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people.xml" ContentType="application/vnd.openxmlformats-officedocument.wordprocessingml.people+xml"/>
  <Override PartName="/word/styles.xml" ContentType="application/vnd.openxmlformats-officedocument.wordprocessingml.styl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5E9C37" w14:textId="77777777" w:rsidR="00D870B9" w:rsidRPr="0035104F" w:rsidRDefault="00B32B3B" w:rsidP="00404425">
      <w:pPr>
        <w:spacing w:line="240" w:lineRule="auto"/>
        <w:jc w:val="center"/>
        <w:rPr>
          <w:sz w:val="28"/>
          <w:szCs w:val="28"/>
        </w:rPr>
      </w:pPr>
      <w:r w:rsidRPr="0035104F">
        <w:rPr>
          <w:noProof/>
          <w:lang w:eastAsia="es-CL"/>
        </w:rPr>
        <w:drawing>
          <wp:inline distT="0" distB="0" distL="0" distR="0" wp14:anchorId="319BAA1C" wp14:editId="3BD9D222">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409BC133" w14:textId="77777777" w:rsidR="00B32B3B" w:rsidRPr="0035104F" w:rsidRDefault="00B32B3B" w:rsidP="0035104F">
      <w:pPr>
        <w:spacing w:line="240" w:lineRule="auto"/>
        <w:jc w:val="center"/>
        <w:rPr>
          <w:sz w:val="28"/>
          <w:szCs w:val="28"/>
        </w:rPr>
      </w:pPr>
    </w:p>
    <w:p w14:paraId="324F857D" w14:textId="799B60DC" w:rsidR="007A7DEB" w:rsidRPr="0035104F" w:rsidRDefault="0035104F" w:rsidP="0035104F">
      <w:pPr>
        <w:spacing w:after="0" w:line="240" w:lineRule="auto"/>
        <w:jc w:val="center"/>
        <w:rPr>
          <w:rFonts w:eastAsia="Calibri" w:cs="Times New Roman"/>
          <w:b/>
          <w:sz w:val="24"/>
          <w:szCs w:val="24"/>
        </w:rPr>
      </w:pPr>
      <w:bookmarkStart w:id="0" w:name="_Toc350847214"/>
      <w:bookmarkStart w:id="1" w:name="_Toc350928658"/>
      <w:bookmarkStart w:id="2" w:name="_Toc350937995"/>
      <w:bookmarkStart w:id="3" w:name="_Toc351623557"/>
      <w:r w:rsidRPr="0035104F">
        <w:rPr>
          <w:rFonts w:eastAsia="Calibri" w:cs="Times New Roman"/>
          <w:b/>
          <w:sz w:val="24"/>
          <w:szCs w:val="24"/>
        </w:rPr>
        <w:t>INFORME TÉCNICO DE FISCALIZACIÓN AMBIENTAL</w:t>
      </w:r>
      <w:bookmarkEnd w:id="0"/>
      <w:bookmarkEnd w:id="1"/>
      <w:bookmarkEnd w:id="2"/>
      <w:bookmarkEnd w:id="3"/>
    </w:p>
    <w:p w14:paraId="2FC0DC96" w14:textId="77777777" w:rsidR="007A7DEB" w:rsidRPr="0035104F" w:rsidRDefault="007A7DEB" w:rsidP="0035104F">
      <w:pPr>
        <w:spacing w:after="0" w:line="240" w:lineRule="auto"/>
        <w:jc w:val="center"/>
        <w:rPr>
          <w:rFonts w:eastAsia="Calibri" w:cs="Calibri"/>
          <w:b/>
          <w:sz w:val="24"/>
          <w:szCs w:val="24"/>
        </w:rPr>
      </w:pPr>
    </w:p>
    <w:p w14:paraId="14DB279C" w14:textId="36E17747" w:rsidR="007A7DEB" w:rsidRPr="0035104F" w:rsidRDefault="0035104F" w:rsidP="0035104F">
      <w:pPr>
        <w:spacing w:after="0" w:line="240" w:lineRule="auto"/>
        <w:jc w:val="center"/>
        <w:rPr>
          <w:rFonts w:eastAsia="Calibri" w:cs="Calibri"/>
          <w:b/>
          <w:sz w:val="24"/>
          <w:szCs w:val="24"/>
        </w:rPr>
      </w:pPr>
      <w:r w:rsidRPr="0035104F">
        <w:rPr>
          <w:rFonts w:eastAsia="Calibri" w:cs="Calibri"/>
          <w:b/>
          <w:sz w:val="24"/>
          <w:szCs w:val="24"/>
        </w:rPr>
        <w:t>REQUERIMIENTO DE INGRESO AL SEIA</w:t>
      </w:r>
    </w:p>
    <w:p w14:paraId="161F50B2" w14:textId="77777777" w:rsidR="007A7DEB" w:rsidRPr="0035104F" w:rsidRDefault="007A7DEB" w:rsidP="0035104F">
      <w:pPr>
        <w:spacing w:after="0" w:line="240" w:lineRule="auto"/>
        <w:jc w:val="center"/>
        <w:rPr>
          <w:rFonts w:eastAsia="Calibri" w:cs="Calibri"/>
          <w:b/>
          <w:sz w:val="24"/>
          <w:szCs w:val="24"/>
        </w:rPr>
      </w:pPr>
    </w:p>
    <w:p w14:paraId="4A678259" w14:textId="443C8F1A" w:rsidR="007A7DEB" w:rsidRPr="0035104F" w:rsidRDefault="0035104F" w:rsidP="0035104F">
      <w:pPr>
        <w:spacing w:after="0" w:line="240" w:lineRule="auto"/>
        <w:jc w:val="center"/>
        <w:rPr>
          <w:rFonts w:eastAsia="Calibri" w:cs="Times New Roman"/>
          <w:b/>
          <w:sz w:val="24"/>
          <w:szCs w:val="24"/>
        </w:rPr>
      </w:pPr>
      <w:bookmarkStart w:id="4" w:name="_Hlk50540133"/>
      <w:r w:rsidRPr="0035104F">
        <w:rPr>
          <w:rFonts w:eastAsia="Calibri" w:cs="Times New Roman"/>
          <w:b/>
          <w:sz w:val="24"/>
          <w:szCs w:val="24"/>
        </w:rPr>
        <w:t>AVÍCOLA Y COMERCIAL EL TOCO LIMITADA (CINTA AZUL)</w:t>
      </w:r>
    </w:p>
    <w:bookmarkEnd w:id="4"/>
    <w:p w14:paraId="00006754" w14:textId="77777777" w:rsidR="007A7DEB" w:rsidRPr="0035104F" w:rsidRDefault="007A7DEB" w:rsidP="0035104F">
      <w:pPr>
        <w:spacing w:after="0" w:line="240" w:lineRule="auto"/>
        <w:jc w:val="center"/>
        <w:rPr>
          <w:rFonts w:eastAsia="Calibri" w:cs="Calibri"/>
          <w:b/>
          <w:sz w:val="24"/>
          <w:szCs w:val="24"/>
        </w:rPr>
      </w:pPr>
    </w:p>
    <w:p w14:paraId="58EAAD93" w14:textId="0B1103B0" w:rsidR="00E06203" w:rsidRDefault="001C1CEE" w:rsidP="0035104F">
      <w:pPr>
        <w:spacing w:after="0" w:line="240" w:lineRule="auto"/>
        <w:jc w:val="center"/>
        <w:rPr>
          <w:rFonts w:eastAsia="Calibri" w:cs="Times New Roman"/>
          <w:b/>
          <w:sz w:val="24"/>
          <w:szCs w:val="24"/>
        </w:rPr>
      </w:pPr>
      <w:r w:rsidRPr="001C1CEE">
        <w:rPr>
          <w:rFonts w:eastAsia="Calibri" w:cs="Times New Roman"/>
          <w:b/>
          <w:sz w:val="24"/>
          <w:szCs w:val="24"/>
        </w:rPr>
        <w:t>DFZ-2020-3410-XIII-SRCA</w:t>
      </w:r>
    </w:p>
    <w:p w14:paraId="26C71EA7" w14:textId="77777777" w:rsidR="001C1CEE" w:rsidRPr="0035104F" w:rsidRDefault="001C1CEE" w:rsidP="0035104F">
      <w:pPr>
        <w:spacing w:after="0" w:line="240" w:lineRule="auto"/>
        <w:jc w:val="center"/>
        <w:rPr>
          <w:rFonts w:eastAsia="Calibri" w:cs="Times New Roman"/>
          <w:b/>
          <w:sz w:val="24"/>
          <w:szCs w:val="24"/>
        </w:rPr>
      </w:pPr>
    </w:p>
    <w:p w14:paraId="3E11D48B" w14:textId="39039AFF" w:rsidR="00E06203" w:rsidRDefault="0035104F" w:rsidP="0035104F">
      <w:pPr>
        <w:spacing w:after="0" w:line="240" w:lineRule="auto"/>
        <w:jc w:val="center"/>
        <w:rPr>
          <w:rFonts w:eastAsia="Calibri" w:cs="Times New Roman"/>
          <w:b/>
          <w:sz w:val="24"/>
          <w:szCs w:val="24"/>
        </w:rPr>
      </w:pPr>
      <w:r w:rsidRPr="0035104F">
        <w:rPr>
          <w:rFonts w:eastAsia="Calibri" w:cs="Times New Roman"/>
          <w:b/>
          <w:sz w:val="24"/>
          <w:szCs w:val="24"/>
        </w:rPr>
        <w:t>SEPTIEMBRE 2020</w:t>
      </w:r>
    </w:p>
    <w:p w14:paraId="5A5DF463" w14:textId="61756C4E" w:rsidR="001C1CEE" w:rsidRDefault="001C1CEE" w:rsidP="0035104F">
      <w:pPr>
        <w:spacing w:after="0" w:line="240" w:lineRule="auto"/>
        <w:jc w:val="center"/>
        <w:rPr>
          <w:rFonts w:eastAsia="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1C1CEE" w14:paraId="70FE08D0" w14:textId="77777777" w:rsidTr="00C52332">
        <w:trPr>
          <w:trHeight w:val="567"/>
          <w:jc w:val="center"/>
        </w:trPr>
        <w:tc>
          <w:tcPr>
            <w:tcW w:w="1210" w:type="dxa"/>
            <w:tcBorders>
              <w:top w:val="single" w:sz="4" w:space="0" w:color="auto"/>
              <w:left w:val="single" w:sz="4" w:space="0" w:color="auto"/>
              <w:bottom w:val="single" w:sz="4" w:space="0" w:color="auto"/>
              <w:right w:val="single" w:sz="4" w:space="0" w:color="auto"/>
            </w:tcBorders>
            <w:shd w:val="clear" w:color="auto" w:fill="D9D9D9"/>
            <w:vAlign w:val="center"/>
          </w:tcPr>
          <w:p w14:paraId="6AD1D0F1" w14:textId="77777777" w:rsidR="001C1CEE" w:rsidRDefault="001C1CEE" w:rsidP="00C52332">
            <w:pPr>
              <w:spacing w:after="0" w:line="240" w:lineRule="auto"/>
              <w:jc w:val="both"/>
              <w:rPr>
                <w:rFonts w:eastAsia="Calibri" w:cstheme="minorHAnsi"/>
                <w:b/>
                <w:sz w:val="18"/>
                <w:szCs w:val="18"/>
                <w:highlight w:val="yellow"/>
              </w:rPr>
            </w:pPr>
          </w:p>
        </w:tc>
        <w:tc>
          <w:tcPr>
            <w:tcW w:w="21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499F98" w14:textId="77777777" w:rsidR="001C1CEE" w:rsidRDefault="001C1CEE" w:rsidP="00C52332">
            <w:pPr>
              <w:spacing w:after="0" w:line="240" w:lineRule="auto"/>
              <w:jc w:val="both"/>
              <w:rPr>
                <w:rFonts w:eastAsia="Calibri" w:cstheme="minorHAnsi"/>
                <w:b/>
                <w:sz w:val="18"/>
                <w:szCs w:val="18"/>
                <w:highlight w:val="yellow"/>
              </w:rPr>
            </w:pPr>
            <w:r>
              <w:rPr>
                <w:rFonts w:eastAsia="Calibri" w:cstheme="minorHAnsi"/>
                <w:b/>
                <w:sz w:val="18"/>
                <w:szCs w:val="18"/>
              </w:rPr>
              <w:t>Nombre</w:t>
            </w:r>
          </w:p>
        </w:tc>
        <w:tc>
          <w:tcPr>
            <w:tcW w:w="266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97C4F61" w14:textId="77777777" w:rsidR="001C1CEE" w:rsidRDefault="001C1CEE" w:rsidP="00C52332">
            <w:pPr>
              <w:spacing w:after="0" w:line="240" w:lineRule="auto"/>
              <w:jc w:val="both"/>
              <w:rPr>
                <w:rFonts w:eastAsia="Calibri" w:cstheme="minorHAnsi"/>
                <w:b/>
                <w:sz w:val="18"/>
                <w:szCs w:val="18"/>
                <w:highlight w:val="yellow"/>
              </w:rPr>
            </w:pPr>
            <w:r>
              <w:rPr>
                <w:rFonts w:eastAsia="Calibri" w:cstheme="minorHAnsi"/>
                <w:b/>
                <w:sz w:val="18"/>
                <w:szCs w:val="18"/>
              </w:rPr>
              <w:t>Firma</w:t>
            </w:r>
          </w:p>
        </w:tc>
      </w:tr>
      <w:tr w:rsidR="001C1CEE" w14:paraId="2037E29B" w14:textId="77777777" w:rsidTr="00C52332">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5CA505D4" w14:textId="77777777" w:rsidR="001C1CEE" w:rsidRDefault="001C1CEE" w:rsidP="00C52332">
            <w:pPr>
              <w:spacing w:after="0" w:line="240" w:lineRule="auto"/>
              <w:jc w:val="both"/>
              <w:rPr>
                <w:rFonts w:eastAsia="Calibri" w:cstheme="minorHAnsi"/>
                <w:sz w:val="18"/>
                <w:szCs w:val="18"/>
              </w:rPr>
            </w:pPr>
            <w:r>
              <w:rPr>
                <w:rFonts w:eastAsia="Calibri" w:cstheme="minorHAnsi"/>
                <w:sz w:val="18"/>
                <w:szCs w:val="18"/>
              </w:rPr>
              <w:t>Aprobado</w:t>
            </w:r>
          </w:p>
        </w:tc>
        <w:tc>
          <w:tcPr>
            <w:tcW w:w="2116" w:type="dxa"/>
            <w:tcBorders>
              <w:top w:val="single" w:sz="4" w:space="0" w:color="auto"/>
              <w:left w:val="single" w:sz="4" w:space="0" w:color="auto"/>
              <w:bottom w:val="single" w:sz="4" w:space="0" w:color="auto"/>
              <w:right w:val="single" w:sz="4" w:space="0" w:color="auto"/>
            </w:tcBorders>
            <w:vAlign w:val="center"/>
            <w:hideMark/>
          </w:tcPr>
          <w:p w14:paraId="41DD7001" w14:textId="77777777" w:rsidR="001C1CEE" w:rsidRDefault="001C1CEE" w:rsidP="00C52332">
            <w:pPr>
              <w:spacing w:after="0" w:line="240" w:lineRule="auto"/>
              <w:jc w:val="both"/>
              <w:rPr>
                <w:rFonts w:eastAsia="Calibri" w:cstheme="minorHAnsi"/>
                <w:b/>
                <w:sz w:val="18"/>
                <w:szCs w:val="18"/>
              </w:rPr>
            </w:pPr>
            <w:r>
              <w:rPr>
                <w:rFonts w:eastAsia="Calibri" w:cstheme="minorHAnsi"/>
                <w:b/>
                <w:sz w:val="18"/>
                <w:szCs w:val="18"/>
              </w:rPr>
              <w:t>Claudia Pastore H.</w:t>
            </w:r>
          </w:p>
        </w:tc>
        <w:tc>
          <w:tcPr>
            <w:tcW w:w="2662" w:type="dxa"/>
            <w:tcBorders>
              <w:top w:val="single" w:sz="4" w:space="0" w:color="auto"/>
              <w:left w:val="single" w:sz="4" w:space="0" w:color="auto"/>
              <w:bottom w:val="single" w:sz="4" w:space="0" w:color="auto"/>
              <w:right w:val="single" w:sz="4" w:space="0" w:color="auto"/>
            </w:tcBorders>
            <w:vAlign w:val="center"/>
            <w:hideMark/>
          </w:tcPr>
          <w:p w14:paraId="671EB5F8" w14:textId="77777777" w:rsidR="001C1CEE" w:rsidRDefault="00352E71" w:rsidP="00C52332">
            <w:pPr>
              <w:spacing w:after="0" w:line="240" w:lineRule="auto"/>
              <w:jc w:val="both"/>
              <w:rPr>
                <w:rFonts w:eastAsia="Calibri" w:cstheme="minorHAnsi"/>
                <w:sz w:val="18"/>
                <w:szCs w:val="18"/>
              </w:rPr>
            </w:pPr>
            <w:r>
              <w:rPr>
                <w:rFonts w:eastAsia="Calibri" w:cstheme="minorHAnsi"/>
                <w:sz w:val="16"/>
                <w:szCs w:val="16"/>
              </w:rPr>
              <w:pict w14:anchorId="6DE709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5pt;height:57.75pt">
                  <v:imagedata r:id="rId9" o:title=""/>
                  <o:lock v:ext="edit" ungrouping="t" rotation="t" aspectratio="f" cropping="t" verticies="t" grouping="t"/>
                  <o:signatureline v:ext="edit" id="{277AEB5C-646E-4B32-92AE-3D8C0B6B8C9D}" provid="{00000000-0000-0000-0000-000000000000}" o:suggestedsigner="Claudia Pastore H." o:suggestedsigner2="Jefa Sección Ciudad y Territorio DFZ" o:suggestedsigneremail="cpastore@sma.gob.cl" issignatureline="t"/>
                </v:shape>
              </w:pict>
            </w:r>
          </w:p>
        </w:tc>
      </w:tr>
      <w:tr w:rsidR="001C1CEE" w14:paraId="1C4564F2" w14:textId="77777777" w:rsidTr="00C52332">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1AFD2349" w14:textId="77777777" w:rsidR="001C1CEE" w:rsidRDefault="001C1CEE" w:rsidP="00C52332">
            <w:pPr>
              <w:spacing w:after="0" w:line="240" w:lineRule="auto"/>
              <w:jc w:val="both"/>
              <w:rPr>
                <w:rFonts w:eastAsia="Calibri" w:cstheme="minorHAnsi"/>
                <w:sz w:val="18"/>
                <w:szCs w:val="18"/>
              </w:rPr>
            </w:pPr>
            <w:r>
              <w:rPr>
                <w:rFonts w:eastAsia="Calibri" w:cstheme="minorHAnsi"/>
                <w:sz w:val="18"/>
                <w:szCs w:val="18"/>
              </w:rPr>
              <w:t>Elaborado</w:t>
            </w:r>
          </w:p>
        </w:tc>
        <w:tc>
          <w:tcPr>
            <w:tcW w:w="2116" w:type="dxa"/>
            <w:tcBorders>
              <w:top w:val="single" w:sz="4" w:space="0" w:color="auto"/>
              <w:left w:val="single" w:sz="4" w:space="0" w:color="auto"/>
              <w:bottom w:val="single" w:sz="4" w:space="0" w:color="auto"/>
              <w:right w:val="single" w:sz="4" w:space="0" w:color="auto"/>
            </w:tcBorders>
            <w:vAlign w:val="center"/>
            <w:hideMark/>
          </w:tcPr>
          <w:p w14:paraId="7C3F6C3A" w14:textId="77777777" w:rsidR="001C1CEE" w:rsidRDefault="001C1CEE" w:rsidP="00C52332">
            <w:pPr>
              <w:spacing w:after="0" w:line="240" w:lineRule="auto"/>
              <w:jc w:val="both"/>
              <w:rPr>
                <w:rFonts w:eastAsia="Calibri" w:cstheme="minorHAnsi"/>
                <w:b/>
                <w:sz w:val="18"/>
                <w:szCs w:val="18"/>
              </w:rPr>
            </w:pPr>
            <w:r>
              <w:rPr>
                <w:rFonts w:eastAsia="Calibri" w:cstheme="minorHAnsi"/>
                <w:b/>
                <w:sz w:val="18"/>
                <w:szCs w:val="18"/>
              </w:rPr>
              <w:t>Esteban Dattwyler C.</w:t>
            </w:r>
          </w:p>
        </w:tc>
        <w:tc>
          <w:tcPr>
            <w:tcW w:w="2662" w:type="dxa"/>
            <w:tcBorders>
              <w:top w:val="single" w:sz="4" w:space="0" w:color="auto"/>
              <w:left w:val="single" w:sz="4" w:space="0" w:color="auto"/>
              <w:bottom w:val="single" w:sz="4" w:space="0" w:color="auto"/>
              <w:right w:val="single" w:sz="4" w:space="0" w:color="auto"/>
            </w:tcBorders>
            <w:vAlign w:val="center"/>
            <w:hideMark/>
          </w:tcPr>
          <w:p w14:paraId="2827DC91" w14:textId="77777777" w:rsidR="001C1CEE" w:rsidRDefault="00352E71" w:rsidP="00C52332">
            <w:pPr>
              <w:spacing w:after="0" w:line="240" w:lineRule="auto"/>
              <w:jc w:val="both"/>
              <w:rPr>
                <w:rFonts w:eastAsia="Calibri" w:cstheme="minorHAnsi"/>
                <w:sz w:val="18"/>
                <w:szCs w:val="18"/>
              </w:rPr>
            </w:pPr>
            <w:r>
              <w:rPr>
                <w:rFonts w:eastAsia="Calibri" w:cstheme="minorHAnsi"/>
                <w:sz w:val="18"/>
                <w:szCs w:val="18"/>
              </w:rPr>
              <w:pict w14:anchorId="53728129">
                <v:shape id="_x0000_i1026" type="#_x0000_t75" alt="Línea de firma de Microsoft Office..." style="width:115.5pt;height:57.75pt" wrapcoords="-84 0 -84 21262 21600 21262 21600 0 -84 0" o:allowoverlap="f">
                  <v:imagedata r:id="rId10" o:title=""/>
                  <o:lock v:ext="edit" ungrouping="t" rotation="t" aspectratio="f" cropping="t" verticies="t" grouping="t"/>
                  <o:signatureline v:ext="edit" id="{3CF83F17-F626-43C8-8B74-D36BA4AA1701}" provid="{00000000-0000-0000-0000-000000000000}" o:suggestedsigner="Esteban Dattwyler C." o:suggestedsigner2="Fiscalizador DFZ" o:suggestedsigneremail="esteban.dattwyler@sma.gob.cl" issignatureline="t"/>
                </v:shape>
              </w:pict>
            </w:r>
          </w:p>
        </w:tc>
      </w:tr>
    </w:tbl>
    <w:p w14:paraId="56B76159" w14:textId="77777777" w:rsidR="007A7DEB" w:rsidRPr="0035104F" w:rsidRDefault="007A7DEB" w:rsidP="004F5E40">
      <w:pPr>
        <w:spacing w:after="0" w:line="240" w:lineRule="auto"/>
        <w:jc w:val="both"/>
        <w:rPr>
          <w:rFonts w:eastAsia="Calibri" w:cs="Times New Roman"/>
          <w:b/>
          <w:szCs w:val="28"/>
        </w:rPr>
      </w:pPr>
    </w:p>
    <w:p w14:paraId="541E7CC1" w14:textId="77777777" w:rsidR="007A7DEB" w:rsidRPr="0035104F" w:rsidRDefault="007A7DEB" w:rsidP="004F5E40">
      <w:pPr>
        <w:spacing w:after="0" w:line="240" w:lineRule="auto"/>
        <w:jc w:val="both"/>
        <w:rPr>
          <w:rFonts w:eastAsia="Calibri" w:cs="Calibri"/>
          <w:b/>
          <w:sz w:val="28"/>
          <w:szCs w:val="32"/>
        </w:rPr>
        <w:sectPr w:rsidR="007A7DEB" w:rsidRPr="0035104F"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5" w:name="_Toc449106552" w:displacedByCustomXml="next"/>
    <w:bookmarkStart w:id="6" w:name="_Toc51155469" w:displacedByCustomXml="next"/>
    <w:sdt>
      <w:sdtPr>
        <w:rPr>
          <w:lang w:val="es-ES"/>
        </w:rPr>
        <w:id w:val="-818871519"/>
        <w:docPartObj>
          <w:docPartGallery w:val="Table of Contents"/>
          <w:docPartUnique/>
        </w:docPartObj>
      </w:sdtPr>
      <w:sdtEndPr>
        <w:rPr>
          <w:bCs/>
        </w:rPr>
      </w:sdtEndPr>
      <w:sdtContent>
        <w:p w14:paraId="77600452" w14:textId="77777777" w:rsidR="0035104F" w:rsidRDefault="007A7DEB" w:rsidP="004F5E40">
          <w:pPr>
            <w:spacing w:after="0" w:line="240" w:lineRule="auto"/>
            <w:ind w:left="705" w:hanging="705"/>
            <w:contextualSpacing/>
            <w:jc w:val="both"/>
            <w:outlineLvl w:val="0"/>
            <w:rPr>
              <w:noProof/>
            </w:rPr>
          </w:pPr>
          <w:r w:rsidRPr="0035104F">
            <w:rPr>
              <w:rFonts w:eastAsia="Calibri" w:cs="Calibri"/>
              <w:b/>
              <w:sz w:val="24"/>
              <w:szCs w:val="20"/>
              <w:lang w:val="es-ES"/>
            </w:rPr>
            <w:t>Contenido</w:t>
          </w:r>
          <w:bookmarkEnd w:id="6"/>
          <w:bookmarkEnd w:id="5"/>
          <w:r w:rsidRPr="0035104F">
            <w:rPr>
              <w:rFonts w:eastAsia="Calibri" w:cs="Calibri"/>
              <w:sz w:val="24"/>
              <w:szCs w:val="20"/>
            </w:rPr>
            <w:fldChar w:fldCharType="begin"/>
          </w:r>
          <w:r w:rsidRPr="0035104F">
            <w:rPr>
              <w:rFonts w:eastAsia="Calibri" w:cs="Calibri"/>
              <w:sz w:val="24"/>
              <w:szCs w:val="20"/>
            </w:rPr>
            <w:instrText xml:space="preserve"> TOC \o "1-3" \h \z \u </w:instrText>
          </w:r>
          <w:r w:rsidRPr="0035104F">
            <w:rPr>
              <w:rFonts w:eastAsia="Calibri" w:cs="Calibri"/>
              <w:sz w:val="24"/>
              <w:szCs w:val="20"/>
            </w:rPr>
            <w:fldChar w:fldCharType="separate"/>
          </w:r>
        </w:p>
        <w:p w14:paraId="3992A51E" w14:textId="26D60ED5" w:rsidR="0035104F" w:rsidRDefault="00352E71">
          <w:pPr>
            <w:pStyle w:val="TDC1"/>
            <w:tabs>
              <w:tab w:val="right" w:leader="dot" w:pos="9962"/>
            </w:tabs>
            <w:rPr>
              <w:rFonts w:eastAsiaTheme="minorEastAsia"/>
              <w:noProof/>
              <w:lang w:eastAsia="es-CL"/>
            </w:rPr>
          </w:pPr>
          <w:hyperlink w:anchor="_Toc51155469" w:history="1">
            <w:r w:rsidR="0035104F" w:rsidRPr="00865126">
              <w:rPr>
                <w:rStyle w:val="Hipervnculo"/>
                <w:rFonts w:eastAsia="Calibri" w:cs="Calibri"/>
                <w:b/>
                <w:noProof/>
                <w:lang w:val="es-ES"/>
              </w:rPr>
              <w:t>Contenido</w:t>
            </w:r>
            <w:r w:rsidR="0035104F">
              <w:rPr>
                <w:noProof/>
                <w:webHidden/>
              </w:rPr>
              <w:tab/>
            </w:r>
            <w:r w:rsidR="0035104F">
              <w:rPr>
                <w:noProof/>
                <w:webHidden/>
              </w:rPr>
              <w:fldChar w:fldCharType="begin"/>
            </w:r>
            <w:r w:rsidR="0035104F">
              <w:rPr>
                <w:noProof/>
                <w:webHidden/>
              </w:rPr>
              <w:instrText xml:space="preserve"> PAGEREF _Toc51155469 \h </w:instrText>
            </w:r>
            <w:r w:rsidR="0035104F">
              <w:rPr>
                <w:noProof/>
                <w:webHidden/>
              </w:rPr>
            </w:r>
            <w:r w:rsidR="0035104F">
              <w:rPr>
                <w:noProof/>
                <w:webHidden/>
              </w:rPr>
              <w:fldChar w:fldCharType="separate"/>
            </w:r>
            <w:r w:rsidR="001C1CEE">
              <w:rPr>
                <w:noProof/>
                <w:webHidden/>
              </w:rPr>
              <w:t>4</w:t>
            </w:r>
            <w:r w:rsidR="0035104F">
              <w:rPr>
                <w:noProof/>
                <w:webHidden/>
              </w:rPr>
              <w:fldChar w:fldCharType="end"/>
            </w:r>
          </w:hyperlink>
        </w:p>
        <w:p w14:paraId="49D535F5" w14:textId="7BD359FD" w:rsidR="0035104F" w:rsidRPr="001C1CEE" w:rsidRDefault="00352E71">
          <w:pPr>
            <w:pStyle w:val="TDC1"/>
            <w:tabs>
              <w:tab w:val="left" w:pos="440"/>
              <w:tab w:val="right" w:leader="dot" w:pos="9962"/>
            </w:tabs>
            <w:rPr>
              <w:rFonts w:eastAsiaTheme="minorEastAsia"/>
              <w:b/>
              <w:bCs/>
              <w:noProof/>
              <w:lang w:eastAsia="es-CL"/>
            </w:rPr>
          </w:pPr>
          <w:hyperlink w:anchor="_Toc51155470" w:history="1">
            <w:r w:rsidR="0035104F" w:rsidRPr="001C1CEE">
              <w:rPr>
                <w:rStyle w:val="Hipervnculo"/>
                <w:b/>
                <w:bCs/>
                <w:noProof/>
              </w:rPr>
              <w:t>1</w:t>
            </w:r>
            <w:r w:rsidR="0035104F" w:rsidRPr="001C1CEE">
              <w:rPr>
                <w:rFonts w:eastAsiaTheme="minorEastAsia"/>
                <w:b/>
                <w:bCs/>
                <w:noProof/>
                <w:lang w:eastAsia="es-CL"/>
              </w:rPr>
              <w:tab/>
            </w:r>
            <w:r w:rsidR="0035104F" w:rsidRPr="001C1CEE">
              <w:rPr>
                <w:rStyle w:val="Hipervnculo"/>
                <w:b/>
                <w:bCs/>
                <w:noProof/>
              </w:rPr>
              <w:t>RESUMEN</w:t>
            </w:r>
            <w:r w:rsidR="0035104F" w:rsidRPr="001C1CEE">
              <w:rPr>
                <w:b/>
                <w:bCs/>
                <w:noProof/>
                <w:webHidden/>
              </w:rPr>
              <w:tab/>
            </w:r>
            <w:r w:rsidR="0035104F" w:rsidRPr="001C1CEE">
              <w:rPr>
                <w:b/>
                <w:bCs/>
                <w:noProof/>
                <w:webHidden/>
              </w:rPr>
              <w:fldChar w:fldCharType="begin"/>
            </w:r>
            <w:r w:rsidR="0035104F" w:rsidRPr="001C1CEE">
              <w:rPr>
                <w:b/>
                <w:bCs/>
                <w:noProof/>
                <w:webHidden/>
              </w:rPr>
              <w:instrText xml:space="preserve"> PAGEREF _Toc51155470 \h </w:instrText>
            </w:r>
            <w:r w:rsidR="0035104F" w:rsidRPr="001C1CEE">
              <w:rPr>
                <w:b/>
                <w:bCs/>
                <w:noProof/>
                <w:webHidden/>
              </w:rPr>
            </w:r>
            <w:r w:rsidR="0035104F" w:rsidRPr="001C1CEE">
              <w:rPr>
                <w:b/>
                <w:bCs/>
                <w:noProof/>
                <w:webHidden/>
              </w:rPr>
              <w:fldChar w:fldCharType="separate"/>
            </w:r>
            <w:r w:rsidR="001C1CEE">
              <w:rPr>
                <w:b/>
                <w:bCs/>
                <w:noProof/>
                <w:webHidden/>
              </w:rPr>
              <w:t>4</w:t>
            </w:r>
            <w:r w:rsidR="0035104F" w:rsidRPr="001C1CEE">
              <w:rPr>
                <w:b/>
                <w:bCs/>
                <w:noProof/>
                <w:webHidden/>
              </w:rPr>
              <w:fldChar w:fldCharType="end"/>
            </w:r>
          </w:hyperlink>
        </w:p>
        <w:p w14:paraId="1383CB7A" w14:textId="34B16532" w:rsidR="0035104F" w:rsidRPr="001C1CEE" w:rsidRDefault="00352E71">
          <w:pPr>
            <w:pStyle w:val="TDC1"/>
            <w:tabs>
              <w:tab w:val="left" w:pos="440"/>
              <w:tab w:val="right" w:leader="dot" w:pos="9962"/>
            </w:tabs>
            <w:rPr>
              <w:rFonts w:eastAsiaTheme="minorEastAsia"/>
              <w:b/>
              <w:bCs/>
              <w:noProof/>
              <w:lang w:eastAsia="es-CL"/>
            </w:rPr>
          </w:pPr>
          <w:hyperlink w:anchor="_Toc51155471" w:history="1">
            <w:r w:rsidR="0035104F" w:rsidRPr="001C1CEE">
              <w:rPr>
                <w:rStyle w:val="Hipervnculo"/>
                <w:b/>
                <w:bCs/>
                <w:noProof/>
              </w:rPr>
              <w:t>2</w:t>
            </w:r>
            <w:r w:rsidR="0035104F" w:rsidRPr="001C1CEE">
              <w:rPr>
                <w:rFonts w:eastAsiaTheme="minorEastAsia"/>
                <w:b/>
                <w:bCs/>
                <w:noProof/>
                <w:lang w:eastAsia="es-CL"/>
              </w:rPr>
              <w:tab/>
            </w:r>
            <w:r w:rsidR="0035104F" w:rsidRPr="001C1CEE">
              <w:rPr>
                <w:rStyle w:val="Hipervnculo"/>
                <w:b/>
                <w:bCs/>
                <w:noProof/>
              </w:rPr>
              <w:t>IDENTIFICACIÓN DEL PROYECTO, ACTIVIDAD O FUENTE FISCALIZADA</w:t>
            </w:r>
            <w:r w:rsidR="0035104F" w:rsidRPr="001C1CEE">
              <w:rPr>
                <w:b/>
                <w:bCs/>
                <w:noProof/>
                <w:webHidden/>
              </w:rPr>
              <w:tab/>
            </w:r>
            <w:r w:rsidR="0035104F" w:rsidRPr="001C1CEE">
              <w:rPr>
                <w:b/>
                <w:bCs/>
                <w:noProof/>
                <w:webHidden/>
              </w:rPr>
              <w:fldChar w:fldCharType="begin"/>
            </w:r>
            <w:r w:rsidR="0035104F" w:rsidRPr="001C1CEE">
              <w:rPr>
                <w:b/>
                <w:bCs/>
                <w:noProof/>
                <w:webHidden/>
              </w:rPr>
              <w:instrText xml:space="preserve"> PAGEREF _Toc51155471 \h </w:instrText>
            </w:r>
            <w:r w:rsidR="0035104F" w:rsidRPr="001C1CEE">
              <w:rPr>
                <w:b/>
                <w:bCs/>
                <w:noProof/>
                <w:webHidden/>
              </w:rPr>
            </w:r>
            <w:r w:rsidR="0035104F" w:rsidRPr="001C1CEE">
              <w:rPr>
                <w:b/>
                <w:bCs/>
                <w:noProof/>
                <w:webHidden/>
              </w:rPr>
              <w:fldChar w:fldCharType="separate"/>
            </w:r>
            <w:r w:rsidR="001C1CEE">
              <w:rPr>
                <w:b/>
                <w:bCs/>
                <w:noProof/>
                <w:webHidden/>
              </w:rPr>
              <w:t>5</w:t>
            </w:r>
            <w:r w:rsidR="0035104F" w:rsidRPr="001C1CEE">
              <w:rPr>
                <w:b/>
                <w:bCs/>
                <w:noProof/>
                <w:webHidden/>
              </w:rPr>
              <w:fldChar w:fldCharType="end"/>
            </w:r>
          </w:hyperlink>
        </w:p>
        <w:p w14:paraId="4221C822" w14:textId="1137DF26" w:rsidR="0035104F" w:rsidRPr="001C1CEE" w:rsidRDefault="00352E71">
          <w:pPr>
            <w:pStyle w:val="TDC1"/>
            <w:tabs>
              <w:tab w:val="left" w:pos="660"/>
              <w:tab w:val="right" w:leader="dot" w:pos="9962"/>
            </w:tabs>
            <w:rPr>
              <w:rFonts w:eastAsiaTheme="minorEastAsia"/>
              <w:b/>
              <w:bCs/>
              <w:noProof/>
              <w:lang w:eastAsia="es-CL"/>
            </w:rPr>
          </w:pPr>
          <w:hyperlink w:anchor="_Toc51155472" w:history="1">
            <w:r w:rsidR="0035104F" w:rsidRPr="001C1CEE">
              <w:rPr>
                <w:rStyle w:val="Hipervnculo"/>
                <w:b/>
                <w:bCs/>
                <w:noProof/>
              </w:rPr>
              <w:t>2.1</w:t>
            </w:r>
            <w:r w:rsidR="0035104F" w:rsidRPr="001C1CEE">
              <w:rPr>
                <w:rFonts w:eastAsiaTheme="minorEastAsia"/>
                <w:b/>
                <w:bCs/>
                <w:noProof/>
                <w:lang w:eastAsia="es-CL"/>
              </w:rPr>
              <w:tab/>
            </w:r>
            <w:r w:rsidR="0035104F" w:rsidRPr="001C1CEE">
              <w:rPr>
                <w:rStyle w:val="Hipervnculo"/>
                <w:b/>
                <w:bCs/>
                <w:noProof/>
              </w:rPr>
              <w:t>Antecedentes Generales</w:t>
            </w:r>
            <w:r w:rsidR="0035104F" w:rsidRPr="001C1CEE">
              <w:rPr>
                <w:b/>
                <w:bCs/>
                <w:noProof/>
                <w:webHidden/>
              </w:rPr>
              <w:tab/>
            </w:r>
            <w:r w:rsidR="0035104F" w:rsidRPr="001C1CEE">
              <w:rPr>
                <w:b/>
                <w:bCs/>
                <w:noProof/>
                <w:webHidden/>
              </w:rPr>
              <w:fldChar w:fldCharType="begin"/>
            </w:r>
            <w:r w:rsidR="0035104F" w:rsidRPr="001C1CEE">
              <w:rPr>
                <w:b/>
                <w:bCs/>
                <w:noProof/>
                <w:webHidden/>
              </w:rPr>
              <w:instrText xml:space="preserve"> PAGEREF _Toc51155472 \h </w:instrText>
            </w:r>
            <w:r w:rsidR="0035104F" w:rsidRPr="001C1CEE">
              <w:rPr>
                <w:b/>
                <w:bCs/>
                <w:noProof/>
                <w:webHidden/>
              </w:rPr>
            </w:r>
            <w:r w:rsidR="0035104F" w:rsidRPr="001C1CEE">
              <w:rPr>
                <w:b/>
                <w:bCs/>
                <w:noProof/>
                <w:webHidden/>
              </w:rPr>
              <w:fldChar w:fldCharType="separate"/>
            </w:r>
            <w:r w:rsidR="001C1CEE">
              <w:rPr>
                <w:b/>
                <w:bCs/>
                <w:noProof/>
                <w:webHidden/>
              </w:rPr>
              <w:t>5</w:t>
            </w:r>
            <w:r w:rsidR="0035104F" w:rsidRPr="001C1CEE">
              <w:rPr>
                <w:b/>
                <w:bCs/>
                <w:noProof/>
                <w:webHidden/>
              </w:rPr>
              <w:fldChar w:fldCharType="end"/>
            </w:r>
          </w:hyperlink>
        </w:p>
        <w:p w14:paraId="25079EC3" w14:textId="331309C8" w:rsidR="0035104F" w:rsidRPr="001C1CEE" w:rsidRDefault="00352E71">
          <w:pPr>
            <w:pStyle w:val="TDC1"/>
            <w:tabs>
              <w:tab w:val="left" w:pos="660"/>
              <w:tab w:val="right" w:leader="dot" w:pos="9962"/>
            </w:tabs>
            <w:rPr>
              <w:rFonts w:eastAsiaTheme="minorEastAsia"/>
              <w:b/>
              <w:bCs/>
              <w:noProof/>
              <w:lang w:eastAsia="es-CL"/>
            </w:rPr>
          </w:pPr>
          <w:hyperlink w:anchor="_Toc51155473" w:history="1">
            <w:r w:rsidR="0035104F" w:rsidRPr="001C1CEE">
              <w:rPr>
                <w:rStyle w:val="Hipervnculo"/>
                <w:rFonts w:eastAsia="Calibri" w:cs="Calibri"/>
                <w:b/>
                <w:bCs/>
                <w:noProof/>
              </w:rPr>
              <w:t>2.2</w:t>
            </w:r>
            <w:r w:rsidR="0035104F" w:rsidRPr="001C1CEE">
              <w:rPr>
                <w:rFonts w:eastAsiaTheme="minorEastAsia"/>
                <w:b/>
                <w:bCs/>
                <w:noProof/>
                <w:lang w:eastAsia="es-CL"/>
              </w:rPr>
              <w:tab/>
            </w:r>
            <w:r w:rsidR="0035104F" w:rsidRPr="001C1CEE">
              <w:rPr>
                <w:rStyle w:val="Hipervnculo"/>
                <w:rFonts w:eastAsia="Calibri" w:cs="Calibri"/>
                <w:b/>
                <w:bCs/>
                <w:noProof/>
              </w:rPr>
              <w:t>Ubicación y Layout</w:t>
            </w:r>
            <w:r w:rsidR="0035104F" w:rsidRPr="001C1CEE">
              <w:rPr>
                <w:b/>
                <w:bCs/>
                <w:noProof/>
                <w:webHidden/>
              </w:rPr>
              <w:tab/>
            </w:r>
            <w:r w:rsidR="0035104F" w:rsidRPr="001C1CEE">
              <w:rPr>
                <w:b/>
                <w:bCs/>
                <w:noProof/>
                <w:webHidden/>
              </w:rPr>
              <w:fldChar w:fldCharType="begin"/>
            </w:r>
            <w:r w:rsidR="0035104F" w:rsidRPr="001C1CEE">
              <w:rPr>
                <w:b/>
                <w:bCs/>
                <w:noProof/>
                <w:webHidden/>
              </w:rPr>
              <w:instrText xml:space="preserve"> PAGEREF _Toc51155473 \h </w:instrText>
            </w:r>
            <w:r w:rsidR="0035104F" w:rsidRPr="001C1CEE">
              <w:rPr>
                <w:b/>
                <w:bCs/>
                <w:noProof/>
                <w:webHidden/>
              </w:rPr>
            </w:r>
            <w:r w:rsidR="0035104F" w:rsidRPr="001C1CEE">
              <w:rPr>
                <w:b/>
                <w:bCs/>
                <w:noProof/>
                <w:webHidden/>
              </w:rPr>
              <w:fldChar w:fldCharType="separate"/>
            </w:r>
            <w:r w:rsidR="001C1CEE">
              <w:rPr>
                <w:b/>
                <w:bCs/>
                <w:noProof/>
                <w:webHidden/>
              </w:rPr>
              <w:t>4</w:t>
            </w:r>
            <w:r w:rsidR="0035104F" w:rsidRPr="001C1CEE">
              <w:rPr>
                <w:b/>
                <w:bCs/>
                <w:noProof/>
                <w:webHidden/>
              </w:rPr>
              <w:fldChar w:fldCharType="end"/>
            </w:r>
          </w:hyperlink>
        </w:p>
        <w:p w14:paraId="30627396" w14:textId="2D5EEB7B" w:rsidR="0035104F" w:rsidRPr="001C1CEE" w:rsidRDefault="00352E71">
          <w:pPr>
            <w:pStyle w:val="TDC1"/>
            <w:tabs>
              <w:tab w:val="left" w:pos="440"/>
              <w:tab w:val="right" w:leader="dot" w:pos="9962"/>
            </w:tabs>
            <w:rPr>
              <w:rFonts w:eastAsiaTheme="minorEastAsia"/>
              <w:b/>
              <w:bCs/>
              <w:noProof/>
              <w:lang w:eastAsia="es-CL"/>
            </w:rPr>
          </w:pPr>
          <w:hyperlink w:anchor="_Toc51155474" w:history="1">
            <w:r w:rsidR="0035104F" w:rsidRPr="001C1CEE">
              <w:rPr>
                <w:rStyle w:val="Hipervnculo"/>
                <w:b/>
                <w:bCs/>
                <w:noProof/>
              </w:rPr>
              <w:t>3</w:t>
            </w:r>
            <w:r w:rsidR="0035104F" w:rsidRPr="001C1CEE">
              <w:rPr>
                <w:rFonts w:eastAsiaTheme="minorEastAsia"/>
                <w:b/>
                <w:bCs/>
                <w:noProof/>
                <w:lang w:eastAsia="es-CL"/>
              </w:rPr>
              <w:tab/>
            </w:r>
            <w:r w:rsidR="0035104F" w:rsidRPr="001C1CEE">
              <w:rPr>
                <w:rStyle w:val="Hipervnculo"/>
                <w:b/>
                <w:bCs/>
                <w:noProof/>
              </w:rPr>
              <w:t>ANTECEDENTES DE LA ACTIVIDAD DE FISCALIZACIÓN</w:t>
            </w:r>
            <w:r w:rsidR="0035104F" w:rsidRPr="001C1CEE">
              <w:rPr>
                <w:b/>
                <w:bCs/>
                <w:noProof/>
                <w:webHidden/>
              </w:rPr>
              <w:tab/>
            </w:r>
            <w:r w:rsidR="0035104F" w:rsidRPr="001C1CEE">
              <w:rPr>
                <w:b/>
                <w:bCs/>
                <w:noProof/>
                <w:webHidden/>
              </w:rPr>
              <w:fldChar w:fldCharType="begin"/>
            </w:r>
            <w:r w:rsidR="0035104F" w:rsidRPr="001C1CEE">
              <w:rPr>
                <w:b/>
                <w:bCs/>
                <w:noProof/>
                <w:webHidden/>
              </w:rPr>
              <w:instrText xml:space="preserve"> PAGEREF _Toc51155474 \h </w:instrText>
            </w:r>
            <w:r w:rsidR="0035104F" w:rsidRPr="001C1CEE">
              <w:rPr>
                <w:b/>
                <w:bCs/>
                <w:noProof/>
                <w:webHidden/>
              </w:rPr>
            </w:r>
            <w:r w:rsidR="0035104F" w:rsidRPr="001C1CEE">
              <w:rPr>
                <w:b/>
                <w:bCs/>
                <w:noProof/>
                <w:webHidden/>
              </w:rPr>
              <w:fldChar w:fldCharType="separate"/>
            </w:r>
            <w:r w:rsidR="001C1CEE">
              <w:rPr>
                <w:b/>
                <w:bCs/>
                <w:noProof/>
                <w:webHidden/>
              </w:rPr>
              <w:t>6</w:t>
            </w:r>
            <w:r w:rsidR="0035104F" w:rsidRPr="001C1CEE">
              <w:rPr>
                <w:b/>
                <w:bCs/>
                <w:noProof/>
                <w:webHidden/>
              </w:rPr>
              <w:fldChar w:fldCharType="end"/>
            </w:r>
          </w:hyperlink>
        </w:p>
        <w:p w14:paraId="4BF905AD" w14:textId="06918200" w:rsidR="0035104F" w:rsidRPr="001C1CEE" w:rsidRDefault="00352E71">
          <w:pPr>
            <w:pStyle w:val="TDC1"/>
            <w:tabs>
              <w:tab w:val="left" w:pos="660"/>
              <w:tab w:val="right" w:leader="dot" w:pos="9962"/>
            </w:tabs>
            <w:rPr>
              <w:rFonts w:eastAsiaTheme="minorEastAsia"/>
              <w:b/>
              <w:bCs/>
              <w:noProof/>
              <w:lang w:eastAsia="es-CL"/>
            </w:rPr>
          </w:pPr>
          <w:hyperlink w:anchor="_Toc51155475" w:history="1">
            <w:r w:rsidR="0035104F" w:rsidRPr="001C1CEE">
              <w:rPr>
                <w:rStyle w:val="Hipervnculo"/>
                <w:b/>
                <w:bCs/>
                <w:noProof/>
              </w:rPr>
              <w:t>3.1</w:t>
            </w:r>
            <w:r w:rsidR="0035104F" w:rsidRPr="001C1CEE">
              <w:rPr>
                <w:rFonts w:eastAsiaTheme="minorEastAsia"/>
                <w:b/>
                <w:bCs/>
                <w:noProof/>
                <w:lang w:eastAsia="es-CL"/>
              </w:rPr>
              <w:tab/>
            </w:r>
            <w:r w:rsidR="0035104F" w:rsidRPr="001C1CEE">
              <w:rPr>
                <w:rStyle w:val="Hipervnculo"/>
                <w:b/>
                <w:bCs/>
                <w:noProof/>
              </w:rPr>
              <w:t>Motivo de la Actividad de Fiscalización</w:t>
            </w:r>
            <w:r w:rsidR="0035104F" w:rsidRPr="001C1CEE">
              <w:rPr>
                <w:b/>
                <w:bCs/>
                <w:noProof/>
                <w:webHidden/>
              </w:rPr>
              <w:tab/>
            </w:r>
            <w:r w:rsidR="0035104F" w:rsidRPr="001C1CEE">
              <w:rPr>
                <w:b/>
                <w:bCs/>
                <w:noProof/>
                <w:webHidden/>
              </w:rPr>
              <w:fldChar w:fldCharType="begin"/>
            </w:r>
            <w:r w:rsidR="0035104F" w:rsidRPr="001C1CEE">
              <w:rPr>
                <w:b/>
                <w:bCs/>
                <w:noProof/>
                <w:webHidden/>
              </w:rPr>
              <w:instrText xml:space="preserve"> PAGEREF _Toc51155475 \h </w:instrText>
            </w:r>
            <w:r w:rsidR="0035104F" w:rsidRPr="001C1CEE">
              <w:rPr>
                <w:b/>
                <w:bCs/>
                <w:noProof/>
                <w:webHidden/>
              </w:rPr>
            </w:r>
            <w:r w:rsidR="0035104F" w:rsidRPr="001C1CEE">
              <w:rPr>
                <w:b/>
                <w:bCs/>
                <w:noProof/>
                <w:webHidden/>
              </w:rPr>
              <w:fldChar w:fldCharType="separate"/>
            </w:r>
            <w:r w:rsidR="001C1CEE">
              <w:rPr>
                <w:b/>
                <w:bCs/>
                <w:noProof/>
                <w:webHidden/>
              </w:rPr>
              <w:t>6</w:t>
            </w:r>
            <w:r w:rsidR="0035104F" w:rsidRPr="001C1CEE">
              <w:rPr>
                <w:b/>
                <w:bCs/>
                <w:noProof/>
                <w:webHidden/>
              </w:rPr>
              <w:fldChar w:fldCharType="end"/>
            </w:r>
          </w:hyperlink>
        </w:p>
        <w:p w14:paraId="2B5BA2ED" w14:textId="47A0C938" w:rsidR="0035104F" w:rsidRPr="001C1CEE" w:rsidRDefault="00352E71">
          <w:pPr>
            <w:pStyle w:val="TDC1"/>
            <w:tabs>
              <w:tab w:val="left" w:pos="660"/>
              <w:tab w:val="right" w:leader="dot" w:pos="9962"/>
            </w:tabs>
            <w:rPr>
              <w:rFonts w:eastAsiaTheme="minorEastAsia"/>
              <w:b/>
              <w:bCs/>
              <w:noProof/>
              <w:lang w:eastAsia="es-CL"/>
            </w:rPr>
          </w:pPr>
          <w:hyperlink w:anchor="_Toc51155476" w:history="1">
            <w:r w:rsidR="0035104F" w:rsidRPr="001C1CEE">
              <w:rPr>
                <w:rStyle w:val="Hipervnculo"/>
                <w:rFonts w:eastAsia="Calibri" w:cs="Calibri"/>
                <w:b/>
                <w:bCs/>
                <w:noProof/>
              </w:rPr>
              <w:t>3.2</w:t>
            </w:r>
            <w:r w:rsidR="0035104F" w:rsidRPr="001C1CEE">
              <w:rPr>
                <w:rFonts w:eastAsiaTheme="minorEastAsia"/>
                <w:b/>
                <w:bCs/>
                <w:noProof/>
                <w:lang w:eastAsia="es-CL"/>
              </w:rPr>
              <w:tab/>
            </w:r>
            <w:r w:rsidR="0035104F" w:rsidRPr="001C1CEE">
              <w:rPr>
                <w:rStyle w:val="Hipervnculo"/>
                <w:rFonts w:eastAsia="Calibri" w:cs="Calibri"/>
                <w:b/>
                <w:bCs/>
                <w:noProof/>
              </w:rPr>
              <w:t>Materia Específica Objeto de la Fiscalización Ambiental</w:t>
            </w:r>
            <w:r w:rsidR="0035104F" w:rsidRPr="001C1CEE">
              <w:rPr>
                <w:b/>
                <w:bCs/>
                <w:noProof/>
                <w:webHidden/>
              </w:rPr>
              <w:tab/>
            </w:r>
            <w:r w:rsidR="0035104F" w:rsidRPr="001C1CEE">
              <w:rPr>
                <w:b/>
                <w:bCs/>
                <w:noProof/>
                <w:webHidden/>
              </w:rPr>
              <w:fldChar w:fldCharType="begin"/>
            </w:r>
            <w:r w:rsidR="0035104F" w:rsidRPr="001C1CEE">
              <w:rPr>
                <w:b/>
                <w:bCs/>
                <w:noProof/>
                <w:webHidden/>
              </w:rPr>
              <w:instrText xml:space="preserve"> PAGEREF _Toc51155476 \h </w:instrText>
            </w:r>
            <w:r w:rsidR="0035104F" w:rsidRPr="001C1CEE">
              <w:rPr>
                <w:b/>
                <w:bCs/>
                <w:noProof/>
                <w:webHidden/>
              </w:rPr>
            </w:r>
            <w:r w:rsidR="0035104F" w:rsidRPr="001C1CEE">
              <w:rPr>
                <w:b/>
                <w:bCs/>
                <w:noProof/>
                <w:webHidden/>
              </w:rPr>
              <w:fldChar w:fldCharType="separate"/>
            </w:r>
            <w:r w:rsidR="001C1CEE">
              <w:rPr>
                <w:b/>
                <w:bCs/>
                <w:noProof/>
                <w:webHidden/>
              </w:rPr>
              <w:t>6</w:t>
            </w:r>
            <w:r w:rsidR="0035104F" w:rsidRPr="001C1CEE">
              <w:rPr>
                <w:b/>
                <w:bCs/>
                <w:noProof/>
                <w:webHidden/>
              </w:rPr>
              <w:fldChar w:fldCharType="end"/>
            </w:r>
          </w:hyperlink>
        </w:p>
        <w:p w14:paraId="75863935" w14:textId="0924FEA1" w:rsidR="0035104F" w:rsidRPr="001C1CEE" w:rsidRDefault="00352E71">
          <w:pPr>
            <w:pStyle w:val="TDC1"/>
            <w:tabs>
              <w:tab w:val="left" w:pos="440"/>
              <w:tab w:val="right" w:leader="dot" w:pos="9962"/>
            </w:tabs>
            <w:rPr>
              <w:rFonts w:eastAsiaTheme="minorEastAsia"/>
              <w:b/>
              <w:bCs/>
              <w:noProof/>
              <w:lang w:eastAsia="es-CL"/>
            </w:rPr>
          </w:pPr>
          <w:hyperlink w:anchor="_Toc51155477" w:history="1">
            <w:r w:rsidR="0035104F" w:rsidRPr="001C1CEE">
              <w:rPr>
                <w:rStyle w:val="Hipervnculo"/>
                <w:b/>
                <w:bCs/>
                <w:noProof/>
              </w:rPr>
              <w:t>4</w:t>
            </w:r>
            <w:r w:rsidR="0035104F" w:rsidRPr="001C1CEE">
              <w:rPr>
                <w:rFonts w:eastAsiaTheme="minorEastAsia"/>
                <w:b/>
                <w:bCs/>
                <w:noProof/>
                <w:lang w:eastAsia="es-CL"/>
              </w:rPr>
              <w:tab/>
            </w:r>
            <w:r w:rsidR="0035104F" w:rsidRPr="001C1CEE">
              <w:rPr>
                <w:rStyle w:val="Hipervnculo"/>
                <w:b/>
                <w:bCs/>
                <w:noProof/>
              </w:rPr>
              <w:t>REVISIÓN DOCUMENTAL</w:t>
            </w:r>
            <w:r w:rsidR="0035104F" w:rsidRPr="001C1CEE">
              <w:rPr>
                <w:b/>
                <w:bCs/>
                <w:noProof/>
                <w:webHidden/>
              </w:rPr>
              <w:tab/>
            </w:r>
            <w:r w:rsidR="0035104F" w:rsidRPr="001C1CEE">
              <w:rPr>
                <w:b/>
                <w:bCs/>
                <w:noProof/>
                <w:webHidden/>
              </w:rPr>
              <w:fldChar w:fldCharType="begin"/>
            </w:r>
            <w:r w:rsidR="0035104F" w:rsidRPr="001C1CEE">
              <w:rPr>
                <w:b/>
                <w:bCs/>
                <w:noProof/>
                <w:webHidden/>
              </w:rPr>
              <w:instrText xml:space="preserve"> PAGEREF _Toc51155477 \h </w:instrText>
            </w:r>
            <w:r w:rsidR="0035104F" w:rsidRPr="001C1CEE">
              <w:rPr>
                <w:b/>
                <w:bCs/>
                <w:noProof/>
                <w:webHidden/>
              </w:rPr>
            </w:r>
            <w:r w:rsidR="0035104F" w:rsidRPr="001C1CEE">
              <w:rPr>
                <w:b/>
                <w:bCs/>
                <w:noProof/>
                <w:webHidden/>
              </w:rPr>
              <w:fldChar w:fldCharType="separate"/>
            </w:r>
            <w:r w:rsidR="001C1CEE">
              <w:rPr>
                <w:b/>
                <w:bCs/>
                <w:noProof/>
                <w:webHidden/>
              </w:rPr>
              <w:t>6</w:t>
            </w:r>
            <w:r w:rsidR="0035104F" w:rsidRPr="001C1CEE">
              <w:rPr>
                <w:b/>
                <w:bCs/>
                <w:noProof/>
                <w:webHidden/>
              </w:rPr>
              <w:fldChar w:fldCharType="end"/>
            </w:r>
          </w:hyperlink>
        </w:p>
        <w:p w14:paraId="394DA1A9" w14:textId="3A6A0F80" w:rsidR="0035104F" w:rsidRPr="001C1CEE" w:rsidRDefault="00352E71">
          <w:pPr>
            <w:pStyle w:val="TDC2"/>
            <w:tabs>
              <w:tab w:val="left" w:pos="1100"/>
              <w:tab w:val="right" w:leader="dot" w:pos="9962"/>
            </w:tabs>
            <w:rPr>
              <w:rFonts w:eastAsiaTheme="minorEastAsia"/>
              <w:b/>
              <w:bCs/>
              <w:noProof/>
              <w:lang w:eastAsia="es-CL"/>
            </w:rPr>
          </w:pPr>
          <w:hyperlink w:anchor="_Toc51155478" w:history="1">
            <w:r w:rsidR="0035104F" w:rsidRPr="001C1CEE">
              <w:rPr>
                <w:rStyle w:val="Hipervnculo"/>
                <w:b/>
                <w:bCs/>
                <w:noProof/>
              </w:rPr>
              <w:t>4.1.1</w:t>
            </w:r>
            <w:r w:rsidR="0035104F" w:rsidRPr="001C1CEE">
              <w:rPr>
                <w:rFonts w:eastAsiaTheme="minorEastAsia"/>
                <w:b/>
                <w:bCs/>
                <w:noProof/>
                <w:lang w:eastAsia="es-CL"/>
              </w:rPr>
              <w:tab/>
            </w:r>
            <w:r w:rsidR="0035104F" w:rsidRPr="001C1CEE">
              <w:rPr>
                <w:rStyle w:val="Hipervnculo"/>
                <w:b/>
                <w:bCs/>
                <w:noProof/>
              </w:rPr>
              <w:t>Documentos Revisados</w:t>
            </w:r>
            <w:r w:rsidR="0035104F" w:rsidRPr="001C1CEE">
              <w:rPr>
                <w:b/>
                <w:bCs/>
                <w:noProof/>
                <w:webHidden/>
              </w:rPr>
              <w:tab/>
            </w:r>
            <w:r w:rsidR="0035104F" w:rsidRPr="001C1CEE">
              <w:rPr>
                <w:b/>
                <w:bCs/>
                <w:noProof/>
                <w:webHidden/>
              </w:rPr>
              <w:fldChar w:fldCharType="begin"/>
            </w:r>
            <w:r w:rsidR="0035104F" w:rsidRPr="001C1CEE">
              <w:rPr>
                <w:b/>
                <w:bCs/>
                <w:noProof/>
                <w:webHidden/>
              </w:rPr>
              <w:instrText xml:space="preserve"> PAGEREF _Toc51155478 \h </w:instrText>
            </w:r>
            <w:r w:rsidR="0035104F" w:rsidRPr="001C1CEE">
              <w:rPr>
                <w:b/>
                <w:bCs/>
                <w:noProof/>
                <w:webHidden/>
              </w:rPr>
            </w:r>
            <w:r w:rsidR="0035104F" w:rsidRPr="001C1CEE">
              <w:rPr>
                <w:b/>
                <w:bCs/>
                <w:noProof/>
                <w:webHidden/>
              </w:rPr>
              <w:fldChar w:fldCharType="separate"/>
            </w:r>
            <w:r w:rsidR="001C1CEE">
              <w:rPr>
                <w:b/>
                <w:bCs/>
                <w:noProof/>
                <w:webHidden/>
              </w:rPr>
              <w:t>6</w:t>
            </w:r>
            <w:r w:rsidR="0035104F" w:rsidRPr="001C1CEE">
              <w:rPr>
                <w:b/>
                <w:bCs/>
                <w:noProof/>
                <w:webHidden/>
              </w:rPr>
              <w:fldChar w:fldCharType="end"/>
            </w:r>
          </w:hyperlink>
        </w:p>
        <w:p w14:paraId="723FB086" w14:textId="2512AAE4" w:rsidR="0035104F" w:rsidRPr="001C1CEE" w:rsidRDefault="00352E71">
          <w:pPr>
            <w:pStyle w:val="TDC1"/>
            <w:tabs>
              <w:tab w:val="left" w:pos="440"/>
              <w:tab w:val="right" w:leader="dot" w:pos="9962"/>
            </w:tabs>
            <w:rPr>
              <w:rFonts w:eastAsiaTheme="minorEastAsia"/>
              <w:b/>
              <w:bCs/>
              <w:noProof/>
              <w:lang w:eastAsia="es-CL"/>
            </w:rPr>
          </w:pPr>
          <w:hyperlink w:anchor="_Toc51155479" w:history="1">
            <w:r w:rsidR="0035104F" w:rsidRPr="001C1CEE">
              <w:rPr>
                <w:rStyle w:val="Hipervnculo"/>
                <w:b/>
                <w:bCs/>
                <w:noProof/>
              </w:rPr>
              <w:t>5</w:t>
            </w:r>
            <w:r w:rsidR="0035104F" w:rsidRPr="001C1CEE">
              <w:rPr>
                <w:rFonts w:eastAsiaTheme="minorEastAsia"/>
                <w:b/>
                <w:bCs/>
                <w:noProof/>
                <w:lang w:eastAsia="es-CL"/>
              </w:rPr>
              <w:tab/>
            </w:r>
            <w:r w:rsidR="0035104F" w:rsidRPr="001C1CEE">
              <w:rPr>
                <w:rStyle w:val="Hipervnculo"/>
                <w:b/>
                <w:bCs/>
                <w:noProof/>
              </w:rPr>
              <w:t>HECHOS CONSTATADOS</w:t>
            </w:r>
            <w:r w:rsidR="0035104F" w:rsidRPr="001C1CEE">
              <w:rPr>
                <w:b/>
                <w:bCs/>
                <w:noProof/>
                <w:webHidden/>
              </w:rPr>
              <w:tab/>
            </w:r>
            <w:r w:rsidR="0035104F" w:rsidRPr="001C1CEE">
              <w:rPr>
                <w:b/>
                <w:bCs/>
                <w:noProof/>
                <w:webHidden/>
              </w:rPr>
              <w:fldChar w:fldCharType="begin"/>
            </w:r>
            <w:r w:rsidR="0035104F" w:rsidRPr="001C1CEE">
              <w:rPr>
                <w:b/>
                <w:bCs/>
                <w:noProof/>
                <w:webHidden/>
              </w:rPr>
              <w:instrText xml:space="preserve"> PAGEREF _Toc51155479 \h </w:instrText>
            </w:r>
            <w:r w:rsidR="0035104F" w:rsidRPr="001C1CEE">
              <w:rPr>
                <w:b/>
                <w:bCs/>
                <w:noProof/>
                <w:webHidden/>
              </w:rPr>
            </w:r>
            <w:r w:rsidR="0035104F" w:rsidRPr="001C1CEE">
              <w:rPr>
                <w:b/>
                <w:bCs/>
                <w:noProof/>
                <w:webHidden/>
              </w:rPr>
              <w:fldChar w:fldCharType="separate"/>
            </w:r>
            <w:r w:rsidR="001C1CEE">
              <w:rPr>
                <w:b/>
                <w:bCs/>
                <w:noProof/>
                <w:webHidden/>
              </w:rPr>
              <w:t>7</w:t>
            </w:r>
            <w:r w:rsidR="0035104F" w:rsidRPr="001C1CEE">
              <w:rPr>
                <w:b/>
                <w:bCs/>
                <w:noProof/>
                <w:webHidden/>
              </w:rPr>
              <w:fldChar w:fldCharType="end"/>
            </w:r>
          </w:hyperlink>
        </w:p>
        <w:p w14:paraId="1064069C" w14:textId="69F93DAD" w:rsidR="0035104F" w:rsidRPr="001C1CEE" w:rsidRDefault="00352E71">
          <w:pPr>
            <w:pStyle w:val="TDC1"/>
            <w:tabs>
              <w:tab w:val="left" w:pos="660"/>
              <w:tab w:val="right" w:leader="dot" w:pos="9962"/>
            </w:tabs>
            <w:rPr>
              <w:rFonts w:eastAsiaTheme="minorEastAsia"/>
              <w:b/>
              <w:bCs/>
              <w:noProof/>
              <w:lang w:eastAsia="es-CL"/>
            </w:rPr>
          </w:pPr>
          <w:hyperlink w:anchor="_Toc51155480" w:history="1">
            <w:r w:rsidR="0035104F" w:rsidRPr="001C1CEE">
              <w:rPr>
                <w:rStyle w:val="Hipervnculo"/>
                <w:b/>
                <w:bCs/>
                <w:noProof/>
              </w:rPr>
              <w:t>5.1</w:t>
            </w:r>
            <w:r w:rsidR="0035104F" w:rsidRPr="001C1CEE">
              <w:rPr>
                <w:rFonts w:eastAsiaTheme="minorEastAsia"/>
                <w:b/>
                <w:bCs/>
                <w:noProof/>
                <w:lang w:eastAsia="es-CL"/>
              </w:rPr>
              <w:tab/>
            </w:r>
            <w:r w:rsidR="0035104F" w:rsidRPr="001C1CEE">
              <w:rPr>
                <w:rStyle w:val="Hipervnculo"/>
                <w:b/>
                <w:bCs/>
                <w:noProof/>
              </w:rPr>
              <w:t>Hechos constatados y Análisis de Tipología de Ingreso al SEIA</w:t>
            </w:r>
            <w:r w:rsidR="0035104F" w:rsidRPr="001C1CEE">
              <w:rPr>
                <w:b/>
                <w:bCs/>
                <w:noProof/>
                <w:webHidden/>
              </w:rPr>
              <w:tab/>
            </w:r>
            <w:r w:rsidR="0035104F" w:rsidRPr="001C1CEE">
              <w:rPr>
                <w:b/>
                <w:bCs/>
                <w:noProof/>
                <w:webHidden/>
              </w:rPr>
              <w:fldChar w:fldCharType="begin"/>
            </w:r>
            <w:r w:rsidR="0035104F" w:rsidRPr="001C1CEE">
              <w:rPr>
                <w:b/>
                <w:bCs/>
                <w:noProof/>
                <w:webHidden/>
              </w:rPr>
              <w:instrText xml:space="preserve"> PAGEREF _Toc51155480 \h </w:instrText>
            </w:r>
            <w:r w:rsidR="0035104F" w:rsidRPr="001C1CEE">
              <w:rPr>
                <w:b/>
                <w:bCs/>
                <w:noProof/>
                <w:webHidden/>
              </w:rPr>
            </w:r>
            <w:r w:rsidR="0035104F" w:rsidRPr="001C1CEE">
              <w:rPr>
                <w:b/>
                <w:bCs/>
                <w:noProof/>
                <w:webHidden/>
              </w:rPr>
              <w:fldChar w:fldCharType="separate"/>
            </w:r>
            <w:r w:rsidR="001C1CEE">
              <w:rPr>
                <w:b/>
                <w:bCs/>
                <w:noProof/>
                <w:webHidden/>
              </w:rPr>
              <w:t>7</w:t>
            </w:r>
            <w:r w:rsidR="0035104F" w:rsidRPr="001C1CEE">
              <w:rPr>
                <w:b/>
                <w:bCs/>
                <w:noProof/>
                <w:webHidden/>
              </w:rPr>
              <w:fldChar w:fldCharType="end"/>
            </w:r>
          </w:hyperlink>
        </w:p>
        <w:p w14:paraId="1A72A60E" w14:textId="3DED6CC5" w:rsidR="0035104F" w:rsidRPr="001C1CEE" w:rsidRDefault="00352E71">
          <w:pPr>
            <w:pStyle w:val="TDC1"/>
            <w:tabs>
              <w:tab w:val="left" w:pos="440"/>
              <w:tab w:val="right" w:leader="dot" w:pos="9962"/>
            </w:tabs>
            <w:rPr>
              <w:rFonts w:eastAsiaTheme="minorEastAsia"/>
              <w:b/>
              <w:bCs/>
              <w:noProof/>
              <w:lang w:eastAsia="es-CL"/>
            </w:rPr>
          </w:pPr>
          <w:hyperlink w:anchor="_Toc51155490" w:history="1">
            <w:r w:rsidR="0035104F" w:rsidRPr="001C1CEE">
              <w:rPr>
                <w:rStyle w:val="Hipervnculo"/>
                <w:b/>
                <w:bCs/>
                <w:noProof/>
              </w:rPr>
              <w:t>6</w:t>
            </w:r>
            <w:r w:rsidR="0035104F" w:rsidRPr="001C1CEE">
              <w:rPr>
                <w:rFonts w:eastAsiaTheme="minorEastAsia"/>
                <w:b/>
                <w:bCs/>
                <w:noProof/>
                <w:lang w:eastAsia="es-CL"/>
              </w:rPr>
              <w:tab/>
            </w:r>
            <w:r w:rsidR="0035104F" w:rsidRPr="001C1CEE">
              <w:rPr>
                <w:rStyle w:val="Hipervnculo"/>
                <w:b/>
                <w:bCs/>
                <w:noProof/>
              </w:rPr>
              <w:t>CONCLUSIONES</w:t>
            </w:r>
            <w:r w:rsidR="0035104F" w:rsidRPr="001C1CEE">
              <w:rPr>
                <w:b/>
                <w:bCs/>
                <w:noProof/>
                <w:webHidden/>
              </w:rPr>
              <w:tab/>
            </w:r>
            <w:r w:rsidR="0035104F" w:rsidRPr="001C1CEE">
              <w:rPr>
                <w:b/>
                <w:bCs/>
                <w:noProof/>
                <w:webHidden/>
              </w:rPr>
              <w:fldChar w:fldCharType="begin"/>
            </w:r>
            <w:r w:rsidR="0035104F" w:rsidRPr="001C1CEE">
              <w:rPr>
                <w:b/>
                <w:bCs/>
                <w:noProof/>
                <w:webHidden/>
              </w:rPr>
              <w:instrText xml:space="preserve"> PAGEREF _Toc51155490 \h </w:instrText>
            </w:r>
            <w:r w:rsidR="0035104F" w:rsidRPr="001C1CEE">
              <w:rPr>
                <w:b/>
                <w:bCs/>
                <w:noProof/>
                <w:webHidden/>
              </w:rPr>
            </w:r>
            <w:r w:rsidR="0035104F" w:rsidRPr="001C1CEE">
              <w:rPr>
                <w:b/>
                <w:bCs/>
                <w:noProof/>
                <w:webHidden/>
              </w:rPr>
              <w:fldChar w:fldCharType="separate"/>
            </w:r>
            <w:r w:rsidR="001C1CEE">
              <w:rPr>
                <w:b/>
                <w:bCs/>
                <w:noProof/>
                <w:webHidden/>
              </w:rPr>
              <w:t>16</w:t>
            </w:r>
            <w:r w:rsidR="0035104F" w:rsidRPr="001C1CEE">
              <w:rPr>
                <w:b/>
                <w:bCs/>
                <w:noProof/>
                <w:webHidden/>
              </w:rPr>
              <w:fldChar w:fldCharType="end"/>
            </w:r>
          </w:hyperlink>
        </w:p>
        <w:p w14:paraId="3B591D7C" w14:textId="614977CE" w:rsidR="0035104F" w:rsidRPr="001C1CEE" w:rsidRDefault="00352E71">
          <w:pPr>
            <w:pStyle w:val="TDC1"/>
            <w:tabs>
              <w:tab w:val="left" w:pos="440"/>
              <w:tab w:val="right" w:leader="dot" w:pos="9962"/>
            </w:tabs>
            <w:rPr>
              <w:rFonts w:eastAsiaTheme="minorEastAsia"/>
              <w:b/>
              <w:bCs/>
              <w:noProof/>
              <w:lang w:eastAsia="es-CL"/>
            </w:rPr>
          </w:pPr>
          <w:hyperlink w:anchor="_Toc51155491" w:history="1">
            <w:r w:rsidR="0035104F" w:rsidRPr="001C1CEE">
              <w:rPr>
                <w:rStyle w:val="Hipervnculo"/>
                <w:b/>
                <w:bCs/>
                <w:noProof/>
              </w:rPr>
              <w:t>7</w:t>
            </w:r>
            <w:r w:rsidR="0035104F" w:rsidRPr="001C1CEE">
              <w:rPr>
                <w:rFonts w:eastAsiaTheme="minorEastAsia"/>
                <w:b/>
                <w:bCs/>
                <w:noProof/>
                <w:lang w:eastAsia="es-CL"/>
              </w:rPr>
              <w:tab/>
            </w:r>
            <w:r w:rsidR="0035104F" w:rsidRPr="001C1CEE">
              <w:rPr>
                <w:rStyle w:val="Hipervnculo"/>
                <w:b/>
                <w:bCs/>
                <w:noProof/>
              </w:rPr>
              <w:t>ANEXOS</w:t>
            </w:r>
            <w:r w:rsidR="0035104F" w:rsidRPr="001C1CEE">
              <w:rPr>
                <w:b/>
                <w:bCs/>
                <w:noProof/>
                <w:webHidden/>
              </w:rPr>
              <w:tab/>
            </w:r>
            <w:r w:rsidR="0035104F" w:rsidRPr="001C1CEE">
              <w:rPr>
                <w:b/>
                <w:bCs/>
                <w:noProof/>
                <w:webHidden/>
              </w:rPr>
              <w:fldChar w:fldCharType="begin"/>
            </w:r>
            <w:r w:rsidR="0035104F" w:rsidRPr="001C1CEE">
              <w:rPr>
                <w:b/>
                <w:bCs/>
                <w:noProof/>
                <w:webHidden/>
              </w:rPr>
              <w:instrText xml:space="preserve"> PAGEREF _Toc51155491 \h </w:instrText>
            </w:r>
            <w:r w:rsidR="0035104F" w:rsidRPr="001C1CEE">
              <w:rPr>
                <w:b/>
                <w:bCs/>
                <w:noProof/>
                <w:webHidden/>
              </w:rPr>
            </w:r>
            <w:r w:rsidR="0035104F" w:rsidRPr="001C1CEE">
              <w:rPr>
                <w:b/>
                <w:bCs/>
                <w:noProof/>
                <w:webHidden/>
              </w:rPr>
              <w:fldChar w:fldCharType="separate"/>
            </w:r>
            <w:r w:rsidR="001C1CEE">
              <w:rPr>
                <w:b/>
                <w:bCs/>
                <w:noProof/>
                <w:webHidden/>
              </w:rPr>
              <w:t>16</w:t>
            </w:r>
            <w:r w:rsidR="0035104F" w:rsidRPr="001C1CEE">
              <w:rPr>
                <w:b/>
                <w:bCs/>
                <w:noProof/>
                <w:webHidden/>
              </w:rPr>
              <w:fldChar w:fldCharType="end"/>
            </w:r>
          </w:hyperlink>
        </w:p>
        <w:p w14:paraId="53403EBA" w14:textId="77777777" w:rsidR="007A7DEB" w:rsidRPr="0035104F" w:rsidRDefault="007A7DEB" w:rsidP="004F5E40">
          <w:pPr>
            <w:spacing w:line="240" w:lineRule="auto"/>
            <w:jc w:val="both"/>
          </w:pPr>
          <w:r w:rsidRPr="0035104F">
            <w:rPr>
              <w:bCs/>
              <w:lang w:val="es-ES"/>
            </w:rPr>
            <w:fldChar w:fldCharType="end"/>
          </w:r>
        </w:p>
      </w:sdtContent>
    </w:sdt>
    <w:p w14:paraId="0E7154CC" w14:textId="77777777" w:rsidR="005B7F64" w:rsidRPr="0035104F" w:rsidRDefault="005B7F64" w:rsidP="004F5E40">
      <w:pPr>
        <w:spacing w:after="0" w:line="240" w:lineRule="auto"/>
        <w:jc w:val="both"/>
        <w:rPr>
          <w:rFonts w:eastAsia="Calibri" w:cs="Calibri"/>
          <w:b/>
          <w:sz w:val="28"/>
          <w:szCs w:val="32"/>
        </w:rPr>
        <w:sectPr w:rsidR="005B7F64" w:rsidRPr="0035104F" w:rsidSect="005B7F64">
          <w:type w:val="nextColumn"/>
          <w:pgSz w:w="12240" w:h="15840" w:code="1"/>
          <w:pgMar w:top="1134" w:right="1134" w:bottom="1134" w:left="1134" w:header="709" w:footer="709" w:gutter="0"/>
          <w:pgNumType w:start="4"/>
          <w:cols w:space="708"/>
          <w:docGrid w:linePitch="360"/>
        </w:sectPr>
      </w:pPr>
    </w:p>
    <w:p w14:paraId="2CCECF48" w14:textId="77777777" w:rsidR="007A7DEB" w:rsidRPr="0035104F" w:rsidRDefault="007A7DEB" w:rsidP="004F5E40">
      <w:pPr>
        <w:pStyle w:val="IFA1"/>
        <w:jc w:val="both"/>
        <w:rPr>
          <w:rFonts w:asciiTheme="minorHAnsi" w:hAnsiTheme="minorHAnsi"/>
        </w:rPr>
      </w:pPr>
      <w:bookmarkStart w:id="7" w:name="_Toc352840376"/>
      <w:bookmarkStart w:id="8" w:name="_Toc352841436"/>
      <w:bookmarkStart w:id="9" w:name="_Toc390777016"/>
      <w:bookmarkStart w:id="10" w:name="_Toc51155470"/>
      <w:r w:rsidRPr="0035104F">
        <w:rPr>
          <w:rFonts w:asciiTheme="minorHAnsi" w:hAnsiTheme="minorHAnsi"/>
        </w:rPr>
        <w:lastRenderedPageBreak/>
        <w:t>RESUMEN</w:t>
      </w:r>
      <w:bookmarkEnd w:id="7"/>
      <w:bookmarkEnd w:id="8"/>
      <w:bookmarkEnd w:id="9"/>
      <w:bookmarkEnd w:id="10"/>
    </w:p>
    <w:p w14:paraId="14F2C757" w14:textId="77777777" w:rsidR="007A7DEB" w:rsidRPr="0035104F" w:rsidRDefault="007A7DEB" w:rsidP="004F5E40">
      <w:pPr>
        <w:spacing w:after="0" w:line="240" w:lineRule="auto"/>
        <w:jc w:val="both"/>
        <w:rPr>
          <w:rFonts w:eastAsia="Calibri" w:cs="Calibri"/>
          <w:b/>
          <w:sz w:val="20"/>
          <w:szCs w:val="20"/>
        </w:rPr>
      </w:pPr>
    </w:p>
    <w:p w14:paraId="6DC22C33" w14:textId="7E3E0B0A" w:rsidR="00893318" w:rsidRPr="0035104F" w:rsidRDefault="001243ED" w:rsidP="004F5E40">
      <w:pPr>
        <w:spacing w:after="0" w:line="240" w:lineRule="auto"/>
        <w:jc w:val="both"/>
        <w:rPr>
          <w:rFonts w:eastAsia="Calibri" w:cs="Calibri"/>
          <w:sz w:val="20"/>
          <w:szCs w:val="20"/>
        </w:rPr>
      </w:pPr>
      <w:r w:rsidRPr="0035104F">
        <w:rPr>
          <w:rFonts w:ascii="Calibri" w:eastAsia="Calibri" w:hAnsi="Calibri" w:cs="Calibri"/>
          <w:sz w:val="20"/>
          <w:szCs w:val="20"/>
        </w:rPr>
        <w:t xml:space="preserve">El </w:t>
      </w:r>
      <w:r w:rsidR="00893318" w:rsidRPr="0035104F">
        <w:rPr>
          <w:rFonts w:ascii="Calibri" w:eastAsia="Calibri" w:hAnsi="Calibri" w:cs="Calibri"/>
          <w:sz w:val="20"/>
          <w:szCs w:val="20"/>
        </w:rPr>
        <w:t xml:space="preserve">presente documento da cuenta de los resultados de la actividad de examen de la información realizado por la Superintendencia del Medio Ambiente (SMA), </w:t>
      </w:r>
      <w:r w:rsidRPr="0035104F">
        <w:rPr>
          <w:rFonts w:ascii="Calibri" w:eastAsia="Calibri" w:hAnsi="Calibri" w:cs="Calibri"/>
          <w:sz w:val="20"/>
          <w:szCs w:val="20"/>
        </w:rPr>
        <w:t>a la unidad fiscalizable AVÍCOLA Y COMERCIAL EL TOCO LIMITADA (CINTA AZUL), localizada en camino el Sauce S/N, Fundo San Pedro, Comuna de Calera de Tango, Región Metropolitana</w:t>
      </w:r>
      <w:r w:rsidR="00893318" w:rsidRPr="0035104F">
        <w:rPr>
          <w:rFonts w:ascii="Calibri" w:eastAsia="Calibri" w:hAnsi="Calibri" w:cs="Calibri"/>
          <w:sz w:val="20"/>
          <w:szCs w:val="20"/>
        </w:rPr>
        <w:t xml:space="preserve">, en base a los </w:t>
      </w:r>
      <w:r w:rsidR="00893318" w:rsidRPr="0035104F">
        <w:rPr>
          <w:rFonts w:eastAsia="Calibri" w:cs="Calibri"/>
          <w:sz w:val="20"/>
          <w:szCs w:val="20"/>
        </w:rPr>
        <w:t xml:space="preserve">antecedentes </w:t>
      </w:r>
      <w:r w:rsidRPr="0035104F">
        <w:rPr>
          <w:rFonts w:eastAsia="Calibri" w:cs="Calibri"/>
          <w:sz w:val="20"/>
          <w:szCs w:val="20"/>
        </w:rPr>
        <w:t>entregados por el titular, en respuesta al requerimiento de información realizado por esta Superintendencia, mediante la Res. Ex. N° 1200/2020.</w:t>
      </w:r>
    </w:p>
    <w:p w14:paraId="4D2699D6" w14:textId="77777777" w:rsidR="00893318" w:rsidRPr="0035104F" w:rsidRDefault="00893318" w:rsidP="004F5E40">
      <w:pPr>
        <w:spacing w:after="0" w:line="240" w:lineRule="auto"/>
        <w:jc w:val="both"/>
        <w:rPr>
          <w:rFonts w:eastAsia="Calibri" w:cs="Calibri"/>
          <w:sz w:val="20"/>
          <w:szCs w:val="20"/>
        </w:rPr>
      </w:pPr>
    </w:p>
    <w:p w14:paraId="5CE88394" w14:textId="1BE2DDA3" w:rsidR="00893318" w:rsidRPr="0035104F" w:rsidRDefault="00893318" w:rsidP="004F5E40">
      <w:pPr>
        <w:spacing w:after="0" w:line="240" w:lineRule="auto"/>
        <w:jc w:val="both"/>
        <w:rPr>
          <w:rFonts w:eastAsia="Calibri" w:cs="Calibri"/>
          <w:sz w:val="20"/>
          <w:szCs w:val="20"/>
        </w:rPr>
      </w:pPr>
      <w:r w:rsidRPr="0035104F">
        <w:rPr>
          <w:rFonts w:eastAsia="Calibri" w:cs="Calibri"/>
          <w:sz w:val="20"/>
          <w:szCs w:val="20"/>
        </w:rPr>
        <w:t xml:space="preserve">El motivo de la actividad de </w:t>
      </w:r>
      <w:r w:rsidR="0042667C" w:rsidRPr="0035104F">
        <w:rPr>
          <w:rFonts w:eastAsia="Calibri" w:cs="Calibri"/>
          <w:sz w:val="20"/>
          <w:szCs w:val="20"/>
        </w:rPr>
        <w:t xml:space="preserve">fiscalización </w:t>
      </w:r>
      <w:r w:rsidR="00D91E76" w:rsidRPr="0035104F">
        <w:rPr>
          <w:rFonts w:eastAsia="Calibri" w:cs="Calibri"/>
          <w:sz w:val="20"/>
          <w:szCs w:val="20"/>
        </w:rPr>
        <w:t xml:space="preserve">ambiental correspondió a </w:t>
      </w:r>
      <w:r w:rsidR="001243ED" w:rsidRPr="0035104F">
        <w:rPr>
          <w:rFonts w:eastAsia="Calibri" w:cs="Calibri"/>
          <w:sz w:val="20"/>
          <w:szCs w:val="20"/>
        </w:rPr>
        <w:t xml:space="preserve">la atención de la denuncia </w:t>
      </w:r>
      <w:r w:rsidR="00FE2088">
        <w:rPr>
          <w:rFonts w:eastAsia="Calibri" w:cs="Calibri"/>
          <w:sz w:val="20"/>
          <w:szCs w:val="20"/>
        </w:rPr>
        <w:t xml:space="preserve">ID </w:t>
      </w:r>
      <w:r w:rsidR="00352E71">
        <w:rPr>
          <w:rFonts w:eastAsia="Calibri" w:cs="Calibri"/>
          <w:sz w:val="20"/>
          <w:szCs w:val="20"/>
        </w:rPr>
        <w:t>162-XIII-2020</w:t>
      </w:r>
      <w:r w:rsidR="001243ED" w:rsidRPr="0035104F">
        <w:rPr>
          <w:rFonts w:eastAsia="Calibri" w:cs="Calibri"/>
          <w:sz w:val="20"/>
          <w:szCs w:val="20"/>
        </w:rPr>
        <w:t xml:space="preserve">, que manifiesta una posible Elusión al SEIA por la habilitación del </w:t>
      </w:r>
      <w:r w:rsidR="003213F5" w:rsidRPr="0035104F">
        <w:rPr>
          <w:rFonts w:eastAsia="Calibri" w:cs="Calibri"/>
          <w:sz w:val="20"/>
          <w:szCs w:val="20"/>
        </w:rPr>
        <w:t>Sector</w:t>
      </w:r>
      <w:r w:rsidR="001243ED" w:rsidRPr="0035104F">
        <w:rPr>
          <w:rFonts w:eastAsia="Calibri" w:cs="Calibri"/>
          <w:sz w:val="20"/>
          <w:szCs w:val="20"/>
        </w:rPr>
        <w:t xml:space="preserve"> de gallinas a piso</w:t>
      </w:r>
      <w:r w:rsidR="00A53F0E" w:rsidRPr="0035104F">
        <w:rPr>
          <w:rFonts w:eastAsia="Calibri" w:cs="Calibri"/>
          <w:sz w:val="20"/>
          <w:szCs w:val="20"/>
        </w:rPr>
        <w:t>, de acuerdo a los hechos denunciado, las operaciones de la avícola han provocado plaga de moscas, malos olores debido al guano del mismo fundo, Tránsito de tractores con guano por la calle sin tapar, dejando guano en acequias contaminando aguas de riego y napas subterráneas, tránsito de camiones que obstaculiza el tránsito asociado a alimentación de gallinas.  Dado que la Unidad Fiscalizable carece de Instrumento de Gestión Ambiental de competencia de esta Superintendencia, se inició una investigación por posible elusión al Sistema de Evaluación de Impacto Ambiental, para verificar si las actividades realizadas por Avícola y Comercial El Toco en el Fundo San</w:t>
      </w:r>
      <w:r w:rsidR="00D13FE9" w:rsidRPr="0035104F">
        <w:rPr>
          <w:rFonts w:eastAsia="Calibri" w:cs="Calibri"/>
          <w:sz w:val="20"/>
          <w:szCs w:val="20"/>
        </w:rPr>
        <w:t xml:space="preserve"> Pe</w:t>
      </w:r>
      <w:r w:rsidR="00A53F0E" w:rsidRPr="0035104F">
        <w:rPr>
          <w:rFonts w:eastAsia="Calibri" w:cs="Calibri"/>
          <w:sz w:val="20"/>
          <w:szCs w:val="20"/>
        </w:rPr>
        <w:t>dro, cumple con los requisitos establecidos en el artículo 10° de la Ley N° 19.300 (L</w:t>
      </w:r>
      <w:r w:rsidR="00D13FE9" w:rsidRPr="0035104F">
        <w:rPr>
          <w:rFonts w:eastAsia="Calibri" w:cs="Calibri"/>
          <w:sz w:val="20"/>
          <w:szCs w:val="20"/>
        </w:rPr>
        <w:t>BG</w:t>
      </w:r>
      <w:r w:rsidR="00A53F0E" w:rsidRPr="0035104F">
        <w:rPr>
          <w:rFonts w:eastAsia="Calibri" w:cs="Calibri"/>
          <w:sz w:val="20"/>
          <w:szCs w:val="20"/>
        </w:rPr>
        <w:t xml:space="preserve">MA) y artículo 3° del D.S. </w:t>
      </w:r>
      <w:r w:rsidR="00D13FE9" w:rsidRPr="0035104F">
        <w:rPr>
          <w:rFonts w:eastAsia="Calibri" w:cs="Calibri"/>
          <w:sz w:val="20"/>
          <w:szCs w:val="20"/>
        </w:rPr>
        <w:t>N°40/2012 (RSEIA), específicamente en los literales l.4</w:t>
      </w:r>
      <w:r w:rsidR="00FC3ACA" w:rsidRPr="0035104F">
        <w:rPr>
          <w:rFonts w:eastAsia="Calibri" w:cs="Calibri"/>
          <w:sz w:val="20"/>
          <w:szCs w:val="20"/>
        </w:rPr>
        <w:t>.1</w:t>
      </w:r>
      <w:r w:rsidR="00A07E55" w:rsidRPr="0035104F">
        <w:rPr>
          <w:rFonts w:eastAsia="Calibri" w:cs="Calibri"/>
          <w:sz w:val="20"/>
          <w:szCs w:val="20"/>
        </w:rPr>
        <w:t>,</w:t>
      </w:r>
      <w:r w:rsidR="00B77324" w:rsidRPr="0035104F">
        <w:rPr>
          <w:rFonts w:eastAsia="Calibri" w:cs="Calibri"/>
          <w:sz w:val="20"/>
          <w:szCs w:val="20"/>
        </w:rPr>
        <w:t xml:space="preserve"> o.7</w:t>
      </w:r>
      <w:r w:rsidR="00A07E55" w:rsidRPr="0035104F">
        <w:rPr>
          <w:rFonts w:eastAsia="Calibri" w:cs="Calibri"/>
          <w:sz w:val="20"/>
          <w:szCs w:val="20"/>
        </w:rPr>
        <w:t xml:space="preserve"> y o.8</w:t>
      </w:r>
      <w:r w:rsidR="00B77324" w:rsidRPr="0035104F">
        <w:rPr>
          <w:rFonts w:eastAsia="Calibri" w:cs="Calibri"/>
          <w:sz w:val="20"/>
          <w:szCs w:val="20"/>
        </w:rPr>
        <w:t>.</w:t>
      </w:r>
      <w:r w:rsidR="00D13FE9" w:rsidRPr="0035104F">
        <w:rPr>
          <w:rFonts w:eastAsia="Calibri" w:cs="Calibri"/>
          <w:sz w:val="20"/>
          <w:szCs w:val="20"/>
        </w:rPr>
        <w:t xml:space="preserve"> </w:t>
      </w:r>
    </w:p>
    <w:p w14:paraId="5F0CA0A0" w14:textId="77777777" w:rsidR="00893318" w:rsidRPr="0035104F" w:rsidRDefault="00893318" w:rsidP="004F5E40">
      <w:pPr>
        <w:spacing w:after="0" w:line="240" w:lineRule="auto"/>
        <w:jc w:val="both"/>
        <w:rPr>
          <w:rFonts w:eastAsia="Calibri" w:cs="Calibri"/>
          <w:sz w:val="20"/>
          <w:szCs w:val="20"/>
        </w:rPr>
      </w:pPr>
    </w:p>
    <w:p w14:paraId="027B0E7E" w14:textId="24766FBA" w:rsidR="00952364" w:rsidRPr="0035104F" w:rsidRDefault="00B77324" w:rsidP="004F5E40">
      <w:pPr>
        <w:spacing w:after="0" w:line="240" w:lineRule="auto"/>
        <w:jc w:val="both"/>
        <w:rPr>
          <w:rFonts w:eastAsia="Calibri" w:cs="Calibri"/>
          <w:sz w:val="20"/>
          <w:szCs w:val="20"/>
        </w:rPr>
      </w:pPr>
      <w:r w:rsidRPr="0035104F">
        <w:rPr>
          <w:rFonts w:eastAsia="Calibri" w:cs="Calibri"/>
          <w:sz w:val="20"/>
          <w:szCs w:val="20"/>
        </w:rPr>
        <w:t>De acuerdo a los antecedentes presentados por el titular, el</w:t>
      </w:r>
      <w:r w:rsidR="00952364" w:rsidRPr="0035104F">
        <w:rPr>
          <w:rFonts w:eastAsia="Calibri" w:cs="Calibri"/>
          <w:sz w:val="20"/>
          <w:szCs w:val="20"/>
        </w:rPr>
        <w:t xml:space="preserve"> proyecto fiscalizado consiste en</w:t>
      </w:r>
      <w:r w:rsidR="00531CFC" w:rsidRPr="0035104F">
        <w:rPr>
          <w:rFonts w:eastAsia="Calibri" w:cs="Calibri"/>
          <w:sz w:val="20"/>
          <w:szCs w:val="20"/>
        </w:rPr>
        <w:t xml:space="preserve"> </w:t>
      </w:r>
      <w:r w:rsidRPr="0035104F">
        <w:rPr>
          <w:rFonts w:eastAsia="Calibri" w:cs="Calibri"/>
          <w:sz w:val="20"/>
          <w:szCs w:val="20"/>
        </w:rPr>
        <w:t xml:space="preserve">plantel avícola industrial </w:t>
      </w:r>
      <w:r w:rsidR="00924B34" w:rsidRPr="0035104F">
        <w:rPr>
          <w:rFonts w:eastAsia="Calibri" w:cs="Calibri"/>
          <w:sz w:val="20"/>
          <w:szCs w:val="20"/>
        </w:rPr>
        <w:t>de 17, 6 hectáreas, que inició sus operaciones en el año 1955 en el Fundo San Pedro de Calera de Tango y su actual capacidad es 72.156 aves de postura, y originalmente contaba con 8 sectores de pabellones emplazados en 18.524 m2. De los 8 sectores originales, actualmente operan 3 de ellos,</w:t>
      </w:r>
      <w:r w:rsidR="00021000" w:rsidRPr="0035104F">
        <w:rPr>
          <w:rFonts w:eastAsia="Calibri" w:cs="Calibri"/>
          <w:sz w:val="20"/>
          <w:szCs w:val="20"/>
        </w:rPr>
        <w:t xml:space="preserve"> abarcando entre ellos 5.971 m2. Estos son</w:t>
      </w:r>
      <w:r w:rsidR="00924B34" w:rsidRPr="0035104F">
        <w:rPr>
          <w:rFonts w:eastAsia="Calibri" w:cs="Calibri"/>
          <w:sz w:val="20"/>
          <w:szCs w:val="20"/>
        </w:rPr>
        <w:t xml:space="preserve"> l</w:t>
      </w:r>
      <w:r w:rsidR="00021000" w:rsidRPr="0035104F">
        <w:rPr>
          <w:rFonts w:eastAsia="Calibri" w:cs="Calibri"/>
          <w:sz w:val="20"/>
          <w:szCs w:val="20"/>
        </w:rPr>
        <w:t>o</w:t>
      </w:r>
      <w:r w:rsidR="00924B34" w:rsidRPr="0035104F">
        <w:rPr>
          <w:rFonts w:eastAsia="Calibri" w:cs="Calibri"/>
          <w:sz w:val="20"/>
          <w:szCs w:val="20"/>
        </w:rPr>
        <w:t>s</w:t>
      </w:r>
      <w:r w:rsidR="00021000" w:rsidRPr="0035104F">
        <w:rPr>
          <w:rFonts w:eastAsia="Calibri" w:cs="Calibri"/>
          <w:sz w:val="20"/>
          <w:szCs w:val="20"/>
        </w:rPr>
        <w:t xml:space="preserve"> denominados</w:t>
      </w:r>
      <w:r w:rsidR="00924B34" w:rsidRPr="0035104F">
        <w:rPr>
          <w:rFonts w:eastAsia="Calibri" w:cs="Calibri"/>
          <w:sz w:val="20"/>
          <w:szCs w:val="20"/>
        </w:rPr>
        <w:t xml:space="preserve"> </w:t>
      </w:r>
      <w:r w:rsidR="00021000" w:rsidRPr="0035104F">
        <w:rPr>
          <w:rFonts w:eastAsia="Calibri" w:cs="Calibri"/>
          <w:sz w:val="20"/>
          <w:szCs w:val="20"/>
        </w:rPr>
        <w:t>“</w:t>
      </w:r>
      <w:r w:rsidR="00924B34" w:rsidRPr="0035104F">
        <w:rPr>
          <w:rFonts w:eastAsia="Calibri" w:cs="Calibri"/>
          <w:sz w:val="20"/>
          <w:szCs w:val="20"/>
        </w:rPr>
        <w:t>3</w:t>
      </w:r>
      <w:r w:rsidR="00021000" w:rsidRPr="0035104F">
        <w:rPr>
          <w:rFonts w:eastAsia="Calibri" w:cs="Calibri"/>
          <w:sz w:val="20"/>
          <w:szCs w:val="20"/>
        </w:rPr>
        <w:t>”</w:t>
      </w:r>
      <w:r w:rsidR="00924B34" w:rsidRPr="0035104F">
        <w:rPr>
          <w:rFonts w:eastAsia="Calibri" w:cs="Calibri"/>
          <w:sz w:val="20"/>
          <w:szCs w:val="20"/>
        </w:rPr>
        <w:t xml:space="preserve">, </w:t>
      </w:r>
      <w:r w:rsidR="00021000" w:rsidRPr="0035104F">
        <w:rPr>
          <w:rFonts w:eastAsia="Calibri" w:cs="Calibri"/>
          <w:sz w:val="20"/>
          <w:szCs w:val="20"/>
        </w:rPr>
        <w:t>“</w:t>
      </w:r>
      <w:r w:rsidR="00924B34" w:rsidRPr="0035104F">
        <w:rPr>
          <w:rFonts w:eastAsia="Calibri" w:cs="Calibri"/>
          <w:sz w:val="20"/>
          <w:szCs w:val="20"/>
        </w:rPr>
        <w:t>7</w:t>
      </w:r>
      <w:r w:rsidR="00021000" w:rsidRPr="0035104F">
        <w:rPr>
          <w:rFonts w:eastAsia="Calibri" w:cs="Calibri"/>
          <w:sz w:val="20"/>
          <w:szCs w:val="20"/>
        </w:rPr>
        <w:t>”</w:t>
      </w:r>
      <w:r w:rsidR="00924B34" w:rsidRPr="0035104F">
        <w:rPr>
          <w:rFonts w:eastAsia="Calibri" w:cs="Calibri"/>
          <w:sz w:val="20"/>
          <w:szCs w:val="20"/>
        </w:rPr>
        <w:t xml:space="preserve"> y</w:t>
      </w:r>
      <w:r w:rsidR="00021000" w:rsidRPr="0035104F">
        <w:rPr>
          <w:rFonts w:eastAsia="Calibri" w:cs="Calibri"/>
          <w:sz w:val="20"/>
          <w:szCs w:val="20"/>
        </w:rPr>
        <w:t xml:space="preserve"> “Criadora</w:t>
      </w:r>
      <w:r w:rsidR="00924B34" w:rsidRPr="0035104F">
        <w:rPr>
          <w:rFonts w:eastAsia="Calibri" w:cs="Calibri"/>
          <w:sz w:val="20"/>
          <w:szCs w:val="20"/>
        </w:rPr>
        <w:t xml:space="preserve"> </w:t>
      </w:r>
      <w:r w:rsidR="00021000" w:rsidRPr="0035104F">
        <w:rPr>
          <w:rFonts w:eastAsia="Calibri" w:cs="Calibri"/>
          <w:sz w:val="20"/>
          <w:szCs w:val="20"/>
        </w:rPr>
        <w:t xml:space="preserve">de la Comunidad”, de este último se transformaron sus galpones para gallinas de piso el año 2019. </w:t>
      </w:r>
    </w:p>
    <w:p w14:paraId="45E7AE9F" w14:textId="77777777" w:rsidR="007A7DEB" w:rsidRPr="0035104F" w:rsidRDefault="007A7DEB" w:rsidP="004F5E40">
      <w:pPr>
        <w:spacing w:after="0" w:line="240" w:lineRule="auto"/>
        <w:jc w:val="both"/>
        <w:rPr>
          <w:rFonts w:eastAsia="Calibri" w:cs="Calibri"/>
          <w:sz w:val="20"/>
          <w:szCs w:val="20"/>
        </w:rPr>
      </w:pPr>
    </w:p>
    <w:p w14:paraId="6F1A2545" w14:textId="695D7D52" w:rsidR="00E3185F" w:rsidRPr="0035104F" w:rsidRDefault="00E3185F" w:rsidP="004F5E40">
      <w:pPr>
        <w:spacing w:after="0" w:line="240" w:lineRule="auto"/>
        <w:jc w:val="both"/>
        <w:rPr>
          <w:rFonts w:eastAsia="Calibri" w:cs="Calibri"/>
          <w:sz w:val="20"/>
          <w:szCs w:val="20"/>
        </w:rPr>
      </w:pPr>
      <w:r w:rsidRPr="0035104F">
        <w:rPr>
          <w:rFonts w:eastAsia="Calibri" w:cs="Calibri"/>
          <w:sz w:val="20"/>
          <w:szCs w:val="20"/>
        </w:rPr>
        <w:t>De</w:t>
      </w:r>
      <w:r w:rsidR="00AF52BA">
        <w:rPr>
          <w:rFonts w:eastAsia="Calibri" w:cs="Calibri"/>
          <w:sz w:val="20"/>
          <w:szCs w:val="20"/>
        </w:rPr>
        <w:t xml:space="preserve"> acuerdo a </w:t>
      </w:r>
      <w:r w:rsidRPr="0035104F">
        <w:rPr>
          <w:rFonts w:eastAsia="Calibri" w:cs="Calibri"/>
          <w:sz w:val="20"/>
          <w:szCs w:val="20"/>
        </w:rPr>
        <w:t xml:space="preserve">las actividades de </w:t>
      </w:r>
      <w:r w:rsidR="00D91E76" w:rsidRPr="0035104F">
        <w:rPr>
          <w:rFonts w:eastAsia="Calibri" w:cs="Calibri"/>
          <w:sz w:val="20"/>
          <w:szCs w:val="20"/>
        </w:rPr>
        <w:t>fiscalización ambiental desarrolladas</w:t>
      </w:r>
      <w:r w:rsidRPr="0035104F">
        <w:rPr>
          <w:rFonts w:eastAsia="Calibri" w:cs="Calibri"/>
          <w:sz w:val="20"/>
          <w:szCs w:val="20"/>
        </w:rPr>
        <w:t xml:space="preserve">, se logró verificar que </w:t>
      </w:r>
      <w:r w:rsidR="00021000" w:rsidRPr="0035104F">
        <w:rPr>
          <w:rFonts w:eastAsia="Calibri" w:cs="Calibri"/>
          <w:sz w:val="20"/>
          <w:szCs w:val="20"/>
        </w:rPr>
        <w:t>las actividades de AVÍCOLA Y COMERCIAL EL TOCO LIMITADA (CINTA AZUL) en el Fundo San pedro de Calera de Tango</w:t>
      </w:r>
      <w:r w:rsidRPr="0035104F">
        <w:rPr>
          <w:rFonts w:eastAsia="Calibri" w:cs="Calibri"/>
          <w:sz w:val="20"/>
          <w:szCs w:val="20"/>
        </w:rPr>
        <w:t xml:space="preserve">, no cumple con las características de un proyecto que corresponda someterse al Sistema de Evaluación </w:t>
      </w:r>
      <w:r w:rsidR="00540565" w:rsidRPr="0035104F">
        <w:rPr>
          <w:rFonts w:eastAsia="Calibri" w:cs="Calibri"/>
          <w:sz w:val="20"/>
          <w:szCs w:val="20"/>
        </w:rPr>
        <w:t xml:space="preserve">de Impacto </w:t>
      </w:r>
      <w:r w:rsidRPr="0035104F">
        <w:rPr>
          <w:rFonts w:eastAsia="Calibri" w:cs="Calibri"/>
          <w:sz w:val="20"/>
          <w:szCs w:val="20"/>
        </w:rPr>
        <w:t xml:space="preserve">Ambiental. </w:t>
      </w:r>
      <w:r w:rsidR="00021000" w:rsidRPr="0035104F">
        <w:rPr>
          <w:rFonts w:eastAsia="Calibri" w:cs="Calibri"/>
          <w:sz w:val="20"/>
          <w:szCs w:val="20"/>
        </w:rPr>
        <w:t xml:space="preserve">Dado que las actividades de la empresa son preexistentes al SEIA y las modificaciones que ha sufrido el proyecto ha reducido la capacidad de aves en el fundo San Pedro. En cuanto a las externalidades negativas denunciadas, relativas a olores molestos y abundante presencia de </w:t>
      </w:r>
      <w:r w:rsidR="003505D3" w:rsidRPr="0035104F">
        <w:rPr>
          <w:rFonts w:eastAsia="Calibri" w:cs="Calibri"/>
          <w:sz w:val="20"/>
          <w:szCs w:val="20"/>
        </w:rPr>
        <w:t>moscas,</w:t>
      </w:r>
      <w:r w:rsidR="00021000" w:rsidRPr="0035104F">
        <w:rPr>
          <w:rFonts w:eastAsia="Calibri" w:cs="Calibri"/>
          <w:sz w:val="20"/>
          <w:szCs w:val="20"/>
        </w:rPr>
        <w:t xml:space="preserve"> se </w:t>
      </w:r>
      <w:r w:rsidR="003505D3" w:rsidRPr="0035104F">
        <w:rPr>
          <w:rFonts w:eastAsia="Calibri" w:cs="Calibri"/>
          <w:sz w:val="20"/>
          <w:szCs w:val="20"/>
        </w:rPr>
        <w:t>derivarán</w:t>
      </w:r>
      <w:r w:rsidR="00021000" w:rsidRPr="0035104F">
        <w:rPr>
          <w:rFonts w:eastAsia="Calibri" w:cs="Calibri"/>
          <w:sz w:val="20"/>
          <w:szCs w:val="20"/>
        </w:rPr>
        <w:t xml:space="preserve"> los antecedentes de la denuncia al organismo sectorial competente, SEREMI de Salud de la Región Metropolitana.</w:t>
      </w:r>
    </w:p>
    <w:p w14:paraId="2325E51E" w14:textId="30631F4D" w:rsidR="00021000" w:rsidRPr="0035104F" w:rsidRDefault="00021000" w:rsidP="004F5E40">
      <w:pPr>
        <w:jc w:val="both"/>
        <w:rPr>
          <w:rFonts w:eastAsia="Calibri" w:cs="Calibri"/>
          <w:sz w:val="28"/>
          <w:szCs w:val="32"/>
        </w:rPr>
      </w:pPr>
      <w:r w:rsidRPr="0035104F">
        <w:rPr>
          <w:rFonts w:eastAsia="Calibri" w:cs="Calibri"/>
          <w:sz w:val="28"/>
          <w:szCs w:val="32"/>
        </w:rPr>
        <w:br w:type="page"/>
      </w:r>
    </w:p>
    <w:p w14:paraId="63269AC8" w14:textId="77777777" w:rsidR="007A7DEB" w:rsidRPr="0035104F" w:rsidRDefault="005B7F64" w:rsidP="004F5E40">
      <w:pPr>
        <w:pStyle w:val="IFA1"/>
        <w:jc w:val="both"/>
        <w:rPr>
          <w:rFonts w:asciiTheme="minorHAnsi" w:hAnsiTheme="minorHAnsi"/>
        </w:rPr>
      </w:pPr>
      <w:bookmarkStart w:id="11" w:name="_Toc390777017"/>
      <w:bookmarkStart w:id="12" w:name="_Toc51155471"/>
      <w:r w:rsidRPr="0035104F">
        <w:rPr>
          <w:rFonts w:asciiTheme="minorHAnsi" w:hAnsiTheme="minorHAnsi"/>
        </w:rPr>
        <w:lastRenderedPageBreak/>
        <w:t>I</w:t>
      </w:r>
      <w:r w:rsidR="007A7DEB" w:rsidRPr="0035104F">
        <w:rPr>
          <w:rFonts w:asciiTheme="minorHAnsi" w:hAnsiTheme="minorHAnsi"/>
        </w:rPr>
        <w:t xml:space="preserve">DENTIFICACIÓN </w:t>
      </w:r>
      <w:bookmarkEnd w:id="11"/>
      <w:r w:rsidR="00952364" w:rsidRPr="0035104F">
        <w:rPr>
          <w:rFonts w:asciiTheme="minorHAnsi" w:hAnsiTheme="minorHAnsi"/>
        </w:rPr>
        <w:t>DEL PROYECTO, ACTIVIDAD O FUENTE FISCALIZADA</w:t>
      </w:r>
      <w:bookmarkEnd w:id="12"/>
    </w:p>
    <w:p w14:paraId="5B0CE3AA" w14:textId="77777777" w:rsidR="007A7DEB" w:rsidRPr="0035104F" w:rsidRDefault="007A7DEB" w:rsidP="004F5E40">
      <w:pPr>
        <w:spacing w:after="0" w:line="240" w:lineRule="auto"/>
        <w:ind w:left="989"/>
        <w:contextualSpacing/>
        <w:jc w:val="both"/>
        <w:outlineLvl w:val="0"/>
        <w:rPr>
          <w:rFonts w:eastAsia="Calibri" w:cs="Calibri"/>
          <w:b/>
          <w:sz w:val="24"/>
          <w:szCs w:val="20"/>
        </w:rPr>
      </w:pPr>
    </w:p>
    <w:p w14:paraId="1886D803" w14:textId="77777777" w:rsidR="007A7DEB" w:rsidRPr="0035104F" w:rsidRDefault="007A7DEB" w:rsidP="004F5E40">
      <w:pPr>
        <w:pStyle w:val="Ttulo1"/>
        <w:jc w:val="both"/>
        <w:rPr>
          <w:rFonts w:asciiTheme="minorHAnsi" w:hAnsiTheme="minorHAnsi"/>
        </w:rPr>
      </w:pPr>
      <w:bookmarkStart w:id="13" w:name="_Toc51155472"/>
      <w:r w:rsidRPr="0035104F">
        <w:rPr>
          <w:rFonts w:asciiTheme="minorHAnsi" w:hAnsiTheme="minorHAnsi"/>
        </w:rPr>
        <w:t>Antecedentes Generales</w:t>
      </w:r>
      <w:bookmarkEnd w:id="13"/>
    </w:p>
    <w:p w14:paraId="0819AA1C" w14:textId="77777777" w:rsidR="007A7DEB" w:rsidRPr="0035104F" w:rsidRDefault="007A7DEB" w:rsidP="004F5E40">
      <w:pPr>
        <w:spacing w:line="240" w:lineRule="auto"/>
        <w:ind w:left="360"/>
        <w:contextualSpacing/>
        <w:jc w:val="both"/>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7266EA" w:rsidRPr="0035104F" w14:paraId="3B6CA8E7" w14:textId="77777777" w:rsidTr="00924B34">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B9F9E6E" w14:textId="77777777" w:rsidR="007266EA" w:rsidRPr="0035104F" w:rsidRDefault="007266EA" w:rsidP="004F5E40">
            <w:pPr>
              <w:spacing w:after="0" w:line="240" w:lineRule="auto"/>
              <w:jc w:val="both"/>
              <w:rPr>
                <w:rFonts w:ascii="Calibri" w:eastAsia="Calibri" w:hAnsi="Calibri" w:cs="Calibri"/>
                <w:sz w:val="20"/>
                <w:szCs w:val="20"/>
              </w:rPr>
            </w:pPr>
            <w:r w:rsidRPr="0035104F">
              <w:rPr>
                <w:rFonts w:ascii="Calibri" w:eastAsia="Calibri" w:hAnsi="Calibri" w:cs="Calibri"/>
                <w:b/>
                <w:sz w:val="20"/>
                <w:szCs w:val="20"/>
              </w:rPr>
              <w:t>Identificación de la Unidad Fiscalizable:</w:t>
            </w:r>
            <w:r w:rsidRPr="0035104F">
              <w:rPr>
                <w:rFonts w:ascii="Calibri" w:eastAsia="Calibri" w:hAnsi="Calibri" w:cs="Calibri"/>
                <w:sz w:val="20"/>
                <w:szCs w:val="20"/>
              </w:rPr>
              <w:t xml:space="preserve"> </w:t>
            </w:r>
          </w:p>
          <w:p w14:paraId="158DCCE3" w14:textId="34933F7D" w:rsidR="007266EA" w:rsidRPr="0035104F" w:rsidRDefault="00021000" w:rsidP="004F5E40">
            <w:pPr>
              <w:spacing w:after="0" w:line="240" w:lineRule="auto"/>
              <w:jc w:val="both"/>
              <w:rPr>
                <w:rFonts w:ascii="Calibri" w:eastAsia="Calibri" w:hAnsi="Calibri" w:cs="Calibri"/>
                <w:b/>
                <w:sz w:val="20"/>
                <w:szCs w:val="20"/>
              </w:rPr>
            </w:pPr>
            <w:r w:rsidRPr="0035104F">
              <w:rPr>
                <w:rFonts w:ascii="Calibri" w:eastAsia="Calibri" w:hAnsi="Calibri" w:cs="Calibri"/>
                <w:bCs/>
                <w:sz w:val="20"/>
                <w:szCs w:val="20"/>
                <w:lang w:eastAsia="es-ES"/>
              </w:rPr>
              <w:t>AVÍCOLA Y COMERCIAL EL TOCO LIMITADA (CINTA AZUL)</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1F4D3542" w14:textId="77777777" w:rsidR="007266EA" w:rsidRPr="0035104F" w:rsidRDefault="007266EA" w:rsidP="004F5E40">
            <w:pPr>
              <w:spacing w:after="0" w:line="240" w:lineRule="auto"/>
              <w:jc w:val="both"/>
              <w:rPr>
                <w:rFonts w:ascii="Calibri" w:eastAsia="Calibri" w:hAnsi="Calibri" w:cs="Calibri"/>
                <w:b/>
                <w:sz w:val="20"/>
                <w:szCs w:val="20"/>
                <w:lang w:eastAsia="es-ES"/>
              </w:rPr>
            </w:pPr>
            <w:r w:rsidRPr="0035104F">
              <w:rPr>
                <w:rFonts w:ascii="Calibri" w:eastAsia="Calibri" w:hAnsi="Calibri" w:cs="Calibri"/>
                <w:b/>
                <w:sz w:val="20"/>
                <w:szCs w:val="20"/>
                <w:lang w:eastAsia="es-ES"/>
              </w:rPr>
              <w:t>Estado operacional de la Unidad Fiscalizable:</w:t>
            </w:r>
          </w:p>
          <w:p w14:paraId="7BF9DBA8" w14:textId="13FE1E31" w:rsidR="00021000" w:rsidRPr="0035104F" w:rsidRDefault="00021000" w:rsidP="004F5E40">
            <w:pPr>
              <w:spacing w:after="0" w:line="240" w:lineRule="auto"/>
              <w:jc w:val="both"/>
              <w:rPr>
                <w:rFonts w:ascii="Calibri" w:eastAsia="Calibri" w:hAnsi="Calibri" w:cs="Calibri"/>
                <w:bCs/>
                <w:sz w:val="20"/>
                <w:szCs w:val="20"/>
                <w:lang w:eastAsia="es-ES"/>
              </w:rPr>
            </w:pPr>
            <w:r w:rsidRPr="0035104F">
              <w:rPr>
                <w:rFonts w:ascii="Calibri" w:eastAsia="Calibri" w:hAnsi="Calibri" w:cs="Calibri"/>
                <w:bCs/>
                <w:sz w:val="20"/>
                <w:szCs w:val="20"/>
                <w:lang w:eastAsia="es-ES"/>
              </w:rPr>
              <w:t>Operación</w:t>
            </w:r>
          </w:p>
        </w:tc>
      </w:tr>
      <w:tr w:rsidR="007A7DEB" w:rsidRPr="0035104F" w14:paraId="032D5E5A" w14:textId="77777777" w:rsidTr="00B17169">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2987CE9" w14:textId="1D2E0AE5" w:rsidR="007A7DEB" w:rsidRPr="0035104F" w:rsidRDefault="007A7DEB" w:rsidP="004F5E40">
            <w:pPr>
              <w:spacing w:after="0" w:line="240" w:lineRule="auto"/>
              <w:jc w:val="both"/>
              <w:rPr>
                <w:rFonts w:eastAsia="Calibri" w:cs="Calibri"/>
                <w:b/>
                <w:sz w:val="20"/>
                <w:szCs w:val="20"/>
              </w:rPr>
            </w:pPr>
            <w:r w:rsidRPr="0035104F">
              <w:rPr>
                <w:rFonts w:eastAsia="Calibri" w:cs="Calibri"/>
                <w:b/>
                <w:sz w:val="20"/>
                <w:szCs w:val="20"/>
              </w:rPr>
              <w:t>Región:</w:t>
            </w:r>
            <w:r w:rsidRPr="0035104F">
              <w:rPr>
                <w:rFonts w:eastAsia="Calibri" w:cs="Calibri"/>
                <w:sz w:val="20"/>
                <w:szCs w:val="20"/>
              </w:rPr>
              <w:t xml:space="preserve"> </w:t>
            </w:r>
            <w:r w:rsidR="00021000" w:rsidRPr="0035104F">
              <w:rPr>
                <w:rFonts w:eastAsia="Calibri" w:cs="Calibri"/>
                <w:sz w:val="20"/>
                <w:szCs w:val="20"/>
              </w:rPr>
              <w:t>Metropolitana</w:t>
            </w:r>
          </w:p>
        </w:tc>
        <w:tc>
          <w:tcPr>
            <w:tcW w:w="2296" w:type="pct"/>
            <w:vMerge w:val="restart"/>
            <w:tcBorders>
              <w:top w:val="single" w:sz="4" w:space="0" w:color="auto"/>
              <w:left w:val="single" w:sz="4" w:space="0" w:color="auto"/>
              <w:right w:val="single" w:sz="4" w:space="0" w:color="auto"/>
            </w:tcBorders>
            <w:shd w:val="clear" w:color="auto" w:fill="FFFFFF"/>
            <w:hideMark/>
          </w:tcPr>
          <w:p w14:paraId="3EFCCC10" w14:textId="29D95434" w:rsidR="007A7DEB" w:rsidRPr="0035104F" w:rsidRDefault="007A7DEB" w:rsidP="004F5E40">
            <w:pPr>
              <w:spacing w:after="100" w:line="240" w:lineRule="auto"/>
              <w:ind w:left="46"/>
              <w:jc w:val="both"/>
              <w:rPr>
                <w:rFonts w:eastAsia="Calibri" w:cs="Calibri"/>
                <w:sz w:val="20"/>
                <w:szCs w:val="20"/>
              </w:rPr>
            </w:pPr>
            <w:r w:rsidRPr="0035104F">
              <w:rPr>
                <w:rFonts w:eastAsia="Calibri" w:cs="Calibri"/>
                <w:b/>
                <w:sz w:val="20"/>
                <w:szCs w:val="20"/>
              </w:rPr>
              <w:t xml:space="preserve">Ubicación específica </w:t>
            </w:r>
            <w:r w:rsidR="00952364" w:rsidRPr="0035104F">
              <w:rPr>
                <w:rFonts w:cstheme="minorHAnsi"/>
                <w:b/>
                <w:sz w:val="20"/>
                <w:szCs w:val="20"/>
              </w:rPr>
              <w:t>de la actividad, proyecto o fuente fiscalizada</w:t>
            </w:r>
            <w:r w:rsidRPr="0035104F">
              <w:rPr>
                <w:rFonts w:eastAsia="Calibri" w:cs="Calibri"/>
                <w:b/>
                <w:sz w:val="20"/>
                <w:szCs w:val="20"/>
              </w:rPr>
              <w:t>:</w:t>
            </w:r>
            <w:r w:rsidRPr="0035104F">
              <w:rPr>
                <w:rFonts w:eastAsia="Calibri" w:cs="Calibri"/>
                <w:sz w:val="20"/>
                <w:szCs w:val="20"/>
              </w:rPr>
              <w:t xml:space="preserve"> </w:t>
            </w:r>
            <w:r w:rsidR="00822CC0" w:rsidRPr="0035104F">
              <w:rPr>
                <w:rFonts w:eastAsia="Calibri" w:cs="Calibri"/>
                <w:sz w:val="20"/>
                <w:szCs w:val="20"/>
              </w:rPr>
              <w:t>Camino el Sauce S/N, Fundo San Pedro, Comuna de Calera de Tango, Región Metropolitana</w:t>
            </w:r>
            <w:r w:rsidR="00932088" w:rsidRPr="0035104F">
              <w:rPr>
                <w:rFonts w:eastAsia="Calibri" w:cs="Calibri"/>
                <w:sz w:val="20"/>
                <w:szCs w:val="20"/>
              </w:rPr>
              <w:t>.</w:t>
            </w:r>
          </w:p>
        </w:tc>
      </w:tr>
      <w:tr w:rsidR="007A7DEB" w:rsidRPr="0035104F" w14:paraId="2B0ADC2B" w14:textId="77777777" w:rsidTr="00B17169">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E8962AE" w14:textId="6812F6B3" w:rsidR="007A7DEB" w:rsidRPr="0035104F" w:rsidRDefault="007A7DEB" w:rsidP="004F5E40">
            <w:pPr>
              <w:spacing w:after="0" w:line="240" w:lineRule="auto"/>
              <w:jc w:val="both"/>
              <w:rPr>
                <w:rFonts w:eastAsia="Calibri" w:cs="Calibri"/>
                <w:sz w:val="20"/>
                <w:szCs w:val="20"/>
              </w:rPr>
            </w:pPr>
            <w:r w:rsidRPr="0035104F">
              <w:rPr>
                <w:rFonts w:eastAsia="Calibri" w:cs="Calibri"/>
                <w:b/>
                <w:sz w:val="20"/>
                <w:szCs w:val="20"/>
              </w:rPr>
              <w:t>Provincia:</w:t>
            </w:r>
            <w:r w:rsidRPr="0035104F">
              <w:rPr>
                <w:rFonts w:eastAsia="Calibri" w:cs="Calibri"/>
                <w:sz w:val="20"/>
                <w:szCs w:val="20"/>
              </w:rPr>
              <w:t xml:space="preserve"> </w:t>
            </w:r>
            <w:r w:rsidR="00021000" w:rsidRPr="0035104F">
              <w:rPr>
                <w:rFonts w:eastAsia="Calibri" w:cs="Calibri"/>
                <w:sz w:val="20"/>
                <w:szCs w:val="20"/>
              </w:rPr>
              <w:t>Talagante</w:t>
            </w:r>
          </w:p>
        </w:tc>
        <w:tc>
          <w:tcPr>
            <w:tcW w:w="2296" w:type="pct"/>
            <w:vMerge/>
            <w:tcBorders>
              <w:left w:val="single" w:sz="4" w:space="0" w:color="auto"/>
              <w:right w:val="single" w:sz="4" w:space="0" w:color="auto"/>
            </w:tcBorders>
            <w:shd w:val="clear" w:color="auto" w:fill="FFFFFF"/>
          </w:tcPr>
          <w:p w14:paraId="779BB20F" w14:textId="77777777" w:rsidR="007A7DEB" w:rsidRPr="0035104F" w:rsidRDefault="007A7DEB" w:rsidP="004F5E40">
            <w:pPr>
              <w:spacing w:after="0" w:line="240" w:lineRule="auto"/>
              <w:ind w:left="188"/>
              <w:jc w:val="both"/>
              <w:rPr>
                <w:rFonts w:eastAsia="Calibri" w:cs="Calibri"/>
                <w:b/>
                <w:sz w:val="20"/>
                <w:szCs w:val="20"/>
              </w:rPr>
            </w:pPr>
          </w:p>
        </w:tc>
      </w:tr>
      <w:tr w:rsidR="007A7DEB" w:rsidRPr="0035104F" w14:paraId="39314941" w14:textId="77777777" w:rsidTr="00B17169">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AAD14B1" w14:textId="1CDB085D" w:rsidR="007A7DEB" w:rsidRPr="0035104F" w:rsidRDefault="007A7DEB" w:rsidP="004F5E40">
            <w:pPr>
              <w:spacing w:after="100" w:line="240" w:lineRule="auto"/>
              <w:jc w:val="both"/>
              <w:rPr>
                <w:rFonts w:eastAsia="Calibri" w:cs="Calibri"/>
                <w:sz w:val="20"/>
                <w:szCs w:val="20"/>
              </w:rPr>
            </w:pPr>
            <w:r w:rsidRPr="0035104F">
              <w:rPr>
                <w:rFonts w:eastAsia="Calibri" w:cs="Calibri"/>
                <w:b/>
                <w:sz w:val="20"/>
                <w:szCs w:val="20"/>
              </w:rPr>
              <w:t>Comuna:</w:t>
            </w:r>
            <w:r w:rsidRPr="0035104F">
              <w:rPr>
                <w:rFonts w:eastAsia="Calibri" w:cs="Calibri"/>
                <w:sz w:val="20"/>
                <w:szCs w:val="20"/>
              </w:rPr>
              <w:t xml:space="preserve"> </w:t>
            </w:r>
            <w:r w:rsidR="00021000" w:rsidRPr="0035104F">
              <w:rPr>
                <w:rFonts w:eastAsia="Calibri" w:cs="Calibri"/>
                <w:sz w:val="20"/>
                <w:szCs w:val="20"/>
              </w:rPr>
              <w:t>Calera de Tango</w:t>
            </w:r>
          </w:p>
        </w:tc>
        <w:tc>
          <w:tcPr>
            <w:tcW w:w="2296" w:type="pct"/>
            <w:vMerge/>
            <w:tcBorders>
              <w:left w:val="single" w:sz="4" w:space="0" w:color="auto"/>
              <w:bottom w:val="single" w:sz="4" w:space="0" w:color="auto"/>
              <w:right w:val="single" w:sz="4" w:space="0" w:color="auto"/>
            </w:tcBorders>
            <w:shd w:val="clear" w:color="auto" w:fill="FFFFFF"/>
          </w:tcPr>
          <w:p w14:paraId="3CFFB78C" w14:textId="77777777" w:rsidR="007A7DEB" w:rsidRPr="0035104F" w:rsidRDefault="007A7DEB" w:rsidP="004F5E40">
            <w:pPr>
              <w:spacing w:after="0" w:line="240" w:lineRule="auto"/>
              <w:ind w:left="188"/>
              <w:jc w:val="both"/>
              <w:rPr>
                <w:rFonts w:eastAsia="Calibri" w:cs="Calibri"/>
                <w:b/>
                <w:sz w:val="20"/>
                <w:szCs w:val="20"/>
              </w:rPr>
            </w:pPr>
          </w:p>
        </w:tc>
      </w:tr>
      <w:tr w:rsidR="007A7DEB" w:rsidRPr="0035104F" w14:paraId="734DB0A8" w14:textId="77777777" w:rsidTr="00B17169">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2CD0D40" w14:textId="77777777" w:rsidR="00021000" w:rsidRPr="0035104F" w:rsidRDefault="007A7DEB" w:rsidP="004F5E40">
            <w:pPr>
              <w:spacing w:after="100" w:line="240" w:lineRule="auto"/>
              <w:jc w:val="both"/>
              <w:rPr>
                <w:rFonts w:eastAsia="Calibri" w:cs="Calibri"/>
                <w:sz w:val="20"/>
                <w:szCs w:val="20"/>
              </w:rPr>
            </w:pPr>
            <w:r w:rsidRPr="0035104F">
              <w:rPr>
                <w:rFonts w:eastAsia="Calibri" w:cs="Calibri"/>
                <w:b/>
                <w:sz w:val="20"/>
                <w:szCs w:val="20"/>
              </w:rPr>
              <w:t xml:space="preserve">Titular </w:t>
            </w:r>
            <w:r w:rsidR="00952364" w:rsidRPr="0035104F">
              <w:rPr>
                <w:rFonts w:cstheme="minorHAnsi"/>
                <w:b/>
                <w:sz w:val="20"/>
                <w:szCs w:val="20"/>
              </w:rPr>
              <w:t>de la actividad, proyecto o fuente fiscalizada</w:t>
            </w:r>
            <w:r w:rsidRPr="0035104F">
              <w:rPr>
                <w:rFonts w:eastAsia="Calibri" w:cs="Calibri"/>
                <w:b/>
                <w:sz w:val="20"/>
                <w:szCs w:val="20"/>
              </w:rPr>
              <w:t>:</w:t>
            </w:r>
            <w:r w:rsidRPr="0035104F">
              <w:rPr>
                <w:rFonts w:eastAsia="Calibri" w:cs="Calibri"/>
                <w:sz w:val="20"/>
                <w:szCs w:val="20"/>
              </w:rPr>
              <w:t xml:space="preserve"> </w:t>
            </w:r>
          </w:p>
          <w:p w14:paraId="32D422D3" w14:textId="266604A6" w:rsidR="007A7DEB" w:rsidRPr="0035104F" w:rsidRDefault="00021000" w:rsidP="004F5E40">
            <w:pPr>
              <w:spacing w:after="100" w:line="240" w:lineRule="auto"/>
              <w:jc w:val="both"/>
              <w:rPr>
                <w:rFonts w:eastAsia="Calibri" w:cs="Calibri"/>
                <w:sz w:val="20"/>
                <w:szCs w:val="20"/>
              </w:rPr>
            </w:pPr>
            <w:r w:rsidRPr="0035104F">
              <w:rPr>
                <w:rFonts w:eastAsia="Calibri" w:cs="Calibri"/>
                <w:sz w:val="20"/>
                <w:szCs w:val="20"/>
              </w:rPr>
              <w:t>AVÍCOLA Y COMERCIAL EL TOCO LIMITADA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F48B4D3" w14:textId="6A48F3F1" w:rsidR="007A7DEB" w:rsidRPr="0035104F" w:rsidRDefault="007A7DEB" w:rsidP="004F5E40">
            <w:pPr>
              <w:spacing w:after="100" w:line="240" w:lineRule="auto"/>
              <w:jc w:val="both"/>
              <w:rPr>
                <w:rFonts w:eastAsia="Calibri" w:cs="Calibri"/>
                <w:sz w:val="20"/>
                <w:szCs w:val="20"/>
                <w:lang w:val="es-ES" w:eastAsia="es-ES"/>
              </w:rPr>
            </w:pPr>
            <w:r w:rsidRPr="0035104F">
              <w:rPr>
                <w:rFonts w:eastAsia="Calibri" w:cs="Calibri"/>
                <w:b/>
                <w:sz w:val="20"/>
                <w:szCs w:val="20"/>
              </w:rPr>
              <w:t>RUT o RUN:</w:t>
            </w:r>
            <w:r w:rsidRPr="0035104F">
              <w:rPr>
                <w:rFonts w:eastAsia="Calibri" w:cs="Calibri"/>
                <w:sz w:val="20"/>
                <w:szCs w:val="20"/>
              </w:rPr>
              <w:t xml:space="preserve"> </w:t>
            </w:r>
            <w:r w:rsidR="00822CC0" w:rsidRPr="0035104F">
              <w:rPr>
                <w:rFonts w:eastAsia="Calibri" w:cs="Calibri"/>
                <w:sz w:val="20"/>
                <w:szCs w:val="20"/>
              </w:rPr>
              <w:t>78.383.730-7</w:t>
            </w:r>
          </w:p>
        </w:tc>
      </w:tr>
      <w:tr w:rsidR="007A7DEB" w:rsidRPr="0035104F" w14:paraId="056E9351" w14:textId="77777777" w:rsidTr="00B17169">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67F0B1B" w14:textId="47BAB882" w:rsidR="007A7DEB" w:rsidRPr="0035104F" w:rsidRDefault="007A7DEB" w:rsidP="004F5E40">
            <w:pPr>
              <w:spacing w:after="100" w:line="240" w:lineRule="auto"/>
              <w:jc w:val="both"/>
              <w:rPr>
                <w:rFonts w:eastAsia="Calibri" w:cs="Calibri"/>
                <w:sz w:val="20"/>
                <w:szCs w:val="20"/>
              </w:rPr>
            </w:pPr>
            <w:r w:rsidRPr="0035104F">
              <w:rPr>
                <w:rFonts w:eastAsia="Calibri" w:cs="Calibri"/>
                <w:b/>
                <w:sz w:val="20"/>
                <w:szCs w:val="20"/>
              </w:rPr>
              <w:t>Domicilio titular:</w:t>
            </w:r>
            <w:r w:rsidRPr="0035104F">
              <w:rPr>
                <w:rFonts w:eastAsia="Calibri" w:cs="Calibri"/>
                <w:sz w:val="20"/>
                <w:szCs w:val="20"/>
              </w:rPr>
              <w:t xml:space="preserve"> </w:t>
            </w:r>
            <w:r w:rsidR="00932088" w:rsidRPr="0035104F">
              <w:rPr>
                <w:rFonts w:eastAsia="Calibri" w:cs="Calibri"/>
                <w:sz w:val="20"/>
                <w:szCs w:val="20"/>
              </w:rPr>
              <w:t>Camino a Malloco S/N°, esquina Camino Santa Teresa, Comuna de San Bernardo, Región Metropolitana.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2D9B7D7" w14:textId="3CB466B1" w:rsidR="007A7DEB" w:rsidRPr="0035104F" w:rsidRDefault="007A7DEB" w:rsidP="004F5E40">
            <w:pPr>
              <w:spacing w:after="100" w:line="240" w:lineRule="auto"/>
              <w:jc w:val="both"/>
              <w:rPr>
                <w:rFonts w:eastAsia="Calibri" w:cs="Calibri"/>
                <w:sz w:val="20"/>
                <w:szCs w:val="20"/>
              </w:rPr>
            </w:pPr>
            <w:r w:rsidRPr="0035104F">
              <w:rPr>
                <w:rFonts w:eastAsia="Calibri" w:cs="Calibri"/>
                <w:b/>
                <w:sz w:val="20"/>
                <w:szCs w:val="20"/>
              </w:rPr>
              <w:t>Correo electrónico:</w:t>
            </w:r>
            <w:r w:rsidRPr="0035104F">
              <w:rPr>
                <w:rFonts w:eastAsia="Calibri" w:cs="Calibri"/>
                <w:sz w:val="20"/>
                <w:szCs w:val="20"/>
              </w:rPr>
              <w:t xml:space="preserve"> </w:t>
            </w:r>
            <w:ins w:id="14" w:author="Claudia  Pastore" w:date="2020-09-17T09:54:00Z">
              <w:r w:rsidR="00AF52BA">
                <w:rPr>
                  <w:rFonts w:eastAsia="Calibri" w:cs="Calibri"/>
                  <w:sz w:val="20"/>
                  <w:szCs w:val="20"/>
                </w:rPr>
                <w:fldChar w:fldCharType="begin"/>
              </w:r>
              <w:r w:rsidR="00AF52BA">
                <w:rPr>
                  <w:rFonts w:eastAsia="Calibri" w:cs="Calibri"/>
                  <w:sz w:val="20"/>
                  <w:szCs w:val="20"/>
                </w:rPr>
                <w:instrText xml:space="preserve"> HYPERLINK "mailto:</w:instrText>
              </w:r>
            </w:ins>
            <w:r w:rsidR="00AF52BA" w:rsidRPr="003505D3">
              <w:rPr>
                <w:rFonts w:eastAsia="Calibri" w:cs="Calibri"/>
                <w:sz w:val="20"/>
                <w:szCs w:val="20"/>
              </w:rPr>
              <w:instrText>jprojas@cintazul.cl</w:instrText>
            </w:r>
            <w:ins w:id="15" w:author="Claudia  Pastore" w:date="2020-09-17T09:54:00Z">
              <w:r w:rsidR="00AF52BA">
                <w:rPr>
                  <w:rFonts w:eastAsia="Calibri" w:cs="Calibri"/>
                  <w:sz w:val="20"/>
                  <w:szCs w:val="20"/>
                </w:rPr>
                <w:instrText xml:space="preserve">" </w:instrText>
              </w:r>
              <w:r w:rsidR="00AF52BA">
                <w:rPr>
                  <w:rFonts w:eastAsia="Calibri" w:cs="Calibri"/>
                  <w:sz w:val="20"/>
                  <w:szCs w:val="20"/>
                </w:rPr>
                <w:fldChar w:fldCharType="separate"/>
              </w:r>
            </w:ins>
            <w:r w:rsidR="00AF52BA" w:rsidRPr="00346434">
              <w:rPr>
                <w:rStyle w:val="Hipervnculo"/>
                <w:rFonts w:eastAsia="Calibri" w:cs="Calibri"/>
                <w:sz w:val="20"/>
                <w:szCs w:val="20"/>
              </w:rPr>
              <w:t>jprojas@cintazul.cl</w:t>
            </w:r>
            <w:ins w:id="16" w:author="Claudia  Pastore" w:date="2020-09-17T09:54:00Z">
              <w:r w:rsidR="00AF52BA">
                <w:rPr>
                  <w:rFonts w:eastAsia="Calibri" w:cs="Calibri"/>
                  <w:sz w:val="20"/>
                  <w:szCs w:val="20"/>
                </w:rPr>
                <w:fldChar w:fldCharType="end"/>
              </w:r>
            </w:ins>
          </w:p>
        </w:tc>
      </w:tr>
      <w:tr w:rsidR="007A7DEB" w:rsidRPr="0035104F" w14:paraId="6B3FADB6" w14:textId="77777777" w:rsidTr="00B17169">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7E164697" w14:textId="77777777" w:rsidR="007A7DEB" w:rsidRPr="0035104F" w:rsidRDefault="007A7DEB" w:rsidP="004F5E40">
            <w:pPr>
              <w:spacing w:after="0" w:line="240" w:lineRule="auto"/>
              <w:jc w:val="both"/>
              <w:rPr>
                <w:rFonts w:eastAsia="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79F0997" w14:textId="47D0EA50" w:rsidR="007A7DEB" w:rsidRPr="0035104F" w:rsidRDefault="007A7DEB" w:rsidP="004F5E40">
            <w:pPr>
              <w:spacing w:after="100" w:line="240" w:lineRule="auto"/>
              <w:jc w:val="both"/>
              <w:rPr>
                <w:rFonts w:eastAsia="Calibri" w:cs="Calibri"/>
                <w:sz w:val="20"/>
                <w:szCs w:val="20"/>
              </w:rPr>
            </w:pPr>
            <w:r w:rsidRPr="0035104F">
              <w:rPr>
                <w:rFonts w:eastAsia="Calibri" w:cs="Calibri"/>
                <w:b/>
                <w:sz w:val="20"/>
                <w:szCs w:val="20"/>
              </w:rPr>
              <w:t>Teléfono:</w:t>
            </w:r>
            <w:r w:rsidRPr="0035104F">
              <w:rPr>
                <w:rFonts w:eastAsia="Calibri" w:cs="Calibri"/>
                <w:sz w:val="20"/>
                <w:szCs w:val="20"/>
              </w:rPr>
              <w:t xml:space="preserve"> </w:t>
            </w:r>
            <w:r w:rsidR="00932088" w:rsidRPr="0035104F">
              <w:rPr>
                <w:rFonts w:eastAsia="Calibri" w:cs="Calibri"/>
                <w:sz w:val="20"/>
                <w:szCs w:val="20"/>
              </w:rPr>
              <w:t>(56 - 2) 587 0100</w:t>
            </w:r>
          </w:p>
        </w:tc>
      </w:tr>
      <w:tr w:rsidR="007A7DEB" w:rsidRPr="0035104F" w14:paraId="7C5F9927" w14:textId="77777777" w:rsidTr="00B17169">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4F80061" w14:textId="786D7D82" w:rsidR="007A7DEB" w:rsidRPr="0035104F" w:rsidRDefault="007A7DEB" w:rsidP="004F5E40">
            <w:pPr>
              <w:spacing w:after="100" w:line="240" w:lineRule="auto"/>
              <w:jc w:val="both"/>
              <w:rPr>
                <w:rFonts w:eastAsia="Calibri" w:cs="Calibri"/>
                <w:sz w:val="20"/>
                <w:szCs w:val="20"/>
              </w:rPr>
            </w:pPr>
            <w:r w:rsidRPr="0035104F">
              <w:rPr>
                <w:rFonts w:eastAsia="Calibri" w:cs="Calibri"/>
                <w:b/>
                <w:sz w:val="20"/>
                <w:szCs w:val="20"/>
              </w:rPr>
              <w:t>Identificación del representante legal:</w:t>
            </w:r>
            <w:r w:rsidRPr="0035104F">
              <w:rPr>
                <w:rFonts w:eastAsia="Calibri" w:cs="Calibri"/>
                <w:sz w:val="20"/>
                <w:szCs w:val="20"/>
              </w:rPr>
              <w:t xml:space="preserve"> </w:t>
            </w:r>
            <w:r w:rsidR="00932088" w:rsidRPr="0035104F">
              <w:rPr>
                <w:rFonts w:eastAsia="Calibri" w:cs="Calibri"/>
                <w:sz w:val="20"/>
                <w:szCs w:val="20"/>
              </w:rPr>
              <w:t>Jaime Ruiz Tagle Claro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9333406" w14:textId="70042BCD" w:rsidR="007A7DEB" w:rsidRPr="0035104F" w:rsidRDefault="007A7DEB" w:rsidP="004F5E40">
            <w:pPr>
              <w:spacing w:after="100" w:line="240" w:lineRule="auto"/>
              <w:jc w:val="both"/>
              <w:rPr>
                <w:rFonts w:eastAsia="Calibri" w:cs="Calibri"/>
                <w:sz w:val="20"/>
                <w:szCs w:val="20"/>
                <w:lang w:val="es-ES" w:eastAsia="es-ES"/>
              </w:rPr>
            </w:pPr>
            <w:r w:rsidRPr="0035104F">
              <w:rPr>
                <w:rFonts w:eastAsia="Calibri" w:cs="Calibri"/>
                <w:b/>
                <w:sz w:val="20"/>
                <w:szCs w:val="20"/>
              </w:rPr>
              <w:t>RUT o RUN:</w:t>
            </w:r>
            <w:r w:rsidRPr="0035104F">
              <w:rPr>
                <w:rFonts w:eastAsia="Calibri" w:cs="Calibri"/>
                <w:sz w:val="20"/>
                <w:szCs w:val="20"/>
              </w:rPr>
              <w:t xml:space="preserve"> </w:t>
            </w:r>
            <w:r w:rsidR="00932088" w:rsidRPr="0035104F">
              <w:rPr>
                <w:rFonts w:eastAsia="Calibri" w:cs="Calibri"/>
                <w:sz w:val="20"/>
                <w:szCs w:val="20"/>
              </w:rPr>
              <w:t>8.753.326-3</w:t>
            </w:r>
          </w:p>
        </w:tc>
      </w:tr>
      <w:tr w:rsidR="007A7DEB" w:rsidRPr="0035104F" w14:paraId="0A17CA3F" w14:textId="77777777" w:rsidTr="00B17169">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A83583D" w14:textId="01A6A58A" w:rsidR="007A7DEB" w:rsidRPr="0035104F" w:rsidRDefault="007A7DEB" w:rsidP="004F5E40">
            <w:pPr>
              <w:spacing w:after="100" w:line="240" w:lineRule="auto"/>
              <w:jc w:val="both"/>
              <w:rPr>
                <w:rFonts w:eastAsia="Calibri" w:cs="Calibri"/>
                <w:sz w:val="20"/>
                <w:szCs w:val="20"/>
                <w:lang w:val="es-ES" w:eastAsia="es-ES"/>
              </w:rPr>
            </w:pPr>
            <w:r w:rsidRPr="0035104F">
              <w:rPr>
                <w:rFonts w:eastAsia="Calibri" w:cs="Calibri"/>
                <w:b/>
                <w:sz w:val="20"/>
                <w:szCs w:val="20"/>
              </w:rPr>
              <w:t>Domicilio representante legal:</w:t>
            </w:r>
            <w:r w:rsidRPr="0035104F">
              <w:rPr>
                <w:rFonts w:eastAsia="Calibri" w:cs="Calibri"/>
                <w:sz w:val="20"/>
                <w:szCs w:val="20"/>
              </w:rPr>
              <w:t xml:space="preserve"> </w:t>
            </w:r>
            <w:r w:rsidR="003505D3" w:rsidRPr="003505D3">
              <w:rPr>
                <w:rFonts w:eastAsia="Calibri" w:cs="Calibri"/>
                <w:sz w:val="20"/>
                <w:szCs w:val="20"/>
              </w:rPr>
              <w:t>Camino a Malloco S/N°, esquina Camino Santa Teresa, Comuna de San Bernardo, Región Metropolitana.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BDD0BBB" w14:textId="5878862C" w:rsidR="007A7DEB" w:rsidRPr="0035104F" w:rsidRDefault="007A7DEB" w:rsidP="004F5E40">
            <w:pPr>
              <w:spacing w:after="100" w:line="240" w:lineRule="auto"/>
              <w:jc w:val="both"/>
              <w:rPr>
                <w:rFonts w:eastAsia="Calibri" w:cs="Calibri"/>
                <w:sz w:val="20"/>
                <w:szCs w:val="20"/>
                <w:lang w:val="es-ES" w:eastAsia="es-ES"/>
              </w:rPr>
            </w:pPr>
            <w:r w:rsidRPr="0035104F">
              <w:rPr>
                <w:rFonts w:eastAsia="Calibri" w:cs="Calibri"/>
                <w:b/>
                <w:sz w:val="20"/>
                <w:szCs w:val="20"/>
              </w:rPr>
              <w:t>Correo electrónico:</w:t>
            </w:r>
            <w:r w:rsidRPr="0035104F">
              <w:rPr>
                <w:rFonts w:eastAsia="Calibri" w:cs="Calibri"/>
                <w:sz w:val="20"/>
                <w:szCs w:val="20"/>
              </w:rPr>
              <w:t xml:space="preserve"> </w:t>
            </w:r>
            <w:r w:rsidR="003505D3">
              <w:rPr>
                <w:rFonts w:eastAsia="Calibri" w:cs="Calibri"/>
                <w:sz w:val="20"/>
                <w:szCs w:val="20"/>
              </w:rPr>
              <w:t>--</w:t>
            </w:r>
          </w:p>
        </w:tc>
      </w:tr>
      <w:tr w:rsidR="007A7DEB" w:rsidRPr="0035104F" w14:paraId="0C336DEA" w14:textId="77777777" w:rsidTr="00B17169">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DB68709" w14:textId="77777777" w:rsidR="007A7DEB" w:rsidRPr="0035104F" w:rsidRDefault="007A7DEB" w:rsidP="004F5E40">
            <w:pPr>
              <w:spacing w:after="0" w:line="240" w:lineRule="auto"/>
              <w:jc w:val="both"/>
              <w:rPr>
                <w:rFonts w:eastAsia="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E674E4A" w14:textId="75B4F56F" w:rsidR="007A7DEB" w:rsidRPr="0035104F" w:rsidRDefault="007A7DEB" w:rsidP="004F5E40">
            <w:pPr>
              <w:spacing w:after="100" w:line="240" w:lineRule="auto"/>
              <w:jc w:val="both"/>
              <w:rPr>
                <w:rFonts w:eastAsia="Calibri" w:cs="Calibri"/>
                <w:sz w:val="20"/>
                <w:szCs w:val="20"/>
                <w:lang w:val="es-ES" w:eastAsia="es-ES"/>
              </w:rPr>
            </w:pPr>
            <w:r w:rsidRPr="0035104F">
              <w:rPr>
                <w:rFonts w:eastAsia="Calibri" w:cs="Calibri"/>
                <w:b/>
                <w:sz w:val="20"/>
                <w:szCs w:val="20"/>
              </w:rPr>
              <w:t>Teléfono:</w:t>
            </w:r>
            <w:r w:rsidRPr="0035104F">
              <w:rPr>
                <w:rFonts w:eastAsia="Calibri" w:cs="Calibri"/>
                <w:sz w:val="20"/>
                <w:szCs w:val="20"/>
              </w:rPr>
              <w:t xml:space="preserve"> </w:t>
            </w:r>
            <w:r w:rsidR="003505D3">
              <w:rPr>
                <w:rFonts w:eastAsia="Calibri" w:cs="Calibri"/>
                <w:sz w:val="20"/>
                <w:szCs w:val="20"/>
              </w:rPr>
              <w:t>--</w:t>
            </w:r>
          </w:p>
        </w:tc>
      </w:tr>
    </w:tbl>
    <w:p w14:paraId="3DD10041" w14:textId="77777777" w:rsidR="005B7F64" w:rsidRPr="0035104F" w:rsidRDefault="005B7F64" w:rsidP="004F5E40">
      <w:pPr>
        <w:numPr>
          <w:ilvl w:val="1"/>
          <w:numId w:val="9"/>
        </w:numPr>
        <w:spacing w:after="0" w:line="240" w:lineRule="auto"/>
        <w:contextualSpacing/>
        <w:jc w:val="both"/>
        <w:outlineLvl w:val="0"/>
        <w:rPr>
          <w:rFonts w:eastAsia="Calibri" w:cs="Calibri"/>
          <w:b/>
          <w:sz w:val="24"/>
          <w:szCs w:val="20"/>
        </w:rPr>
        <w:sectPr w:rsidR="005B7F64" w:rsidRPr="0035104F" w:rsidSect="005B7F64">
          <w:pgSz w:w="12240" w:h="15840" w:code="1"/>
          <w:pgMar w:top="1134" w:right="1134" w:bottom="1134" w:left="1134" w:header="709" w:footer="709" w:gutter="0"/>
          <w:pgNumType w:start="4"/>
          <w:cols w:space="708"/>
          <w:docGrid w:linePitch="360"/>
        </w:sectPr>
      </w:pPr>
      <w:bookmarkStart w:id="17" w:name="_Toc449085408"/>
      <w:bookmarkStart w:id="18" w:name="_Toc449085964"/>
    </w:p>
    <w:p w14:paraId="1603803A" w14:textId="309D6998" w:rsidR="00952364" w:rsidRPr="0035104F" w:rsidRDefault="00952364" w:rsidP="004F5E40">
      <w:pPr>
        <w:numPr>
          <w:ilvl w:val="1"/>
          <w:numId w:val="9"/>
        </w:numPr>
        <w:spacing w:after="0" w:line="240" w:lineRule="auto"/>
        <w:contextualSpacing/>
        <w:jc w:val="both"/>
        <w:outlineLvl w:val="0"/>
        <w:rPr>
          <w:rFonts w:eastAsia="Calibri" w:cs="Calibri"/>
          <w:b/>
          <w:sz w:val="24"/>
          <w:szCs w:val="20"/>
        </w:rPr>
      </w:pPr>
      <w:bookmarkStart w:id="19" w:name="_Toc51155473"/>
      <w:r w:rsidRPr="0035104F">
        <w:rPr>
          <w:rFonts w:eastAsia="Calibri" w:cs="Calibri"/>
          <w:b/>
          <w:sz w:val="24"/>
          <w:szCs w:val="20"/>
        </w:rPr>
        <w:lastRenderedPageBreak/>
        <w:t>Ubicación y Layout</w:t>
      </w:r>
      <w:bookmarkEnd w:id="17"/>
      <w:bookmarkEnd w:id="18"/>
      <w:bookmarkEnd w:id="1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952364" w:rsidRPr="0035104F" w14:paraId="58C4B202" w14:textId="77777777" w:rsidTr="00B17169">
        <w:trPr>
          <w:trHeight w:val="6465"/>
          <w:jc w:val="center"/>
        </w:trPr>
        <w:tc>
          <w:tcPr>
            <w:tcW w:w="5000" w:type="pct"/>
            <w:gridSpan w:val="4"/>
            <w:shd w:val="clear" w:color="auto" w:fill="FFFFFF"/>
            <w:tcMar>
              <w:top w:w="58" w:type="dxa"/>
              <w:left w:w="58" w:type="dxa"/>
              <w:bottom w:w="58" w:type="dxa"/>
              <w:right w:w="58" w:type="dxa"/>
            </w:tcMar>
            <w:hideMark/>
          </w:tcPr>
          <w:p w14:paraId="1F5AF6E8" w14:textId="24F8C494" w:rsidR="00952364" w:rsidRPr="0035104F" w:rsidRDefault="0035104F" w:rsidP="004F5E40">
            <w:pPr>
              <w:spacing w:after="0" w:line="240" w:lineRule="auto"/>
              <w:jc w:val="both"/>
              <w:rPr>
                <w:rFonts w:eastAsia="Calibri" w:cs="Times New Roman"/>
                <w:sz w:val="20"/>
                <w:szCs w:val="20"/>
              </w:rPr>
            </w:pPr>
            <w:bookmarkStart w:id="20" w:name="_Toc352840382"/>
            <w:bookmarkStart w:id="21" w:name="_Toc352841442"/>
            <w:bookmarkStart w:id="22" w:name="_Toc352940732"/>
            <w:bookmarkStart w:id="23" w:name="_Toc353998108"/>
            <w:bookmarkStart w:id="24" w:name="_Toc353998181"/>
            <w:r w:rsidRPr="0035104F">
              <w:rPr>
                <w:b/>
              </w:rPr>
              <w:t xml:space="preserve">Figura </w:t>
            </w:r>
            <w:r w:rsidRPr="0035104F">
              <w:rPr>
                <w:b/>
              </w:rPr>
              <w:fldChar w:fldCharType="begin"/>
            </w:r>
            <w:r w:rsidRPr="0035104F">
              <w:rPr>
                <w:b/>
              </w:rPr>
              <w:instrText xml:space="preserve"> SEQ Figura \* ARABIC </w:instrText>
            </w:r>
            <w:r w:rsidRPr="0035104F">
              <w:rPr>
                <w:b/>
              </w:rPr>
              <w:fldChar w:fldCharType="separate"/>
            </w:r>
            <w:r>
              <w:rPr>
                <w:b/>
                <w:noProof/>
              </w:rPr>
              <w:t>1</w:t>
            </w:r>
            <w:r w:rsidRPr="0035104F">
              <w:rPr>
                <w:b/>
              </w:rPr>
              <w:fldChar w:fldCharType="end"/>
            </w:r>
            <w:r w:rsidRPr="0035104F">
              <w:rPr>
                <w:b/>
              </w:rPr>
              <w:t xml:space="preserve"> </w:t>
            </w:r>
            <w:r w:rsidR="00952364" w:rsidRPr="0035104F">
              <w:rPr>
                <w:rFonts w:eastAsia="Calibri" w:cs="Times New Roman"/>
                <w:b/>
              </w:rPr>
              <w:t xml:space="preserve">Mapa de ubicación local </w:t>
            </w:r>
            <w:r w:rsidR="00952364" w:rsidRPr="0035104F">
              <w:rPr>
                <w:rFonts w:eastAsia="Calibri" w:cs="Times New Roman"/>
                <w:bCs/>
                <w:sz w:val="20"/>
                <w:szCs w:val="20"/>
              </w:rPr>
              <w:t xml:space="preserve">(Fuente: </w:t>
            </w:r>
            <w:r w:rsidR="00A10287" w:rsidRPr="0035104F">
              <w:rPr>
                <w:rFonts w:eastAsia="Calibri" w:cs="Times New Roman"/>
                <w:bCs/>
                <w:sz w:val="20"/>
                <w:szCs w:val="20"/>
              </w:rPr>
              <w:t>Google Earth, 2020</w:t>
            </w:r>
            <w:r w:rsidR="00952364" w:rsidRPr="0035104F">
              <w:rPr>
                <w:rFonts w:eastAsia="Calibri" w:cs="Times New Roman"/>
                <w:bCs/>
                <w:sz w:val="20"/>
                <w:szCs w:val="20"/>
              </w:rPr>
              <w:t>)</w:t>
            </w:r>
            <w:bookmarkEnd w:id="20"/>
            <w:bookmarkEnd w:id="21"/>
            <w:r w:rsidR="00952364" w:rsidRPr="0035104F">
              <w:rPr>
                <w:rFonts w:eastAsia="Calibri" w:cs="Times New Roman"/>
                <w:bCs/>
                <w:sz w:val="20"/>
                <w:szCs w:val="20"/>
              </w:rPr>
              <w:t>.</w:t>
            </w:r>
            <w:bookmarkEnd w:id="22"/>
            <w:bookmarkEnd w:id="23"/>
            <w:bookmarkEnd w:id="24"/>
          </w:p>
          <w:p w14:paraId="7B5E4725" w14:textId="77777777" w:rsidR="00952364" w:rsidRPr="0035104F" w:rsidRDefault="00952364" w:rsidP="004F5E40">
            <w:pPr>
              <w:spacing w:after="0" w:line="240" w:lineRule="auto"/>
              <w:jc w:val="both"/>
              <w:rPr>
                <w:rFonts w:eastAsia="Calibri" w:cs="Times New Roman"/>
                <w:noProof/>
                <w:lang w:eastAsia="es-CL"/>
              </w:rPr>
            </w:pPr>
          </w:p>
          <w:p w14:paraId="7FBEE0D8" w14:textId="1883D6C4" w:rsidR="00506950" w:rsidRPr="0035104F" w:rsidRDefault="00A10287" w:rsidP="00A07E55">
            <w:pPr>
              <w:spacing w:after="0" w:line="240" w:lineRule="auto"/>
              <w:jc w:val="center"/>
              <w:rPr>
                <w:rFonts w:eastAsia="Calibri" w:cs="Calibri"/>
                <w:b/>
                <w:noProof/>
                <w:sz w:val="24"/>
                <w:szCs w:val="20"/>
                <w:lang w:eastAsia="es-CL"/>
              </w:rPr>
            </w:pPr>
            <w:r w:rsidRPr="0035104F">
              <w:rPr>
                <w:noProof/>
              </w:rPr>
              <w:drawing>
                <wp:inline distT="0" distB="0" distL="0" distR="0" wp14:anchorId="14D2D9F9" wp14:editId="12AFE7BD">
                  <wp:extent cx="5581290" cy="4385864"/>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89359" cy="4392205"/>
                          </a:xfrm>
                          <a:prstGeom prst="rect">
                            <a:avLst/>
                          </a:prstGeom>
                        </pic:spPr>
                      </pic:pic>
                    </a:graphicData>
                  </a:graphic>
                </wp:inline>
              </w:drawing>
            </w:r>
          </w:p>
        </w:tc>
      </w:tr>
      <w:tr w:rsidR="00952364" w:rsidRPr="0035104F" w14:paraId="0E2E4DCB" w14:textId="77777777" w:rsidTr="00B17169">
        <w:trPr>
          <w:trHeight w:val="229"/>
          <w:jc w:val="center"/>
        </w:trPr>
        <w:tc>
          <w:tcPr>
            <w:tcW w:w="1798" w:type="pct"/>
            <w:shd w:val="clear" w:color="auto" w:fill="FFFFFF"/>
            <w:tcMar>
              <w:top w:w="58" w:type="dxa"/>
              <w:left w:w="58" w:type="dxa"/>
              <w:bottom w:w="58" w:type="dxa"/>
              <w:right w:w="58" w:type="dxa"/>
            </w:tcMar>
            <w:hideMark/>
          </w:tcPr>
          <w:p w14:paraId="0CEDD42A" w14:textId="77777777" w:rsidR="00952364" w:rsidRPr="0035104F" w:rsidRDefault="00952364" w:rsidP="004F5E40">
            <w:pPr>
              <w:spacing w:after="0" w:line="240" w:lineRule="auto"/>
              <w:jc w:val="both"/>
              <w:rPr>
                <w:rFonts w:eastAsia="Calibri" w:cs="Calibri"/>
                <w:b/>
                <w:sz w:val="20"/>
                <w:szCs w:val="18"/>
              </w:rPr>
            </w:pPr>
            <w:r w:rsidRPr="0035104F">
              <w:rPr>
                <w:rFonts w:eastAsia="Calibri" w:cs="Calibri"/>
                <w:b/>
                <w:sz w:val="20"/>
                <w:szCs w:val="18"/>
              </w:rPr>
              <w:t>Coordenadas UTM de referencia: DATUM WGS 84</w:t>
            </w:r>
          </w:p>
        </w:tc>
        <w:tc>
          <w:tcPr>
            <w:tcW w:w="928" w:type="pct"/>
            <w:shd w:val="clear" w:color="auto" w:fill="FFFFFF"/>
          </w:tcPr>
          <w:p w14:paraId="1AF11624" w14:textId="74256AA2" w:rsidR="00952364" w:rsidRPr="0035104F" w:rsidRDefault="00952364" w:rsidP="004F5E40">
            <w:pPr>
              <w:spacing w:after="0" w:line="240" w:lineRule="auto"/>
              <w:jc w:val="both"/>
              <w:rPr>
                <w:rFonts w:eastAsia="Calibri" w:cs="Calibri"/>
                <w:b/>
                <w:sz w:val="20"/>
                <w:szCs w:val="18"/>
              </w:rPr>
            </w:pPr>
            <w:r w:rsidRPr="0035104F">
              <w:rPr>
                <w:rFonts w:eastAsia="Calibri" w:cs="Calibri"/>
                <w:b/>
                <w:sz w:val="20"/>
                <w:szCs w:val="18"/>
              </w:rPr>
              <w:t>Huso:</w:t>
            </w:r>
            <w:r w:rsidR="00A10287" w:rsidRPr="0035104F">
              <w:rPr>
                <w:rFonts w:eastAsia="Calibri" w:cs="Calibri"/>
                <w:b/>
                <w:sz w:val="20"/>
                <w:szCs w:val="18"/>
              </w:rPr>
              <w:t>19</w:t>
            </w:r>
          </w:p>
        </w:tc>
        <w:tc>
          <w:tcPr>
            <w:tcW w:w="1146" w:type="pct"/>
            <w:shd w:val="clear" w:color="auto" w:fill="FFFFFF"/>
          </w:tcPr>
          <w:p w14:paraId="2DEB367A" w14:textId="1D05A248" w:rsidR="00952364" w:rsidRPr="0035104F" w:rsidRDefault="00952364" w:rsidP="004F5E40">
            <w:pPr>
              <w:spacing w:after="0" w:line="240" w:lineRule="auto"/>
              <w:jc w:val="both"/>
              <w:rPr>
                <w:rFonts w:eastAsia="Calibri" w:cs="Calibri"/>
                <w:b/>
                <w:sz w:val="20"/>
                <w:szCs w:val="18"/>
              </w:rPr>
            </w:pPr>
            <w:r w:rsidRPr="0035104F">
              <w:rPr>
                <w:rFonts w:eastAsia="Calibri" w:cs="Calibri"/>
                <w:b/>
                <w:sz w:val="20"/>
                <w:szCs w:val="18"/>
              </w:rPr>
              <w:t>UTM N:</w:t>
            </w:r>
            <w:r w:rsidR="00A10287" w:rsidRPr="0035104F">
              <w:rPr>
                <w:rFonts w:eastAsia="Calibri" w:cs="Calibri"/>
                <w:b/>
                <w:sz w:val="20"/>
                <w:szCs w:val="18"/>
              </w:rPr>
              <w:t>332.775 m.</w:t>
            </w:r>
          </w:p>
        </w:tc>
        <w:tc>
          <w:tcPr>
            <w:tcW w:w="1128" w:type="pct"/>
            <w:shd w:val="clear" w:color="auto" w:fill="FFFFFF"/>
          </w:tcPr>
          <w:p w14:paraId="3395A02B" w14:textId="68289BD6" w:rsidR="00952364" w:rsidRPr="0035104F" w:rsidRDefault="00952364" w:rsidP="004F5E40">
            <w:pPr>
              <w:spacing w:after="0" w:line="240" w:lineRule="auto"/>
              <w:jc w:val="both"/>
              <w:rPr>
                <w:rFonts w:eastAsia="Calibri" w:cs="Calibri"/>
                <w:b/>
                <w:sz w:val="20"/>
                <w:szCs w:val="16"/>
              </w:rPr>
            </w:pPr>
            <w:r w:rsidRPr="0035104F">
              <w:rPr>
                <w:rFonts w:eastAsia="Calibri" w:cs="Calibri"/>
                <w:b/>
                <w:sz w:val="20"/>
                <w:szCs w:val="16"/>
              </w:rPr>
              <w:t>UTM E:</w:t>
            </w:r>
            <w:r w:rsidR="00A10287" w:rsidRPr="0035104F">
              <w:rPr>
                <w:rFonts w:eastAsia="Calibri" w:cs="Calibri"/>
                <w:b/>
                <w:sz w:val="20"/>
                <w:szCs w:val="16"/>
              </w:rPr>
              <w:t>6.276.620 m.</w:t>
            </w:r>
          </w:p>
        </w:tc>
      </w:tr>
      <w:tr w:rsidR="00952364" w:rsidRPr="0035104F" w14:paraId="613F749C" w14:textId="77777777" w:rsidTr="00B17169">
        <w:trPr>
          <w:trHeight w:val="728"/>
          <w:jc w:val="center"/>
        </w:trPr>
        <w:tc>
          <w:tcPr>
            <w:tcW w:w="5000" w:type="pct"/>
            <w:gridSpan w:val="4"/>
            <w:shd w:val="clear" w:color="auto" w:fill="FFFFFF"/>
            <w:tcMar>
              <w:top w:w="58" w:type="dxa"/>
              <w:left w:w="58" w:type="dxa"/>
              <w:bottom w:w="58" w:type="dxa"/>
              <w:right w:w="58" w:type="dxa"/>
            </w:tcMar>
          </w:tcPr>
          <w:p w14:paraId="23BB3DD2" w14:textId="5E26596A" w:rsidR="00952364" w:rsidRPr="0035104F" w:rsidRDefault="00952364" w:rsidP="004F5E40">
            <w:pPr>
              <w:spacing w:after="0" w:line="240" w:lineRule="auto"/>
              <w:jc w:val="both"/>
              <w:rPr>
                <w:rFonts w:eastAsia="Calibri" w:cs="Calibri"/>
                <w:sz w:val="20"/>
                <w:szCs w:val="18"/>
              </w:rPr>
            </w:pPr>
            <w:r w:rsidRPr="0035104F">
              <w:rPr>
                <w:rFonts w:eastAsia="Calibri" w:cs="Calibri"/>
                <w:b/>
                <w:sz w:val="20"/>
                <w:szCs w:val="18"/>
              </w:rPr>
              <w:t xml:space="preserve">Ruta de acceso: </w:t>
            </w:r>
            <w:r w:rsidR="00A10287" w:rsidRPr="0035104F">
              <w:rPr>
                <w:rFonts w:eastAsia="Calibri" w:cs="Calibri"/>
                <w:sz w:val="20"/>
                <w:szCs w:val="18"/>
              </w:rPr>
              <w:t xml:space="preserve">Desde Santiago, dirigirse </w:t>
            </w:r>
            <w:r w:rsidR="00495621" w:rsidRPr="0035104F">
              <w:rPr>
                <w:rFonts w:eastAsia="Calibri" w:cs="Calibri"/>
                <w:sz w:val="20"/>
                <w:szCs w:val="18"/>
              </w:rPr>
              <w:t>35 kilómetros al Sur por Autopista Central, tomar camino a Calera de Tango hacia el poniente por 8 kilómetros hasta Camino a Lonquén, seguir al Sur hasta camino El Sauce.</w:t>
            </w:r>
          </w:p>
        </w:tc>
      </w:tr>
    </w:tbl>
    <w:p w14:paraId="5A695DE9" w14:textId="77777777" w:rsidR="00952364" w:rsidRPr="0035104F" w:rsidRDefault="00952364" w:rsidP="004F5E40">
      <w:pPr>
        <w:spacing w:line="240" w:lineRule="auto"/>
        <w:ind w:left="360" w:hanging="360"/>
        <w:contextualSpacing/>
        <w:jc w:val="both"/>
        <w:sectPr w:rsidR="00952364" w:rsidRPr="0035104F" w:rsidSect="005B7F64">
          <w:pgSz w:w="15840" w:h="12240" w:orient="landscape" w:code="1"/>
          <w:pgMar w:top="1134" w:right="1134" w:bottom="1134" w:left="1134" w:header="709" w:footer="709" w:gutter="0"/>
          <w:pgNumType w:start="4"/>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952364" w:rsidRPr="0035104F" w14:paraId="5BA8EA89" w14:textId="77777777" w:rsidTr="00B17169">
        <w:trPr>
          <w:trHeight w:val="8312"/>
          <w:jc w:val="center"/>
        </w:trPr>
        <w:tc>
          <w:tcPr>
            <w:tcW w:w="5000" w:type="pct"/>
            <w:shd w:val="clear" w:color="auto" w:fill="FFFFFF"/>
            <w:tcMar>
              <w:top w:w="58" w:type="dxa"/>
              <w:left w:w="58" w:type="dxa"/>
              <w:bottom w:w="58" w:type="dxa"/>
              <w:right w:w="58" w:type="dxa"/>
            </w:tcMar>
          </w:tcPr>
          <w:p w14:paraId="17449A4D" w14:textId="71E7D58D" w:rsidR="00952364" w:rsidRPr="0035104F" w:rsidRDefault="0035104F" w:rsidP="004F5E40">
            <w:pPr>
              <w:spacing w:line="240" w:lineRule="auto"/>
              <w:jc w:val="both"/>
            </w:pPr>
            <w:r w:rsidRPr="0035104F">
              <w:rPr>
                <w:b/>
              </w:rPr>
              <w:lastRenderedPageBreak/>
              <w:t xml:space="preserve">Figura </w:t>
            </w:r>
            <w:r w:rsidRPr="0035104F">
              <w:rPr>
                <w:b/>
              </w:rPr>
              <w:fldChar w:fldCharType="begin"/>
            </w:r>
            <w:r w:rsidRPr="0035104F">
              <w:rPr>
                <w:b/>
              </w:rPr>
              <w:instrText xml:space="preserve"> SEQ Figura \* ARABIC </w:instrText>
            </w:r>
            <w:r w:rsidRPr="0035104F">
              <w:rPr>
                <w:b/>
              </w:rPr>
              <w:fldChar w:fldCharType="separate"/>
            </w:r>
            <w:r>
              <w:rPr>
                <w:b/>
                <w:noProof/>
              </w:rPr>
              <w:t>2</w:t>
            </w:r>
            <w:r w:rsidRPr="0035104F">
              <w:rPr>
                <w:b/>
              </w:rPr>
              <w:fldChar w:fldCharType="end"/>
            </w:r>
            <w:r w:rsidRPr="0035104F">
              <w:rPr>
                <w:b/>
              </w:rPr>
              <w:t xml:space="preserve"> </w:t>
            </w:r>
            <w:r w:rsidR="00952364" w:rsidRPr="0035104F">
              <w:rPr>
                <w:b/>
              </w:rPr>
              <w:t xml:space="preserve">Layout del proyecto </w:t>
            </w:r>
            <w:r w:rsidR="00495621" w:rsidRPr="0035104F">
              <w:rPr>
                <w:rFonts w:eastAsia="Calibri" w:cs="Times New Roman"/>
                <w:bCs/>
                <w:sz w:val="20"/>
                <w:szCs w:val="20"/>
              </w:rPr>
              <w:t>(Fuente: Google Earth, 2020).</w:t>
            </w:r>
          </w:p>
          <w:p w14:paraId="3DE0299B" w14:textId="389E58C6" w:rsidR="00952364" w:rsidRPr="0035104F" w:rsidRDefault="00E10453" w:rsidP="00A07E55">
            <w:pPr>
              <w:spacing w:line="240" w:lineRule="auto"/>
              <w:jc w:val="center"/>
              <w:rPr>
                <w:rFonts w:cstheme="minorHAnsi"/>
                <w:lang w:eastAsia="es-ES"/>
              </w:rPr>
            </w:pPr>
            <w:r w:rsidRPr="0035104F">
              <w:rPr>
                <w:noProof/>
              </w:rPr>
              <mc:AlternateContent>
                <mc:Choice Requires="wps">
                  <w:drawing>
                    <wp:anchor distT="0" distB="0" distL="114300" distR="114300" simplePos="0" relativeHeight="251659264" behindDoc="0" locked="0" layoutInCell="1" allowOverlap="1" wp14:anchorId="0CE772A3" wp14:editId="02828247">
                      <wp:simplePos x="0" y="0"/>
                      <wp:positionH relativeFrom="column">
                        <wp:posOffset>1413762</wp:posOffset>
                      </wp:positionH>
                      <wp:positionV relativeFrom="paragraph">
                        <wp:posOffset>758609</wp:posOffset>
                      </wp:positionV>
                      <wp:extent cx="1541780" cy="267335"/>
                      <wp:effectExtent l="0" t="0" r="20320" b="513715"/>
                      <wp:wrapNone/>
                      <wp:docPr id="9" name="Globo: línea 9"/>
                      <wp:cNvGraphicFramePr/>
                      <a:graphic xmlns:a="http://schemas.openxmlformats.org/drawingml/2006/main">
                        <a:graphicData uri="http://schemas.microsoft.com/office/word/2010/wordprocessingShape">
                          <wps:wsp>
                            <wps:cNvSpPr/>
                            <wps:spPr>
                              <a:xfrm>
                                <a:off x="0" y="0"/>
                                <a:ext cx="1541780" cy="267335"/>
                              </a:xfrm>
                              <a:prstGeom prst="borderCallout1">
                                <a:avLst>
                                  <a:gd name="adj1" fmla="val 103716"/>
                                  <a:gd name="adj2" fmla="val 50188"/>
                                  <a:gd name="adj3" fmla="val 283350"/>
                                  <a:gd name="adj4" fmla="val 48267"/>
                                </a:avLst>
                              </a:prstGeom>
                              <a:solidFill>
                                <a:schemeClr val="bg1">
                                  <a:alpha val="50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74189D" w14:textId="4B46769B" w:rsidR="001F197F" w:rsidRPr="00E10453" w:rsidRDefault="001F197F" w:rsidP="00E1045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Sector Aves a piso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E772A3"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Globo: línea 9" o:spid="_x0000_s1026" type="#_x0000_t47" style="position:absolute;left:0;text-align:left;margin-left:111.3pt;margin-top:59.75pt;width:121.4pt;height:2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" adj="10426,61204,10841,22403" fillcolor="white [3212]" strokecolor="#a5a5a5 [2092]" strokeweight="1pt">
                      <v:fill opacity="32896f"/>
                      <v:textbox>
                        <w:txbxContent>
                          <w:p w14:paraId="7574189D" w14:textId="4B46769B" w:rsidR="001F197F" w:rsidRPr="00E10453" w:rsidRDefault="001F197F" w:rsidP="00E1045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Sector Aves a piso</w:t>
                            </w:r>
                          </w:p>
                        </w:txbxContent>
                      </v:textbox>
                      <o:callout v:ext="edit" minusy="t"/>
                    </v:shape>
                  </w:pict>
                </mc:Fallback>
              </mc:AlternateContent>
            </w:r>
            <w:r w:rsidRPr="0035104F">
              <w:rPr>
                <w:noProof/>
              </w:rPr>
              <mc:AlternateContent>
                <mc:Choice Requires="wps">
                  <w:drawing>
                    <wp:anchor distT="0" distB="0" distL="114300" distR="114300" simplePos="0" relativeHeight="251665408" behindDoc="0" locked="0" layoutInCell="1" allowOverlap="1" wp14:anchorId="3DE162CD" wp14:editId="332B85D6">
                      <wp:simplePos x="0" y="0"/>
                      <wp:positionH relativeFrom="column">
                        <wp:posOffset>3760147</wp:posOffset>
                      </wp:positionH>
                      <wp:positionV relativeFrom="paragraph">
                        <wp:posOffset>2347307</wp:posOffset>
                      </wp:positionV>
                      <wp:extent cx="918845" cy="267335"/>
                      <wp:effectExtent l="0" t="361950" r="14605" b="18415"/>
                      <wp:wrapNone/>
                      <wp:docPr id="17" name="Globo: línea 17"/>
                      <wp:cNvGraphicFramePr/>
                      <a:graphic xmlns:a="http://schemas.openxmlformats.org/drawingml/2006/main">
                        <a:graphicData uri="http://schemas.microsoft.com/office/word/2010/wordprocessingShape">
                          <wps:wsp>
                            <wps:cNvSpPr/>
                            <wps:spPr>
                              <a:xfrm>
                                <a:off x="0" y="0"/>
                                <a:ext cx="918845" cy="267335"/>
                              </a:xfrm>
                              <a:prstGeom prst="borderCallout1">
                                <a:avLst>
                                  <a:gd name="adj1" fmla="val 458"/>
                                  <a:gd name="adj2" fmla="val 53345"/>
                                  <a:gd name="adj3" fmla="val -129680"/>
                                  <a:gd name="adj4" fmla="val 59323"/>
                                </a:avLst>
                              </a:prstGeom>
                              <a:solidFill>
                                <a:schemeClr val="bg1">
                                  <a:alpha val="50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0170A1" w14:textId="6A893475" w:rsidR="001F197F" w:rsidRPr="00E10453" w:rsidRDefault="001F197F" w:rsidP="00E1045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Sector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162CD" id="Globo: línea 17" o:spid="_x0000_s1027" type="#_x0000_t47" style="position:absolute;left:0;text-align:left;margin-left:296.05pt;margin-top:184.85pt;width:72.35pt;height:2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" adj="12814,-28011,11523,99" fillcolor="white [3212]" strokecolor="#a5a5a5 [2092]" strokeweight="1pt">
                      <v:fill opacity="32896f"/>
                      <v:textbox>
                        <w:txbxContent>
                          <w:p w14:paraId="7E0170A1" w14:textId="6A893475" w:rsidR="001F197F" w:rsidRPr="00E10453" w:rsidRDefault="001F197F" w:rsidP="00E1045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Sector 3</w:t>
                            </w:r>
                          </w:p>
                        </w:txbxContent>
                      </v:textbox>
                      <o:callout v:ext="edit" minusx="t"/>
                    </v:shape>
                  </w:pict>
                </mc:Fallback>
              </mc:AlternateContent>
            </w:r>
            <w:r w:rsidRPr="0035104F">
              <w:rPr>
                <w:noProof/>
              </w:rPr>
              <mc:AlternateContent>
                <mc:Choice Requires="wps">
                  <w:drawing>
                    <wp:anchor distT="0" distB="0" distL="114300" distR="114300" simplePos="0" relativeHeight="251661312" behindDoc="0" locked="0" layoutInCell="1" allowOverlap="1" wp14:anchorId="62DA2A13" wp14:editId="6DBF677E">
                      <wp:simplePos x="0" y="0"/>
                      <wp:positionH relativeFrom="column">
                        <wp:posOffset>4193444</wp:posOffset>
                      </wp:positionH>
                      <wp:positionV relativeFrom="paragraph">
                        <wp:posOffset>1198041</wp:posOffset>
                      </wp:positionV>
                      <wp:extent cx="756920" cy="301625"/>
                      <wp:effectExtent l="0" t="0" r="24130" b="555625"/>
                      <wp:wrapNone/>
                      <wp:docPr id="10" name="Globo: línea 10"/>
                      <wp:cNvGraphicFramePr/>
                      <a:graphic xmlns:a="http://schemas.openxmlformats.org/drawingml/2006/main">
                        <a:graphicData uri="http://schemas.microsoft.com/office/word/2010/wordprocessingShape">
                          <wps:wsp>
                            <wps:cNvSpPr/>
                            <wps:spPr>
                              <a:xfrm>
                                <a:off x="0" y="0"/>
                                <a:ext cx="756920" cy="301625"/>
                              </a:xfrm>
                              <a:prstGeom prst="borderCallout1">
                                <a:avLst>
                                  <a:gd name="adj1" fmla="val 97847"/>
                                  <a:gd name="adj2" fmla="val 48838"/>
                                  <a:gd name="adj3" fmla="val 269044"/>
                                  <a:gd name="adj4" fmla="val 47743"/>
                                </a:avLst>
                              </a:prstGeom>
                              <a:solidFill>
                                <a:schemeClr val="bg1">
                                  <a:alpha val="50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A10CE3" w14:textId="2FAB5264" w:rsidR="001F197F" w:rsidRPr="00E10453" w:rsidRDefault="001F197F" w:rsidP="00E1045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Guanera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A2A13" id="Globo: línea 10" o:spid="_x0000_s1028" type="#_x0000_t47" style="position:absolute;left:0;text-align:left;margin-left:330.2pt;margin-top:94.35pt;width:59.6pt;height:2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" adj="10312,58114,10549,21135" fillcolor="white [3212]" strokecolor="#a5a5a5 [2092]" strokeweight="1pt">
                      <v:fill opacity="32896f"/>
                      <v:textbox>
                        <w:txbxContent>
                          <w:p w14:paraId="49A10CE3" w14:textId="2FAB5264" w:rsidR="001F197F" w:rsidRPr="00E10453" w:rsidRDefault="001F197F" w:rsidP="00E1045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Guanera</w:t>
                            </w:r>
                          </w:p>
                        </w:txbxContent>
                      </v:textbox>
                      <o:callout v:ext="edit" minusy="t"/>
                    </v:shape>
                  </w:pict>
                </mc:Fallback>
              </mc:AlternateContent>
            </w:r>
            <w:r w:rsidRPr="0035104F">
              <w:rPr>
                <w:noProof/>
              </w:rPr>
              <mc:AlternateContent>
                <mc:Choice Requires="wps">
                  <w:drawing>
                    <wp:anchor distT="0" distB="0" distL="114300" distR="114300" simplePos="0" relativeHeight="251663360" behindDoc="0" locked="0" layoutInCell="1" allowOverlap="1" wp14:anchorId="6B908A6A" wp14:editId="432FDEF3">
                      <wp:simplePos x="0" y="0"/>
                      <wp:positionH relativeFrom="column">
                        <wp:posOffset>4579656</wp:posOffset>
                      </wp:positionH>
                      <wp:positionV relativeFrom="paragraph">
                        <wp:posOffset>3312028</wp:posOffset>
                      </wp:positionV>
                      <wp:extent cx="918845" cy="267335"/>
                      <wp:effectExtent l="0" t="0" r="14605" b="475615"/>
                      <wp:wrapNone/>
                      <wp:docPr id="16" name="Globo: línea 16"/>
                      <wp:cNvGraphicFramePr/>
                      <a:graphic xmlns:a="http://schemas.openxmlformats.org/drawingml/2006/main">
                        <a:graphicData uri="http://schemas.microsoft.com/office/word/2010/wordprocessingShape">
                          <wps:wsp>
                            <wps:cNvSpPr/>
                            <wps:spPr>
                              <a:xfrm>
                                <a:off x="0" y="0"/>
                                <a:ext cx="918845" cy="267335"/>
                              </a:xfrm>
                              <a:prstGeom prst="borderCallout1">
                                <a:avLst>
                                  <a:gd name="adj1" fmla="val 103716"/>
                                  <a:gd name="adj2" fmla="val 47713"/>
                                  <a:gd name="adj3" fmla="val 270444"/>
                                  <a:gd name="adj4" fmla="val 45242"/>
                                </a:avLst>
                              </a:prstGeom>
                              <a:solidFill>
                                <a:schemeClr val="bg1">
                                  <a:alpha val="50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C404B0" w14:textId="588159AE" w:rsidR="001F197F" w:rsidRPr="00E10453" w:rsidRDefault="001F197F" w:rsidP="00E1045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Sector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08A6A" id="Globo: línea 16" o:spid="_x0000_s1029" type="#_x0000_t47" style="position:absolute;left:0;text-align:left;margin-left:360.6pt;margin-top:260.8pt;width:72.35pt;height:2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" adj="9772,58416,10306,22403" fillcolor="white [3212]" strokecolor="#a5a5a5 [2092]" strokeweight="1pt">
                      <v:fill opacity="32896f"/>
                      <v:textbox>
                        <w:txbxContent>
                          <w:p w14:paraId="2DC404B0" w14:textId="588159AE" w:rsidR="001F197F" w:rsidRPr="00E10453" w:rsidRDefault="001F197F" w:rsidP="00E1045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Sector 7</w:t>
                            </w:r>
                          </w:p>
                        </w:txbxContent>
                      </v:textbox>
                      <o:callout v:ext="edit" minusy="t"/>
                    </v:shape>
                  </w:pict>
                </mc:Fallback>
              </mc:AlternateContent>
            </w:r>
            <w:r w:rsidR="00495621" w:rsidRPr="0035104F">
              <w:rPr>
                <w:noProof/>
              </w:rPr>
              <w:drawing>
                <wp:inline distT="0" distB="0" distL="0" distR="0" wp14:anchorId="2B507442" wp14:editId="4FDE7C31">
                  <wp:extent cx="6107502" cy="4776036"/>
                  <wp:effectExtent l="0" t="0" r="762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10053" cy="4778031"/>
                          </a:xfrm>
                          <a:prstGeom prst="rect">
                            <a:avLst/>
                          </a:prstGeom>
                        </pic:spPr>
                      </pic:pic>
                    </a:graphicData>
                  </a:graphic>
                </wp:inline>
              </w:drawing>
            </w:r>
          </w:p>
        </w:tc>
      </w:tr>
    </w:tbl>
    <w:p w14:paraId="7A3A71B1" w14:textId="77777777" w:rsidR="00952364" w:rsidRPr="0035104F" w:rsidRDefault="00952364" w:rsidP="004F5E40">
      <w:pPr>
        <w:spacing w:line="240" w:lineRule="auto"/>
        <w:ind w:left="360" w:hanging="360"/>
        <w:contextualSpacing/>
        <w:jc w:val="both"/>
        <w:sectPr w:rsidR="00952364" w:rsidRPr="0035104F" w:rsidSect="00952364">
          <w:type w:val="nextColumn"/>
          <w:pgSz w:w="15840" w:h="12240" w:orient="landscape" w:code="1"/>
          <w:pgMar w:top="1134" w:right="1134" w:bottom="1134" w:left="1134" w:header="709" w:footer="709" w:gutter="0"/>
          <w:cols w:space="708"/>
          <w:docGrid w:linePitch="360"/>
        </w:sectPr>
      </w:pPr>
    </w:p>
    <w:p w14:paraId="2F289108" w14:textId="77777777" w:rsidR="007A7DEB" w:rsidRPr="0035104F" w:rsidRDefault="007A7DEB" w:rsidP="004F5E40">
      <w:pPr>
        <w:pStyle w:val="IFA1"/>
        <w:jc w:val="both"/>
        <w:rPr>
          <w:rFonts w:asciiTheme="minorHAnsi" w:hAnsiTheme="minorHAnsi"/>
        </w:rPr>
      </w:pPr>
      <w:bookmarkStart w:id="25" w:name="_Toc51155474"/>
      <w:r w:rsidRPr="0035104F">
        <w:rPr>
          <w:rFonts w:asciiTheme="minorHAnsi" w:hAnsiTheme="minorHAnsi"/>
        </w:rPr>
        <w:lastRenderedPageBreak/>
        <w:t>ANTECEDENTES D</w:t>
      </w:r>
      <w:r w:rsidR="008B6F50" w:rsidRPr="0035104F">
        <w:rPr>
          <w:rFonts w:asciiTheme="minorHAnsi" w:hAnsiTheme="minorHAnsi"/>
        </w:rPr>
        <w:t>E LA ACTIVIDAD DE FISCALIZACIÓN</w:t>
      </w:r>
      <w:bookmarkEnd w:id="25"/>
    </w:p>
    <w:p w14:paraId="4250B1F4" w14:textId="77777777" w:rsidR="005F485E" w:rsidRPr="0035104F" w:rsidRDefault="005F485E" w:rsidP="004F5E40">
      <w:pPr>
        <w:pStyle w:val="Ttulo1"/>
        <w:numPr>
          <w:ilvl w:val="0"/>
          <w:numId w:val="0"/>
        </w:numPr>
        <w:ind w:left="576"/>
        <w:jc w:val="both"/>
        <w:rPr>
          <w:rFonts w:asciiTheme="minorHAnsi" w:hAnsiTheme="minorHAnsi"/>
        </w:rPr>
      </w:pPr>
    </w:p>
    <w:p w14:paraId="2CC7B383" w14:textId="77777777" w:rsidR="007A7DEB" w:rsidRPr="0035104F" w:rsidRDefault="007A7DEB" w:rsidP="004F5E40">
      <w:pPr>
        <w:pStyle w:val="Ttulo1"/>
        <w:jc w:val="both"/>
        <w:rPr>
          <w:rFonts w:asciiTheme="minorHAnsi" w:hAnsiTheme="minorHAnsi"/>
        </w:rPr>
      </w:pPr>
      <w:bookmarkStart w:id="26" w:name="_Toc352840386"/>
      <w:bookmarkStart w:id="27" w:name="_Toc352841446"/>
      <w:bookmarkStart w:id="28" w:name="_Toc353998112"/>
      <w:bookmarkStart w:id="29" w:name="_Toc353998185"/>
      <w:bookmarkStart w:id="30" w:name="_Toc382383537"/>
      <w:bookmarkStart w:id="31" w:name="_Toc382472359"/>
      <w:bookmarkStart w:id="32" w:name="_Toc390184270"/>
      <w:bookmarkStart w:id="33" w:name="_Toc390360001"/>
      <w:bookmarkStart w:id="34" w:name="_Toc390777022"/>
      <w:bookmarkStart w:id="35" w:name="_Toc447875233"/>
      <w:bookmarkStart w:id="36" w:name="_Toc51155475"/>
      <w:r w:rsidRPr="0035104F">
        <w:rPr>
          <w:rFonts w:asciiTheme="minorHAnsi" w:hAnsiTheme="minorHAnsi"/>
        </w:rPr>
        <w:t>Motivo de la Actividad de Fiscalización</w:t>
      </w:r>
      <w:bookmarkEnd w:id="26"/>
      <w:bookmarkEnd w:id="27"/>
      <w:bookmarkEnd w:id="28"/>
      <w:bookmarkEnd w:id="29"/>
      <w:bookmarkEnd w:id="30"/>
      <w:bookmarkEnd w:id="31"/>
      <w:bookmarkEnd w:id="32"/>
      <w:bookmarkEnd w:id="33"/>
      <w:bookmarkEnd w:id="34"/>
      <w:bookmarkEnd w:id="35"/>
      <w:bookmarkEnd w:id="36"/>
    </w:p>
    <w:p w14:paraId="043E6237" w14:textId="77777777" w:rsidR="007A7DEB" w:rsidRPr="0035104F" w:rsidRDefault="007A7DEB" w:rsidP="004F5E40">
      <w:pPr>
        <w:spacing w:line="240" w:lineRule="auto"/>
        <w:ind w:left="360"/>
        <w:contextualSpacing/>
        <w:jc w:val="both"/>
      </w:pPr>
    </w:p>
    <w:tbl>
      <w:tblPr>
        <w:tblStyle w:val="Tablaconcuadrcula"/>
        <w:tblW w:w="5000" w:type="pct"/>
        <w:tblLook w:val="04A0" w:firstRow="1" w:lastRow="0" w:firstColumn="1" w:lastColumn="0" w:noHBand="0" w:noVBand="1"/>
      </w:tblPr>
      <w:tblGrid>
        <w:gridCol w:w="490"/>
        <w:gridCol w:w="1921"/>
        <w:gridCol w:w="530"/>
        <w:gridCol w:w="7021"/>
      </w:tblGrid>
      <w:tr w:rsidR="007A7DEB" w:rsidRPr="0035104F" w14:paraId="5FC7008F" w14:textId="77777777" w:rsidTr="00B17169">
        <w:trPr>
          <w:trHeight w:val="350"/>
        </w:trPr>
        <w:tc>
          <w:tcPr>
            <w:tcW w:w="1210" w:type="pct"/>
            <w:gridSpan w:val="2"/>
            <w:vAlign w:val="center"/>
          </w:tcPr>
          <w:p w14:paraId="684A7F3E" w14:textId="77777777" w:rsidR="007A7DEB" w:rsidRPr="0035104F" w:rsidRDefault="007A7DEB" w:rsidP="004F5E40">
            <w:pPr>
              <w:jc w:val="both"/>
              <w:rPr>
                <w:rFonts w:asciiTheme="minorHAnsi" w:hAnsiTheme="minorHAnsi"/>
                <w:b/>
              </w:rPr>
            </w:pPr>
            <w:r w:rsidRPr="0035104F">
              <w:rPr>
                <w:rFonts w:asciiTheme="minorHAnsi" w:hAnsiTheme="minorHAnsi"/>
                <w:b/>
              </w:rPr>
              <w:t>Motivo</w:t>
            </w:r>
          </w:p>
        </w:tc>
        <w:tc>
          <w:tcPr>
            <w:tcW w:w="3790" w:type="pct"/>
            <w:gridSpan w:val="2"/>
            <w:vAlign w:val="center"/>
          </w:tcPr>
          <w:p w14:paraId="0D004E42" w14:textId="77777777" w:rsidR="007A7DEB" w:rsidRPr="0035104F" w:rsidRDefault="007A7DEB" w:rsidP="004F5E40">
            <w:pPr>
              <w:jc w:val="both"/>
              <w:rPr>
                <w:rFonts w:asciiTheme="minorHAnsi" w:hAnsiTheme="minorHAnsi"/>
                <w:b/>
              </w:rPr>
            </w:pPr>
            <w:r w:rsidRPr="0035104F">
              <w:rPr>
                <w:rFonts w:asciiTheme="minorHAnsi" w:hAnsiTheme="minorHAnsi"/>
                <w:b/>
              </w:rPr>
              <w:t>Descripción</w:t>
            </w:r>
          </w:p>
        </w:tc>
      </w:tr>
      <w:tr w:rsidR="007A7DEB" w:rsidRPr="0035104F" w14:paraId="3DFC5D7F" w14:textId="77777777" w:rsidTr="00B17169">
        <w:trPr>
          <w:trHeight w:val="481"/>
        </w:trPr>
        <w:tc>
          <w:tcPr>
            <w:tcW w:w="246" w:type="pct"/>
            <w:tcBorders>
              <w:bottom w:val="single" w:sz="4" w:space="0" w:color="auto"/>
            </w:tcBorders>
            <w:vAlign w:val="center"/>
          </w:tcPr>
          <w:p w14:paraId="706D4BD5" w14:textId="3F68EF46" w:rsidR="007A7DEB" w:rsidRPr="0035104F" w:rsidRDefault="007A7DEB" w:rsidP="004F5E40">
            <w:pPr>
              <w:jc w:val="both"/>
              <w:rPr>
                <w:rFonts w:asciiTheme="minorHAnsi" w:hAnsiTheme="minorHAnsi"/>
              </w:rPr>
            </w:pPr>
          </w:p>
        </w:tc>
        <w:tc>
          <w:tcPr>
            <w:tcW w:w="964" w:type="pct"/>
            <w:tcBorders>
              <w:bottom w:val="single" w:sz="4" w:space="0" w:color="auto"/>
            </w:tcBorders>
            <w:vAlign w:val="center"/>
          </w:tcPr>
          <w:p w14:paraId="2C031B13" w14:textId="77777777" w:rsidR="007A7DEB" w:rsidRPr="0035104F" w:rsidRDefault="007A7DEB" w:rsidP="004F5E40">
            <w:pPr>
              <w:jc w:val="both"/>
              <w:rPr>
                <w:rFonts w:asciiTheme="minorHAnsi" w:hAnsiTheme="minorHAnsi"/>
              </w:rPr>
            </w:pPr>
            <w:r w:rsidRPr="0035104F">
              <w:rPr>
                <w:rFonts w:asciiTheme="minorHAnsi" w:hAnsiTheme="minorHAnsi"/>
              </w:rPr>
              <w:t>Programada</w:t>
            </w:r>
          </w:p>
        </w:tc>
        <w:tc>
          <w:tcPr>
            <w:tcW w:w="3790" w:type="pct"/>
            <w:gridSpan w:val="2"/>
            <w:tcBorders>
              <w:bottom w:val="single" w:sz="4" w:space="0" w:color="auto"/>
            </w:tcBorders>
            <w:vAlign w:val="center"/>
          </w:tcPr>
          <w:p w14:paraId="0E326293" w14:textId="77F2F9E0" w:rsidR="007A7DEB" w:rsidRPr="0035104F" w:rsidRDefault="007A7DEB" w:rsidP="004F5E40">
            <w:pPr>
              <w:jc w:val="both"/>
              <w:rPr>
                <w:rFonts w:asciiTheme="minorHAnsi" w:hAnsiTheme="minorHAnsi"/>
              </w:rPr>
            </w:pPr>
          </w:p>
        </w:tc>
      </w:tr>
      <w:tr w:rsidR="007A7DEB" w:rsidRPr="0035104F" w14:paraId="6629D38B" w14:textId="77777777" w:rsidTr="00B17169">
        <w:trPr>
          <w:trHeight w:val="350"/>
        </w:trPr>
        <w:tc>
          <w:tcPr>
            <w:tcW w:w="246" w:type="pct"/>
            <w:vMerge w:val="restart"/>
            <w:vAlign w:val="center"/>
          </w:tcPr>
          <w:p w14:paraId="159B9E8A" w14:textId="77777777" w:rsidR="007A7DEB" w:rsidRPr="0035104F" w:rsidRDefault="007A7DEB" w:rsidP="004F5E40">
            <w:pPr>
              <w:jc w:val="both"/>
              <w:rPr>
                <w:rFonts w:asciiTheme="minorHAnsi" w:hAnsiTheme="minorHAnsi"/>
              </w:rPr>
            </w:pPr>
            <w:r w:rsidRPr="0035104F">
              <w:rPr>
                <w:rFonts w:asciiTheme="minorHAnsi" w:hAnsiTheme="minorHAnsi"/>
              </w:rPr>
              <w:t>X</w:t>
            </w:r>
          </w:p>
        </w:tc>
        <w:tc>
          <w:tcPr>
            <w:tcW w:w="964" w:type="pct"/>
            <w:vMerge w:val="restart"/>
            <w:vAlign w:val="center"/>
          </w:tcPr>
          <w:p w14:paraId="0E1DDFF7" w14:textId="77777777" w:rsidR="007A7DEB" w:rsidRPr="0035104F" w:rsidRDefault="007A7DEB" w:rsidP="004F5E40">
            <w:pPr>
              <w:jc w:val="both"/>
              <w:rPr>
                <w:rFonts w:asciiTheme="minorHAnsi" w:hAnsiTheme="minorHAnsi"/>
              </w:rPr>
            </w:pPr>
            <w:r w:rsidRPr="0035104F">
              <w:rPr>
                <w:rFonts w:asciiTheme="minorHAnsi" w:hAnsiTheme="minorHAnsi"/>
              </w:rPr>
              <w:t>No programada</w:t>
            </w:r>
          </w:p>
        </w:tc>
        <w:tc>
          <w:tcPr>
            <w:tcW w:w="266" w:type="pct"/>
            <w:vAlign w:val="center"/>
          </w:tcPr>
          <w:p w14:paraId="2B25B350" w14:textId="77777777" w:rsidR="007A7DEB" w:rsidRPr="0035104F" w:rsidRDefault="007A7DEB" w:rsidP="004F5E40">
            <w:pPr>
              <w:jc w:val="both"/>
              <w:rPr>
                <w:rFonts w:asciiTheme="minorHAnsi" w:hAnsiTheme="minorHAnsi"/>
              </w:rPr>
            </w:pPr>
            <w:r w:rsidRPr="0035104F">
              <w:rPr>
                <w:rFonts w:asciiTheme="minorHAnsi" w:hAnsiTheme="minorHAnsi"/>
              </w:rPr>
              <w:t>X</w:t>
            </w:r>
          </w:p>
        </w:tc>
        <w:tc>
          <w:tcPr>
            <w:tcW w:w="3524" w:type="pct"/>
            <w:vAlign w:val="center"/>
          </w:tcPr>
          <w:p w14:paraId="605CE0D2" w14:textId="77777777" w:rsidR="007A7DEB" w:rsidRPr="0035104F" w:rsidRDefault="007A7DEB" w:rsidP="004F5E40">
            <w:pPr>
              <w:jc w:val="both"/>
              <w:rPr>
                <w:rFonts w:asciiTheme="minorHAnsi" w:hAnsiTheme="minorHAnsi"/>
              </w:rPr>
            </w:pPr>
            <w:r w:rsidRPr="0035104F">
              <w:rPr>
                <w:rFonts w:asciiTheme="minorHAnsi" w:hAnsiTheme="minorHAnsi"/>
              </w:rPr>
              <w:t>Denuncia</w:t>
            </w:r>
          </w:p>
        </w:tc>
      </w:tr>
      <w:tr w:rsidR="007A7DEB" w:rsidRPr="0035104F" w14:paraId="14A5F398" w14:textId="77777777" w:rsidTr="00B17169">
        <w:trPr>
          <w:trHeight w:val="372"/>
        </w:trPr>
        <w:tc>
          <w:tcPr>
            <w:tcW w:w="246" w:type="pct"/>
            <w:vMerge/>
          </w:tcPr>
          <w:p w14:paraId="6DA573FA" w14:textId="77777777" w:rsidR="007A7DEB" w:rsidRPr="0035104F" w:rsidRDefault="007A7DEB" w:rsidP="004F5E40">
            <w:pPr>
              <w:jc w:val="both"/>
              <w:rPr>
                <w:rFonts w:asciiTheme="minorHAnsi" w:hAnsiTheme="minorHAnsi"/>
              </w:rPr>
            </w:pPr>
          </w:p>
        </w:tc>
        <w:tc>
          <w:tcPr>
            <w:tcW w:w="964" w:type="pct"/>
            <w:vMerge/>
          </w:tcPr>
          <w:p w14:paraId="7F5F4104" w14:textId="77777777" w:rsidR="007A7DEB" w:rsidRPr="0035104F" w:rsidRDefault="007A7DEB" w:rsidP="004F5E40">
            <w:pPr>
              <w:jc w:val="both"/>
              <w:rPr>
                <w:rFonts w:asciiTheme="minorHAnsi" w:hAnsiTheme="minorHAnsi"/>
              </w:rPr>
            </w:pPr>
          </w:p>
        </w:tc>
        <w:tc>
          <w:tcPr>
            <w:tcW w:w="266" w:type="pct"/>
            <w:vAlign w:val="center"/>
          </w:tcPr>
          <w:p w14:paraId="044E38C2" w14:textId="37B035A9" w:rsidR="007A7DEB" w:rsidRPr="0035104F" w:rsidRDefault="007A7DEB" w:rsidP="004F5E40">
            <w:pPr>
              <w:jc w:val="both"/>
              <w:rPr>
                <w:rFonts w:asciiTheme="minorHAnsi" w:hAnsiTheme="minorHAnsi"/>
              </w:rPr>
            </w:pPr>
          </w:p>
        </w:tc>
        <w:tc>
          <w:tcPr>
            <w:tcW w:w="3524" w:type="pct"/>
            <w:vAlign w:val="center"/>
          </w:tcPr>
          <w:p w14:paraId="47E41928" w14:textId="77777777" w:rsidR="007A7DEB" w:rsidRPr="0035104F" w:rsidRDefault="007A7DEB" w:rsidP="004F5E40">
            <w:pPr>
              <w:jc w:val="both"/>
              <w:rPr>
                <w:rFonts w:asciiTheme="minorHAnsi" w:hAnsiTheme="minorHAnsi"/>
              </w:rPr>
            </w:pPr>
            <w:r w:rsidRPr="0035104F">
              <w:rPr>
                <w:rFonts w:asciiTheme="minorHAnsi" w:hAnsiTheme="minorHAnsi"/>
              </w:rPr>
              <w:t>Autodenuncia</w:t>
            </w:r>
          </w:p>
        </w:tc>
      </w:tr>
      <w:tr w:rsidR="007A7DEB" w:rsidRPr="0035104F" w14:paraId="44042B30" w14:textId="77777777" w:rsidTr="00B17169">
        <w:trPr>
          <w:trHeight w:val="372"/>
        </w:trPr>
        <w:tc>
          <w:tcPr>
            <w:tcW w:w="246" w:type="pct"/>
            <w:vMerge/>
          </w:tcPr>
          <w:p w14:paraId="3D7EBC73" w14:textId="77777777" w:rsidR="007A7DEB" w:rsidRPr="0035104F" w:rsidRDefault="007A7DEB" w:rsidP="004F5E40">
            <w:pPr>
              <w:jc w:val="both"/>
              <w:rPr>
                <w:rFonts w:asciiTheme="minorHAnsi" w:hAnsiTheme="minorHAnsi"/>
              </w:rPr>
            </w:pPr>
          </w:p>
        </w:tc>
        <w:tc>
          <w:tcPr>
            <w:tcW w:w="964" w:type="pct"/>
            <w:vMerge/>
          </w:tcPr>
          <w:p w14:paraId="42106464" w14:textId="77777777" w:rsidR="007A7DEB" w:rsidRPr="0035104F" w:rsidRDefault="007A7DEB" w:rsidP="004F5E40">
            <w:pPr>
              <w:jc w:val="both"/>
              <w:rPr>
                <w:rFonts w:asciiTheme="minorHAnsi" w:hAnsiTheme="minorHAnsi"/>
              </w:rPr>
            </w:pPr>
          </w:p>
        </w:tc>
        <w:tc>
          <w:tcPr>
            <w:tcW w:w="266" w:type="pct"/>
            <w:vAlign w:val="center"/>
          </w:tcPr>
          <w:p w14:paraId="09E8174A" w14:textId="7E075714" w:rsidR="007A7DEB" w:rsidRPr="0035104F" w:rsidRDefault="007A7DEB" w:rsidP="004F5E40">
            <w:pPr>
              <w:jc w:val="both"/>
              <w:rPr>
                <w:rFonts w:asciiTheme="minorHAnsi" w:hAnsiTheme="minorHAnsi"/>
              </w:rPr>
            </w:pPr>
          </w:p>
        </w:tc>
        <w:tc>
          <w:tcPr>
            <w:tcW w:w="3524" w:type="pct"/>
            <w:vAlign w:val="center"/>
          </w:tcPr>
          <w:p w14:paraId="27D225E3" w14:textId="77777777" w:rsidR="007A7DEB" w:rsidRPr="0035104F" w:rsidRDefault="007A7DEB" w:rsidP="004F5E40">
            <w:pPr>
              <w:jc w:val="both"/>
              <w:rPr>
                <w:rFonts w:asciiTheme="minorHAnsi" w:hAnsiTheme="minorHAnsi"/>
              </w:rPr>
            </w:pPr>
            <w:r w:rsidRPr="0035104F">
              <w:rPr>
                <w:rFonts w:asciiTheme="minorHAnsi" w:hAnsiTheme="minorHAnsi"/>
              </w:rPr>
              <w:t>De Oficio</w:t>
            </w:r>
          </w:p>
        </w:tc>
      </w:tr>
      <w:tr w:rsidR="007A7DEB" w:rsidRPr="0035104F" w14:paraId="5259F912" w14:textId="77777777" w:rsidTr="00B17169">
        <w:trPr>
          <w:trHeight w:val="372"/>
        </w:trPr>
        <w:tc>
          <w:tcPr>
            <w:tcW w:w="246" w:type="pct"/>
            <w:vMerge/>
          </w:tcPr>
          <w:p w14:paraId="6EF9B357" w14:textId="77777777" w:rsidR="007A7DEB" w:rsidRPr="0035104F" w:rsidRDefault="007A7DEB" w:rsidP="004F5E40">
            <w:pPr>
              <w:jc w:val="both"/>
              <w:rPr>
                <w:rFonts w:asciiTheme="minorHAnsi" w:hAnsiTheme="minorHAnsi"/>
              </w:rPr>
            </w:pPr>
          </w:p>
        </w:tc>
        <w:tc>
          <w:tcPr>
            <w:tcW w:w="964" w:type="pct"/>
            <w:vMerge/>
          </w:tcPr>
          <w:p w14:paraId="7C6207D0" w14:textId="77777777" w:rsidR="007A7DEB" w:rsidRPr="0035104F" w:rsidRDefault="007A7DEB" w:rsidP="004F5E40">
            <w:pPr>
              <w:jc w:val="both"/>
              <w:rPr>
                <w:rFonts w:asciiTheme="minorHAnsi" w:hAnsiTheme="minorHAnsi"/>
              </w:rPr>
            </w:pPr>
          </w:p>
        </w:tc>
        <w:tc>
          <w:tcPr>
            <w:tcW w:w="266" w:type="pct"/>
            <w:vAlign w:val="center"/>
          </w:tcPr>
          <w:p w14:paraId="57D2B677" w14:textId="7AA48D6D" w:rsidR="007A7DEB" w:rsidRPr="0035104F" w:rsidRDefault="007A7DEB" w:rsidP="004F5E40">
            <w:pPr>
              <w:jc w:val="both"/>
              <w:rPr>
                <w:rFonts w:asciiTheme="minorHAnsi" w:hAnsiTheme="minorHAnsi"/>
              </w:rPr>
            </w:pPr>
          </w:p>
        </w:tc>
        <w:tc>
          <w:tcPr>
            <w:tcW w:w="3524" w:type="pct"/>
            <w:vAlign w:val="center"/>
          </w:tcPr>
          <w:p w14:paraId="49AECF78" w14:textId="77777777" w:rsidR="007A7DEB" w:rsidRPr="0035104F" w:rsidRDefault="007A7DEB" w:rsidP="004F5E40">
            <w:pPr>
              <w:jc w:val="both"/>
              <w:rPr>
                <w:rFonts w:asciiTheme="minorHAnsi" w:hAnsiTheme="minorHAnsi"/>
              </w:rPr>
            </w:pPr>
            <w:r w:rsidRPr="0035104F">
              <w:rPr>
                <w:rFonts w:asciiTheme="minorHAnsi" w:hAnsiTheme="minorHAnsi"/>
              </w:rPr>
              <w:t>Otro</w:t>
            </w:r>
          </w:p>
        </w:tc>
      </w:tr>
      <w:tr w:rsidR="007A7DEB" w:rsidRPr="0035104F" w14:paraId="73CD63AC" w14:textId="77777777" w:rsidTr="00B17169">
        <w:trPr>
          <w:trHeight w:val="372"/>
        </w:trPr>
        <w:tc>
          <w:tcPr>
            <w:tcW w:w="246" w:type="pct"/>
            <w:vMerge/>
          </w:tcPr>
          <w:p w14:paraId="60B51682" w14:textId="77777777" w:rsidR="007A7DEB" w:rsidRPr="0035104F" w:rsidRDefault="007A7DEB" w:rsidP="004F5E40">
            <w:pPr>
              <w:jc w:val="both"/>
              <w:rPr>
                <w:rFonts w:asciiTheme="minorHAnsi" w:hAnsiTheme="minorHAnsi"/>
              </w:rPr>
            </w:pPr>
          </w:p>
        </w:tc>
        <w:tc>
          <w:tcPr>
            <w:tcW w:w="964" w:type="pct"/>
            <w:vMerge/>
          </w:tcPr>
          <w:p w14:paraId="1E2D5371" w14:textId="77777777" w:rsidR="007A7DEB" w:rsidRPr="0035104F" w:rsidRDefault="007A7DEB" w:rsidP="004F5E40">
            <w:pPr>
              <w:jc w:val="both"/>
              <w:rPr>
                <w:rFonts w:asciiTheme="minorHAnsi" w:hAnsiTheme="minorHAnsi"/>
              </w:rPr>
            </w:pPr>
          </w:p>
        </w:tc>
        <w:tc>
          <w:tcPr>
            <w:tcW w:w="3790" w:type="pct"/>
            <w:gridSpan w:val="2"/>
            <w:vAlign w:val="center"/>
          </w:tcPr>
          <w:p w14:paraId="3964295B" w14:textId="3E731853" w:rsidR="007A7DEB" w:rsidRPr="0035104F" w:rsidRDefault="007A7DEB" w:rsidP="004F5E40">
            <w:pPr>
              <w:jc w:val="both"/>
              <w:rPr>
                <w:rFonts w:asciiTheme="minorHAnsi" w:hAnsiTheme="minorHAnsi"/>
              </w:rPr>
            </w:pPr>
            <w:r w:rsidRPr="0035104F">
              <w:rPr>
                <w:rFonts w:asciiTheme="minorHAnsi" w:hAnsiTheme="minorHAnsi"/>
              </w:rPr>
              <w:t xml:space="preserve">Motivo: </w:t>
            </w:r>
            <w:r w:rsidR="00495621" w:rsidRPr="0035104F">
              <w:rPr>
                <w:rFonts w:asciiTheme="minorHAnsi" w:hAnsiTheme="minorHAnsi"/>
              </w:rPr>
              <w:t xml:space="preserve">Denuncia recibida el día </w:t>
            </w:r>
            <w:r w:rsidR="00E10453" w:rsidRPr="0035104F">
              <w:rPr>
                <w:rFonts w:asciiTheme="minorHAnsi" w:hAnsiTheme="minorHAnsi"/>
              </w:rPr>
              <w:t>1 de junio</w:t>
            </w:r>
            <w:r w:rsidR="00495621" w:rsidRPr="0035104F">
              <w:rPr>
                <w:rFonts w:asciiTheme="minorHAnsi" w:hAnsiTheme="minorHAnsi"/>
              </w:rPr>
              <w:t xml:space="preserve">, que manifiesta una posible </w:t>
            </w:r>
            <w:r w:rsidR="00E10453" w:rsidRPr="0035104F">
              <w:rPr>
                <w:rFonts w:asciiTheme="minorHAnsi" w:hAnsiTheme="minorHAnsi"/>
              </w:rPr>
              <w:t>e</w:t>
            </w:r>
            <w:r w:rsidR="00495621" w:rsidRPr="0035104F">
              <w:rPr>
                <w:rFonts w:asciiTheme="minorHAnsi" w:hAnsiTheme="minorHAnsi"/>
              </w:rPr>
              <w:t xml:space="preserve">lusión al SEIA por la habilitación del </w:t>
            </w:r>
            <w:r w:rsidR="003213F5" w:rsidRPr="0035104F">
              <w:rPr>
                <w:rFonts w:asciiTheme="minorHAnsi" w:hAnsiTheme="minorHAnsi"/>
              </w:rPr>
              <w:t xml:space="preserve">Sector </w:t>
            </w:r>
            <w:r w:rsidR="00495621" w:rsidRPr="0035104F">
              <w:rPr>
                <w:rFonts w:asciiTheme="minorHAnsi" w:hAnsiTheme="minorHAnsi"/>
              </w:rPr>
              <w:t>de gallinas a piso, de acuerdo a los hechos denunciado, las operaciones de la avícola han provocado plaga de moscas, malos olores debido al guano del mismo fundo, Tránsito de tractores con guano por la calle sin tapar, dejando guano en acequias contaminando aguas de riego y napas subterráneas, tránsito de camiones que obstaculiza el tránsito asociado a alimentación de gallinas.  Dado que la Unidad Fiscalizable carece de Instrumento de Gestión Ambiental de competencia de esta Superintendencia, se inició una investigación por posible elusión al Sistema de Evaluación de Impacto Ambiental, para verificar si las actividades realizadas por Avícola y Comercial El Toco en el Fundo San Pedro, cumple con los requisitos establecidos en el artículo 10° de la Ley N° 19.300 (LBGMA) y artículo 3° del D.S. N°40/2012 (RSEIA), específicamente en los literales l.4</w:t>
            </w:r>
            <w:r w:rsidR="0035104F">
              <w:rPr>
                <w:rFonts w:asciiTheme="minorHAnsi" w:hAnsiTheme="minorHAnsi"/>
              </w:rPr>
              <w:t>.1</w:t>
            </w:r>
            <w:r w:rsidR="00A07E55" w:rsidRPr="0035104F">
              <w:rPr>
                <w:rFonts w:asciiTheme="minorHAnsi" w:hAnsiTheme="minorHAnsi"/>
              </w:rPr>
              <w:t xml:space="preserve">, </w:t>
            </w:r>
            <w:r w:rsidR="00495621" w:rsidRPr="0035104F">
              <w:rPr>
                <w:rFonts w:asciiTheme="minorHAnsi" w:hAnsiTheme="minorHAnsi"/>
              </w:rPr>
              <w:t>o.7</w:t>
            </w:r>
            <w:r w:rsidR="00A07E55" w:rsidRPr="0035104F">
              <w:rPr>
                <w:rFonts w:asciiTheme="minorHAnsi" w:hAnsiTheme="minorHAnsi"/>
              </w:rPr>
              <w:t xml:space="preserve"> y o</w:t>
            </w:r>
            <w:r w:rsidR="00495621" w:rsidRPr="0035104F">
              <w:rPr>
                <w:rFonts w:asciiTheme="minorHAnsi" w:hAnsiTheme="minorHAnsi"/>
              </w:rPr>
              <w:t>.</w:t>
            </w:r>
            <w:r w:rsidR="00A07E55" w:rsidRPr="0035104F">
              <w:rPr>
                <w:rFonts w:asciiTheme="minorHAnsi" w:hAnsiTheme="minorHAnsi"/>
              </w:rPr>
              <w:t>8</w:t>
            </w:r>
            <w:r w:rsidR="00E10453" w:rsidRPr="0035104F">
              <w:rPr>
                <w:rFonts w:asciiTheme="minorHAnsi" w:hAnsiTheme="minorHAnsi"/>
              </w:rPr>
              <w:t>.</w:t>
            </w:r>
          </w:p>
          <w:p w14:paraId="78E37FF6" w14:textId="77777777" w:rsidR="00E10453" w:rsidRPr="0035104F" w:rsidRDefault="00E10453" w:rsidP="004F5E40">
            <w:pPr>
              <w:jc w:val="both"/>
              <w:rPr>
                <w:rFonts w:asciiTheme="minorHAnsi" w:hAnsiTheme="minorHAnsi"/>
              </w:rPr>
            </w:pPr>
          </w:p>
          <w:p w14:paraId="4BE6E433" w14:textId="4BB6487C" w:rsidR="00E10453" w:rsidRPr="0035104F" w:rsidRDefault="00E10453" w:rsidP="004F5E40">
            <w:pPr>
              <w:jc w:val="both"/>
              <w:rPr>
                <w:rFonts w:asciiTheme="minorHAnsi" w:hAnsiTheme="minorHAnsi"/>
              </w:rPr>
            </w:pPr>
            <w:r w:rsidRPr="0035104F">
              <w:rPr>
                <w:rFonts w:asciiTheme="minorHAnsi" w:hAnsiTheme="minorHAnsi"/>
              </w:rPr>
              <w:t xml:space="preserve">La denuncia generó el SAFA </w:t>
            </w:r>
            <w:r w:rsidR="003505D3">
              <w:rPr>
                <w:rFonts w:asciiTheme="minorHAnsi" w:hAnsiTheme="minorHAnsi"/>
              </w:rPr>
              <w:t>674</w:t>
            </w:r>
            <w:r w:rsidRPr="0035104F">
              <w:rPr>
                <w:rFonts w:asciiTheme="minorHAnsi" w:hAnsiTheme="minorHAnsi"/>
              </w:rPr>
              <w:t>/2020 (Anexo 1)</w:t>
            </w:r>
          </w:p>
        </w:tc>
      </w:tr>
    </w:tbl>
    <w:p w14:paraId="2975B3F3" w14:textId="77777777" w:rsidR="00B9164E" w:rsidRPr="0035104F" w:rsidRDefault="00B9164E" w:rsidP="004F5E40">
      <w:pPr>
        <w:spacing w:after="0" w:line="240" w:lineRule="auto"/>
        <w:ind w:left="576"/>
        <w:contextualSpacing/>
        <w:jc w:val="both"/>
        <w:outlineLvl w:val="0"/>
        <w:rPr>
          <w:rFonts w:eastAsia="Calibri" w:cs="Calibri"/>
          <w:b/>
          <w:sz w:val="24"/>
          <w:szCs w:val="20"/>
        </w:rPr>
      </w:pPr>
      <w:bookmarkStart w:id="37" w:name="_Toc352840387"/>
      <w:bookmarkStart w:id="38" w:name="_Toc352841447"/>
      <w:bookmarkStart w:id="39" w:name="_Toc353998113"/>
      <w:bookmarkStart w:id="40" w:name="_Toc353998186"/>
      <w:bookmarkStart w:id="41" w:name="_Toc382383538"/>
      <w:bookmarkStart w:id="42" w:name="_Toc382472360"/>
      <w:bookmarkStart w:id="43" w:name="_Toc390184271"/>
      <w:bookmarkStart w:id="44" w:name="_Toc390360002"/>
      <w:bookmarkStart w:id="45" w:name="_Toc390777023"/>
      <w:bookmarkStart w:id="46" w:name="_Toc447875234"/>
      <w:bookmarkStart w:id="47" w:name="_Toc449085412"/>
      <w:bookmarkStart w:id="48" w:name="_Toc449085968"/>
    </w:p>
    <w:p w14:paraId="23852B80" w14:textId="77777777" w:rsidR="00B9164E" w:rsidRPr="0035104F" w:rsidRDefault="00B9164E" w:rsidP="004F5E40">
      <w:pPr>
        <w:numPr>
          <w:ilvl w:val="1"/>
          <w:numId w:val="9"/>
        </w:numPr>
        <w:spacing w:after="0" w:line="240" w:lineRule="auto"/>
        <w:contextualSpacing/>
        <w:jc w:val="both"/>
        <w:outlineLvl w:val="0"/>
        <w:rPr>
          <w:rFonts w:eastAsia="Calibri" w:cs="Calibri"/>
          <w:b/>
          <w:sz w:val="24"/>
          <w:szCs w:val="20"/>
        </w:rPr>
      </w:pPr>
      <w:bookmarkStart w:id="49" w:name="_Toc51155476"/>
      <w:r w:rsidRPr="0035104F">
        <w:rPr>
          <w:rFonts w:eastAsia="Calibri" w:cs="Calibri"/>
          <w:b/>
          <w:sz w:val="24"/>
          <w:szCs w:val="20"/>
        </w:rPr>
        <w:t>Materia Específica Objeto de la Fiscalización Ambiental</w:t>
      </w:r>
      <w:bookmarkEnd w:id="37"/>
      <w:bookmarkEnd w:id="38"/>
      <w:bookmarkEnd w:id="39"/>
      <w:bookmarkEnd w:id="40"/>
      <w:bookmarkEnd w:id="41"/>
      <w:bookmarkEnd w:id="42"/>
      <w:bookmarkEnd w:id="43"/>
      <w:bookmarkEnd w:id="44"/>
      <w:bookmarkEnd w:id="45"/>
      <w:bookmarkEnd w:id="46"/>
      <w:bookmarkEnd w:id="47"/>
      <w:bookmarkEnd w:id="48"/>
      <w:bookmarkEnd w:id="49"/>
    </w:p>
    <w:p w14:paraId="46E28625" w14:textId="77777777" w:rsidR="008B6F50" w:rsidRPr="0035104F" w:rsidRDefault="008B6F50" w:rsidP="004F5E40">
      <w:pPr>
        <w:spacing w:after="0" w:line="240" w:lineRule="auto"/>
        <w:ind w:left="576"/>
        <w:contextualSpacing/>
        <w:jc w:val="both"/>
        <w:outlineLvl w:val="0"/>
        <w:rPr>
          <w:rFonts w:eastAsia="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B9164E" w:rsidRPr="0035104F" w14:paraId="16FCAEA0" w14:textId="77777777" w:rsidTr="00B17169">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0C64ED9F" w14:textId="63408E27" w:rsidR="00B9164E" w:rsidRPr="0035104F" w:rsidRDefault="00111D5E" w:rsidP="004F5E40">
            <w:pPr>
              <w:numPr>
                <w:ilvl w:val="0"/>
                <w:numId w:val="4"/>
              </w:numPr>
              <w:spacing w:after="0" w:line="240" w:lineRule="auto"/>
              <w:contextualSpacing/>
              <w:jc w:val="both"/>
              <w:rPr>
                <w:rFonts w:eastAsia="Times New Roman" w:cs="Calibri"/>
                <w:sz w:val="20"/>
                <w:szCs w:val="16"/>
                <w:lang w:eastAsia="es-CL"/>
              </w:rPr>
            </w:pPr>
            <w:r w:rsidRPr="0035104F">
              <w:rPr>
                <w:rFonts w:eastAsia="Times New Roman" w:cs="Calibri"/>
                <w:sz w:val="20"/>
                <w:szCs w:val="16"/>
                <w:lang w:eastAsia="es-CL"/>
              </w:rPr>
              <w:t>Verificación de elusión al Sistema de Evaluación de Impacto Ambiental (SEIA)</w:t>
            </w:r>
          </w:p>
        </w:tc>
      </w:tr>
    </w:tbl>
    <w:p w14:paraId="76C3FD00" w14:textId="1F7BCA56" w:rsidR="00B9164E" w:rsidRPr="0035104F" w:rsidRDefault="00B9164E" w:rsidP="004F5E40">
      <w:pPr>
        <w:spacing w:after="0" w:line="240" w:lineRule="auto"/>
        <w:jc w:val="both"/>
        <w:rPr>
          <w:rFonts w:eastAsia="Calibri" w:cs="Times New Roman"/>
        </w:rPr>
      </w:pPr>
    </w:p>
    <w:p w14:paraId="274F88F7" w14:textId="77777777" w:rsidR="00495621" w:rsidRPr="0035104F" w:rsidRDefault="00495621" w:rsidP="004F5E40">
      <w:pPr>
        <w:pStyle w:val="IFA1"/>
        <w:jc w:val="both"/>
        <w:rPr>
          <w:rFonts w:asciiTheme="minorHAnsi" w:hAnsiTheme="minorHAnsi"/>
        </w:rPr>
      </w:pPr>
      <w:bookmarkStart w:id="50" w:name="_Toc51155477"/>
      <w:r w:rsidRPr="0035104F">
        <w:rPr>
          <w:rFonts w:asciiTheme="minorHAnsi" w:hAnsiTheme="minorHAnsi"/>
        </w:rPr>
        <w:t>REVISIÓN DOCUMENTAL</w:t>
      </w:r>
      <w:bookmarkEnd w:id="50"/>
      <w:r w:rsidRPr="0035104F">
        <w:rPr>
          <w:rFonts w:asciiTheme="minorHAnsi" w:hAnsiTheme="minorHAnsi"/>
        </w:rPr>
        <w:t xml:space="preserve"> </w:t>
      </w:r>
    </w:p>
    <w:p w14:paraId="6E219824" w14:textId="77777777" w:rsidR="00495621" w:rsidRPr="0035104F" w:rsidRDefault="00495621" w:rsidP="004F5E40">
      <w:pPr>
        <w:pStyle w:val="Ttulo2"/>
        <w:rPr>
          <w:rFonts w:asciiTheme="minorHAnsi" w:hAnsiTheme="minorHAnsi"/>
        </w:rPr>
      </w:pPr>
      <w:bookmarkStart w:id="51" w:name="_Toc51155478"/>
      <w:r w:rsidRPr="0035104F">
        <w:rPr>
          <w:rFonts w:asciiTheme="minorHAnsi" w:hAnsiTheme="minorHAnsi"/>
        </w:rPr>
        <w:t>Documentos Revisados</w:t>
      </w:r>
      <w:bookmarkEnd w:id="51"/>
    </w:p>
    <w:p w14:paraId="6B0E1111" w14:textId="61D586FA" w:rsidR="00495621" w:rsidRPr="0035104F" w:rsidRDefault="00495621" w:rsidP="004F5E40">
      <w:pPr>
        <w:spacing w:after="0" w:line="240" w:lineRule="auto"/>
        <w:jc w:val="both"/>
        <w:rPr>
          <w:rFonts w:eastAsia="Calibri" w:cs="Times New Roman"/>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09"/>
        <w:gridCol w:w="3126"/>
        <w:gridCol w:w="3119"/>
        <w:gridCol w:w="1558"/>
        <w:gridCol w:w="1740"/>
      </w:tblGrid>
      <w:tr w:rsidR="00DE5BAA" w:rsidRPr="0035104F" w14:paraId="5E8DE3D7" w14:textId="77777777" w:rsidTr="00DE5BAA">
        <w:trPr>
          <w:trHeight w:val="1221"/>
        </w:trPr>
        <w:tc>
          <w:tcPr>
            <w:tcW w:w="205" w:type="pct"/>
            <w:shd w:val="clear" w:color="auto" w:fill="D9D9D9"/>
            <w:vAlign w:val="center"/>
          </w:tcPr>
          <w:p w14:paraId="66DDDD27" w14:textId="77777777" w:rsidR="00495621" w:rsidRPr="0035104F" w:rsidRDefault="00495621" w:rsidP="004F5E40">
            <w:pPr>
              <w:spacing w:after="0" w:line="240" w:lineRule="auto"/>
              <w:jc w:val="both"/>
              <w:rPr>
                <w:rFonts w:ascii="Calibri" w:eastAsia="Calibri" w:hAnsi="Calibri" w:cs="Times New Roman"/>
                <w:b/>
                <w:bCs/>
                <w:sz w:val="20"/>
                <w:szCs w:val="20"/>
                <w:lang w:val="es-ES" w:eastAsia="es-ES"/>
              </w:rPr>
            </w:pPr>
            <w:r w:rsidRPr="0035104F">
              <w:rPr>
                <w:rFonts w:ascii="Calibri" w:eastAsia="Calibri" w:hAnsi="Calibri" w:cs="Times New Roman"/>
                <w:b/>
                <w:bCs/>
                <w:sz w:val="20"/>
                <w:szCs w:val="20"/>
                <w:lang w:val="es-ES" w:eastAsia="es-ES"/>
              </w:rPr>
              <w:t>ID</w:t>
            </w:r>
          </w:p>
        </w:tc>
        <w:tc>
          <w:tcPr>
            <w:tcW w:w="1570" w:type="pct"/>
            <w:shd w:val="clear" w:color="auto" w:fill="D9D9D9"/>
            <w:tcMar>
              <w:top w:w="0" w:type="dxa"/>
              <w:left w:w="108" w:type="dxa"/>
              <w:bottom w:w="0" w:type="dxa"/>
              <w:right w:w="108" w:type="dxa"/>
            </w:tcMar>
            <w:vAlign w:val="center"/>
          </w:tcPr>
          <w:p w14:paraId="687A1BC0" w14:textId="77777777" w:rsidR="00495621" w:rsidRPr="0035104F" w:rsidRDefault="00495621" w:rsidP="004F5E40">
            <w:pPr>
              <w:spacing w:after="0" w:line="240" w:lineRule="auto"/>
              <w:jc w:val="both"/>
              <w:rPr>
                <w:rFonts w:ascii="Calibri" w:eastAsia="Calibri" w:hAnsi="Calibri" w:cs="Times New Roman"/>
                <w:b/>
                <w:bCs/>
                <w:sz w:val="20"/>
                <w:szCs w:val="20"/>
                <w:lang w:val="es-ES" w:eastAsia="es-ES"/>
              </w:rPr>
            </w:pPr>
            <w:r w:rsidRPr="0035104F">
              <w:rPr>
                <w:rFonts w:ascii="Calibri" w:eastAsia="Calibri" w:hAnsi="Calibri" w:cs="Times New Roman"/>
                <w:b/>
                <w:bCs/>
                <w:sz w:val="20"/>
                <w:szCs w:val="20"/>
                <w:lang w:val="es-ES" w:eastAsia="es-ES"/>
              </w:rPr>
              <w:t>Nombre del documento revisado</w:t>
            </w:r>
          </w:p>
        </w:tc>
        <w:tc>
          <w:tcPr>
            <w:tcW w:w="1567" w:type="pct"/>
            <w:shd w:val="clear" w:color="auto" w:fill="D9D9D9"/>
            <w:vAlign w:val="center"/>
          </w:tcPr>
          <w:p w14:paraId="7A9BDDA9" w14:textId="5FFA891D" w:rsidR="00495621" w:rsidRPr="0035104F" w:rsidRDefault="00495621" w:rsidP="004F5E40">
            <w:pPr>
              <w:spacing w:after="0" w:line="240" w:lineRule="auto"/>
              <w:jc w:val="both"/>
              <w:rPr>
                <w:rFonts w:ascii="Calibri" w:eastAsia="Calibri" w:hAnsi="Calibri" w:cs="Times New Roman"/>
                <w:b/>
                <w:bCs/>
                <w:sz w:val="20"/>
                <w:szCs w:val="20"/>
                <w:lang w:val="es-ES" w:eastAsia="es-ES"/>
              </w:rPr>
            </w:pPr>
            <w:r w:rsidRPr="0035104F">
              <w:rPr>
                <w:rFonts w:ascii="Calibri" w:eastAsia="Calibri" w:hAnsi="Calibri" w:cs="Times New Roman"/>
                <w:b/>
                <w:bCs/>
                <w:sz w:val="20"/>
                <w:szCs w:val="20"/>
                <w:lang w:val="es-ES" w:eastAsia="es-ES"/>
              </w:rPr>
              <w:t>Origen/ Fuente del documento</w:t>
            </w:r>
          </w:p>
        </w:tc>
        <w:tc>
          <w:tcPr>
            <w:tcW w:w="783" w:type="pct"/>
            <w:shd w:val="clear" w:color="auto" w:fill="D9D9D9"/>
            <w:vAlign w:val="center"/>
          </w:tcPr>
          <w:p w14:paraId="48939B3F" w14:textId="77777777" w:rsidR="00495621" w:rsidRPr="0035104F" w:rsidRDefault="00495621" w:rsidP="004F5E40">
            <w:pPr>
              <w:spacing w:after="0" w:line="240" w:lineRule="auto"/>
              <w:jc w:val="both"/>
              <w:rPr>
                <w:rFonts w:ascii="Calibri" w:eastAsia="Calibri" w:hAnsi="Calibri" w:cs="Times New Roman"/>
                <w:b/>
                <w:bCs/>
                <w:sz w:val="20"/>
                <w:szCs w:val="20"/>
                <w:lang w:val="es-ES" w:eastAsia="es-ES"/>
              </w:rPr>
            </w:pPr>
            <w:r w:rsidRPr="0035104F">
              <w:rPr>
                <w:rFonts w:ascii="Calibri" w:eastAsia="Calibri" w:hAnsi="Calibri" w:cs="Times New Roman"/>
                <w:b/>
                <w:bCs/>
                <w:sz w:val="20"/>
                <w:szCs w:val="20"/>
                <w:lang w:val="es-ES" w:eastAsia="es-ES"/>
              </w:rPr>
              <w:t>Organismo encomendado</w:t>
            </w:r>
          </w:p>
        </w:tc>
        <w:tc>
          <w:tcPr>
            <w:tcW w:w="874" w:type="pct"/>
            <w:shd w:val="clear" w:color="auto" w:fill="D9D9D9"/>
            <w:vAlign w:val="center"/>
          </w:tcPr>
          <w:p w14:paraId="61B7ADA8" w14:textId="296AF713" w:rsidR="00495621" w:rsidRPr="0035104F" w:rsidRDefault="00495621" w:rsidP="004F5E40">
            <w:pPr>
              <w:spacing w:after="0" w:line="240" w:lineRule="auto"/>
              <w:jc w:val="both"/>
              <w:rPr>
                <w:rFonts w:ascii="Calibri" w:eastAsia="Calibri" w:hAnsi="Calibri" w:cs="Times New Roman"/>
                <w:b/>
                <w:bCs/>
                <w:sz w:val="20"/>
                <w:szCs w:val="20"/>
                <w:lang w:val="es-ES" w:eastAsia="es-ES"/>
              </w:rPr>
            </w:pPr>
            <w:r w:rsidRPr="0035104F">
              <w:rPr>
                <w:rFonts w:ascii="Calibri" w:eastAsia="Calibri" w:hAnsi="Calibri" w:cs="Times New Roman"/>
                <w:b/>
                <w:bCs/>
                <w:sz w:val="20"/>
                <w:szCs w:val="20"/>
                <w:lang w:val="es-ES" w:eastAsia="es-ES"/>
              </w:rPr>
              <w:t xml:space="preserve">Observaciones </w:t>
            </w:r>
          </w:p>
        </w:tc>
      </w:tr>
      <w:tr w:rsidR="00DE5BAA" w:rsidRPr="0035104F" w14:paraId="2BB9DD36" w14:textId="77777777" w:rsidTr="00DE5BAA">
        <w:trPr>
          <w:trHeight w:val="409"/>
        </w:trPr>
        <w:tc>
          <w:tcPr>
            <w:tcW w:w="205" w:type="pct"/>
          </w:tcPr>
          <w:p w14:paraId="046A98D5" w14:textId="2CB4F482" w:rsidR="00495621" w:rsidRPr="0035104F" w:rsidRDefault="00495621" w:rsidP="004F5E40">
            <w:pPr>
              <w:spacing w:after="0" w:line="240" w:lineRule="auto"/>
              <w:jc w:val="both"/>
              <w:rPr>
                <w:rFonts w:ascii="Calibri" w:eastAsia="Calibri" w:hAnsi="Calibri" w:cs="Times New Roman"/>
                <w:sz w:val="20"/>
                <w:szCs w:val="20"/>
                <w:lang w:val="es-ES"/>
              </w:rPr>
            </w:pPr>
            <w:r w:rsidRPr="0035104F">
              <w:rPr>
                <w:rFonts w:ascii="Calibri" w:eastAsia="Calibri" w:hAnsi="Calibri" w:cs="Times New Roman"/>
                <w:sz w:val="20"/>
                <w:szCs w:val="20"/>
                <w:lang w:val="es-ES"/>
              </w:rPr>
              <w:t>1</w:t>
            </w:r>
          </w:p>
        </w:tc>
        <w:tc>
          <w:tcPr>
            <w:tcW w:w="1570" w:type="pct"/>
            <w:tcMar>
              <w:top w:w="0" w:type="dxa"/>
              <w:left w:w="108" w:type="dxa"/>
              <w:bottom w:w="0" w:type="dxa"/>
              <w:right w:w="108" w:type="dxa"/>
            </w:tcMar>
            <w:vAlign w:val="center"/>
          </w:tcPr>
          <w:p w14:paraId="0875E22C" w14:textId="4A2174B2" w:rsidR="00495621" w:rsidRPr="0035104F" w:rsidRDefault="00495621" w:rsidP="004F5E40">
            <w:pPr>
              <w:spacing w:after="0" w:line="240" w:lineRule="auto"/>
              <w:jc w:val="both"/>
              <w:rPr>
                <w:rFonts w:ascii="Calibri" w:eastAsia="Calibri" w:hAnsi="Calibri" w:cs="Times New Roman"/>
                <w:sz w:val="20"/>
                <w:szCs w:val="20"/>
                <w:lang w:val="es-ES"/>
              </w:rPr>
            </w:pPr>
            <w:r w:rsidRPr="0035104F">
              <w:rPr>
                <w:rFonts w:ascii="Calibri" w:eastAsia="Calibri" w:hAnsi="Calibri" w:cs="Times New Roman"/>
                <w:sz w:val="20"/>
                <w:szCs w:val="20"/>
                <w:lang w:val="es-ES"/>
              </w:rPr>
              <w:t>Res. Ex. N 1200/2020</w:t>
            </w:r>
          </w:p>
        </w:tc>
        <w:tc>
          <w:tcPr>
            <w:tcW w:w="1567" w:type="pct"/>
            <w:vAlign w:val="center"/>
          </w:tcPr>
          <w:p w14:paraId="2D726DB4" w14:textId="236B9ABD" w:rsidR="00495621" w:rsidRPr="0035104F" w:rsidRDefault="00495621" w:rsidP="004F5E40">
            <w:pPr>
              <w:spacing w:after="0" w:line="240" w:lineRule="auto"/>
              <w:jc w:val="both"/>
              <w:rPr>
                <w:rFonts w:ascii="Calibri" w:eastAsia="Calibri" w:hAnsi="Calibri" w:cs="Times New Roman"/>
                <w:sz w:val="20"/>
                <w:szCs w:val="20"/>
                <w:lang w:val="es-ES"/>
              </w:rPr>
            </w:pPr>
            <w:r w:rsidRPr="0035104F">
              <w:rPr>
                <w:rFonts w:ascii="Calibri" w:eastAsia="Calibri" w:hAnsi="Calibri" w:cs="Times New Roman"/>
                <w:sz w:val="20"/>
                <w:szCs w:val="20"/>
                <w:lang w:val="es-ES" w:eastAsia="es-ES"/>
              </w:rPr>
              <w:t>Requerimiento de información</w:t>
            </w:r>
          </w:p>
        </w:tc>
        <w:tc>
          <w:tcPr>
            <w:tcW w:w="783" w:type="pct"/>
            <w:vAlign w:val="center"/>
          </w:tcPr>
          <w:p w14:paraId="19E76351" w14:textId="5B992A12" w:rsidR="00495621" w:rsidRPr="0035104F" w:rsidRDefault="00495621" w:rsidP="004F5E40">
            <w:pPr>
              <w:spacing w:after="0" w:line="240" w:lineRule="auto"/>
              <w:jc w:val="both"/>
              <w:rPr>
                <w:rFonts w:ascii="Calibri" w:eastAsia="Calibri" w:hAnsi="Calibri" w:cs="Times New Roman"/>
                <w:sz w:val="20"/>
                <w:szCs w:val="20"/>
                <w:lang w:val="es-ES" w:eastAsia="es-ES"/>
              </w:rPr>
            </w:pPr>
            <w:r w:rsidRPr="0035104F">
              <w:rPr>
                <w:rFonts w:ascii="Calibri" w:eastAsia="Calibri" w:hAnsi="Calibri" w:cs="Times New Roman"/>
                <w:sz w:val="20"/>
                <w:szCs w:val="20"/>
                <w:lang w:val="es-ES" w:eastAsia="es-ES"/>
              </w:rPr>
              <w:t>SMA</w:t>
            </w:r>
          </w:p>
        </w:tc>
        <w:tc>
          <w:tcPr>
            <w:tcW w:w="874" w:type="pct"/>
          </w:tcPr>
          <w:p w14:paraId="5CD9D47E" w14:textId="51C9BDD2" w:rsidR="00495621" w:rsidRPr="0035104F" w:rsidRDefault="00E10453" w:rsidP="004F5E40">
            <w:pPr>
              <w:spacing w:after="0" w:line="240" w:lineRule="auto"/>
              <w:jc w:val="both"/>
              <w:rPr>
                <w:rFonts w:ascii="Calibri" w:eastAsia="Calibri" w:hAnsi="Calibri" w:cs="Times New Roman"/>
                <w:sz w:val="20"/>
                <w:szCs w:val="20"/>
                <w:lang w:val="es-ES" w:eastAsia="es-ES"/>
              </w:rPr>
            </w:pPr>
            <w:r w:rsidRPr="0035104F">
              <w:rPr>
                <w:rFonts w:ascii="Calibri" w:eastAsia="Calibri" w:hAnsi="Calibri" w:cs="Times New Roman"/>
                <w:sz w:val="20"/>
                <w:szCs w:val="20"/>
                <w:lang w:val="es-ES" w:eastAsia="es-ES"/>
              </w:rPr>
              <w:t>Anexo 2</w:t>
            </w:r>
          </w:p>
        </w:tc>
      </w:tr>
      <w:tr w:rsidR="00DE5BAA" w:rsidRPr="0035104F" w14:paraId="5C82357A" w14:textId="77777777" w:rsidTr="00DE5BAA">
        <w:trPr>
          <w:trHeight w:val="361"/>
        </w:trPr>
        <w:tc>
          <w:tcPr>
            <w:tcW w:w="205" w:type="pct"/>
          </w:tcPr>
          <w:p w14:paraId="146828A0" w14:textId="721C0997" w:rsidR="00495621" w:rsidRPr="0035104F" w:rsidRDefault="00495621" w:rsidP="004F5E40">
            <w:pPr>
              <w:spacing w:after="0" w:line="240" w:lineRule="auto"/>
              <w:jc w:val="both"/>
              <w:rPr>
                <w:rFonts w:ascii="Calibri" w:eastAsia="Calibri" w:hAnsi="Calibri" w:cs="Times New Roman"/>
                <w:sz w:val="20"/>
                <w:szCs w:val="20"/>
                <w:lang w:val="es-ES"/>
              </w:rPr>
            </w:pPr>
            <w:r w:rsidRPr="0035104F">
              <w:rPr>
                <w:rFonts w:ascii="Calibri" w:eastAsia="Calibri" w:hAnsi="Calibri" w:cs="Times New Roman"/>
                <w:sz w:val="20"/>
                <w:szCs w:val="20"/>
                <w:lang w:val="es-ES"/>
              </w:rPr>
              <w:t>2</w:t>
            </w:r>
          </w:p>
        </w:tc>
        <w:tc>
          <w:tcPr>
            <w:tcW w:w="1570" w:type="pct"/>
            <w:tcMar>
              <w:top w:w="0" w:type="dxa"/>
              <w:left w:w="108" w:type="dxa"/>
              <w:bottom w:w="0" w:type="dxa"/>
              <w:right w:w="108" w:type="dxa"/>
            </w:tcMar>
            <w:vAlign w:val="center"/>
          </w:tcPr>
          <w:p w14:paraId="7AEB4AF4" w14:textId="7066E20C" w:rsidR="00495621" w:rsidRPr="0035104F" w:rsidRDefault="00495621" w:rsidP="004F5E40">
            <w:pPr>
              <w:spacing w:after="0" w:line="240" w:lineRule="auto"/>
              <w:jc w:val="both"/>
              <w:rPr>
                <w:rFonts w:ascii="Calibri" w:eastAsia="Calibri" w:hAnsi="Calibri" w:cs="Times New Roman"/>
                <w:sz w:val="20"/>
                <w:szCs w:val="20"/>
                <w:lang w:val="es-ES"/>
              </w:rPr>
            </w:pPr>
            <w:r w:rsidRPr="0035104F">
              <w:rPr>
                <w:rFonts w:ascii="Calibri" w:eastAsia="Calibri" w:hAnsi="Calibri" w:cs="Times New Roman"/>
                <w:sz w:val="20"/>
                <w:szCs w:val="20"/>
                <w:lang w:val="es-ES"/>
              </w:rPr>
              <w:t xml:space="preserve">Escrito Avícola y </w:t>
            </w:r>
            <w:r w:rsidR="00DE5BAA" w:rsidRPr="0035104F">
              <w:rPr>
                <w:rFonts w:ascii="Calibri" w:eastAsia="Calibri" w:hAnsi="Calibri" w:cs="Times New Roman"/>
                <w:sz w:val="20"/>
                <w:szCs w:val="20"/>
                <w:lang w:val="es-ES"/>
              </w:rPr>
              <w:t>C</w:t>
            </w:r>
            <w:r w:rsidRPr="0035104F">
              <w:rPr>
                <w:rFonts w:ascii="Calibri" w:eastAsia="Calibri" w:hAnsi="Calibri" w:cs="Times New Roman"/>
                <w:sz w:val="20"/>
                <w:szCs w:val="20"/>
                <w:lang w:val="es-ES"/>
              </w:rPr>
              <w:t xml:space="preserve">omercial El Toco, </w:t>
            </w:r>
            <w:r w:rsidR="00DE5BAA" w:rsidRPr="0035104F">
              <w:rPr>
                <w:rFonts w:ascii="Calibri" w:eastAsia="Calibri" w:hAnsi="Calibri" w:cs="Times New Roman"/>
                <w:sz w:val="20"/>
                <w:szCs w:val="20"/>
                <w:lang w:val="es-ES"/>
              </w:rPr>
              <w:t>13 agosto 2020</w:t>
            </w:r>
          </w:p>
        </w:tc>
        <w:tc>
          <w:tcPr>
            <w:tcW w:w="1567" w:type="pct"/>
            <w:vAlign w:val="center"/>
          </w:tcPr>
          <w:p w14:paraId="2FA761C3" w14:textId="5F40B3E5" w:rsidR="00495621" w:rsidRPr="0035104F" w:rsidRDefault="00DE5BAA" w:rsidP="004F5E40">
            <w:pPr>
              <w:spacing w:after="0" w:line="240" w:lineRule="auto"/>
              <w:jc w:val="both"/>
              <w:rPr>
                <w:rFonts w:ascii="Calibri" w:eastAsia="Calibri" w:hAnsi="Calibri" w:cs="Times New Roman"/>
                <w:sz w:val="20"/>
                <w:szCs w:val="20"/>
                <w:lang w:val="es-ES"/>
              </w:rPr>
            </w:pPr>
            <w:r w:rsidRPr="0035104F">
              <w:rPr>
                <w:rFonts w:ascii="Calibri" w:eastAsia="Calibri" w:hAnsi="Calibri" w:cs="Times New Roman"/>
                <w:sz w:val="20"/>
                <w:szCs w:val="20"/>
                <w:lang w:val="es-ES"/>
              </w:rPr>
              <w:t>Documentación solicitada al titular</w:t>
            </w:r>
          </w:p>
        </w:tc>
        <w:tc>
          <w:tcPr>
            <w:tcW w:w="783" w:type="pct"/>
            <w:vAlign w:val="center"/>
          </w:tcPr>
          <w:p w14:paraId="435E37B4" w14:textId="4E2A00A0" w:rsidR="00495621" w:rsidRPr="0035104F" w:rsidRDefault="00DE5BAA" w:rsidP="004F5E40">
            <w:pPr>
              <w:spacing w:after="0" w:line="240" w:lineRule="auto"/>
              <w:jc w:val="both"/>
              <w:rPr>
                <w:rFonts w:ascii="Calibri" w:eastAsia="Calibri" w:hAnsi="Calibri" w:cs="Times New Roman"/>
                <w:sz w:val="20"/>
                <w:szCs w:val="20"/>
                <w:lang w:val="es-ES" w:eastAsia="es-ES"/>
              </w:rPr>
            </w:pPr>
            <w:r w:rsidRPr="0035104F">
              <w:rPr>
                <w:rFonts w:ascii="Calibri" w:eastAsia="Calibri" w:hAnsi="Calibri" w:cs="Times New Roman"/>
                <w:sz w:val="20"/>
                <w:szCs w:val="20"/>
                <w:lang w:val="es-ES" w:eastAsia="es-ES"/>
              </w:rPr>
              <w:t>SMA</w:t>
            </w:r>
          </w:p>
        </w:tc>
        <w:tc>
          <w:tcPr>
            <w:tcW w:w="874" w:type="pct"/>
          </w:tcPr>
          <w:p w14:paraId="108BC145" w14:textId="1928EAF0" w:rsidR="00495621" w:rsidRPr="0035104F" w:rsidRDefault="00E10453" w:rsidP="004F5E40">
            <w:pPr>
              <w:spacing w:after="0" w:line="240" w:lineRule="auto"/>
              <w:jc w:val="both"/>
              <w:rPr>
                <w:rFonts w:ascii="Calibri" w:eastAsia="Calibri" w:hAnsi="Calibri" w:cs="Times New Roman"/>
                <w:sz w:val="20"/>
                <w:szCs w:val="20"/>
                <w:lang w:val="es-ES" w:eastAsia="es-ES"/>
              </w:rPr>
            </w:pPr>
            <w:r w:rsidRPr="0035104F">
              <w:rPr>
                <w:rFonts w:ascii="Calibri" w:eastAsia="Calibri" w:hAnsi="Calibri" w:cs="Times New Roman"/>
                <w:sz w:val="20"/>
                <w:szCs w:val="20"/>
                <w:lang w:val="es-ES" w:eastAsia="es-ES"/>
              </w:rPr>
              <w:t>Anexo 3</w:t>
            </w:r>
          </w:p>
        </w:tc>
      </w:tr>
    </w:tbl>
    <w:p w14:paraId="39B1CB82" w14:textId="683F25FE" w:rsidR="00495621" w:rsidRPr="0035104F" w:rsidRDefault="00495621" w:rsidP="004F5E40">
      <w:pPr>
        <w:spacing w:after="0" w:line="240" w:lineRule="auto"/>
        <w:jc w:val="both"/>
        <w:rPr>
          <w:rFonts w:eastAsia="Calibri" w:cs="Calibri"/>
          <w:b/>
          <w:sz w:val="14"/>
          <w:szCs w:val="24"/>
        </w:rPr>
        <w:sectPr w:rsidR="00495621" w:rsidRPr="0035104F" w:rsidSect="00B9164E">
          <w:pgSz w:w="12240" w:h="15840"/>
          <w:pgMar w:top="1134" w:right="1134" w:bottom="1134" w:left="1134" w:header="709" w:footer="709" w:gutter="0"/>
          <w:cols w:space="708"/>
          <w:docGrid w:linePitch="360"/>
        </w:sectPr>
      </w:pPr>
    </w:p>
    <w:p w14:paraId="4C7856B5" w14:textId="77777777" w:rsidR="00BF33C7" w:rsidRPr="0035104F" w:rsidRDefault="007A7DEB" w:rsidP="004F5E40">
      <w:pPr>
        <w:pStyle w:val="IFA1"/>
        <w:jc w:val="both"/>
        <w:rPr>
          <w:rFonts w:asciiTheme="minorHAnsi" w:hAnsiTheme="minorHAnsi"/>
        </w:rPr>
      </w:pPr>
      <w:bookmarkStart w:id="52" w:name="_Toc390777030"/>
      <w:bookmarkStart w:id="53" w:name="_Toc51155479"/>
      <w:r w:rsidRPr="0035104F">
        <w:rPr>
          <w:rFonts w:asciiTheme="minorHAnsi" w:hAnsiTheme="minorHAnsi"/>
        </w:rPr>
        <w:lastRenderedPageBreak/>
        <w:t>HECHOS CONSTATADOS</w:t>
      </w:r>
      <w:bookmarkStart w:id="54" w:name="_Ref352922216"/>
      <w:bookmarkStart w:id="55" w:name="_Toc353998120"/>
      <w:bookmarkStart w:id="56" w:name="_Toc353998193"/>
      <w:bookmarkStart w:id="57" w:name="_Toc382383547"/>
      <w:bookmarkStart w:id="58" w:name="_Toc382472369"/>
      <w:bookmarkStart w:id="59" w:name="_Toc390184279"/>
      <w:bookmarkStart w:id="60" w:name="_Toc390360010"/>
      <w:bookmarkStart w:id="61" w:name="_Toc390777031"/>
      <w:bookmarkEnd w:id="52"/>
      <w:bookmarkEnd w:id="53"/>
    </w:p>
    <w:p w14:paraId="3FA32B4E" w14:textId="77777777" w:rsidR="00810D59" w:rsidRPr="0035104F" w:rsidRDefault="00810D59" w:rsidP="004F5E40">
      <w:pPr>
        <w:pStyle w:val="Ttulo1"/>
        <w:numPr>
          <w:ilvl w:val="0"/>
          <w:numId w:val="0"/>
        </w:numPr>
        <w:ind w:left="576"/>
        <w:jc w:val="both"/>
        <w:rPr>
          <w:rFonts w:asciiTheme="minorHAnsi" w:hAnsiTheme="minorHAnsi"/>
        </w:rPr>
      </w:pPr>
    </w:p>
    <w:p w14:paraId="71C12919" w14:textId="77777777" w:rsidR="007A7DEB" w:rsidRPr="0035104F" w:rsidRDefault="00B9164E" w:rsidP="004F5E40">
      <w:pPr>
        <w:pStyle w:val="Ttulo1"/>
        <w:jc w:val="both"/>
        <w:rPr>
          <w:rFonts w:asciiTheme="minorHAnsi" w:hAnsiTheme="minorHAnsi"/>
        </w:rPr>
      </w:pPr>
      <w:bookmarkStart w:id="62" w:name="_Toc51155480"/>
      <w:bookmarkEnd w:id="54"/>
      <w:bookmarkEnd w:id="55"/>
      <w:bookmarkEnd w:id="56"/>
      <w:bookmarkEnd w:id="57"/>
      <w:bookmarkEnd w:id="58"/>
      <w:bookmarkEnd w:id="59"/>
      <w:bookmarkEnd w:id="60"/>
      <w:bookmarkEnd w:id="61"/>
      <w:r w:rsidRPr="0035104F">
        <w:rPr>
          <w:rFonts w:asciiTheme="minorHAnsi" w:hAnsiTheme="minorHAnsi"/>
        </w:rPr>
        <w:t>Hechos constatados y Análisis de Tipología de Ingreso al SEIA</w:t>
      </w:r>
      <w:bookmarkEnd w:id="62"/>
    </w:p>
    <w:p w14:paraId="1A529527" w14:textId="77777777" w:rsidR="007A7DEB" w:rsidRPr="0035104F" w:rsidRDefault="007A7DEB" w:rsidP="004F5E40">
      <w:pPr>
        <w:spacing w:line="240" w:lineRule="auto"/>
        <w:ind w:left="360"/>
        <w:contextualSpacing/>
        <w:jc w:val="both"/>
      </w:pPr>
    </w:p>
    <w:tbl>
      <w:tblPr>
        <w:tblStyle w:val="Tablaconcuadrcula"/>
        <w:tblW w:w="5000" w:type="pct"/>
        <w:tblLook w:val="04A0" w:firstRow="1" w:lastRow="0" w:firstColumn="1" w:lastColumn="0" w:noHBand="0" w:noVBand="1"/>
      </w:tblPr>
      <w:tblGrid>
        <w:gridCol w:w="6781"/>
        <w:gridCol w:w="6781"/>
      </w:tblGrid>
      <w:tr w:rsidR="00B9164E" w:rsidRPr="0035104F" w14:paraId="125D99F6" w14:textId="77777777" w:rsidTr="00B17169">
        <w:trPr>
          <w:trHeight w:val="142"/>
        </w:trPr>
        <w:tc>
          <w:tcPr>
            <w:tcW w:w="2500" w:type="pct"/>
          </w:tcPr>
          <w:p w14:paraId="6D30B063" w14:textId="77777777" w:rsidR="00B9164E" w:rsidRPr="0035104F" w:rsidRDefault="00B9164E" w:rsidP="004F5E40">
            <w:pPr>
              <w:jc w:val="both"/>
              <w:rPr>
                <w:rFonts w:asciiTheme="minorHAnsi" w:hAnsiTheme="minorHAnsi"/>
              </w:rPr>
            </w:pPr>
            <w:r w:rsidRPr="0035104F">
              <w:rPr>
                <w:rFonts w:asciiTheme="minorHAnsi" w:eastAsia="Times New Roman" w:hAnsiTheme="minorHAnsi"/>
                <w:b/>
                <w:bCs/>
                <w:lang w:eastAsia="es-CL"/>
              </w:rPr>
              <w:t>Número de hecho constatado: 1</w:t>
            </w:r>
          </w:p>
        </w:tc>
        <w:tc>
          <w:tcPr>
            <w:tcW w:w="2500" w:type="pct"/>
          </w:tcPr>
          <w:p w14:paraId="7FEBC125" w14:textId="0F9A0E74" w:rsidR="00B9164E" w:rsidRPr="0035104F" w:rsidRDefault="00B9164E" w:rsidP="004F5E40">
            <w:pPr>
              <w:jc w:val="both"/>
              <w:rPr>
                <w:rFonts w:asciiTheme="minorHAnsi" w:hAnsiTheme="minorHAnsi"/>
                <w:b/>
              </w:rPr>
            </w:pPr>
            <w:r w:rsidRPr="0035104F">
              <w:rPr>
                <w:rFonts w:asciiTheme="minorHAnsi" w:hAnsiTheme="minorHAnsi"/>
                <w:b/>
              </w:rPr>
              <w:t>Estación N°:</w:t>
            </w:r>
            <w:r w:rsidR="00E10453" w:rsidRPr="0035104F">
              <w:rPr>
                <w:rFonts w:asciiTheme="minorHAnsi" w:hAnsiTheme="minorHAnsi"/>
                <w:b/>
              </w:rPr>
              <w:t xml:space="preserve"> --</w:t>
            </w:r>
          </w:p>
        </w:tc>
      </w:tr>
      <w:tr w:rsidR="007A7DEB" w:rsidRPr="0035104F" w14:paraId="019A70FA" w14:textId="77777777" w:rsidTr="00E10453">
        <w:trPr>
          <w:trHeight w:val="291"/>
        </w:trPr>
        <w:tc>
          <w:tcPr>
            <w:tcW w:w="5000" w:type="pct"/>
            <w:gridSpan w:val="2"/>
          </w:tcPr>
          <w:p w14:paraId="051494BB" w14:textId="28F815E9" w:rsidR="007A7DEB" w:rsidRPr="0035104F" w:rsidRDefault="007A7DEB" w:rsidP="004F5E40">
            <w:pPr>
              <w:jc w:val="both"/>
              <w:rPr>
                <w:rFonts w:asciiTheme="minorHAnsi" w:hAnsiTheme="minorHAnsi"/>
                <w:lang w:eastAsia="es-CL"/>
              </w:rPr>
            </w:pPr>
            <w:bookmarkStart w:id="63" w:name="_Toc448927009"/>
            <w:bookmarkStart w:id="64" w:name="_Toc448928072"/>
            <w:r w:rsidRPr="0035104F">
              <w:rPr>
                <w:rFonts w:asciiTheme="minorHAnsi" w:eastAsia="Times New Roman" w:hAnsiTheme="minorHAnsi"/>
                <w:b/>
                <w:bCs/>
                <w:lang w:eastAsia="es-CL"/>
              </w:rPr>
              <w:t>Documentación Revisada:</w:t>
            </w:r>
            <w:r w:rsidRPr="0035104F">
              <w:rPr>
                <w:rFonts w:asciiTheme="minorHAnsi" w:eastAsia="Times New Roman" w:hAnsiTheme="minorHAnsi"/>
                <w:bCs/>
                <w:lang w:eastAsia="es-CL"/>
              </w:rPr>
              <w:t xml:space="preserve"> </w:t>
            </w:r>
            <w:bookmarkEnd w:id="63"/>
            <w:bookmarkEnd w:id="64"/>
            <w:r w:rsidR="00E10453" w:rsidRPr="0035104F">
              <w:rPr>
                <w:rFonts w:asciiTheme="minorHAnsi" w:hAnsiTheme="minorHAnsi"/>
              </w:rPr>
              <w:t>Denuncia, Escrito Avícola El Toco Ltda.</w:t>
            </w:r>
          </w:p>
        </w:tc>
      </w:tr>
      <w:tr w:rsidR="00FA5AFC" w:rsidRPr="0035104F" w14:paraId="363AC07E" w14:textId="77777777" w:rsidTr="00B17169">
        <w:trPr>
          <w:trHeight w:val="627"/>
        </w:trPr>
        <w:tc>
          <w:tcPr>
            <w:tcW w:w="5000" w:type="pct"/>
            <w:gridSpan w:val="2"/>
          </w:tcPr>
          <w:p w14:paraId="4BA96E1B" w14:textId="77777777" w:rsidR="00FA5AFC" w:rsidRPr="0035104F" w:rsidRDefault="008E02B5" w:rsidP="004F5E40">
            <w:pPr>
              <w:jc w:val="both"/>
              <w:rPr>
                <w:b/>
              </w:rPr>
            </w:pPr>
            <w:r w:rsidRPr="0035104F">
              <w:rPr>
                <w:b/>
              </w:rPr>
              <w:t>Análisis de Tipología de Proyecto o Modificación:</w:t>
            </w:r>
          </w:p>
          <w:p w14:paraId="02D4BD5C" w14:textId="77777777" w:rsidR="008E02B5" w:rsidRPr="0035104F" w:rsidRDefault="008E02B5" w:rsidP="004F5E40">
            <w:pPr>
              <w:jc w:val="both"/>
              <w:rPr>
                <w:b/>
              </w:rPr>
            </w:pPr>
          </w:p>
          <w:p w14:paraId="798EFFF0" w14:textId="0A97AF74" w:rsidR="008E02B5" w:rsidRPr="0035104F" w:rsidRDefault="008E02B5" w:rsidP="004F5E40">
            <w:pPr>
              <w:jc w:val="both"/>
              <w:rPr>
                <w:bCs/>
              </w:rPr>
            </w:pPr>
            <w:r w:rsidRPr="0035104F">
              <w:rPr>
                <w:b/>
                <w:u w:val="single"/>
              </w:rPr>
              <w:t>Ley N°19300, Ley Sobre Bases Generales Del Medio Ambiente</w:t>
            </w:r>
            <w:r w:rsidR="00084DFF" w:rsidRPr="0035104F">
              <w:t xml:space="preserve"> (</w:t>
            </w:r>
            <w:r w:rsidR="00084DFF" w:rsidRPr="0035104F">
              <w:rPr>
                <w:bCs/>
              </w:rPr>
              <w:t>Publicada el 09 de marzo de 1994)</w:t>
            </w:r>
          </w:p>
          <w:p w14:paraId="6828C936" w14:textId="77777777" w:rsidR="008E02B5" w:rsidRPr="0035104F" w:rsidRDefault="008E02B5" w:rsidP="004F5E40">
            <w:pPr>
              <w:jc w:val="both"/>
              <w:rPr>
                <w:b/>
                <w:u w:val="single"/>
              </w:rPr>
            </w:pPr>
            <w:r w:rsidRPr="0035104F">
              <w:rPr>
                <w:b/>
                <w:u w:val="single"/>
              </w:rPr>
              <w:t>Artículo 10 letra l</w:t>
            </w:r>
          </w:p>
          <w:p w14:paraId="4B62C87F" w14:textId="77777777" w:rsidR="00084DFF" w:rsidRPr="0035104F" w:rsidRDefault="00084DFF" w:rsidP="004F5E40">
            <w:pPr>
              <w:jc w:val="both"/>
              <w:rPr>
                <w:rFonts w:asciiTheme="minorHAnsi" w:hAnsiTheme="minorHAnsi"/>
                <w:bCs/>
              </w:rPr>
            </w:pPr>
            <w:r w:rsidRPr="0035104F">
              <w:rPr>
                <w:rFonts w:asciiTheme="minorHAnsi" w:hAnsiTheme="minorHAnsi"/>
                <w:bCs/>
              </w:rPr>
              <w:t>Los proyectos o actividades susceptibles de causar impacto ambiental, en cualesquiera de sus fases, que deberán someterse al sistema de evaluación de impacto ambiental, son los siguientes:</w:t>
            </w:r>
          </w:p>
          <w:p w14:paraId="169CF4F1" w14:textId="77777777" w:rsidR="00084DFF" w:rsidRPr="0035104F" w:rsidRDefault="00084DFF" w:rsidP="004F5E40">
            <w:pPr>
              <w:jc w:val="both"/>
              <w:rPr>
                <w:rFonts w:asciiTheme="minorHAnsi" w:hAnsiTheme="minorHAnsi"/>
                <w:bCs/>
              </w:rPr>
            </w:pPr>
            <w:r w:rsidRPr="0035104F">
              <w:rPr>
                <w:rFonts w:asciiTheme="minorHAnsi" w:hAnsiTheme="minorHAnsi"/>
                <w:bCs/>
              </w:rPr>
              <w:t>…</w:t>
            </w:r>
          </w:p>
          <w:p w14:paraId="489B9DB3" w14:textId="77777777" w:rsidR="00084DFF" w:rsidRPr="0035104F" w:rsidRDefault="00084DFF" w:rsidP="004F5E40">
            <w:pPr>
              <w:jc w:val="both"/>
              <w:rPr>
                <w:rFonts w:asciiTheme="minorHAnsi" w:hAnsiTheme="minorHAnsi"/>
                <w:bCs/>
              </w:rPr>
            </w:pPr>
            <w:r w:rsidRPr="0035104F">
              <w:rPr>
                <w:rFonts w:asciiTheme="minorHAnsi" w:hAnsiTheme="minorHAnsi"/>
                <w:bCs/>
              </w:rPr>
              <w:t>l) Agroindustrias, mataderos, planteles y establos de crianza, lechería y engorda de animales, de dimensiones industriales;</w:t>
            </w:r>
          </w:p>
          <w:p w14:paraId="66CBF993" w14:textId="77777777" w:rsidR="00084DFF" w:rsidRPr="0035104F" w:rsidRDefault="00084DFF" w:rsidP="004F5E40">
            <w:pPr>
              <w:jc w:val="both"/>
              <w:rPr>
                <w:rFonts w:asciiTheme="minorHAnsi" w:hAnsiTheme="minorHAnsi"/>
                <w:b/>
              </w:rPr>
            </w:pPr>
          </w:p>
          <w:p w14:paraId="6E76B07C" w14:textId="7832A05F" w:rsidR="00084DFF" w:rsidRPr="0035104F" w:rsidRDefault="00084DFF" w:rsidP="004F5E40">
            <w:pPr>
              <w:jc w:val="both"/>
              <w:rPr>
                <w:rFonts w:asciiTheme="minorHAnsi" w:hAnsiTheme="minorHAnsi"/>
                <w:b/>
                <w:u w:val="single"/>
              </w:rPr>
            </w:pPr>
            <w:r w:rsidRPr="0035104F">
              <w:rPr>
                <w:rFonts w:asciiTheme="minorHAnsi" w:hAnsiTheme="minorHAnsi"/>
                <w:b/>
              </w:rPr>
              <w:t>D.</w:t>
            </w:r>
            <w:r w:rsidRPr="0035104F">
              <w:rPr>
                <w:rFonts w:asciiTheme="minorHAnsi" w:hAnsiTheme="minorHAnsi"/>
                <w:b/>
                <w:u w:val="single"/>
              </w:rPr>
              <w:t>S. N° 40/2012, Reglamento Del Sistema de Evaluación de Impacto Ambiental:</w:t>
            </w:r>
          </w:p>
          <w:p w14:paraId="3A558062" w14:textId="49A378BD" w:rsidR="00084DFF" w:rsidRPr="0035104F" w:rsidRDefault="004F5E40" w:rsidP="004F5E40">
            <w:pPr>
              <w:jc w:val="both"/>
              <w:rPr>
                <w:rFonts w:asciiTheme="minorHAnsi" w:hAnsiTheme="minorHAnsi"/>
                <w:b/>
              </w:rPr>
            </w:pPr>
            <w:r w:rsidRPr="0035104F">
              <w:rPr>
                <w:rFonts w:asciiTheme="minorHAnsi" w:hAnsiTheme="minorHAnsi"/>
                <w:b/>
              </w:rPr>
              <w:t>Artículo</w:t>
            </w:r>
            <w:r w:rsidR="00084DFF" w:rsidRPr="0035104F">
              <w:rPr>
                <w:rFonts w:asciiTheme="minorHAnsi" w:hAnsiTheme="minorHAnsi"/>
                <w:b/>
              </w:rPr>
              <w:t xml:space="preserve"> 2 letra </w:t>
            </w:r>
            <w:r w:rsidRPr="0035104F">
              <w:rPr>
                <w:rFonts w:asciiTheme="minorHAnsi" w:hAnsiTheme="minorHAnsi"/>
                <w:b/>
              </w:rPr>
              <w:t>g</w:t>
            </w:r>
            <w:r w:rsidR="00652E43" w:rsidRPr="0035104F">
              <w:rPr>
                <w:rFonts w:asciiTheme="minorHAnsi" w:hAnsiTheme="minorHAnsi"/>
                <w:b/>
              </w:rPr>
              <w:t>.2</w:t>
            </w:r>
          </w:p>
          <w:p w14:paraId="6F4946E5" w14:textId="0979B186" w:rsidR="004F5E40" w:rsidRPr="0035104F" w:rsidRDefault="004F5E40" w:rsidP="004F5E40">
            <w:pPr>
              <w:jc w:val="both"/>
              <w:rPr>
                <w:rFonts w:asciiTheme="minorHAnsi" w:hAnsiTheme="minorHAnsi"/>
                <w:bCs/>
              </w:rPr>
            </w:pPr>
            <w:r w:rsidRPr="0035104F">
              <w:rPr>
                <w:rFonts w:asciiTheme="minorHAnsi" w:hAnsiTheme="minorHAnsi"/>
                <w:bCs/>
              </w:rPr>
              <w:t>g) Modificación de proyecto o actividad: Realización de obras, acciones o medidas tendientes a intervenir o complementar un proyecto o actividad, de modo tal que éste sufra cambios de consideración. Se entenderá que un proyecto o actividad sufre cambios de consideración cuando:</w:t>
            </w:r>
          </w:p>
          <w:p w14:paraId="2B72033B" w14:textId="463C84A2" w:rsidR="004F5E40" w:rsidRPr="0035104F" w:rsidRDefault="00652E43" w:rsidP="004F5E40">
            <w:pPr>
              <w:jc w:val="both"/>
              <w:rPr>
                <w:rFonts w:asciiTheme="minorHAnsi" w:hAnsiTheme="minorHAnsi"/>
                <w:bCs/>
              </w:rPr>
            </w:pPr>
            <w:r w:rsidRPr="0035104F">
              <w:rPr>
                <w:rFonts w:asciiTheme="minorHAnsi" w:hAnsiTheme="minorHAnsi"/>
                <w:bCs/>
              </w:rPr>
              <w:t>…</w:t>
            </w:r>
          </w:p>
          <w:p w14:paraId="25729706" w14:textId="4E764CED" w:rsidR="004F5E40" w:rsidRPr="0035104F" w:rsidRDefault="004F5E40" w:rsidP="004F5E40">
            <w:pPr>
              <w:jc w:val="both"/>
              <w:rPr>
                <w:rFonts w:asciiTheme="minorHAnsi" w:hAnsiTheme="minorHAnsi"/>
                <w:bCs/>
              </w:rPr>
            </w:pPr>
            <w:r w:rsidRPr="0035104F">
              <w:rPr>
                <w:rFonts w:asciiTheme="minorHAnsi" w:hAnsiTheme="minorHAnsi"/>
                <w:bCs/>
              </w:rPr>
              <w:t>g.2. Para los proyectos que se iniciaron de manera previa a la entrada en vigencia del sistema de evaluación de impacto ambiental, si la suma de las partes, obras o acciones tendientes a intervenir o complementar el proyecto o actividad de manera posterior a la entrada en vigencia de dicho sistema que no han sido calificados ambientalmente, constituye un proyecto o actividad listado en el artículo 3 del presente Reglamento;</w:t>
            </w:r>
          </w:p>
          <w:p w14:paraId="7C594B03" w14:textId="01475CCD" w:rsidR="004F5E40" w:rsidRPr="0035104F" w:rsidRDefault="00652E43" w:rsidP="004F5E40">
            <w:pPr>
              <w:jc w:val="both"/>
              <w:rPr>
                <w:rFonts w:asciiTheme="minorHAnsi" w:hAnsiTheme="minorHAnsi"/>
                <w:bCs/>
              </w:rPr>
            </w:pPr>
            <w:r w:rsidRPr="0035104F">
              <w:rPr>
                <w:rFonts w:asciiTheme="minorHAnsi" w:hAnsiTheme="minorHAnsi"/>
                <w:bCs/>
              </w:rPr>
              <w:t>…</w:t>
            </w:r>
          </w:p>
          <w:p w14:paraId="00F65EF2" w14:textId="506D55D3" w:rsidR="004F5E40" w:rsidRPr="0035104F" w:rsidRDefault="004F5E40" w:rsidP="004F5E40">
            <w:pPr>
              <w:jc w:val="both"/>
              <w:rPr>
                <w:rFonts w:asciiTheme="minorHAnsi" w:hAnsiTheme="minorHAnsi"/>
                <w:b/>
                <w:u w:val="single"/>
              </w:rPr>
            </w:pPr>
            <w:r w:rsidRPr="0035104F">
              <w:rPr>
                <w:rFonts w:asciiTheme="minorHAnsi" w:hAnsiTheme="minorHAnsi"/>
                <w:bCs/>
              </w:rPr>
              <w:t>Para efectos de los casos anteriores, se considerarán los cambios sucesivos que haya sufrido el proyecto o actividad desde la entrada en vigencia del sistema de evaluación de impacto ambiental.</w:t>
            </w:r>
            <w:r w:rsidRPr="0035104F">
              <w:rPr>
                <w:rFonts w:asciiTheme="minorHAnsi" w:hAnsiTheme="minorHAnsi"/>
                <w:bCs/>
              </w:rPr>
              <w:cr/>
            </w:r>
          </w:p>
          <w:p w14:paraId="54584B8A" w14:textId="615B1D17" w:rsidR="00084DFF" w:rsidRPr="0035104F" w:rsidRDefault="00084DFF" w:rsidP="004F5E40">
            <w:pPr>
              <w:jc w:val="both"/>
              <w:rPr>
                <w:rFonts w:asciiTheme="minorHAnsi" w:hAnsiTheme="minorHAnsi"/>
                <w:b/>
                <w:u w:val="single"/>
              </w:rPr>
            </w:pPr>
            <w:r w:rsidRPr="0035104F">
              <w:rPr>
                <w:rFonts w:asciiTheme="minorHAnsi" w:hAnsiTheme="minorHAnsi"/>
                <w:b/>
                <w:u w:val="single"/>
              </w:rPr>
              <w:t>Artículo 3° letra l</w:t>
            </w:r>
            <w:r w:rsidR="004F5E40" w:rsidRPr="0035104F">
              <w:rPr>
                <w:rFonts w:asciiTheme="minorHAnsi" w:hAnsiTheme="minorHAnsi"/>
                <w:b/>
                <w:u w:val="single"/>
              </w:rPr>
              <w:t>.4</w:t>
            </w:r>
            <w:r w:rsidR="00FC3ACA" w:rsidRPr="0035104F">
              <w:rPr>
                <w:rFonts w:asciiTheme="minorHAnsi" w:hAnsiTheme="minorHAnsi"/>
                <w:b/>
                <w:u w:val="single"/>
              </w:rPr>
              <w:t>.1</w:t>
            </w:r>
          </w:p>
          <w:p w14:paraId="306AA212" w14:textId="13C9A20B" w:rsidR="00084DFF" w:rsidRPr="0035104F" w:rsidRDefault="00084DFF" w:rsidP="004F5E40">
            <w:pPr>
              <w:jc w:val="both"/>
              <w:rPr>
                <w:rFonts w:asciiTheme="minorHAnsi" w:hAnsiTheme="minorHAnsi"/>
                <w:bCs/>
              </w:rPr>
            </w:pPr>
            <w:r w:rsidRPr="0035104F">
              <w:rPr>
                <w:rFonts w:asciiTheme="minorHAnsi" w:hAnsiTheme="minorHAnsi"/>
                <w:bCs/>
              </w:rPr>
              <w:t>Los proyectos o actividades susceptibles de causar impacto ambiental, en cualesquiera de sus fases, que deberán someterse al Sistema de Evaluación de Impacto Ambiental, son los siguientes:</w:t>
            </w:r>
            <w:r w:rsidRPr="0035104F">
              <w:rPr>
                <w:rFonts w:asciiTheme="minorHAnsi" w:hAnsiTheme="minorHAnsi"/>
                <w:bCs/>
              </w:rPr>
              <w:cr/>
              <w:t>…</w:t>
            </w:r>
          </w:p>
          <w:p w14:paraId="169AFF74" w14:textId="26560125" w:rsidR="00084DFF" w:rsidRPr="0035104F" w:rsidRDefault="00084DFF" w:rsidP="004F5E40">
            <w:pPr>
              <w:jc w:val="both"/>
              <w:rPr>
                <w:rFonts w:asciiTheme="minorHAnsi" w:hAnsiTheme="minorHAnsi"/>
                <w:bCs/>
              </w:rPr>
            </w:pPr>
            <w:r w:rsidRPr="0035104F">
              <w:rPr>
                <w:rFonts w:asciiTheme="minorHAnsi" w:hAnsiTheme="minorHAnsi"/>
                <w:bCs/>
              </w:rPr>
              <w:t>l) Agroindustrias, mataderos, planteles y establos de crianza, lechería y engorda de animales, de dimensiones industriales. Se entenderá que estos proyectos o</w:t>
            </w:r>
          </w:p>
          <w:p w14:paraId="13BA5667" w14:textId="77777777" w:rsidR="00084DFF" w:rsidRPr="0035104F" w:rsidRDefault="00084DFF" w:rsidP="004F5E40">
            <w:pPr>
              <w:jc w:val="both"/>
              <w:rPr>
                <w:rFonts w:asciiTheme="minorHAnsi" w:hAnsiTheme="minorHAnsi"/>
                <w:bCs/>
              </w:rPr>
            </w:pPr>
            <w:r w:rsidRPr="0035104F">
              <w:rPr>
                <w:rFonts w:asciiTheme="minorHAnsi" w:hAnsiTheme="minorHAnsi"/>
                <w:bCs/>
              </w:rPr>
              <w:t>actividades son de dimensiones industriales cuando se trate de:</w:t>
            </w:r>
          </w:p>
          <w:p w14:paraId="780D6581" w14:textId="77777777" w:rsidR="00084DFF" w:rsidRPr="0035104F" w:rsidRDefault="00084DFF" w:rsidP="004F5E40">
            <w:pPr>
              <w:jc w:val="both"/>
              <w:rPr>
                <w:rFonts w:asciiTheme="minorHAnsi" w:hAnsiTheme="minorHAnsi"/>
                <w:bCs/>
              </w:rPr>
            </w:pPr>
            <w:r w:rsidRPr="0035104F">
              <w:rPr>
                <w:rFonts w:asciiTheme="minorHAnsi" w:hAnsiTheme="minorHAnsi"/>
                <w:bCs/>
              </w:rPr>
              <w:t>…</w:t>
            </w:r>
          </w:p>
          <w:p w14:paraId="75AB92F4" w14:textId="5CECE0F2" w:rsidR="00084DFF" w:rsidRPr="0035104F" w:rsidRDefault="00084DFF" w:rsidP="004F5E40">
            <w:pPr>
              <w:jc w:val="both"/>
              <w:rPr>
                <w:rFonts w:asciiTheme="minorHAnsi" w:hAnsiTheme="minorHAnsi"/>
                <w:bCs/>
              </w:rPr>
            </w:pPr>
            <w:r w:rsidRPr="0035104F">
              <w:rPr>
                <w:rFonts w:asciiTheme="minorHAnsi" w:hAnsiTheme="minorHAnsi"/>
                <w:bCs/>
              </w:rPr>
              <w:t>l.4. Planteles y establos de crianza, engorda, postura y/o reproducción de animales avícolas con capacidad para alojar diariamente una cantidad igual o superior a:</w:t>
            </w:r>
          </w:p>
          <w:p w14:paraId="5231918D" w14:textId="5F18D942" w:rsidR="00084DFF" w:rsidRPr="0035104F" w:rsidRDefault="00084DFF" w:rsidP="004F5E40">
            <w:pPr>
              <w:jc w:val="both"/>
              <w:rPr>
                <w:rFonts w:asciiTheme="minorHAnsi" w:hAnsiTheme="minorHAnsi"/>
                <w:bCs/>
              </w:rPr>
            </w:pPr>
            <w:r w:rsidRPr="0035104F">
              <w:rPr>
                <w:rFonts w:asciiTheme="minorHAnsi" w:hAnsiTheme="minorHAnsi"/>
                <w:bCs/>
              </w:rPr>
              <w:t>l.4.1. Ochenta y cinco mil (85.000) pollos;</w:t>
            </w:r>
          </w:p>
          <w:p w14:paraId="57539630" w14:textId="2A941F49" w:rsidR="00FC3ACA" w:rsidRPr="0035104F" w:rsidRDefault="00FC3ACA" w:rsidP="004F5E40">
            <w:pPr>
              <w:jc w:val="both"/>
              <w:rPr>
                <w:rFonts w:asciiTheme="minorHAnsi" w:hAnsiTheme="minorHAnsi"/>
                <w:bCs/>
              </w:rPr>
            </w:pPr>
            <w:r w:rsidRPr="0035104F">
              <w:rPr>
                <w:rFonts w:asciiTheme="minorHAnsi" w:hAnsiTheme="minorHAnsi"/>
                <w:bCs/>
              </w:rPr>
              <w:t>…</w:t>
            </w:r>
          </w:p>
          <w:p w14:paraId="660E64BA" w14:textId="5D87ADA1" w:rsidR="004F5E40" w:rsidRPr="0035104F" w:rsidRDefault="004F5E40" w:rsidP="004F5E40">
            <w:pPr>
              <w:jc w:val="both"/>
              <w:rPr>
                <w:rFonts w:asciiTheme="minorHAnsi" w:hAnsiTheme="minorHAnsi"/>
                <w:b/>
                <w:u w:val="single"/>
              </w:rPr>
            </w:pPr>
            <w:r w:rsidRPr="0035104F">
              <w:rPr>
                <w:rFonts w:asciiTheme="minorHAnsi" w:hAnsiTheme="minorHAnsi"/>
                <w:b/>
                <w:u w:val="single"/>
              </w:rPr>
              <w:lastRenderedPageBreak/>
              <w:t xml:space="preserve">Artículo 3° letra </w:t>
            </w:r>
            <w:r w:rsidR="007D6996" w:rsidRPr="0035104F">
              <w:rPr>
                <w:rFonts w:asciiTheme="minorHAnsi" w:hAnsiTheme="minorHAnsi"/>
                <w:b/>
                <w:u w:val="single"/>
              </w:rPr>
              <w:t>o</w:t>
            </w:r>
            <w:r w:rsidRPr="0035104F">
              <w:rPr>
                <w:rFonts w:asciiTheme="minorHAnsi" w:hAnsiTheme="minorHAnsi"/>
                <w:b/>
                <w:u w:val="single"/>
              </w:rPr>
              <w:t>.7</w:t>
            </w:r>
            <w:r w:rsidR="007D6996" w:rsidRPr="0035104F">
              <w:rPr>
                <w:rFonts w:asciiTheme="minorHAnsi" w:hAnsiTheme="minorHAnsi"/>
                <w:b/>
                <w:u w:val="single"/>
              </w:rPr>
              <w:t xml:space="preserve"> y o.8</w:t>
            </w:r>
          </w:p>
          <w:p w14:paraId="109C5CA2" w14:textId="77777777" w:rsidR="007D6996" w:rsidRPr="0035104F" w:rsidRDefault="004F5E40" w:rsidP="007D6996">
            <w:pPr>
              <w:jc w:val="both"/>
              <w:rPr>
                <w:rFonts w:asciiTheme="minorHAnsi" w:hAnsiTheme="minorHAnsi"/>
                <w:bCs/>
              </w:rPr>
            </w:pPr>
            <w:r w:rsidRPr="0035104F">
              <w:rPr>
                <w:rFonts w:asciiTheme="minorHAnsi" w:hAnsiTheme="minorHAnsi"/>
                <w:bCs/>
              </w:rPr>
              <w:t>Los proyectos o actividades susceptibles de causar impacto ambiental, en cualesquiera de sus fases, que deberán someterse al Sistema de Evaluación de Impacto Ambiental, son los siguientes:</w:t>
            </w:r>
            <w:r w:rsidRPr="0035104F">
              <w:rPr>
                <w:rFonts w:asciiTheme="minorHAnsi" w:hAnsiTheme="minorHAnsi"/>
                <w:bCs/>
              </w:rPr>
              <w:cr/>
            </w:r>
          </w:p>
          <w:p w14:paraId="0A5F75EB" w14:textId="599A63B5" w:rsidR="007D6996" w:rsidRPr="0035104F" w:rsidRDefault="007D6996" w:rsidP="007D6996">
            <w:pPr>
              <w:jc w:val="both"/>
              <w:rPr>
                <w:rFonts w:asciiTheme="minorHAnsi" w:hAnsiTheme="minorHAnsi"/>
                <w:bCs/>
              </w:rPr>
            </w:pPr>
            <w:r w:rsidRPr="0035104F">
              <w:rPr>
                <w:rFonts w:asciiTheme="minorHAnsi" w:hAnsiTheme="minorHAnsi"/>
                <w:bCs/>
              </w:rPr>
              <w:t>o) Proyectos de saneamiento ambiental, tales como sistemas de alcantarillado y agua potable, plantas de tratamiento de agua o de residuos sólidos de origen domiciliario, rellenos sanitarios, emisarios submarinos, sistemas de tratamiento y disposición de residuos industriales líquidos o sólidos.</w:t>
            </w:r>
          </w:p>
          <w:p w14:paraId="4860E094" w14:textId="503AB6AA" w:rsidR="004F5E40" w:rsidRPr="0035104F" w:rsidRDefault="007D6996" w:rsidP="007D6996">
            <w:pPr>
              <w:jc w:val="both"/>
              <w:rPr>
                <w:rFonts w:asciiTheme="minorHAnsi" w:hAnsiTheme="minorHAnsi"/>
                <w:bCs/>
              </w:rPr>
            </w:pPr>
            <w:r w:rsidRPr="0035104F">
              <w:rPr>
                <w:rFonts w:asciiTheme="minorHAnsi" w:hAnsiTheme="minorHAnsi"/>
                <w:bCs/>
              </w:rPr>
              <w:t>Se entenderá por proyectos de saneamiento ambiental al conjunto de obras, servicios, técnicas, dispositivos o piezas que correspondan a:</w:t>
            </w:r>
          </w:p>
          <w:p w14:paraId="5BD0CF2D" w14:textId="3866E27C" w:rsidR="007D6996" w:rsidRPr="0035104F" w:rsidRDefault="007D6996" w:rsidP="007D6996">
            <w:pPr>
              <w:jc w:val="both"/>
              <w:rPr>
                <w:rFonts w:asciiTheme="minorHAnsi" w:hAnsiTheme="minorHAnsi"/>
                <w:bCs/>
              </w:rPr>
            </w:pPr>
            <w:r w:rsidRPr="0035104F">
              <w:rPr>
                <w:rFonts w:asciiTheme="minorHAnsi" w:hAnsiTheme="minorHAnsi"/>
                <w:bCs/>
              </w:rPr>
              <w:t>o.7. Sistemas de tratamiento y/o disposición de residuos industriales líquidos, que cumplan al menos alguna de las siguientes condiciones:</w:t>
            </w:r>
          </w:p>
          <w:p w14:paraId="0D7E9FF9" w14:textId="7FADC6E4" w:rsidR="007D6996" w:rsidRPr="0035104F" w:rsidRDefault="007D6996" w:rsidP="007D6996">
            <w:pPr>
              <w:jc w:val="both"/>
              <w:rPr>
                <w:rFonts w:asciiTheme="minorHAnsi" w:hAnsiTheme="minorHAnsi"/>
                <w:bCs/>
              </w:rPr>
            </w:pPr>
            <w:r w:rsidRPr="0035104F">
              <w:rPr>
                <w:rFonts w:asciiTheme="minorHAnsi" w:hAnsiTheme="minorHAnsi"/>
                <w:bCs/>
              </w:rPr>
              <w:t>o.7.1 Contemplen dentro de sus instalaciones lagunas de estabilización;</w:t>
            </w:r>
          </w:p>
          <w:p w14:paraId="784D6E14" w14:textId="29CE6FDD" w:rsidR="007D6996" w:rsidRPr="0035104F" w:rsidRDefault="007D6996" w:rsidP="007D6996">
            <w:pPr>
              <w:jc w:val="both"/>
              <w:rPr>
                <w:rFonts w:asciiTheme="minorHAnsi" w:hAnsiTheme="minorHAnsi"/>
                <w:bCs/>
              </w:rPr>
            </w:pPr>
            <w:r w:rsidRPr="0035104F">
              <w:rPr>
                <w:rFonts w:asciiTheme="minorHAnsi" w:hAnsiTheme="minorHAnsi"/>
                <w:bCs/>
              </w:rPr>
              <w:t>o.7.2 Que sus efluentes se usen para el riego, infiltración, aspersión y humectación de terrenos o caminos;</w:t>
            </w:r>
          </w:p>
          <w:p w14:paraId="7FFDB772" w14:textId="30770BF8" w:rsidR="007D6996" w:rsidRPr="0035104F" w:rsidRDefault="007D6996" w:rsidP="007D6996">
            <w:pPr>
              <w:jc w:val="both"/>
              <w:rPr>
                <w:rFonts w:asciiTheme="minorHAnsi" w:hAnsiTheme="minorHAnsi"/>
                <w:bCs/>
              </w:rPr>
            </w:pPr>
            <w:r w:rsidRPr="0035104F">
              <w:rPr>
                <w:rFonts w:asciiTheme="minorHAnsi" w:hAnsiTheme="minorHAnsi"/>
                <w:bCs/>
              </w:rPr>
              <w:t>o.7.3 Que den servicio de tratamiento a residuos provenientes de terceros, u</w:t>
            </w:r>
          </w:p>
          <w:p w14:paraId="777E7EC8" w14:textId="391CEC6E" w:rsidR="007D6996" w:rsidRPr="0035104F" w:rsidRDefault="007D6996" w:rsidP="007D6996">
            <w:pPr>
              <w:jc w:val="both"/>
              <w:rPr>
                <w:rFonts w:asciiTheme="minorHAnsi" w:hAnsiTheme="minorHAnsi"/>
                <w:bCs/>
              </w:rPr>
            </w:pPr>
            <w:r w:rsidRPr="0035104F">
              <w:rPr>
                <w:rFonts w:asciiTheme="minorHAnsi" w:hAnsiTheme="minorHAnsi"/>
                <w:bCs/>
              </w:rPr>
              <w:t>o.7.4 Traten efluentes con una carga contaminante media diaria igual o superior al equivalente a las aguas servidas de una población de cien (100) personas, en uno o más de los parámetros señalados en la respectiva norma de descargas de residuos líquidos.</w:t>
            </w:r>
          </w:p>
          <w:p w14:paraId="25A703DD" w14:textId="77777777" w:rsidR="007D6996" w:rsidRPr="0035104F" w:rsidRDefault="007D6996" w:rsidP="007D6996">
            <w:pPr>
              <w:jc w:val="both"/>
              <w:rPr>
                <w:rFonts w:asciiTheme="minorHAnsi" w:hAnsiTheme="minorHAnsi"/>
                <w:bCs/>
              </w:rPr>
            </w:pPr>
          </w:p>
          <w:p w14:paraId="2F8C2739" w14:textId="77777777" w:rsidR="007D6996" w:rsidRPr="0035104F" w:rsidRDefault="007D6996" w:rsidP="007D6996">
            <w:pPr>
              <w:jc w:val="both"/>
              <w:rPr>
                <w:rFonts w:asciiTheme="minorHAnsi" w:hAnsiTheme="minorHAnsi"/>
                <w:bCs/>
              </w:rPr>
            </w:pPr>
            <w:r w:rsidRPr="0035104F">
              <w:rPr>
                <w:rFonts w:asciiTheme="minorHAnsi" w:hAnsiTheme="minorHAnsi"/>
                <w:bCs/>
              </w:rPr>
              <w:t>o.8. Sistemas de tratamiento, disposición y/o eliminación de residuos industriales sólidos con una capacidad igual o mayor a treinta toneladas día (30 t/día) de tratamiento o igual o superior a cincuenta toneladas (50 t) de disposición.</w:t>
            </w:r>
          </w:p>
          <w:p w14:paraId="4365DF77" w14:textId="1E7CA9D6" w:rsidR="007D6996" w:rsidRPr="0035104F" w:rsidRDefault="007D6996" w:rsidP="007D6996">
            <w:pPr>
              <w:jc w:val="both"/>
              <w:rPr>
                <w:rFonts w:asciiTheme="minorHAnsi" w:hAnsiTheme="minorHAnsi"/>
                <w:b/>
                <w:u w:val="single"/>
              </w:rPr>
            </w:pPr>
          </w:p>
        </w:tc>
      </w:tr>
      <w:tr w:rsidR="007A7DEB" w:rsidRPr="0035104F" w14:paraId="3970B7D3" w14:textId="77777777" w:rsidTr="00B17169">
        <w:trPr>
          <w:trHeight w:val="627"/>
        </w:trPr>
        <w:tc>
          <w:tcPr>
            <w:tcW w:w="5000" w:type="pct"/>
            <w:gridSpan w:val="2"/>
          </w:tcPr>
          <w:p w14:paraId="06F78548" w14:textId="157A3DE3" w:rsidR="007A7DEB" w:rsidRPr="0035104F" w:rsidRDefault="007A7DEB" w:rsidP="004F5E40">
            <w:pPr>
              <w:jc w:val="both"/>
              <w:rPr>
                <w:rFonts w:asciiTheme="minorHAnsi" w:hAnsiTheme="minorHAnsi"/>
              </w:rPr>
            </w:pPr>
            <w:r w:rsidRPr="0035104F">
              <w:rPr>
                <w:rFonts w:asciiTheme="minorHAnsi" w:hAnsiTheme="minorHAnsi"/>
                <w:b/>
              </w:rPr>
              <w:lastRenderedPageBreak/>
              <w:t xml:space="preserve">Resultado </w:t>
            </w:r>
            <w:r w:rsidR="00B12F70" w:rsidRPr="0035104F">
              <w:rPr>
                <w:rFonts w:asciiTheme="minorHAnsi" w:hAnsiTheme="minorHAnsi"/>
                <w:b/>
              </w:rPr>
              <w:t>del</w:t>
            </w:r>
            <w:r w:rsidRPr="0035104F">
              <w:rPr>
                <w:rFonts w:asciiTheme="minorHAnsi" w:hAnsiTheme="minorHAnsi"/>
                <w:b/>
              </w:rPr>
              <w:t xml:space="preserve"> examen de Información: </w:t>
            </w:r>
          </w:p>
          <w:p w14:paraId="60C0D706" w14:textId="77777777" w:rsidR="007A7DEB" w:rsidRPr="0035104F" w:rsidRDefault="007A7DEB" w:rsidP="004F5E40">
            <w:pPr>
              <w:jc w:val="both"/>
              <w:rPr>
                <w:rFonts w:asciiTheme="minorHAnsi" w:hAnsiTheme="minorHAnsi"/>
              </w:rPr>
            </w:pPr>
          </w:p>
          <w:p w14:paraId="4DCB58E3" w14:textId="6267D3F2" w:rsidR="007A7DEB" w:rsidRPr="0035104F" w:rsidRDefault="00540565" w:rsidP="004F5E40">
            <w:pPr>
              <w:numPr>
                <w:ilvl w:val="0"/>
                <w:numId w:val="13"/>
              </w:numPr>
              <w:contextualSpacing/>
              <w:jc w:val="both"/>
              <w:rPr>
                <w:rFonts w:asciiTheme="minorHAnsi" w:hAnsiTheme="minorHAnsi"/>
                <w:b/>
                <w:bCs/>
              </w:rPr>
            </w:pPr>
            <w:r w:rsidRPr="0035104F">
              <w:rPr>
                <w:rFonts w:asciiTheme="minorHAnsi" w:hAnsiTheme="minorHAnsi"/>
                <w:b/>
                <w:bCs/>
              </w:rPr>
              <w:t xml:space="preserve">Respecto </w:t>
            </w:r>
            <w:r w:rsidR="007A7DEB" w:rsidRPr="0035104F">
              <w:rPr>
                <w:rFonts w:asciiTheme="minorHAnsi" w:hAnsiTheme="minorHAnsi"/>
                <w:b/>
                <w:bCs/>
              </w:rPr>
              <w:t>de</w:t>
            </w:r>
            <w:r w:rsidRPr="0035104F">
              <w:rPr>
                <w:rFonts w:asciiTheme="minorHAnsi" w:hAnsiTheme="minorHAnsi"/>
                <w:b/>
                <w:bCs/>
              </w:rPr>
              <w:t xml:space="preserve"> la</w:t>
            </w:r>
            <w:r w:rsidR="007A7DEB" w:rsidRPr="0035104F">
              <w:rPr>
                <w:rFonts w:asciiTheme="minorHAnsi" w:hAnsiTheme="minorHAnsi"/>
                <w:b/>
                <w:bCs/>
              </w:rPr>
              <w:t xml:space="preserve"> </w:t>
            </w:r>
            <w:r w:rsidR="00B12F70" w:rsidRPr="0035104F">
              <w:rPr>
                <w:rFonts w:asciiTheme="minorHAnsi" w:hAnsiTheme="minorHAnsi"/>
                <w:b/>
                <w:bCs/>
              </w:rPr>
              <w:t>denuncia:</w:t>
            </w:r>
          </w:p>
          <w:p w14:paraId="760B194D" w14:textId="1ADC9EC1" w:rsidR="00497B38" w:rsidRPr="0035104F" w:rsidRDefault="00CB0170" w:rsidP="00F44D08">
            <w:pPr>
              <w:contextualSpacing/>
              <w:jc w:val="both"/>
              <w:rPr>
                <w:rFonts w:asciiTheme="minorHAnsi" w:hAnsiTheme="minorHAnsi"/>
              </w:rPr>
            </w:pPr>
            <w:r w:rsidRPr="0035104F">
              <w:rPr>
                <w:rFonts w:asciiTheme="minorHAnsi" w:hAnsiTheme="minorHAnsi"/>
              </w:rPr>
              <w:t>La denuncia ingresada el día 1 de junio de 2020, por posible elusión al SEIA, indica que funcionan varios galpones con gallinas en el Fundo San Pedro, produciendo una plaga de moscas y malos olores ya que vierten el guano en el mismo fundo, lo que produce molestias a los vecinos. También transitan tractores con guano por la calle sin tapar, dejan el guano cuando lo sacan cerca de acequias, pudiendo contaminar aguas de riego y napas y camiones que estacionan en la calle para abastecer de alimento a las gallinas tapando la mitad de la calle.</w:t>
            </w:r>
          </w:p>
          <w:p w14:paraId="1CC31ACC" w14:textId="03E7BEEF" w:rsidR="00497B38" w:rsidRPr="0035104F" w:rsidRDefault="00497B38" w:rsidP="00F44D08">
            <w:pPr>
              <w:contextualSpacing/>
              <w:jc w:val="both"/>
              <w:rPr>
                <w:rFonts w:asciiTheme="minorHAnsi" w:hAnsiTheme="minorHAnsi"/>
              </w:rPr>
            </w:pPr>
          </w:p>
          <w:p w14:paraId="172BF8EF" w14:textId="060738F5" w:rsidR="00497B38" w:rsidRPr="0035104F" w:rsidRDefault="00497B38" w:rsidP="00497B38">
            <w:pPr>
              <w:contextualSpacing/>
              <w:jc w:val="both"/>
              <w:rPr>
                <w:rFonts w:asciiTheme="minorHAnsi" w:hAnsiTheme="minorHAnsi"/>
              </w:rPr>
            </w:pPr>
            <w:r w:rsidRPr="0035104F">
              <w:rPr>
                <w:rFonts w:asciiTheme="minorHAnsi" w:hAnsiTheme="minorHAnsi"/>
              </w:rPr>
              <w:t xml:space="preserve">Dado lo indicado en la denuncia, el proyecto emplazado en el Fundo San Pedro de calera de Tango, no cuenta con Instrumento de Gestión Ambiental de competencia de esta Superintendencia, mediante el ORD N° 1837/2020 </w:t>
            </w:r>
            <w:r w:rsidR="00A07E55" w:rsidRPr="0035104F">
              <w:rPr>
                <w:rFonts w:asciiTheme="minorHAnsi" w:hAnsiTheme="minorHAnsi"/>
              </w:rPr>
              <w:t xml:space="preserve">del 22 de julio de 2020, </w:t>
            </w:r>
            <w:r w:rsidRPr="0035104F">
              <w:rPr>
                <w:rFonts w:asciiTheme="minorHAnsi" w:hAnsiTheme="minorHAnsi"/>
              </w:rPr>
              <w:t xml:space="preserve">esta </w:t>
            </w:r>
            <w:r w:rsidR="00A07E55" w:rsidRPr="0035104F">
              <w:rPr>
                <w:rFonts w:asciiTheme="minorHAnsi" w:hAnsiTheme="minorHAnsi"/>
              </w:rPr>
              <w:t>S</w:t>
            </w:r>
            <w:r w:rsidRPr="0035104F">
              <w:rPr>
                <w:rFonts w:asciiTheme="minorHAnsi" w:hAnsiTheme="minorHAnsi"/>
              </w:rPr>
              <w:t>uperintendencia informó al denunciante que derivaría los antecedentes a la SEREMI de Salud RM, organismo competente en materias de olores molestos y vectores sanitarios.</w:t>
            </w:r>
          </w:p>
          <w:p w14:paraId="29131998" w14:textId="5CC9B53B" w:rsidR="00497B38" w:rsidRPr="0035104F" w:rsidRDefault="00497B38" w:rsidP="00497B38">
            <w:pPr>
              <w:contextualSpacing/>
              <w:jc w:val="both"/>
              <w:rPr>
                <w:rFonts w:asciiTheme="minorHAnsi" w:hAnsiTheme="minorHAnsi"/>
              </w:rPr>
            </w:pPr>
          </w:p>
          <w:p w14:paraId="413A908B" w14:textId="4258DFC8" w:rsidR="00497B38" w:rsidRPr="0035104F" w:rsidRDefault="00A07E55" w:rsidP="00497B38">
            <w:pPr>
              <w:contextualSpacing/>
              <w:jc w:val="both"/>
              <w:rPr>
                <w:rFonts w:asciiTheme="minorHAnsi" w:hAnsiTheme="minorHAnsi"/>
              </w:rPr>
            </w:pPr>
            <w:r w:rsidRPr="0035104F">
              <w:rPr>
                <w:rFonts w:asciiTheme="minorHAnsi" w:hAnsiTheme="minorHAnsi"/>
              </w:rPr>
              <w:t>Independiente de la derivación de la denuncia por los aspectos sanitarios</w:t>
            </w:r>
            <w:r w:rsidR="00497B38" w:rsidRPr="0035104F">
              <w:rPr>
                <w:rFonts w:asciiTheme="minorHAnsi" w:hAnsiTheme="minorHAnsi"/>
              </w:rPr>
              <w:t xml:space="preserve">, la </w:t>
            </w:r>
            <w:r w:rsidRPr="0035104F">
              <w:rPr>
                <w:rFonts w:asciiTheme="minorHAnsi" w:hAnsiTheme="minorHAnsi"/>
              </w:rPr>
              <w:t>Superintendencia</w:t>
            </w:r>
            <w:r w:rsidR="00497B38" w:rsidRPr="0035104F">
              <w:rPr>
                <w:rFonts w:asciiTheme="minorHAnsi" w:hAnsiTheme="minorHAnsi"/>
              </w:rPr>
              <w:t xml:space="preserve"> del Medio Ambiente </w:t>
            </w:r>
            <w:r w:rsidRPr="0035104F">
              <w:rPr>
                <w:rFonts w:asciiTheme="minorHAnsi" w:hAnsiTheme="minorHAnsi"/>
              </w:rPr>
              <w:t>abrió</w:t>
            </w:r>
            <w:r w:rsidR="00497B38" w:rsidRPr="0035104F">
              <w:rPr>
                <w:rFonts w:asciiTheme="minorHAnsi" w:hAnsiTheme="minorHAnsi"/>
              </w:rPr>
              <w:t xml:space="preserve"> un proceso de </w:t>
            </w:r>
            <w:r w:rsidRPr="0035104F">
              <w:rPr>
                <w:rFonts w:asciiTheme="minorHAnsi" w:hAnsiTheme="minorHAnsi"/>
              </w:rPr>
              <w:t>fiscalización</w:t>
            </w:r>
            <w:r w:rsidR="00497B38" w:rsidRPr="0035104F">
              <w:rPr>
                <w:rFonts w:asciiTheme="minorHAnsi" w:hAnsiTheme="minorHAnsi"/>
              </w:rPr>
              <w:t xml:space="preserve"> para dilucidar</w:t>
            </w:r>
            <w:r w:rsidRPr="0035104F">
              <w:rPr>
                <w:rFonts w:asciiTheme="minorHAnsi" w:hAnsiTheme="minorHAnsi"/>
              </w:rPr>
              <w:t xml:space="preserve"> si el proyecto cumple los requisitos establecidos en el artículo 10° de la Ley N° 19.300 (LBGMA) y artículo 3° del D.S. N°40/2012 (RSEIA), específicamente en los literales l.4 y o.7., por lo que el día 17 de julio de 2020, se realizó un requerimiento de información al titular del proyecto, Avícola y Comercial el Toco Ltda., mediante la Res. Ex. N° 1200/2020; el que fue respondido el día 13 de agosto de 2020. De los antecedentes entregados por el titularse realizó el examen de información.</w:t>
            </w:r>
          </w:p>
          <w:p w14:paraId="5ABD350F" w14:textId="77777777" w:rsidR="00F44D08" w:rsidRPr="0035104F" w:rsidRDefault="00F44D08" w:rsidP="00F44D08">
            <w:pPr>
              <w:contextualSpacing/>
              <w:jc w:val="both"/>
              <w:rPr>
                <w:rFonts w:asciiTheme="minorHAnsi" w:hAnsiTheme="minorHAnsi"/>
                <w:b/>
                <w:bCs/>
              </w:rPr>
            </w:pPr>
          </w:p>
          <w:p w14:paraId="52AA9F6C" w14:textId="3FAAC437" w:rsidR="00B12F70" w:rsidRPr="0035104F" w:rsidRDefault="00B12F70" w:rsidP="004F5E40">
            <w:pPr>
              <w:numPr>
                <w:ilvl w:val="0"/>
                <w:numId w:val="13"/>
              </w:numPr>
              <w:contextualSpacing/>
              <w:jc w:val="both"/>
              <w:rPr>
                <w:rFonts w:asciiTheme="minorHAnsi" w:hAnsiTheme="minorHAnsi"/>
                <w:b/>
                <w:bCs/>
              </w:rPr>
            </w:pPr>
            <w:r w:rsidRPr="0035104F">
              <w:rPr>
                <w:rFonts w:asciiTheme="minorHAnsi" w:hAnsiTheme="minorHAnsi"/>
                <w:b/>
                <w:bCs/>
              </w:rPr>
              <w:t>Análisis de Tipología de Proyecto o Modificación:</w:t>
            </w:r>
          </w:p>
          <w:p w14:paraId="3F42E587" w14:textId="6C8F2BCF" w:rsidR="00497B38" w:rsidRPr="0035104F" w:rsidRDefault="00A66D12" w:rsidP="00B12F70">
            <w:pPr>
              <w:contextualSpacing/>
              <w:jc w:val="both"/>
              <w:rPr>
                <w:rFonts w:asciiTheme="minorHAnsi" w:hAnsiTheme="minorHAnsi"/>
              </w:rPr>
            </w:pPr>
            <w:r w:rsidRPr="0035104F">
              <w:rPr>
                <w:rFonts w:asciiTheme="minorHAnsi" w:hAnsiTheme="minorHAnsi"/>
                <w:b/>
                <w:bCs/>
              </w:rPr>
              <w:t xml:space="preserve">b.1 </w:t>
            </w:r>
            <w:r w:rsidR="00FC3ACA" w:rsidRPr="0035104F">
              <w:rPr>
                <w:rFonts w:asciiTheme="minorHAnsi" w:hAnsiTheme="minorHAnsi"/>
                <w:b/>
                <w:bCs/>
              </w:rPr>
              <w:t>Respecto del Artículo 3° letra l.4.1 del RSEIA,</w:t>
            </w:r>
            <w:r w:rsidR="00FC3ACA" w:rsidRPr="0035104F">
              <w:rPr>
                <w:rFonts w:asciiTheme="minorHAnsi" w:hAnsiTheme="minorHAnsi"/>
              </w:rPr>
              <w:t xml:space="preserve"> Planteles y establos de crianza, engorda, postura y/o reproducción de animales avícolas.</w:t>
            </w:r>
            <w:r w:rsidR="00FC3ACA" w:rsidRPr="0035104F">
              <w:t xml:space="preserve"> </w:t>
            </w:r>
            <w:r w:rsidR="00FC3ACA" w:rsidRPr="0035104F">
              <w:rPr>
                <w:rFonts w:asciiTheme="minorHAnsi" w:hAnsiTheme="minorHAnsi"/>
              </w:rPr>
              <w:t>con capacidad para alojar diariamente una cantidad igual o superior a o 60.000 gallinas.</w:t>
            </w:r>
          </w:p>
          <w:p w14:paraId="704A625B" w14:textId="77777777" w:rsidR="00FC3ACA" w:rsidRPr="0035104F" w:rsidRDefault="00FC3ACA" w:rsidP="00B12F70">
            <w:pPr>
              <w:contextualSpacing/>
              <w:jc w:val="both"/>
              <w:rPr>
                <w:rFonts w:asciiTheme="minorHAnsi" w:hAnsiTheme="minorHAnsi"/>
              </w:rPr>
            </w:pPr>
          </w:p>
          <w:p w14:paraId="686DDD54" w14:textId="730B0770" w:rsidR="00A07E55" w:rsidRPr="0035104F" w:rsidRDefault="00A07E55" w:rsidP="00A07E55">
            <w:pPr>
              <w:contextualSpacing/>
              <w:jc w:val="both"/>
              <w:rPr>
                <w:rFonts w:asciiTheme="minorHAnsi" w:hAnsiTheme="minorHAnsi"/>
              </w:rPr>
            </w:pPr>
            <w:r w:rsidRPr="0035104F">
              <w:rPr>
                <w:rFonts w:asciiTheme="minorHAnsi" w:hAnsiTheme="minorHAnsi"/>
              </w:rPr>
              <w:lastRenderedPageBreak/>
              <w:t xml:space="preserve">En primer lugar, </w:t>
            </w:r>
            <w:r w:rsidR="00E13086" w:rsidRPr="0035104F">
              <w:rPr>
                <w:rFonts w:asciiTheme="minorHAnsi" w:hAnsiTheme="minorHAnsi"/>
              </w:rPr>
              <w:t xml:space="preserve">e el requerimiento de información </w:t>
            </w:r>
            <w:r w:rsidRPr="0035104F">
              <w:rPr>
                <w:rFonts w:asciiTheme="minorHAnsi" w:hAnsiTheme="minorHAnsi"/>
              </w:rPr>
              <w:t>se solicitó al titular acreditar año de inicio de las operaciones en las instalaciones de Avícola y Comercial El Toco Limitada (Cinta Azul) en camino el Sauce S/N, Fundo San Pedro, comuna de Calera de Tango.</w:t>
            </w:r>
          </w:p>
          <w:p w14:paraId="4EF453A1" w14:textId="77777777" w:rsidR="00A07E55" w:rsidRPr="0035104F" w:rsidRDefault="00A07E55" w:rsidP="00A07E55">
            <w:pPr>
              <w:contextualSpacing/>
              <w:jc w:val="both"/>
              <w:rPr>
                <w:rFonts w:asciiTheme="minorHAnsi" w:hAnsiTheme="minorHAnsi"/>
              </w:rPr>
            </w:pPr>
          </w:p>
          <w:p w14:paraId="257ED7DE" w14:textId="5723A5E9" w:rsidR="00FC3ACA" w:rsidRPr="0035104F" w:rsidRDefault="00A07E55" w:rsidP="00FC3ACA">
            <w:pPr>
              <w:contextualSpacing/>
              <w:jc w:val="both"/>
              <w:rPr>
                <w:rFonts w:asciiTheme="minorHAnsi" w:hAnsiTheme="minorHAnsi"/>
              </w:rPr>
            </w:pPr>
            <w:r w:rsidRPr="0035104F">
              <w:rPr>
                <w:rFonts w:asciiTheme="minorHAnsi" w:hAnsiTheme="minorHAnsi"/>
              </w:rPr>
              <w:t xml:space="preserve">La respuesta del titular fue que las </w:t>
            </w:r>
            <w:r w:rsidR="00FC3ACA" w:rsidRPr="0035104F">
              <w:rPr>
                <w:rFonts w:asciiTheme="minorHAnsi" w:hAnsiTheme="minorHAnsi"/>
              </w:rPr>
              <w:t xml:space="preserve">actividades </w:t>
            </w:r>
            <w:r w:rsidRPr="0035104F">
              <w:rPr>
                <w:rFonts w:asciiTheme="minorHAnsi" w:hAnsiTheme="minorHAnsi"/>
              </w:rPr>
              <w:t>avícolas en el Fundo San Pedro se iniciaron el año 1955,</w:t>
            </w:r>
            <w:r w:rsidR="00FC3ACA" w:rsidRPr="0035104F">
              <w:t xml:space="preserve"> operada por la </w:t>
            </w:r>
            <w:r w:rsidR="00FC3ACA" w:rsidRPr="0035104F">
              <w:rPr>
                <w:rFonts w:asciiTheme="minorHAnsi" w:hAnsiTheme="minorHAnsi"/>
              </w:rPr>
              <w:t>Comunidad Avícola Calera de Tango,</w:t>
            </w:r>
            <w:r w:rsidRPr="0035104F">
              <w:rPr>
                <w:rFonts w:asciiTheme="minorHAnsi" w:hAnsiTheme="minorHAnsi"/>
              </w:rPr>
              <w:t xml:space="preserve"> dedicándose a la producción, entregando la totalidad de la producción a granel y sin marca a mayoristas que lo distribuían en los principales almacenes de Santiago. Luego, en 1972 se segregó un retazo del Fundo de cabida aproximada de 17,6 hectáreas en atención a que en dicha superficie se encontraba instalada un plantel avícola industrial cuya producción anual alcanza a los 576.000 kilos de carnes</w:t>
            </w:r>
            <w:r w:rsidR="00FC3ACA" w:rsidRPr="0035104F">
              <w:rPr>
                <w:rFonts w:asciiTheme="minorHAnsi" w:hAnsiTheme="minorHAnsi"/>
              </w:rPr>
              <w:t>. El día 29 de octubre de 1993, se constituyó la Sociedad Avícola y Comercial El Toco Limitada, que mantiene hasta la actualidad las operaciones avícolas en el Fundo San Pedro.</w:t>
            </w:r>
          </w:p>
          <w:p w14:paraId="0E19ECA3" w14:textId="1397F485" w:rsidR="00FC3ACA" w:rsidRPr="0035104F" w:rsidRDefault="00FC3ACA" w:rsidP="00652E43">
            <w:pPr>
              <w:contextualSpacing/>
              <w:jc w:val="both"/>
              <w:rPr>
                <w:rFonts w:asciiTheme="minorHAnsi" w:hAnsiTheme="minorHAnsi"/>
              </w:rPr>
            </w:pPr>
          </w:p>
          <w:p w14:paraId="478C5AD9" w14:textId="20B2C760" w:rsidR="00FC3ACA" w:rsidRPr="0035104F" w:rsidRDefault="00FC3ACA" w:rsidP="00652E43">
            <w:pPr>
              <w:contextualSpacing/>
              <w:jc w:val="both"/>
              <w:rPr>
                <w:rFonts w:asciiTheme="minorHAnsi" w:hAnsiTheme="minorHAnsi"/>
              </w:rPr>
            </w:pPr>
            <w:r w:rsidRPr="0035104F">
              <w:rPr>
                <w:rFonts w:asciiTheme="minorHAnsi" w:hAnsiTheme="minorHAnsi"/>
              </w:rPr>
              <w:t xml:space="preserve">También el titular adjuntó tasación avícola a la Comunidad Avícola Calera de Tango, realizada el año 1989 por la empresa </w:t>
            </w:r>
            <w:proofErr w:type="spellStart"/>
            <w:r w:rsidRPr="0035104F">
              <w:rPr>
                <w:rFonts w:asciiTheme="minorHAnsi" w:hAnsiTheme="minorHAnsi"/>
              </w:rPr>
              <w:t>Tecnagro</w:t>
            </w:r>
            <w:proofErr w:type="spellEnd"/>
            <w:r w:rsidRPr="0035104F">
              <w:rPr>
                <w:rFonts w:asciiTheme="minorHAnsi" w:hAnsiTheme="minorHAnsi"/>
              </w:rPr>
              <w:t xml:space="preserve"> que indica que en los </w:t>
            </w:r>
            <w:r w:rsidR="003213F5" w:rsidRPr="0035104F">
              <w:rPr>
                <w:rFonts w:asciiTheme="minorHAnsi" w:hAnsiTheme="minorHAnsi"/>
              </w:rPr>
              <w:t>Sectores</w:t>
            </w:r>
            <w:r w:rsidRPr="0035104F">
              <w:rPr>
                <w:rFonts w:asciiTheme="minorHAnsi" w:hAnsiTheme="minorHAnsi"/>
              </w:rPr>
              <w:t xml:space="preserve"> de aves del Fundo San Pedro de Calera de Tango se albergaban 281.910 aves.</w:t>
            </w:r>
          </w:p>
          <w:p w14:paraId="709A2233" w14:textId="77777777" w:rsidR="00FC3ACA" w:rsidRPr="0035104F" w:rsidRDefault="00FC3ACA" w:rsidP="00652E43">
            <w:pPr>
              <w:contextualSpacing/>
              <w:jc w:val="both"/>
              <w:rPr>
                <w:rFonts w:asciiTheme="minorHAnsi" w:hAnsiTheme="minorHAnsi"/>
              </w:rPr>
            </w:pPr>
          </w:p>
          <w:p w14:paraId="1930A188" w14:textId="6551BCAF" w:rsidR="00652E43" w:rsidRPr="0035104F" w:rsidRDefault="00FC3ACA" w:rsidP="00652E43">
            <w:pPr>
              <w:jc w:val="both"/>
            </w:pPr>
            <w:r w:rsidRPr="0035104F">
              <w:rPr>
                <w:rFonts w:asciiTheme="minorHAnsi" w:hAnsiTheme="minorHAnsi"/>
              </w:rPr>
              <w:t xml:space="preserve">Avícola El Toco precisa que, entre 1989 y 2019 se cerraron varios sectores de gallinas ponedoras y áreas productivas, culminando el año 2019, con el cierre definitivo de la fábrica de alimentos y bajando el número de Pollitas y Pollas para el recambio de los sectores. Actualmente, operan los sectores </w:t>
            </w:r>
            <w:r w:rsidRPr="0035104F">
              <w:t>denominados “3”</w:t>
            </w:r>
            <w:r w:rsidR="00652E43" w:rsidRPr="0035104F">
              <w:t xml:space="preserve"> (29.436 gallinas)</w:t>
            </w:r>
            <w:r w:rsidRPr="0035104F">
              <w:t>, “7”</w:t>
            </w:r>
            <w:r w:rsidR="00652E43" w:rsidRPr="0035104F">
              <w:t xml:space="preserve"> (28.470 gallinas), los que operan con el sistema de alojamiento en jaula de 2 galpones cada </w:t>
            </w:r>
            <w:r w:rsidR="003213F5" w:rsidRPr="0035104F">
              <w:t>sector</w:t>
            </w:r>
            <w:r w:rsidR="00652E43" w:rsidRPr="0035104F">
              <w:t xml:space="preserve">; y el </w:t>
            </w:r>
            <w:r w:rsidR="003213F5" w:rsidRPr="0035104F">
              <w:t>sector</w:t>
            </w:r>
            <w:r w:rsidRPr="0035104F">
              <w:t xml:space="preserve"> “Criadora de la Comunidad”</w:t>
            </w:r>
            <w:r w:rsidR="00652E43" w:rsidRPr="0035104F">
              <w:t xml:space="preserve"> (</w:t>
            </w:r>
            <w:r w:rsidR="00652E43" w:rsidRPr="0035104F">
              <w:rPr>
                <w:rFonts w:ascii="Calibri-Bold" w:hAnsi="Calibri-Bold" w:cs="Calibri-Bold"/>
              </w:rPr>
              <w:t>14.250 gallinas)</w:t>
            </w:r>
            <w:r w:rsidRPr="0035104F">
              <w:t>, de este último se transformaron sus</w:t>
            </w:r>
            <w:r w:rsidR="00652E43" w:rsidRPr="0035104F">
              <w:t xml:space="preserve"> tres</w:t>
            </w:r>
            <w:r w:rsidRPr="0035104F">
              <w:t xml:space="preserve"> galpones para</w:t>
            </w:r>
            <w:r w:rsidR="00652E43" w:rsidRPr="0035104F">
              <w:t xml:space="preserve"> alojar</w:t>
            </w:r>
            <w:r w:rsidRPr="0035104F">
              <w:t xml:space="preserve"> gallinas </w:t>
            </w:r>
            <w:r w:rsidR="00652E43" w:rsidRPr="0035104F">
              <w:t xml:space="preserve">en </w:t>
            </w:r>
            <w:r w:rsidRPr="0035104F">
              <w:t xml:space="preserve">piso el año 2019., totalizando en entre los 3 sectores </w:t>
            </w:r>
            <w:r w:rsidR="00652E43" w:rsidRPr="0035104F">
              <w:t>72.156 gallinas. El titular señala que en la transformación del Sector “Criadora de la Comunidad” no se realizó ningún tipo de modificación en la infraestructura. Además, de la tasación avícola del año 1989 se aprecia que el Sector “Criadora de la Comunidad” alojaba 36.000 pollitas de 9 semanas.</w:t>
            </w:r>
          </w:p>
          <w:p w14:paraId="56C84E6F" w14:textId="5D75E45F" w:rsidR="00FC3ACA" w:rsidRPr="0035104F" w:rsidRDefault="00FC3ACA" w:rsidP="00FC3ACA"/>
          <w:p w14:paraId="71FCE3B9" w14:textId="75750108" w:rsidR="00FC3ACA" w:rsidRPr="0035104F" w:rsidRDefault="00FC3ACA" w:rsidP="00FC3ACA">
            <w:pPr>
              <w:contextualSpacing/>
              <w:jc w:val="both"/>
              <w:rPr>
                <w:rFonts w:asciiTheme="minorHAnsi" w:hAnsiTheme="minorHAnsi"/>
              </w:rPr>
            </w:pPr>
            <w:r w:rsidRPr="0035104F">
              <w:rPr>
                <w:rFonts w:asciiTheme="minorHAnsi" w:hAnsiTheme="minorHAnsi"/>
              </w:rPr>
              <w:t>Por último, se adjunta fotografía del Servicio Aero Fotogramétrico fechado en el año 1994, con su respectivo certificado, donde se aprecian las instalaciones de la avícola, remarcando lo que existe actualmente.</w:t>
            </w:r>
          </w:p>
          <w:p w14:paraId="24B57A28" w14:textId="77777777" w:rsidR="00FC3ACA" w:rsidRPr="0035104F" w:rsidRDefault="00FC3ACA" w:rsidP="00FC3ACA">
            <w:pPr>
              <w:contextualSpacing/>
              <w:jc w:val="both"/>
              <w:rPr>
                <w:rFonts w:asciiTheme="minorHAnsi" w:hAnsiTheme="minorHAnsi"/>
              </w:rPr>
            </w:pPr>
          </w:p>
          <w:p w14:paraId="2F292F3B" w14:textId="6977104E" w:rsidR="00652E43" w:rsidRPr="0035104F" w:rsidRDefault="00FC3ACA" w:rsidP="00652E43">
            <w:pPr>
              <w:contextualSpacing/>
              <w:jc w:val="both"/>
              <w:rPr>
                <w:rFonts w:asciiTheme="minorHAnsi" w:hAnsiTheme="minorHAnsi"/>
              </w:rPr>
            </w:pPr>
            <w:r w:rsidRPr="0035104F">
              <w:rPr>
                <w:rFonts w:asciiTheme="minorHAnsi" w:hAnsiTheme="minorHAnsi"/>
              </w:rPr>
              <w:t xml:space="preserve">De la revisión de los antecedentes presentados por el titular, se comprueba que el proyecto </w:t>
            </w:r>
            <w:r w:rsidR="00652E43" w:rsidRPr="0035104F">
              <w:rPr>
                <w:rFonts w:asciiTheme="minorHAnsi" w:hAnsiTheme="minorHAnsi"/>
              </w:rPr>
              <w:t xml:space="preserve">es preexistente al SEIA por lo que en su totalidad no amerita ingresar obligatoriamente al SEIA. Respecto a la modificación realizada en el </w:t>
            </w:r>
            <w:r w:rsidR="003213F5" w:rsidRPr="0035104F">
              <w:rPr>
                <w:rFonts w:asciiTheme="minorHAnsi" w:hAnsiTheme="minorHAnsi"/>
              </w:rPr>
              <w:t>Sector</w:t>
            </w:r>
            <w:r w:rsidR="00652E43" w:rsidRPr="0035104F">
              <w:rPr>
                <w:rFonts w:asciiTheme="minorHAnsi" w:hAnsiTheme="minorHAnsi"/>
              </w:rPr>
              <w:t xml:space="preserve"> “Criadora de la Comunidad”, el cual fue habilitado originalmente para la crianza de pollitas de 9 semanas, del cual se tiene antecedentes que tenía capacidad para albergar 36.000 </w:t>
            </w:r>
            <w:r w:rsidR="00642335" w:rsidRPr="0035104F">
              <w:rPr>
                <w:rFonts w:asciiTheme="minorHAnsi" w:hAnsiTheme="minorHAnsi"/>
              </w:rPr>
              <w:t>pollitas</w:t>
            </w:r>
            <w:r w:rsidR="00652E43" w:rsidRPr="0035104F">
              <w:rPr>
                <w:rFonts w:asciiTheme="minorHAnsi" w:hAnsiTheme="minorHAnsi"/>
              </w:rPr>
              <w:t xml:space="preserve">, y se modificó para </w:t>
            </w:r>
            <w:r w:rsidR="00642335" w:rsidRPr="0035104F">
              <w:rPr>
                <w:rFonts w:asciiTheme="minorHAnsi" w:hAnsiTheme="minorHAnsi"/>
              </w:rPr>
              <w:t>albergar gallinas en piso, teniendo capacidad el año 2020 de alojar 14.250 gallinas; no se puede establecer como un cambio de consideración ya que no hubo transformación en los galpones del sector y se disminuyó la cantidad de gallinas en los galpones.</w:t>
            </w:r>
          </w:p>
          <w:p w14:paraId="028A24D7" w14:textId="08B40488" w:rsidR="00C25C76" w:rsidRPr="0035104F" w:rsidRDefault="00C25C76" w:rsidP="00652E43">
            <w:pPr>
              <w:contextualSpacing/>
              <w:jc w:val="both"/>
              <w:rPr>
                <w:rFonts w:asciiTheme="minorHAnsi" w:hAnsiTheme="minorHAnsi"/>
              </w:rPr>
            </w:pPr>
          </w:p>
          <w:p w14:paraId="7D1E8044" w14:textId="311333AB" w:rsidR="00C25C76" w:rsidRPr="0035104F" w:rsidRDefault="00A66D12" w:rsidP="00652E43">
            <w:pPr>
              <w:contextualSpacing/>
              <w:jc w:val="both"/>
              <w:rPr>
                <w:rFonts w:asciiTheme="minorHAnsi" w:hAnsiTheme="minorHAnsi"/>
                <w:bCs/>
              </w:rPr>
            </w:pPr>
            <w:r w:rsidRPr="0035104F">
              <w:rPr>
                <w:rFonts w:asciiTheme="minorHAnsi" w:hAnsiTheme="minorHAnsi"/>
                <w:b/>
              </w:rPr>
              <w:t>b.2 Respecto</w:t>
            </w:r>
            <w:r w:rsidRPr="0035104F">
              <w:rPr>
                <w:rFonts w:asciiTheme="minorHAnsi" w:hAnsiTheme="minorHAnsi"/>
                <w:b/>
                <w:bCs/>
              </w:rPr>
              <w:t xml:space="preserve"> del Artículo 3° letra o.7 del RSEIA,</w:t>
            </w:r>
            <w:r w:rsidRPr="0035104F">
              <w:rPr>
                <w:rFonts w:asciiTheme="minorHAnsi" w:hAnsiTheme="minorHAnsi"/>
              </w:rPr>
              <w:t xml:space="preserve"> </w:t>
            </w:r>
            <w:r w:rsidR="00C25C76" w:rsidRPr="0035104F">
              <w:rPr>
                <w:rFonts w:asciiTheme="minorHAnsi" w:hAnsiTheme="minorHAnsi"/>
                <w:bCs/>
              </w:rPr>
              <w:t>Sistemas de tratamiento y/o disposición de residuos industriales líquidos</w:t>
            </w:r>
            <w:r w:rsidRPr="0035104F">
              <w:rPr>
                <w:rFonts w:asciiTheme="minorHAnsi" w:hAnsiTheme="minorHAnsi"/>
                <w:bCs/>
              </w:rPr>
              <w:t>.</w:t>
            </w:r>
          </w:p>
          <w:p w14:paraId="48B202AF" w14:textId="6BE828FF" w:rsidR="00A66D12" w:rsidRPr="0035104F" w:rsidRDefault="00A66D12" w:rsidP="00E13086">
            <w:pPr>
              <w:contextualSpacing/>
              <w:jc w:val="both"/>
              <w:rPr>
                <w:rFonts w:asciiTheme="minorHAnsi" w:hAnsiTheme="minorHAnsi"/>
              </w:rPr>
            </w:pPr>
            <w:r w:rsidRPr="0035104F">
              <w:rPr>
                <w:rFonts w:asciiTheme="minorHAnsi" w:hAnsiTheme="minorHAnsi"/>
                <w:bCs/>
              </w:rPr>
              <w:t xml:space="preserve">En la Res. Ex N° 1200/2020, se requirió El Toco Ltda. indicar el sistema de manejo de RILes, provenientes del lavado de pabellones. El titular señaló que </w:t>
            </w:r>
            <w:r w:rsidR="00E13086" w:rsidRPr="0035104F">
              <w:rPr>
                <w:rFonts w:asciiTheme="minorHAnsi" w:hAnsiTheme="minorHAnsi"/>
                <w:bCs/>
              </w:rPr>
              <w:t xml:space="preserve">el aseo de los pabellones de aves se realiza cada dos años, al término del ciclo de producción de las aves. En el caso de los pabellones de los </w:t>
            </w:r>
            <w:r w:rsidR="003213F5" w:rsidRPr="0035104F">
              <w:rPr>
                <w:rFonts w:asciiTheme="minorHAnsi" w:hAnsiTheme="minorHAnsi"/>
                <w:bCs/>
              </w:rPr>
              <w:t>sectores</w:t>
            </w:r>
            <w:r w:rsidR="00E13086" w:rsidRPr="0035104F">
              <w:rPr>
                <w:rFonts w:asciiTheme="minorHAnsi" w:hAnsiTheme="minorHAnsi"/>
                <w:bCs/>
              </w:rPr>
              <w:t xml:space="preserve"> 3 y 7, la limpieza se realiza en seco. En el caso de las gallinas a piso, se utiliza una </w:t>
            </w:r>
            <w:proofErr w:type="spellStart"/>
            <w:r w:rsidR="00E13086" w:rsidRPr="0035104F">
              <w:rPr>
                <w:rFonts w:asciiTheme="minorHAnsi" w:hAnsiTheme="minorHAnsi"/>
                <w:bCs/>
              </w:rPr>
              <w:t>hidrolavadora</w:t>
            </w:r>
            <w:proofErr w:type="spellEnd"/>
            <w:r w:rsidR="00E13086" w:rsidRPr="0035104F">
              <w:rPr>
                <w:rFonts w:asciiTheme="minorHAnsi" w:hAnsiTheme="minorHAnsi"/>
                <w:bCs/>
              </w:rPr>
              <w:t xml:space="preserve"> que utiliza aproximadamente 300 litros cada dos años. Esta agua junto con el guano remanente se dispone en la guanera. El agua de bebida de las aves se suministra a través de niples por lo que no hay perdida de agua. Por lo tanto, no hay Riles que tratar en el proceso.</w:t>
            </w:r>
          </w:p>
          <w:p w14:paraId="62699EDE" w14:textId="77777777" w:rsidR="00FC3ACA" w:rsidRPr="0035104F" w:rsidRDefault="00FC3ACA" w:rsidP="00FC3ACA">
            <w:pPr>
              <w:contextualSpacing/>
              <w:jc w:val="both"/>
              <w:rPr>
                <w:rFonts w:asciiTheme="minorHAnsi" w:hAnsiTheme="minorHAnsi"/>
              </w:rPr>
            </w:pPr>
          </w:p>
          <w:p w14:paraId="428BEC64" w14:textId="77777777" w:rsidR="00E13086" w:rsidRPr="0035104F" w:rsidRDefault="00E13086" w:rsidP="00FC3ACA">
            <w:pPr>
              <w:contextualSpacing/>
              <w:jc w:val="both"/>
              <w:rPr>
                <w:rFonts w:asciiTheme="minorHAnsi" w:hAnsiTheme="minorHAnsi"/>
              </w:rPr>
            </w:pPr>
            <w:r w:rsidRPr="0035104F">
              <w:rPr>
                <w:rFonts w:asciiTheme="minorHAnsi" w:hAnsiTheme="minorHAnsi"/>
              </w:rPr>
              <w:t>Por lo anterior, se desprende que el proyecto avícola no cuenta con un Sistema de Tratamiento de Riles que deba ingresar al SEIA.</w:t>
            </w:r>
          </w:p>
          <w:p w14:paraId="39091667" w14:textId="77777777" w:rsidR="00E13086" w:rsidRPr="0035104F" w:rsidRDefault="00E13086" w:rsidP="00FC3ACA">
            <w:pPr>
              <w:contextualSpacing/>
              <w:jc w:val="both"/>
              <w:rPr>
                <w:rFonts w:asciiTheme="minorHAnsi" w:hAnsiTheme="minorHAnsi"/>
              </w:rPr>
            </w:pPr>
          </w:p>
          <w:p w14:paraId="3E74CDA5" w14:textId="6CC0FAA8" w:rsidR="00E13086" w:rsidRPr="0035104F" w:rsidRDefault="00E13086" w:rsidP="00FC3ACA">
            <w:pPr>
              <w:contextualSpacing/>
              <w:jc w:val="both"/>
              <w:rPr>
                <w:rFonts w:asciiTheme="minorHAnsi" w:hAnsiTheme="minorHAnsi"/>
              </w:rPr>
            </w:pPr>
            <w:r w:rsidRPr="0035104F">
              <w:rPr>
                <w:rFonts w:asciiTheme="minorHAnsi" w:hAnsiTheme="minorHAnsi"/>
                <w:b/>
              </w:rPr>
              <w:lastRenderedPageBreak/>
              <w:t>b.3 Respecto</w:t>
            </w:r>
            <w:r w:rsidRPr="0035104F">
              <w:rPr>
                <w:rFonts w:asciiTheme="minorHAnsi" w:hAnsiTheme="minorHAnsi"/>
                <w:b/>
                <w:bCs/>
              </w:rPr>
              <w:t xml:space="preserve"> del Artículo 3° letra o.8 del RSEIA,</w:t>
            </w:r>
            <w:r w:rsidRPr="0035104F">
              <w:t xml:space="preserve"> </w:t>
            </w:r>
            <w:r w:rsidRPr="0035104F">
              <w:rPr>
                <w:rFonts w:asciiTheme="minorHAnsi" w:hAnsiTheme="minorHAnsi"/>
              </w:rPr>
              <w:t>Sistemas de tratamiento, disposición y/o eliminación de residuos industriales sólidos con una capacidad igual o mayor a treinta toneladas día (30 t/día) de tratamiento o igual o superior a cincuenta toneladas (50 t) de disposición.</w:t>
            </w:r>
          </w:p>
          <w:p w14:paraId="41DF7B47" w14:textId="77777777" w:rsidR="00E13086" w:rsidRPr="0035104F" w:rsidRDefault="00E13086" w:rsidP="00FC3ACA">
            <w:pPr>
              <w:contextualSpacing/>
              <w:jc w:val="both"/>
              <w:rPr>
                <w:rFonts w:asciiTheme="minorHAnsi" w:hAnsiTheme="minorHAnsi"/>
              </w:rPr>
            </w:pPr>
          </w:p>
          <w:p w14:paraId="6D498126" w14:textId="75C1E1E8" w:rsidR="003213F5" w:rsidRPr="0035104F" w:rsidRDefault="00E13086" w:rsidP="00385C58">
            <w:pPr>
              <w:contextualSpacing/>
              <w:jc w:val="both"/>
              <w:rPr>
                <w:rFonts w:asciiTheme="minorHAnsi" w:hAnsiTheme="minorHAnsi"/>
              </w:rPr>
            </w:pPr>
            <w:r w:rsidRPr="0035104F">
              <w:rPr>
                <w:rFonts w:asciiTheme="minorHAnsi" w:hAnsiTheme="minorHAnsi"/>
              </w:rPr>
              <w:t>Se solicitó al titular del proyecto describir</w:t>
            </w:r>
            <w:r w:rsidR="003213F5" w:rsidRPr="0035104F">
              <w:rPr>
                <w:rFonts w:asciiTheme="minorHAnsi" w:hAnsiTheme="minorHAnsi"/>
              </w:rPr>
              <w:t xml:space="preserve"> el sistema de manejo de guano de las instalaciones e indicar la cantidad diaria (ton/día) de producción de guano. Avícola El Toco señaló que el Guano de ave de postura (GAP) que se genera en los Sectores 3 y 7 se retira de los pabellones en diferentes procesos dada la tecnología de los pabellones. En el sector 3, el GAP se retira en forma diferenciada por cada pabellón A y B, se realiza un trabajo manual y en forma diaria, el GAP se coloca en carretillas, enviándose a la “Guanera” para su tratamiento Aeróbico. En tanto, en el Sector 7</w:t>
            </w:r>
            <w:r w:rsidR="00385C58" w:rsidRPr="0035104F">
              <w:rPr>
                <w:rFonts w:asciiTheme="minorHAnsi" w:hAnsiTheme="minorHAnsi"/>
              </w:rPr>
              <w:t xml:space="preserve"> y el Sector de Gallinas a piso</w:t>
            </w:r>
            <w:r w:rsidR="003213F5" w:rsidRPr="0035104F">
              <w:rPr>
                <w:rFonts w:asciiTheme="minorHAnsi" w:hAnsiTheme="minorHAnsi"/>
              </w:rPr>
              <w:t>, el GAP</w:t>
            </w:r>
            <w:r w:rsidR="00385C58" w:rsidRPr="0035104F">
              <w:rPr>
                <w:rFonts w:asciiTheme="minorHAnsi" w:hAnsiTheme="minorHAnsi"/>
              </w:rPr>
              <w:t xml:space="preserve"> </w:t>
            </w:r>
            <w:r w:rsidR="003213F5" w:rsidRPr="0035104F">
              <w:rPr>
                <w:rFonts w:asciiTheme="minorHAnsi" w:hAnsiTheme="minorHAnsi"/>
              </w:rPr>
              <w:t>se retira a lo menos una vez por semana por medio de un mini cargador “</w:t>
            </w:r>
            <w:proofErr w:type="spellStart"/>
            <w:r w:rsidR="003213F5" w:rsidRPr="0035104F">
              <w:rPr>
                <w:rFonts w:asciiTheme="minorHAnsi" w:hAnsiTheme="minorHAnsi"/>
              </w:rPr>
              <w:t>Bobcat</w:t>
            </w:r>
            <w:proofErr w:type="spellEnd"/>
            <w:r w:rsidR="003213F5" w:rsidRPr="0035104F">
              <w:rPr>
                <w:rFonts w:asciiTheme="minorHAnsi" w:hAnsiTheme="minorHAnsi"/>
              </w:rPr>
              <w:t>”, una vez retirado el GAP, se carga en un coloso el cual lo deposita en la “Guanera” para su procesamiento Aeróbico</w:t>
            </w:r>
            <w:r w:rsidR="00385C58" w:rsidRPr="0035104F">
              <w:rPr>
                <w:rFonts w:asciiTheme="minorHAnsi" w:hAnsiTheme="minorHAnsi"/>
              </w:rPr>
              <w:t>.</w:t>
            </w:r>
          </w:p>
          <w:p w14:paraId="2A046889" w14:textId="77777777" w:rsidR="00385C58" w:rsidRPr="0035104F" w:rsidRDefault="00385C58" w:rsidP="00385C58">
            <w:pPr>
              <w:contextualSpacing/>
              <w:jc w:val="both"/>
              <w:rPr>
                <w:rFonts w:asciiTheme="minorHAnsi" w:hAnsiTheme="minorHAnsi"/>
              </w:rPr>
            </w:pPr>
          </w:p>
          <w:p w14:paraId="34DD211C" w14:textId="05F0BE95" w:rsidR="00385C58" w:rsidRPr="0035104F" w:rsidRDefault="003213F5" w:rsidP="00385C58">
            <w:pPr>
              <w:contextualSpacing/>
              <w:jc w:val="both"/>
              <w:rPr>
                <w:rFonts w:asciiTheme="minorHAnsi" w:hAnsiTheme="minorHAnsi"/>
              </w:rPr>
            </w:pPr>
            <w:r w:rsidRPr="0035104F">
              <w:rPr>
                <w:rFonts w:asciiTheme="minorHAnsi" w:hAnsiTheme="minorHAnsi"/>
              </w:rPr>
              <w:t xml:space="preserve">En la </w:t>
            </w:r>
            <w:r w:rsidR="00385C58" w:rsidRPr="0035104F">
              <w:rPr>
                <w:rFonts w:asciiTheme="minorHAnsi" w:hAnsiTheme="minorHAnsi"/>
              </w:rPr>
              <w:t>G</w:t>
            </w:r>
            <w:r w:rsidRPr="0035104F">
              <w:rPr>
                <w:rFonts w:asciiTheme="minorHAnsi" w:hAnsiTheme="minorHAnsi"/>
              </w:rPr>
              <w:t>uanera, el subproducto se procesa con máquinas especializada volteándolo</w:t>
            </w:r>
            <w:r w:rsidR="00385C58" w:rsidRPr="0035104F">
              <w:rPr>
                <w:rFonts w:asciiTheme="minorHAnsi" w:hAnsiTheme="minorHAnsi"/>
              </w:rPr>
              <w:t xml:space="preserve"> </w:t>
            </w:r>
            <w:r w:rsidRPr="0035104F">
              <w:rPr>
                <w:rFonts w:asciiTheme="minorHAnsi" w:hAnsiTheme="minorHAnsi"/>
              </w:rPr>
              <w:t>para que se produzca un proceso aeróbico, este proceso se realiza 2 a 3 veces por</w:t>
            </w:r>
            <w:r w:rsidR="00385C58" w:rsidRPr="0035104F">
              <w:rPr>
                <w:rFonts w:asciiTheme="minorHAnsi" w:hAnsiTheme="minorHAnsi"/>
              </w:rPr>
              <w:t xml:space="preserve"> </w:t>
            </w:r>
            <w:r w:rsidRPr="0035104F">
              <w:rPr>
                <w:rFonts w:asciiTheme="minorHAnsi" w:hAnsiTheme="minorHAnsi"/>
              </w:rPr>
              <w:t>semana, aireándose el guano lo que produce y acelera el desarrollo de la flora</w:t>
            </w:r>
            <w:r w:rsidR="00385C58" w:rsidRPr="0035104F">
              <w:rPr>
                <w:rFonts w:asciiTheme="minorHAnsi" w:hAnsiTheme="minorHAnsi"/>
              </w:rPr>
              <w:t xml:space="preserve"> bacteriana aeróbica, aumentando la temperatura del producto. Avícola El Toco señala que todo el proceso es guiado y visado por un profesional médico Veterinario. También se menciona que el mismo volteo por acción mecánica ayuda al proceso de control de larvas de moscas y con la aplicación de insecticidas provoca la eliminación de casi el 100% de larvas evitando la proliferación de estas.</w:t>
            </w:r>
          </w:p>
          <w:p w14:paraId="7FCC164B" w14:textId="77777777" w:rsidR="00385C58" w:rsidRPr="0035104F" w:rsidRDefault="00385C58" w:rsidP="00385C58">
            <w:pPr>
              <w:contextualSpacing/>
              <w:jc w:val="both"/>
              <w:rPr>
                <w:rFonts w:asciiTheme="minorHAnsi" w:hAnsiTheme="minorHAnsi"/>
              </w:rPr>
            </w:pPr>
          </w:p>
          <w:p w14:paraId="095090A5" w14:textId="2A04C986" w:rsidR="00385C58" w:rsidRPr="0035104F" w:rsidRDefault="00385C58" w:rsidP="00385C58">
            <w:pPr>
              <w:contextualSpacing/>
              <w:jc w:val="both"/>
              <w:rPr>
                <w:rFonts w:asciiTheme="minorHAnsi" w:hAnsiTheme="minorHAnsi"/>
              </w:rPr>
            </w:pPr>
            <w:r w:rsidRPr="0035104F">
              <w:rPr>
                <w:rFonts w:asciiTheme="minorHAnsi" w:hAnsiTheme="minorHAnsi"/>
              </w:rPr>
              <w:t xml:space="preserve">Una vez seco el guano, carente de plagas y sin olor se aplica como enmienda y fertilizantes en las aproximadamente 190 hectáreas al predio agrícola Fundo San Pedro en forma natural, contribuyendo al mejoramiento de la materia orgánica de los suelos, al desarrollo de las raíces y a un mejor aprovechamiento del agua dispuesta a las plantas a través de riego tecnificado, en la producción de fruta fresca, específicamente en las especies de duraznos, </w:t>
            </w:r>
            <w:proofErr w:type="spellStart"/>
            <w:r w:rsidRPr="0035104F">
              <w:rPr>
                <w:rFonts w:asciiTheme="minorHAnsi" w:hAnsiTheme="minorHAnsi"/>
              </w:rPr>
              <w:t>nectarines</w:t>
            </w:r>
            <w:proofErr w:type="spellEnd"/>
            <w:r w:rsidRPr="0035104F">
              <w:rPr>
                <w:rFonts w:asciiTheme="minorHAnsi" w:hAnsiTheme="minorHAnsi"/>
              </w:rPr>
              <w:t>, nogales, uva de mesa, uva vinera y almendros.</w:t>
            </w:r>
          </w:p>
          <w:p w14:paraId="14B3DB3F" w14:textId="2A04ECBA" w:rsidR="00385C58" w:rsidRPr="0035104F" w:rsidRDefault="00385C58" w:rsidP="00385C58">
            <w:pPr>
              <w:contextualSpacing/>
              <w:jc w:val="both"/>
              <w:rPr>
                <w:rFonts w:asciiTheme="minorHAnsi" w:hAnsiTheme="minorHAnsi"/>
              </w:rPr>
            </w:pPr>
          </w:p>
          <w:p w14:paraId="3310E709" w14:textId="77777777" w:rsidR="00E13086" w:rsidRPr="0035104F" w:rsidRDefault="00385C58" w:rsidP="004C4051">
            <w:pPr>
              <w:contextualSpacing/>
              <w:jc w:val="both"/>
              <w:rPr>
                <w:rFonts w:asciiTheme="minorHAnsi" w:hAnsiTheme="minorHAnsi"/>
              </w:rPr>
            </w:pPr>
            <w:r w:rsidRPr="0035104F">
              <w:rPr>
                <w:rFonts w:asciiTheme="minorHAnsi" w:hAnsiTheme="minorHAnsi"/>
              </w:rPr>
              <w:t xml:space="preserve">Respecto a la producción diaria (ton/día) de guano, el titular señala que el promedio diario de generación de guano ha variado en los últimos 5 </w:t>
            </w:r>
            <w:r w:rsidR="008A0BA0" w:rsidRPr="0035104F">
              <w:rPr>
                <w:rFonts w:asciiTheme="minorHAnsi" w:hAnsiTheme="minorHAnsi"/>
              </w:rPr>
              <w:t>años</w:t>
            </w:r>
            <w:r w:rsidR="004C4051" w:rsidRPr="0035104F">
              <w:rPr>
                <w:rFonts w:asciiTheme="minorHAnsi" w:hAnsiTheme="minorHAnsi"/>
              </w:rPr>
              <w:t xml:space="preserve"> </w:t>
            </w:r>
            <w:r w:rsidR="008A0BA0" w:rsidRPr="0035104F">
              <w:rPr>
                <w:rFonts w:asciiTheme="minorHAnsi" w:hAnsiTheme="minorHAnsi"/>
              </w:rPr>
              <w:t>de guano</w:t>
            </w:r>
            <w:r w:rsidRPr="0035104F">
              <w:rPr>
                <w:rFonts w:asciiTheme="minorHAnsi" w:hAnsiTheme="minorHAnsi"/>
              </w:rPr>
              <w:t xml:space="preserve"> ha variado entre </w:t>
            </w:r>
            <w:r w:rsidR="004C4051" w:rsidRPr="0035104F">
              <w:rPr>
                <w:rFonts w:asciiTheme="minorHAnsi" w:hAnsiTheme="minorHAnsi"/>
              </w:rPr>
              <w:t>las 5,7 y 6,0 toneladas diarias</w:t>
            </w:r>
            <w:r w:rsidRPr="0035104F">
              <w:rPr>
                <w:rFonts w:asciiTheme="minorHAnsi" w:hAnsiTheme="minorHAnsi"/>
              </w:rPr>
              <w:t>.</w:t>
            </w:r>
            <w:r w:rsidR="008A0BA0" w:rsidRPr="0035104F">
              <w:rPr>
                <w:rFonts w:asciiTheme="minorHAnsi" w:hAnsiTheme="minorHAnsi"/>
              </w:rPr>
              <w:t xml:space="preserve"> De acuerdo a los datos indicados la </w:t>
            </w:r>
            <w:r w:rsidR="004C4051" w:rsidRPr="0035104F">
              <w:rPr>
                <w:rFonts w:asciiTheme="minorHAnsi" w:hAnsiTheme="minorHAnsi"/>
              </w:rPr>
              <w:t>producción de</w:t>
            </w:r>
            <w:r w:rsidR="008A0BA0" w:rsidRPr="0035104F">
              <w:rPr>
                <w:rFonts w:asciiTheme="minorHAnsi" w:hAnsiTheme="minorHAnsi"/>
              </w:rPr>
              <w:t xml:space="preserve"> guano del plantel sería aproximadamente 79 gr/animal-día</w:t>
            </w:r>
            <w:r w:rsidR="004C4051" w:rsidRPr="0035104F">
              <w:rPr>
                <w:rFonts w:asciiTheme="minorHAnsi" w:hAnsiTheme="minorHAnsi"/>
              </w:rPr>
              <w:t>.</w:t>
            </w:r>
          </w:p>
          <w:p w14:paraId="74E13DC2" w14:textId="77777777" w:rsidR="004C4051" w:rsidRPr="0035104F" w:rsidRDefault="004C4051" w:rsidP="004C4051">
            <w:pPr>
              <w:contextualSpacing/>
              <w:jc w:val="both"/>
              <w:rPr>
                <w:rFonts w:asciiTheme="minorHAnsi" w:hAnsiTheme="minorHAnsi"/>
              </w:rPr>
            </w:pPr>
          </w:p>
          <w:p w14:paraId="6105E00A" w14:textId="417D3577" w:rsidR="004C4051" w:rsidRPr="0035104F" w:rsidRDefault="004C4051" w:rsidP="004C4051">
            <w:pPr>
              <w:contextualSpacing/>
              <w:jc w:val="both"/>
              <w:rPr>
                <w:rFonts w:asciiTheme="minorHAnsi" w:hAnsiTheme="minorHAnsi"/>
              </w:rPr>
            </w:pPr>
            <w:r w:rsidRPr="0035104F">
              <w:rPr>
                <w:rFonts w:asciiTheme="minorHAnsi" w:hAnsiTheme="minorHAnsi"/>
              </w:rPr>
              <w:t>De la información entregada por el titular se desprende que el sistema de tratamiento de residuos sólidos es de capacidad inferior al límite establecido el literal o.8 del art. 3° del RSEIA, por lo cual no debería ingresar obligatoriamente al procedimiento de evaluación ambiental.</w:t>
            </w:r>
          </w:p>
        </w:tc>
      </w:tr>
    </w:tbl>
    <w:p w14:paraId="237F9CA5" w14:textId="77777777" w:rsidR="00E10453" w:rsidRPr="0035104F" w:rsidRDefault="00E10453">
      <w:r w:rsidRPr="0035104F">
        <w:lastRenderedPageBreak/>
        <w:br w:type="page"/>
      </w:r>
    </w:p>
    <w:tbl>
      <w:tblPr>
        <w:tblW w:w="5000" w:type="pct"/>
        <w:jc w:val="center"/>
        <w:tblCellMar>
          <w:left w:w="70" w:type="dxa"/>
          <w:right w:w="70" w:type="dxa"/>
        </w:tblCellMar>
        <w:tblLook w:val="04A0" w:firstRow="1" w:lastRow="0" w:firstColumn="1" w:lastColumn="0" w:noHBand="0" w:noVBand="1"/>
      </w:tblPr>
      <w:tblGrid>
        <w:gridCol w:w="6027"/>
        <w:gridCol w:w="7535"/>
      </w:tblGrid>
      <w:tr w:rsidR="007A7DEB" w:rsidRPr="0035104F" w14:paraId="6BE95395" w14:textId="77777777" w:rsidTr="00B17169">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6281CE5" w14:textId="49DF8C9E" w:rsidR="007A7DEB" w:rsidRPr="0035104F" w:rsidRDefault="001F197F" w:rsidP="004C4051">
            <w:pPr>
              <w:spacing w:after="0" w:line="240" w:lineRule="auto"/>
              <w:jc w:val="center"/>
              <w:rPr>
                <w:rFonts w:eastAsia="Times New Roman" w:cs="Times New Roman"/>
                <w:b/>
                <w:bCs/>
                <w:sz w:val="20"/>
                <w:szCs w:val="20"/>
                <w:lang w:eastAsia="es-CL"/>
              </w:rPr>
            </w:pPr>
            <w:r w:rsidRPr="0035104F">
              <w:rPr>
                <w:noProof/>
              </w:rPr>
              <w:lastRenderedPageBreak/>
              <mc:AlternateContent>
                <mc:Choice Requires="wps">
                  <w:drawing>
                    <wp:anchor distT="0" distB="0" distL="114300" distR="114300" simplePos="0" relativeHeight="251666432" behindDoc="0" locked="0" layoutInCell="1" allowOverlap="1" wp14:anchorId="5E0CAE09" wp14:editId="099F8F48">
                      <wp:simplePos x="0" y="0"/>
                      <wp:positionH relativeFrom="column">
                        <wp:posOffset>4998085</wp:posOffset>
                      </wp:positionH>
                      <wp:positionV relativeFrom="paragraph">
                        <wp:posOffset>158115</wp:posOffset>
                      </wp:positionV>
                      <wp:extent cx="3475990" cy="2238375"/>
                      <wp:effectExtent l="0" t="0" r="0" b="0"/>
                      <wp:wrapNone/>
                      <wp:docPr id="20" name="Rectángulo 20"/>
                      <wp:cNvGraphicFramePr/>
                      <a:graphic xmlns:a="http://schemas.openxmlformats.org/drawingml/2006/main">
                        <a:graphicData uri="http://schemas.microsoft.com/office/word/2010/wordprocessingShape">
                          <wps:wsp>
                            <wps:cNvSpPr/>
                            <wps:spPr>
                              <a:xfrm>
                                <a:off x="0" y="0"/>
                                <a:ext cx="3475990" cy="22383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052512" w14:textId="4AF2C717" w:rsidR="001F197F" w:rsidRDefault="001F197F" w:rsidP="007A7A16">
                                  <w:pPr>
                                    <w:jc w:val="center"/>
                                  </w:pPr>
                                  <w:r w:rsidRPr="001F197F">
                                    <w:rPr>
                                      <w:noProof/>
                                    </w:rPr>
                                    <w:drawing>
                                      <wp:inline distT="0" distB="0" distL="0" distR="0" wp14:anchorId="5ECCA2A8" wp14:editId="57CD3558">
                                        <wp:extent cx="3280410" cy="1630045"/>
                                        <wp:effectExtent l="0" t="0" r="0" b="825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80410" cy="16300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0CAE09" id="Rectángulo 20" o:spid="_x0000_s1030" style="position:absolute;left:0;text-align:left;margin-left:393.55pt;margin-top:12.45pt;width:273.7pt;height:17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" filled="f" stroked="f" strokeweight="1pt">
                      <v:textbox>
                        <w:txbxContent>
                          <w:p w14:paraId="61052512" w14:textId="4AF2C717" w:rsidR="001F197F" w:rsidRDefault="001F197F" w:rsidP="007A7A16">
                            <w:pPr>
                              <w:jc w:val="center"/>
                            </w:pPr>
                            <w:r w:rsidRPr="001F197F">
                              <w:drawing>
                                <wp:inline distT="0" distB="0" distL="0" distR="0" wp14:anchorId="5ECCA2A8" wp14:editId="57CD3558">
                                  <wp:extent cx="3280410" cy="1630045"/>
                                  <wp:effectExtent l="0" t="0" r="0" b="825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80410" cy="1630045"/>
                                          </a:xfrm>
                                          <a:prstGeom prst="rect">
                                            <a:avLst/>
                                          </a:prstGeom>
                                        </pic:spPr>
                                      </pic:pic>
                                    </a:graphicData>
                                  </a:graphic>
                                </wp:inline>
                              </w:drawing>
                            </w:r>
                          </w:p>
                        </w:txbxContent>
                      </v:textbox>
                    </v:rect>
                  </w:pict>
                </mc:Fallback>
              </mc:AlternateContent>
            </w:r>
            <w:r w:rsidR="004C4051" w:rsidRPr="0035104F">
              <w:rPr>
                <w:rFonts w:eastAsia="Times New Roman" w:cs="Times New Roman"/>
                <w:b/>
                <w:bCs/>
                <w:sz w:val="20"/>
                <w:szCs w:val="20"/>
                <w:lang w:eastAsia="es-CL"/>
              </w:rPr>
              <w:t>R</w:t>
            </w:r>
            <w:r w:rsidR="007A7DEB" w:rsidRPr="0035104F">
              <w:rPr>
                <w:rFonts w:eastAsia="Times New Roman" w:cs="Times New Roman"/>
                <w:b/>
                <w:bCs/>
                <w:sz w:val="20"/>
                <w:szCs w:val="20"/>
                <w:lang w:eastAsia="es-CL"/>
              </w:rPr>
              <w:t>egistros</w:t>
            </w:r>
          </w:p>
        </w:tc>
      </w:tr>
      <w:tr w:rsidR="007A7DEB" w:rsidRPr="0035104F" w14:paraId="1B9BC330" w14:textId="77777777" w:rsidTr="00B17169">
        <w:trPr>
          <w:trHeight w:val="6394"/>
          <w:jc w:val="center"/>
        </w:trPr>
        <w:tc>
          <w:tcPr>
            <w:tcW w:w="5000" w:type="pct"/>
            <w:gridSpan w:val="2"/>
            <w:tcBorders>
              <w:top w:val="nil"/>
              <w:left w:val="single" w:sz="4" w:space="0" w:color="auto"/>
              <w:right w:val="single" w:sz="4" w:space="0" w:color="auto"/>
            </w:tcBorders>
            <w:shd w:val="clear" w:color="auto" w:fill="auto"/>
            <w:noWrap/>
            <w:vAlign w:val="center"/>
            <w:hideMark/>
          </w:tcPr>
          <w:p w14:paraId="71386586" w14:textId="383DEAE3" w:rsidR="007A7DEB" w:rsidRPr="0035104F" w:rsidRDefault="00754EEC" w:rsidP="004F5E40">
            <w:pPr>
              <w:spacing w:after="0" w:line="240" w:lineRule="auto"/>
              <w:jc w:val="both"/>
              <w:rPr>
                <w:rFonts w:eastAsia="Times New Roman" w:cs="Times New Roman"/>
                <w:sz w:val="20"/>
                <w:szCs w:val="20"/>
                <w:lang w:eastAsia="es-CL"/>
              </w:rPr>
            </w:pPr>
            <w:r w:rsidRPr="0035104F">
              <w:rPr>
                <w:noProof/>
              </w:rPr>
              <mc:AlternateContent>
                <mc:Choice Requires="wps">
                  <w:drawing>
                    <wp:anchor distT="0" distB="0" distL="114300" distR="114300" simplePos="0" relativeHeight="251671552" behindDoc="0" locked="0" layoutInCell="1" allowOverlap="1" wp14:anchorId="1A0FC814" wp14:editId="278DFF44">
                      <wp:simplePos x="0" y="0"/>
                      <wp:positionH relativeFrom="column">
                        <wp:posOffset>3805555</wp:posOffset>
                      </wp:positionH>
                      <wp:positionV relativeFrom="paragraph">
                        <wp:posOffset>1363345</wp:posOffset>
                      </wp:positionV>
                      <wp:extent cx="3515360" cy="2459355"/>
                      <wp:effectExtent l="38100" t="38100" r="46990" b="55245"/>
                      <wp:wrapNone/>
                      <wp:docPr id="25" name="Conector recto de flecha 25"/>
                      <wp:cNvGraphicFramePr/>
                      <a:graphic xmlns:a="http://schemas.openxmlformats.org/drawingml/2006/main">
                        <a:graphicData uri="http://schemas.microsoft.com/office/word/2010/wordprocessingShape">
                          <wps:wsp>
                            <wps:cNvCnPr/>
                            <wps:spPr>
                              <a:xfrm flipH="1">
                                <a:off x="0" y="0"/>
                                <a:ext cx="3515360" cy="2459355"/>
                              </a:xfrm>
                              <a:prstGeom prst="straightConnector1">
                                <a:avLst/>
                              </a:prstGeom>
                              <a:ln>
                                <a:solidFill>
                                  <a:srgbClr val="FFFF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2F85374" id="_x0000_t32" coordsize="21600,21600" o:spt="32" o:oned="t" path="m,l21600,21600e" filled="f">
                      <v:path arrowok="t" fillok="f" o:connecttype="none"/>
                      <o:lock v:ext="edit" shapetype="t"/>
                    </v:shapetype>
                    <v:shape id="Conector recto de flecha 25" o:spid="_x0000_s1026" type="#_x0000_t32" style="position:absolute;margin-left:299.65pt;margin-top:107.35pt;width:276.8pt;height:193.6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" strokecolor="yellow" strokeweight=".5pt">
                      <v:stroke startarrow="block" endarrow="block" joinstyle="miter"/>
                    </v:shape>
                  </w:pict>
                </mc:Fallback>
              </mc:AlternateContent>
            </w:r>
            <w:r w:rsidRPr="0035104F">
              <w:rPr>
                <w:noProof/>
              </w:rPr>
              <mc:AlternateContent>
                <mc:Choice Requires="wps">
                  <w:drawing>
                    <wp:anchor distT="0" distB="0" distL="114300" distR="114300" simplePos="0" relativeHeight="251669504" behindDoc="0" locked="0" layoutInCell="1" allowOverlap="1" wp14:anchorId="24F087C7" wp14:editId="7D26E30E">
                      <wp:simplePos x="0" y="0"/>
                      <wp:positionH relativeFrom="column">
                        <wp:posOffset>1731645</wp:posOffset>
                      </wp:positionH>
                      <wp:positionV relativeFrom="paragraph">
                        <wp:posOffset>1203325</wp:posOffset>
                      </wp:positionV>
                      <wp:extent cx="4657725" cy="2178685"/>
                      <wp:effectExtent l="38100" t="38100" r="47625" b="50165"/>
                      <wp:wrapNone/>
                      <wp:docPr id="24" name="Conector recto de flecha 24"/>
                      <wp:cNvGraphicFramePr/>
                      <a:graphic xmlns:a="http://schemas.openxmlformats.org/drawingml/2006/main">
                        <a:graphicData uri="http://schemas.microsoft.com/office/word/2010/wordprocessingShape">
                          <wps:wsp>
                            <wps:cNvCnPr/>
                            <wps:spPr>
                              <a:xfrm flipH="1">
                                <a:off x="0" y="0"/>
                                <a:ext cx="4657725" cy="2178685"/>
                              </a:xfrm>
                              <a:prstGeom prst="straightConnector1">
                                <a:avLst/>
                              </a:prstGeom>
                              <a:ln>
                                <a:solidFill>
                                  <a:srgbClr val="FFFF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2B5EC1" id="Conector recto de flecha 24" o:spid="_x0000_s1026" type="#_x0000_t32" style="position:absolute;margin-left:136.35pt;margin-top:94.75pt;width:366.75pt;height:171.5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" strokecolor="yellow" strokeweight=".5pt">
                      <v:stroke startarrow="block" endarrow="block" joinstyle="miter"/>
                    </v:shape>
                  </w:pict>
                </mc:Fallback>
              </mc:AlternateContent>
            </w:r>
            <w:r w:rsidRPr="0035104F">
              <w:rPr>
                <w:noProof/>
              </w:rPr>
              <mc:AlternateContent>
                <mc:Choice Requires="wps">
                  <w:drawing>
                    <wp:anchor distT="0" distB="0" distL="114300" distR="114300" simplePos="0" relativeHeight="251667456" behindDoc="0" locked="0" layoutInCell="1" allowOverlap="1" wp14:anchorId="3684C857" wp14:editId="10C9AC48">
                      <wp:simplePos x="0" y="0"/>
                      <wp:positionH relativeFrom="column">
                        <wp:posOffset>1286510</wp:posOffset>
                      </wp:positionH>
                      <wp:positionV relativeFrom="paragraph">
                        <wp:posOffset>558165</wp:posOffset>
                      </wp:positionV>
                      <wp:extent cx="4890770" cy="977900"/>
                      <wp:effectExtent l="38100" t="57150" r="5080" b="88900"/>
                      <wp:wrapNone/>
                      <wp:docPr id="23" name="Conector recto de flecha 23"/>
                      <wp:cNvGraphicFramePr/>
                      <a:graphic xmlns:a="http://schemas.openxmlformats.org/drawingml/2006/main">
                        <a:graphicData uri="http://schemas.microsoft.com/office/word/2010/wordprocessingShape">
                          <wps:wsp>
                            <wps:cNvCnPr/>
                            <wps:spPr>
                              <a:xfrm flipH="1">
                                <a:off x="0" y="0"/>
                                <a:ext cx="4890770" cy="977900"/>
                              </a:xfrm>
                              <a:prstGeom prst="straightConnector1">
                                <a:avLst/>
                              </a:prstGeom>
                              <a:ln>
                                <a:solidFill>
                                  <a:srgbClr val="FFFF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F4B0B6" id="Conector recto de flecha 23" o:spid="_x0000_s1026" type="#_x0000_t32" style="position:absolute;margin-left:101.3pt;margin-top:43.95pt;width:385.1pt;height:77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" strokecolor="yellow" strokeweight=".5pt">
                      <v:stroke startarrow="block" endarrow="block" joinstyle="miter"/>
                    </v:shape>
                  </w:pict>
                </mc:Fallback>
              </mc:AlternateContent>
            </w:r>
            <w:r w:rsidR="00E10453" w:rsidRPr="0035104F">
              <w:rPr>
                <w:noProof/>
              </w:rPr>
              <w:drawing>
                <wp:inline distT="0" distB="0" distL="0" distR="0" wp14:anchorId="7B9F6103" wp14:editId="561FB71D">
                  <wp:extent cx="8384875" cy="5025859"/>
                  <wp:effectExtent l="0" t="0" r="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388943" cy="5028297"/>
                          </a:xfrm>
                          <a:prstGeom prst="rect">
                            <a:avLst/>
                          </a:prstGeom>
                        </pic:spPr>
                      </pic:pic>
                    </a:graphicData>
                  </a:graphic>
                </wp:inline>
              </w:drawing>
            </w:r>
          </w:p>
        </w:tc>
      </w:tr>
      <w:tr w:rsidR="0035104F" w:rsidRPr="0035104F" w14:paraId="3BA1CB9B" w14:textId="77777777" w:rsidTr="005E09BE">
        <w:trPr>
          <w:trHeight w:val="300"/>
          <w:jc w:val="center"/>
        </w:trPr>
        <w:tc>
          <w:tcPr>
            <w:tcW w:w="2222" w:type="pct"/>
            <w:tcBorders>
              <w:top w:val="single" w:sz="4" w:space="0" w:color="auto"/>
              <w:left w:val="single" w:sz="4" w:space="0" w:color="auto"/>
              <w:bottom w:val="single" w:sz="4" w:space="0" w:color="000000"/>
              <w:right w:val="single" w:sz="4" w:space="0" w:color="000000"/>
            </w:tcBorders>
            <w:noWrap/>
            <w:vAlign w:val="center"/>
            <w:hideMark/>
          </w:tcPr>
          <w:p w14:paraId="419BC581" w14:textId="2D34FD32" w:rsidR="007A7DEB" w:rsidRPr="0035104F" w:rsidRDefault="0035104F" w:rsidP="004F5E40">
            <w:pPr>
              <w:spacing w:after="0" w:line="240" w:lineRule="auto"/>
              <w:contextualSpacing/>
              <w:jc w:val="both"/>
              <w:outlineLvl w:val="1"/>
              <w:rPr>
                <w:rFonts w:eastAsia="Times New Roman" w:cs="Calibri"/>
                <w:b/>
                <w:sz w:val="18"/>
                <w:szCs w:val="20"/>
                <w:lang w:eastAsia="es-CL"/>
              </w:rPr>
            </w:pPr>
            <w:bookmarkStart w:id="65" w:name="_Toc51155481"/>
            <w:r w:rsidRPr="0035104F">
              <w:rPr>
                <w:b/>
                <w:sz w:val="18"/>
                <w:szCs w:val="18"/>
              </w:rPr>
              <w:t xml:space="preserve">Figura </w:t>
            </w:r>
            <w:r w:rsidRPr="0035104F">
              <w:rPr>
                <w:b/>
                <w:sz w:val="18"/>
                <w:szCs w:val="18"/>
              </w:rPr>
              <w:fldChar w:fldCharType="begin"/>
            </w:r>
            <w:r w:rsidRPr="0035104F">
              <w:rPr>
                <w:b/>
                <w:sz w:val="18"/>
                <w:szCs w:val="18"/>
              </w:rPr>
              <w:instrText xml:space="preserve"> SEQ Figura \* ARABIC </w:instrText>
            </w:r>
            <w:r w:rsidRPr="0035104F">
              <w:rPr>
                <w:b/>
                <w:sz w:val="18"/>
                <w:szCs w:val="18"/>
              </w:rPr>
              <w:fldChar w:fldCharType="separate"/>
            </w:r>
            <w:r>
              <w:rPr>
                <w:b/>
                <w:noProof/>
                <w:sz w:val="18"/>
                <w:szCs w:val="18"/>
              </w:rPr>
              <w:t>3</w:t>
            </w:r>
            <w:bookmarkEnd w:id="65"/>
            <w:r w:rsidRPr="0035104F">
              <w:rPr>
                <w:b/>
                <w:sz w:val="18"/>
                <w:szCs w:val="18"/>
              </w:rPr>
              <w:fldChar w:fldCharType="end"/>
            </w:r>
          </w:p>
        </w:tc>
        <w:tc>
          <w:tcPr>
            <w:tcW w:w="2778" w:type="pct"/>
            <w:tcBorders>
              <w:top w:val="single" w:sz="4" w:space="0" w:color="auto"/>
              <w:left w:val="single" w:sz="4" w:space="0" w:color="auto"/>
              <w:bottom w:val="single" w:sz="4" w:space="0" w:color="000000"/>
              <w:right w:val="single" w:sz="4" w:space="0" w:color="000000"/>
            </w:tcBorders>
            <w:noWrap/>
            <w:vAlign w:val="center"/>
            <w:hideMark/>
          </w:tcPr>
          <w:p w14:paraId="0FF4C121" w14:textId="79777EA5" w:rsidR="007A7DEB" w:rsidRPr="0035104F" w:rsidRDefault="001218F1" w:rsidP="004F5E40">
            <w:pPr>
              <w:spacing w:after="0" w:line="240" w:lineRule="auto"/>
              <w:jc w:val="both"/>
              <w:rPr>
                <w:rFonts w:eastAsia="Times New Roman" w:cs="Times New Roman"/>
                <w:b/>
                <w:sz w:val="18"/>
                <w:szCs w:val="18"/>
                <w:lang w:eastAsia="es-CL"/>
              </w:rPr>
            </w:pPr>
            <w:r w:rsidRPr="0035104F">
              <w:rPr>
                <w:rFonts w:eastAsia="Times New Roman" w:cs="Times New Roman"/>
                <w:b/>
                <w:sz w:val="18"/>
                <w:szCs w:val="18"/>
                <w:lang w:eastAsia="es-CL"/>
              </w:rPr>
              <w:t xml:space="preserve">Fuente: </w:t>
            </w:r>
            <w:r w:rsidRPr="0035104F">
              <w:rPr>
                <w:rFonts w:eastAsia="Times New Roman" w:cs="Times New Roman"/>
                <w:sz w:val="18"/>
                <w:szCs w:val="18"/>
                <w:lang w:eastAsia="es-CL"/>
              </w:rPr>
              <w:t>Avícola y Comercial El Toco Ltda.</w:t>
            </w:r>
          </w:p>
        </w:tc>
      </w:tr>
      <w:tr w:rsidR="007A7DEB" w:rsidRPr="0035104F" w14:paraId="705648B5" w14:textId="77777777" w:rsidTr="00B17169">
        <w:trPr>
          <w:trHeight w:val="33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418A43C2" w14:textId="6458CCB5" w:rsidR="007A7DEB" w:rsidRPr="0035104F" w:rsidRDefault="007A7DEB" w:rsidP="004F5E40">
            <w:pPr>
              <w:spacing w:after="0" w:line="240" w:lineRule="auto"/>
              <w:jc w:val="both"/>
              <w:rPr>
                <w:rFonts w:eastAsia="Times New Roman" w:cs="Times New Roman"/>
                <w:sz w:val="18"/>
                <w:szCs w:val="18"/>
                <w:lang w:eastAsia="es-CL"/>
              </w:rPr>
            </w:pPr>
            <w:r w:rsidRPr="0035104F">
              <w:rPr>
                <w:rFonts w:eastAsia="Times New Roman" w:cs="Times New Roman"/>
                <w:b/>
                <w:sz w:val="18"/>
                <w:szCs w:val="18"/>
                <w:lang w:eastAsia="es-CL"/>
              </w:rPr>
              <w:t>Descripción del medio de prueba:</w:t>
            </w:r>
            <w:r w:rsidRPr="0035104F">
              <w:rPr>
                <w:rFonts w:eastAsia="Times New Roman" w:cs="Times New Roman"/>
                <w:sz w:val="18"/>
                <w:szCs w:val="18"/>
                <w:lang w:eastAsia="es-CL"/>
              </w:rPr>
              <w:t xml:space="preserve"> </w:t>
            </w:r>
            <w:r w:rsidR="00754EEC" w:rsidRPr="0035104F">
              <w:rPr>
                <w:rFonts w:eastAsia="Times New Roman" w:cs="Times New Roman"/>
                <w:sz w:val="18"/>
                <w:szCs w:val="18"/>
                <w:lang w:eastAsia="es-CL"/>
              </w:rPr>
              <w:t>Fotografía Aérea tomada el día 18 de octubre de 1994. Se compara con imagen satelital de Google Earth del 13 de enero de 2020. Se observa la existencia de los pabellones del plantel Avícola del Fundo San Pedro de Calera de Tango.</w:t>
            </w:r>
          </w:p>
        </w:tc>
      </w:tr>
      <w:tr w:rsidR="007A7DEB" w:rsidRPr="0035104F" w14:paraId="0B7EFCC1" w14:textId="77777777" w:rsidTr="00B17169">
        <w:trPr>
          <w:trHeight w:val="26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393042C9" w14:textId="77777777" w:rsidR="007A7DEB" w:rsidRPr="0035104F" w:rsidRDefault="007A7DEB" w:rsidP="004F5E40">
            <w:pPr>
              <w:spacing w:after="0" w:line="240" w:lineRule="auto"/>
              <w:jc w:val="both"/>
              <w:rPr>
                <w:rFonts w:eastAsia="Times New Roman" w:cs="Times New Roman"/>
                <w:lang w:eastAsia="es-CL"/>
              </w:rPr>
            </w:pPr>
          </w:p>
        </w:tc>
      </w:tr>
    </w:tbl>
    <w:p w14:paraId="27AE0044" w14:textId="5D71E675" w:rsidR="005E09BE" w:rsidRPr="0035104F" w:rsidRDefault="00470B57">
      <w:r w:rsidRPr="0035104F">
        <w:br w:type="page"/>
      </w:r>
    </w:p>
    <w:tbl>
      <w:tblPr>
        <w:tblW w:w="5000" w:type="pct"/>
        <w:jc w:val="center"/>
        <w:tblCellMar>
          <w:left w:w="70" w:type="dxa"/>
          <w:right w:w="70" w:type="dxa"/>
        </w:tblCellMar>
        <w:tblLook w:val="04A0" w:firstRow="1" w:lastRow="0" w:firstColumn="1" w:lastColumn="0" w:noHBand="0" w:noVBand="1"/>
      </w:tblPr>
      <w:tblGrid>
        <w:gridCol w:w="3443"/>
        <w:gridCol w:w="1623"/>
        <w:gridCol w:w="1466"/>
        <w:gridCol w:w="3443"/>
        <w:gridCol w:w="1846"/>
        <w:gridCol w:w="1741"/>
      </w:tblGrid>
      <w:tr w:rsidR="0035104F" w:rsidRPr="0035104F" w14:paraId="01BADBB1" w14:textId="77777777" w:rsidTr="001F197F">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ECDA18A" w14:textId="242E84EB" w:rsidR="001F197F" w:rsidRPr="0035104F" w:rsidRDefault="001F197F" w:rsidP="001218F1">
            <w:pPr>
              <w:spacing w:after="0" w:line="240" w:lineRule="auto"/>
              <w:jc w:val="center"/>
              <w:rPr>
                <w:rFonts w:eastAsia="Times New Roman" w:cs="Times New Roman"/>
                <w:b/>
                <w:bCs/>
                <w:sz w:val="20"/>
                <w:szCs w:val="20"/>
                <w:lang w:eastAsia="es-CL"/>
              </w:rPr>
            </w:pPr>
            <w:r w:rsidRPr="0035104F">
              <w:rPr>
                <w:rFonts w:eastAsia="Times New Roman" w:cs="Times New Roman"/>
                <w:b/>
                <w:bCs/>
                <w:sz w:val="20"/>
                <w:szCs w:val="20"/>
                <w:lang w:eastAsia="es-CL"/>
              </w:rPr>
              <w:lastRenderedPageBreak/>
              <w:t xml:space="preserve">Registros </w:t>
            </w:r>
            <w:r w:rsidRPr="0035104F">
              <w:rPr>
                <w:rFonts w:eastAsia="Times New Roman" w:cs="Times New Roman"/>
                <w:bCs/>
                <w:sz w:val="20"/>
                <w:szCs w:val="20"/>
                <w:lang w:eastAsia="es-CL"/>
              </w:rPr>
              <w:t>(Plantilla para 2 registros)</w:t>
            </w:r>
          </w:p>
        </w:tc>
      </w:tr>
      <w:tr w:rsidR="0035104F" w:rsidRPr="0035104F" w14:paraId="26B153D2" w14:textId="77777777" w:rsidTr="00102C61">
        <w:trPr>
          <w:trHeight w:val="6079"/>
          <w:jc w:val="center"/>
        </w:trPr>
        <w:tc>
          <w:tcPr>
            <w:tcW w:w="2408" w:type="pct"/>
            <w:gridSpan w:val="3"/>
            <w:tcBorders>
              <w:top w:val="nil"/>
              <w:left w:val="single" w:sz="4" w:space="0" w:color="auto"/>
              <w:right w:val="single" w:sz="4" w:space="0" w:color="auto"/>
            </w:tcBorders>
            <w:shd w:val="clear" w:color="auto" w:fill="auto"/>
            <w:noWrap/>
            <w:vAlign w:val="center"/>
            <w:hideMark/>
          </w:tcPr>
          <w:p w14:paraId="788ABD62" w14:textId="427694A0" w:rsidR="001F197F" w:rsidRPr="0035104F" w:rsidRDefault="005E09BE" w:rsidP="005E09BE">
            <w:pPr>
              <w:spacing w:after="0" w:line="240" w:lineRule="auto"/>
              <w:jc w:val="center"/>
              <w:rPr>
                <w:rFonts w:eastAsia="Times New Roman" w:cs="Times New Roman"/>
                <w:sz w:val="20"/>
                <w:szCs w:val="20"/>
                <w:lang w:eastAsia="es-CL"/>
              </w:rPr>
            </w:pPr>
            <w:r w:rsidRPr="0035104F">
              <w:rPr>
                <w:noProof/>
              </w:rPr>
              <w:drawing>
                <wp:inline distT="0" distB="0" distL="0" distR="0" wp14:anchorId="5A308588" wp14:editId="0779F9D5">
                  <wp:extent cx="3161315" cy="3600000"/>
                  <wp:effectExtent l="0" t="0" r="1270" b="63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61315" cy="3600000"/>
                          </a:xfrm>
                          <a:prstGeom prst="rect">
                            <a:avLst/>
                          </a:prstGeom>
                        </pic:spPr>
                      </pic:pic>
                    </a:graphicData>
                  </a:graphic>
                </wp:inline>
              </w:drawing>
            </w:r>
          </w:p>
        </w:tc>
        <w:tc>
          <w:tcPr>
            <w:tcW w:w="2592" w:type="pct"/>
            <w:gridSpan w:val="3"/>
            <w:tcBorders>
              <w:top w:val="nil"/>
              <w:left w:val="single" w:sz="4" w:space="0" w:color="auto"/>
              <w:right w:val="single" w:sz="4" w:space="0" w:color="auto"/>
            </w:tcBorders>
            <w:shd w:val="clear" w:color="auto" w:fill="auto"/>
            <w:noWrap/>
            <w:vAlign w:val="center"/>
            <w:hideMark/>
          </w:tcPr>
          <w:p w14:paraId="7D905F9F" w14:textId="5F041F60" w:rsidR="001F197F" w:rsidRPr="0035104F" w:rsidRDefault="005E09BE" w:rsidP="005E09BE">
            <w:pPr>
              <w:spacing w:after="0" w:line="240" w:lineRule="auto"/>
              <w:jc w:val="center"/>
              <w:rPr>
                <w:rFonts w:eastAsia="Times New Roman" w:cs="Times New Roman"/>
                <w:sz w:val="20"/>
                <w:szCs w:val="20"/>
                <w:lang w:eastAsia="es-CL"/>
              </w:rPr>
            </w:pPr>
            <w:r w:rsidRPr="0035104F">
              <w:rPr>
                <w:noProof/>
              </w:rPr>
              <w:drawing>
                <wp:inline distT="0" distB="0" distL="0" distR="0" wp14:anchorId="3C348C87" wp14:editId="5EC86815">
                  <wp:extent cx="2675455" cy="3600000"/>
                  <wp:effectExtent l="0" t="0" r="0" b="63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75455" cy="3600000"/>
                          </a:xfrm>
                          <a:prstGeom prst="rect">
                            <a:avLst/>
                          </a:prstGeom>
                        </pic:spPr>
                      </pic:pic>
                    </a:graphicData>
                  </a:graphic>
                </wp:inline>
              </w:drawing>
            </w:r>
          </w:p>
        </w:tc>
      </w:tr>
      <w:tr w:rsidR="0035104F" w:rsidRPr="0035104F" w14:paraId="6422B8F8" w14:textId="77777777" w:rsidTr="00102C61">
        <w:trPr>
          <w:trHeight w:val="300"/>
          <w:jc w:val="center"/>
        </w:trPr>
        <w:tc>
          <w:tcPr>
            <w:tcW w:w="1269" w:type="pct"/>
            <w:tcBorders>
              <w:top w:val="single" w:sz="4" w:space="0" w:color="auto"/>
              <w:left w:val="single" w:sz="4" w:space="0" w:color="auto"/>
              <w:bottom w:val="single" w:sz="4" w:space="0" w:color="auto"/>
              <w:right w:val="nil"/>
            </w:tcBorders>
            <w:shd w:val="clear" w:color="auto" w:fill="auto"/>
            <w:noWrap/>
            <w:vAlign w:val="center"/>
            <w:hideMark/>
          </w:tcPr>
          <w:p w14:paraId="7BE958E8" w14:textId="3134489F" w:rsidR="0035104F" w:rsidRPr="0035104F" w:rsidRDefault="0035104F" w:rsidP="0035104F">
            <w:pPr>
              <w:spacing w:after="0" w:line="240" w:lineRule="auto"/>
              <w:contextualSpacing/>
              <w:jc w:val="both"/>
              <w:outlineLvl w:val="1"/>
              <w:rPr>
                <w:rFonts w:eastAsia="Times New Roman" w:cs="Calibri"/>
                <w:b/>
                <w:sz w:val="18"/>
                <w:szCs w:val="18"/>
                <w:lang w:eastAsia="es-CL"/>
              </w:rPr>
            </w:pPr>
            <w:bookmarkStart w:id="66" w:name="_Toc51155482"/>
            <w:r w:rsidRPr="0035104F">
              <w:rPr>
                <w:rFonts w:eastAsia="Calibri" w:cs="Calibri"/>
                <w:b/>
                <w:sz w:val="18"/>
                <w:szCs w:val="20"/>
              </w:rPr>
              <w:t xml:space="preserve">Fotografía </w:t>
            </w:r>
            <w:r w:rsidRPr="0035104F">
              <w:rPr>
                <w:rFonts w:eastAsia="Calibri" w:cs="Calibri"/>
                <w:b/>
                <w:sz w:val="18"/>
                <w:szCs w:val="20"/>
              </w:rPr>
              <w:fldChar w:fldCharType="begin"/>
            </w:r>
            <w:r w:rsidRPr="0035104F">
              <w:rPr>
                <w:rFonts w:eastAsia="Calibri" w:cs="Calibri"/>
                <w:b/>
                <w:sz w:val="18"/>
                <w:szCs w:val="20"/>
              </w:rPr>
              <w:instrText xml:space="preserve"> SEQ Fotografía \* ARABIC </w:instrText>
            </w:r>
            <w:r w:rsidRPr="0035104F">
              <w:rPr>
                <w:rFonts w:eastAsia="Calibri" w:cs="Calibri"/>
                <w:b/>
                <w:sz w:val="18"/>
                <w:szCs w:val="20"/>
              </w:rPr>
              <w:fldChar w:fldCharType="separate"/>
            </w:r>
            <w:r>
              <w:rPr>
                <w:rFonts w:eastAsia="Calibri" w:cs="Calibri"/>
                <w:b/>
                <w:noProof/>
                <w:sz w:val="18"/>
                <w:szCs w:val="20"/>
              </w:rPr>
              <w:t>1</w:t>
            </w:r>
            <w:r w:rsidRPr="0035104F">
              <w:rPr>
                <w:rFonts w:eastAsia="Calibri" w:cs="Calibri"/>
                <w:b/>
                <w:sz w:val="18"/>
                <w:szCs w:val="20"/>
              </w:rPr>
              <w:fldChar w:fldCharType="end"/>
            </w:r>
            <w:r w:rsidRPr="0035104F">
              <w:rPr>
                <w:rFonts w:eastAsia="Calibri" w:cs="Calibri"/>
                <w:b/>
                <w:sz w:val="18"/>
                <w:szCs w:val="18"/>
              </w:rPr>
              <w:t>.</w:t>
            </w:r>
            <w:bookmarkEnd w:id="66"/>
          </w:p>
        </w:tc>
        <w:tc>
          <w:tcPr>
            <w:tcW w:w="113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204B045" w14:textId="623FE2F5" w:rsidR="0035104F" w:rsidRPr="0035104F" w:rsidRDefault="0035104F" w:rsidP="0035104F">
            <w:pPr>
              <w:spacing w:after="0" w:line="240" w:lineRule="auto"/>
              <w:jc w:val="both"/>
              <w:rPr>
                <w:rFonts w:eastAsia="Times New Roman" w:cs="Times New Roman"/>
                <w:b/>
                <w:sz w:val="18"/>
                <w:szCs w:val="18"/>
                <w:lang w:eastAsia="es-CL"/>
              </w:rPr>
            </w:pPr>
            <w:r w:rsidRPr="0035104F">
              <w:rPr>
                <w:rFonts w:eastAsia="Times New Roman" w:cs="Times New Roman"/>
                <w:b/>
                <w:sz w:val="18"/>
                <w:szCs w:val="18"/>
                <w:lang w:eastAsia="es-CL"/>
              </w:rPr>
              <w:t>Fecha:</w:t>
            </w:r>
            <w:r w:rsidRPr="0035104F">
              <w:rPr>
                <w:rFonts w:eastAsia="Times New Roman" w:cs="Times New Roman"/>
                <w:sz w:val="18"/>
                <w:szCs w:val="18"/>
                <w:lang w:eastAsia="es-CL"/>
              </w:rPr>
              <w:t xml:space="preserve"> 30-07-2020</w:t>
            </w:r>
            <w:r w:rsidRPr="0035104F" w:rsidDel="00CA3F62">
              <w:rPr>
                <w:rFonts w:eastAsia="Times New Roman" w:cs="Times New Roman"/>
                <w:sz w:val="18"/>
                <w:szCs w:val="18"/>
                <w:lang w:eastAsia="es-CL"/>
              </w:rPr>
              <w:t xml:space="preserve"> </w:t>
            </w:r>
          </w:p>
        </w:tc>
        <w:tc>
          <w:tcPr>
            <w:tcW w:w="1269" w:type="pct"/>
            <w:tcBorders>
              <w:top w:val="single" w:sz="4" w:space="0" w:color="auto"/>
              <w:left w:val="nil"/>
              <w:bottom w:val="single" w:sz="4" w:space="0" w:color="auto"/>
              <w:right w:val="nil"/>
            </w:tcBorders>
            <w:shd w:val="clear" w:color="auto" w:fill="auto"/>
            <w:noWrap/>
            <w:vAlign w:val="center"/>
            <w:hideMark/>
          </w:tcPr>
          <w:p w14:paraId="48EB27CC" w14:textId="1C0ED17E" w:rsidR="0035104F" w:rsidRPr="0035104F" w:rsidRDefault="0035104F" w:rsidP="0035104F">
            <w:pPr>
              <w:spacing w:after="0" w:line="240" w:lineRule="auto"/>
              <w:contextualSpacing/>
              <w:jc w:val="both"/>
              <w:outlineLvl w:val="1"/>
              <w:rPr>
                <w:rFonts w:eastAsia="Calibri" w:cs="Calibri"/>
                <w:b/>
                <w:sz w:val="18"/>
                <w:szCs w:val="18"/>
              </w:rPr>
            </w:pPr>
            <w:bookmarkStart w:id="67" w:name="_Toc51155483"/>
            <w:r w:rsidRPr="0035104F">
              <w:rPr>
                <w:rFonts w:eastAsia="Calibri" w:cs="Calibri"/>
                <w:b/>
                <w:sz w:val="18"/>
                <w:szCs w:val="20"/>
              </w:rPr>
              <w:t xml:space="preserve">Fotografía </w:t>
            </w:r>
            <w:r w:rsidRPr="0035104F">
              <w:rPr>
                <w:rFonts w:eastAsia="Calibri" w:cs="Calibri"/>
                <w:b/>
                <w:sz w:val="18"/>
                <w:szCs w:val="20"/>
              </w:rPr>
              <w:fldChar w:fldCharType="begin"/>
            </w:r>
            <w:r w:rsidRPr="0035104F">
              <w:rPr>
                <w:rFonts w:eastAsia="Calibri" w:cs="Calibri"/>
                <w:b/>
                <w:sz w:val="18"/>
                <w:szCs w:val="20"/>
              </w:rPr>
              <w:instrText xml:space="preserve"> SEQ Fotografía \* ARABIC </w:instrText>
            </w:r>
            <w:r w:rsidRPr="0035104F">
              <w:rPr>
                <w:rFonts w:eastAsia="Calibri" w:cs="Calibri"/>
                <w:b/>
                <w:sz w:val="18"/>
                <w:szCs w:val="20"/>
              </w:rPr>
              <w:fldChar w:fldCharType="separate"/>
            </w:r>
            <w:r>
              <w:rPr>
                <w:rFonts w:eastAsia="Calibri" w:cs="Calibri"/>
                <w:b/>
                <w:noProof/>
                <w:sz w:val="18"/>
                <w:szCs w:val="20"/>
              </w:rPr>
              <w:t>2</w:t>
            </w:r>
            <w:r w:rsidRPr="0035104F">
              <w:rPr>
                <w:rFonts w:eastAsia="Calibri" w:cs="Calibri"/>
                <w:b/>
                <w:sz w:val="18"/>
                <w:szCs w:val="20"/>
              </w:rPr>
              <w:fldChar w:fldCharType="end"/>
            </w:r>
            <w:r w:rsidRPr="0035104F">
              <w:rPr>
                <w:rFonts w:eastAsia="Calibri" w:cs="Calibri"/>
                <w:b/>
                <w:sz w:val="18"/>
                <w:szCs w:val="18"/>
              </w:rPr>
              <w:t>.</w:t>
            </w:r>
            <w:bookmarkEnd w:id="67"/>
          </w:p>
        </w:tc>
        <w:tc>
          <w:tcPr>
            <w:tcW w:w="132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062AA0F" w14:textId="7E9DBCCD" w:rsidR="0035104F" w:rsidRPr="0035104F" w:rsidRDefault="0035104F" w:rsidP="0035104F">
            <w:pPr>
              <w:spacing w:after="0" w:line="240" w:lineRule="auto"/>
              <w:jc w:val="both"/>
              <w:rPr>
                <w:rFonts w:eastAsia="Times New Roman" w:cs="Times New Roman"/>
                <w:b/>
                <w:sz w:val="18"/>
                <w:szCs w:val="18"/>
                <w:lang w:eastAsia="es-CL"/>
              </w:rPr>
            </w:pPr>
            <w:r w:rsidRPr="0035104F">
              <w:rPr>
                <w:rFonts w:eastAsia="Times New Roman" w:cs="Times New Roman"/>
                <w:b/>
                <w:sz w:val="18"/>
                <w:szCs w:val="18"/>
                <w:lang w:eastAsia="es-CL"/>
              </w:rPr>
              <w:t>Fecha:</w:t>
            </w:r>
            <w:r w:rsidRPr="0035104F">
              <w:rPr>
                <w:rFonts w:eastAsia="Times New Roman" w:cs="Times New Roman"/>
                <w:sz w:val="18"/>
                <w:szCs w:val="18"/>
                <w:lang w:eastAsia="es-CL"/>
              </w:rPr>
              <w:t xml:space="preserve"> 30-07-2020</w:t>
            </w:r>
          </w:p>
        </w:tc>
      </w:tr>
      <w:tr w:rsidR="0035104F" w:rsidRPr="0035104F" w14:paraId="5AB77036" w14:textId="77777777" w:rsidTr="00102C61">
        <w:trPr>
          <w:trHeight w:val="300"/>
          <w:jc w:val="center"/>
        </w:trPr>
        <w:tc>
          <w:tcPr>
            <w:tcW w:w="126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1EF2CA" w14:textId="3C4012F2" w:rsidR="0035104F" w:rsidRPr="0035104F" w:rsidRDefault="0035104F" w:rsidP="0035104F">
            <w:pPr>
              <w:spacing w:after="0" w:line="240" w:lineRule="auto"/>
              <w:jc w:val="both"/>
              <w:rPr>
                <w:rFonts w:eastAsia="Times New Roman" w:cs="Times New Roman"/>
                <w:b/>
                <w:sz w:val="18"/>
                <w:szCs w:val="18"/>
                <w:lang w:eastAsia="es-CL"/>
              </w:rPr>
            </w:pPr>
            <w:r w:rsidRPr="0035104F">
              <w:rPr>
                <w:rFonts w:eastAsia="Times New Roman" w:cs="Times New Roman"/>
                <w:b/>
                <w:sz w:val="18"/>
                <w:szCs w:val="18"/>
                <w:lang w:eastAsia="es-CL"/>
              </w:rPr>
              <w:t>Coordenadas UTM DATUM WGS84 HUSO 19</w:t>
            </w:r>
          </w:p>
        </w:tc>
        <w:tc>
          <w:tcPr>
            <w:tcW w:w="598" w:type="pct"/>
            <w:tcBorders>
              <w:top w:val="single" w:sz="4" w:space="0" w:color="auto"/>
              <w:left w:val="nil"/>
              <w:bottom w:val="single" w:sz="4" w:space="0" w:color="auto"/>
              <w:right w:val="single" w:sz="4" w:space="0" w:color="000000"/>
            </w:tcBorders>
            <w:shd w:val="clear" w:color="auto" w:fill="auto"/>
            <w:noWrap/>
            <w:vAlign w:val="center"/>
            <w:hideMark/>
          </w:tcPr>
          <w:p w14:paraId="7554F86F" w14:textId="3F67C3B6" w:rsidR="0035104F" w:rsidRPr="0035104F" w:rsidRDefault="0035104F" w:rsidP="0035104F">
            <w:pPr>
              <w:spacing w:after="0" w:line="240" w:lineRule="auto"/>
              <w:jc w:val="both"/>
              <w:rPr>
                <w:rFonts w:eastAsia="Times New Roman" w:cs="Times New Roman"/>
                <w:b/>
                <w:sz w:val="18"/>
                <w:szCs w:val="18"/>
                <w:lang w:eastAsia="es-CL"/>
              </w:rPr>
            </w:pPr>
            <w:r w:rsidRPr="0035104F">
              <w:rPr>
                <w:rFonts w:eastAsia="Times New Roman" w:cs="Times New Roman"/>
                <w:b/>
                <w:sz w:val="18"/>
                <w:szCs w:val="18"/>
                <w:lang w:eastAsia="es-CL"/>
              </w:rPr>
              <w:t>Norte:</w:t>
            </w:r>
            <w:r w:rsidRPr="0035104F">
              <w:rPr>
                <w:rFonts w:eastAsia="Times New Roman" w:cs="Times New Roman"/>
                <w:sz w:val="18"/>
                <w:szCs w:val="18"/>
                <w:lang w:eastAsia="es-CL"/>
              </w:rPr>
              <w:t xml:space="preserve"> 6.276.760 m.</w:t>
            </w:r>
          </w:p>
        </w:tc>
        <w:tc>
          <w:tcPr>
            <w:tcW w:w="540" w:type="pct"/>
            <w:tcBorders>
              <w:top w:val="single" w:sz="4" w:space="0" w:color="auto"/>
              <w:left w:val="nil"/>
              <w:bottom w:val="single" w:sz="4" w:space="0" w:color="auto"/>
              <w:right w:val="single" w:sz="4" w:space="0" w:color="000000"/>
            </w:tcBorders>
            <w:shd w:val="clear" w:color="auto" w:fill="auto"/>
            <w:noWrap/>
            <w:vAlign w:val="center"/>
            <w:hideMark/>
          </w:tcPr>
          <w:p w14:paraId="57CBBE59" w14:textId="2944C41E" w:rsidR="0035104F" w:rsidRPr="0035104F" w:rsidRDefault="0035104F" w:rsidP="0035104F">
            <w:pPr>
              <w:spacing w:after="0" w:line="240" w:lineRule="auto"/>
              <w:jc w:val="both"/>
              <w:rPr>
                <w:rFonts w:eastAsia="Times New Roman" w:cs="Times New Roman"/>
                <w:b/>
                <w:sz w:val="18"/>
                <w:szCs w:val="18"/>
                <w:lang w:eastAsia="es-CL"/>
              </w:rPr>
            </w:pPr>
            <w:r w:rsidRPr="0035104F">
              <w:rPr>
                <w:rFonts w:eastAsia="Times New Roman" w:cs="Times New Roman"/>
                <w:b/>
                <w:sz w:val="18"/>
                <w:szCs w:val="18"/>
                <w:lang w:eastAsia="es-CL"/>
              </w:rPr>
              <w:t>Este:</w:t>
            </w:r>
            <w:r w:rsidRPr="0035104F">
              <w:rPr>
                <w:rFonts w:eastAsia="Times New Roman" w:cs="Times New Roman"/>
                <w:sz w:val="18"/>
                <w:szCs w:val="18"/>
                <w:lang w:eastAsia="es-CL"/>
              </w:rPr>
              <w:t xml:space="preserve"> 333.555 m.</w:t>
            </w:r>
          </w:p>
        </w:tc>
        <w:tc>
          <w:tcPr>
            <w:tcW w:w="1269" w:type="pct"/>
            <w:tcBorders>
              <w:top w:val="single" w:sz="4" w:space="0" w:color="auto"/>
              <w:left w:val="nil"/>
              <w:bottom w:val="single" w:sz="4" w:space="0" w:color="auto"/>
              <w:right w:val="single" w:sz="4" w:space="0" w:color="000000"/>
            </w:tcBorders>
            <w:shd w:val="clear" w:color="auto" w:fill="auto"/>
            <w:noWrap/>
            <w:vAlign w:val="center"/>
            <w:hideMark/>
          </w:tcPr>
          <w:p w14:paraId="3E523845" w14:textId="5399908E" w:rsidR="0035104F" w:rsidRPr="0035104F" w:rsidRDefault="0035104F" w:rsidP="0035104F">
            <w:pPr>
              <w:spacing w:after="0" w:line="240" w:lineRule="auto"/>
              <w:jc w:val="both"/>
              <w:rPr>
                <w:rFonts w:eastAsia="Times New Roman" w:cs="Times New Roman"/>
                <w:b/>
                <w:sz w:val="18"/>
                <w:szCs w:val="18"/>
                <w:lang w:eastAsia="es-CL"/>
              </w:rPr>
            </w:pPr>
            <w:r w:rsidRPr="0035104F">
              <w:rPr>
                <w:rFonts w:eastAsia="Times New Roman" w:cs="Times New Roman"/>
                <w:b/>
                <w:sz w:val="18"/>
                <w:szCs w:val="18"/>
                <w:lang w:eastAsia="es-CL"/>
              </w:rPr>
              <w:t>Coordenadas UTM DATUM WGS84 HUSO 19</w:t>
            </w:r>
          </w:p>
        </w:tc>
        <w:tc>
          <w:tcPr>
            <w:tcW w:w="681" w:type="pct"/>
            <w:tcBorders>
              <w:top w:val="single" w:sz="4" w:space="0" w:color="auto"/>
              <w:left w:val="nil"/>
              <w:bottom w:val="single" w:sz="4" w:space="0" w:color="auto"/>
              <w:right w:val="single" w:sz="4" w:space="0" w:color="000000"/>
            </w:tcBorders>
            <w:shd w:val="clear" w:color="auto" w:fill="auto"/>
            <w:noWrap/>
            <w:vAlign w:val="center"/>
            <w:hideMark/>
          </w:tcPr>
          <w:p w14:paraId="73458408" w14:textId="15CD0636" w:rsidR="0035104F" w:rsidRPr="0035104F" w:rsidRDefault="0035104F" w:rsidP="0035104F">
            <w:pPr>
              <w:spacing w:after="0" w:line="240" w:lineRule="auto"/>
              <w:jc w:val="both"/>
              <w:rPr>
                <w:rFonts w:eastAsia="Times New Roman" w:cs="Times New Roman"/>
                <w:b/>
                <w:sz w:val="18"/>
                <w:szCs w:val="18"/>
                <w:lang w:eastAsia="es-CL"/>
              </w:rPr>
            </w:pPr>
            <w:r w:rsidRPr="0035104F">
              <w:rPr>
                <w:rFonts w:eastAsia="Times New Roman" w:cs="Times New Roman"/>
                <w:b/>
                <w:sz w:val="18"/>
                <w:szCs w:val="18"/>
                <w:lang w:eastAsia="es-CL"/>
              </w:rPr>
              <w:t>Norte:</w:t>
            </w:r>
            <w:r w:rsidRPr="0035104F">
              <w:rPr>
                <w:rFonts w:eastAsia="Times New Roman" w:cs="Times New Roman"/>
                <w:sz w:val="18"/>
                <w:szCs w:val="18"/>
                <w:lang w:eastAsia="es-CL"/>
              </w:rPr>
              <w:t xml:space="preserve"> 6.276.760 m.</w:t>
            </w:r>
          </w:p>
        </w:tc>
        <w:tc>
          <w:tcPr>
            <w:tcW w:w="642" w:type="pct"/>
            <w:tcBorders>
              <w:top w:val="single" w:sz="4" w:space="0" w:color="auto"/>
              <w:left w:val="nil"/>
              <w:bottom w:val="single" w:sz="4" w:space="0" w:color="auto"/>
              <w:right w:val="single" w:sz="4" w:space="0" w:color="000000"/>
            </w:tcBorders>
            <w:shd w:val="clear" w:color="auto" w:fill="auto"/>
            <w:noWrap/>
            <w:vAlign w:val="center"/>
            <w:hideMark/>
          </w:tcPr>
          <w:p w14:paraId="4CE7265C" w14:textId="7C41E9BC" w:rsidR="0035104F" w:rsidRPr="0035104F" w:rsidRDefault="0035104F" w:rsidP="0035104F">
            <w:pPr>
              <w:spacing w:after="0" w:line="240" w:lineRule="auto"/>
              <w:jc w:val="both"/>
              <w:rPr>
                <w:rFonts w:eastAsia="Times New Roman" w:cs="Times New Roman"/>
                <w:b/>
                <w:sz w:val="18"/>
                <w:szCs w:val="18"/>
                <w:lang w:eastAsia="es-CL"/>
              </w:rPr>
            </w:pPr>
            <w:r w:rsidRPr="0035104F">
              <w:rPr>
                <w:rFonts w:eastAsia="Times New Roman" w:cs="Times New Roman"/>
                <w:b/>
                <w:sz w:val="18"/>
                <w:szCs w:val="18"/>
                <w:lang w:eastAsia="es-CL"/>
              </w:rPr>
              <w:t>Este:</w:t>
            </w:r>
            <w:r w:rsidRPr="0035104F">
              <w:rPr>
                <w:rFonts w:eastAsia="Times New Roman" w:cs="Times New Roman"/>
                <w:sz w:val="18"/>
                <w:szCs w:val="18"/>
                <w:lang w:eastAsia="es-CL"/>
              </w:rPr>
              <w:t xml:space="preserve"> 333.555 m.</w:t>
            </w:r>
          </w:p>
        </w:tc>
      </w:tr>
      <w:tr w:rsidR="0035104F" w:rsidRPr="0035104F" w14:paraId="194F5B58" w14:textId="77777777" w:rsidTr="00102C61">
        <w:trPr>
          <w:trHeight w:val="450"/>
          <w:jc w:val="center"/>
        </w:trPr>
        <w:tc>
          <w:tcPr>
            <w:tcW w:w="2408"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4A58AAD2" w14:textId="71A911C7" w:rsidR="0035104F" w:rsidRPr="0035104F" w:rsidRDefault="0035104F" w:rsidP="0035104F">
            <w:pPr>
              <w:spacing w:after="0" w:line="240" w:lineRule="auto"/>
              <w:jc w:val="both"/>
              <w:rPr>
                <w:rFonts w:eastAsia="Times New Roman" w:cs="Times New Roman"/>
                <w:b/>
                <w:sz w:val="18"/>
                <w:szCs w:val="18"/>
                <w:lang w:eastAsia="es-CL"/>
              </w:rPr>
            </w:pPr>
            <w:r w:rsidRPr="0035104F">
              <w:rPr>
                <w:rFonts w:eastAsia="Times New Roman" w:cs="Times New Roman"/>
                <w:b/>
                <w:sz w:val="18"/>
                <w:szCs w:val="18"/>
                <w:lang w:eastAsia="es-CL"/>
              </w:rPr>
              <w:t>Descripción del medio de prueba:</w:t>
            </w:r>
            <w:r w:rsidRPr="0035104F">
              <w:rPr>
                <w:rFonts w:eastAsia="Times New Roman" w:cs="Times New Roman"/>
                <w:sz w:val="18"/>
                <w:szCs w:val="18"/>
                <w:lang w:eastAsia="es-CL"/>
              </w:rPr>
              <w:t xml:space="preserve"> Vista exterior de pabellón del Sector 3</w:t>
            </w:r>
          </w:p>
          <w:p w14:paraId="469E2703" w14:textId="2B09C7F4" w:rsidR="0035104F" w:rsidRPr="0035104F" w:rsidRDefault="0035104F" w:rsidP="0035104F">
            <w:pPr>
              <w:spacing w:after="0" w:line="240" w:lineRule="auto"/>
              <w:jc w:val="both"/>
              <w:rPr>
                <w:rFonts w:eastAsia="Times New Roman" w:cs="Times New Roman"/>
                <w:sz w:val="18"/>
                <w:szCs w:val="18"/>
                <w:lang w:eastAsia="es-CL"/>
              </w:rPr>
            </w:pPr>
            <w:r w:rsidRPr="0035104F">
              <w:rPr>
                <w:rFonts w:eastAsia="Times New Roman" w:cs="Times New Roman"/>
                <w:sz w:val="18"/>
                <w:szCs w:val="18"/>
                <w:lang w:eastAsia="es-CL"/>
              </w:rPr>
              <w:t>Fuente: Avícola y Comercial El Toco Ltda.</w:t>
            </w:r>
          </w:p>
        </w:tc>
        <w:tc>
          <w:tcPr>
            <w:tcW w:w="2592"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3C4B6712" w14:textId="3226F5D8" w:rsidR="0035104F" w:rsidRPr="0035104F" w:rsidRDefault="0035104F" w:rsidP="0035104F">
            <w:pPr>
              <w:spacing w:after="0" w:line="240" w:lineRule="auto"/>
              <w:jc w:val="both"/>
              <w:rPr>
                <w:rFonts w:eastAsia="Times New Roman" w:cs="Times New Roman"/>
                <w:b/>
                <w:sz w:val="18"/>
                <w:szCs w:val="18"/>
                <w:lang w:eastAsia="es-CL"/>
              </w:rPr>
            </w:pPr>
            <w:r w:rsidRPr="0035104F">
              <w:rPr>
                <w:rFonts w:eastAsia="Times New Roman" w:cs="Times New Roman"/>
                <w:b/>
                <w:sz w:val="18"/>
                <w:szCs w:val="18"/>
                <w:lang w:eastAsia="es-CL"/>
              </w:rPr>
              <w:t>Descripción del medio de prueba:</w:t>
            </w:r>
            <w:r w:rsidRPr="0035104F">
              <w:rPr>
                <w:rFonts w:eastAsia="Times New Roman" w:cs="Times New Roman"/>
                <w:sz w:val="18"/>
                <w:szCs w:val="18"/>
                <w:lang w:eastAsia="es-CL"/>
              </w:rPr>
              <w:t xml:space="preserve"> Vista interior de pabellón del Sector 3</w:t>
            </w:r>
          </w:p>
          <w:p w14:paraId="33BDF43B" w14:textId="3148B16F" w:rsidR="0035104F" w:rsidRPr="0035104F" w:rsidRDefault="0035104F" w:rsidP="0035104F">
            <w:pPr>
              <w:spacing w:after="0" w:line="240" w:lineRule="auto"/>
              <w:jc w:val="both"/>
              <w:rPr>
                <w:rFonts w:eastAsia="Times New Roman" w:cs="Times New Roman"/>
                <w:sz w:val="18"/>
                <w:szCs w:val="18"/>
                <w:lang w:eastAsia="es-CL"/>
              </w:rPr>
            </w:pPr>
            <w:r w:rsidRPr="0035104F">
              <w:rPr>
                <w:rFonts w:eastAsia="Times New Roman" w:cs="Times New Roman"/>
                <w:sz w:val="18"/>
                <w:szCs w:val="18"/>
                <w:lang w:eastAsia="es-CL"/>
              </w:rPr>
              <w:t>Fuente: Avícola y Comercial El Toco Ltda.</w:t>
            </w:r>
          </w:p>
        </w:tc>
      </w:tr>
      <w:tr w:rsidR="0035104F" w:rsidRPr="0035104F" w14:paraId="6B2FF664" w14:textId="77777777" w:rsidTr="00102C61">
        <w:trPr>
          <w:trHeight w:val="450"/>
          <w:jc w:val="center"/>
        </w:trPr>
        <w:tc>
          <w:tcPr>
            <w:tcW w:w="2408" w:type="pct"/>
            <w:gridSpan w:val="3"/>
            <w:vMerge/>
            <w:tcBorders>
              <w:top w:val="single" w:sz="4" w:space="0" w:color="auto"/>
              <w:left w:val="single" w:sz="4" w:space="0" w:color="auto"/>
              <w:bottom w:val="single" w:sz="4" w:space="0" w:color="000000"/>
              <w:right w:val="single" w:sz="4" w:space="0" w:color="000000"/>
            </w:tcBorders>
            <w:vAlign w:val="center"/>
            <w:hideMark/>
          </w:tcPr>
          <w:p w14:paraId="147005A1" w14:textId="77777777" w:rsidR="0035104F" w:rsidRPr="0035104F" w:rsidRDefault="0035104F" w:rsidP="0035104F">
            <w:pPr>
              <w:spacing w:after="0" w:line="240" w:lineRule="auto"/>
              <w:jc w:val="both"/>
              <w:rPr>
                <w:rFonts w:eastAsia="Times New Roman" w:cs="Times New Roman"/>
                <w:sz w:val="20"/>
                <w:szCs w:val="20"/>
                <w:lang w:eastAsia="es-CL"/>
              </w:rPr>
            </w:pPr>
          </w:p>
        </w:tc>
        <w:tc>
          <w:tcPr>
            <w:tcW w:w="2592" w:type="pct"/>
            <w:gridSpan w:val="3"/>
            <w:vMerge/>
            <w:tcBorders>
              <w:top w:val="single" w:sz="4" w:space="0" w:color="auto"/>
              <w:left w:val="single" w:sz="4" w:space="0" w:color="auto"/>
              <w:bottom w:val="single" w:sz="4" w:space="0" w:color="000000"/>
              <w:right w:val="single" w:sz="4" w:space="0" w:color="000000"/>
            </w:tcBorders>
            <w:vAlign w:val="center"/>
            <w:hideMark/>
          </w:tcPr>
          <w:p w14:paraId="2894AFFB" w14:textId="77777777" w:rsidR="0035104F" w:rsidRPr="0035104F" w:rsidRDefault="0035104F" w:rsidP="0035104F">
            <w:pPr>
              <w:spacing w:after="0" w:line="240" w:lineRule="auto"/>
              <w:jc w:val="both"/>
              <w:rPr>
                <w:rFonts w:eastAsia="Times New Roman" w:cs="Times New Roman"/>
                <w:sz w:val="20"/>
                <w:szCs w:val="20"/>
                <w:lang w:eastAsia="es-CL"/>
              </w:rPr>
            </w:pPr>
          </w:p>
        </w:tc>
      </w:tr>
    </w:tbl>
    <w:p w14:paraId="2815B49D" w14:textId="0CA6B76E" w:rsidR="007A7DEB" w:rsidRPr="0035104F" w:rsidRDefault="007A7DEB" w:rsidP="004F5E40">
      <w:pPr>
        <w:spacing w:line="240" w:lineRule="auto"/>
        <w:jc w:val="both"/>
        <w:rPr>
          <w:rFonts w:eastAsia="Calibri" w:cs="Calibri"/>
          <w:sz w:val="28"/>
          <w:szCs w:val="32"/>
        </w:rPr>
      </w:pPr>
    </w:p>
    <w:p w14:paraId="1373EA17" w14:textId="77777777" w:rsidR="00470B57" w:rsidRPr="0035104F" w:rsidRDefault="00470B57">
      <w:r w:rsidRPr="0035104F">
        <w:br w:type="page"/>
      </w:r>
    </w:p>
    <w:tbl>
      <w:tblPr>
        <w:tblW w:w="5000" w:type="pct"/>
        <w:jc w:val="center"/>
        <w:tblCellMar>
          <w:left w:w="70" w:type="dxa"/>
          <w:right w:w="70" w:type="dxa"/>
        </w:tblCellMar>
        <w:tblLook w:val="04A0" w:firstRow="1" w:lastRow="0" w:firstColumn="1" w:lastColumn="0" w:noHBand="0" w:noVBand="1"/>
      </w:tblPr>
      <w:tblGrid>
        <w:gridCol w:w="3443"/>
        <w:gridCol w:w="1668"/>
        <w:gridCol w:w="1445"/>
        <w:gridCol w:w="3443"/>
        <w:gridCol w:w="1835"/>
        <w:gridCol w:w="1728"/>
      </w:tblGrid>
      <w:tr w:rsidR="0035104F" w:rsidRPr="0035104F" w14:paraId="32474A14" w14:textId="77777777" w:rsidTr="00C52332">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3A7AA90" w14:textId="4A1B46B2" w:rsidR="005E09BE" w:rsidRPr="0035104F" w:rsidRDefault="005E09BE" w:rsidP="00470B57">
            <w:pPr>
              <w:spacing w:after="0" w:line="240" w:lineRule="auto"/>
              <w:jc w:val="center"/>
              <w:rPr>
                <w:rFonts w:eastAsia="Times New Roman" w:cs="Times New Roman"/>
                <w:b/>
                <w:bCs/>
                <w:sz w:val="20"/>
                <w:szCs w:val="20"/>
                <w:lang w:eastAsia="es-CL"/>
              </w:rPr>
            </w:pPr>
            <w:r w:rsidRPr="0035104F">
              <w:rPr>
                <w:rFonts w:eastAsia="Times New Roman" w:cs="Times New Roman"/>
                <w:b/>
                <w:bCs/>
                <w:sz w:val="20"/>
                <w:szCs w:val="20"/>
                <w:lang w:eastAsia="es-CL"/>
              </w:rPr>
              <w:lastRenderedPageBreak/>
              <w:t xml:space="preserve">Registros </w:t>
            </w:r>
            <w:r w:rsidRPr="0035104F">
              <w:rPr>
                <w:rFonts w:eastAsia="Times New Roman" w:cs="Times New Roman"/>
                <w:bCs/>
                <w:sz w:val="20"/>
                <w:szCs w:val="20"/>
                <w:lang w:eastAsia="es-CL"/>
              </w:rPr>
              <w:t>(Plantilla para 2 registros)</w:t>
            </w:r>
          </w:p>
        </w:tc>
      </w:tr>
      <w:tr w:rsidR="0035104F" w:rsidRPr="0035104F" w14:paraId="68790A98" w14:textId="77777777" w:rsidTr="00102C61">
        <w:trPr>
          <w:trHeight w:val="6202"/>
          <w:jc w:val="center"/>
        </w:trPr>
        <w:tc>
          <w:tcPr>
            <w:tcW w:w="2417" w:type="pct"/>
            <w:gridSpan w:val="3"/>
            <w:tcBorders>
              <w:top w:val="nil"/>
              <w:left w:val="single" w:sz="4" w:space="0" w:color="auto"/>
              <w:right w:val="single" w:sz="4" w:space="0" w:color="auto"/>
            </w:tcBorders>
            <w:shd w:val="clear" w:color="auto" w:fill="auto"/>
            <w:noWrap/>
            <w:vAlign w:val="center"/>
            <w:hideMark/>
          </w:tcPr>
          <w:p w14:paraId="73F1AD17" w14:textId="09C76204" w:rsidR="005E09BE" w:rsidRPr="0035104F" w:rsidRDefault="00470B57" w:rsidP="00470B57">
            <w:pPr>
              <w:spacing w:after="0" w:line="240" w:lineRule="auto"/>
              <w:jc w:val="center"/>
              <w:rPr>
                <w:rFonts w:eastAsia="Times New Roman" w:cs="Times New Roman"/>
                <w:sz w:val="20"/>
                <w:szCs w:val="20"/>
                <w:lang w:eastAsia="es-CL"/>
              </w:rPr>
            </w:pPr>
            <w:r w:rsidRPr="0035104F">
              <w:rPr>
                <w:noProof/>
              </w:rPr>
              <w:drawing>
                <wp:inline distT="0" distB="0" distL="0" distR="0" wp14:anchorId="4107DBFD" wp14:editId="610A5EEF">
                  <wp:extent cx="2741667" cy="3600000"/>
                  <wp:effectExtent l="0" t="0" r="1905" b="63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41667" cy="3600000"/>
                          </a:xfrm>
                          <a:prstGeom prst="rect">
                            <a:avLst/>
                          </a:prstGeom>
                        </pic:spPr>
                      </pic:pic>
                    </a:graphicData>
                  </a:graphic>
                </wp:inline>
              </w:drawing>
            </w:r>
          </w:p>
        </w:tc>
        <w:tc>
          <w:tcPr>
            <w:tcW w:w="2583" w:type="pct"/>
            <w:gridSpan w:val="3"/>
            <w:tcBorders>
              <w:top w:val="nil"/>
              <w:left w:val="single" w:sz="4" w:space="0" w:color="auto"/>
              <w:right w:val="single" w:sz="4" w:space="0" w:color="auto"/>
            </w:tcBorders>
            <w:shd w:val="clear" w:color="auto" w:fill="auto"/>
            <w:noWrap/>
            <w:vAlign w:val="center"/>
            <w:hideMark/>
          </w:tcPr>
          <w:p w14:paraId="198A44AB" w14:textId="2D2899C9" w:rsidR="005E09BE" w:rsidRPr="0035104F" w:rsidRDefault="00470B57" w:rsidP="00470B57">
            <w:pPr>
              <w:spacing w:after="0" w:line="240" w:lineRule="auto"/>
              <w:jc w:val="center"/>
              <w:rPr>
                <w:rFonts w:eastAsia="Times New Roman" w:cs="Times New Roman"/>
                <w:sz w:val="20"/>
                <w:szCs w:val="20"/>
                <w:lang w:eastAsia="es-CL"/>
              </w:rPr>
            </w:pPr>
            <w:r w:rsidRPr="0035104F">
              <w:rPr>
                <w:noProof/>
              </w:rPr>
              <w:drawing>
                <wp:inline distT="0" distB="0" distL="0" distR="0" wp14:anchorId="09A08A44" wp14:editId="0277EB86">
                  <wp:extent cx="2652632" cy="3600000"/>
                  <wp:effectExtent l="0" t="0" r="0" b="6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52632" cy="3600000"/>
                          </a:xfrm>
                          <a:prstGeom prst="rect">
                            <a:avLst/>
                          </a:prstGeom>
                        </pic:spPr>
                      </pic:pic>
                    </a:graphicData>
                  </a:graphic>
                </wp:inline>
              </w:drawing>
            </w:r>
          </w:p>
        </w:tc>
      </w:tr>
      <w:tr w:rsidR="0035104F" w:rsidRPr="0035104F" w14:paraId="49F4CDE8" w14:textId="77777777" w:rsidTr="0035104F">
        <w:trPr>
          <w:trHeight w:val="300"/>
          <w:jc w:val="center"/>
        </w:trPr>
        <w:tc>
          <w:tcPr>
            <w:tcW w:w="1269" w:type="pct"/>
            <w:tcBorders>
              <w:top w:val="single" w:sz="4" w:space="0" w:color="auto"/>
              <w:left w:val="single" w:sz="4" w:space="0" w:color="auto"/>
              <w:bottom w:val="single" w:sz="4" w:space="0" w:color="auto"/>
              <w:right w:val="nil"/>
            </w:tcBorders>
            <w:shd w:val="clear" w:color="auto" w:fill="auto"/>
            <w:noWrap/>
            <w:vAlign w:val="center"/>
            <w:hideMark/>
          </w:tcPr>
          <w:p w14:paraId="06984516" w14:textId="53A8FB3C" w:rsidR="0035104F" w:rsidRPr="0035104F" w:rsidRDefault="0035104F" w:rsidP="0035104F">
            <w:pPr>
              <w:spacing w:after="0" w:line="240" w:lineRule="auto"/>
              <w:contextualSpacing/>
              <w:jc w:val="both"/>
              <w:outlineLvl w:val="1"/>
              <w:rPr>
                <w:rFonts w:eastAsia="Times New Roman" w:cs="Calibri"/>
                <w:b/>
                <w:sz w:val="18"/>
                <w:szCs w:val="18"/>
                <w:lang w:eastAsia="es-CL"/>
              </w:rPr>
            </w:pPr>
            <w:bookmarkStart w:id="68" w:name="_Toc51155484"/>
            <w:r w:rsidRPr="0035104F">
              <w:rPr>
                <w:rFonts w:eastAsia="Calibri" w:cs="Calibri"/>
                <w:b/>
                <w:sz w:val="18"/>
                <w:szCs w:val="20"/>
              </w:rPr>
              <w:t xml:space="preserve">Fotografía </w:t>
            </w:r>
            <w:r w:rsidRPr="0035104F">
              <w:rPr>
                <w:rFonts w:eastAsia="Calibri" w:cs="Calibri"/>
                <w:b/>
                <w:sz w:val="18"/>
                <w:szCs w:val="20"/>
              </w:rPr>
              <w:fldChar w:fldCharType="begin"/>
            </w:r>
            <w:r w:rsidRPr="0035104F">
              <w:rPr>
                <w:rFonts w:eastAsia="Calibri" w:cs="Calibri"/>
                <w:b/>
                <w:sz w:val="18"/>
                <w:szCs w:val="20"/>
              </w:rPr>
              <w:instrText xml:space="preserve"> SEQ Fotografía \* ARABIC </w:instrText>
            </w:r>
            <w:r w:rsidRPr="0035104F">
              <w:rPr>
                <w:rFonts w:eastAsia="Calibri" w:cs="Calibri"/>
                <w:b/>
                <w:sz w:val="18"/>
                <w:szCs w:val="20"/>
              </w:rPr>
              <w:fldChar w:fldCharType="separate"/>
            </w:r>
            <w:r>
              <w:rPr>
                <w:rFonts w:eastAsia="Calibri" w:cs="Calibri"/>
                <w:b/>
                <w:noProof/>
                <w:sz w:val="18"/>
                <w:szCs w:val="20"/>
              </w:rPr>
              <w:t>3</w:t>
            </w:r>
            <w:r w:rsidRPr="0035104F">
              <w:rPr>
                <w:rFonts w:eastAsia="Calibri" w:cs="Calibri"/>
                <w:b/>
                <w:sz w:val="18"/>
                <w:szCs w:val="20"/>
              </w:rPr>
              <w:fldChar w:fldCharType="end"/>
            </w:r>
            <w:r w:rsidRPr="0035104F">
              <w:rPr>
                <w:rFonts w:eastAsia="Calibri" w:cs="Calibri"/>
                <w:b/>
                <w:sz w:val="18"/>
                <w:szCs w:val="18"/>
              </w:rPr>
              <w:t>.</w:t>
            </w:r>
            <w:bookmarkEnd w:id="68"/>
          </w:p>
        </w:tc>
        <w:tc>
          <w:tcPr>
            <w:tcW w:w="114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A9F04A2" w14:textId="6C650F52" w:rsidR="0035104F" w:rsidRPr="0035104F" w:rsidRDefault="0035104F" w:rsidP="0035104F">
            <w:pPr>
              <w:spacing w:after="0" w:line="240" w:lineRule="auto"/>
              <w:jc w:val="both"/>
              <w:rPr>
                <w:rFonts w:eastAsia="Times New Roman" w:cs="Times New Roman"/>
                <w:b/>
                <w:sz w:val="18"/>
                <w:szCs w:val="18"/>
                <w:lang w:eastAsia="es-CL"/>
              </w:rPr>
            </w:pPr>
            <w:r w:rsidRPr="0035104F">
              <w:rPr>
                <w:rFonts w:eastAsia="Times New Roman" w:cs="Times New Roman"/>
                <w:b/>
                <w:sz w:val="18"/>
                <w:szCs w:val="18"/>
                <w:lang w:eastAsia="es-CL"/>
              </w:rPr>
              <w:t>Fecha:</w:t>
            </w:r>
            <w:r w:rsidRPr="0035104F">
              <w:rPr>
                <w:rFonts w:eastAsia="Times New Roman" w:cs="Times New Roman"/>
                <w:sz w:val="18"/>
                <w:szCs w:val="18"/>
                <w:lang w:eastAsia="es-CL"/>
              </w:rPr>
              <w:t xml:space="preserve"> 06-08-2020</w:t>
            </w:r>
          </w:p>
        </w:tc>
        <w:tc>
          <w:tcPr>
            <w:tcW w:w="1269" w:type="pct"/>
            <w:tcBorders>
              <w:top w:val="single" w:sz="4" w:space="0" w:color="auto"/>
              <w:left w:val="nil"/>
              <w:bottom w:val="single" w:sz="4" w:space="0" w:color="auto"/>
              <w:right w:val="nil"/>
            </w:tcBorders>
            <w:shd w:val="clear" w:color="auto" w:fill="auto"/>
            <w:noWrap/>
            <w:vAlign w:val="center"/>
            <w:hideMark/>
          </w:tcPr>
          <w:p w14:paraId="618171B3" w14:textId="269E4EC7" w:rsidR="0035104F" w:rsidRPr="0035104F" w:rsidRDefault="0035104F" w:rsidP="0035104F">
            <w:pPr>
              <w:spacing w:after="0" w:line="240" w:lineRule="auto"/>
              <w:contextualSpacing/>
              <w:jc w:val="both"/>
              <w:outlineLvl w:val="1"/>
              <w:rPr>
                <w:rFonts w:eastAsia="Calibri" w:cs="Calibri"/>
                <w:b/>
                <w:sz w:val="18"/>
                <w:szCs w:val="18"/>
              </w:rPr>
            </w:pPr>
            <w:bookmarkStart w:id="69" w:name="_Toc51155485"/>
            <w:r w:rsidRPr="0035104F">
              <w:rPr>
                <w:rFonts w:eastAsia="Calibri" w:cs="Calibri"/>
                <w:b/>
                <w:sz w:val="18"/>
                <w:szCs w:val="20"/>
              </w:rPr>
              <w:t xml:space="preserve">Fotografía </w:t>
            </w:r>
            <w:r w:rsidRPr="0035104F">
              <w:rPr>
                <w:rFonts w:eastAsia="Calibri" w:cs="Calibri"/>
                <w:b/>
                <w:sz w:val="18"/>
                <w:szCs w:val="20"/>
              </w:rPr>
              <w:fldChar w:fldCharType="begin"/>
            </w:r>
            <w:r w:rsidRPr="0035104F">
              <w:rPr>
                <w:rFonts w:eastAsia="Calibri" w:cs="Calibri"/>
                <w:b/>
                <w:sz w:val="18"/>
                <w:szCs w:val="20"/>
              </w:rPr>
              <w:instrText xml:space="preserve"> SEQ Fotografía \* ARABIC </w:instrText>
            </w:r>
            <w:r w:rsidRPr="0035104F">
              <w:rPr>
                <w:rFonts w:eastAsia="Calibri" w:cs="Calibri"/>
                <w:b/>
                <w:sz w:val="18"/>
                <w:szCs w:val="20"/>
              </w:rPr>
              <w:fldChar w:fldCharType="separate"/>
            </w:r>
            <w:r>
              <w:rPr>
                <w:rFonts w:eastAsia="Calibri" w:cs="Calibri"/>
                <w:b/>
                <w:noProof/>
                <w:sz w:val="18"/>
                <w:szCs w:val="20"/>
              </w:rPr>
              <w:t>4</w:t>
            </w:r>
            <w:r w:rsidRPr="0035104F">
              <w:rPr>
                <w:rFonts w:eastAsia="Calibri" w:cs="Calibri"/>
                <w:b/>
                <w:sz w:val="18"/>
                <w:szCs w:val="20"/>
              </w:rPr>
              <w:fldChar w:fldCharType="end"/>
            </w:r>
            <w:r w:rsidRPr="0035104F">
              <w:rPr>
                <w:rFonts w:eastAsia="Calibri" w:cs="Calibri"/>
                <w:b/>
                <w:sz w:val="18"/>
                <w:szCs w:val="18"/>
              </w:rPr>
              <w:t>.</w:t>
            </w:r>
            <w:bookmarkEnd w:id="69"/>
          </w:p>
        </w:tc>
        <w:tc>
          <w:tcPr>
            <w:tcW w:w="131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F3B85E" w14:textId="789AE3C7" w:rsidR="0035104F" w:rsidRPr="0035104F" w:rsidRDefault="0035104F" w:rsidP="0035104F">
            <w:pPr>
              <w:spacing w:after="0" w:line="240" w:lineRule="auto"/>
              <w:jc w:val="both"/>
              <w:rPr>
                <w:rFonts w:eastAsia="Times New Roman" w:cs="Times New Roman"/>
                <w:b/>
                <w:sz w:val="18"/>
                <w:szCs w:val="18"/>
                <w:lang w:eastAsia="es-CL"/>
              </w:rPr>
            </w:pPr>
            <w:r w:rsidRPr="0035104F">
              <w:rPr>
                <w:rFonts w:eastAsia="Times New Roman" w:cs="Times New Roman"/>
                <w:b/>
                <w:sz w:val="18"/>
                <w:szCs w:val="18"/>
                <w:lang w:eastAsia="es-CL"/>
              </w:rPr>
              <w:t xml:space="preserve">Fecha: </w:t>
            </w:r>
            <w:r w:rsidRPr="0035104F">
              <w:rPr>
                <w:rFonts w:eastAsia="Times New Roman" w:cs="Times New Roman"/>
                <w:sz w:val="18"/>
                <w:szCs w:val="18"/>
                <w:lang w:eastAsia="es-CL"/>
              </w:rPr>
              <w:t>06-08-2020</w:t>
            </w:r>
          </w:p>
        </w:tc>
      </w:tr>
      <w:tr w:rsidR="0035104F" w:rsidRPr="0035104F" w14:paraId="22120516" w14:textId="77777777" w:rsidTr="0035104F">
        <w:trPr>
          <w:trHeight w:val="300"/>
          <w:jc w:val="center"/>
        </w:trPr>
        <w:tc>
          <w:tcPr>
            <w:tcW w:w="126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F8C1C5D" w14:textId="5683CA75" w:rsidR="0035104F" w:rsidRPr="0035104F" w:rsidRDefault="0035104F" w:rsidP="0035104F">
            <w:pPr>
              <w:spacing w:after="0" w:line="240" w:lineRule="auto"/>
              <w:jc w:val="both"/>
              <w:rPr>
                <w:rFonts w:eastAsia="Times New Roman" w:cs="Times New Roman"/>
                <w:b/>
                <w:sz w:val="18"/>
                <w:szCs w:val="18"/>
                <w:lang w:eastAsia="es-CL"/>
              </w:rPr>
            </w:pPr>
            <w:r w:rsidRPr="0035104F">
              <w:rPr>
                <w:rFonts w:eastAsia="Times New Roman" w:cs="Times New Roman"/>
                <w:b/>
                <w:sz w:val="18"/>
                <w:szCs w:val="18"/>
                <w:lang w:eastAsia="es-CL"/>
              </w:rPr>
              <w:t>Coordenadas UTM DATUM WGS84 HUSO 19</w:t>
            </w:r>
          </w:p>
        </w:tc>
        <w:tc>
          <w:tcPr>
            <w:tcW w:w="615" w:type="pct"/>
            <w:tcBorders>
              <w:top w:val="single" w:sz="4" w:space="0" w:color="auto"/>
              <w:left w:val="nil"/>
              <w:bottom w:val="single" w:sz="4" w:space="0" w:color="auto"/>
              <w:right w:val="single" w:sz="4" w:space="0" w:color="000000"/>
            </w:tcBorders>
            <w:shd w:val="clear" w:color="auto" w:fill="auto"/>
            <w:noWrap/>
            <w:vAlign w:val="center"/>
            <w:hideMark/>
          </w:tcPr>
          <w:p w14:paraId="4D2908E1" w14:textId="3D6CA2B3" w:rsidR="0035104F" w:rsidRPr="0035104F" w:rsidRDefault="0035104F" w:rsidP="0035104F">
            <w:pPr>
              <w:spacing w:after="0" w:line="240" w:lineRule="auto"/>
              <w:jc w:val="both"/>
              <w:rPr>
                <w:rFonts w:eastAsia="Times New Roman" w:cs="Times New Roman"/>
                <w:b/>
                <w:sz w:val="18"/>
                <w:szCs w:val="18"/>
                <w:lang w:eastAsia="es-CL"/>
              </w:rPr>
            </w:pPr>
            <w:r w:rsidRPr="0035104F">
              <w:rPr>
                <w:rFonts w:eastAsia="Times New Roman" w:cs="Times New Roman"/>
                <w:b/>
                <w:sz w:val="18"/>
                <w:szCs w:val="18"/>
                <w:lang w:eastAsia="es-CL"/>
              </w:rPr>
              <w:t>Norte:</w:t>
            </w:r>
            <w:r w:rsidRPr="0035104F">
              <w:rPr>
                <w:rFonts w:eastAsia="Times New Roman" w:cs="Times New Roman"/>
                <w:sz w:val="18"/>
                <w:szCs w:val="18"/>
                <w:lang w:eastAsia="es-CL"/>
              </w:rPr>
              <w:t xml:space="preserve"> </w:t>
            </w:r>
            <w:proofErr w:type="gramStart"/>
            <w:r w:rsidRPr="0035104F">
              <w:rPr>
                <w:rFonts w:eastAsia="Times New Roman" w:cs="Times New Roman"/>
                <w:sz w:val="18"/>
                <w:szCs w:val="18"/>
                <w:lang w:eastAsia="es-CL"/>
              </w:rPr>
              <w:t>6..</w:t>
            </w:r>
            <w:proofErr w:type="gramEnd"/>
            <w:r w:rsidRPr="0035104F">
              <w:rPr>
                <w:rFonts w:eastAsia="Times New Roman" w:cs="Times New Roman"/>
                <w:sz w:val="18"/>
                <w:szCs w:val="18"/>
                <w:lang w:eastAsia="es-CL"/>
              </w:rPr>
              <w:t>275.862 m.</w:t>
            </w:r>
          </w:p>
        </w:tc>
        <w:tc>
          <w:tcPr>
            <w:tcW w:w="533" w:type="pct"/>
            <w:tcBorders>
              <w:top w:val="single" w:sz="4" w:space="0" w:color="auto"/>
              <w:left w:val="nil"/>
              <w:bottom w:val="single" w:sz="4" w:space="0" w:color="auto"/>
              <w:right w:val="single" w:sz="4" w:space="0" w:color="000000"/>
            </w:tcBorders>
            <w:shd w:val="clear" w:color="auto" w:fill="auto"/>
            <w:noWrap/>
            <w:vAlign w:val="center"/>
            <w:hideMark/>
          </w:tcPr>
          <w:p w14:paraId="3A468B90" w14:textId="2B21139D" w:rsidR="0035104F" w:rsidRPr="0035104F" w:rsidRDefault="0035104F" w:rsidP="0035104F">
            <w:pPr>
              <w:spacing w:after="0" w:line="240" w:lineRule="auto"/>
              <w:jc w:val="both"/>
              <w:rPr>
                <w:rFonts w:eastAsia="Times New Roman" w:cs="Times New Roman"/>
                <w:b/>
                <w:sz w:val="18"/>
                <w:szCs w:val="18"/>
                <w:lang w:eastAsia="es-CL"/>
              </w:rPr>
            </w:pPr>
            <w:r w:rsidRPr="0035104F">
              <w:rPr>
                <w:rFonts w:eastAsia="Times New Roman" w:cs="Times New Roman"/>
                <w:b/>
                <w:sz w:val="18"/>
                <w:szCs w:val="18"/>
                <w:lang w:eastAsia="es-CL"/>
              </w:rPr>
              <w:t>Este:</w:t>
            </w:r>
            <w:r w:rsidRPr="0035104F">
              <w:rPr>
                <w:rFonts w:eastAsia="Times New Roman" w:cs="Times New Roman"/>
                <w:sz w:val="18"/>
                <w:szCs w:val="18"/>
                <w:lang w:eastAsia="es-CL"/>
              </w:rPr>
              <w:t xml:space="preserve"> 333.798 m.</w:t>
            </w:r>
          </w:p>
        </w:tc>
        <w:tc>
          <w:tcPr>
            <w:tcW w:w="1269" w:type="pct"/>
            <w:tcBorders>
              <w:top w:val="single" w:sz="4" w:space="0" w:color="auto"/>
              <w:left w:val="nil"/>
              <w:bottom w:val="single" w:sz="4" w:space="0" w:color="auto"/>
              <w:right w:val="single" w:sz="4" w:space="0" w:color="000000"/>
            </w:tcBorders>
            <w:shd w:val="clear" w:color="auto" w:fill="auto"/>
            <w:noWrap/>
            <w:vAlign w:val="center"/>
            <w:hideMark/>
          </w:tcPr>
          <w:p w14:paraId="3F64D566" w14:textId="0628AB3C" w:rsidR="0035104F" w:rsidRPr="0035104F" w:rsidRDefault="0035104F" w:rsidP="0035104F">
            <w:pPr>
              <w:spacing w:after="0" w:line="240" w:lineRule="auto"/>
              <w:jc w:val="both"/>
              <w:rPr>
                <w:rFonts w:eastAsia="Times New Roman" w:cs="Times New Roman"/>
                <w:b/>
                <w:sz w:val="18"/>
                <w:szCs w:val="18"/>
                <w:lang w:eastAsia="es-CL"/>
              </w:rPr>
            </w:pPr>
            <w:r w:rsidRPr="0035104F">
              <w:rPr>
                <w:rFonts w:eastAsia="Times New Roman" w:cs="Times New Roman"/>
                <w:b/>
                <w:sz w:val="18"/>
                <w:szCs w:val="18"/>
                <w:lang w:eastAsia="es-CL"/>
              </w:rPr>
              <w:t>Coordenadas UTM DATUM WGS84 HUSO 19</w:t>
            </w:r>
          </w:p>
        </w:tc>
        <w:tc>
          <w:tcPr>
            <w:tcW w:w="677" w:type="pct"/>
            <w:tcBorders>
              <w:top w:val="single" w:sz="4" w:space="0" w:color="auto"/>
              <w:left w:val="nil"/>
              <w:bottom w:val="single" w:sz="4" w:space="0" w:color="auto"/>
              <w:right w:val="single" w:sz="4" w:space="0" w:color="000000"/>
            </w:tcBorders>
            <w:shd w:val="clear" w:color="auto" w:fill="auto"/>
            <w:noWrap/>
            <w:vAlign w:val="center"/>
            <w:hideMark/>
          </w:tcPr>
          <w:p w14:paraId="1A5B8BD7" w14:textId="5A066853" w:rsidR="0035104F" w:rsidRPr="0035104F" w:rsidRDefault="0035104F" w:rsidP="0035104F">
            <w:pPr>
              <w:spacing w:after="0" w:line="240" w:lineRule="auto"/>
              <w:jc w:val="both"/>
              <w:rPr>
                <w:rFonts w:eastAsia="Times New Roman" w:cs="Times New Roman"/>
                <w:b/>
                <w:sz w:val="18"/>
                <w:szCs w:val="18"/>
                <w:lang w:eastAsia="es-CL"/>
              </w:rPr>
            </w:pPr>
            <w:r w:rsidRPr="0035104F">
              <w:rPr>
                <w:rFonts w:eastAsia="Times New Roman" w:cs="Times New Roman"/>
                <w:b/>
                <w:sz w:val="18"/>
                <w:szCs w:val="18"/>
                <w:lang w:eastAsia="es-CL"/>
              </w:rPr>
              <w:t>Norte:</w:t>
            </w:r>
            <w:r w:rsidRPr="0035104F">
              <w:rPr>
                <w:rFonts w:eastAsia="Times New Roman" w:cs="Times New Roman"/>
                <w:sz w:val="18"/>
                <w:szCs w:val="18"/>
                <w:lang w:eastAsia="es-CL"/>
              </w:rPr>
              <w:t xml:space="preserve"> </w:t>
            </w:r>
            <w:proofErr w:type="gramStart"/>
            <w:r w:rsidRPr="0035104F">
              <w:rPr>
                <w:rFonts w:eastAsia="Times New Roman" w:cs="Times New Roman"/>
                <w:sz w:val="18"/>
                <w:szCs w:val="18"/>
                <w:lang w:eastAsia="es-CL"/>
              </w:rPr>
              <w:t>6..</w:t>
            </w:r>
            <w:proofErr w:type="gramEnd"/>
            <w:r w:rsidRPr="0035104F">
              <w:rPr>
                <w:rFonts w:eastAsia="Times New Roman" w:cs="Times New Roman"/>
                <w:sz w:val="18"/>
                <w:szCs w:val="18"/>
                <w:lang w:eastAsia="es-CL"/>
              </w:rPr>
              <w:t>275.862 m.</w:t>
            </w:r>
          </w:p>
        </w:tc>
        <w:tc>
          <w:tcPr>
            <w:tcW w:w="637" w:type="pct"/>
            <w:tcBorders>
              <w:top w:val="single" w:sz="4" w:space="0" w:color="auto"/>
              <w:left w:val="nil"/>
              <w:bottom w:val="single" w:sz="4" w:space="0" w:color="auto"/>
              <w:right w:val="single" w:sz="4" w:space="0" w:color="000000"/>
            </w:tcBorders>
            <w:shd w:val="clear" w:color="auto" w:fill="auto"/>
            <w:noWrap/>
            <w:vAlign w:val="center"/>
            <w:hideMark/>
          </w:tcPr>
          <w:p w14:paraId="45106C28" w14:textId="3A43BE31" w:rsidR="0035104F" w:rsidRPr="0035104F" w:rsidRDefault="0035104F" w:rsidP="0035104F">
            <w:pPr>
              <w:spacing w:after="0" w:line="240" w:lineRule="auto"/>
              <w:jc w:val="both"/>
              <w:rPr>
                <w:rFonts w:eastAsia="Times New Roman" w:cs="Times New Roman"/>
                <w:b/>
                <w:sz w:val="18"/>
                <w:szCs w:val="18"/>
                <w:lang w:eastAsia="es-CL"/>
              </w:rPr>
            </w:pPr>
            <w:r w:rsidRPr="0035104F">
              <w:rPr>
                <w:rFonts w:eastAsia="Times New Roman" w:cs="Times New Roman"/>
                <w:b/>
                <w:sz w:val="18"/>
                <w:szCs w:val="18"/>
                <w:lang w:eastAsia="es-CL"/>
              </w:rPr>
              <w:t>Este:</w:t>
            </w:r>
            <w:r w:rsidRPr="0035104F">
              <w:rPr>
                <w:rFonts w:eastAsia="Times New Roman" w:cs="Times New Roman"/>
                <w:sz w:val="18"/>
                <w:szCs w:val="18"/>
                <w:lang w:eastAsia="es-CL"/>
              </w:rPr>
              <w:t xml:space="preserve"> 333.798 m.</w:t>
            </w:r>
          </w:p>
        </w:tc>
      </w:tr>
      <w:tr w:rsidR="0035104F" w:rsidRPr="0035104F" w14:paraId="75234409" w14:textId="77777777" w:rsidTr="00102C61">
        <w:trPr>
          <w:trHeight w:val="450"/>
          <w:jc w:val="center"/>
        </w:trPr>
        <w:tc>
          <w:tcPr>
            <w:tcW w:w="2417"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3A34D96C" w14:textId="1F8A7534" w:rsidR="0035104F" w:rsidRPr="0035104F" w:rsidRDefault="0035104F" w:rsidP="0035104F">
            <w:pPr>
              <w:spacing w:after="0" w:line="240" w:lineRule="auto"/>
              <w:jc w:val="both"/>
              <w:rPr>
                <w:rFonts w:eastAsia="Times New Roman" w:cs="Times New Roman"/>
                <w:b/>
                <w:sz w:val="18"/>
                <w:szCs w:val="18"/>
                <w:lang w:eastAsia="es-CL"/>
              </w:rPr>
            </w:pPr>
            <w:r w:rsidRPr="0035104F">
              <w:rPr>
                <w:rFonts w:eastAsia="Times New Roman" w:cs="Times New Roman"/>
                <w:b/>
                <w:sz w:val="18"/>
                <w:szCs w:val="18"/>
                <w:lang w:eastAsia="es-CL"/>
              </w:rPr>
              <w:t>Descripción del medio de prueba:</w:t>
            </w:r>
            <w:r w:rsidRPr="0035104F">
              <w:rPr>
                <w:rFonts w:eastAsia="Times New Roman" w:cs="Times New Roman"/>
                <w:sz w:val="18"/>
                <w:szCs w:val="18"/>
                <w:lang w:eastAsia="es-CL"/>
              </w:rPr>
              <w:t xml:space="preserve"> Vista exterior de pabellón del Sector 7.</w:t>
            </w:r>
          </w:p>
          <w:p w14:paraId="1CD54CC5" w14:textId="4CCBC857" w:rsidR="0035104F" w:rsidRPr="0035104F" w:rsidRDefault="0035104F" w:rsidP="0035104F">
            <w:pPr>
              <w:spacing w:after="0" w:line="240" w:lineRule="auto"/>
              <w:jc w:val="both"/>
              <w:rPr>
                <w:rFonts w:eastAsia="Times New Roman" w:cs="Times New Roman"/>
                <w:sz w:val="18"/>
                <w:szCs w:val="18"/>
                <w:lang w:eastAsia="es-CL"/>
              </w:rPr>
            </w:pPr>
            <w:r w:rsidRPr="0035104F">
              <w:rPr>
                <w:rFonts w:eastAsia="Times New Roman" w:cs="Times New Roman"/>
                <w:sz w:val="18"/>
                <w:szCs w:val="18"/>
                <w:lang w:eastAsia="es-CL"/>
              </w:rPr>
              <w:t>Fuente: Avícola y Comercial El Toco Ltda.</w:t>
            </w:r>
          </w:p>
        </w:tc>
        <w:tc>
          <w:tcPr>
            <w:tcW w:w="2583"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1885D72F" w14:textId="0DD3E0FA" w:rsidR="0035104F" w:rsidRPr="0035104F" w:rsidRDefault="0035104F" w:rsidP="0035104F">
            <w:pPr>
              <w:spacing w:after="0" w:line="240" w:lineRule="auto"/>
              <w:jc w:val="both"/>
              <w:rPr>
                <w:rFonts w:eastAsia="Times New Roman" w:cs="Times New Roman"/>
                <w:b/>
                <w:sz w:val="18"/>
                <w:szCs w:val="18"/>
                <w:lang w:eastAsia="es-CL"/>
              </w:rPr>
            </w:pPr>
            <w:r w:rsidRPr="0035104F">
              <w:rPr>
                <w:rFonts w:eastAsia="Times New Roman" w:cs="Times New Roman"/>
                <w:b/>
                <w:sz w:val="18"/>
                <w:szCs w:val="18"/>
                <w:lang w:eastAsia="es-CL"/>
              </w:rPr>
              <w:t>Descripción del medio de prueba:</w:t>
            </w:r>
            <w:r w:rsidRPr="0035104F">
              <w:rPr>
                <w:rFonts w:eastAsia="Times New Roman" w:cs="Times New Roman"/>
                <w:sz w:val="18"/>
                <w:szCs w:val="18"/>
                <w:lang w:eastAsia="es-CL"/>
              </w:rPr>
              <w:t xml:space="preserve"> Vista interior de pabellón del Sector 7.</w:t>
            </w:r>
          </w:p>
          <w:p w14:paraId="127D89FC" w14:textId="40D1835A" w:rsidR="0035104F" w:rsidRPr="0035104F" w:rsidRDefault="0035104F" w:rsidP="0035104F">
            <w:pPr>
              <w:spacing w:after="0" w:line="240" w:lineRule="auto"/>
              <w:jc w:val="both"/>
              <w:rPr>
                <w:rFonts w:eastAsia="Times New Roman" w:cs="Times New Roman"/>
                <w:sz w:val="18"/>
                <w:szCs w:val="18"/>
                <w:lang w:eastAsia="es-CL"/>
              </w:rPr>
            </w:pPr>
            <w:r w:rsidRPr="0035104F">
              <w:rPr>
                <w:rFonts w:eastAsia="Times New Roman" w:cs="Times New Roman"/>
                <w:sz w:val="18"/>
                <w:szCs w:val="18"/>
                <w:lang w:eastAsia="es-CL"/>
              </w:rPr>
              <w:t>Fuente: Avícola y Comercial El Toco Ltda.</w:t>
            </w:r>
          </w:p>
        </w:tc>
      </w:tr>
      <w:tr w:rsidR="0035104F" w:rsidRPr="0035104F" w14:paraId="489C7D49" w14:textId="77777777" w:rsidTr="00102C61">
        <w:trPr>
          <w:trHeight w:val="450"/>
          <w:jc w:val="center"/>
        </w:trPr>
        <w:tc>
          <w:tcPr>
            <w:tcW w:w="2417" w:type="pct"/>
            <w:gridSpan w:val="3"/>
            <w:vMerge/>
            <w:tcBorders>
              <w:top w:val="single" w:sz="4" w:space="0" w:color="auto"/>
              <w:left w:val="single" w:sz="4" w:space="0" w:color="auto"/>
              <w:bottom w:val="single" w:sz="4" w:space="0" w:color="000000"/>
              <w:right w:val="single" w:sz="4" w:space="0" w:color="000000"/>
            </w:tcBorders>
            <w:vAlign w:val="center"/>
            <w:hideMark/>
          </w:tcPr>
          <w:p w14:paraId="64F61603" w14:textId="77777777" w:rsidR="0035104F" w:rsidRPr="0035104F" w:rsidRDefault="0035104F" w:rsidP="0035104F">
            <w:pPr>
              <w:spacing w:after="0" w:line="240" w:lineRule="auto"/>
              <w:jc w:val="both"/>
              <w:rPr>
                <w:rFonts w:eastAsia="Times New Roman" w:cs="Times New Roman"/>
                <w:sz w:val="20"/>
                <w:szCs w:val="20"/>
                <w:lang w:eastAsia="es-CL"/>
              </w:rPr>
            </w:pPr>
          </w:p>
        </w:tc>
        <w:tc>
          <w:tcPr>
            <w:tcW w:w="2583" w:type="pct"/>
            <w:gridSpan w:val="3"/>
            <w:vMerge/>
            <w:tcBorders>
              <w:top w:val="single" w:sz="4" w:space="0" w:color="auto"/>
              <w:left w:val="single" w:sz="4" w:space="0" w:color="auto"/>
              <w:bottom w:val="single" w:sz="4" w:space="0" w:color="000000"/>
              <w:right w:val="single" w:sz="4" w:space="0" w:color="000000"/>
            </w:tcBorders>
            <w:vAlign w:val="center"/>
            <w:hideMark/>
          </w:tcPr>
          <w:p w14:paraId="4FB75DF6" w14:textId="77777777" w:rsidR="0035104F" w:rsidRPr="0035104F" w:rsidRDefault="0035104F" w:rsidP="0035104F">
            <w:pPr>
              <w:spacing w:after="0" w:line="240" w:lineRule="auto"/>
              <w:jc w:val="both"/>
              <w:rPr>
                <w:rFonts w:eastAsia="Times New Roman" w:cs="Times New Roman"/>
                <w:sz w:val="20"/>
                <w:szCs w:val="20"/>
                <w:lang w:eastAsia="es-CL"/>
              </w:rPr>
            </w:pPr>
          </w:p>
        </w:tc>
      </w:tr>
    </w:tbl>
    <w:p w14:paraId="72D7B154" w14:textId="64E9590D" w:rsidR="00470B57" w:rsidRPr="0035104F" w:rsidRDefault="00470B57" w:rsidP="004F5E40">
      <w:pPr>
        <w:spacing w:line="240" w:lineRule="auto"/>
        <w:jc w:val="both"/>
        <w:rPr>
          <w:rFonts w:eastAsia="Calibri" w:cs="Calibri"/>
          <w:sz w:val="28"/>
          <w:szCs w:val="32"/>
        </w:rPr>
      </w:pPr>
    </w:p>
    <w:p w14:paraId="670A4766" w14:textId="77777777" w:rsidR="00470B57" w:rsidRPr="0035104F" w:rsidRDefault="00470B57">
      <w:pPr>
        <w:rPr>
          <w:rFonts w:eastAsia="Calibri" w:cs="Calibri"/>
          <w:sz w:val="28"/>
          <w:szCs w:val="32"/>
        </w:rPr>
      </w:pPr>
      <w:r w:rsidRPr="0035104F">
        <w:rPr>
          <w:rFonts w:eastAsia="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443"/>
        <w:gridCol w:w="1623"/>
        <w:gridCol w:w="1466"/>
        <w:gridCol w:w="3443"/>
        <w:gridCol w:w="1845"/>
        <w:gridCol w:w="1742"/>
      </w:tblGrid>
      <w:tr w:rsidR="00470B57" w:rsidRPr="0035104F" w14:paraId="1AE719B9" w14:textId="77777777" w:rsidTr="00C52332">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06201AE" w14:textId="77777777" w:rsidR="00470B57" w:rsidRPr="0035104F" w:rsidRDefault="00470B57" w:rsidP="00C52332">
            <w:pPr>
              <w:spacing w:after="0" w:line="240" w:lineRule="auto"/>
              <w:jc w:val="center"/>
              <w:rPr>
                <w:rFonts w:eastAsia="Times New Roman" w:cs="Times New Roman"/>
                <w:b/>
                <w:bCs/>
                <w:sz w:val="20"/>
                <w:szCs w:val="20"/>
                <w:lang w:eastAsia="es-CL"/>
              </w:rPr>
            </w:pPr>
            <w:r w:rsidRPr="0035104F">
              <w:rPr>
                <w:rFonts w:eastAsia="Times New Roman" w:cs="Times New Roman"/>
                <w:b/>
                <w:bCs/>
                <w:sz w:val="20"/>
                <w:szCs w:val="20"/>
                <w:lang w:eastAsia="es-CL"/>
              </w:rPr>
              <w:lastRenderedPageBreak/>
              <w:t xml:space="preserve">Registros </w:t>
            </w:r>
          </w:p>
        </w:tc>
      </w:tr>
      <w:tr w:rsidR="0035104F" w:rsidRPr="0035104F" w14:paraId="63FCC311" w14:textId="77777777" w:rsidTr="00102C61">
        <w:trPr>
          <w:trHeight w:val="6079"/>
          <w:jc w:val="center"/>
        </w:trPr>
        <w:tc>
          <w:tcPr>
            <w:tcW w:w="2448" w:type="pct"/>
            <w:gridSpan w:val="3"/>
            <w:tcBorders>
              <w:top w:val="nil"/>
              <w:left w:val="single" w:sz="4" w:space="0" w:color="auto"/>
              <w:right w:val="single" w:sz="4" w:space="0" w:color="auto"/>
            </w:tcBorders>
            <w:shd w:val="clear" w:color="auto" w:fill="auto"/>
            <w:noWrap/>
            <w:vAlign w:val="center"/>
            <w:hideMark/>
          </w:tcPr>
          <w:p w14:paraId="2ED299D0" w14:textId="77777777" w:rsidR="00470B57" w:rsidRPr="0035104F" w:rsidRDefault="00470B57" w:rsidP="00C52332">
            <w:pPr>
              <w:spacing w:after="0" w:line="240" w:lineRule="auto"/>
              <w:jc w:val="center"/>
              <w:rPr>
                <w:rFonts w:eastAsia="Times New Roman" w:cs="Times New Roman"/>
                <w:sz w:val="20"/>
                <w:szCs w:val="20"/>
                <w:lang w:eastAsia="es-CL"/>
              </w:rPr>
            </w:pPr>
            <w:r w:rsidRPr="0035104F">
              <w:rPr>
                <w:noProof/>
              </w:rPr>
              <w:drawing>
                <wp:inline distT="0" distB="0" distL="0" distR="0" wp14:anchorId="726E6A84" wp14:editId="10F93960">
                  <wp:extent cx="2665385" cy="3600000"/>
                  <wp:effectExtent l="0" t="0" r="1905" b="6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65385" cy="3600000"/>
                          </a:xfrm>
                          <a:prstGeom prst="rect">
                            <a:avLst/>
                          </a:prstGeom>
                        </pic:spPr>
                      </pic:pic>
                    </a:graphicData>
                  </a:graphic>
                </wp:inline>
              </w:drawing>
            </w:r>
          </w:p>
        </w:tc>
        <w:tc>
          <w:tcPr>
            <w:tcW w:w="2552" w:type="pct"/>
            <w:gridSpan w:val="3"/>
            <w:tcBorders>
              <w:top w:val="nil"/>
              <w:left w:val="single" w:sz="4" w:space="0" w:color="auto"/>
              <w:right w:val="single" w:sz="4" w:space="0" w:color="auto"/>
            </w:tcBorders>
            <w:shd w:val="clear" w:color="auto" w:fill="auto"/>
            <w:noWrap/>
            <w:vAlign w:val="center"/>
            <w:hideMark/>
          </w:tcPr>
          <w:p w14:paraId="60637E9A" w14:textId="77777777" w:rsidR="00470B57" w:rsidRPr="0035104F" w:rsidRDefault="00470B57" w:rsidP="00C52332">
            <w:pPr>
              <w:spacing w:after="0" w:line="240" w:lineRule="auto"/>
              <w:jc w:val="center"/>
              <w:rPr>
                <w:rFonts w:eastAsia="Times New Roman" w:cs="Times New Roman"/>
                <w:sz w:val="20"/>
                <w:szCs w:val="20"/>
                <w:lang w:eastAsia="es-CL"/>
              </w:rPr>
            </w:pPr>
            <w:r w:rsidRPr="0035104F">
              <w:rPr>
                <w:noProof/>
              </w:rPr>
              <w:drawing>
                <wp:inline distT="0" distB="0" distL="0" distR="0" wp14:anchorId="441ACF3F" wp14:editId="538D86A4">
                  <wp:extent cx="2760000" cy="3600000"/>
                  <wp:effectExtent l="0" t="0" r="2540" b="63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60000" cy="3600000"/>
                          </a:xfrm>
                          <a:prstGeom prst="rect">
                            <a:avLst/>
                          </a:prstGeom>
                        </pic:spPr>
                      </pic:pic>
                    </a:graphicData>
                  </a:graphic>
                </wp:inline>
              </w:drawing>
            </w:r>
          </w:p>
        </w:tc>
      </w:tr>
      <w:tr w:rsidR="0035104F" w:rsidRPr="0035104F" w14:paraId="5DB7BCE4" w14:textId="77777777" w:rsidTr="00102C61">
        <w:trPr>
          <w:trHeight w:val="300"/>
          <w:jc w:val="center"/>
        </w:trPr>
        <w:tc>
          <w:tcPr>
            <w:tcW w:w="1273" w:type="pct"/>
            <w:tcBorders>
              <w:top w:val="single" w:sz="4" w:space="0" w:color="auto"/>
              <w:left w:val="single" w:sz="4" w:space="0" w:color="auto"/>
              <w:bottom w:val="single" w:sz="4" w:space="0" w:color="auto"/>
              <w:right w:val="nil"/>
            </w:tcBorders>
            <w:shd w:val="clear" w:color="auto" w:fill="auto"/>
            <w:noWrap/>
            <w:vAlign w:val="center"/>
            <w:hideMark/>
          </w:tcPr>
          <w:p w14:paraId="72D45D4E" w14:textId="0C5735CA" w:rsidR="00470B57" w:rsidRPr="0035104F" w:rsidRDefault="00470B57" w:rsidP="00C52332">
            <w:pPr>
              <w:spacing w:after="0" w:line="240" w:lineRule="auto"/>
              <w:contextualSpacing/>
              <w:jc w:val="both"/>
              <w:outlineLvl w:val="1"/>
              <w:rPr>
                <w:rFonts w:eastAsia="Times New Roman" w:cs="Calibri"/>
                <w:b/>
                <w:sz w:val="18"/>
                <w:szCs w:val="18"/>
                <w:lang w:eastAsia="es-CL"/>
              </w:rPr>
            </w:pPr>
            <w:bookmarkStart w:id="70" w:name="_Toc51155486"/>
            <w:r w:rsidRPr="0035104F">
              <w:rPr>
                <w:rFonts w:eastAsia="Calibri" w:cs="Calibri"/>
                <w:b/>
                <w:sz w:val="18"/>
                <w:szCs w:val="20"/>
              </w:rPr>
              <w:t xml:space="preserve">Fotografía </w:t>
            </w:r>
            <w:r w:rsidRPr="0035104F">
              <w:rPr>
                <w:rFonts w:eastAsia="Calibri" w:cs="Calibri"/>
                <w:b/>
                <w:sz w:val="18"/>
                <w:szCs w:val="20"/>
              </w:rPr>
              <w:fldChar w:fldCharType="begin"/>
            </w:r>
            <w:r w:rsidRPr="0035104F">
              <w:rPr>
                <w:rFonts w:eastAsia="Calibri" w:cs="Calibri"/>
                <w:b/>
                <w:sz w:val="18"/>
                <w:szCs w:val="20"/>
              </w:rPr>
              <w:instrText xml:space="preserve"> SEQ Fotografía \* ARABIC </w:instrText>
            </w:r>
            <w:r w:rsidRPr="0035104F">
              <w:rPr>
                <w:rFonts w:eastAsia="Calibri" w:cs="Calibri"/>
                <w:b/>
                <w:sz w:val="18"/>
                <w:szCs w:val="20"/>
              </w:rPr>
              <w:fldChar w:fldCharType="separate"/>
            </w:r>
            <w:r w:rsidR="0035104F">
              <w:rPr>
                <w:rFonts w:eastAsia="Calibri" w:cs="Calibri"/>
                <w:b/>
                <w:noProof/>
                <w:sz w:val="18"/>
                <w:szCs w:val="20"/>
              </w:rPr>
              <w:t>5</w:t>
            </w:r>
            <w:r w:rsidRPr="0035104F">
              <w:rPr>
                <w:rFonts w:eastAsia="Calibri" w:cs="Calibri"/>
                <w:b/>
                <w:sz w:val="18"/>
                <w:szCs w:val="20"/>
              </w:rPr>
              <w:fldChar w:fldCharType="end"/>
            </w:r>
            <w:r w:rsidRPr="0035104F">
              <w:rPr>
                <w:rFonts w:eastAsia="Calibri" w:cs="Calibri"/>
                <w:b/>
                <w:sz w:val="18"/>
                <w:szCs w:val="18"/>
              </w:rPr>
              <w:t>.</w:t>
            </w:r>
            <w:bookmarkEnd w:id="70"/>
          </w:p>
        </w:tc>
        <w:tc>
          <w:tcPr>
            <w:tcW w:w="117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80C7C62" w14:textId="1D7F05C8" w:rsidR="00470B57" w:rsidRPr="0035104F" w:rsidRDefault="00470B57" w:rsidP="00C52332">
            <w:pPr>
              <w:spacing w:after="0" w:line="240" w:lineRule="auto"/>
              <w:jc w:val="both"/>
              <w:rPr>
                <w:rFonts w:eastAsia="Times New Roman" w:cs="Times New Roman"/>
                <w:b/>
                <w:sz w:val="18"/>
                <w:szCs w:val="18"/>
                <w:lang w:eastAsia="es-CL"/>
              </w:rPr>
            </w:pPr>
            <w:r w:rsidRPr="0035104F">
              <w:rPr>
                <w:rFonts w:eastAsia="Times New Roman" w:cs="Times New Roman"/>
                <w:b/>
                <w:sz w:val="18"/>
                <w:szCs w:val="18"/>
                <w:lang w:eastAsia="es-CL"/>
              </w:rPr>
              <w:t>Fecha:</w:t>
            </w:r>
            <w:r w:rsidRPr="0035104F">
              <w:rPr>
                <w:rFonts w:eastAsia="Times New Roman" w:cs="Times New Roman"/>
                <w:sz w:val="18"/>
                <w:szCs w:val="18"/>
                <w:lang w:eastAsia="es-CL"/>
              </w:rPr>
              <w:t xml:space="preserve"> </w:t>
            </w:r>
            <w:r w:rsidR="00102C61" w:rsidRPr="0035104F">
              <w:rPr>
                <w:rFonts w:eastAsia="Times New Roman" w:cs="Times New Roman"/>
                <w:sz w:val="18"/>
                <w:szCs w:val="18"/>
                <w:lang w:eastAsia="es-CL"/>
              </w:rPr>
              <w:t>06/08/2020</w:t>
            </w:r>
          </w:p>
        </w:tc>
        <w:tc>
          <w:tcPr>
            <w:tcW w:w="1190" w:type="pct"/>
            <w:tcBorders>
              <w:top w:val="single" w:sz="4" w:space="0" w:color="auto"/>
              <w:left w:val="nil"/>
              <w:bottom w:val="single" w:sz="4" w:space="0" w:color="auto"/>
              <w:right w:val="nil"/>
            </w:tcBorders>
            <w:shd w:val="clear" w:color="auto" w:fill="auto"/>
            <w:noWrap/>
            <w:vAlign w:val="center"/>
            <w:hideMark/>
          </w:tcPr>
          <w:p w14:paraId="720CAFF6" w14:textId="050DAB22" w:rsidR="00470B57" w:rsidRPr="0035104F" w:rsidRDefault="00470B57" w:rsidP="00C52332">
            <w:pPr>
              <w:spacing w:after="0" w:line="240" w:lineRule="auto"/>
              <w:contextualSpacing/>
              <w:jc w:val="both"/>
              <w:outlineLvl w:val="1"/>
              <w:rPr>
                <w:rFonts w:eastAsia="Calibri" w:cs="Calibri"/>
                <w:b/>
                <w:sz w:val="18"/>
                <w:szCs w:val="18"/>
              </w:rPr>
            </w:pPr>
            <w:bookmarkStart w:id="71" w:name="_Toc353998124"/>
            <w:bookmarkStart w:id="72" w:name="_Toc353998197"/>
            <w:bookmarkStart w:id="73" w:name="_Toc382383550"/>
            <w:bookmarkStart w:id="74" w:name="_Toc382472372"/>
            <w:bookmarkStart w:id="75" w:name="_Toc390184282"/>
            <w:bookmarkStart w:id="76" w:name="_Toc390360013"/>
            <w:bookmarkStart w:id="77" w:name="_Toc390777034"/>
            <w:bookmarkStart w:id="78" w:name="_Toc447875245"/>
            <w:bookmarkStart w:id="79" w:name="_Toc448926735"/>
            <w:bookmarkStart w:id="80" w:name="_Toc448926924"/>
            <w:bookmarkStart w:id="81" w:name="_Toc448927012"/>
            <w:bookmarkStart w:id="82" w:name="_Toc448928075"/>
            <w:bookmarkStart w:id="83" w:name="_Toc448938174"/>
            <w:bookmarkStart w:id="84" w:name="_Toc449106570"/>
            <w:bookmarkStart w:id="85" w:name="_Toc51155487"/>
            <w:r w:rsidRPr="0035104F">
              <w:rPr>
                <w:rFonts w:eastAsia="Calibri" w:cs="Calibri"/>
                <w:b/>
                <w:sz w:val="18"/>
                <w:szCs w:val="20"/>
              </w:rPr>
              <w:t xml:space="preserve">Fotografía </w:t>
            </w:r>
            <w:r w:rsidRPr="0035104F">
              <w:rPr>
                <w:rFonts w:eastAsia="Calibri" w:cs="Calibri"/>
                <w:b/>
                <w:sz w:val="18"/>
                <w:szCs w:val="20"/>
              </w:rPr>
              <w:fldChar w:fldCharType="begin"/>
            </w:r>
            <w:r w:rsidRPr="0035104F">
              <w:rPr>
                <w:rFonts w:eastAsia="Calibri" w:cs="Calibri"/>
                <w:b/>
                <w:sz w:val="18"/>
                <w:szCs w:val="20"/>
              </w:rPr>
              <w:instrText xml:space="preserve"> SEQ Fotografía \* ARABIC </w:instrText>
            </w:r>
            <w:r w:rsidRPr="0035104F">
              <w:rPr>
                <w:rFonts w:eastAsia="Calibri" w:cs="Calibri"/>
                <w:b/>
                <w:sz w:val="18"/>
                <w:szCs w:val="20"/>
              </w:rPr>
              <w:fldChar w:fldCharType="separate"/>
            </w:r>
            <w:r w:rsidR="0035104F">
              <w:rPr>
                <w:rFonts w:eastAsia="Calibri" w:cs="Calibri"/>
                <w:b/>
                <w:noProof/>
                <w:sz w:val="18"/>
                <w:szCs w:val="20"/>
              </w:rPr>
              <w:t>6</w:t>
            </w:r>
            <w:r w:rsidRPr="0035104F">
              <w:rPr>
                <w:rFonts w:eastAsia="Calibri" w:cs="Calibri"/>
                <w:b/>
                <w:sz w:val="18"/>
                <w:szCs w:val="20"/>
              </w:rPr>
              <w:fldChar w:fldCharType="end"/>
            </w:r>
            <w:r w:rsidRPr="0035104F">
              <w:rPr>
                <w:rFonts w:eastAsia="Calibri" w:cs="Calibri"/>
                <w:b/>
                <w:sz w:val="18"/>
                <w:szCs w:val="18"/>
              </w:rPr>
              <w:t>.</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tc>
        <w:tc>
          <w:tcPr>
            <w:tcW w:w="136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BC773F0" w14:textId="6893F0F1" w:rsidR="00470B57" w:rsidRPr="0035104F" w:rsidRDefault="00470B57" w:rsidP="00C52332">
            <w:pPr>
              <w:spacing w:after="0" w:line="240" w:lineRule="auto"/>
              <w:jc w:val="both"/>
              <w:rPr>
                <w:rFonts w:eastAsia="Times New Roman" w:cs="Times New Roman"/>
                <w:b/>
                <w:sz w:val="18"/>
                <w:szCs w:val="18"/>
                <w:lang w:eastAsia="es-CL"/>
              </w:rPr>
            </w:pPr>
            <w:r w:rsidRPr="0035104F">
              <w:rPr>
                <w:rFonts w:eastAsia="Times New Roman" w:cs="Times New Roman"/>
                <w:b/>
                <w:sz w:val="18"/>
                <w:szCs w:val="18"/>
                <w:lang w:eastAsia="es-CL"/>
              </w:rPr>
              <w:t>Fecha:</w:t>
            </w:r>
            <w:r w:rsidRPr="0035104F">
              <w:rPr>
                <w:rFonts w:eastAsia="Times New Roman" w:cs="Times New Roman"/>
                <w:sz w:val="18"/>
                <w:szCs w:val="18"/>
                <w:lang w:eastAsia="es-CL"/>
              </w:rPr>
              <w:t xml:space="preserve"> </w:t>
            </w:r>
            <w:r w:rsidR="00102C61" w:rsidRPr="0035104F">
              <w:rPr>
                <w:rFonts w:eastAsia="Times New Roman" w:cs="Times New Roman"/>
                <w:sz w:val="18"/>
                <w:szCs w:val="18"/>
                <w:lang w:eastAsia="es-CL"/>
              </w:rPr>
              <w:t>06/08/2020</w:t>
            </w:r>
          </w:p>
        </w:tc>
      </w:tr>
      <w:tr w:rsidR="0035104F" w:rsidRPr="0035104F" w14:paraId="2454CB6A" w14:textId="77777777" w:rsidTr="00102C61">
        <w:trPr>
          <w:trHeight w:val="300"/>
          <w:jc w:val="center"/>
        </w:trPr>
        <w:tc>
          <w:tcPr>
            <w:tcW w:w="127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CD656A9" w14:textId="1EF6C0FC" w:rsidR="00102C61" w:rsidRPr="0035104F" w:rsidRDefault="00102C61" w:rsidP="00102C61">
            <w:pPr>
              <w:spacing w:after="0" w:line="240" w:lineRule="auto"/>
              <w:jc w:val="both"/>
              <w:rPr>
                <w:rFonts w:eastAsia="Times New Roman" w:cs="Times New Roman"/>
                <w:b/>
                <w:sz w:val="18"/>
                <w:szCs w:val="18"/>
                <w:lang w:eastAsia="es-CL"/>
              </w:rPr>
            </w:pPr>
            <w:r w:rsidRPr="0035104F">
              <w:rPr>
                <w:rFonts w:eastAsia="Times New Roman" w:cs="Times New Roman"/>
                <w:b/>
                <w:sz w:val="18"/>
                <w:szCs w:val="18"/>
                <w:lang w:eastAsia="es-CL"/>
              </w:rPr>
              <w:t>Coordenadas UTM DATUM WGS84 HUSO 19</w:t>
            </w:r>
          </w:p>
        </w:tc>
        <w:tc>
          <w:tcPr>
            <w:tcW w:w="598" w:type="pct"/>
            <w:tcBorders>
              <w:top w:val="single" w:sz="4" w:space="0" w:color="auto"/>
              <w:left w:val="nil"/>
              <w:bottom w:val="single" w:sz="4" w:space="0" w:color="auto"/>
              <w:right w:val="single" w:sz="4" w:space="0" w:color="000000"/>
            </w:tcBorders>
            <w:shd w:val="clear" w:color="auto" w:fill="auto"/>
            <w:noWrap/>
            <w:vAlign w:val="center"/>
            <w:hideMark/>
          </w:tcPr>
          <w:p w14:paraId="75C77772" w14:textId="207148AE" w:rsidR="00102C61" w:rsidRPr="0035104F" w:rsidRDefault="00102C61" w:rsidP="00102C61">
            <w:pPr>
              <w:spacing w:after="0" w:line="240" w:lineRule="auto"/>
              <w:jc w:val="both"/>
              <w:rPr>
                <w:rFonts w:eastAsia="Times New Roman" w:cs="Times New Roman"/>
                <w:b/>
                <w:sz w:val="18"/>
                <w:szCs w:val="18"/>
                <w:lang w:eastAsia="es-CL"/>
              </w:rPr>
            </w:pPr>
            <w:r w:rsidRPr="0035104F">
              <w:rPr>
                <w:rFonts w:eastAsia="Times New Roman" w:cs="Times New Roman"/>
                <w:b/>
                <w:sz w:val="18"/>
                <w:szCs w:val="18"/>
                <w:lang w:eastAsia="es-CL"/>
              </w:rPr>
              <w:t>Norte:</w:t>
            </w:r>
            <w:r w:rsidRPr="0035104F">
              <w:rPr>
                <w:rFonts w:eastAsia="Times New Roman" w:cs="Times New Roman"/>
                <w:sz w:val="18"/>
                <w:szCs w:val="18"/>
                <w:lang w:eastAsia="es-CL"/>
              </w:rPr>
              <w:t xml:space="preserve"> 6.276.967 m.</w:t>
            </w:r>
          </w:p>
        </w:tc>
        <w:tc>
          <w:tcPr>
            <w:tcW w:w="576" w:type="pct"/>
            <w:tcBorders>
              <w:top w:val="single" w:sz="4" w:space="0" w:color="auto"/>
              <w:left w:val="nil"/>
              <w:bottom w:val="single" w:sz="4" w:space="0" w:color="auto"/>
              <w:right w:val="single" w:sz="4" w:space="0" w:color="000000"/>
            </w:tcBorders>
            <w:shd w:val="clear" w:color="auto" w:fill="auto"/>
            <w:noWrap/>
            <w:vAlign w:val="center"/>
            <w:hideMark/>
          </w:tcPr>
          <w:p w14:paraId="003E398B" w14:textId="0C432952" w:rsidR="00102C61" w:rsidRPr="0035104F" w:rsidRDefault="00102C61" w:rsidP="00102C61">
            <w:pPr>
              <w:spacing w:after="0" w:line="240" w:lineRule="auto"/>
              <w:jc w:val="both"/>
              <w:rPr>
                <w:rFonts w:eastAsia="Times New Roman" w:cs="Times New Roman"/>
                <w:b/>
                <w:sz w:val="18"/>
                <w:szCs w:val="18"/>
                <w:lang w:eastAsia="es-CL"/>
              </w:rPr>
            </w:pPr>
            <w:r w:rsidRPr="0035104F">
              <w:rPr>
                <w:rFonts w:eastAsia="Times New Roman" w:cs="Times New Roman"/>
                <w:b/>
                <w:sz w:val="18"/>
                <w:szCs w:val="18"/>
                <w:lang w:eastAsia="es-CL"/>
              </w:rPr>
              <w:t>Este:</w:t>
            </w:r>
            <w:r w:rsidRPr="0035104F">
              <w:rPr>
                <w:rFonts w:eastAsia="Times New Roman" w:cs="Times New Roman"/>
                <w:sz w:val="18"/>
                <w:szCs w:val="18"/>
                <w:lang w:eastAsia="es-CL"/>
              </w:rPr>
              <w:t xml:space="preserve"> 332.369 m.</w:t>
            </w:r>
          </w:p>
        </w:tc>
        <w:tc>
          <w:tcPr>
            <w:tcW w:w="1190" w:type="pct"/>
            <w:tcBorders>
              <w:top w:val="single" w:sz="4" w:space="0" w:color="auto"/>
              <w:left w:val="nil"/>
              <w:bottom w:val="single" w:sz="4" w:space="0" w:color="auto"/>
              <w:right w:val="single" w:sz="4" w:space="0" w:color="000000"/>
            </w:tcBorders>
            <w:shd w:val="clear" w:color="auto" w:fill="auto"/>
            <w:noWrap/>
            <w:vAlign w:val="center"/>
            <w:hideMark/>
          </w:tcPr>
          <w:p w14:paraId="6E3236FA" w14:textId="4146A60E" w:rsidR="00102C61" w:rsidRPr="0035104F" w:rsidRDefault="00102C61" w:rsidP="00102C61">
            <w:pPr>
              <w:spacing w:after="0" w:line="240" w:lineRule="auto"/>
              <w:jc w:val="both"/>
              <w:rPr>
                <w:rFonts w:eastAsia="Times New Roman" w:cs="Times New Roman"/>
                <w:b/>
                <w:sz w:val="18"/>
                <w:szCs w:val="18"/>
                <w:lang w:eastAsia="es-CL"/>
              </w:rPr>
            </w:pPr>
            <w:r w:rsidRPr="0035104F">
              <w:rPr>
                <w:rFonts w:eastAsia="Times New Roman" w:cs="Times New Roman"/>
                <w:b/>
                <w:sz w:val="18"/>
                <w:szCs w:val="18"/>
                <w:lang w:eastAsia="es-CL"/>
              </w:rPr>
              <w:t>Coordenadas UTM DATUM WGS84 HUSO 19</w:t>
            </w:r>
          </w:p>
        </w:tc>
        <w:tc>
          <w:tcPr>
            <w:tcW w:w="700" w:type="pct"/>
            <w:tcBorders>
              <w:top w:val="single" w:sz="4" w:space="0" w:color="auto"/>
              <w:left w:val="nil"/>
              <w:bottom w:val="single" w:sz="4" w:space="0" w:color="auto"/>
              <w:right w:val="single" w:sz="4" w:space="0" w:color="000000"/>
            </w:tcBorders>
            <w:shd w:val="clear" w:color="auto" w:fill="auto"/>
            <w:noWrap/>
            <w:vAlign w:val="center"/>
            <w:hideMark/>
          </w:tcPr>
          <w:p w14:paraId="1773F87B" w14:textId="6A3790C8" w:rsidR="00102C61" w:rsidRPr="0035104F" w:rsidRDefault="00102C61" w:rsidP="00102C61">
            <w:pPr>
              <w:spacing w:after="0" w:line="240" w:lineRule="auto"/>
              <w:jc w:val="both"/>
              <w:rPr>
                <w:rFonts w:eastAsia="Times New Roman" w:cs="Times New Roman"/>
                <w:b/>
                <w:sz w:val="18"/>
                <w:szCs w:val="18"/>
                <w:lang w:eastAsia="es-CL"/>
              </w:rPr>
            </w:pPr>
            <w:r w:rsidRPr="0035104F">
              <w:rPr>
                <w:rFonts w:eastAsia="Times New Roman" w:cs="Times New Roman"/>
                <w:b/>
                <w:sz w:val="18"/>
                <w:szCs w:val="18"/>
                <w:lang w:eastAsia="es-CL"/>
              </w:rPr>
              <w:t>Norte:</w:t>
            </w:r>
            <w:r w:rsidRPr="0035104F">
              <w:rPr>
                <w:rFonts w:eastAsia="Times New Roman" w:cs="Times New Roman"/>
                <w:sz w:val="18"/>
                <w:szCs w:val="18"/>
                <w:lang w:eastAsia="es-CL"/>
              </w:rPr>
              <w:t xml:space="preserve"> 6.276.967 m.</w:t>
            </w:r>
          </w:p>
        </w:tc>
        <w:tc>
          <w:tcPr>
            <w:tcW w:w="661" w:type="pct"/>
            <w:tcBorders>
              <w:top w:val="single" w:sz="4" w:space="0" w:color="auto"/>
              <w:left w:val="nil"/>
              <w:bottom w:val="single" w:sz="4" w:space="0" w:color="auto"/>
              <w:right w:val="single" w:sz="4" w:space="0" w:color="000000"/>
            </w:tcBorders>
            <w:shd w:val="clear" w:color="auto" w:fill="auto"/>
            <w:noWrap/>
            <w:vAlign w:val="center"/>
            <w:hideMark/>
          </w:tcPr>
          <w:p w14:paraId="57103883" w14:textId="3042EE61" w:rsidR="00102C61" w:rsidRPr="0035104F" w:rsidRDefault="00102C61" w:rsidP="00102C61">
            <w:pPr>
              <w:spacing w:after="0" w:line="240" w:lineRule="auto"/>
              <w:jc w:val="both"/>
              <w:rPr>
                <w:rFonts w:eastAsia="Times New Roman" w:cs="Times New Roman"/>
                <w:b/>
                <w:sz w:val="18"/>
                <w:szCs w:val="18"/>
                <w:lang w:eastAsia="es-CL"/>
              </w:rPr>
            </w:pPr>
            <w:r w:rsidRPr="0035104F">
              <w:rPr>
                <w:rFonts w:eastAsia="Times New Roman" w:cs="Times New Roman"/>
                <w:b/>
                <w:sz w:val="18"/>
                <w:szCs w:val="18"/>
                <w:lang w:eastAsia="es-CL"/>
              </w:rPr>
              <w:t>Este:</w:t>
            </w:r>
            <w:r w:rsidRPr="0035104F">
              <w:rPr>
                <w:rFonts w:eastAsia="Times New Roman" w:cs="Times New Roman"/>
                <w:sz w:val="18"/>
                <w:szCs w:val="18"/>
                <w:lang w:eastAsia="es-CL"/>
              </w:rPr>
              <w:t xml:space="preserve"> 332.369 m.</w:t>
            </w:r>
          </w:p>
        </w:tc>
      </w:tr>
      <w:tr w:rsidR="0035104F" w:rsidRPr="0035104F" w14:paraId="2B2E82DA" w14:textId="77777777" w:rsidTr="00102C61">
        <w:trPr>
          <w:trHeight w:val="450"/>
          <w:jc w:val="center"/>
        </w:trPr>
        <w:tc>
          <w:tcPr>
            <w:tcW w:w="2448"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441640E5" w14:textId="2F3132EF" w:rsidR="00470B57" w:rsidRPr="0035104F" w:rsidRDefault="00470B57" w:rsidP="00470B57">
            <w:pPr>
              <w:spacing w:after="0" w:line="240" w:lineRule="auto"/>
              <w:jc w:val="both"/>
              <w:rPr>
                <w:rFonts w:eastAsia="Times New Roman" w:cs="Times New Roman"/>
                <w:b/>
                <w:sz w:val="18"/>
                <w:szCs w:val="18"/>
                <w:lang w:eastAsia="es-CL"/>
              </w:rPr>
            </w:pPr>
            <w:r w:rsidRPr="0035104F">
              <w:rPr>
                <w:rFonts w:eastAsia="Times New Roman" w:cs="Times New Roman"/>
                <w:b/>
                <w:sz w:val="18"/>
                <w:szCs w:val="18"/>
                <w:lang w:eastAsia="es-CL"/>
              </w:rPr>
              <w:t>Descripción del medio de prueba:</w:t>
            </w:r>
            <w:r w:rsidRPr="0035104F">
              <w:rPr>
                <w:rFonts w:eastAsia="Times New Roman" w:cs="Times New Roman"/>
                <w:sz w:val="18"/>
                <w:szCs w:val="18"/>
                <w:lang w:eastAsia="es-CL"/>
              </w:rPr>
              <w:t xml:space="preserve"> Vista exterior de pabellón del Sector Aves a piso.</w:t>
            </w:r>
          </w:p>
          <w:p w14:paraId="4A2A81F1" w14:textId="40A8F40E" w:rsidR="00470B57" w:rsidRPr="0035104F" w:rsidRDefault="00102C61" w:rsidP="00470B57">
            <w:pPr>
              <w:spacing w:after="0" w:line="240" w:lineRule="auto"/>
              <w:jc w:val="both"/>
              <w:rPr>
                <w:rFonts w:eastAsia="Times New Roman" w:cs="Times New Roman"/>
                <w:sz w:val="18"/>
                <w:szCs w:val="18"/>
                <w:lang w:eastAsia="es-CL"/>
              </w:rPr>
            </w:pPr>
            <w:r w:rsidRPr="0035104F">
              <w:rPr>
                <w:rFonts w:eastAsia="Times New Roman" w:cs="Times New Roman"/>
                <w:sz w:val="18"/>
                <w:szCs w:val="18"/>
                <w:lang w:eastAsia="es-CL"/>
              </w:rPr>
              <w:t>Fuente: Avícola y Comercial El Toco Ltda.</w:t>
            </w:r>
          </w:p>
        </w:tc>
        <w:tc>
          <w:tcPr>
            <w:tcW w:w="2552"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24C472FA" w14:textId="02ABDD35" w:rsidR="00470B57" w:rsidRPr="0035104F" w:rsidRDefault="00470B57" w:rsidP="00470B57">
            <w:pPr>
              <w:spacing w:after="0" w:line="240" w:lineRule="auto"/>
              <w:jc w:val="both"/>
              <w:rPr>
                <w:rFonts w:eastAsia="Times New Roman" w:cs="Times New Roman"/>
                <w:b/>
                <w:sz w:val="18"/>
                <w:szCs w:val="18"/>
                <w:lang w:eastAsia="es-CL"/>
              </w:rPr>
            </w:pPr>
            <w:r w:rsidRPr="0035104F">
              <w:rPr>
                <w:rFonts w:eastAsia="Times New Roman" w:cs="Times New Roman"/>
                <w:b/>
                <w:sz w:val="18"/>
                <w:szCs w:val="18"/>
                <w:lang w:eastAsia="es-CL"/>
              </w:rPr>
              <w:t>Descripción del medio de prueba:</w:t>
            </w:r>
            <w:r w:rsidRPr="0035104F">
              <w:rPr>
                <w:rFonts w:eastAsia="Times New Roman" w:cs="Times New Roman"/>
                <w:sz w:val="18"/>
                <w:szCs w:val="18"/>
                <w:lang w:eastAsia="es-CL"/>
              </w:rPr>
              <w:t xml:space="preserve"> Vista interior de pabellón del Sector Aves a piso.</w:t>
            </w:r>
          </w:p>
          <w:p w14:paraId="1A2C2906" w14:textId="2CA78731" w:rsidR="00470B57" w:rsidRPr="0035104F" w:rsidRDefault="00102C61" w:rsidP="00470B57">
            <w:pPr>
              <w:spacing w:after="0" w:line="240" w:lineRule="auto"/>
              <w:jc w:val="both"/>
              <w:rPr>
                <w:rFonts w:eastAsia="Times New Roman" w:cs="Times New Roman"/>
                <w:sz w:val="18"/>
                <w:szCs w:val="18"/>
                <w:lang w:eastAsia="es-CL"/>
              </w:rPr>
            </w:pPr>
            <w:r w:rsidRPr="0035104F">
              <w:rPr>
                <w:rFonts w:eastAsia="Times New Roman" w:cs="Times New Roman"/>
                <w:sz w:val="18"/>
                <w:szCs w:val="18"/>
                <w:lang w:eastAsia="es-CL"/>
              </w:rPr>
              <w:t>Fuente: Avícola y Comercial El Toco Ltda.</w:t>
            </w:r>
          </w:p>
        </w:tc>
      </w:tr>
      <w:tr w:rsidR="0035104F" w:rsidRPr="0035104F" w14:paraId="7E32803C" w14:textId="77777777" w:rsidTr="00102C61">
        <w:trPr>
          <w:trHeight w:val="450"/>
          <w:jc w:val="center"/>
        </w:trPr>
        <w:tc>
          <w:tcPr>
            <w:tcW w:w="2448" w:type="pct"/>
            <w:gridSpan w:val="3"/>
            <w:vMerge/>
            <w:tcBorders>
              <w:top w:val="single" w:sz="4" w:space="0" w:color="auto"/>
              <w:left w:val="single" w:sz="4" w:space="0" w:color="auto"/>
              <w:bottom w:val="single" w:sz="4" w:space="0" w:color="000000"/>
              <w:right w:val="single" w:sz="4" w:space="0" w:color="000000"/>
            </w:tcBorders>
            <w:vAlign w:val="center"/>
            <w:hideMark/>
          </w:tcPr>
          <w:p w14:paraId="325EBD76" w14:textId="77777777" w:rsidR="00470B57" w:rsidRPr="0035104F" w:rsidRDefault="00470B57" w:rsidP="00C52332">
            <w:pPr>
              <w:spacing w:after="0" w:line="240" w:lineRule="auto"/>
              <w:jc w:val="both"/>
              <w:rPr>
                <w:rFonts w:eastAsia="Times New Roman" w:cs="Times New Roman"/>
                <w:sz w:val="20"/>
                <w:szCs w:val="20"/>
                <w:lang w:eastAsia="es-CL"/>
              </w:rPr>
            </w:pPr>
          </w:p>
        </w:tc>
        <w:tc>
          <w:tcPr>
            <w:tcW w:w="2552" w:type="pct"/>
            <w:gridSpan w:val="3"/>
            <w:vMerge/>
            <w:tcBorders>
              <w:top w:val="single" w:sz="4" w:space="0" w:color="auto"/>
              <w:left w:val="single" w:sz="4" w:space="0" w:color="auto"/>
              <w:bottom w:val="single" w:sz="4" w:space="0" w:color="000000"/>
              <w:right w:val="single" w:sz="4" w:space="0" w:color="000000"/>
            </w:tcBorders>
            <w:vAlign w:val="center"/>
            <w:hideMark/>
          </w:tcPr>
          <w:p w14:paraId="779730A7" w14:textId="77777777" w:rsidR="00470B57" w:rsidRPr="0035104F" w:rsidRDefault="00470B57" w:rsidP="00C52332">
            <w:pPr>
              <w:spacing w:after="0" w:line="240" w:lineRule="auto"/>
              <w:jc w:val="both"/>
              <w:rPr>
                <w:rFonts w:eastAsia="Times New Roman" w:cs="Times New Roman"/>
                <w:sz w:val="20"/>
                <w:szCs w:val="20"/>
                <w:lang w:eastAsia="es-CL"/>
              </w:rPr>
            </w:pPr>
          </w:p>
        </w:tc>
      </w:tr>
    </w:tbl>
    <w:p w14:paraId="319AE80E" w14:textId="77777777" w:rsidR="002A59EA" w:rsidRPr="0035104F" w:rsidRDefault="002A59EA">
      <w:pPr>
        <w:rPr>
          <w:rFonts w:eastAsia="Calibri" w:cs="Calibri"/>
          <w:sz w:val="28"/>
          <w:szCs w:val="32"/>
        </w:rPr>
      </w:pPr>
      <w:r w:rsidRPr="0035104F">
        <w:rPr>
          <w:rFonts w:eastAsia="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443"/>
        <w:gridCol w:w="1623"/>
        <w:gridCol w:w="1469"/>
        <w:gridCol w:w="3443"/>
        <w:gridCol w:w="1846"/>
        <w:gridCol w:w="1738"/>
      </w:tblGrid>
      <w:tr w:rsidR="0035104F" w:rsidRPr="0035104F" w14:paraId="3DEF78ED" w14:textId="77777777" w:rsidTr="001F197F">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4236BE7" w14:textId="2ED095B6" w:rsidR="001F197F" w:rsidRPr="0035104F" w:rsidRDefault="001F197F" w:rsidP="0035104F">
            <w:pPr>
              <w:spacing w:after="0" w:line="240" w:lineRule="auto"/>
              <w:jc w:val="center"/>
              <w:rPr>
                <w:rFonts w:eastAsia="Times New Roman" w:cs="Times New Roman"/>
                <w:b/>
                <w:bCs/>
                <w:sz w:val="20"/>
                <w:szCs w:val="20"/>
                <w:lang w:eastAsia="es-CL"/>
              </w:rPr>
            </w:pPr>
            <w:r w:rsidRPr="0035104F">
              <w:rPr>
                <w:rFonts w:eastAsia="Times New Roman" w:cs="Times New Roman"/>
                <w:b/>
                <w:bCs/>
                <w:sz w:val="20"/>
                <w:szCs w:val="20"/>
                <w:lang w:eastAsia="es-CL"/>
              </w:rPr>
              <w:lastRenderedPageBreak/>
              <w:t>Registros</w:t>
            </w:r>
          </w:p>
        </w:tc>
      </w:tr>
      <w:tr w:rsidR="0035104F" w:rsidRPr="0035104F" w14:paraId="017659DB" w14:textId="77777777" w:rsidTr="00102C61">
        <w:trPr>
          <w:trHeight w:val="6079"/>
          <w:jc w:val="center"/>
        </w:trPr>
        <w:tc>
          <w:tcPr>
            <w:tcW w:w="2409" w:type="pct"/>
            <w:gridSpan w:val="3"/>
            <w:tcBorders>
              <w:top w:val="nil"/>
              <w:left w:val="single" w:sz="4" w:space="0" w:color="auto"/>
              <w:right w:val="single" w:sz="4" w:space="0" w:color="auto"/>
            </w:tcBorders>
            <w:shd w:val="clear" w:color="auto" w:fill="auto"/>
            <w:noWrap/>
            <w:vAlign w:val="center"/>
            <w:hideMark/>
          </w:tcPr>
          <w:p w14:paraId="26FEE72D" w14:textId="1BC648F7" w:rsidR="001F197F" w:rsidRPr="0035104F" w:rsidRDefault="00102C61" w:rsidP="00102C61">
            <w:pPr>
              <w:spacing w:after="0" w:line="240" w:lineRule="auto"/>
              <w:jc w:val="center"/>
              <w:rPr>
                <w:rFonts w:eastAsia="Times New Roman" w:cs="Times New Roman"/>
                <w:sz w:val="20"/>
                <w:szCs w:val="20"/>
                <w:lang w:eastAsia="es-CL"/>
              </w:rPr>
            </w:pPr>
            <w:r w:rsidRPr="0035104F">
              <w:rPr>
                <w:noProof/>
              </w:rPr>
              <w:drawing>
                <wp:inline distT="0" distB="0" distL="0" distR="0" wp14:anchorId="20E9DBE9" wp14:editId="559A0AAE">
                  <wp:extent cx="3166492" cy="3600000"/>
                  <wp:effectExtent l="0" t="0" r="0" b="63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66492" cy="3600000"/>
                          </a:xfrm>
                          <a:prstGeom prst="rect">
                            <a:avLst/>
                          </a:prstGeom>
                        </pic:spPr>
                      </pic:pic>
                    </a:graphicData>
                  </a:graphic>
                </wp:inline>
              </w:drawing>
            </w:r>
          </w:p>
        </w:tc>
        <w:tc>
          <w:tcPr>
            <w:tcW w:w="2591" w:type="pct"/>
            <w:gridSpan w:val="3"/>
            <w:tcBorders>
              <w:top w:val="nil"/>
              <w:left w:val="single" w:sz="4" w:space="0" w:color="auto"/>
              <w:right w:val="single" w:sz="4" w:space="0" w:color="auto"/>
            </w:tcBorders>
            <w:shd w:val="clear" w:color="auto" w:fill="auto"/>
            <w:noWrap/>
            <w:vAlign w:val="center"/>
            <w:hideMark/>
          </w:tcPr>
          <w:p w14:paraId="1BF78357" w14:textId="72E25CD2" w:rsidR="001F197F" w:rsidRPr="0035104F" w:rsidRDefault="00102C61" w:rsidP="00102C61">
            <w:pPr>
              <w:spacing w:after="0" w:line="240" w:lineRule="auto"/>
              <w:jc w:val="center"/>
              <w:rPr>
                <w:rFonts w:eastAsia="Times New Roman" w:cs="Times New Roman"/>
                <w:sz w:val="20"/>
                <w:szCs w:val="20"/>
                <w:lang w:eastAsia="es-CL"/>
              </w:rPr>
            </w:pPr>
            <w:r w:rsidRPr="0035104F">
              <w:rPr>
                <w:noProof/>
              </w:rPr>
              <w:drawing>
                <wp:inline distT="0" distB="0" distL="0" distR="0" wp14:anchorId="710FE144" wp14:editId="17A14948">
                  <wp:extent cx="3057286" cy="3600000"/>
                  <wp:effectExtent l="0" t="0" r="0" b="63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57286" cy="3600000"/>
                          </a:xfrm>
                          <a:prstGeom prst="rect">
                            <a:avLst/>
                          </a:prstGeom>
                        </pic:spPr>
                      </pic:pic>
                    </a:graphicData>
                  </a:graphic>
                </wp:inline>
              </w:drawing>
            </w:r>
          </w:p>
        </w:tc>
      </w:tr>
      <w:tr w:rsidR="0035104F" w:rsidRPr="0035104F" w14:paraId="7EE7D675" w14:textId="77777777" w:rsidTr="00102C61">
        <w:trPr>
          <w:trHeight w:val="300"/>
          <w:jc w:val="center"/>
        </w:trPr>
        <w:tc>
          <w:tcPr>
            <w:tcW w:w="1269" w:type="pct"/>
            <w:tcBorders>
              <w:top w:val="single" w:sz="4" w:space="0" w:color="auto"/>
              <w:left w:val="single" w:sz="4" w:space="0" w:color="auto"/>
              <w:bottom w:val="single" w:sz="4" w:space="0" w:color="auto"/>
              <w:right w:val="nil"/>
            </w:tcBorders>
            <w:shd w:val="clear" w:color="auto" w:fill="auto"/>
            <w:noWrap/>
            <w:vAlign w:val="center"/>
            <w:hideMark/>
          </w:tcPr>
          <w:p w14:paraId="3461D158" w14:textId="2FBD1194" w:rsidR="001F197F" w:rsidRPr="0035104F" w:rsidRDefault="0035104F" w:rsidP="001F197F">
            <w:pPr>
              <w:spacing w:after="0" w:line="240" w:lineRule="auto"/>
              <w:contextualSpacing/>
              <w:jc w:val="both"/>
              <w:outlineLvl w:val="1"/>
              <w:rPr>
                <w:rFonts w:eastAsia="Times New Roman" w:cs="Calibri"/>
                <w:b/>
                <w:sz w:val="18"/>
                <w:szCs w:val="18"/>
                <w:lang w:eastAsia="es-CL"/>
              </w:rPr>
            </w:pPr>
            <w:bookmarkStart w:id="86" w:name="_Toc51155488"/>
            <w:r w:rsidRPr="0035104F">
              <w:rPr>
                <w:rFonts w:eastAsia="Calibri" w:cs="Calibri"/>
                <w:b/>
                <w:sz w:val="18"/>
                <w:szCs w:val="20"/>
              </w:rPr>
              <w:t xml:space="preserve">Fotografía </w:t>
            </w:r>
            <w:r w:rsidRPr="0035104F">
              <w:rPr>
                <w:rFonts w:eastAsia="Calibri" w:cs="Calibri"/>
                <w:b/>
                <w:sz w:val="18"/>
                <w:szCs w:val="20"/>
              </w:rPr>
              <w:fldChar w:fldCharType="begin"/>
            </w:r>
            <w:r w:rsidRPr="0035104F">
              <w:rPr>
                <w:rFonts w:eastAsia="Calibri" w:cs="Calibri"/>
                <w:b/>
                <w:sz w:val="18"/>
                <w:szCs w:val="20"/>
              </w:rPr>
              <w:instrText xml:space="preserve"> SEQ Fotografía \* ARABIC </w:instrText>
            </w:r>
            <w:r w:rsidRPr="0035104F">
              <w:rPr>
                <w:rFonts w:eastAsia="Calibri" w:cs="Calibri"/>
                <w:b/>
                <w:sz w:val="18"/>
                <w:szCs w:val="20"/>
              </w:rPr>
              <w:fldChar w:fldCharType="separate"/>
            </w:r>
            <w:r>
              <w:rPr>
                <w:rFonts w:eastAsia="Calibri" w:cs="Calibri"/>
                <w:b/>
                <w:noProof/>
                <w:sz w:val="18"/>
                <w:szCs w:val="20"/>
              </w:rPr>
              <w:t>7</w:t>
            </w:r>
            <w:r w:rsidRPr="0035104F">
              <w:rPr>
                <w:rFonts w:eastAsia="Calibri" w:cs="Calibri"/>
                <w:b/>
                <w:sz w:val="18"/>
                <w:szCs w:val="20"/>
              </w:rPr>
              <w:fldChar w:fldCharType="end"/>
            </w:r>
            <w:r w:rsidRPr="0035104F">
              <w:rPr>
                <w:rFonts w:eastAsia="Calibri" w:cs="Calibri"/>
                <w:b/>
                <w:sz w:val="18"/>
                <w:szCs w:val="18"/>
              </w:rPr>
              <w:t>.</w:t>
            </w:r>
            <w:bookmarkEnd w:id="86"/>
          </w:p>
        </w:tc>
        <w:tc>
          <w:tcPr>
            <w:tcW w:w="114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7A8EBF2" w14:textId="2CC85136" w:rsidR="001F197F" w:rsidRPr="0035104F" w:rsidRDefault="001F197F" w:rsidP="001F197F">
            <w:pPr>
              <w:spacing w:after="0" w:line="240" w:lineRule="auto"/>
              <w:jc w:val="both"/>
              <w:rPr>
                <w:rFonts w:eastAsia="Times New Roman" w:cs="Times New Roman"/>
                <w:b/>
                <w:sz w:val="18"/>
                <w:szCs w:val="18"/>
                <w:lang w:eastAsia="es-CL"/>
              </w:rPr>
            </w:pPr>
            <w:r w:rsidRPr="0035104F">
              <w:rPr>
                <w:rFonts w:eastAsia="Times New Roman" w:cs="Times New Roman"/>
                <w:b/>
                <w:sz w:val="18"/>
                <w:szCs w:val="18"/>
                <w:lang w:eastAsia="es-CL"/>
              </w:rPr>
              <w:t>Fecha:</w:t>
            </w:r>
            <w:r w:rsidRPr="0035104F">
              <w:rPr>
                <w:rFonts w:eastAsia="Times New Roman" w:cs="Times New Roman"/>
                <w:sz w:val="18"/>
                <w:szCs w:val="18"/>
                <w:lang w:eastAsia="es-CL"/>
              </w:rPr>
              <w:t xml:space="preserve"> </w:t>
            </w:r>
            <w:r w:rsidR="00102C61" w:rsidRPr="0035104F">
              <w:rPr>
                <w:rFonts w:eastAsia="Times New Roman" w:cs="Times New Roman"/>
                <w:sz w:val="18"/>
                <w:szCs w:val="18"/>
                <w:lang w:eastAsia="es-CL"/>
              </w:rPr>
              <w:t>06-08-2020</w:t>
            </w:r>
          </w:p>
        </w:tc>
        <w:tc>
          <w:tcPr>
            <w:tcW w:w="1269" w:type="pct"/>
            <w:tcBorders>
              <w:top w:val="single" w:sz="4" w:space="0" w:color="auto"/>
              <w:left w:val="nil"/>
              <w:bottom w:val="single" w:sz="4" w:space="0" w:color="auto"/>
              <w:right w:val="nil"/>
            </w:tcBorders>
            <w:shd w:val="clear" w:color="auto" w:fill="auto"/>
            <w:noWrap/>
            <w:vAlign w:val="center"/>
            <w:hideMark/>
          </w:tcPr>
          <w:p w14:paraId="16707321" w14:textId="5D8D5A8D" w:rsidR="001F197F" w:rsidRPr="0035104F" w:rsidRDefault="001F197F" w:rsidP="001F197F">
            <w:pPr>
              <w:spacing w:after="0" w:line="240" w:lineRule="auto"/>
              <w:contextualSpacing/>
              <w:jc w:val="both"/>
              <w:outlineLvl w:val="1"/>
              <w:rPr>
                <w:rFonts w:eastAsia="Calibri" w:cs="Calibri"/>
                <w:b/>
                <w:sz w:val="18"/>
                <w:szCs w:val="18"/>
              </w:rPr>
            </w:pPr>
            <w:bookmarkStart w:id="87" w:name="_Toc51155489"/>
            <w:r w:rsidRPr="0035104F">
              <w:rPr>
                <w:rFonts w:eastAsia="Calibri" w:cs="Calibri"/>
                <w:b/>
                <w:sz w:val="18"/>
                <w:szCs w:val="20"/>
              </w:rPr>
              <w:t xml:space="preserve">Fotografía </w:t>
            </w:r>
            <w:r w:rsidRPr="0035104F">
              <w:rPr>
                <w:rFonts w:eastAsia="Calibri" w:cs="Calibri"/>
                <w:b/>
                <w:sz w:val="18"/>
                <w:szCs w:val="20"/>
              </w:rPr>
              <w:fldChar w:fldCharType="begin"/>
            </w:r>
            <w:r w:rsidRPr="0035104F">
              <w:rPr>
                <w:rFonts w:eastAsia="Calibri" w:cs="Calibri"/>
                <w:b/>
                <w:sz w:val="18"/>
                <w:szCs w:val="20"/>
              </w:rPr>
              <w:instrText xml:space="preserve"> SEQ Fotografía \* ARABIC </w:instrText>
            </w:r>
            <w:r w:rsidRPr="0035104F">
              <w:rPr>
                <w:rFonts w:eastAsia="Calibri" w:cs="Calibri"/>
                <w:b/>
                <w:sz w:val="18"/>
                <w:szCs w:val="20"/>
              </w:rPr>
              <w:fldChar w:fldCharType="separate"/>
            </w:r>
            <w:r w:rsidR="0035104F">
              <w:rPr>
                <w:rFonts w:eastAsia="Calibri" w:cs="Calibri"/>
                <w:b/>
                <w:noProof/>
                <w:sz w:val="18"/>
                <w:szCs w:val="20"/>
              </w:rPr>
              <w:t>8</w:t>
            </w:r>
            <w:r w:rsidRPr="0035104F">
              <w:rPr>
                <w:rFonts w:eastAsia="Calibri" w:cs="Calibri"/>
                <w:b/>
                <w:sz w:val="18"/>
                <w:szCs w:val="20"/>
              </w:rPr>
              <w:fldChar w:fldCharType="end"/>
            </w:r>
            <w:r w:rsidRPr="0035104F">
              <w:rPr>
                <w:rFonts w:eastAsia="Calibri" w:cs="Calibri"/>
                <w:b/>
                <w:sz w:val="18"/>
                <w:szCs w:val="18"/>
              </w:rPr>
              <w:t>.</w:t>
            </w:r>
            <w:bookmarkEnd w:id="87"/>
          </w:p>
        </w:tc>
        <w:tc>
          <w:tcPr>
            <w:tcW w:w="132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2FD6A67" w14:textId="202367A0" w:rsidR="001F197F" w:rsidRPr="0035104F" w:rsidRDefault="001F197F" w:rsidP="001F197F">
            <w:pPr>
              <w:spacing w:after="0" w:line="240" w:lineRule="auto"/>
              <w:jc w:val="both"/>
              <w:rPr>
                <w:rFonts w:eastAsia="Times New Roman" w:cs="Times New Roman"/>
                <w:b/>
                <w:sz w:val="18"/>
                <w:szCs w:val="18"/>
                <w:lang w:eastAsia="es-CL"/>
              </w:rPr>
            </w:pPr>
            <w:r w:rsidRPr="0035104F">
              <w:rPr>
                <w:rFonts w:eastAsia="Times New Roman" w:cs="Times New Roman"/>
                <w:b/>
                <w:sz w:val="18"/>
                <w:szCs w:val="18"/>
                <w:lang w:eastAsia="es-CL"/>
              </w:rPr>
              <w:t>Fecha:</w:t>
            </w:r>
            <w:r w:rsidRPr="0035104F">
              <w:rPr>
                <w:rFonts w:eastAsia="Times New Roman" w:cs="Times New Roman"/>
                <w:sz w:val="18"/>
                <w:szCs w:val="18"/>
                <w:lang w:eastAsia="es-CL"/>
              </w:rPr>
              <w:t xml:space="preserve"> </w:t>
            </w:r>
            <w:r w:rsidR="00102C61" w:rsidRPr="0035104F">
              <w:rPr>
                <w:rFonts w:eastAsia="Times New Roman" w:cs="Times New Roman"/>
                <w:sz w:val="18"/>
                <w:szCs w:val="18"/>
                <w:lang w:eastAsia="es-CL"/>
              </w:rPr>
              <w:t>06-08-2020</w:t>
            </w:r>
          </w:p>
        </w:tc>
      </w:tr>
      <w:tr w:rsidR="0035104F" w:rsidRPr="0035104F" w14:paraId="1AF2B75F" w14:textId="77777777" w:rsidTr="00102C61">
        <w:trPr>
          <w:trHeight w:val="300"/>
          <w:jc w:val="center"/>
        </w:trPr>
        <w:tc>
          <w:tcPr>
            <w:tcW w:w="126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1B316E" w14:textId="39E1A93B" w:rsidR="00102C61" w:rsidRPr="0035104F" w:rsidRDefault="00102C61" w:rsidP="00102C61">
            <w:pPr>
              <w:spacing w:after="0" w:line="240" w:lineRule="auto"/>
              <w:jc w:val="both"/>
              <w:rPr>
                <w:rFonts w:eastAsia="Times New Roman" w:cs="Times New Roman"/>
                <w:b/>
                <w:sz w:val="18"/>
                <w:szCs w:val="18"/>
                <w:lang w:eastAsia="es-CL"/>
              </w:rPr>
            </w:pPr>
            <w:r w:rsidRPr="0035104F">
              <w:rPr>
                <w:rFonts w:eastAsia="Times New Roman" w:cs="Times New Roman"/>
                <w:b/>
                <w:sz w:val="18"/>
                <w:szCs w:val="18"/>
                <w:lang w:eastAsia="es-CL"/>
              </w:rPr>
              <w:t>Coordenadas UTM DATUM WGS84 HUSO 19</w:t>
            </w:r>
          </w:p>
        </w:tc>
        <w:tc>
          <w:tcPr>
            <w:tcW w:w="598" w:type="pct"/>
            <w:tcBorders>
              <w:top w:val="single" w:sz="4" w:space="0" w:color="auto"/>
              <w:left w:val="nil"/>
              <w:bottom w:val="single" w:sz="4" w:space="0" w:color="auto"/>
              <w:right w:val="single" w:sz="4" w:space="0" w:color="000000"/>
            </w:tcBorders>
            <w:shd w:val="clear" w:color="auto" w:fill="auto"/>
            <w:noWrap/>
            <w:vAlign w:val="center"/>
            <w:hideMark/>
          </w:tcPr>
          <w:p w14:paraId="7144043A" w14:textId="5F784914" w:rsidR="00102C61" w:rsidRPr="0035104F" w:rsidRDefault="00102C61" w:rsidP="00102C61">
            <w:pPr>
              <w:spacing w:after="0" w:line="240" w:lineRule="auto"/>
              <w:jc w:val="both"/>
              <w:rPr>
                <w:rFonts w:eastAsia="Times New Roman" w:cs="Times New Roman"/>
                <w:b/>
                <w:sz w:val="18"/>
                <w:szCs w:val="18"/>
                <w:lang w:eastAsia="es-CL"/>
              </w:rPr>
            </w:pPr>
            <w:r w:rsidRPr="0035104F">
              <w:rPr>
                <w:rFonts w:eastAsia="Times New Roman" w:cs="Times New Roman"/>
                <w:b/>
                <w:sz w:val="18"/>
                <w:szCs w:val="18"/>
                <w:lang w:eastAsia="es-CL"/>
              </w:rPr>
              <w:t>Norte:</w:t>
            </w:r>
            <w:r w:rsidRPr="0035104F">
              <w:rPr>
                <w:rFonts w:eastAsia="Times New Roman" w:cs="Times New Roman"/>
                <w:sz w:val="18"/>
                <w:szCs w:val="18"/>
                <w:lang w:eastAsia="es-CL"/>
              </w:rPr>
              <w:t xml:space="preserve"> 6.276.785 m.</w:t>
            </w:r>
          </w:p>
        </w:tc>
        <w:tc>
          <w:tcPr>
            <w:tcW w:w="541" w:type="pct"/>
            <w:tcBorders>
              <w:top w:val="single" w:sz="4" w:space="0" w:color="auto"/>
              <w:left w:val="nil"/>
              <w:bottom w:val="single" w:sz="4" w:space="0" w:color="auto"/>
              <w:right w:val="single" w:sz="4" w:space="0" w:color="000000"/>
            </w:tcBorders>
            <w:shd w:val="clear" w:color="auto" w:fill="auto"/>
            <w:noWrap/>
            <w:vAlign w:val="center"/>
            <w:hideMark/>
          </w:tcPr>
          <w:p w14:paraId="596318E9" w14:textId="5AD5AF8B" w:rsidR="00102C61" w:rsidRPr="0035104F" w:rsidRDefault="00102C61" w:rsidP="00102C61">
            <w:pPr>
              <w:spacing w:after="0" w:line="240" w:lineRule="auto"/>
              <w:jc w:val="both"/>
              <w:rPr>
                <w:rFonts w:eastAsia="Times New Roman" w:cs="Times New Roman"/>
                <w:b/>
                <w:sz w:val="18"/>
                <w:szCs w:val="18"/>
                <w:lang w:eastAsia="es-CL"/>
              </w:rPr>
            </w:pPr>
            <w:r w:rsidRPr="0035104F">
              <w:rPr>
                <w:rFonts w:eastAsia="Times New Roman" w:cs="Times New Roman"/>
                <w:b/>
                <w:sz w:val="18"/>
                <w:szCs w:val="18"/>
                <w:lang w:eastAsia="es-CL"/>
              </w:rPr>
              <w:t>Este:</w:t>
            </w:r>
            <w:r w:rsidRPr="0035104F">
              <w:rPr>
                <w:rFonts w:eastAsia="Times New Roman" w:cs="Times New Roman"/>
                <w:sz w:val="18"/>
                <w:szCs w:val="18"/>
                <w:lang w:eastAsia="es-CL"/>
              </w:rPr>
              <w:t xml:space="preserve"> 333.553 m.</w:t>
            </w:r>
          </w:p>
        </w:tc>
        <w:tc>
          <w:tcPr>
            <w:tcW w:w="1269" w:type="pct"/>
            <w:tcBorders>
              <w:top w:val="single" w:sz="4" w:space="0" w:color="auto"/>
              <w:left w:val="nil"/>
              <w:bottom w:val="single" w:sz="4" w:space="0" w:color="auto"/>
              <w:right w:val="single" w:sz="4" w:space="0" w:color="000000"/>
            </w:tcBorders>
            <w:shd w:val="clear" w:color="auto" w:fill="auto"/>
            <w:noWrap/>
            <w:vAlign w:val="center"/>
            <w:hideMark/>
          </w:tcPr>
          <w:p w14:paraId="49BF7597" w14:textId="4344D68D" w:rsidR="00102C61" w:rsidRPr="0035104F" w:rsidRDefault="00102C61" w:rsidP="00102C61">
            <w:pPr>
              <w:spacing w:after="0" w:line="240" w:lineRule="auto"/>
              <w:jc w:val="both"/>
              <w:rPr>
                <w:rFonts w:eastAsia="Times New Roman" w:cs="Times New Roman"/>
                <w:b/>
                <w:sz w:val="18"/>
                <w:szCs w:val="18"/>
                <w:lang w:eastAsia="es-CL"/>
              </w:rPr>
            </w:pPr>
            <w:r w:rsidRPr="0035104F">
              <w:rPr>
                <w:rFonts w:eastAsia="Times New Roman" w:cs="Times New Roman"/>
                <w:b/>
                <w:sz w:val="18"/>
                <w:szCs w:val="18"/>
                <w:lang w:eastAsia="es-CL"/>
              </w:rPr>
              <w:t>Coordenadas UTM DATUM WGS84 HUSO 19</w:t>
            </w:r>
          </w:p>
        </w:tc>
        <w:tc>
          <w:tcPr>
            <w:tcW w:w="681" w:type="pct"/>
            <w:tcBorders>
              <w:top w:val="single" w:sz="4" w:space="0" w:color="auto"/>
              <w:left w:val="nil"/>
              <w:bottom w:val="single" w:sz="4" w:space="0" w:color="auto"/>
              <w:right w:val="single" w:sz="4" w:space="0" w:color="000000"/>
            </w:tcBorders>
            <w:shd w:val="clear" w:color="auto" w:fill="auto"/>
            <w:noWrap/>
            <w:vAlign w:val="center"/>
            <w:hideMark/>
          </w:tcPr>
          <w:p w14:paraId="510EFE9E" w14:textId="52D11AFB" w:rsidR="00102C61" w:rsidRPr="0035104F" w:rsidRDefault="00102C61" w:rsidP="00102C61">
            <w:pPr>
              <w:spacing w:after="0" w:line="240" w:lineRule="auto"/>
              <w:jc w:val="both"/>
              <w:rPr>
                <w:rFonts w:eastAsia="Times New Roman" w:cs="Times New Roman"/>
                <w:b/>
                <w:sz w:val="18"/>
                <w:szCs w:val="18"/>
                <w:lang w:eastAsia="es-CL"/>
              </w:rPr>
            </w:pPr>
            <w:r w:rsidRPr="0035104F">
              <w:rPr>
                <w:rFonts w:eastAsia="Times New Roman" w:cs="Times New Roman"/>
                <w:b/>
                <w:sz w:val="18"/>
                <w:szCs w:val="18"/>
                <w:lang w:eastAsia="es-CL"/>
              </w:rPr>
              <w:t>Norte:</w:t>
            </w:r>
            <w:r w:rsidRPr="0035104F">
              <w:rPr>
                <w:rFonts w:eastAsia="Times New Roman" w:cs="Times New Roman"/>
                <w:sz w:val="18"/>
                <w:szCs w:val="18"/>
                <w:lang w:eastAsia="es-CL"/>
              </w:rPr>
              <w:t xml:space="preserve"> 6.276.785 m.</w:t>
            </w:r>
          </w:p>
        </w:tc>
        <w:tc>
          <w:tcPr>
            <w:tcW w:w="641" w:type="pct"/>
            <w:tcBorders>
              <w:top w:val="single" w:sz="4" w:space="0" w:color="auto"/>
              <w:left w:val="nil"/>
              <w:bottom w:val="single" w:sz="4" w:space="0" w:color="auto"/>
              <w:right w:val="single" w:sz="4" w:space="0" w:color="000000"/>
            </w:tcBorders>
            <w:shd w:val="clear" w:color="auto" w:fill="auto"/>
            <w:noWrap/>
            <w:vAlign w:val="center"/>
            <w:hideMark/>
          </w:tcPr>
          <w:p w14:paraId="474AC84B" w14:textId="45136C5F" w:rsidR="00102C61" w:rsidRPr="0035104F" w:rsidRDefault="00102C61" w:rsidP="00102C61">
            <w:pPr>
              <w:spacing w:after="0" w:line="240" w:lineRule="auto"/>
              <w:jc w:val="both"/>
              <w:rPr>
                <w:rFonts w:eastAsia="Times New Roman" w:cs="Times New Roman"/>
                <w:b/>
                <w:sz w:val="18"/>
                <w:szCs w:val="18"/>
                <w:lang w:eastAsia="es-CL"/>
              </w:rPr>
            </w:pPr>
            <w:r w:rsidRPr="0035104F">
              <w:rPr>
                <w:rFonts w:eastAsia="Times New Roman" w:cs="Times New Roman"/>
                <w:b/>
                <w:sz w:val="18"/>
                <w:szCs w:val="18"/>
                <w:lang w:eastAsia="es-CL"/>
              </w:rPr>
              <w:t>Este:</w:t>
            </w:r>
            <w:r w:rsidRPr="0035104F">
              <w:rPr>
                <w:rFonts w:eastAsia="Times New Roman" w:cs="Times New Roman"/>
                <w:sz w:val="18"/>
                <w:szCs w:val="18"/>
                <w:lang w:eastAsia="es-CL"/>
              </w:rPr>
              <w:t xml:space="preserve"> 333.553 m.</w:t>
            </w:r>
          </w:p>
        </w:tc>
      </w:tr>
      <w:tr w:rsidR="0035104F" w:rsidRPr="0035104F" w14:paraId="46C6ECCA" w14:textId="77777777" w:rsidTr="00102C61">
        <w:trPr>
          <w:trHeight w:val="450"/>
          <w:jc w:val="center"/>
        </w:trPr>
        <w:tc>
          <w:tcPr>
            <w:tcW w:w="2409"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6C716DFB" w14:textId="42FA20E1" w:rsidR="001F197F" w:rsidRPr="0035104F" w:rsidRDefault="001F197F" w:rsidP="001F197F">
            <w:pPr>
              <w:spacing w:after="0" w:line="240" w:lineRule="auto"/>
              <w:jc w:val="both"/>
              <w:rPr>
                <w:rFonts w:eastAsia="Times New Roman" w:cs="Times New Roman"/>
                <w:b/>
                <w:sz w:val="18"/>
                <w:szCs w:val="18"/>
                <w:lang w:eastAsia="es-CL"/>
              </w:rPr>
            </w:pPr>
            <w:r w:rsidRPr="0035104F">
              <w:rPr>
                <w:rFonts w:eastAsia="Times New Roman" w:cs="Times New Roman"/>
                <w:b/>
                <w:sz w:val="18"/>
                <w:szCs w:val="18"/>
                <w:lang w:eastAsia="es-CL"/>
              </w:rPr>
              <w:t>Descripción del medio de prueba:</w:t>
            </w:r>
            <w:r w:rsidRPr="0035104F">
              <w:rPr>
                <w:rFonts w:eastAsia="Times New Roman" w:cs="Times New Roman"/>
                <w:sz w:val="18"/>
                <w:szCs w:val="18"/>
                <w:lang w:eastAsia="es-CL"/>
              </w:rPr>
              <w:t xml:space="preserve"> </w:t>
            </w:r>
            <w:r w:rsidR="00102C61" w:rsidRPr="0035104F">
              <w:rPr>
                <w:rFonts w:eastAsia="Times New Roman" w:cs="Times New Roman"/>
                <w:sz w:val="18"/>
                <w:szCs w:val="18"/>
                <w:lang w:eastAsia="es-CL"/>
              </w:rPr>
              <w:t>Guanera</w:t>
            </w:r>
          </w:p>
          <w:p w14:paraId="56953868" w14:textId="31FA2EEE" w:rsidR="001F197F" w:rsidRPr="0035104F" w:rsidRDefault="00102C61" w:rsidP="001F197F">
            <w:pPr>
              <w:spacing w:after="0" w:line="240" w:lineRule="auto"/>
              <w:jc w:val="both"/>
              <w:rPr>
                <w:rFonts w:eastAsia="Times New Roman" w:cs="Times New Roman"/>
                <w:sz w:val="18"/>
                <w:szCs w:val="18"/>
                <w:lang w:eastAsia="es-CL"/>
              </w:rPr>
            </w:pPr>
            <w:r w:rsidRPr="0035104F">
              <w:rPr>
                <w:rFonts w:eastAsia="Times New Roman" w:cs="Times New Roman"/>
                <w:sz w:val="18"/>
                <w:szCs w:val="18"/>
                <w:lang w:eastAsia="es-CL"/>
              </w:rPr>
              <w:t>Fuente: Avícola y Comercial El Toco Ltda.</w:t>
            </w:r>
          </w:p>
        </w:tc>
        <w:tc>
          <w:tcPr>
            <w:tcW w:w="2591"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35A1E24C" w14:textId="471350B7" w:rsidR="001F197F" w:rsidRPr="0035104F" w:rsidRDefault="001F197F" w:rsidP="001F197F">
            <w:pPr>
              <w:spacing w:after="0" w:line="240" w:lineRule="auto"/>
              <w:jc w:val="both"/>
              <w:rPr>
                <w:rFonts w:eastAsia="Times New Roman" w:cs="Times New Roman"/>
                <w:b/>
                <w:sz w:val="18"/>
                <w:szCs w:val="18"/>
                <w:lang w:eastAsia="es-CL"/>
              </w:rPr>
            </w:pPr>
            <w:r w:rsidRPr="0035104F">
              <w:rPr>
                <w:rFonts w:eastAsia="Times New Roman" w:cs="Times New Roman"/>
                <w:b/>
                <w:sz w:val="18"/>
                <w:szCs w:val="18"/>
                <w:lang w:eastAsia="es-CL"/>
              </w:rPr>
              <w:t>Descripción del medio de prueba:</w:t>
            </w:r>
            <w:r w:rsidRPr="0035104F">
              <w:rPr>
                <w:rFonts w:eastAsia="Times New Roman" w:cs="Times New Roman"/>
                <w:sz w:val="18"/>
                <w:szCs w:val="18"/>
                <w:lang w:eastAsia="es-CL"/>
              </w:rPr>
              <w:t xml:space="preserve"> </w:t>
            </w:r>
            <w:r w:rsidR="00102C61" w:rsidRPr="0035104F">
              <w:rPr>
                <w:rFonts w:eastAsia="Times New Roman" w:cs="Times New Roman"/>
                <w:sz w:val="18"/>
                <w:szCs w:val="18"/>
                <w:lang w:eastAsia="es-CL"/>
              </w:rPr>
              <w:t>Guanera</w:t>
            </w:r>
          </w:p>
          <w:p w14:paraId="1E734265" w14:textId="65E728EA" w:rsidR="001F197F" w:rsidRPr="0035104F" w:rsidRDefault="00102C61" w:rsidP="001F197F">
            <w:pPr>
              <w:spacing w:after="0" w:line="240" w:lineRule="auto"/>
              <w:jc w:val="both"/>
              <w:rPr>
                <w:rFonts w:eastAsia="Times New Roman" w:cs="Times New Roman"/>
                <w:sz w:val="18"/>
                <w:szCs w:val="18"/>
                <w:lang w:eastAsia="es-CL"/>
              </w:rPr>
            </w:pPr>
            <w:r w:rsidRPr="0035104F">
              <w:rPr>
                <w:rFonts w:eastAsia="Times New Roman" w:cs="Times New Roman"/>
                <w:sz w:val="18"/>
                <w:szCs w:val="18"/>
                <w:lang w:eastAsia="es-CL"/>
              </w:rPr>
              <w:t>Fuente: Avícola y Comercial El Toco Ltda.</w:t>
            </w:r>
          </w:p>
        </w:tc>
      </w:tr>
      <w:tr w:rsidR="0035104F" w:rsidRPr="0035104F" w14:paraId="0E0191E6" w14:textId="77777777" w:rsidTr="00102C61">
        <w:trPr>
          <w:trHeight w:val="450"/>
          <w:jc w:val="center"/>
        </w:trPr>
        <w:tc>
          <w:tcPr>
            <w:tcW w:w="2409" w:type="pct"/>
            <w:gridSpan w:val="3"/>
            <w:vMerge/>
            <w:tcBorders>
              <w:top w:val="single" w:sz="4" w:space="0" w:color="auto"/>
              <w:left w:val="single" w:sz="4" w:space="0" w:color="auto"/>
              <w:bottom w:val="single" w:sz="4" w:space="0" w:color="000000"/>
              <w:right w:val="single" w:sz="4" w:space="0" w:color="000000"/>
            </w:tcBorders>
            <w:vAlign w:val="center"/>
            <w:hideMark/>
          </w:tcPr>
          <w:p w14:paraId="5876E1E4" w14:textId="77777777" w:rsidR="001F197F" w:rsidRPr="0035104F" w:rsidRDefault="001F197F" w:rsidP="001F197F">
            <w:pPr>
              <w:spacing w:after="0" w:line="240" w:lineRule="auto"/>
              <w:jc w:val="both"/>
              <w:rPr>
                <w:rFonts w:eastAsia="Times New Roman" w:cs="Times New Roman"/>
                <w:sz w:val="20"/>
                <w:szCs w:val="20"/>
                <w:lang w:eastAsia="es-CL"/>
              </w:rPr>
            </w:pPr>
          </w:p>
        </w:tc>
        <w:tc>
          <w:tcPr>
            <w:tcW w:w="2591" w:type="pct"/>
            <w:gridSpan w:val="3"/>
            <w:vMerge/>
            <w:tcBorders>
              <w:top w:val="single" w:sz="4" w:space="0" w:color="auto"/>
              <w:left w:val="single" w:sz="4" w:space="0" w:color="auto"/>
              <w:bottom w:val="single" w:sz="4" w:space="0" w:color="000000"/>
              <w:right w:val="single" w:sz="4" w:space="0" w:color="000000"/>
            </w:tcBorders>
            <w:vAlign w:val="center"/>
            <w:hideMark/>
          </w:tcPr>
          <w:p w14:paraId="63C4BFDE" w14:textId="77777777" w:rsidR="001F197F" w:rsidRPr="0035104F" w:rsidRDefault="001F197F" w:rsidP="001F197F">
            <w:pPr>
              <w:spacing w:after="0" w:line="240" w:lineRule="auto"/>
              <w:jc w:val="both"/>
              <w:rPr>
                <w:rFonts w:eastAsia="Times New Roman" w:cs="Times New Roman"/>
                <w:sz w:val="20"/>
                <w:szCs w:val="20"/>
                <w:lang w:eastAsia="es-CL"/>
              </w:rPr>
            </w:pPr>
          </w:p>
        </w:tc>
      </w:tr>
    </w:tbl>
    <w:p w14:paraId="44DBD477" w14:textId="77777777" w:rsidR="00FA5AFC" w:rsidRPr="0035104F" w:rsidRDefault="00FA5AFC" w:rsidP="004F5E40">
      <w:pPr>
        <w:pStyle w:val="Ttulo1"/>
        <w:numPr>
          <w:ilvl w:val="0"/>
          <w:numId w:val="0"/>
        </w:numPr>
        <w:ind w:left="576" w:hanging="576"/>
        <w:jc w:val="both"/>
        <w:rPr>
          <w:rFonts w:asciiTheme="minorHAnsi" w:hAnsiTheme="minorHAnsi"/>
        </w:rPr>
      </w:pPr>
      <w:bookmarkStart w:id="88" w:name="_Toc352840403"/>
      <w:bookmarkStart w:id="89" w:name="_Toc352841463"/>
      <w:bookmarkStart w:id="90" w:name="_Toc447875250"/>
    </w:p>
    <w:p w14:paraId="4072AAE7" w14:textId="77777777" w:rsidR="00FA5AFC" w:rsidRPr="0035104F" w:rsidRDefault="00FA5AFC" w:rsidP="004F5E40">
      <w:pPr>
        <w:pStyle w:val="IFA1"/>
        <w:jc w:val="both"/>
        <w:rPr>
          <w:rFonts w:asciiTheme="minorHAnsi" w:hAnsiTheme="minorHAnsi"/>
        </w:rPr>
        <w:sectPr w:rsidR="00FA5AFC" w:rsidRPr="0035104F" w:rsidSect="000A28D4">
          <w:type w:val="nextColumn"/>
          <w:pgSz w:w="15840" w:h="12240" w:orient="landscape" w:code="1"/>
          <w:pgMar w:top="1134" w:right="1134" w:bottom="1134" w:left="1134" w:header="709" w:footer="709" w:gutter="0"/>
          <w:cols w:space="708"/>
          <w:docGrid w:linePitch="360"/>
        </w:sectPr>
      </w:pPr>
      <w:bookmarkStart w:id="91" w:name="_Toc352840404"/>
      <w:bookmarkStart w:id="92" w:name="_Toc352841464"/>
      <w:bookmarkStart w:id="93" w:name="_Toc447875253"/>
      <w:bookmarkEnd w:id="88"/>
      <w:bookmarkEnd w:id="89"/>
      <w:bookmarkEnd w:id="90"/>
    </w:p>
    <w:p w14:paraId="0A133950" w14:textId="77777777" w:rsidR="007A7DEB" w:rsidRPr="0035104F" w:rsidRDefault="007A7DEB" w:rsidP="004F5E40">
      <w:pPr>
        <w:pStyle w:val="IFA1"/>
        <w:jc w:val="both"/>
        <w:rPr>
          <w:rFonts w:asciiTheme="minorHAnsi" w:hAnsiTheme="minorHAnsi"/>
        </w:rPr>
      </w:pPr>
      <w:bookmarkStart w:id="94" w:name="_Toc51155490"/>
      <w:r w:rsidRPr="0035104F">
        <w:rPr>
          <w:rFonts w:asciiTheme="minorHAnsi" w:hAnsiTheme="minorHAnsi"/>
        </w:rPr>
        <w:lastRenderedPageBreak/>
        <w:t>CONCLUSIONES</w:t>
      </w:r>
      <w:bookmarkEnd w:id="91"/>
      <w:bookmarkEnd w:id="92"/>
      <w:bookmarkEnd w:id="93"/>
      <w:bookmarkEnd w:id="94"/>
    </w:p>
    <w:p w14:paraId="5F7E4231" w14:textId="77777777" w:rsidR="00FE2591" w:rsidRPr="0035104F" w:rsidRDefault="00FE2591" w:rsidP="004F5E40">
      <w:pPr>
        <w:pStyle w:val="Default"/>
        <w:jc w:val="both"/>
        <w:rPr>
          <w:rFonts w:asciiTheme="minorHAnsi" w:hAnsiTheme="minorHAnsi" w:cstheme="minorHAnsi"/>
          <w:color w:val="auto"/>
          <w:sz w:val="20"/>
          <w:szCs w:val="20"/>
        </w:rPr>
      </w:pPr>
    </w:p>
    <w:p w14:paraId="09BE48DE" w14:textId="758F338B" w:rsidR="00FE2591" w:rsidRPr="0035104F" w:rsidRDefault="00FE2591" w:rsidP="004F5E40">
      <w:pPr>
        <w:spacing w:line="240" w:lineRule="auto"/>
        <w:jc w:val="both"/>
        <w:rPr>
          <w:rFonts w:cstheme="minorHAnsi"/>
          <w:sz w:val="20"/>
          <w:szCs w:val="20"/>
        </w:rPr>
      </w:pPr>
      <w:r w:rsidRPr="0035104F">
        <w:rPr>
          <w:rFonts w:cstheme="minorHAnsi"/>
          <w:sz w:val="20"/>
          <w:szCs w:val="20"/>
        </w:rPr>
        <w:t>En relación a los antecedentes y hechos analizados, el proyecto no cumple con las características de un proyecto que corresponda someterse al Sistema de Evaluación Ambiental.</w:t>
      </w:r>
    </w:p>
    <w:p w14:paraId="57AD057F" w14:textId="77777777" w:rsidR="007A7DEB" w:rsidRPr="0035104F" w:rsidRDefault="007A7DEB" w:rsidP="004F5E40">
      <w:pPr>
        <w:pStyle w:val="IFA1"/>
        <w:jc w:val="both"/>
        <w:rPr>
          <w:rFonts w:asciiTheme="minorHAnsi" w:hAnsiTheme="minorHAnsi"/>
        </w:rPr>
      </w:pPr>
      <w:bookmarkStart w:id="95" w:name="_Toc352840405"/>
      <w:bookmarkStart w:id="96" w:name="_Toc352841465"/>
      <w:bookmarkStart w:id="97" w:name="_Toc447875255"/>
      <w:bookmarkStart w:id="98" w:name="_Toc51155491"/>
      <w:r w:rsidRPr="0035104F">
        <w:rPr>
          <w:rFonts w:asciiTheme="minorHAnsi" w:hAnsiTheme="minorHAnsi"/>
        </w:rPr>
        <w:t>ANEXOS</w:t>
      </w:r>
      <w:bookmarkEnd w:id="95"/>
      <w:bookmarkEnd w:id="96"/>
      <w:bookmarkEnd w:id="97"/>
      <w:bookmarkEnd w:id="98"/>
    </w:p>
    <w:p w14:paraId="23B8B959" w14:textId="77777777" w:rsidR="007A7DEB" w:rsidRPr="0035104F" w:rsidRDefault="007A7DEB" w:rsidP="004F5E40">
      <w:pPr>
        <w:spacing w:after="0" w:line="240" w:lineRule="auto"/>
        <w:jc w:val="both"/>
        <w:rPr>
          <w:rFonts w:eastAsia="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7A7DEB" w:rsidRPr="0035104F" w14:paraId="3E6141B6" w14:textId="77777777" w:rsidTr="00B17169">
        <w:trPr>
          <w:trHeight w:val="286"/>
          <w:jc w:val="center"/>
        </w:trPr>
        <w:tc>
          <w:tcPr>
            <w:tcW w:w="1038" w:type="pct"/>
            <w:shd w:val="clear" w:color="auto" w:fill="D9D9D9"/>
          </w:tcPr>
          <w:p w14:paraId="2900ABB9" w14:textId="77777777" w:rsidR="007A7DEB" w:rsidRPr="0035104F" w:rsidRDefault="007A7DEB" w:rsidP="004F5E40">
            <w:pPr>
              <w:jc w:val="both"/>
              <w:rPr>
                <w:rFonts w:asciiTheme="minorHAnsi" w:hAnsiTheme="minorHAnsi" w:cs="Calibri"/>
                <w:b/>
                <w:lang w:val="es-CL" w:eastAsia="en-US"/>
              </w:rPr>
            </w:pPr>
            <w:r w:rsidRPr="0035104F">
              <w:rPr>
                <w:rFonts w:asciiTheme="minorHAnsi" w:hAnsiTheme="minorHAnsi" w:cs="Calibri"/>
                <w:b/>
                <w:lang w:val="es-CL" w:eastAsia="en-US"/>
              </w:rPr>
              <w:t>N° Anexo</w:t>
            </w:r>
          </w:p>
        </w:tc>
        <w:tc>
          <w:tcPr>
            <w:tcW w:w="3962" w:type="pct"/>
            <w:shd w:val="clear" w:color="auto" w:fill="D9D9D9"/>
          </w:tcPr>
          <w:p w14:paraId="19C890A1" w14:textId="77777777" w:rsidR="007A7DEB" w:rsidRPr="0035104F" w:rsidRDefault="007A7DEB" w:rsidP="004F5E40">
            <w:pPr>
              <w:jc w:val="both"/>
              <w:rPr>
                <w:rFonts w:asciiTheme="minorHAnsi" w:hAnsiTheme="minorHAnsi" w:cs="Calibri"/>
                <w:b/>
                <w:lang w:val="es-CL" w:eastAsia="en-US"/>
              </w:rPr>
            </w:pPr>
            <w:r w:rsidRPr="0035104F">
              <w:rPr>
                <w:rFonts w:asciiTheme="minorHAnsi" w:hAnsiTheme="minorHAnsi" w:cs="Calibri"/>
                <w:b/>
                <w:lang w:val="es-CL" w:eastAsia="en-US"/>
              </w:rPr>
              <w:t>Nombre Anexo</w:t>
            </w:r>
          </w:p>
        </w:tc>
      </w:tr>
      <w:tr w:rsidR="007A7DEB" w:rsidRPr="0035104F" w14:paraId="481947EC" w14:textId="77777777" w:rsidTr="00B17169">
        <w:trPr>
          <w:trHeight w:val="286"/>
          <w:jc w:val="center"/>
        </w:trPr>
        <w:tc>
          <w:tcPr>
            <w:tcW w:w="1038" w:type="pct"/>
            <w:vAlign w:val="center"/>
          </w:tcPr>
          <w:p w14:paraId="3422B910" w14:textId="77777777" w:rsidR="007A7DEB" w:rsidRPr="0035104F" w:rsidRDefault="007A7DEB" w:rsidP="004F5E40">
            <w:pPr>
              <w:jc w:val="both"/>
              <w:rPr>
                <w:rFonts w:asciiTheme="minorHAnsi" w:hAnsiTheme="minorHAnsi" w:cs="Calibri"/>
                <w:lang w:val="es-CL" w:eastAsia="en-US"/>
              </w:rPr>
            </w:pPr>
            <w:r w:rsidRPr="0035104F">
              <w:rPr>
                <w:rFonts w:asciiTheme="minorHAnsi" w:hAnsiTheme="minorHAnsi" w:cs="Calibri"/>
                <w:lang w:val="es-CL" w:eastAsia="en-US"/>
              </w:rPr>
              <w:t>1</w:t>
            </w:r>
          </w:p>
        </w:tc>
        <w:tc>
          <w:tcPr>
            <w:tcW w:w="3962" w:type="pct"/>
            <w:vAlign w:val="center"/>
          </w:tcPr>
          <w:p w14:paraId="33225B67" w14:textId="40518FF2" w:rsidR="007A7DEB" w:rsidRPr="0035104F" w:rsidRDefault="0035104F" w:rsidP="004F5E40">
            <w:pPr>
              <w:jc w:val="both"/>
              <w:rPr>
                <w:rFonts w:asciiTheme="minorHAnsi" w:hAnsiTheme="minorHAnsi" w:cs="Calibri"/>
                <w:lang w:val="es-CL" w:eastAsia="en-US"/>
              </w:rPr>
            </w:pPr>
            <w:r w:rsidRPr="0035104F">
              <w:rPr>
                <w:rFonts w:asciiTheme="minorHAnsi" w:hAnsiTheme="minorHAnsi"/>
              </w:rPr>
              <w:t xml:space="preserve">SAFA </w:t>
            </w:r>
            <w:r w:rsidR="003505D3">
              <w:rPr>
                <w:rFonts w:asciiTheme="minorHAnsi" w:hAnsiTheme="minorHAnsi"/>
              </w:rPr>
              <w:t>674</w:t>
            </w:r>
            <w:r w:rsidRPr="0035104F">
              <w:rPr>
                <w:rFonts w:asciiTheme="minorHAnsi" w:hAnsiTheme="minorHAnsi"/>
              </w:rPr>
              <w:t>/2020</w:t>
            </w:r>
          </w:p>
        </w:tc>
      </w:tr>
      <w:tr w:rsidR="007A7DEB" w:rsidRPr="0035104F" w14:paraId="130938B0" w14:textId="77777777" w:rsidTr="00B17169">
        <w:trPr>
          <w:trHeight w:val="264"/>
          <w:jc w:val="center"/>
        </w:trPr>
        <w:tc>
          <w:tcPr>
            <w:tcW w:w="1038" w:type="pct"/>
            <w:vAlign w:val="center"/>
          </w:tcPr>
          <w:p w14:paraId="0CE909D8" w14:textId="359F9886" w:rsidR="007A7DEB" w:rsidRPr="0035104F" w:rsidRDefault="0035104F" w:rsidP="004F5E40">
            <w:pPr>
              <w:jc w:val="both"/>
              <w:rPr>
                <w:rFonts w:asciiTheme="minorHAnsi" w:hAnsiTheme="minorHAnsi" w:cs="Calibri"/>
                <w:lang w:val="es-CL" w:eastAsia="en-US"/>
              </w:rPr>
            </w:pPr>
            <w:r>
              <w:rPr>
                <w:rFonts w:asciiTheme="minorHAnsi" w:hAnsiTheme="minorHAnsi" w:cs="Calibri"/>
                <w:lang w:val="es-CL" w:eastAsia="en-US"/>
              </w:rPr>
              <w:t>2</w:t>
            </w:r>
          </w:p>
        </w:tc>
        <w:tc>
          <w:tcPr>
            <w:tcW w:w="3962" w:type="pct"/>
            <w:vAlign w:val="center"/>
          </w:tcPr>
          <w:p w14:paraId="632B6687" w14:textId="140C0A63" w:rsidR="007A7DEB" w:rsidRPr="0035104F" w:rsidRDefault="001C1CEE" w:rsidP="004F5E40">
            <w:pPr>
              <w:jc w:val="both"/>
              <w:rPr>
                <w:rFonts w:asciiTheme="minorHAnsi" w:hAnsiTheme="minorHAnsi" w:cs="Calibri"/>
                <w:lang w:val="es-CL" w:eastAsia="en-US"/>
              </w:rPr>
            </w:pPr>
            <w:r>
              <w:rPr>
                <w:rFonts w:asciiTheme="minorHAnsi" w:hAnsiTheme="minorHAnsi" w:cs="Calibri"/>
                <w:lang w:val="es-CL" w:eastAsia="en-US"/>
              </w:rPr>
              <w:t xml:space="preserve">Res. </w:t>
            </w:r>
            <w:r w:rsidR="0035104F">
              <w:rPr>
                <w:rFonts w:asciiTheme="minorHAnsi" w:hAnsiTheme="minorHAnsi" w:cs="Calibri"/>
                <w:lang w:val="es-CL" w:eastAsia="en-US"/>
              </w:rPr>
              <w:t>Ex. N°1200/2020</w:t>
            </w:r>
          </w:p>
        </w:tc>
      </w:tr>
      <w:tr w:rsidR="0035104F" w:rsidRPr="0035104F" w14:paraId="70A0A504" w14:textId="77777777" w:rsidTr="00B17169">
        <w:trPr>
          <w:trHeight w:val="286"/>
          <w:jc w:val="center"/>
        </w:trPr>
        <w:tc>
          <w:tcPr>
            <w:tcW w:w="1038" w:type="pct"/>
            <w:vAlign w:val="center"/>
          </w:tcPr>
          <w:p w14:paraId="63D08423" w14:textId="46AB0E9E" w:rsidR="007A7DEB" w:rsidRPr="0035104F" w:rsidRDefault="0035104F" w:rsidP="004F5E40">
            <w:pPr>
              <w:jc w:val="both"/>
              <w:rPr>
                <w:rFonts w:asciiTheme="minorHAnsi" w:hAnsiTheme="minorHAnsi" w:cs="Calibri"/>
                <w:lang w:val="es-CL" w:eastAsia="en-US"/>
              </w:rPr>
            </w:pPr>
            <w:r>
              <w:rPr>
                <w:rFonts w:asciiTheme="minorHAnsi" w:hAnsiTheme="minorHAnsi" w:cs="Calibri"/>
                <w:lang w:val="es-CL" w:eastAsia="en-US"/>
              </w:rPr>
              <w:t>3</w:t>
            </w:r>
          </w:p>
        </w:tc>
        <w:tc>
          <w:tcPr>
            <w:tcW w:w="3962" w:type="pct"/>
            <w:vAlign w:val="center"/>
          </w:tcPr>
          <w:p w14:paraId="516A2880" w14:textId="1974EC72" w:rsidR="007A7DEB" w:rsidRPr="0035104F" w:rsidRDefault="0035104F" w:rsidP="004F5E40">
            <w:pPr>
              <w:jc w:val="both"/>
              <w:rPr>
                <w:rFonts w:asciiTheme="minorHAnsi" w:hAnsiTheme="minorHAnsi" w:cs="Calibri"/>
                <w:lang w:val="es-CL" w:eastAsia="en-US"/>
              </w:rPr>
            </w:pPr>
            <w:r>
              <w:rPr>
                <w:rFonts w:asciiTheme="minorHAnsi" w:hAnsiTheme="minorHAnsi" w:cs="Calibri"/>
                <w:lang w:val="es-CL" w:eastAsia="en-US"/>
              </w:rPr>
              <w:t>Escrito Av. y Comercial El Toco, 13/08/2020.</w:t>
            </w:r>
          </w:p>
        </w:tc>
      </w:tr>
    </w:tbl>
    <w:p w14:paraId="52FC3C21" w14:textId="77777777" w:rsidR="00791465" w:rsidRPr="0035104F" w:rsidRDefault="00791465" w:rsidP="0035104F">
      <w:pPr>
        <w:spacing w:line="240" w:lineRule="auto"/>
        <w:jc w:val="both"/>
        <w:rPr>
          <w:rFonts w:eastAsia="Calibri" w:cs="Calibri"/>
          <w:sz w:val="28"/>
          <w:szCs w:val="32"/>
        </w:rPr>
      </w:pPr>
    </w:p>
    <w:sectPr w:rsidR="00791465" w:rsidRPr="0035104F" w:rsidSect="000A28D4">
      <w:footerReference w:type="default" r:id="rId25"/>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440999" w14:textId="77777777" w:rsidR="00C4651C" w:rsidRDefault="00C4651C" w:rsidP="00E56524">
      <w:pPr>
        <w:spacing w:after="0" w:line="240" w:lineRule="auto"/>
      </w:pPr>
      <w:r>
        <w:separator/>
      </w:r>
    </w:p>
  </w:endnote>
  <w:endnote w:type="continuationSeparator" w:id="0">
    <w:p w14:paraId="1B9BA486" w14:textId="77777777" w:rsidR="00C4651C" w:rsidRDefault="00C4651C"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12426020"/>
      <w:docPartObj>
        <w:docPartGallery w:val="Page Numbers (Bottom of Page)"/>
        <w:docPartUnique/>
      </w:docPartObj>
    </w:sdtPr>
    <w:sdtEndPr/>
    <w:sdtContent>
      <w:p w14:paraId="714481B3" w14:textId="77777777" w:rsidR="001F197F" w:rsidRDefault="001F197F">
        <w:pPr>
          <w:pStyle w:val="Piedepgina"/>
          <w:jc w:val="right"/>
        </w:pPr>
        <w:r>
          <w:fldChar w:fldCharType="begin"/>
        </w:r>
        <w:r>
          <w:instrText>PAGE   \* MERGEFORMAT</w:instrText>
        </w:r>
        <w:r>
          <w:fldChar w:fldCharType="separate"/>
        </w:r>
        <w:r w:rsidRPr="00E06203">
          <w:rPr>
            <w:noProof/>
            <w:lang w:val="es-ES"/>
          </w:rPr>
          <w:t>13</w:t>
        </w:r>
        <w:r>
          <w:fldChar w:fldCharType="end"/>
        </w:r>
      </w:p>
    </w:sdtContent>
  </w:sdt>
  <w:p w14:paraId="6C30ACA1" w14:textId="77777777" w:rsidR="001F197F" w:rsidRPr="00E56524" w:rsidRDefault="001F197F"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225B9F64" w14:textId="77777777" w:rsidR="001F197F" w:rsidRPr="00E56524" w:rsidRDefault="001F197F"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2FFE7F65" w14:textId="77777777" w:rsidR="001F197F" w:rsidRDefault="001F197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3222564"/>
      <w:docPartObj>
        <w:docPartGallery w:val="Page Numbers (Bottom of Page)"/>
        <w:docPartUnique/>
      </w:docPartObj>
    </w:sdtPr>
    <w:sdtEndPr/>
    <w:sdtContent>
      <w:p w14:paraId="6B46443F" w14:textId="77777777" w:rsidR="001F197F" w:rsidRDefault="001F197F">
        <w:pPr>
          <w:pStyle w:val="Piedepgina"/>
          <w:jc w:val="right"/>
        </w:pPr>
        <w:r>
          <w:fldChar w:fldCharType="begin"/>
        </w:r>
        <w:r>
          <w:instrText>PAGE   \* MERGEFORMAT</w:instrText>
        </w:r>
        <w:r>
          <w:fldChar w:fldCharType="separate"/>
        </w:r>
        <w:r w:rsidRPr="00E06203">
          <w:rPr>
            <w:noProof/>
            <w:lang w:val="es-ES"/>
          </w:rPr>
          <w:t>14</w:t>
        </w:r>
        <w:r>
          <w:fldChar w:fldCharType="end"/>
        </w:r>
      </w:p>
    </w:sdtContent>
  </w:sdt>
  <w:p w14:paraId="01B50BB1" w14:textId="77777777" w:rsidR="001F197F" w:rsidRPr="00E56524" w:rsidRDefault="001F197F"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198E40DF" w14:textId="77777777" w:rsidR="001F197F" w:rsidRPr="00E56524" w:rsidRDefault="001F197F"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015B6E01" w14:textId="77777777" w:rsidR="001F197F" w:rsidRDefault="001F197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F19058" w14:textId="77777777" w:rsidR="00C4651C" w:rsidRDefault="00C4651C" w:rsidP="00E56524">
      <w:pPr>
        <w:spacing w:after="0" w:line="240" w:lineRule="auto"/>
      </w:pPr>
      <w:r>
        <w:separator/>
      </w:r>
    </w:p>
  </w:footnote>
  <w:footnote w:type="continuationSeparator" w:id="0">
    <w:p w14:paraId="5DE685F0" w14:textId="77777777" w:rsidR="00C4651C" w:rsidRDefault="00C4651C" w:rsidP="00E56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32F34AB2"/>
    <w:multiLevelType w:val="hybridMultilevel"/>
    <w:tmpl w:val="FCEEEC90"/>
    <w:lvl w:ilvl="0" w:tplc="D8523FDA">
      <w:start w:val="1"/>
      <w:numFmt w:val="lowerLetter"/>
      <w:lvlText w:val="%1."/>
      <w:lvlJc w:val="left"/>
      <w:pPr>
        <w:ind w:left="360" w:hanging="360"/>
      </w:pPr>
      <w:rPr>
        <w:b/>
        <w:bCs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5"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45800951"/>
    <w:multiLevelType w:val="multilevel"/>
    <w:tmpl w:val="77F21992"/>
    <w:lvl w:ilvl="0">
      <w:start w:val="1"/>
      <w:numFmt w:val="decimal"/>
      <w:pStyle w:val="IFA1"/>
      <w:lvlText w:val="%1"/>
      <w:lvlJc w:val="left"/>
      <w:pPr>
        <w:ind w:left="432"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lvl>
    <w:lvl w:ilvl="3">
      <w:start w:val="1"/>
      <w:numFmt w:val="decimal"/>
      <w:pStyle w:val="IFA4"/>
      <w:lvlText w:val="%1.%2.%3.%4"/>
      <w:lvlJc w:val="left"/>
      <w:pPr>
        <w:ind w:left="864" w:hanging="864"/>
      </w:pPr>
      <w:rPr>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7"/>
  </w:num>
  <w:num w:numId="4">
    <w:abstractNumId w:val="9"/>
  </w:num>
  <w:num w:numId="5">
    <w:abstractNumId w:val="3"/>
  </w:num>
  <w:num w:numId="6">
    <w:abstractNumId w:val="1"/>
  </w:num>
  <w:num w:numId="7">
    <w:abstractNumId w:val="8"/>
  </w:num>
  <w:num w:numId="8">
    <w:abstractNumId w:val="5"/>
  </w:num>
  <w:num w:numId="9">
    <w:abstractNumId w:val="6"/>
  </w:num>
  <w:num w:numId="10">
    <w:abstractNumId w:val="10"/>
  </w:num>
  <w:num w:numId="11">
    <w:abstractNumId w:val="11"/>
  </w:num>
  <w:num w:numId="12">
    <w:abstractNumId w:val="2"/>
  </w:num>
  <w:num w:numId="13">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laudia  Pastore">
    <w15:presenceInfo w15:providerId="AD" w15:userId="S::claudia.pastore@smagob.onmicrosoft.com::172ef3ee-38c0-48b5-ab89-282be189d6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21000"/>
    <w:rsid w:val="00031478"/>
    <w:rsid w:val="00082494"/>
    <w:rsid w:val="00084DFF"/>
    <w:rsid w:val="000A28D4"/>
    <w:rsid w:val="000A2AC4"/>
    <w:rsid w:val="000F43E0"/>
    <w:rsid w:val="001029E5"/>
    <w:rsid w:val="00102C61"/>
    <w:rsid w:val="00104BAB"/>
    <w:rsid w:val="00111D5E"/>
    <w:rsid w:val="001218F1"/>
    <w:rsid w:val="001243ED"/>
    <w:rsid w:val="00145020"/>
    <w:rsid w:val="001520B1"/>
    <w:rsid w:val="00191FC0"/>
    <w:rsid w:val="001C1CEE"/>
    <w:rsid w:val="001C286B"/>
    <w:rsid w:val="001C2BC9"/>
    <w:rsid w:val="001F197F"/>
    <w:rsid w:val="00213A54"/>
    <w:rsid w:val="00262969"/>
    <w:rsid w:val="002A59EA"/>
    <w:rsid w:val="002A750A"/>
    <w:rsid w:val="002E78C9"/>
    <w:rsid w:val="003213F5"/>
    <w:rsid w:val="003437A1"/>
    <w:rsid w:val="003505D3"/>
    <w:rsid w:val="0035104F"/>
    <w:rsid w:val="00352E71"/>
    <w:rsid w:val="00385C58"/>
    <w:rsid w:val="003D014D"/>
    <w:rsid w:val="00404425"/>
    <w:rsid w:val="0042667C"/>
    <w:rsid w:val="004443D8"/>
    <w:rsid w:val="0044610D"/>
    <w:rsid w:val="00470B57"/>
    <w:rsid w:val="00495621"/>
    <w:rsid w:val="00497B38"/>
    <w:rsid w:val="004B58F6"/>
    <w:rsid w:val="004C4051"/>
    <w:rsid w:val="004F5E40"/>
    <w:rsid w:val="00506950"/>
    <w:rsid w:val="00531CFC"/>
    <w:rsid w:val="00540565"/>
    <w:rsid w:val="005777B4"/>
    <w:rsid w:val="00583A85"/>
    <w:rsid w:val="005B7F64"/>
    <w:rsid w:val="005E09BE"/>
    <w:rsid w:val="005F485E"/>
    <w:rsid w:val="0060324F"/>
    <w:rsid w:val="006062E2"/>
    <w:rsid w:val="00631522"/>
    <w:rsid w:val="00642335"/>
    <w:rsid w:val="00652E43"/>
    <w:rsid w:val="006F46AF"/>
    <w:rsid w:val="006F4EA6"/>
    <w:rsid w:val="00701DB2"/>
    <w:rsid w:val="007266EA"/>
    <w:rsid w:val="00742F86"/>
    <w:rsid w:val="00754EEC"/>
    <w:rsid w:val="00791465"/>
    <w:rsid w:val="00795FCF"/>
    <w:rsid w:val="007A4F62"/>
    <w:rsid w:val="007A5B4F"/>
    <w:rsid w:val="007A7A16"/>
    <w:rsid w:val="007A7DEB"/>
    <w:rsid w:val="007D6996"/>
    <w:rsid w:val="007F32FA"/>
    <w:rsid w:val="008043E3"/>
    <w:rsid w:val="00810D59"/>
    <w:rsid w:val="00822CC0"/>
    <w:rsid w:val="00893318"/>
    <w:rsid w:val="008A0BA0"/>
    <w:rsid w:val="008B6F50"/>
    <w:rsid w:val="008D1FE3"/>
    <w:rsid w:val="008E02B5"/>
    <w:rsid w:val="008F09D1"/>
    <w:rsid w:val="009076E5"/>
    <w:rsid w:val="00916FAD"/>
    <w:rsid w:val="00924B34"/>
    <w:rsid w:val="0093042A"/>
    <w:rsid w:val="0093079B"/>
    <w:rsid w:val="00932088"/>
    <w:rsid w:val="00933D7F"/>
    <w:rsid w:val="00952364"/>
    <w:rsid w:val="0095256C"/>
    <w:rsid w:val="00955B2B"/>
    <w:rsid w:val="009A3990"/>
    <w:rsid w:val="009E4FD9"/>
    <w:rsid w:val="00A07E55"/>
    <w:rsid w:val="00A10287"/>
    <w:rsid w:val="00A37206"/>
    <w:rsid w:val="00A425B7"/>
    <w:rsid w:val="00A52AD6"/>
    <w:rsid w:val="00A53F0E"/>
    <w:rsid w:val="00A6065A"/>
    <w:rsid w:val="00A66D12"/>
    <w:rsid w:val="00A9797F"/>
    <w:rsid w:val="00AA081B"/>
    <w:rsid w:val="00AB4E30"/>
    <w:rsid w:val="00AC5C4F"/>
    <w:rsid w:val="00AD6A8F"/>
    <w:rsid w:val="00AF52BA"/>
    <w:rsid w:val="00B12F70"/>
    <w:rsid w:val="00B17169"/>
    <w:rsid w:val="00B32B3B"/>
    <w:rsid w:val="00B411D6"/>
    <w:rsid w:val="00B54A74"/>
    <w:rsid w:val="00B54A9E"/>
    <w:rsid w:val="00B5591A"/>
    <w:rsid w:val="00B616D4"/>
    <w:rsid w:val="00B75D9D"/>
    <w:rsid w:val="00B77324"/>
    <w:rsid w:val="00B9164E"/>
    <w:rsid w:val="00BF33C7"/>
    <w:rsid w:val="00C03811"/>
    <w:rsid w:val="00C11245"/>
    <w:rsid w:val="00C25C76"/>
    <w:rsid w:val="00C4651C"/>
    <w:rsid w:val="00C85B60"/>
    <w:rsid w:val="00CA4DBC"/>
    <w:rsid w:val="00CB0170"/>
    <w:rsid w:val="00CB087D"/>
    <w:rsid w:val="00D04C14"/>
    <w:rsid w:val="00D13FE9"/>
    <w:rsid w:val="00D200F9"/>
    <w:rsid w:val="00D41CC0"/>
    <w:rsid w:val="00D86C5B"/>
    <w:rsid w:val="00D870B9"/>
    <w:rsid w:val="00D91E76"/>
    <w:rsid w:val="00DA2818"/>
    <w:rsid w:val="00DD0A8E"/>
    <w:rsid w:val="00DE5BAA"/>
    <w:rsid w:val="00E06203"/>
    <w:rsid w:val="00E10453"/>
    <w:rsid w:val="00E13086"/>
    <w:rsid w:val="00E3185F"/>
    <w:rsid w:val="00E56524"/>
    <w:rsid w:val="00E71D23"/>
    <w:rsid w:val="00E93179"/>
    <w:rsid w:val="00E93294"/>
    <w:rsid w:val="00E97D45"/>
    <w:rsid w:val="00EB0A0E"/>
    <w:rsid w:val="00EC6D06"/>
    <w:rsid w:val="00EE2392"/>
    <w:rsid w:val="00F444C7"/>
    <w:rsid w:val="00F44D08"/>
    <w:rsid w:val="00F81C45"/>
    <w:rsid w:val="00FA5AFC"/>
    <w:rsid w:val="00FC3ACA"/>
    <w:rsid w:val="00FC5FD6"/>
    <w:rsid w:val="00FE2088"/>
    <w:rsid w:val="00FE259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75C4D92"/>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aliases w:val="IFA2"/>
    <w:basedOn w:val="IFA1"/>
    <w:next w:val="Listaconnmeros"/>
    <w:link w:val="Ttulo1Car"/>
    <w:uiPriority w:val="9"/>
    <w:qFormat/>
    <w:rsid w:val="00E71D23"/>
    <w:pPr>
      <w:numPr>
        <w:ilvl w:val="1"/>
      </w:numPr>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E71D23"/>
    <w:rPr>
      <w:rFonts w:ascii="Calibri" w:eastAsia="Calibri" w:hAnsi="Calibri" w:cs="Calibri"/>
      <w:b/>
      <w:sz w:val="24"/>
      <w:szCs w:val="20"/>
    </w:rPr>
  </w:style>
  <w:style w:type="paragraph" w:styleId="Ttulo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table" w:customStyle="1" w:styleId="Tablaconcuadrcula3">
    <w:name w:val="Tabla con cuadrícula3"/>
    <w:basedOn w:val="Tablanormal"/>
    <w:next w:val="Tablaconcuadrcula"/>
    <w:uiPriority w:val="99"/>
    <w:rsid w:val="00B9164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E2591"/>
    <w:pPr>
      <w:autoSpaceDE w:val="0"/>
      <w:autoSpaceDN w:val="0"/>
      <w:adjustRightInd w:val="0"/>
      <w:spacing w:after="0" w:line="240" w:lineRule="auto"/>
    </w:pPr>
    <w:rPr>
      <w:rFonts w:ascii="Calibri" w:hAnsi="Calibri" w:cs="Calibri"/>
      <w:color w:val="000000"/>
      <w:sz w:val="24"/>
      <w:szCs w:val="24"/>
    </w:rPr>
  </w:style>
  <w:style w:type="paragraph" w:customStyle="1" w:styleId="IFA4">
    <w:name w:val="IFA 4"/>
    <w:basedOn w:val="Normal"/>
    <w:link w:val="IFA4Car"/>
    <w:qFormat/>
    <w:rsid w:val="006F46AF"/>
    <w:pPr>
      <w:numPr>
        <w:ilvl w:val="3"/>
        <w:numId w:val="9"/>
      </w:numPr>
      <w:spacing w:after="0" w:line="240" w:lineRule="auto"/>
      <w:contextualSpacing/>
      <w:jc w:val="both"/>
      <w:outlineLvl w:val="1"/>
    </w:pPr>
    <w:rPr>
      <w:rFonts w:ascii="Calibri" w:eastAsia="Calibri" w:hAnsi="Calibri" w:cs="Calibri"/>
      <w:b/>
    </w:rPr>
  </w:style>
  <w:style w:type="character" w:customStyle="1" w:styleId="IFA4Car">
    <w:name w:val="IFA 4 Car"/>
    <w:basedOn w:val="Fuentedeprrafopredeter"/>
    <w:link w:val="IFA4"/>
    <w:rsid w:val="006F46AF"/>
    <w:rPr>
      <w:rFonts w:ascii="Calibri" w:eastAsia="Calibri" w:hAnsi="Calibri" w:cs="Calibri"/>
      <w:b/>
    </w:rPr>
  </w:style>
  <w:style w:type="character" w:styleId="Mencinsinresolver">
    <w:name w:val="Unresolved Mention"/>
    <w:basedOn w:val="Fuentedeprrafopredeter"/>
    <w:uiPriority w:val="99"/>
    <w:semiHidden/>
    <w:unhideWhenUsed/>
    <w:rsid w:val="00AF52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4.png"/><Relationship Id="rId27"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hCiBpkGzWUk4Py5JDoHNsvA4YBuqT2TIqo8EQ0JQXAA=</DigestValue>
    </Reference>
    <Reference Type="http://www.w3.org/2000/09/xmldsig#Object" URI="#idOfficeObject">
      <DigestMethod Algorithm="http://www.w3.org/2001/04/xmlenc#sha256"/>
      <DigestValue>7yh9tvV/6Xu3JHvtB7qffrGVLyqD0a+qH5cppF/xtrw=</DigestValue>
    </Reference>
    <Reference Type="http://uri.etsi.org/01903#SignedProperties" URI="#idSignedProperties">
      <Transforms>
        <Transform Algorithm="http://www.w3.org/TR/2001/REC-xml-c14n-20010315"/>
      </Transforms>
      <DigestMethod Algorithm="http://www.w3.org/2001/04/xmlenc#sha256"/>
      <DigestValue>o+8DeuHEj1qn9i+qkyDiQDDDkrCo251eESVkQ7t4oJQ=</DigestValue>
    </Reference>
    <Reference Type="http://www.w3.org/2000/09/xmldsig#Object" URI="#idValidSigLnImg">
      <DigestMethod Algorithm="http://www.w3.org/2001/04/xmlenc#sha256"/>
      <DigestValue>dgsjkYGcOwspuji4pd2nJB8Se3SvVErCVY8SdvguSok=</DigestValue>
    </Reference>
    <Reference Type="http://www.w3.org/2000/09/xmldsig#Object" URI="#idInvalidSigLnImg">
      <DigestMethod Algorithm="http://www.w3.org/2001/04/xmlenc#sha256"/>
      <DigestValue>IxpjHYw7ZK3kdEmQMBKfqAyi7gLoDsQZvwqQ6AahNWQ=</DigestValue>
    </Reference>
  </SignedInfo>
  <SignatureValue>QF6bERYeoynO+45adD+bHtAnE6EHhyWZNf0yu8QQ182UBCvclnZbCDfG8Z1KijhJFaVIesGC+DqN
4HiePPcJrTUGSlS6IN6OFqIbyHx4qo4K8qEpwFqA70eG+lRiOrc7RGS9IjMB3f95f4c1/B2KCl0Z
byrIvprQ/cPSzR67cuJlP7V91+tOzgfbnZdScDaDeeHo5QGUn67lFEim74nmj3r7s/CP7dDPx93N
vb2MUK2HIO6ab/uuJotula0dkRmiWLFG8h+CEkn4KAIgcgBTq/ZDWtTPr7Ka20R02mapNz6AsniP
+snOZjS8KFZwoDoXJRAKeU8Hx33erVDlprxVNA==</SignatureValue>
  <KeyInfo>
    <X509Data>
      <X509Certificate>MIIH+jCCBuKgAwIBAgIID1P3VaLElEc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1MDk5MDcxLTgwIwYDVR0SBBwwGqAYBggrBgEEAcEBAqAMFgo5OTU1MTc0MC1LMA0GCSqGSIb3DQEBCwUAA4IBAQBQNTnAk2zK4Aci1ppNnYytYmqLD2VZjVAHz7gSJRh+0O1Rn3lZWuocB4lUuqnGCgpXlfO8l0sg74hWWEjQnBzFw6bAVA2gidvwJrbAMDxvQlt6Q9GMKlk3tLxZAj3tUWkwpx8bqjY253Y+gA/9lpMVYp/d0Hvq3UWfgSkvQEfYbnDJbi16rn9I0CIjhvMIgwDeDiI6UXWtEG71/2+jdMyAZ0irZE/N2F5/I/Poq9SEysshiKbGFbIS5xhyj9TieluwmXPdossg05v3gJm3MSopM+/LQegbtS7Q0Ebw0rl727yac9SIjiXruCBsNyXqThjhN64ZvOkYKSBWjoKlfHCp</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Transform>
          <Transform Algorithm="http://www.w3.org/TR/2001/REC-xml-c14n-20010315"/>
        </Transforms>
        <DigestMethod Algorithm="http://www.w3.org/2001/04/xmlenc#sha256"/>
        <DigestValue>9lqe0uDWqXTXWDH2+nQm5fmif9GedAhvg8w6YMIdl4g=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HrgDmN+PjYeR9Yn6CYwquN/Ggyehb7M6Wiu5lzOX8z4=</DigestValue>
      </Reference>
      <Reference URI="/word/endnotes.xml?ContentType=application/vnd.openxmlformats-officedocument.wordprocessingml.endnotes+xml">
        <DigestMethod Algorithm="http://www.w3.org/2001/04/xmlenc#sha256"/>
        <DigestValue>8GTMR2MnBkt9QdxgeB5JZ8z8eT31uJhL/STzcs3Q/pA=</DigestValue>
      </Reference>
      <Reference URI="/word/fontTable.xml?ContentType=application/vnd.openxmlformats-officedocument.wordprocessingml.fontTable+xml">
        <DigestMethod Algorithm="http://www.w3.org/2001/04/xmlenc#sha256"/>
        <DigestValue>R/lxJRYubCDsCbbvD717ebkkSSJ+ihmYNGru62Ceswk=</DigestValue>
      </Reference>
      <Reference URI="/word/footer1.xml?ContentType=application/vnd.openxmlformats-officedocument.wordprocessingml.footer+xml">
        <DigestMethod Algorithm="http://www.w3.org/2001/04/xmlenc#sha256"/>
        <DigestValue>+Kjv90NFtZ3+qa+/Bse+OtpXeMYF89Tu7vBxqmQ3uN0=</DigestValue>
      </Reference>
      <Reference URI="/word/footer2.xml?ContentType=application/vnd.openxmlformats-officedocument.wordprocessingml.footer+xml">
        <DigestMethod Algorithm="http://www.w3.org/2001/04/xmlenc#sha256"/>
        <DigestValue>I32HqXftsYzpfKsfEBQ9rCHzT1Gco/mj89ToAOY1URo=</DigestValue>
      </Reference>
      <Reference URI="/word/footnotes.xml?ContentType=application/vnd.openxmlformats-officedocument.wordprocessingml.footnotes+xml">
        <DigestMethod Algorithm="http://www.w3.org/2001/04/xmlenc#sha256"/>
        <DigestValue>A7lFkwHT8xRxjEsA3gEtbWwK5r/vuBl08n6NVBtLltU=</DigestValue>
      </Reference>
      <Reference URI="/word/media/image1.jpeg?ContentType=image/jpeg">
        <DigestMethod Algorithm="http://www.w3.org/2001/04/xmlenc#sha256"/>
        <DigestValue>GvpFreXMUUd1NEGvNjFzkMVU2jL7ounzvyvZeJHIEQY=</DigestValue>
      </Reference>
      <Reference URI="/word/media/image10.png?ContentType=image/png">
        <DigestMethod Algorithm="http://www.w3.org/2001/04/xmlenc#sha256"/>
        <DigestValue>z99bGbAgdHLfliwYWTLkddQ5rKcrRWUN8AeoFl5BTy4=</DigestValue>
      </Reference>
      <Reference URI="/word/media/image11.png?ContentType=image/png">
        <DigestMethod Algorithm="http://www.w3.org/2001/04/xmlenc#sha256"/>
        <DigestValue>ZYo9lCkB/RzF/BSkCzhugMfANso2xFVOa6EbIEppOY0=</DigestValue>
      </Reference>
      <Reference URI="/word/media/image12.png?ContentType=image/png">
        <DigestMethod Algorithm="http://www.w3.org/2001/04/xmlenc#sha256"/>
        <DigestValue>N9xd9W/DuYEkGdNCTE5ONb7WebJpkCXTGKGwj7ZaE6U=</DigestValue>
      </Reference>
      <Reference URI="/word/media/image13.png?ContentType=image/png">
        <DigestMethod Algorithm="http://www.w3.org/2001/04/xmlenc#sha256"/>
        <DigestValue>DW1hJLB9Z8nOfb2TG36/6U4lpkN1XI12PSeHbtEDphc=</DigestValue>
      </Reference>
      <Reference URI="/word/media/image14.png?ContentType=image/png">
        <DigestMethod Algorithm="http://www.w3.org/2001/04/xmlenc#sha256"/>
        <DigestValue>wHk5IOBORl9mIld4U/3G/ghKJxzs96DNaBkzx6rbmLs=</DigestValue>
      </Reference>
      <Reference URI="/word/media/image15.png?ContentType=image/png">
        <DigestMethod Algorithm="http://www.w3.org/2001/04/xmlenc#sha256"/>
        <DigestValue>06za1SwUoAW4e/V6PNc1US85f6VavX7v584NHoDb9G8=</DigestValue>
      </Reference>
      <Reference URI="/word/media/image16.png?ContentType=image/png">
        <DigestMethod Algorithm="http://www.w3.org/2001/04/xmlenc#sha256"/>
        <DigestValue>KiCxaODZR1e7kAlBFxAam4aAqdapoj9ShCFDkpAUTII=</DigestValue>
      </Reference>
      <Reference URI="/word/media/image2.emf?ContentType=image/x-emf">
        <DigestMethod Algorithm="http://www.w3.org/2001/04/xmlenc#sha256"/>
        <DigestValue>HbkW5xQG2uPU7JxlORoje8razosWhGXuzlpACmq+pGY=</DigestValue>
      </Reference>
      <Reference URI="/word/media/image3.emf?ContentType=image/x-emf">
        <DigestMethod Algorithm="http://www.w3.org/2001/04/xmlenc#sha256"/>
        <DigestValue>n6jqwH5PyVuwfoLbeyvbJHzyBBWOavevcW58Zdyy/Qk=</DigestValue>
      </Reference>
      <Reference URI="/word/media/image4.png?ContentType=image/png">
        <DigestMethod Algorithm="http://www.w3.org/2001/04/xmlenc#sha256"/>
        <DigestValue>6CeejuHY8wXpDKJdoSo93/IL6D4A4jEPlV5C/TIuM7w=</DigestValue>
      </Reference>
      <Reference URI="/word/media/image5.png?ContentType=image/png">
        <DigestMethod Algorithm="http://www.w3.org/2001/04/xmlenc#sha256"/>
        <DigestValue>F6o1pRDNvnFeEVX/bWn5keY0rwwOXVwbzOYUMQNQiTY=</DigestValue>
      </Reference>
      <Reference URI="/word/media/image6.png?ContentType=image/png">
        <DigestMethod Algorithm="http://www.w3.org/2001/04/xmlenc#sha256"/>
        <DigestValue>ZNTrsyMd6ATL/5I88OP2ILf89xGNoukQbPZDWMqZc6A=</DigestValue>
      </Reference>
      <Reference URI="/word/media/image7.png?ContentType=image/png">
        <DigestMethod Algorithm="http://www.w3.org/2001/04/xmlenc#sha256"/>
        <DigestValue>ZNTrsyMd6ATL/5I88OP2ILf89xGNoukQbPZDWMqZc6A=</DigestValue>
      </Reference>
      <Reference URI="/word/media/image8.png?ContentType=image/png">
        <DigestMethod Algorithm="http://www.w3.org/2001/04/xmlenc#sha256"/>
        <DigestValue>oc+XHdTdl526z7bVTAIpB+HekM2M9B+92dzEQ7SPfN8=</DigestValue>
      </Reference>
      <Reference URI="/word/media/image9.png?ContentType=image/png">
        <DigestMethod Algorithm="http://www.w3.org/2001/04/xmlenc#sha256"/>
        <DigestValue>5R9IpJOtpIMPu0efga9g5NIo4wjm7RrBsVcYTtMW5+4=</DigestValue>
      </Reference>
      <Reference URI="/word/numbering.xml?ContentType=application/vnd.openxmlformats-officedocument.wordprocessingml.numbering+xml">
        <DigestMethod Algorithm="http://www.w3.org/2001/04/xmlenc#sha256"/>
        <DigestValue>qJAeu4C36pVQ/n/1iLREIc6X7pfTxD3PP5l8aABJxRw=</DigestValue>
      </Reference>
      <Reference URI="/word/people.xml?ContentType=application/vnd.openxmlformats-officedocument.wordprocessingml.people+xml">
        <DigestMethod Algorithm="http://www.w3.org/2001/04/xmlenc#sha256"/>
        <DigestValue>av38v241Slzss5FZaiLPyK14ty27Rr3l7WHkKqYgFAs=</DigestValue>
      </Reference>
      <Reference URI="/word/settings.xml?ContentType=application/vnd.openxmlformats-officedocument.wordprocessingml.settings+xml">
        <DigestMethod Algorithm="http://www.w3.org/2001/04/xmlenc#sha256"/>
        <DigestValue>BSwei4WX/MVksuYddtGJLaCt2TclmAycLW6yCtlydBc=</DigestValue>
      </Reference>
      <Reference URI="/word/styles.xml?ContentType=application/vnd.openxmlformats-officedocument.wordprocessingml.styles+xml">
        <DigestMethod Algorithm="http://www.w3.org/2001/04/xmlenc#sha256"/>
        <DigestValue>NccYvaNk3PtqaJzLfMqouXBX3pUYbDU3nxF3PhaUamc=</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tzzJd2ICh3ppQ54eU/5HIahTfmzmhF8T/tKABdBSy0E=</DigestValue>
      </Reference>
    </Manifest>
    <SignatureProperties>
      <SignatureProperty Id="idSignatureTime" Target="#idPackageSignature">
        <mdssi:SignatureTime xmlns:mdssi="http://schemas.openxmlformats.org/package/2006/digital-signature">
          <mdssi:Format>YYYY-MM-DDThh:mm:ssTZD</mdssi:Format>
          <mdssi:Value>2020-09-17T13:43:07Z</mdssi:Value>
        </mdssi:SignatureTime>
      </SignatureProperty>
    </SignatureProperties>
  </Object>
  <Object Id="idOfficeObject">
    <SignatureProperties>
      <SignatureProperty Id="idOfficeV1Details" Target="#idPackageSignature">
        <SignatureInfoV1 xmlns="http://schemas.microsoft.com/office/2006/digsig">
          <SetupID>{3CF83F17-F626-43C8-8B74-D36BA4AA1701}</SetupID>
          <SignatureText/>
          <SignatureImage>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f/9//3/+f/9//3//f/9//3//f/9//3//f/9//3//f/9//3//f/9//3//f/9//3//f/9//3//f/9//3//f/9//3//f/9//3//f/9//3//f/9//3//f/9//3//f/9//3//f/9//3//f/9//3//f/9//3//f/9//3//f/9//3//f/9//3//f/9//3//f/9//3//f/9//3//f/9//3//f/9//3//f/9//3//f/9//3//f/9//3//f/9//3//f/9//3//f/9//3//f/9//3//f/9//3//f/9//3//f/9//3//f/9//3//f/9//3//f/9//3//f/9//3//f/9//3//f/9//3//f/9//3//f/9//3//f/9//3//f/9//3//f/9//3//f/9//3//f/9//3//f/9//3//f/9//3//f/9//3//f/9//3//f/9//3//f/9//3//f/9//3//f/9//3//f/9//3//f/9//3//f/9//3//f/9//3//f/9//3//f/9//3//f/9//3//f/9//3//f/9//3//f/9//3//f/9//3//f/9//3//f/9//3//f/9//3//f/9//3//f/9//3//f/9//3//f/9//3//f/9//3//f/9//3//f/9//3//f/9//3//f/9//3//f/9//3//f/9//n/+f/9//3//f997/3//f/9/vXf+f/9//n//f/9//3//f/9//3//f/9//3//f/9//3//f/9//3//f/9//3//f/9//3//f/9//3//f/9//3//f/9//3//f/9//3//f/9//3//f/9//3//f/9//3//f/9//3//f/9//3//f/9//3//f/9//3//f/9//3//f/9//3//f/9//3//f/9//3//f/9//3//f/9//3//f/9//3//f/9//3//f/9//3//f/9//3//f/9//3//f/9//3//f/9//3//f/9//3//f/9//3//f/9//3//f/9//3//f/9//3//f/9//3//f/9//3//f/9//3//f/9//3//f/9//3//f/9//3//f/9//3//f/9//3//f/9//3//f/9//3//f/9//3//f/9//3//f/9//3//f/9//3//f/9//3//f/9//3//f/9//3//f/9//3//f/9//3//f/9//3//f/9//3//f/9//3//f/9//3//f/9//3//f/9//3//f/9//3//f/9//3//f/9//3//f/9//3//f/9//3//f/9//3//f/9//3//f/9//3//f/9//3//f/9//3//f/9//3//f/9//3//f/9//3//f/9//3//f/9//3//f/9//3//f/9//3//f/9//3//f/9//3//f/9//3//f/5//3//f/9/nnN2Tt9//3//f/9//3//f/9//3//f/9//3//f/9//3//f/9//3//f/9//3//f/9//3//f/9//3//f/9//3//f/9//3//f/9//3//f/9//3//f/9//3//f/9//3//f/9//3//f/9//3//f/9//3//f/9//3//f/9//3//f/9//3//f/9//3//f/9//3//f/9//3//f/9//3//f/9//3//f/9//3//f/9//3//f/9//3//f/9//3//f/9//3//f/9//3//f/9//3//f/9//3//f/9//3//f/9//3//f/9//3//f/9//3//f/9//3//f/9//3//f/9//3//f/9//3//f/9//3//f/9//3//f/9//3//f/9//3//f/9//3//f/9//3//f/9//3//f/9//3//f/9//3//f/9//3//f/9//3//f/9//3//f/9//3//f/9//3//f/9//3//f/9//3//f/9//3//f/9//3//f/9//3//f/9//3//f/9//3//f/9//3//f/9//3//f/9//3//f/9//3//f/9//3//f/9//3//f/9//3//f/9//3//f/9//3//f/9//3//f/9//3//f/9//3//f/9//3//f/9//3//f/9//3//f/9//3//f/9//3//f/9//3//f/9//3//f/9//3//f/5//3//f/9//3+/d8kc2V7/f/9//3//f/9//3//f/9//3//f/9//3//f/9//3//f/9//3//f/9//3//f/9//3//f/9//3//f/9//3//f/9//3//f/9//3//f/9//3//f/9//3//f/9//3//f/9//3//f/9//3//f/9//3//f/9//3//f/9//3//f/9//3//f/9//3//f/9//3//f/9//3//f/9//3//f/9//3//f/9//3//f/9//3//f/9//3//f/9//3//f/9//3//f/9//3//f/9//3//f/9//3//f/9//3//f/9//3//f/9//3//f/9//3//f/9//3//f/9//3//f/9//3//f/9//3//f/9//3//f/9//3//f/9//3//f/9//3//f/9//3//f/9//3//f/9//3//f/9//3//f/9//3//f/9//3//f/9//3//f/9//3//f/9//3//f/9//3//f/9//3//f/9//3//f/9//3//f/9//3//f/9//3//f/9//3//f/9//3//f/9//3//f/9//3//f/9//3//f/9//3//f/9//3//f/9//3//f/9//3//f/9//3//f/9//3//f/9//3//f/9//3//f/9//3//f/9//3//f/9//3//f/9//3//f/9//3//f/9//3//f/9//3//f/9//3//f/9//3//f/9//3//f/9/NUpuLb93v3f/f/9//3//f/9//3//f/9//3//f/9//3//f/9//3//f/9//3//f/9//3//f/9//3//f/9//3//f/9//3//f/9//3//f/9//3//f/9//3//f/9//3//f/9//3//f/9//3//f/9//3//f/9//3//f/9//3//f/9//3//f/9//3//f/9//3//f/9//3//f/9//3//f/9//3//f/9//3//f/9//3//f/9//3//f/9//3//f/9//3//f/9//3//f/9//3//f/9//3//f/9//3//f/9//3//f/9//3//f/9//3//f/9//3//f/9//3//f/9//3//f/9//3//f/9//3//f/9//3//f/9//3//f/9//3//f/9//3//f/9//3//f/9//3//f/9//3//f/9//3//f/9//3//f/9//3//f/9//3//f/9//3//f/9//3//f/9//3//f/9//3//f/9//3//f/9//3//f/9//3//f/9//3//f/9//3//f/9//3//f/9//3//f/9//3//f/9//3//f/9//3//f/9//3//f/9//3//f/9//3//f/9//3//f/9//3//f/9//3//f/9//3//f/9//3//f/9//3//f/9//3//f/9//3//f/9//3//f/9//3//f/9//3//f/9//3/+f/9//3//f/9//3+fdwwlNUrfe/9//3//f/9//3//f/9//3//f/9//3//f/9//3//f/9//3//f/9//3//f/9//3//f/9//3//f/9//3//f/9//3//f/9//3//f/9//3//f/9//3//f/9//3//f/9//3//f/9//3//f/9//3//f/9//3//f/9//3//f/9//3//f/9//3//f/9//3//f/9//3//f/9//3//f/9//3//f/9//3//f/9//3//f/9//3//f/9//3//f/9//3//f/9//3//f/9//3//f/9//3//f/9//3//f/9//3//f/9//3//f/9//3//f/9//3//f/9//3//f/9//3//f/9//3//f/9//3//f/9//3//f/9//3//f/9//3//f/9//3//f/9//3//f/9//3//f/9//3//f/9//3//f/9//3//f/9//3//f/9//3//f/9//3//f/9//3//f/9//3//f/9//3//f/9//3//f/9//3//f/9//3//f/9//3//f/9//3//f/9//3//f/9//3//f/9//3//f/9//3//f/9//3//f/9//3//f/9//3//f/9//3//f/9//3//f/9//3//f/9//3//f/9//3//f/9//3//f/9//3//f/9//3//f/9//3//f/9//3//f/9//3//f/9//3//f/9//3//f/9//3//f/9/NUYuKT1r/3//f/9//3//f/9//3//f/9//3//f/9//3//f/9//3//f/9//3//f/9//3//f/9//3//f/9//3//f/9//3//f/9//3//f/9//3//f/9//3//f/9//3//f/9//3//f/9//3//f/9//3//f/9//3//f/9//3//f/9//3//f/9//3//f/9//3//f/9//3//f/9//3//f/9//3//f/9//3//f/9//3//f/9//3//f/9//3//f/9//3//f/9//3//f/9//3//f/9//3//f/9//3//f/9//3//f/9//3//f/9//3//f/9//3//f/9//3//f/9//3//f/9//3//f/9//3//f/9//3//f/9//3//f/9//3//f/9//3//f/9//3//f/9//3//f/9//3//f/9//3//f/9//3//f/9//3//f/9//3//f/9//3//f/9//3//f/9//3//f/9//3//f/9//3//f/9//3//f/9//3//f/9//3//f/9//3//f/9//3//f/9//3//f/9//3//f/9//3//f/9//3//f/9//3//f/9//3//f/9//3//f/9//3//f/9//3//f/9//3//f/9//3//f/9//3//f/9//3//f/9//3//f/9//3//f/9//3//f/9//3//f/9//3//f/9//3//f/9//3//f797/39eb04tkjX/f99//3//f/9//3//f/9//3//f/9//3//f/9//3//f/9//3//f/9//3//f/9//3//f/9//3//f/9//3//f/9//3//f/9//3//f/9//3//f/9//3//f/9//3//f/9//3//f/9//3//f/9//3//f/9//3//f/9//3//f/9//3//f/9//3//f/9//3//f/9//3//f/9//3//f/9//3//f/9//3//f/9//3//f/9//3//f/9//3//f/9//3//f/9//3//f/9//3//f/9//3//f/9//3//f/9//3//f/9//3//f/9//3//f/9//3//f/9//3//f/9//3//f/9//3//f/9//3//f/9//3//f/9//3//f/9//3//f/9//3//f/9//3//f/9//3//f/9//3//f/9//3//f/9//3//f/9//3//f/9//3//f/9//3//f/9//3//f/9//3//f/9//3//f/9//3//f/9//3//f/9//3//f/9//3//f/9//3//f/9//3//f/9//3//f/9//3//f/9//3//f/9//3//f/9//3//f/9//3//f/9//3//f/9//3//f/9//3//f/9//3//f/9//3//f/9//3//f/9//3//f/9//3//f/9//3//f/9//3//f/9//3//f/9//3//f/9//3//f/9//3//f99/sjlxMR9n33//f99733v/f/9//3//f/9//3//f/9//3//f/9//3//f/9//3//f/9//3//f/9//3//f/9//3//f/9//3//f/9//3//f/9//3//f/9//3//f/9//3//f/9//3//f/9//3//f/9//3//f/9//3//f/9//3//f/9//3//f/9//3//f/9//3//f/9//3//f/9//3//f/9//3//f/9//3//f/9//3//f/9//3//f/9//3//f/9//3//f/9//3//f/9//3//f/9//3//f/9//3//f/9//3//f/9//3//f/9//3//f/9//3//f/9//3//f/9//3//f/9//3//f/9//3//f/9//3//f/9//3//f/9//3//f/9//3//f/9//3//f/9//3//f/9//3//f/9//3//f/9//3//f/9//3//f/9//3//f/9//3//f/9//3//f/9//3//f/9//3//f/9//3//f/9//3//f/9//3//f/9//3//f/9//3//f/9//3//f/9//3//f/9//3//f/9//3//f/9//3//f/9//3//f/9//3//f/9//3//f/9//3//f/9//3//f/9//3//f/9//3//f/9//3//f/9//3//f/9//3//f/9//3//f/9//3//f/9//3//f/9//3//f/9//3//f/9//3//f99/33+fdy8ptDn/f997/3//f/9/33v/f/9//3//f/9//3//f/9//3//f/9//3//f/9//3//f/9//3//f/9//3//f/9//3//f/9//3//f/9//3//f/9//3//f/9//3//f/9//3//f/9//3//f/9//3//f/9//3//f/9//3//f/9//3//f/9//3//f/9//3//f/9//3//f/9//3//f/9//3//f/9//3//f/9//3//f/9//3//f/9//3//f/9//3//f/9//3//f/9//3//f/9//3//f/9//3//f/9//3//f/9//3//f/9//3//f/9//3//f/9//3//f/9//3//f/9//3//f/9//3//f/9//3//f/9//3//f/9//3//f/9//3//f/9//3//f/9//3//f/9//3//f/9//3//f/9//3//f/9//3//f/9//3//f/9//3//f/9//3//f/9//3//f/9//3//f/9//3//f/9//3//f/9//3//f/9//3//f/9//3//f/9//3//f/9//3//f/9//3//f/9//3//f/9//3//f/9//3//f/9//3//f/9//3/ee/9//3//f/9//3//f/9//3//f/9//3//f/9//3//f/9//3//f/9//3//f/9//3//f/9//3//f/9//3//f/9//3//f/9//3//f/9//3//f957/3//f/9/1D2TNT9r33//f/9//3//f/9//3//f/9//3//f/9//3//f/9//3//f/9//3//f/9//3//f/9//3//f/9//3//f/9//3//f/9//3//f/9//3//f/9//3//f/9//3//f/9//3//f/9//3//f/9//3//f/9//3//f/9//3//f/9//3//f/9//3//f/9//3//f/9//3//f/9//3//f/9//3//f/9//3//f/9//3//f/9//3//f/9//3//f/9//3//f/9//3//f/9//3//f/9//3//f/9//3//f/9//3//f/9//3//f/9//3//f/9//3//f/9//3//f/9//3//f/9//3//f/9//3//f/9//3//f/9//3//f/9//3//f/9//3//f/9//3//f/9//3//f/9//3//f/9//3//f/9//3//f/9//3//f/9//3//f/9//3//f/9//3//f/9//3//f/9//3//f/9//3//f/9//3//f/9//3//f/9//3//f/9//3//f/9//3//f/9//3//f/9//3//f/9//3//f/9//3//f/9//3//f/9//3//f/9//3//f957/3//f/9//3//f/9//3//f/9//3//f/9//3//f/9//3//f/9//3//f/9//3//f/9//3//f/9//3//f/9//3//f/9//3//f/9//3//f/9/v3c+Z3M1F0b/f/9/v3v/f/9//3//f/9//3//f/9//3//f/9//3//f/9//3//f/9//3//f/9//3//f/9//3//f/9//3//f/9//3//f/9//3//f/9//3//f/9//3//f/9//3//f/9//3//f/9//3//f/9//3//f/9//3//f/9//3//f/9//3//f/9//3//f/9//3//f/9//3//f/9//3//f/9//3//f/9//3//f/9//3//f/9//3//f/9//3//f/9//3//f/9//3//f/9//3//f/9//3//f/9//3//f/9//3//f/9//3//f/9//3//f/9//3//f/9//3//f/9//3//f/9//3//f/9//3//f/9//3//f/9//3//f/9//3//f/9//3//f/9//3//f/9//3//f/9//3//f/9//3//f/9//3//f/9//3//f/9//3//f/9//3//f/9//3//f/9//3//f/9//3//f/9//3//f/9//3//f/9//3//f/9//3//f/9//3//f/9//3//f/9//3//f/9//3//f/9//3//f/9//3//f/9//3//f/9//3//f/9//3//f/9//3//f/9//3//f/9//3//f/9//3//f/9//3//f/9//3//f/9//3//f/9//3//f/9//3//f/9//3//f/9//3//f/9//3//f917/3//f99/kzWTNZ93/3//f/9//3//f/9//3//f/9//3//f/9//3//f/9//3//f/9//3//f/9//3//f/9//3//f/9//3//f/9//3//f/9//3//f/9//3//f/9//3//f/9//3//f/9//3//f/9//3//f/9//3//f/9//3//f/9//3//f/9//3//f/9//3//f/9//3//f/9//3//f/9//3//f/9//3//f/9//3//f/9//3//f/9//3//f/9//3//f/9//3//f/9//3//f/9//3//f/9//3//f/9//3//f/9//3//f/9//3//f/9//3//f/9//3//f/9//3//f/9//3//f/9//3//f/9//3//f/9//3//f/9//3//f/9//3//f/9//3//f/9//3//f/9//3//f/9//3//f/9//3//f/9//3//f/9//3//f/9//3//f/9//3//f/9//3//f/9//3//f/9//3//f/9//3//f/9//3//f/9//3//f/9//3//f/9//3//f/9//3//f/9//3//f/9//3//f/9//3//f/9//3//f/9//3//f/9//3//f1pr/3//f/9//3//f/9//3//f/9//3//f/9//3//f/9//3//f/9//3//f/9//3//f/9//3//f/9//3//f/9//3//f/9//3//f/9//3/+f/5//n//f/9//3+bVjEtd07/f/9//3//f/9//3//f/9//3//f/9//3//f/9//3//f/9//3//f/9//3//f/9//3//f/9//3//f/9//3//f/9//3//f/9//3//f/9//3//f/9//3//f/9//3//f/9//3//f/9//3//f/9//3//f/9//3//f/9//3//f/9//3//f/9//3//f/9//3//f/9//3//f/9//3//f/9//3//f/9//3//f/9//3//f/9//3//f/9//3//f/9//3//f/9//3//f/9//3//f/9//3//f/9//3//f/9//3//f/9//3//f/9//3//f/9//3//f/9//3//f/9//3//f/9//3//f/9//3//f/9//3//f/9//3//f/9//3//f/9//3//f/9//3//f/9//3//f/9//3//f/9//3//f/9//3//f/9//3//f/9//3//f/9//3//f/9//3//f/9//3//f/9//3//f/9//3//f/9//3//f/9//3//f/9//3//f/9//3//f/9//3//f/9//3//f/9//3//f/9//3//f/9//3//f/9//3//f/9/MUacc/9//3//f/9//3//f/9//3//f/9//3//f/9//3//f/9//3//f/9//3//f/9//3//f/9//3//f/9//3//f/9//3//f/9//3//f/5/3Hv/f/9//3//f99/cjGRNX5z/3//f/9//3//f/9//3//f/9//3//f/9//3//f/9//3//f/9//3//f/9//3//f/9//3//f/9//3//f/9//3//f/9//3//f/9//3//f/9//3//f/9//3//f/9//3//f/9//3//f/9//3//f/9//3//f/9//3//f/9//3//f/9//3//f/9//3//f/9//3//f/9//3//f/9//3//f/9//3//f/9//3//f/9//3//f/9//3//f/9//3//f/9//3//f/9//3//f/9//3//f/9//3//f/9//3//f/9//3//f/9//3//f/9//3//f/9//3//f/9//3//f/9//3//f/9//3//f/9//3//f/9//3//f/9//3//f/9//3//f/9//3//f/9//3//f/9//3//f/9//3//f/9//3//f/9//3//f/9//3//f/9//3//f/9//3+9d957v3vff/9//3//f/9//3//f/9//3//f/9//3//f/9//3//f/9//3//f/9//3//f/9//3//f/9//3//f/9//3//f/9//3//f/9//3//f/5/3nvJHNha33v/f/9//3//f/9//3//f/9//3//f/9//3//f/9//3//f/9//3//f/9//3//f/9//3//f/9//3//f/9//3//f/9//3//f/9//n//f/5/3Xv/f/9/v3t6UjAp/GK/d/9//3//f/5//3//f/9//3//f/9//3//f/9//3//f/9//3//f/9//3//f/9//3//f/9//3//f/9//3//f/9//3//f/9//3//f/9//3//f/9//3//f/9//3//f/9//3//f/9//3//f/9//3//f/9//3//f/9//3//f/9//3//f/9//3//f/9//3//f/9//3//f/9//3//f/9//3//f/9//3//f/9//3//f/9//3//f/9//3//f/9//3//f/9//3//f/9//3//f/9//3//f/9//3//f/9//3//f/9//3//f/9//3//f/9//3//f/9//3//f/9//3//f/9//3//f/9//3//f/9//3//f/9//3//f/9//3//f/9//3//f/9//3//f/9//3//f/9//3//f/9//3//f/9//3//f/9//3//f/9//3//f/9//3//f/9/hRD2Qb97/3//f/5//3//f/9//3//f/9//3//f/9//3//f/9//3//f/9//3//f/5//n//f/9//3//f/9//3//f917/3//f/9//3//f/5//n//fzApMi3/f99//3/+f/9//3//f/9//3//f/9//3//f/9//3//f/9//3//f/9//3//f/9//3//f/9//3//f/9//3//f/9//3//f/9//3//f/9//3//f/9//3//f99/VTFUMf9/3nv/f/5//n//f/9//3//f/9//3/+f/9//3/+f9t7/3//f/9//3//f/5//n/+f/9//3//f/9//3//f/9//3//f/9//3//f/9//3//f/9//3//f/9//3//f/9//3//f/9//3//f/9//3//f/9//3//f/9//3//f/9//3//f/9//3//f/9//3//f/9//3//f/9//3//f/9//3//f/9//3//f/9//3//f/9//3//f/9//3//f/9//3//f/9//3//f/9//3//f/9//3//f/9//3//f/9//3//f/9//3//f/9//3//f/9//3//f/9//3//f/9//3//f/9//3//f/9//3//f/9//3//f/9//3//f/9//3//f/9//3//f/9//3//f/9//3//f/9//3//f/9//3//f/9//3//f/9//3//f/9//3//f/9//3//f/9//38qJVMt33//f/9//3//f/9//3//f/9//3//f/9//3//f/9//3//f/9//3//f/9//X/+f/9//3//f/9//n//f/1//3//f99733//f/5//n/8f/9/Oko0Ld1e/3//f/9//3//f/5//3//f/9//3//f/9//3//f/9//3//f/9//3//f/9//3//f/9//3//f/9//3//f/9//3//f/9//3//f/9//3//f/9//3//f/9//3/7RTQt/GL/f/9//3/+f/9//3//f/9//3/+f/5//3//f/x//H//f/9/v3v/f/9//n/9f/5//3//f/9//3//f/9//3//f/9//3//f/9//3//f/9//3//f/9//3//f/9//3//f/9//3//f/9//3//f/9//3//f/9//3//f/9//3//f/9//3//f/9//3//f/9//3//f/9//3//f/9//3//f/9//3//f/9//3//f/9//3//f/9//3//f/9//3//f/9//3//f/9//3//f/9//3//f/9//3//f/9//3//f/9//3//f/9//3//f/9//3//f/9//3//f/9//3//f/9//3//f/9//3//f/9//3//f/9//3//f/9//3//f/9//3//f/9//3//f/9//3//f/9//3//f/9//3//f/9//3//f/9//3//f/9//3//f/9//3//f/9//3//f/A9zyC/f/9//3//f/5//3//f/9//3//f/9//3//f/9//3//f/9//3//f/9//3//f/9//3//f/9/33v+f/5//Xv/f/9/PGv/f/9//3/+f/5//39fczMt1T3/f/9//3//f/9//3//f/9//3//f/9//3//f/9//3//f/9//3//f/9//3//f/9//3//f/9//3//f/9//3//f/9//3//f/9//3//f/9//3//f/9//3//fx9nVDHUQf9//3/+f/9//3//f/9//3//f/9//3//f/9//X/9f/9//3//f/9//3/ce/5//n//f/9//3//f/9//3//f/9//3//f/9//3//f/9//3//f/9//3//f/9//3//f/9//3//f/9//3//f/9//3//f/9//3//f/9//3//f/9//3//f/9//3//f/9//3//f/9//3//f/9//3//f/9//3//f/9//3//f/9//3//f/9//3//f/9//3//f/9//3//f/9//3//f/9//3//f/9//3//f/9//3//f/9//3//f/9//3//f/9//3//f/9//3//f/9//3//f/9//3//f/9//3//f/9//3//f/9//3//f/9//3//f/9//3//f/9//3//f/9//3//f/9//3//f/9//3//f/9//3//f/9//3//f/9//3//f/9//3//f/9//3//f/5/llKuGF9z/3//f/9//n//f/9//3//f/9//3//f/9//3//f/9//3//f/9//3//f/9//3//f/9//3//f/1//n/+f957+l7KHFVO33//f/9//n//f797dDUwKf9//3//f/9//3//f/9//3//f/9//3//f/9//3//f/9//3//f/9//3//f/9//3//f/9//3//f/9//3//f/9//3//f/9//3//f/9//3//f/9//3//f/9/n3sYRjApf3Pff95//3//f/9//3//f/9//3//f/9//3/8f/5//3//f59333v/f/9//n//f/9//3//f/9//3//f/9//3//f/9//3//f/9//3//f/9//3//f/9//3//f/9//3//f/9//3//f/9//3//f/9//3//f/9//3//f/9//3//f/9//3//f/9//3//f/9//3//f/9//3//f/9//3//f/9//3//f/9//3//f/9//3//f/9//3//f/9//3//f/9//3//f/9//3//f/9//3//f/9//3//f/9//3//f/9//3//f/9//3//f/9//3//f/9//3//f/9//3//f/9//3//f/9//3//f/9//3//f/9//3//f/9//3//f/9//3//f/9//3//f/9//3//f/9//3//f/9//3//f/9//3//f/9//3//f/9//3//f/9//3//f/9//3/YXhEpnlr/f/9//3//f/9//3//f/9//3//f/9//3//f/9//3//f/9//3//f/9//3//f/9//3//f/9//n/9f/9/vndfb2oQFEb/f/9//3//f/9//384SjApP2v/f/9//3//f/9//3//f/9//3//f/9//3//f/9//3//f/9//3//f/9//3//f/9//3//f/9//3//f/9//3//f/9//3//f/9//3//f/9//3//f/9//3//f9xeUi1ZUr97/3//f/9//3//f/5//n//f/9//3/+f/5//n//f/9//3//f/9//3//f/9//3//f/9//3//f/9//3//f/9//3//f/9//3//f/9//3//f/9//3//f/9//3//f/9//3//f/9//3//f/9//3//f/9//3//f/9//3//f/9//3//f/9//3//f/9//3//f/9//3//f/9//3//f/9//3//f/9//3//f/9//3//f/9//3//f/9//3//f/9//3//f/9//3//f/9//3//f/9//3//f/9//3//f/9//3//f/9//3//f/9//3//f/9//3//f/9//3//f/9//3//f/9//3//f/9//3//f/9//3//f/9//3//f/9//3//f/9//3//f/9//3//f/9//3//f/9//3//f/9//3//f/9//3//f/9//3//f/9//3//f/9//3//fztnMi0ZSv9//3/ee/9//3//f/9//3//f/9//3//f/9//3//f/9//3//f/9//3/ff/9//3//f/9//3/+f/1//n/fe597axQMJd97/3//f/9//3//fz9rUS0WRt97/3//f/9//3//f/5//n//f/9//3//f/9//3//f/9//3//f/9//3//f/9//3//f/9//3//f/9//3//f/9//3//f/9//3//f/9//3//f/9//3//f/9/f3O1OXMxHWf/f/9//3//f/5//X/+f/9//3//f/9//n/+f/9//3/ffzxr/3++d/9//3//f/9//3//f/9//3//f/9//3//f/9//3//f/9//3//f/9//3//f/9//3//f/9//3//f/9//3//f/9//3//f/9//3//f/9//3//f/9//3//f/9//3//f/9//3//f/9//3//f/9//3//f/9//3//f/9//3//f/9//3//f/9//3//f/9//3//f/9//3//f/9//3//f/9//3//f/9//3//f/9//3//f/9//3//f/9//3//f/9//3//f/9//3//f/9//3//f/9//3//f/9//3//f/9//3//f/9//3//f/9//3//f/9//3//f/9//3//f/9//3//f/9//3//f/9//3//f/9//3//f/9//3//f/9//3//f/9//3//f/9//3//f/9/n3cyKbY9/3//f/9//3//f/9//3//f/9//3//f/9//3//f/9//3//f/9//3//f7laf3P/f/9//3//f/5//H//f/9//3/XQZExnnP/f/9//3//f/9/33/2QTEt33v/f/9//3//f/9//n/+f/9//3//f/9//3//f/9//3//f/9//3//f/9//3//f/9//3//f/9//3//f/9//3//f/9//3//f/9//3//f/9//3//f/9//3/fe7xeMi04Sv9//3//f/9//X/9f/5//3//f/9//3//f/9//3+/d5A1yRwaZ/9//3//f/9//3//f/9//3//f/9//3//f/9//3//f/9//3//f/9//3//f/9//3//f/9//3//f/9//3//f/9//3//f/9//3//f/9//3//f/9//3//f/9//3//f/9//3//f/9//3//f/9//3//f/9//3//f/9//3//f/9//3//f/9//3//f/9//3//f/9//3//f/9//3//f/9//3//f/9//3//f/9//3//f/9//3//f/9//3//f/9//3//f/9//3//f/9//3//f/9//3//f/9//3//f/9//3//f/9//3//f/9//3//f/9//3//f/9//3//f/9//3//f/9//3//f/9//3//f/9//3//f/9//3//f/9//3//f/9//3//f/9//3//f/9//3//f88cljn/f/9//n//f/9//3//f/9//3//f/9//3//f/9//3//f/9//3//f/9/yhx3Ur97/3//f/9//n/+f/9//3+/exhGDiX7Xv9//3//f/9//3//fzhOMSm/d997/3//f/9//3/9f/5//3//f/9//3//f/9//3//f/9//3//f/9//3//f/9//3//f/9//3//f/9//3//f/9//3//f/9//3//f/9//3//f/9//3/+f/9/f3N0NTIpv3u/e/9//n/9f/1//3//f/9//3//f/9//3//f/9/bi3JGJdWv3v/f/9//3//f/9//3//f/9//3//f/9//3//f/9//3//f/9//3//f/9//3//f/9//3//f/9//3//f/9//3//f/9//3//f/9//3//f/9//3//f/9//3//f/9//3//f/9//3//f/9//3//f/9//3//f/9//3//f/9//3//f/9//3//f/9//3//f/9//3//f/9//3//f/9//3//f/9//3//f/9//3//f/9//3//f/9//3//f/9//3//f/9//3//f/9//3//f/9//3//f/9//3//f/9//3//f/9//3//f/9//3//f/9//3//f/9//3//f/9//3//f/9//3//f/9//3//f/9//3//f/9/3nv/f/9//3/+f/9//3//f/9//3//f/9//3//f/9/ESkSKf9//3//f/9//3//f/9//3//f/9//3//f/9//3//f/9//3//f/9//3+4VusgPmv/f/9//3/+f/9//3//f/9//mIwKXlS/3//f/9//3//f/9/f3NRLdQ9/3//f/9//3//f/5//X/fe/9//3//f/9//3//f/9//3//f/9//3//f/9//3//f/9//3//f/9//3//f/9//3//f/9//3//f/9//3//f/9//3//f/9/3Xv/fzlONC1bUv9//3/9f/1//n//f/9//3//f/9//3//f/9//392TqkY80Hff/9//3//f/9//3//f/9//3//f/9//3//f/9//3//f/9//3//f/9//3//f/5//3//f/9//3//f/9//3//f/9//3//f/9//3//f/9//3//f/9//3//f/9//3//f/9//3//f/9//3//f/9//3//f/9//3//f/9//3//f/9//3//f/9//3//f/9//3//f/9//3//f/9//3//f/9//3//f/9//3//f/9//3//f/9//3//f/9//3//f/9//3//f/9//3//f/9//3//f/9//3//f/9//3//f/9//3//f/9//3//f/9//3//f/9//3//f/9//3//f/9//3//f/9//3//f/9//3//f/9//3//f/9//3+dd/9//3//f/9//3//f/9//3//f/5//38yKTIp/3//f/9//3//f/9//3//f/9//3//f/9//3//f/9//3//f/9//3//f793cDGTNZ93/3//f/9//3//f/9//3+fdxEpkzXfe/9//3//f/5//3+fc5Q1kjX/f/9//3//f/9//X/+f/9//3//f/9//3//f/9//3//f/9//3//f/9//3//f/9//3//f/9//3//f/9//3//f/9//3//f/9//3//f/9//3//f/9/3Hv/f9973380LTMtv3v/f/5//n/ef/9//3//f797XGuXVv9//3/fe35v6xzrIP9//3//f/9//3//f/9//3//f797v3v/f/9/33v/f/9//3/ee/9//3//f/9//3//f/9//3//f/9//3//f/9//3//f/9//3//f/9//3//f/9//3//f/9//3//f/9//3//f/9//3//f/9//3//f/9//3//f/9//3//f/9//3//f/9//3//f/9//3//f/9//3//f/9//3//f/9//3//f/9//3//f/9//3//f/9//3//f/9//3//f/9//3//f/9//3//f/9//3//f/9//3//f/9//3//f/9//3//f/9//3//f/9//3//f/9//3//f/9//3//f/9//3//f/9//3//f/9//3//f99//3//f51z/3//f/9//3//f/9//3//f/9//3//f/9//3//f3QxEinff/9//3//f/9//3//f/9//3//f/9//3//f/9//3//f/9//3//f/9//3/aWqwYWU7/f/9//3//f/9//3//f/9/czUQJd97/3//f/9//n//f997F0pyMZ93/3//f/9//3/+f/9//3//f/9//3//f/9//3//f/9//3//f/9//3//f/9//3//f/9//3//f/9//3//f/9//3//f/9//3//f/9//3//f/9//3//f/9/vnfff55WVDFYUv9//3//f/9//3//f/9//39dawwl/3//f997/3/rIKoYf3P/f/9//3//f/9//3//f5939EHNHO0geFL/f11v/3/ff/9//3//f/9//3//f/9//3//f/9//3//f/9//3//f/9//3//f/9//3//f/9//3//f/9//3//f/9//3//f/9//3//f/9//3//f/9//3//f/9//3//f/9//3//f/9//3//f/9//3//f/9//3//f/9//3//f/9//3//f/9//3//f/9//3//f/9//3//f/9//3//f/9//3//f/9//3//f/9//3//f/9//3//f/9//3//f/9//3//f/9//3//f/9//3//f/9//3//f/9//3//f/9//3//f/9//3//f/9//3//f/9/339ba99//3//f793/3//f/9//3//f/9//3//f/9//3//f/9/lTkzKZ9z/3//f/9//3//f/9//3//f/9//3//f/9//3//f/9//3//f/9//3/fe/9/cjEPJT1r/3/fe/9//3//f997/3/3RTEpPmvfe/9//3/+f/9/33/9YlItvV7ff/9//n//f/9//3//f/9//3//f/9//3//f/9//3//f/9//3//f/9//3//f/9//3//f/9//3//f/9//3//f/9//3//f/9//3//f/9//3//f917/3//f797X3NTMS8p/3/ff/9//3//f/5//3//f99/iBSfd/9//3//f7I5DiUWRv9//3/ee/9//n//f/9/+2LNHK0YrBjtINQ9/3//f997/3//f/9//3/fe/9//3//f/9//3//f/9//3//f/9//3//f/9//3//f/9//3//f/9//3//f/9//3//f/9//3//f/9//3//f/9//3//f/9//3//f/9//3//f/9//3//f/9//3//f/9//3//f/9//3//f/9//3//f/9//3//f/9//3//f/9//3//f/9//3//f/9//3//f/9//3//f/9//3//f/9//3//f/9//3//f/9//3//f/9//3//f/9//3//f/9//3//f/9//3//f/9//3//f/9//3//f/9//3//f/9//3+dc8gYLCXff59333//f99//3//f/9//3//f/9//3//f/9//38ZRjMpXm//f/9//3//f/9//3//f/9//3//f/9//3//f/9//3//f/9//3//f957/38fZ60cFkbff/9//3//f/9//3/fe/1icjE4Sv9//3//f/9//n//f593tj3XQf9//3/9f/1//3//f/9//3//f/9//3//f/9//3//f/9//3//f/9//3//f/9//3//f/9//3//f/9//3//f/9//3//f/9//3//f/9//3//f/9//3//f/9//3/ff7Q9kjV4Uv9//3//f/9//n/ee/9//39wMXhO33//f/9/PmsOJcwc33//f/9//3//f/9/33tXTvAklTX3QawYDiVPLd9//3//f997/3//f/9//3//f/9//3//f/9//3//f/9//3//f/9//3//f/9//3//f/9//3//f/9//3//f/9//3//f/9//3//f/9//3//f/9//3//f/9//3//f/9//3//f/9//3//f/9//3//f/9//3//f/9//3//f/9//3//f/9//3//f/9//3//f/9//3//f/9//3//f/9//3//f/9//3//f/9//3//f/9//3//f/9//3//f/9//3//f/9//3//f/9//3//f/9//3//f/9//3//f/9//3//f/9//3//f/9//3//f/9/fm9NKSwlHGf/f39z/3//f/9//3//f/9//3//f/9//3//f1tOUy37Yv9//3//f/9//3//f/9//3//f/9//3//f/9//3//f/9//3//f/9//3++d/9/1T3wJN1e/3//f/5//X//f/9/n3dyMTEt/3/fe/9//n/+f/9//387TnQxv3v/f/x//X//f997/3//f/9//3//f/9//3//f/9//3//f/9//3//f/9//3//f/9//3//f/9//3//f/9//3//f/9//3//f/9//3//f/9//3//f/9/3nv/f/9/f3NxMVEtv3v/f99//3//f/9//3//fzZKUC3/f/9/33//f6wY7iDcXv9//3/+f/5//3/fe1hO8ST6Qb9/W1KsGDAp0z3/f/9//3/fe/9//3//f997/3//f/9//3//f/9//3//f/9//3//f/9//3//f/9//3//f/9//3//f/9//3//f/9//3//f/9//3//f/9//3//f/9//3//f/9//3//f/9//3//f/9//3//f/9//3//f/9//3//f/9//3//f/9//3//f/9//3//f/9//3//f/9//3//f/9//3//f/9//3//f/9//3//f/9//3//f/9//3//f/9//3//f/9//3//f/9//3//f/9//3//f/9//3//f/9//3//f/9//3//f/9//3//f/9//3/fe793sTUtJRRC/3+/e/9//3//f/9//3//f/9//3//f/9/vlpULdpe/3//f/9//3//f/9//3//f/9//3//f/9//3//f/9//3//f/9//3//f753/38/axIpljn/f/9//n/8e/9//3//f9M9Ui1/d/9//3//f/57/3//f/9mVTG7Wv9//X/8f/9/33v/f/9//3/ee957/3//f/9//3//f/9//3//f/9//3//f/9//3//f/9//3//f/9//3//f/9//3//f/9//3//f/9//3//f/9//3//f/9//3//f9Q9lDWcVt9//3/+f/9//3//f/9/HmftIP9//3//f/9/F0YQJbM533//f/5//3//f/9/vFp1NRQp33+/fz9rziDLGDVGv3f/f/9/vnf/f/9//3//f/9//3//f/9//3//f/9//3//f/9//3//f/9//3//f/9//3//f/9//3//f/9//3//f/9//3//f/9//3//f/9//3//f/9//3//f/9//3//f/9//3//f/9//3//f/9//3//f/9//3//f/9//3//f/9//3//f/9//3//f/9//3//f/9//3//f/9//3//f/9//3//f/9//3//f/9//3//f/9//3//f/9//3//f/9//3//f/9//3//f/9//3//f/9//3//f/9//3//f/9//3//f/9//3//f/9//3//f1dOLilQLfte/3//f/9//3//f/9//3//f/9//3/eXlQxmVb/f/9//3//f/9//3//f/9//3//f/9//3//f/9//3//f/9//3//f957/3/fe/9/lDXvIF9v/3/+f/5//3//f/9/d062Ob1a/3//f/9//n//f/9/P2+XOXIx/3/9f/t//3//f/9//3//f31zOWe8d/9//3/+f/9//3//f/9//3//f/9//3//f/9//3//f/9//3//f/9//3//f/9//3//f/9//3//f/9//3/ff/9//3/+f/9/n3cRKVItv3v/f/9//3//f997/3/ffw4l+2K/d/9//3/ff4wYixSfd/9//n/+f/9//38/a7Ec9CTff99/v3tfby4pLSX0Qb97/3/ff/9//3/ee/9//3//f/9//3//f/9//3//f/9//3//f/9//3//f/9//3//f/9//3//f/9//3//f/9//3//f/9//3//f/9//3//f/9//3//f/9//3//f/9//3//f/9//3//f/9//3//f/9//3//f957vXf/f/9//3//f/9//3//f/9//3//f/9//3//f/9//3//f/9//3//f/9//3//f/9//3//f/9//3//f/9//3//f/9//3//f/9//3//f/9//3//f/9//3//f/9//3//f/9//3//f/9//3//f/9/33//f/9/33+8WpM57SB4Up9z/3//f797/3//f/9//n/+f19vDyV3Ut9//3/ee/9//3//f/9//3//f/9//3//f/9//3//f/9//3//f/9//3//f/9//3/6Yk8ttDnff/9//X//f/9//39da3QxGEb/f/5//3/+f/9//3//f7Y5US3ff/5//X//f99//3//f/9/HGfHGP5//3/+f/9//3//f/9//3/+f/9//3+/d/9//3//f/9//Hv9f/1//3//f/9//3//f/9//3//f/9//3//f/9//3/+f/9//3+/e9ZBUy3+Yv9/33v/f/9//3//f/9/FEaxNf9//3//f/9/cjEyLfZB/3/de/5//n//f593tCCyHL97/3//f/9/+l7MHO8kWk6/e/9//3/9e/9//3//f/9//3//f/9//3/+f/1//n/+f/5//n//f/9//3//f/9//3//f/9//3//f/9//3//f/9//3//f/9//3//f/9//3//f/9//3//f/9//3//f/9//3//f/9//3//f/9//3//f/9/3nv/f/9//3//f/9//3//f/9//3//f/9/33//f/9//3//f/9//3//f/9//3//f/9//n//f/9//3//f/9//n//f/9//3//f/9//n/+f/9//3//f/9//3//f/9//3//f/9//3//f/9//3//f/9//3//f/9//3//f99/HWdXTg4l9EE6Z/9/33+fd997/3/ce/9/n3cQKfRBv3v/f/9//3//f/9//3//f/9//3//f/9//3//f/9//3//f/9//3//f/9//3//f99/TikyLV9v33/de/9//3//f793Uy10Mf9//3//f/9//X//f99/vV6UOdte/3/+f/9//3//f/9/33+/d0MI/3//f/9//3//f753/3//f/9/vnfff793/3//f/9/vXf/f9t7/n//f99//3//f/9//3//f/9//3//f99//3//f/9//n//f/9/P28xKbU9/3/fe/9/33//f/9/33u4VrE133/ff/9//3/cXmwQzhy/e/9//X/+f997/3+zIBQpHGP+f/17/3//f/tiUjHwIFxS/3++d/5//3//f/9//3//f/9//3//f/5//n/9f/5//n//f/5//3//f/9//3//f/9//3//f/9//3//f/9//3//f/9//3//f/9//3//f/9//3//f/9//3//f/9//3//f/9//3//f/9//3//f/9//3//f/9//3//f/9//3++e/9//3//f/9//3//f/9//3/+f/9//3//f/5//3//f/9//3//f/9//3/+f/5//n//f/9//3//f/9//3//f/9//3//f/9//3//f/9//3//f/9//3//f/9//3//f/9//n/9f/5//3/de/5//3//f/9/HGdwMSslE0b/f99//3/fe/9//3//fzIt9kXff/9//3//f/9//3/+f/9//n/+f/5//n/+f/9//n//f/9//3//f/9//3//f99//3+ZVvEktjn/f/9//3//f/9/33/5RRIpf3P/f957/n//f/9/v3t/cxhK9UH/f/5//3//f/9//3//f/9/XGvfe/9//3//f/9//3//f/9/n3eMFO4grBjuIJpWf3P/f997/3//f/5//3//f/9//3//f/9//3//f/9//3//f/9//3//f997/3//f9U9DyX8Yv9//3/+f/1//3//f15rkTUcZ/9//3//f99/jRSuHLM533//f/9//3//f1UxNC1XTv9//3//f/9//3+7WlEtESV7Vv9//3//f/9//3//f/9//3//f/9//3//f/9//3//f/9//3//f/9//3//f/9//3//f/9//3//f/9//3//f/9//3//f/9//3//f/9//3//f/9//3//f/9//3//f/9//3//f/9//3//f/9//3//f/9//3//f/9//3//f/9//3//f/9//3+/e793PGsZY1prfG+ec59333vff/9//3//f/9//3//f/9//3//f/9//3//f/9/33/ff997/3//f/9//3//f/5//n/+f/9//3//f/9//3//f/5/3Hv8f/1//n/9f/1/3Hvce/x7/3//f797l1YLJRApe1a/e/9//3//f3938iS1Of9/33v/f/5//n/9f/5//X/+f/1//X/9f/5//n/+f/5//3//f/9//3//f/9/33u/e/9/MSnvIF9v/3/ff957/3//f/9iMi14Uv9//3//f/9//3+/e/9/czUOJd97/3/ff/9//3/+f/1/m3P/f/9/n3f/f997/3//f/9/338PJdEcjxRrEO0gzRxxMX9z/3//f/9//3/9f/1//n//f/9//3//f/9//3//f/9/33v/f/5//3/fe/9//WJyMZM1n3fff/9/23v+f/9/v3twMRRG/3//f/9//38YRo4YzhxxMf9//3//f797e1YRJVIx/3//f/9//3/ff99/HWcQJe8g/mL/f793/3//f/9//n//f/9//3//f/9//3//f/9//3//f/9//3//f/9//3//f/9//3//f/9//3//f/9//3//f/9//3//f/9//3//f/9//3//f/9//3//f/9//3//f/9//3//f/9//3//f/9//3//f/9//3//f/9//3//f/9/fW+5Vg0lDSEvKQ4lDyUxKREpEikSKTQtNS2YOZg52kEbSlxSfVa+Xt9iX3Ofd99//3//f/9//3//f/9//3//f/9//3/+f/9//n//f/9//3//f/9//3//f/9//3//f/9//3//f/9//3//f/9//3//f39z90HPIFEx216/e/9//380LVQx/3//f/9//3//f/9//3//f/9//3//f/9//3//f/9//3//f/9//3//f/1//n//f997/394Ti8p9EH/f/9//n//f/9/339QLdU9/3/ff/9//3//f/9/v3v+YpM13F7/f/9//3//f9x7/n//f99i8iDPIO4gPWf/f99//3+/d4sUsBjff997mFYNJXM1zhzeXv9//3//f/1//X/9f/9//3//f/9//3//f/9//3//f/1//X/9f/5//3//fzhKEik6Sv9/33v/f/1//3/ffxVGbzH/f/9//3//f593SwzYPWwUeFL/f/9//3/ff80c7yDff99//3//f/9//3/ff9teMCkQJbxe/3//f/9//n//f/9//3//f/9//3//f/9//3//f/9//3//f/9//3//f/9//3//f/9//3//f/9//3//f/9//3//f/9//3//f/9//3//f/9//3//f/9//3//f/9//3//f/9//3//f/9//3//f/9//n//f/9//3+9d/9//3/RPcscyxxRLZM19kH3Qdc9tj11MVUtFSk2LfQkFCkVKVUxVC1UMXUxlTkxKVMxczWUOZM51T0WRlhO/GIdZz1rf3Ofd99733//f/9//3//f/9//3//f99//3/fe/9//3/fe997/3//f99/33v/f997/3+/e19v1D3sILE5/WKfe7c58STff/9//3//f/9//3//f/9//3//f/9//3//f/9//3//f/9//3//f/17/X/8e/9//3+/e797LSkNJV5v/3//f/9/33v/f/M9zhxfc/9//3+/e797/3//f39zOU7WQf9//3/9f/5//3+8d/9/kBhQEG0UUi1IDE8t/3+fc7937iDzJJ97/3/fe59zcjEyLfEgtj3/f997/3/8f/x//n//f/9//3//f/9//3//f/5//n/7f/1//X//f/9/H2cTKZc1H2v/f/9//3/ff/9//GKQMVtr/3//f/9/338xKbc5+UWsGF9v/3//f/9/DiXvID9v33v/f/9//3//f997/3/9YvAkESn8Yv9//3/+f/9//3//f/9//3//f/9//3//f/9//3//f/9//3/+f/5//n//f/5//3//f/9//3//f/9//3//f/9//3//f/9//3//f/9//3//f/9//3//f/9//3//f/9//3//f/9//3//f/9//3//f/9//3//f/9//3+/e6kYUC1/d/9/v3//f/9//3//f/9//3//f/9/33+/e593X2/8YphWd1J3UvRBszmSNVAtMC0wKVIxUzF0NVQxdjV2NZg5mDm6Qbk9PE47Sn1Sv14faz9vn3vff/9//3//f/9//3/ff/9//3//f/9//n//f/9/339/czxrKyluMfZFMi3OIJ93/3//f/9//3//f/9//3//f/9//3//f/9//3//f/9//3//f/9//X/9f/1/3Hv/f997/3/yPQ4lVkr/f/9//3/ff/9/2l63PTtOn3f/f/9//39db1VON0oYRnU1n3f/f/1//X//f/9/mlayHHk1P2tYTs0ccjFQKd9//3+KENAc33/fe/9//3//fzlOzxxTLXIx33v/f/9//X//f/9//3//f/9//3//f917/3//f/17/n/+f/9//3/ffztKVjHYPf9//3//f/9//3/fe7E5NEr/f/9//3//f1lOVC2eVjEptDn/f797/3/0QTApWU7/f/9//3//f/9//3//f/9//mIxKVEt/GL/f/5//3//f/9//3//f/9//3//f/9//3//f/9//3//f/9//n//f/5//3//f/9//3//f/9//3//f/9//3//f/9//3//f/9//3//f/9//3//f/9//3//f/9//3//f/9//3//f/9//3//f/9//3/+f/5//3//f99/6xwNJR9n33//f/9//3//f/9//3//f/9//3//f/9//3//f/9/33/fe/9//3//f/9//3//f99/f3M/b51afVY7SvpFmD2YOVcxVzWYOXY1VTF2NXU1dDV0MbU5GEa0ObQ9mlYdZx5nHmd/c793/3//f99//3//f99/v3v/fxZKECUSKa8cH2e/e/9//3//f/9//3//f/9//3//f/9//3//f/9//3//f/9//3//f/5//n//f/9//3/fe797axAPJb93/3/ff/9/33+fd9EgVTHff/9/mFavNcgcKyUdZz9vtzm9Wt9//3/9f/5/33vcXrEc2kH/f/9/v3usGBAlMCm/e1Et0iAfZ/9//n//f99/33//ZhAlzhyzOd97/3//f/9//3//f/9//3//f/9/fG/fe/9/33//f/9//3//f/9/f3fxJBElv3vff/9//3//f/9/0z0uKf9//3/ff/9/f3OuHN9iESVSLR1n/3+/e9te7iByMf9//3//f/9/3nv/f9x7/3//f5xWDyUvKb9733//f/9//3//f/5//n/+f/5//n/+f/5//3/+f/9//n//f/5//3//f/9//3//f/9//3//f/9//3//f/9//3//f/9//3//f/9//3//f/9//3//f/9//3//f/9//3//f/9//3//f/9//3//f/9//n/ee/9//3+5WlAtMCmcWt9/v3v/f/9//3//f/5//n/+f/5//n/+f/5//3//f/9//3//f/9//3//f/9//3//f99//3//f/9//3//f/9/339/c19v3GK7Xtxem1r2QdU990HWQbU5lTl0NZU5ljmWOXQx1T2TObM5tTkaRjxOf1Z+Vt9e/2bfZns5tiAWKVtOn3v/f/9//3/ff/9//3//f997/3//f99//3//f/9//3/fe/9//3//f99/33/ff/9/33+YOdIge1Lff99/v3t/c7ta8ygULVEx6iAMJW4tMkr/f99/v392NZU5/3//f9x7/n/+f11vjBRSLf9//3//f797dDWNGNY9XE71JNpB/3//f/9//3//f/9/P2tzMVItczGfd/9/33v/f/9//3/ff7payhyqGM0cMSm8Wn9z/3+/d/9//3//f7taTy30Qd97/3/+f957/3/bXi8pX2//f/9//3/ff3Ex1kF8UjIp1j3/f99/n3OsGFAt33//f/9//3/+f/5//X/de/9/33+8Wi8pcjGfc/9/n3P/f/9/vHf+f/5//n/+f/5//3//f/9//3//f/9//3//f/9//3//f/9//3//f/9//3//f/9//3//f/9//3//f/9//3//f/9//3//f/9//3//f/9//3//f/9//3//f/9//3//f/9//n//f/9//3//f/9/HWezOTEt1T3ff/9/33//f/9//3/+f/1//Hv9f/5//3//f/9/33vff/9//3//f/9//3//f/9//3//f/9//3//f/5//3/+f95733v/f99/33/ff/9//3//f797v3t/c19vH2f/YpxWWlLWQdU9lDWUNXU1djV2NXc1VC01LRYt9yR1GPco8iTOIJQ5lTnWQVpOWU44SllO/WJYTrtaeFK5VphWuVpWTtpaulq7WplWelJbTjtK9kG1OTYtTxDxIJY5EikRKU8pDiXzJE4UUS1XThxj/3//f/9/33v/f9hBdDWfd713/n/+f/5/v3dqEA8lnXP/f997/3+fd7Y98CB3NZQcVi3/f917/n/cd/5//3/ff39z1z0SKZQ1/3/fe753/3+/e19vqxirGMwcjRhtFPIklTUdY/9//3//f99733vSPU4tfW//f/5//3/fe99/tDn3Qd9//3+/d/9/Vk4PJd9/0SDwIB9r/3/fe4sUzSB/c/9/vnf/f/5//n/9f/9//3//f593P2sxLXMxP2v/f79333v/f/5//Hv8f/1//n//f/9//3//f/9//3//f/9//3//f/9//3//f/9//3//f/9//3//f/9//3//f/9//3//f/9//3//f/9//3//f/9//3//f/9//3//f/9//3//f/9//3//f/9//3//f/9//3//fz5rFkZQLe4g3V7ff99//3/fe/9//3//f/5//3/ff/9/33//f/9//3//f/9//3//f/9//3/+f/9//3//f/5//3//f/9//3//f/9//3//f/9//3//f/9//3//f/9/33v/f/9//3//f/9//3//f797n3d/c19vP2sfa9xefFb7RbQgNi2TNQ4l8CQ0LXY1djW3Obg92D2WNbc5tjmVObU5lDW0OXIxkzVyMXExcjFRLVMxUjFxMVEt2D1vFI8YlzX5QdY9V06ZVv9m0CCTNZ93/3//f/9//3//f/9/vVp0Nbpav3f/f/1//n//f3IxbBTZWt57/3//f/9/f3O1ORMltCCxHLhW/n/9f/1/23v+f/9/33ufe/lBMilzNf9//3//f997szlJDNxev3v/f/9i2D2NFO4gVk7fe/9//3//f/tiLimzOf9//3//f997/385SlItv3vff/9//3+/d6oYX28bSlUt+EHff/9/tDnPIJpW/3//f/9//n/9f/5//3//f99//3//fx9rESlRLR1n/3//f/9/3Hv+f/1//n/9f/5//3//f/9//3/ff/9//3//f/9//3//f/9//3//f/9//3//f/9//3//f/9//3//f/9//3//f/9//3//f/9//3//f/9//3//f/9//3//f/9//3//f/9//3/ee/9//3/fe/9//3/fexxjDiVyMbM53F7/f/9/33//f/9/33+/e997n3d/c19vf3O/e99/33//f/9//3//f/9/33v/f/9//3//f/9/33vfe9973nvee/9//3//f/9//3//f/9//3//f/9//3/+f/5//3//f/9//3/ff99/33vff99//3+fdz9v0iD6Rd9//39/c/lF8CB1NTtOnlrfYn9zv14/b79eH2vfYt9i317/Zh5nX29fb19vP2tfb59333tfb7Y5sByeVt9/33/fe/9/33/5RRAlH2f/f593/3//f/9//39fc9VBcDH/f997/3/+f/9//2KNFA4l/3+ec/9/v3f/f797dDEVKUwMbi3/f/17/n/9f/5/vXf/f99/v3t0NXMxN0r/f/9//3+LFIwUn3ffe99/v3vff5939EHrHI41/3/fe/9/33+TNTEp3V7/f/9//3//f9xetTmbVt9//3//f/9/kDV0Mb9/0iBuFN9/3385ShEptDnff/9//3//f/9//3//f/9//3/fe99/33/fYlMtlDU/a/9/v3v/f/9//3//f/9//3//f/9//3//f/9//3//f/9//3/ff/9//3//f/9//3//f/9//3//f/9//3//f/9//3//f/9//3//f/9//3//f/9//3//f/9//3//f/9//3//f/9//3//f/9//3//f/9//3//f/9//3//fxZGMC1yMdZBX2//fzpO0CCOGK8Y0BzyJPEg8iDyIBQpFSk2LVYxuD3aQTtOW07/Yh9rf3e/f/9//3//f99//3//f/9//3//f/9//3//f/9//3//f/9//3//f/9//3//f/9//3//f/9//3//f/9//3//f/9/v3vyJLc9/3//f997339/czdKkTW0ObxaX2//f79/ECVSLV9v33/ff99/33//f/9//3//f/9//3//f/9/mVaMFNdB/3//f/9//3//f19z8CS1Pf9//3//f/5//3/ff/9/WE4vKZ9333//f/9//3+fd9Ag7yCbVv9//3//f/9/33+fd+8gECXLHBpj/3/+f/5//n//f/9//3//f99/szlQLR5nv3//f2sQahD/f/9//3//f/9//3/ffxpjTCmPNV1vv3v/fz9vFClUMd9/33v/f/9/33v2QZQ1/3//f/9/v3uZVhEp33+5PRQp+EXff39zrRjOHL97/3/fe/9//3/ff79733+/d39zHmefWr9e3UWzHPUk3EE+TvtFPE64Pbg52UH5Qbc5+UV8UjdKulZfb59333/ff/9//3//f/9//3//f/9//3//f/9//3//f/9//3//f/9//3//f/9//3//f/9//3//f/9//3//f/9//3//f/9//3//f/9//3//f/9//3//f9573nv/f/9/v3s+azhKziB1NRxK8ySSHPUkNzG7PdtB20G5PZk5Fi0WLfQk9CTTJPMoEyk0LTQtMy0yKVMxdDXWPRhGeVKXVvliO2d9b593/3//f/9//3//f/9//3/ff/9//3//f/9//3//f/9//n/+f95//3/de/5/33vff/EkdTX/f/9//3//f997/39dazVKUC0wKVlO1j2NGBElbRSWNb97v3//f/9/33/ff/5//n/+f917/388Z2sQMSmfd/9//n/9f99//390NVItn3f/f99//3/de/9//3/7YpM5OEr/f/9//3//f797OkqOGM4cX2//f/9//Xv/f997HWetGK4YUi3ff/9/nHP/f/5/3Hv/f/9//3+/e1EtczG/f79/SwysGPti33vee/9/vHf/f/9//3+/d7A5yRyZVt9/f3P7RRQpm1b/f/9//3//f1dOUS0/a/9//3//f39vECVdUv9i9CRwFL9733+MGK0c/2LcXnlS9EE2SvZBkjUtKUwpDCXuIBIlFCkUKfUk1CD1JPYo9ii0IPYo1CCQGG4QsBzQIM8gMSkwKc0cahBpEHAx+2L/f/9//3//f/9//3//f/9//3//f/9//3//f/9//3//f/9//3//f/9//3//f/9//3//f/9//3//f/9//3//f/9//3//f/9//3/+f/9//n//f/5//n//f/9//39fb9dBNi03LfYk9yj3KNUgNi0cSj9vv3//f/9//3/ff593P2sdZ9xemlYXRrQ5cjFRLTEtcjFzNZU5ljnXPbc92EHYQfhF10GcVv5if3fff/9//3//f/9//3//f/9//3//f/1//3/+f/5//n//f99/8STwJP9//3/de/9//3//f/9//39/c3tS8CSWObAcThCRHLIc1CAbRr97/3//f/9//3/+f/9//3/+f55zrhgzKd9//3//f/1//3//f5xWMi2ZVt97/3//f/5//3//f593OEpSLf9/33v+f917/3/fe60YEimtGB5n33v/f/5/3Xv/f9c9cxRzGP9i33v/f997/3/9f/t7/X//f997339UMZc133+VOWoQkjXff/9//n/+f/1//3/fe/9//3/6XskYkTH/f99/jxhTLZ93/3/+f99/PWu0OfZB/3/ff/9/33+2Pbg5/2ZPEJUc9iSVOWgQrBjOHM8c0CDQIBIpczWRNfA9U0q6WtteHGf6YhxnPmveXrY5EiU0LfpF32J/d19vf3O/e39zuVZ6UhlGtT0QJWoQihQVRp93/3//f/9//3//f/9//3//f/9//3//f/9//3//f/9//3//f/9//3//f/9//3//f/9//3//f/9//3//f/9//3//f/9//3//f/9//n//f/5//n/7e/5//n/fe99//38/a7k90yB5Nbs9eDUUKRQpEykyKdM9Vk77Yp93/3//f99/v3v/f99/33//f99/f3P9Ytxee1YZRtc9+UW2PVMtESl0NbY91kG0PbM5szn1RVdOmVb6YhtnPmufd99//3//f/9//n//f/9//380LdEg/3//f/9//3//f99/33//f99/v3ufdzpKdTHRHAwIFCnTIBMlECU4Sl9v/3//f/9//3//f/9/n3NKDFMt/3//f/17/n//f/9/f3cxKXIx/3/ff95//n/+f/9//38YSlMxHmf/f/5//n//f/9/X28oCM4gzBz/f/9//X/+f99/v3v2JHMYUi3fe/9/33//f/5//H/8f/5//3+fd/9i0CDfXr1aSQxIDP9//3/+f/5//X//f/9//3/ff99733tOKS4pf3MaSvIgnlrff/9//3//f3M1dDG8WlhOsDWRNa0Y0SATJXc1lRyTGHtWsjVpEFIxn3u/f99//3/ff/9//3//f99/33v/f/9//3//f/9//3+8WjEpzhwQJZM1WU7bXhxjPGufd39z/2JbTtY9rRyKFPRB/3//f/9//3//f/9//3//f/9//3//f/9//3//f/9//3//f/9//3//f/9//3//f/9//3//f/9//3//f/9//3//f/9//3//f/9//3//f/9//3//f/9//3//f/9//3//f/9//38/a/ZBESmVNZ5Wn1r6RTQtEikRJTIpMy11NbY5Okp8Vj9rf3P/f/9//3//f/9//3//f/9//3//f/9/33+fdz1rPmu6WjZKsz2zOZI5szmyOdM9szm2OZc52EH4RThOV07bXv1iP2s/b5g58yT/f99//3+/d7E5Vk7/f/9//3/fe/9//3+fd5pWUjGNGM8cEiW4PbEcsBhVMTtO/2Kfd99//3+zOYoUeFLfe997/3/+f/9/33u/exhGEyk/a99//3//f/9//n/fe593VDHXPf9//3//f/9//3//f9978kGvNf9//3//f/9//3//f19vahBHDF1r/3//f/9/vnv/f/9//3//f99//3+7WqsY/3+SNQ0lf3P/f/9//3/ff/9//3/ff/9//3//f797sjkwLR9r1ySVHN9iFUavNS0pEynzJLg9eVK3Vlxvv3/xJNg9f3tPELEcv3s/a0gMTin/f997/3//f/9//3//f/9//3//f/9//3//f/9//3//f/9//3/bXlAt7iBSLVIt7yDvJO8g8STxJBElrRisGPRBf3P/f/9//3//f/9//3//f/9//3//f/9//3//f/9//3//f/9//3//f/9//3//f/9//3//f/9//3//f/9//3//f/9//3//f/9//3//f/9//3//f/9//3//f/9//3//f/9//3//f/9/33v8YhZGMSlTMX1Sv3/ff19znlb5RVQt8SQRJXQ1kzVyMXAxsjkUQphW+mJca59333v/f/9//3//f99/33/fe99/33//f99/33+/e797PmseZ75aXVL6Rbc9kzWRNbI51EH4QRtKsBxuFFxS90EYShdKaRCKFHExmlZ/c/9/33//f/9//3+fd5xaMS1LDG4QWDU+TvMkLQw1LfIgjhSMFKwYqhj/f/9//3/+f/9//Xv/f/9/f3PQIHQ1/3/ee/5//n/9f/9/v3u1OVQxn3fff/9//3//f957/3/ff/9/33//f/9//3//f/9//39UTgslXGv/f/9//3//f/9/3nv/f99//3/ff/9/mFaRNd9/v3v/f99/n3f/f/9//3//f99/v3ccZ/ti2142Sg4ljhgZLZYcFCn/Zvtiv3dfczUt2UH/f/9//3/ff3pSMi0/a48Yrxh8Vp93LSn5Xv9//3//f/9//3//f/9//3//f/9//3//f/9//3//f/9//3//f/9/33tfb9xe90G1OZU1Uy3PIFItF0a8Wh1n33//f/9//3//f/9//3//f/9//3//f713/3//f/9//3//f/9//3//f/9//3//f/9//3//f/9//3//f/9//3//f/9//3//f/9//3//f/9//3//f/9//3//f/9//3//f/9//3//f/9//3//f/9/338/a1lOlDXvIBdGHmfff/9//3//f7972lp4UhZG1D1yMVMtMy11MXUxdTV1Ndc990E5SntW/mY/a39zn3fff/9//3/ff/9//3//f99//3/ff99/33//f99/v3c8ax1n/mKVOREpF0aSNfZFcjEpDEoMbBRtFFQxGkrZQfpFXFKeWt9i316+WnxSjhjQHLAcflbfYnUxljmuGI0YtDn/f79333v/f997/3/+f/5/33//f9U9DiX/f/9//n/7e/1//n//f5hWcTGZVv9/3Xv/f/9//n/de/9//n//f/9//3//f/9//3//f75333//f/9/nnffe/9//3//f/9//3/ff/9/33//f5A1v3t/c19v/GK6WrpaFEaxOU4tbzFvMdM9FUaaVj9vH2u3PRYp9STRIP5i/3//f5971kGVOX9z/3//f/9/f3MOJZQ1dDHPHHpS/3//f/9//3/9e/9//n//f/9//3//f/9//3//f/9//3/+f/9//n//f/9//3//f/9/33/ff/9//3/ff/9//3//f/9//3//f/9/3Xf+f/5//n/+f/9//3//f/9//3//f/9//3//f/9//3//f/9//3//f/9//3//f/9//3//f/9/3nv/f/9//3//f/9//3//f/9//3//f/9//3//f/9//3//f/9//3//f/9//3//f/9/33//f/9//39/c/1icTGRNRVGHWe/d99733//f99//3/ff/9/v3tfb79eflYbShtK2EGWOVMxcjFzNbQ9cTGTObM51D3VPfdFOEp5UhtnXGtfb593v3v/f/9//3/ff99733/ffxhGdDW8Wt9/33/ff19zP2/ZQW8UThCRGDcxeTm6PdpBuT24PZY5tz12NTMpbhQsDLAc+kWfWn5Wv14fZ/9mv3ufd997n3f/f/9//3//f/9/vV7vIPdB/3//f/9//3//f99/n3dyNVEx33//f/9//3/ff99//3//f/9//3//f/9//3//f/9//3//f99//3//f/9/3388axpjt1aWUnZO80HzQXAxcDHLHOwgLimQNTVKdlLYWjtnnnPfe99//3//f797/3//f797EinyJHY1UzG/e/9/33/8YjItGEb/f/9//n//f3hSjBgRKc4gDyX/f/9//3//f/9//3//f/9//3//f/9//3//f/5//3/+f/5//n/+f/1//n/+f/9//3//f/9//3/ff/9//3//f/9//3//f/9//3/+f/5//n/9f/5//n/+f/1//n//f/9/nXP/f/9//3//f/9//3//f/9//3//f/9//3//f/9//3//f/9//3//f/9//3//f/9//3//f/9//3//f/9//3//f/9//3//f/9//3//f/9//3//f/9/33/ff99/v3u/e95etTkPJbQ9/WK/e797/3//f/9//3//f/9//3/ff99/33//f/9/33+/e593fnP6YtleuVpYUjhK1j22OXQ1UC1QLVMxVDGWOZU51T3UPXhSN0pbThtKdzUUKRxKX3N/c393v3/ff/9/n3t/VpIYsxzUIFgxPk4/b597n3c/ax9rPE77RdIgLgxPEHAUFi1XMbo9VjG5PRtG+kU8ThlGF0Y5Tr9ef1a/XhYt9ig/bz9vX2+/e593v3//fzxOeDn/Yt9/v3/ff/9/n3u/e593P2v/Zr5enlq/XlxSGko7ThlKlDWTNVEt7iTNHO0g7SAOJVAtszlZThhKnFr/Yn9z/3//f/9//3/+f/5//3/+f/9//n//f/9//3/de95/33+/e40YTRASKf1m33//f/9/Ui1UMb97/3/de/9//38xKe8gjBT2Qd9//3//f/9//3//f/9//3//f/9//3//f/9//3/+f/9//n/+f/5//n/9f/173Xv/f/9//3/fe/9//3/ff99//3//f/9//3/+f/5//X/9f/1//X/+f/5//3//f/9//3//f/9/33v/f/9//3//f/9//3//f/9//3//f/9//3//f/9//3//f/9//3//f/9//3//f/9//3//f/9//3//f/9//3//f/5//n/+f/9//n//f/9//3//f/9//3//f/9/33+/e19vOEoPKTApN0pfa793/3//f99/33//f/9//3//f/9//3//f/9/33/fe/9//3/ff/9/33//f99/33/ff797f3M/b95ivV6aVplWV04WRrU9VDFVMbAc0iBUMRAlUC1yMTApMSmVNflF+UV2NTQtsRyPGLAcNC3YPTxOHEo9ThxK20EVKbMc1CDUIHo19iTdRZo5/EU3LXg1+0V2NZg5WDU3LVg11iSXHDsxVjFUMZY5tTmTNdZBNS02LZEYdzU1MVYxVjFVMdEg8iRVMVUxVTFWMRUtVjH0KHg5+0UbSlxSvl6+Xv9mf3fff99/v3/ff/9/v39/d79/v3/fe997/3//f/9//3/+f/5//3//f/5//3//f/9//3//f/9/H2uPGJAY7yD/f/9/3385SlYxGkrff/9//X//f/9mTBAJCD9rv3v/f/9//3//f/9//3//f/9//3//f/9//3//f/9//3//f/9//3//f/9//3//f/9//3//f/9//3/ff/9//3/ff99//3//f/9//3//f/9//3//f/9//3//f/9//3//f51z/3//f/9//3//f/9//3//f/9//3//f/9//3//f/9//3//f/9//3//f/9//3//f/9//3//f/9//3//f/9//3//f/9//3/+f/9//n//f/5//3//f/9//3//f/9/33vff/9/33/ffz9rWE5xMXExFkY9Z997/3//f/9//3/+f/1//X/9f/9//3//f/9//3//f/9//n/+f/5//n/9f/9//3//f/9//3//f/9//3//f/9//3+/e19vLykXRl9vf3M+Z39zPms9Z3hSeFJ4UnhSN0r2QTApjBRKDK4Y8SRVLTQpPk7aQVcxFikwEC8MchQXKRcpODH1JFgx3EE2LRQpdjV3OTUt9Cj1JJYctyBXMRMpdDEPJewgrBzxILAcsRzRIBMprxgSJTMtVDFTLXU1dTW3PdhB2UFeUl5Sn1r6RTxOG0o7TlxSOk6dWltS32LfYntSH2udWl9vP2++Wh9r3l4/ax9nH2s/az9rn3c/a19vf3Nfbz9rP2tfbx9rHme/e5c50ySPGJxafW+/ez9veDVXMX9z/398c393n3u/Xr9en3f/f/1iv3scZ39zv3ufd39zf3N/c39zf3Nfb393f3N/d19zf3Nfb19vX29fb/5i/mLeXr1e3l7fYltSW05bUjpO90UYStZBtDmTObQ5kzWSNVEtMCnvJO8gzByoGMgcCiFcb/9//3//f/9//3//f/9//3//f/9//3//f/9//3//f/9//3//f/9//3//f/9//3//f/9//3//f/9//3//f/9//3//f/9//n//f/5//n/+f/9//3//f/9//3//f/9//3//f99//3/fe797V07SOU8t0jnaWt97/3//f/1//X/9f/5//3//f/9//3//f/9//3//f/5//X/8f/x//X/+f/5//3//f/9//n/+f/5//n//f99/n3fLHNQ933/ff/9//3/fe/9//3//f/9//3//f/9//3+/e/1ikzWtGI4YMy3QHFQt+kF+Ul5SsRyRGE8Q32K/XvtFNS2XNT9r33+/f797v3/ff99/ejlaNd9mX3Pff/9//3//f99/P2t0NfhFv39/d39zP2s/b/1iHmfcXptWelYYSr1e+EXXQZU5OkqVOddBGEb2QfdFkzUXRrQ51D1yMdVBF0pSMRhG+EF1NZU1tj0YRhhKlDn3RdU9tDn2RThK1T33QTlKF0Z5UhdGGkqxHE4Q0CA1SvJBOk7zJPYo+0X0QRNGWE4YStc9fFK1OThK9UEVRlZKNkoWRhZGtD20ObQ51D2zObQ5tTm2OZU1lDVzMXMxUjFyMTEtDylyMbQ5ECUQKXMxlDUxLddB90H3QRdGF0b2QThKWU56UnlSm1acVt1evV79YjxnfW/XWv9/33//f/9//3//f/9//3//f/9//3/+f/9//3//f/9//3//f/9//3//f/9//3//f/9//3//f/9//3//f/9//3//f/9//3//f/9//3//f/9//3//f/9//3//f/9//3//f/5//3//f/9//3//f997HGf0QVAtUjFbUj9r/3/+f/9//n//f/9//3//f/9//3//f/9//3//f/9//3//f/9//3//f/9/33//f/9//3//f/9/33v/f1EtUi3ff/9//3//f/9//3/+f/5//n//f/9//3//f/9//3//f/9/3F43SlEtzRztIO4g7iCsGK0cixTdXv9//38eZ1hOUC3UPZlWf3Pff/9/33+fe/IkVTGfe/9//3/ff/9//3//f/NBTy1/c/9//3//f793/3//f/9//3//f/9//3//f/9//3//f/9//3//f/9//3//f/9/v3u/d79333u/d31v+2L8Yh5nX28/az5r/GIcZxxnPWscY9temFaZVplW2178YhxnHWd7VjpKjxgKCJhW+l4eZ1tO1CRXMXtWmlb8YppWvV57VnlSeVLbXhxjHGfbXtte/GIeZx5nHmceZ19rX29/c39vf29eb35znnO/d793/3/fe/9//3//f/9//3//f/9//3//f/9//3//f/9//3//f/9//3//f/9//3//f/9//3//f/9//3//f/9//3//f/9//3//f/9//3//f/9//3//f/9//3//f/9//3//f/9//3//f/9//3//f/9//3//f/9//3//f/9//3//f/9//3//f/9//3//f/9//3//f/9//3//f/5//3/+f/5//n//f957/3//f797Hmd6UpU5MS2yOZdWfm//f/9//3//f/9//3//f/9//3//f/9/33/ff99//3//f/9//3//f/9//3//f/9//3/ff/9/cjEyKf9//3//f/9//3/+f/5//n//f/5//3//f/9//3//f/9//3//f/9//3+/ez1nmFbzQbA1sTlWTv9//3+/e/9//388azZK0T1sLRFCHGe/e797lDXRIL5e/3//f/9//3+9d/9/+2KQNRRG/3+ed/9//3/ee/9//3//f/9//3//f/9//3//f/9//3//f/9//3//f/9//3//f/9//3//f/9/3nvfe997/3//f/9/33/ff99//3/ff/9//3//f79733vfe/9/fnP/f/9//386TrU5f3P/f99//393NVYxX2/ff99/33/ff99/v3vfe99//3//f/9/v3v/f/9//3/ff/9//3//f/9//3//f/9//3//f/9//3/+f/9//n//f/9//3//f/9//3//f/9//3//f/9//3//f/9//3//f/9//3//f/9//3//f/9//3//f/9//3//f/9//3//f/9//3//f/9//3//f/9//3//f/9//3//f/9//3//f/9//3//f/9//3//f/9//3//f/9//3//f/9//3//f/9//3//f/9//3//f/9//3//f/9//3//f/9//3//f/9//3//f/9//3//f99/fm/8YthBdzWXOTpKH2e/e/9//3++e/9//3//f/9/33v/f/9//3//f/9//3//f/9//3//f/9//3//f/9//3+SOTItv3//f/5//3//f/9//3//f/9//3//f/9//3//f/9//3//f99//3//f/9//3/fe/9//3//f997/3//f/9//3//f/9//3/ff1xrdE6yOVExu1rdXhQpdjX/f/9//3//f/9//3//f3IxkTWfd/9//3//f/9//3//f/9//3//f/9//3//f/9//3//f/9//3//f/9//3//f/9//3//f/9//3//f/9//3//f/9//3//f/9//3//f/9//3//f/9//3//f/9//3//f/9//n//f/9/v3v/f99//3//f7xaVDF8Vt9//3//f/9//3//f/9//3//f/9//3//f/9//3//f/9//3//f/9//3//f/9//3//f/9//3//f/9//3//f/9//3//f/9//3//f/9//3//f/9//3//f/9//3//f/9//3//f/9//3//f/9//3//f/9//3//f/9//3//f/9//3//f/9//3//f/9//3//f/9//3//f/9//3//f/9//3//f/9//3//f/9//3//f/9//3//f/9//3//f/9//3//f/9//3//f/9//3//f/9//3//f/9//3//f/9//3//f/9/33v/f/9//3//f/9/338/bxtKdTVSLbQ9mVZ/b/9//3/fe957/3//f/5/3Xv/f/9//3/+f/1//n//f/9//3//f/9//3//fxVGESl/c/9//n/+f/9//3//f/9//3//f/9//3//f/9//3//f/9//3//f/9//3//f/9//3//f/9/33++d/9//3//f713/3/fe/9/33u/ez5rWFLSPVAtVDHRIP5iv3t/c/9//3/ff5973V5yMRVG/3//f997/3//f/9//3//f/9//3//f/9//3//f/9//3//f/9//3//f/9//3//f/9//3//f/9//3//f/9//n//f/5//3//f/9//n//f/5//3/+f/9//n//f/9//n/8f/1//3//f99//3/+f957v3eUOTItf3f/f/5//nv/f/5//n/9f/1//X/+f/5//3//f/9//3//f/5//3//f/9//3//f/9//3//f/9//3//f/9//3//f/9//3//f/9//3//f/9//3//f/9//3//f/9//3//f/9//3//f/9//3//f/9//3//f/9//3//f/9//3//f/9//3//f/9//3//f/9//3//f/9//3//f/9//3//f/9//3//f/9//3//f/9//3//f/9//3//f/9//3//f/9//3//f/9//3//f/9//3/+f/9//3//f/9//3//f/9//3//f/9//3/+e/1//Xvee/9//3/ffx1n9kFTMTIt1kG8Wt9//3//f/5//X/+f99//3//f/1//n/+f/9//3//f/9//3//f/9/l1IxLf5i/3//f/9//3//f/9//3//f/9//3//f/9//3//f/9//3//f99//3//f/9//3//f/9/v3f/f/9//3//f/9//3//f/9//3//f/9//3//f797X284ShEpzyBaTp9733+/d/9//3/ff3IxLym/e793/3//f/9//3//f/9//3//f/9//3//f/9//3//f/9//3//f/9//3//f/9//3//f/9//3//f/9//3//f/9//3//f/9//3//f/9//3//f/9//3//f/9//3//f/1//H//f/9/33//f/5//n//f/VBdDHfYv9//n//f/9//n/9f/5//X/+f/5//3//f/9//3//f/5//n/+f/9//3//f/9//3//f/9//3//f/9//3//f/9//3//f/9//3//f/9//3//f/9//3//f/9//3//f/9//3//f/9//3//f/9//3//f/9//3//f/9//3//f/9//3//f/9//3//f/9//3//f/9//3//f/9//3//f/9//3//f/9//3//f/9//3//f/9//3//f/9//3//f/9//3//f/9//3//f/9//3/+f/5//3//f/9//3//f/9//3//f/9//3//f/9//3//f/1//H/de/9//3+fe95iW1J0NXMxkzV4Ul5v/3//f/9//3//f/5//X/9f/5//3/ff/9//3/+f/9//38cZzEte1b/f/9//3//f/9//3//f/9//3//f/9//3//f/9//3//f/9//3//f/9/33vfe99//3/fe/9//3//f99//3//f/9//3//f957/3//f/9//3/ff/9/1kGvHPpFESlxMTxn/3+/f5933l6TORVG/3+/e/9//3//f/9//3/+f/9//3//f/9//3//f/9//3//f/9//3//f/9//3//f/9//3//f/9//n/+f/5//3//f/9//3//f/9//3//f/9//3//f/9//3//f/9//H/8f/1//3/fe/9/3Xv/f757HWdUMXU1/3//f/9//3/+f/5//n/+f/5//3//f/9//3//f/9//3/+f/5//n/+f/5//3//f/9//3//f/9//3//f/9//3//f/9//3//f/9//3//f/9//3//f/9//3//f/9//3//f/9//3//f/9//3//f/9//3//f/9//3//f/9//3//f/9//3//f/9//3//f/9//3//f/9//3//f/9//3//f/9//3//f/9//3//f/9//3//f/9//3//f/9//3//f/9//3//f/9//3//f/9//3//f/9//3//f/9//3//f/9//3//f/9//3//f997/3//f/9//3//f/9//3/ff593u1r2RZM1lDn3Qb5ef3O/e99//3/9f/1//3//f/9//3//f/9//3//f39zUzH4Rf9//3//f/9//3//f/9//n//f/5//3//f/9//3//f/9//nv+f/9//n//f/5//3//f/9//3+cc/9//3//f/9//3/+f/9//3//f917/n//f/9/339/c/MoVzF/d5tWDCUNJTpOnlq/f5Q17SD/f/9/v3v/f/9//3//f/9//3//f/9//3/+f/9//3//f/9//3//f/9//3//f/9//3//f/9//3//f/9//3//f/9//3//f/9//3//f/9//3//f/9//3//f/9//3//f/5//n//f/9//3//f/9//3//f9pB0iB/c/9//3//f/9//3//f/9//3//f/9//3//f/9//3//f/9//3//f/9//3//f/9//3//f/9//3//f/9//3//f/9//3//f/9//3//f/9//3//f/9//3//f/9//3//f/9//3//f/9//3//f/9//3//f/9//3//f/9//3//f/9//3//f/9//3//f/9//3//f/9//3//f/9//3//f/9//3//f/9//3//f/9//3/+f/9//3//f/9//3//f/9//3//f/9//3//f/9//3//f/9//3//f/9//n//f/9//3//f/9//3//f/9//3//f/9//3//f/5//3//f/9//3//f797X285SjIt8SR1NdVB/GLfe/9//3//f/9//3/ff/9//3//f99/339SLdY9/3//f/9//3/+f/5//X/+f/1//n/+f/9//3//f/9//3/+f/5//Xv9f/5//3/+f/9//Xv/f/17/3/+f/9//3//f/9//3/fe/9//n//f99//3//f99/lznSIN9i33+/ex1ntTl0NXM1tTmUNfZB/3//f/9//3//f/9//3//f/9//3/+f/5//X/+f/5//3//f/9//3//f/9//3//f/9//n//f/9//3//f/9//3//f/9//3//f/9//3//f/9//3//f/9//3//f/9//3/+f/9//3//f/9//3//f99/v152NbQ5/3//f/9//3//f/9//3//f/9/33//f/9//3//f/9//3//f/9//3/+f/9//3//f/9//3//f/9//3//f/9//3//f/9//3//f/9//3//f/9//3//f/9//3//f/9//3//f/9//3//f/9//3//f/9//3//f/9//3//f/9//3//f/9//3//f/9//3//f/9//3//f/9//3//f/9//3//f/9//3//f/9//3//f/9//3//f/9//3//f/9//3//f/9//3//f/9//3//f/9//3//f/9//3//f/9//3//f/9//3//f/9//3//f/9//n//f/5//3//f/9//3//f/9//3//f/9/v3sdZ3pStTkxKVEtN0pfb99//3//f/9/v3v/f/9//3/ff3Q1US3/f/9//3//f/5/3Xv/f/9//3//f/9//3//f/9//3//f/9//n//f/9//3/ff/9//3//f/9//3/de/9//3+fd/9//3//f/9//3//f/9//3//f/9//39/c6sYcTH/f99/33//f19vl1ZXTvEk8SRaUh9r33/ff/9/v3v/f957/3//f/9//X/+f/5//3//f/9//3//f/9//3//f/9//3/+f/1//3//f/9//3//f/9//3//f/9//3//f/9//3//f/9//3//f/9//3//f/9//3//f/9//3//f/9//3+/e5Q1lDl/c/9//3//f957/3//f/9//3//f/9//3//f/9//3//f/9//3//f/9//3//f/9//3//f/9//3//f/9//3//f/9//3//f/9//3//f/9//3//f/9//3//f/9//3//f/9//3//f/9//3//f/9//3//f/9//3//f/9//3//f/9//3//f/9//3//f/9//3//f/9//3//f/9//3//f/9//3//f/9//3//f/9//3//f/9//3//f/9//3//f/9//3//f/9//3//f/9//3//f/9//3//f/9//3//f/9//3//f/9//3//f/9//3//f/9//3//f/9//3//f/9//3//f/9//3//f99/v3tfb91eF0ZzNTApcjFXTl5r33//f/9/33+/d797lDVQLd97/3/+f/9//n/9f/5//3//f/9//3//f/9//3//f/9/3nv/f997fXO/e/9//3/fe/9//3//f/9//39VTm8xv3f/f/9//3//f/9//3//f/9//3//f/9/E0JOKVhO33//f/9//3//f997314TKfAklDWVOThKf3P/f/9//3//f997/n/+f/9//3//f/9//3//f/9//3//f/9//n//f/5//3//f/9//3//f/9//3//f/9//3//f/9//3//f/9//3//f/9//3//f/9//3//f/9//3//f/9/33//f/9/mlYQKVhO/3//f/9//3//f/9//3//f/9//3//f/9//3//f/9//3//f/9//3//f/9//3//f/9//3//f/9//3//f/9//3//f/9//3//f/9//3//f/9//3//f/9//3//f/9//3//f/9//3//f/9//3//f/9//3//f/9//3//f/9//3//f/9//3//f/9//3//f/9//3//f/9//3//f/9//3//f/9//3//f/9//3//f/9//3//f/9//3//f/9//3//f/9//3//f/9//3//f/9//3//f/9//3//f/9//3//f/9//3//f/9//3//f/9//3//f/9//3//f/9//3//f/9//n/+f/5//n//f/9//3+/ex5nWE6zOXExUC2zOZlW33//f/9//3/3Qcwc/3//f/9//3//f/1//3/+f/9//3//f/9//3//f/9//n//f9578D3IGK81v3v/f/9//3//f/9//3/feyspRgx+b/9//3//f/9//3//f/9//3//f/9//3+fcw0lszn/f/9//3//f/9/33+/e/dBVTFdUt5ecTFOLbA5lVK/e/9//3//f/9//3//f/9//3//f/9//3/+f/5//n//f/9//3//f/9//3//f/9//3//f/9//3//f/9//3//f/9//3//f/9//3//f/9//3//f/9//3//f/9//3//f/9//3+fd1EtcTG/e/9//3//f/9//3//f/9//3//f/9//3//f/9//3//f/9//3//f/9//3//f/9//3//f/9//3//f/9//3//f/9//3//f/9//3//f/9//3//f/9//3//f/9//3//f/9//3//f/9//3//f/9//3//f/9//3//f/9//3//f/9//3//f/9//3//f/9//3//f/9//3//f/9//3//f/9//3//f/9//3//f/9//3//f/9//3//f/9//3//f/9//3//f/9//3//f/9//3//f/9//3//f/9//3//f/9//3//f/9//3//f/9//3//f/9//3//f/9//3/+f/5//X/9f/x//X/8f/5/33v/f/9//3//f7973F5XTrI1Ty1wLdQ93V6fe1tOMSk+a/9//3//f/5/3Xv+f/9//3//f/5//n/+f/5//X/+f/5//3/HGOkgCyX/f797/3//f/9//n//f997VEqPNd97/3//f/9//3//f/9//3//f/9//3/ff/9/kDUuKdxev3v/f/9//3//f99//GITKZg5v3+/e/til1ZMLSwpsjn9Yt9//3//f/9/33v/f/9//n/+f/1//X/+f/9//3//f/9//3//f/9//3//f/9//3//f/9//3//f/9//3//f/9//3//f/9//3//f/9//3//f/9//3//f/9//3//f/9/N0pQLZhW/3/ff/9//3//f/9//3//f/9//3//f/9//3//f/9//3//f/9//3//f/9//3//f/9//3//f/9//3//f/9//3//f/9//3//f/9//3//f/9//3//f/9//3//f/9//3//f/9//3//f/9//3//f/9//3//f/9//3//f/9//3//f/9//3//f/9//3//f/9//3//f/9//3//f/9//3//f/9//3//f/9//3//f/9//3//f/9//3//f/9//3//f/9//3//f/9//3//f/9//3//f/9//3//f/9//3//f/9//3//f/9//3//f/9//n//f/5//n/9f/1//X/+f/1//n/+f/9//3//f/9//3/fe/9//3//f/9/33+XVrI5DiXxJDUtWDUUKV9v33/ff99//3//f/9//n//f/9//3//f/9//n/9f/1//3++dxljMkb/f/9//3++e/9//3//f/5//3/fe593/3//f/9//3//f/9//3//f/9//3/ff/9//39eb6kU1D3/f/9//X//f/9//3+/e5c5shydWv9/33u/extn80FRMRAlczFaUp93/3//f/9//3//f/9//3//f/9//3//f/9//3//f/9//3//f/9//3//f/9//3//f/9//3//f/9//3//f/9//3//f/9//3//f/9//3//f/9//3//f/9//39/c1AtkjV/c/9//3/+f/9//3//f/9//3//f/9//3//f/9//3//f/9//3//f/9//3//f/9//3//f/9//3//f/9//3//f/9//3//f/9//3//f/9//3//f/9//3//f/9//3//f/9//3//f/9//3//f/9//3//f/9//3//f/9//3//f/9//3//f/9//3//f/9//3//f/9//3//f/9//3//f/9//3//f/9//3//f/9//3//f/9//3//f/9//3//f/9//3//f/9//3//f/9//3//f/9//3//f/9//3//f/9//3//f/9//3//f/9//n//f/5//n/9f/5//X/+f/5//3//f/9//3//f/9//3//f/9/33v/f/9//3//f/9/339fbxhGNC03LdIgzyCbVn9z/3//f/9//3//f/9//3//f/9//3//f/5//n//f/9/nXPff99//3+9d/9//3/+f/9//3//f/9//3//f/9//3//f/9//3//f/9//3//f997/3/ff/9/9EHsINpa/3/+f/9/vXf+f/9/P2vZQRIpv3v/f/9//3//f99/X2/WQXIxLyn0QRtj/3//f/9//3//f/9//3/fe/9//3//f/9//3//f/9//3//f/9//3//f/9//3//f/9//3//f/9//3//f/9//3//f/9//3//f/9//3/+f/9//3//f/9/0z0PJbxa/3//f917/n/+f/5//3//f/9//3//f/9//3//f/9//3//f/9//3//f/9//3//f/9//3//f/9//3//f/9//3//f/9//3//f/9//3//f/9//3//f/9//3//f/9//3//f/9//3//f/9//3//f/9//3//f/9//3//f/9//3//f/9//3//f/9//3//f/9//3//f/9//3//f/9//3//f/9//3//f/9//3//f/9//3//f/9//3//f/9//3//f/9//3//f/9//3//f/9//3//f/9//3//f/9//3//f/9//3//f/9//3//f/9//3//f/9//3//f/9//3//f/9/33//f/9//3/8f/1//n//f/9//3//f/9/vnf/f/9//3+/e19vESUzLZU5MSlRLZlSXm/ff/9/33/ff/9//3//f/9//3//f/9//3//f/9//3//f/9//3//f/5//3//f/9/33v/f99//3//f/9//3//f/9//3//f/9//3//f/9//39/b+scyhzff/9//3/+f/5//3+/e5tWMy18Vv9/33u/e99//3+/e/9/PGt3UrI5LylxMZpWn3efd/9//3//f/9//3//f/9//3//f/9//3//f/9//3//f/9//3//f/9//3//f/9//3//f/9//3//f/9//3//f/9//3//f/5//3//f/9//3/8XlIt1j2/e/9//3/+f/5//n//f/9//3//f/9//3//f/9//3//f/9//3//f/9//3//f/9//3//f/9//3//f/9//3//f/9//3//f/9//3//f/9//3//f/9//3//f/9//3//f/9//3//f/9//3//f/9//3//f/9//3//f/9//3//f/9//3//f/9//3//f/9//3//f/9//3//f/9//3//f/9//3//f/9//3//f/9//3//f/9//3//f/9//3//f/9//3//f/9//3//f/9//3//f/9//3//f/9//3//f/9//3//f/9//3//f/9//3//f/9//3//f99//3//f/9//3//f99//3/9f/x//X/+f/5//3//f/9//3//f/9/33vff/9/33/uJLY5/2beXvZBUC0NJbE1eFK/d99733//f/9//3//f/9//3//f/9//3//f/9//3//f/9//3//f/9//3//f/9//3//f/9//3//f/9//3//f/9//3/ee/9//3//f7970j0uKTdKv3vee/5//Hv/f/9/338zLTIpf3P/f/9//3//f/9//3//f/9/33v8YtQ9DyUvKVdOXmv/f/9//3//f/9//3//f/9//3//f/9//3//f/9//3//f/9//3//f/9//3//f/9//3//f/9//3//f/9//3/+f/9//n//f/9//3/fe/9/czEyKT9r/3//f/5//H/+f/9//3//f/9//3//f/9//3//f/9//3//f/9//3//f/9//3//f/9//3//f/9//3//f/9//3//f/9//3//f/9//3//f/9//3//f/9//3//f/9//3//f/9//3//f/9//3//f/9//3//f/9//3//f/9//3//f/9//3//f/9//3//f/9//3//f/9//3//f/9//3//f/9//3//f/9//3//f/9//3//f/9//3//f/9//3//f/9//3//f/9//3//f/9//3//f/9//3//f/9//3//f/9//3//f/9//3//f/9//3//f/9//3//f/9//n//f/9//3/+f/5//X//f/9//3//f/9//3//f/9//3//f/9//3//f3ExMSnff/9/33+fd/tiNUpOKU4pkTWaVp9z/3/ff/9//3//f/9//3//f/9//3//f/9//3//f/9//3//f/9//3//f/9//3//f/9//3//f/9//3//f/9//3//f/9//3+fc4kUUy2fe/9//X/9f/1//3//fx9nMy1yNf9/33//f/9/3n//f/9//3//f/9//39/c9teDiUwKRZGP2v/f/9//3//f/9//3//f957/3/+f/9//3//f/9//3//f/9//3//f/9//3//f/9//3//f/9//3//f/9//3//f/5//3//f/9//39/d68ctDn/f/9//n/+f/1//3//f/9//3//f/9//3//f/9//3//f/9//3//f/9//3//f/9//3//f/9//3//f/9//3//f/9//3//f/9//3//f/9//3//f/9//3//f/9//3//f/9//3//f/9//3//f/9//3//f/9//3//f/9//3//f/9//3//f/9//3//f/9//3//f/9//3//f/9//3//f/9//3//f/9//3//f/9//3//f/9//3//f/9//3//f/9//3//f/9//3//f/9//3//f/9//3//f/9//3//f/9//3//f997/3//f/9//3//f/9/3Xv+f/5//Xv+f/5//X/9e/5//n//f/5//3/fe/9//3//f/9//3//f/9//3//f/9/0z0vKd9//3//f99733//f99/uVr0QS4lDSVwMVdKPmfff/9//3//f/9/vXf/f/57/3/+f/9//3//f/9//3//f/9//3//f/9//3//f/9//3//f/9//3/fe/9//3//f997FUKwHBlG/3//f/17/n/+f/9/339SLbY5m1b/f/9//n//f/9//3//f/9//3//f/9/v3v/f5pWDyXtIPQ9Xmv/f/9/vnffe/9//3//f/9//n//f/9//3//f/9//3//f/9//3//f/9//3//f/9//3//f/9//3//f/5//3//f/9//3//f79710EPJT1n/3/ee/9//3//f/9//3//f/9//3//f/9//3//f/9//3//f/9//3//f/9//3//f/9//3//f/9//3//f/9//3//f/9//3//f/9//3//f/9//3//f/9//3//f/9//3//f/9//3//f/9//3//f/9//3//f/9//3//f/9//3//f/9//3//f/9//3//f/9//3//f/9//3//f/9//3//f/9//3//f/9//3//f/9//3//f/9//3//f/9//3//f/9//3//f/9//3//f/9//3//f/9//3//f/9//3//f/9//3/+f/9//3//f/5//3//f/9//3//f/9//3//f/9//3//f/9//3//f/9//n/9f/x7/X/9f/5//n//f/9//381Sg4lX2//f/9//3//f/9//3//f/9//3/8YtM9DSVOKZE1mVYdZ/9//3//f917/3/+f/9//3//f/9//3//f/9//3//f/9//3//f/9//3//f/9//3//f/9//3//f997/3+fc/Ik8SS/e/9//3/+f9x7/3//f39zNC00Lf9//n/+f/5//3//f/9//3//f/9//3//f/9//3//f/lebzGrGBhK/3//f997/3//f/9//3//f/9//3//f/9//3//f/9//3//f/9//3//f/9//3//f/9//3//f/5//3//f/9//3//f/9//38/a+0g9EH/f997/3//f/9//3//f/9//3//f/9//3//f/9//3//f/9//3//f/9//3//f/9//3//f/9//3//f/9//3//f/9//3//f/9//3//f/9//3//f/9//3//f/9//3//f/9//3//f/9//3//f/9//3//f/9//3//f/9//3//f/9//3//f/9//3//f/9//3//f/9//3//f/9//3//f/9//3//f/9//3//f/9//3//f/9//3//f/9//3//f/9//3//f/9//3//f/9//3//f/9//3//f/9//3//f/9//3/+f/5//3//f/9//3+/e997/3//f99/33+/e797v3ffe79733/ff/9//3//f/9//3+9d957/3//f/9//3/ff5pWLikcY99//3//f/9//3//f/9//3/ff/9//39/cxVG7CAvKZE1PWv/f/9/3nv/f/5//3//f/9//3//f/9//3//f/9//3//f/9//3//f/9//3//f/9/33v/f/9/33v/f/9/Ok7QIBZG33/ef/9/3Hv/f/9/339dUjQt80H/f/9//X/+f/9//3//f/9//3//f/9//3/ee/9//3+fd1hOECXOHD5r/3/fe/9//3/ee/9//n//f/9//3//f/9//3//f/9//3//f/9//3//f/9//3//f/9//3/+f/9//3//f/9//3//f/9/sjkuKR1n/3//f/9//3//f/9//3//f/9//3//f/9//3//f/9//3//f/9//3//f/9//3//f/9//3//f/9//3//f/9//3//f/9//3//f/9//3//f/9//3//f/9//3//f/9//3//f/9//3//f/9//3//f/9//3//f/9//3//f/9//3//f/9//3//f/9//3//f/9//3//f/9//3//f/9//3//f/9//3//f/9//3//f/9//3//f/9//3//f/9//3//f/9//3//f/9//3//f/9//3//f/9//3//f/9//3//f/9//3//f997/3//f5xalDUzLa8YjhTRIDMt8STxJBElczFSLVMtNC13Nbk9+0UbSp9av14faz9rn3efd/9/P28QJVlO33//f/9//3//f/9/33/ff/9/33//f/9//39/c5I17SCRNf9//3//f917/3//f/9//3//f/9//3//f/9//3//f/9//3//f/9//3//f/9//3//f/9//3//f/9//3//fzAtzRw/a/9//3//f9x73Hv/f597NC1yMfpi/3//f/9//3//f/9//3/+f/5//n//f/9//3//f/9/33+6Wk4pDCFda/9/nnP/f/9//3//f/9//3//f/9//3//f/9//3//f/9//3//f/9//3//f/9//3//f/9//3//f/9//3//f/9//389Zw0l9EH/f/9//3//f/9//n/+f/9//3//f/9//3//f/9//3//f/9//3//f/9//3//f/9//3//f/9//3//f/9//3//f/9//3//f/9//3//f/9//3//f/9//3//f/9//3//f/9//3//f/9//3//f/9//3//f/9//3//f/9//3//f/9//3//f/9//3//f/9//3//f/9//3//f/9//3//f/9//3//f/9//3//f/9//3//f/9//3//f/9//3//f/9//3//f/9//3//f/9//3//f/9//3//f/9//3//f/9//3//f/9//3+/e7xazyCOFG4UEyVWMTUtEyl1NXU1dDEQKTAp8CTxJNIg8yT0JBUp8yTyJBIp8CDwJPAkMy0SKa8c0CDWQfZB9EE1RvNB80E1RjZKFkbVQbQ5kzVQLQ4lzRwwKTVG/3//f/9//n//f/9//3//f/9//3//f/9//3//f/9//3//f/9//3//f/9//3//f/9//3//f/9//3//f/9/uVqMGJM5/3/ff/9//X/8f/9/v3s/a/AkcjW/e/9//3//f/9//3/+f/5//n//f/9//3//f/9//3//f/9/nnNOLQwlXW//f/9//3/fe/9//3//f/9//3//f/9//3//f/9//3//f/9//3//f/9//3//f/9//3//f/9//3//f/9//3//f/9/0znuID9r/3//f/9//n/9f/5//n//f/9//3//f/9//3//f/9//3//f/9//3//f/9//3//f/9//3//f/9//3//f/9//3//f/9//3//f/9//3//f/9//3//f/9//3//f/9//3//f/9//3//f/9//3//f/9//3//f/9//3//f/9//3//f/9//3//f/9//3//f/9//3//f/9//3//f/9//3//f/9//3//f/9//3//f/9//3//f/9//3//f/9//3//f/9//3//f/9//3//f/9//3//f/9//3//f/9//3//f9x7/3//f997V06rGM4cOk5fc/9//3/ff/9//3/fe/9//3//f/9//3+/d593fm88a9la2Vo0ShRGkTWSNVIxFSlPEBQpsBzPHA8lDyUPJTApMCkyLREpESXwIM8grhxTMVlO33/ff/9//3//f917/3//f/9//3//f/9//3//f/9//3//f/9//3//f/9//3//f/9//3//f/9//3//f/9//X//f/ZFbBTeXt9/3Xv9f/5//n//f797G0qYOZM1/3//f/5//3//f/9//3//f/9//3/ff/9//3//f/5//n//f793yhixOf9/33//f/9//3//f/9//3//f/9//3//f/9//3//f/9//3//f/9//3//f/9//3//f/9//3//f/9//3//f/9//3/8YhAp1j3/f/9//3/+f/1//X//f/9//3//f/9//3//f/9//3//f/9//3//f/9//3//f/9//3//f/9//3//f/9//3//f/9//3//f/9//3//f/9//3//f/9//3//f/9//3//f/9//3//f/9//3//f/9//3//f/9//3//f/9//3//f/9//3//f/9//3//f/9//3//f/9//3//f/9//3//f/9//3//f/9//3//f/9//3//f/9//3//f/9//3//f/9//3//f/9//3//f/9//3//f/9//3//f/9//3//f/5//n//f957/3/ff5E1qxgOJVAtN0q/e/9//3/fe/9//3//f/9//3//f/9//3//f/9/3nv/f/9//3//f/9/3381LXk1n3vff593X3MfZ19v/WL9Yv5iH2c/a593v3//f/9//3//f/9//3/+f/1//3//f/9//3//f/9//3/+f/9//3//f/9//3//f/9//3//f/9//3//f/9//3//f/9//3/9f/9/X2/OIIsU33//f/1//n//f/9//3+fe/MkMS0cZ957/n/+f/9//3//f/9//3//f/9//3//f/17/n/9f/9//3+6WqkYfm//f/9/3nv/f/9//3//f/9//3//f/9//3//f/9//3//f/9//3//f/9//3//f/9//3//f/9//3//f/5//3/fe/9/kzXOHL9733v/f/5//H/8f/5//3//f/9//3//f/9//3//f/9//3//f/9//3//f/9//3//f/9//3//f/9//3//f/9//3//f/9//3//f/9//3//f/9//3//f/9//3//f/9//3//f/9//3//f/9//3//f/9//3//f/9//3//f/9//3//f/9//3//f/9//3//f/9//3//f/9//3//f/9//3//f/9//3//f/9//3//f/9//3//f/9//3//f/9//3//f/9//3//f/9//3//f/9//3//f/9//3//f/9//3//f/9//3//f/9/v3s+a5E1US0PJe4g1T0fZ/9//3//f/1//n/+f/9//3//f/9//3//f/9//3//f/9//3/ff/lF0SDff/9/v3f/f/9/v3f/f/9//3//f/9//3//f/9//3//f/9//3//f/9//3/+f/9//n//f/5//3/+f/5//n//f/9//3//f/9//3//f/9//3//f/9//3//f/9//3//f/5//3/fe9pa6xxvMf9/3nv/f/5//3//f/9/H2cRKVEt/3+8d/9//3//f/9//3//f/9//3/+f/9//3/+f9x7/3//f/9/qRTaXv9//3//f/9//3//f/9//3//f/9//3//f/9//3//f/9//3//f/9//3//f/9//3//f/9//3//f/9//n//f/9/339/c88g+EH/f/9//X/8f9t3/3//f/9/33v/f/9//3//f/9//3//f/9//3//f/9//3//f/9//3//f/9//3//f/9//3//f/9//3//f/9//3//f/9//3//f/9//3//f/9//3//f/9//3//f/9//3//f/9//3//f/9//3//f/9//3//f/9//3//f/9//3//f/9//3//f/9//3//f/9//3//f/9//3//f/9//3//f/9//3//f/9//3//f/9//3//f/9//3//f/9//3//f/9//3//f/9//3//f/9//3//f/9//3//f/9//3//f797/3/8YtQ9UC3vJBAlczH2QZ9333//f/9/33vff/9//3//f/9//3//f957/3//f/9/W1LxJH9v/3//f/9//3//f/1//X/+f/9//3//f/5//X//f/9//3//f/9//3//f/9//n//f/5//3/+f/9//n//f/9//3//f/9//3//f/9//3//f/9//3//f/9//3//f/9/3Xv/f/9//3/yPbE533v/f/9//3//f/9//3/fe3pSMCnSOf9/v3v/f/9//3+cc/9//n//f/9//X/de/9//3//f59333+pGNle33//f/9//3/+f/9//n//f/9//3//f/9//3//f/9//3//f/9//3//f/9//3//f/9//3//f/9//3/+f/1/3Xf/f99/lTUQJV9v/3/9f/x//n//f/9//3//f/9//3//f/9//3//f/9//3//f/9//3//f/9//3//f/9//3//f/9//3//f/9//3//f/9//3//f/9//3//f/9//3//f/9//3//f/9//3//f/9//3//f/9//3//f/9//3//f/9//3//f/9//3//f/9//3//f/9//3//f/9//3//f/9//3//f/9//3//f/9//3//f/9//3//f/9//3//f/9//3//f/9//3//f/9//3//f/9//3//f/9//3//f/9//3//f/9//3//f/9//3//f/9//3//f/9//3+/e9tecjEOJTEp8SSWOb5en3f/f/9//3//f/9/3Hv9f/5//3/+f/9//3//YvEk217ff/9//3/fe/9//n/9f/5//3//f/9//n/9f/9//3//f/9//3//f/9//3//f/9//3//f/9//3//f/9//3//f/9//3//f/9//3//f/9//3//f/9//3//f/9//3//f95733//f99/n3f/f/9//3/+f/1//3//f/9//3+zOQ8lvFr/f/9//3//f/9//Hv9f/t7/X/+f/9//3//f/9//3+YUuocXWv/f99//3//f/9//3//f/9//3//f/9//3//f/9//3//f/9//3//f/9//3//f/9//3//f/9//3//f/5//n//f/9/338fZzEpszn/f/5//n//f/9//3//f/9//3//f/9//3//f/9//3//f/9//3//f/9//3//f/9//3//f/9//3//f/9//3//f/9//3//f/9//3//f/9//3//f/9//3//f/9//3//f/9//3//f/9//3//f/9//3//f/9//3//f/9//3//f/9//3//f/9//3//f/9//3//f/9//3//f/9//3//f/9//3//f/9//3//f/9//3//f/9//3//f/9//3//f/9//3//f/9//3//f/9//3//f/9//3//f/9//n//f/9//3//f/9//3//f/9//3/ff/9//3//f/tiN0p1MTQt8iQyLfZB215/c/9//3//f/5//3/+f/5//n//f39zESk1Sv9//3//f/9//3/9f/1//n//f/9//3/9f/1//3//f/9//3//f/9//3//f/9//3//f/9//3//f/9//3//f/9//3//f/9//3//f/9//3//f/9//3//f/9//3//f/9/3nv/f/9//3//f/9//3/+f/5/23v+f/9//3//fx5nUi0yKZ93v3v/f/9//n/9f/1//X/9f/9//3/ff/9//39eb8oc0j3/f/9//3/ee/9//3//f/5//3//f/9//3//f/9//3//f/9//3//f/9//3//f/9//3//f/9//3//f/9//n//f957/3//f797kjXsIF1r/3/ee/9//3//f99//3//f/9//3//f/9//3//f/9//3//f/9//3//f/9//3//f/9//3//f/9//3//f/9//3//f/9//3//f/9//3//f/9//3//f/9//3//f/9//3//f/9//3//f/9//3//f/9//3//f/9//3//f/9//3//f/9//3//f/9//3//f/9//3//f/9//3//f/9//3//f/9//3//f/9//3//f/9//3//f/9//3//f/9//3//f/9//3//f/9//3//f/9//3//f/9//3//f/5//3//f/9//3//f/9//3//f/9/33vfe/9//3/fe/9/HWcWRi8p7yARJXMxlDW9Wn9z/3//f/9//3//f997/3/sIK81/3//f/9//3/+f/5//n//f/9//3//f/9//3//f/9//3//f/9//3//f/9//3//f/9//3//f/9//3//f/9//3//f/9//3//f/9//3//f/9//3//f/9//3//f/9//X/+f/9//3/fe/9//3//f/9//n/+f/5//3/ff/9//3+bVq0cWE7ff99//3/fe/9//3//f/9/33v/f/9//3/7YgwlDCWfd/9/33v/f/9//n//f/9//3//f/9//3//f/9//3//f/9//3//f/9//3//f/9//3//f/9//3//f/9//3//f/5//3//f/9//3/8Yssc80H/f/9//3//f/9//3//f/9//3//f/9//3//f/9//3//f/9//3//f/9//3//f/9//3//f/9//3//f/9//3//f/9//3//f/9//3//f/9//3//f/9//3//f/9//3//f/9//3//f/9//3//f/9//3//f/9//3//f/9//3//f/9//3//f/9//3//f/9//3//f/9//3//f/9//3//f/9//3//f/9//3//f/9//3//f/9//3//f/9//3//f/9//3//f/9//3//f/9//3//f/9//3//f/9//3/+f/9//3//f/9//3//f/9//n//f/9//3//f997/3//f/9/v3v9YjhKdDUxKc8c8CByMVhOHWefd/9//3/ffw4lTS3/f/9/33v/f/9//n//f/9//3//f/9//3//f/5//n/+f/9//n//f/9//3//f/9//3//f/9//3//f/9//3//f/9//3//f/9//3//f/9//3//f/9//3//f/9//3/+f/5//3//f/9//3//f/9//X/+f/1//Xv/f/9/v3v/f797cjHuIP1i33v/f/9//3//f/9//3//f/9/n3c4Sg4lDSU8a/9/33v/f/9//3//f/9//3//f/9//3//f/9//3//f/9//3//f/9//3//f/9//3//f/9//3//f/9//3//f9x7/3//f99/vnf/f/9/kDWrGD9r/3//f/9//n//f/9//3//f/9//3//f/9//3//f/9//3//f/9//3//f/9//3//f/9//3//f/9//3//f/9//3//f/9//3//f/9//3//f/9//3//f/9//3//f/9//3//f/9//3//f/9//3//f/9//3//f/9//3//f/9//3//f/9//3//f/9//3//f/9//3//f/9//3//f/9//3//f/9//3//f/9//3//f/9//3//f/9//3//f/9//3//f/9//3//f/9//3//f/9//3//f/9//3//f/9//3//f/9//3//f/5//n//f/9//n/dd/9//3//f/9//3//f/9/33vfe997HGf0QS8pECUzLRMpdzX7RR9rNS0yLb97/3//f/9//3//f/9//3//f/9//3/+f/1//n/9f/5//n/+f/5//3//f/9//3//f/9//3//f/9//3//f/9//3//f/9//3//f/9//3//f/9//3//f/9//3//f/1//n//f/9//3/fe/9//3/+f/1//n/8e/9//3//f/9//39fc1AtDSW/e/9//3/+f/9//3//f997vFpTLfIkVDFfb/9//3/fe/9/33v/f/9//3//f/9//3//f/9//3//f/9//3//f/9//3//f/9//3//f/9//3//f/9//3//f/9//3/de/9//3//f997/39dazAptTm/e/9//3/+f/9//3//f/9//3//f/9//3//f/9//3//f/9//3//f/9//3//f/9//3//f/9//3//f/9//3//f/9//3//f/9//3//f/9//3//f/9//3//f/9//3//f/9//3//f/9//3//f/9//3//f/9//3//f/9//3//f/9//3//f/9//3//f/9//3//f/9//3//f/9//3//f/9//3//f/9//3//f/9//3//f/9//3//f/9//3//f/9//3//f/9//3//f/9//3//f/9//3//f/9//3//f/9//3/+f/9//3//f/5//3/+f/9//n/+f/9//3//f/9//n//f/9//3/fe/9/33/dXtc9djUVKfQk1CCzHG8UXVIfZ/9/33//f/9//3//f/9//3//f/5//n/+f/5//n/+f/5//3/+f/9//3//f/5//3/+f/5//n/+f/9//3//f/9//3//f/9//3//f/9//3//f/9//3//f/9//3//f/9//3//f/9//3//f/5//X/9f/5//X/+f/9//3/ff/9/WE5PLY8x/3//f/9//3+/d3dSUC3uIHQ1nlbff/9/33v/f/9/33vff/9//3//f/9//3//f/9//3//f/9//3//f/9//3//f/9//3//f/9//3//f/9//3//f/9//3/+f/9//3/fe/9//3/de/9/GEauGB9n/3++e/9//n/+f/9//3//f/9//3//f/9//3//f/9//3//f/9//3//f/9//3//f/9//3//f/9//3//f/9//3//f/9//3//f/9//3//f/9//3//f/9//3//f/9//3//f/9//3//f/9//3//f/9//3//f/9//3//f/9//3//f/9//3//f/9//3//f/9//3//f/9//3//f/9//3//f/9//3//f/9//3//f/9//3//f/9//3//f/9//3//f/9//3//f/9//3//f/9//3//f/9//3//f/9//3//f/9//3//f/9//3//f/9//3//f/5//3//f/9//3//f/9//3//f/9//3/ff/9//3//f793P2s8TjYtbxQ1LfEkzhzUPTZKHGfff/9//3//f/9//3/fe/9//3//f/9//3//f/9//3//f/9//3/+f/5//X/+f/1//3//f/9//3//f/9//3//f/9//3//f/9//3//f/9//3//f/9//3//f/9//3//f/9//3/+f/1//X/+f/5//n//f/9//3+/d9M9DiXUPf9/3l6VORAlMSlRLZlW33//f/9//3//f/9//3//f/9//3//f/9//3//f/9//3//f/9//3//f/9//3//f/9//3//f/9//3//f/9//3//f/9//3//f/9//3//f/9//3/+f/9//3/ff/AgMSnff997/3//f/5//3//f/9//3//f/9//3//f/9//3//f/9//3//f/9//3//f/9//3//f/9//3//f/9//3//f/9//3//f/9//3//f/9//3//f/9//3//f/9//3//f/9//3//f/9//3//f/9//3//f/9//3//f/9//3//f/9//3//f/9//3//f/9//3//f/9//3//f/9//3//f/9//3//f/9//3//f/9//3//f/9//3//f/9//3//f/9//3//f/9//3//f/9//3//f/9//3//f/9//3//f/9//3//f/9//3//f/9//3//f/9//3/+f/5//3//f/9//3//f/9//3//f/9//3//f/9//n/fe597fFLxIPhBGEa0OXEx7SDsIOwgLikVRrpaX2+/e/9/33/ff997/3/ff/9/33vfe797/3//f/9//n/9e/5//n//f/9//3//f/9//3//f/9//3//f/9//3//f/9//3//f/9//3//f/9//3//f/9//3//f/9//3//f/5//nv+f/9/vnf/f/9//3/vJM8cEikzKZY1+EH/Zt9//3//f/9//3//f/9//3//f/9//3//f/9//3//f/9//3//f/9//3//f/9//3//f/9//3//f/9//3//f/9//3//f/9//3//f/9//3//f/9//3/+f/5//n//f593/2KtGFdO/3//f917/3//f/9//3//f/9//3//f/9//3//f/9//3//f/9//3//f/9//3//f/9//3//f/9//3//f/9//3//f/9//3//f/9//3//f/9//3//f/9//3//f/9//3//f/9//3//f/9//3//f/9//3//f/9//3//f/9//3//f/9//3//f/9//3//f/9//3//f/9//3//f/9//3//f/9//3//f/9//3//f/9//3//f/9//3//f/9//3//f/9//3//f/9//3//f/9//3//f/9//3//f/9//3//f/9//3//f/9//3//f/9//3//f/9//3//f/9//3//f/9//3//f/9//3//f/9//n/+f/9//38bYy4peVLff797HWdXTrM5MCkQJTItMimwHNQkVjFbUv5iv3v/f/9/33//f/9//3//f/9//3//f/9//3//f/9//3//f/9//3//f/9//3//f/9//3//f/9//3//f/9//3//f/9//3//f/9//3//f/9//3//f/9//3//f/9//3//f7xaGEYPJRElzxzPHPhF/3+fd797/3//f/5//n/8f/9//3//f/9//3//f/9//3//f/9//3//f/9//3//f/9//3//f/9//3//f/9//3//f/9//3//f/9//3//f/9//3//f/9//3//f/9//n//f/9//3//fzApLiXfe99//3//f/9//3//f/9//3//f/9//3//f/9//3//f/9//3//f/9//3//f/9//3//f/9//3//f/9//3//f/9//3//f/9//3//f/9//3//f/9//3//f/9//3//f/9//3//f/9//3//f/9//3//f/9//3//f/9//3//f/9//3//f/9//3//f/9//3//f/9//3//f/9//3//f/9//3//f/9//3//f/9//3//f/9//3//f/9//3//f/9//3//f/9//3//f/9//3//f/9//3//f/9//3//f/9//3//f/9//3//f/9//3//f/9//3//f/9//3//f/9//3//f/5//3/+f/5//X/+f/1//n/+f1pryhwVRv9//3//f99//3+/e/5iGEpSLfEgsxz0JPEgrRxrFM4cUi0XRllOmlZ/c39v/3//f/9//3//f/9//3//f/9//3//f/9//3//f/9//3//f/9//3//f/9//3/+f/5//n//f/9//3//f/9/33v/f/9//3/ffz9rOEpzNQ8lUi0xKZQ1Ok6dWq4YECWfd/9//3//f/17+3v8f/1//n//f/9//3//f/9//3//f/9//3//f/9//3//f/9//3//f/9//3//f/9//3//f/9//3//f/9//3//f/9//3//f/9//3//f/9//n//f/9//3//f/9/mlYNJTVK/3//f/9//3//f/9//3//f/9//3//f/9//3//f/9//3//f/9//3//f/9//3//f/9//3//f/9//3//f/9//3//f/9//3//f/9//3//f/9//3//f/9//3//f/9//3//f/9//3//f/9//3//f/9//3//f/9//3//f/9//3//f/9//3//f/9//3//f/9//3//f/9//3//f/9//3//f/9//3//f/9//3//f/9//3//f/9//3//f/9//3//f/9//3//f/9//3//f/9//3//f/9//3//f/9//3//f/9//3//f/9//3//f/9//3//f/9//3//f/9//n//f/5//3/+f/9//3//f/9//3//f/9/n3fsILM533/ff99//3//f/9//3//f/9/33s/a3tS1kFQLawYahCsGM0czRyrGKsY6xz/f/9//3/ff/9//3//f/9//3//f/9//3//f/9//3//f/9//3//f/9//3//f/9//n/+f/5//3//f/9//3/ffx5nGEpTLTIpMy10MVItV065Vp9333+/e79/vVqtGNU933//f997/3/8f/x/+3/+f/9//3//f/9//3//f/9//3//f/9//3//f/9//3//f/9//3//f/9//3//f/9//3//f/9//3//f/9//3//f/9//3//f/9//3//f/9//3//f/9//3//f7E1Lileb99//3//f/9//3//f/9//3//f/9//3//f/9//3//f/9//3//f/9//3//f/9//3//f/9//3//f/9//3//f/9//3//f/9//3//f/9//3//f/9//3//f/9//3//f/9//3//f/9//3//f/9//3//f/9//3//f/9//3//f/9//3//f/9//3//f/9//3//f/9//3//f/9//3//f/9//3//f/9//3//f/9//3//f/9//3//f/9//3//f/9//3//f/9//3//f/9//3//f/9//3//f/9//3//f/9//3//f/9//3//f/9//3//f/9//3//f/9//3//f/9//3//f/9//3//f/9//3//f/9//3/ff+0g1T3/f/9//3//f/9//3//f/9//X//f/9//3/ff/9/v3tea1dOcTHLHKkUJgiHEL9733//f/9//3//f/9//3//f/9//3//f/9//3//f/9/33vff99//3/fe997/3//f/9/33s7Z3ZS0TlwMe0gMClRLZQ190HeXn93/3/ff997/3+/e/9/33+/e7M5qxiZVp93/3//f/5//X/9f/5//3//f/9//3//f/9//3//f/9//3//f/9//3//f/9//3//f/9//3//f/9//3//f/9//3//f/9//3//f/9//3//f/9//3//f/9//3//f/9//3//f/9/G2fLHPVB33//f/9//3//f/9//3//f/9//3//f/9//3//f/9//3//f/9//3//f/9//3//f/9//3//f/9//3//f/9//3//f/9//3//f/9//3//f/9//3//f/9//3//f/9//3//f/9//3//f/9//3//f/9//3//f/9//3//f/9//3//f/9//3//f/9//3//f/9//3//f/9//3//f/9//3//f/9//3//f/9//3//f/9//3//f/9//3//f/9//3//f/9//3//f/9//3//f/9//n//f/9//3//f/9//3//f/9//3//f/9//3//f/9//3//f/9//3//f/9//3//f/9//3//f/9//3//f/9//3//f/9/7SC0Of9//3//f/5//3//f/5//H/7f/p7/3//f/9//3//f/9//3//f/9/33saYxpj/3//f/9//3/+f/17/3//f/9//3//f/9//3//f/9//3//f/9//3+/d11v/F74Rbc5VDEQJQ8lMCmTNdQ9m1YeZ99//3//f/9//3//f957/3//f/9//3//f/9//38LIeoguFr/f/9/33v/f/9//3//f/9//3//f/9//3//f/9//3//f/9//3//f/9//3//f/9//3//f/9//3//f/9//3//f/9//3//f/9//3//f/9//3//f/5//3//f/9//3//f9x7/3//f/VBzRw/a99//3//f/9//3//f/9//3//f/9//3//f/9//3//f/9//3//f/9//3//f/9//3//f/9//3//f/9//3//f/9//3//f/9//3//f/9//3//f/9//3//f/9//3//f/9//3//f/9//3//f/9//3//f/9//3//f/9//3//f/9//3//f/9//3//f/9//3//f/9//3//f/9//3//f/9//3//f/9//3//f/9//3//f/9//3//f/9//3//f/9//3//f/9//3//f/9//3//f/5//3//f/9//3//f/9//3//f/9//3//f/9//3//f/9//3//f/9//3//f/9//3//f/9//3//f/9//3//f/9//3+qGJI133//f/9//3/+f/9//X/7f/t//X//f/9//3//f/9//3//f/9//3//f753/3++d/9//3//f917/3//f/9//3//f/9//3//f/9/G2fZWjRGsTlvMW8tTilPLREldTH4QZ1aH2efd797/3+/e/9//3//f99//3/+f/5//3//f/5//3/+e/9//3//f/9/phQLJX5z33//f/9//3//f/9//3//f/9//3//f/9//3//f/9//3//f/9//3//f/9//3//f/9//3//f/9//3//f/9//3//f/9//3//f/9//3//f/5//n//f/9//3//f/5//n//f/9/f3OLFJI1/3//f/9//3//f/9//3//f/9//3//f/9//3//f/9//3//f/9//3//f/9//3//f/9//3//f/9//3//f/9//3//f/9//3//f/9//3//f/9//3//f/9//3//f/9//3//f/9//3//f/9//3//f/9//3//f/9//3//f/9//3//f/9//3//f/9//3//f/9//3//f/9//3//f/9//3//f/9//3//f/9//3//f/9//3//f/9//3//f/9//3//f/9//3//f/9//3//f/9//3//f/9//3//f/9//3//f/9//3//f/9//3//f/9//3//f/9//3//f/9//3//f/9//3//f/9//3//f/9/33//f8oY6yD/f/9/3nv/f/9//3//f/5//3//f/9//3//f/9//3//f/9//3//f997/3//f/9//3//f/9//3//f19v/mKcWllO9kFRLS8pDyVQLVAtkTWRNdQ9V04dZ39z/3//f/9//3//f/9//3//f/9//3//f/9//3//f/9//3//f/9//3//f/9//3//f/9//39ca8gYjzX/f/9/33//f/9//3//f/9//3//f/9//3//f/9//3//f/9//3//f/9//3//f/9//3//f/9//3//f/9//3//f/9//3//f/9//3//f/9//3//f/9//3//f/9//3//f/9//3/ffzdKqhiYUv9//3//f/9//3//f/9//3//f/9//3//f/9//3//f/9//3//f/9//3//f/9//3//f/9//3//f/9//3//f/9//3//f/9//3//f/9//3//f/9//3//f/9//3//f/9//3//f/9//3//f/9//3//f/9//3//f/9//3//f/9//3//f/9//3//f/9//3//f/9//3//f/9//3//f/9//3//f/9//3//f/9//3//f/9//3//f/9//3//f/9//3//f/9//3//f/9//3//f/9//3//f/9//3/ee/9//3//f/9//3//f/5//n//f/5//3/+f/9//3//f/9//3//f/9//3//f/9//3/ff/9/LinROd9733v/f/9//3//f/9//3//f/9/33vfe/9//3//f/9//3//f/9//39/cz5rmVYVRnExLikNJQ8lczVSLRApMSlRLbQ5OE79Yh5nf3Pff/9//3//f/9//3//f/9//3//f/9//3//f/9//3//f/9//3//f/9//3//f/9//3//f/9//3//f/9//3//f753M0rpHH5z/3//f/9//3//f/9//3//f/9//3//f/9//3//f/9//3//f/9//3//f/9//3//f/9//3//f/9//3//f/9//3//f/9//3//f/9//3//f/9//3//f/9//3//f/9/nnf/f/9/Xm+qGG8x/3//f/9//3//f/9//3//f/9//3//f/9//3//f/9//3//f/9//3//f/9//3//f/9//3//f/9//3//f/9//3//f/9//3//f/9//3//f/9//3//f/9//3//f/9//3//f/9//3//f/9//3//f/9//3//f/9//3//f/9//3//f/9//3//f/9//3//f/9//3//f/9//3//f/9//3//f/9//3//f/9//3//f/9//3//f/9//3//f/9//3//f/9//3//f/9//3//f/9//3//f/9//3//f/9//3//f/9//3/+f/9//n//f/9//3//f/9//3//f/5//3//f/9//3//f/9//3/ff/9/33+sHC8p/3//f/9//3//f/9//3//f99/n3efc19v3F6aVllO9UGTNTApDyXuIO4gziAQKVItlTW2PRlKWU6ZVttef3P/f/9/33/fe997/3//f/9//3//f997/3//f/9//3//f/9//3//f/9//3//f/9//3//f/9//3//f/9//3//f/9//3//f/9//3//f/9//3/fe0wtO2fff/9//3//f/9//3//f/9//3//f/9//3//f/9//3//f/9//3//f/9//3//f/9//3//f/9//3//f/9//3//f/9//3//f/9//3//f/9//3//f/9//3//f/9//3//f/9//3//fzVKVUr/f/9//3//f/9//3//f/9//3//f/9//3//f/9//3//f/9//3//f/9//3//f/9//3//f/9//3//f/9//3//f/9//3//f/9//3//f/9//3//f/9//3//f/9//3//f/9//3//f/9//3//f/9//3//f/9//3//f/9//3//f/9//3//f/9//3//f/9//3//f/9//3//f/9//3//f/9//3//f/9//3//f/9//3//f/9//3//f/9//3//f/9//3//f/9//3//f/9//n//f/9//3//f/9//3//f/9//3//f/9//3//f/9//3//f/9/3nv/f/9//3//f/9//3//f/9//3//f/9/33//f84cECWfd593/WIcYzVGFEayOXExLikNJcwczBwvKXAxkjX1QRdGelK7Wv5iP29/c593/3/ff/9/33//f/9//3//f/9//3//f/9//3//f/9//3//f/9//3//f/9//3//f/9//3//f/9//3//f/9//3//f/9//3//f/9//3//f/9//3//f/9//3//f/9//3//f/9/GmN9b/9/33//f/9//3//f/9//3//f/9//3//f/9//3//f/9//3//f/9//3//f/9//3//f/9//3//f/9//3//f/9//3//f/9//3//f/9//3//f/9//3//f/9//n//f/9//3/fe/9/v3f/f/9//3//f/9//3//f/9//3//f/9//3//f/9//3//f/9//3//f/9//3//f/9//3//f/9//3//f/9//3//f/9//3//f/9//3//f/9//3//f/9//3//f/9//3//f/9//3//f/9//3//f/9//3//f/9//3//f/9//3//f/9//3//f/9//3//f/9//3//f/9//3//f/9//3//f/9//3//f/9//3//f/9//3//f/9//3//f/9//3//f/9//3//f/9//3//f/9//n//f/5//3//f/9//3//f/9//3//f/9//3/ff997/3//f/9//3//f/9//3/fe/9//3//f/9//39/cx1nu1r3QfhFjRitGFEt7iBQLe0gkTWxNfM9Nka6Wh5nn3e/e/9//3//f/9//3//f/9//3//f/9//3//f/9/33//f/9//3//f/9//3//f/9//3/+f/9//n//f/5//3/+f/5//Xv/f/9//3//f/9//3//f/9//3//f/9//3//f/9//3//f/9//3//f/9//3//f/9//3//f/9//3//f/9//3//f/9//3//f/9//3//f/9//3//f/9//3//f/9//3//f/9//3//f/9//3//f/9//3//f/9//3//f/9//3//f/9//3//f/9//3//f/9//3//f/9//3//f/5//3//f/9//3//f/9//3//f/9//3//f/9//3//f/9//3//f/9//3//f/9//3//f/9//3//f/9//3//f/9//3//f/9//3//f/9//3//f/9//3//f/9//3//f/9//3//f/9//3//f/9//3//f/9//3//f/9//3//f/9//3//f/9//3//f/9//3//f/9//3//f/9//3//f/9//3//f/9//3//f/9//3//f/9//3//f/9//3//f/9//3//f/9//3//f/9//3//f/9//3//f/9//n/+f/5//3/+f/9//3//f/9//3//f/9//3//f/9//3//f/9/33//f/9/339/bz5reFI2SpE1DiWrGMwc7SAPKZQ5kzVKEFEtm1YdY59333//f/9//3//f99733/fe99/33v/f/9//3//f/9//3//f/9//3//f/9//3//f/9//3//f/9//n/+f/5//3/+f/9//3//f/5//n/9f/9//n//f/9//3//f/9//3//f/9//3//f/9//3//f/9//3//f/9//3//f/9//3//f/9//3//f/9//3//f/9//3//f/9//3//f/9//3//f/9//3//f/9//3//f/9//3//f/9//3//f/9//3//f/9//3//f/9//3//f/9//3//f/9//3//f/9//3//f/9//3//f/9//3//f/9//3/ee/9/33v/f99//3//f/9//3//f/9//3//f/9//3//f/9//3//f/9//3//f/9//3//f/9//3//f/9//3//f/9//3//f/9//3//f/9//3//f/9//3//f/9//3//f/9//3//f/9//3//f/9//3//f/9//3//f/9//3//f/9//3//f/9//3//f/9//3//f/9//3//f/9//3//f/9//3//f/9//3//f/9//3//f/9//3//f/9//3//f/9//3//f/9//3//f/9//3//f/9//3//f/5//3//f/9//3//f/9//3//f/9//3//f99//3//f593/2ZaTpQ1MSkPJQ4l7iDtIC8p9EF3UvtiXWu/d997/3+ZVokUsTn/f/9//3//f/9//3//f/9//3//f/9//3//f/9//3//f/9//3//f/5//n/+f/9//3//f/5//n/+f/9//3//f/9//3//f/9//3//f/9//3//f/9//3//f/9//3//f/9//3//f/9//3//f/9//3//f/9//3//f/9//3//f/9//3//f/9//3//f/9//3//f/9/33v/f997/3//f/9//3//f/9//3//f/9//3//f/9//3//f/9//3//f/9//3//f/9//3//f/9//3//f/9//3//f/9//3//f/9//3//f/9//3//f/9//3//f/9//3//f/9//3//f/9//3//f/9//3//f/9//3//f/9//3//f/9//3//f/9//3//f/9//3//f/9//3//f/9//3//f/9//3//f/9//3//f/9//3//f/9//3//f/9//3//f/9//3//f/9//3//f/9//3//f/9//3//f/9//3//f/9//3//f/9//3//f/9//3//f/9//3//f/9//3//f/9//3//f/9//3//f/9//3//f/9//3//f/9//3//f/9//3//f/9//3//f/9//3//f/9//3//f/9//3/+f/9//3//f/9//3//f/9//3//f15vVk5PLe0grBjNHO4gUS3UPXlS/F4/a/9//3//f/9/33vff/9//3//f/I9hxSWUv9//3//f/9//3//f/9//3/+f/9//n//f/9//3//f/9//3//f/9//3//f/9//3//f/9//3//f/9//3//f/9//3//f/9//3//f/9//3//f/9//3//f/9//3//f/9//3//f/9//3//f/9//3//f/9//3//f/9//3//f/9//3//f/9//3//f/9//3//f/9//3//f/9//3/fe/9//3//f/9//3//f/9//3//f/9//3//f/9//3//f/9//3//f/9//3//f/9//3//f/9//3//f/9//3//f/9//3//f/9//3//f/9//3//f/9//3//f/5//3/+f/9//3//f/9//3//f/9//3//f/9//3//f/9//3//f/9//3//f/9//3//f/9//3//f/9//3//f/9//3//f/9//3//f/9//3//f/9//3//f/9//3//f/9//3//f/9//3//f/9//3//f/9//3//f/9//3//f/9//3//f/9//3//f/9//3//f/9//3//f/9//3//f/9//3//f/9//3//f/9//3//f/9//3//f/9//3//f/9//3//f/9//3//f/9//3//f/9//3//f/9//3//f/9//3//f/9//3//f/9/3388Z28xqRTsIA0lyhiWVjpn/3//f/9//3//f/9//3//f/9//3//f/9//3//f/9/vnedc753/3//f/9//n//f/5//n/+f/5//n/+f/9//3//f/9//3//f/9//3//f/9//3//f/9//3//f/9//3//f/9//3//f/9//3//f/9//3//f/9//3//f/9//3//f/9//3//f/9//3//f/9//3//f/9//3//f/9//3//f/9//3//f/9//3//f/9//3//f/9//3//f/9//3//f/9//3//f/9//3//f/9//3//f/9//3//f/9//3//f/9//3//f/9//3//f/9//3//f/9//3//f/9//3//f/9//3//f/9//3//f/9//3//f/9//3//f/9//3//f/9//3//f/9//3//f/9//3//f/9//3//f/9//3//f/9//3//f/9//3//f/9//3//f/9//3//f/9//3//f/9//3//f/9//3//f/9//3//f/9//3//f/9//3//f/9//3//f/9//3//f/9//3//f/9//3//f/9//3//f/9//3//f/9//3//f/9//3//f/9//3//f/9//3//f/9//3//f/9//3//f/9//3//f/9//3//f/9//3//f/9//3//f/9//3//f/9//3//f/9//3//f/9//3//f/9//3//f/9/fm/ROcoc6xxPLVdO/GKfc713/n//f/9//3//f/9//3//f/9//3//f/9//3//f/9//3/ff757/3//f/9//3//f/5//n/+f/5//n/+f/5//3//f/9//3//f/9//3//f/9//3//f/9//3//f/9//3//f/9//3//f/9//3//f/9//3//f/9//3//f/9//3//f/9//3//f/9//3//f/9//3//f/9//3//f/9//3//f/9//3//f/9//3//f/9//3//f/9//3//f/9//3//f/9//3//f/9//3//f/9//3//f/9//3//f/9//3//f/9//3//f/9//3//f/9//3//f/9//3//f/9//3//f/9//3//f/9//3//f/9//3//f/9//3//f/9//3//f/9//3//f/9//3//f/9//3//f/9//3//f/9//3//f/9//3//f/9//3//f/9//3//f/9//3//f/9//3//f/9//3//f/9//3//f/9//3//f/9//3//f/9//3//f/9//3//f/9//3//f/9//3//f/9//3//f/9//3//f/9//3//f/9//3//f/9//3//f/9//3//f/9//3//f/9//3//f/9//3//f/9//3//f/9//3//f/9//3//f/9//3//f/9//3//f/9//3//f/9//3//f/9//3//f/9//3//f/9//3+XVuocLCWYVp9333//f/9//3//f/9//3//f/9//3//f/9//3//f/5//n/+f/5//n//f/9//3//f/9//3//f/9//3//f/9//3//f/9//3//f/9//3//f/9//3//f/9//3//f/5//3/+f/9//n//f/5//3//f/9//3//f/9//3//f/9//3//f/9//3//f/9//3//f/9//3//f/9//3//f/9//3//f/9//3//f/9//3//f/9//3//f/9//3//f/9//3//f/9//3//f/9//3//f/9//3//f/9//3//f/9//3//f/9//3//f/9//3//f/9//3//f/9//3//f/9//3//f/9//3//f/9//3//f/9//3//f/9//3//f/9//3//f/9//3//f/9//3//f/9//3//f/9//3//f/9//3//f/9//3//f/9//3//f/9//3//f/9//3//f/9//3//f/9//3//f/9//3//f/9//3//f/9//3//f/9//3//f/9//3//f/9//3//f/9//3//f/9//3//f/9//3//f/9//3//f/9//3//f/9//3//f/9//3//f/9//3//f/9//3//f/9//3//f/9//3//f/9//3//f/9//3//f/9//3//f/9//3//f/9//3//f/9//3//f/9//3//f/9//3//f/9//3//f/9//3//fzxrl1I8Z/9//3//f/9//3//f/9/33v/f/9//3//f/9//3//f/9//3/+f/5//n//f/9//3//f/9//3//f/9//3//f/9//3//f/9//3//f/9//3//f/5//3/+f/9//n/+f/5//n/9f/5//X/+f/1//n/+f/9//n/+f/5//3/+f/9//n//f/5//3/+f/9//n//f/9//3//f/9//3//f/9//3//f/9//3//f/9//3//f/9//3//f/9//3//f/9//3//f/9//3//f/9//3//f/9//3//f/9//3//f/9//3//f/9//3//f/9//3//f/9//3//f/9//3//f/9//3//f/9//3//f/9//3//f/9//3//f/9//3//f/9//3//f/9//3//f/9//3//f/9//3//f/9//3//f/9//3//f/9//3//f/9//3//f/9//3//f/9//3//f/9//3//f/9//3//f/9//3//f/9//3//f/9//3//f/9//3//f/9//3//f/9//3//f/9//3//f/9//3//f/9//3//f/9//3//f/9//3//f/9//3//f/9//3//f/9//3//f/9//3//f/9//3//f/9//3//f/9//3//f/9//3//f/9//3//f/9//3//f/9//3//f/9//3//f/9//3//f/9//3//f/9//3//f/9//3//f/9//3/fe/9//3/fe/9//3//f/9//3//f/9//3//f/9//3//f/9//3//f/9//3//f/9//3//f/9//3//f/9//3//f/9//3//f/9//3//f/9//3//f/9//3//f/9//3//f/9//3//f/9//3//f/5//3/+f/9//n//f/5//3/+f/9//n//f/5//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917/3//f/5//3//f/5//3//f/9//n//f/9//3//f/9//3//f/9//3//f/9//n//f/5//3//f/9//3//f/9//3//f/9//3//f/9//3//f/9//3//f/9//3//f/9//3//f/9//3//f/9//3//f/9//3//f/9//3//f/9//3//f/9//3//f/9//3//f/9//3//f/9//3//f/9//3//f/9//3//f/9//3//f/9//3//f/9//3//f/9//3//f/9//3//f/9//3//f/9//3//f/9//3//f/9//3//f/9//3//f/9//3//f/9//3//f/9//3//f/9//3//f/9//3//f/9//3//f/9//3//f/9//3//f/9//3//f/9//3//f/9//3//f/9//3//f/9//3//f/9//3//f/9//3//f/9//3//f/9//3//f/9//3//f/9//3//f/9//3//f/9//3//f/9//3//f/9//3//f/9//3//f/9//3//f/9//3//f/9//3//f/9//3//f/9//3//f/9//3//f/9//3//f/9//3//f/9//3//f/9//3//f/9//3//f/9//3//f/9//3//f/9//3//f/9//3//f/9//3//f/9//3//f/9//3//f/9//3//f/9//3//f/9//3//f/9//3//f/9//3//f/9/3Xv/f/5//X/+f/9/3Hv+f/5//3/+f/9//n//f/5//n/+f/5//X/+f/1//n/9f/5//X/+f/1//X/9f/5//n/+f/5//3//f/9//n//f/5//3//f/9//3//f/9//3//f/9//3//f/9//3//f/9//3//f/9//3//f/9//3//f/9//3//f/9//3//f/9//3//f/9//3//f/9//3//f/9//3//f/9//3//f/9//3//f/9//3//f/9//3//f/9//3//f/9//3//f/9//3//f/9//3//f/9//3//f/9//3//f/9//3//f/9//3//f/9//3//f/9//3//f/9//3//f/9//3//f/9//3//f/9//3//f/9//3//f/9//3//f/9//3//f/9//3//f/9//3//f/9//3//f/9//3//f/9//3//f/9//3//f/9//3//f/9//3//f/9//3//f/9//3//f/9//3//f/9//3//f/9//3//f/9//3//f/9//3//f/9//3//f/9//3//f/9//3//f/9//3//f0wAAABkAAAAAAAAAAAAAAB6AAAANgAAAAAAAAAAAAAAewAAADcAAAApAKoAAAAAAAAAAAAAAIA/AAAAAAAAAAAAAIA/AAAAAAAAAAAAAAAAAAAAAAAAAAAAAAAAAAAAAAAAAAAiAAAADAAAAP////9GAAAAHAAAABAAAABFTUYrAkAAAAwAAAAAAAAADgAAABQAAAAAAAAAEAAAABQAAAA=</SignatureImage>
          <SignatureComments/>
          <WindowsVersion>10.0</WindowsVersion>
          <OfficeVersion>16.0.13029/20</OfficeVersion>
          <ApplicationVersion>16.0.13029</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2020-09-17T13:43:07Z</xd:SigningTime>
          <xd:SigningCertificate>
            <xd:Cert>
              <xd:CertDigest>
                <DigestMethod Algorithm="http://www.w3.org/2001/04/xmlenc#sha256"/>
                <DigestValue>Tf4GcnhhRpAFQJ5DLRuT7leXml89pB+9FyTlQQqbJfQ=</DigestValue>
              </xd:CertDigest>
              <xd:IssuerSerial>
                <X509IssuerName>E=e-sign@esign-la.com, CN=ESign Class 3 Firma Electronica Avanzada para Estado de Chile CA, OU=Terminos de uso en www.esign-la.com/acuerdoterceros, O=E-Sign S.A., C=CL</X509IssuerName>
                <X509SerialNumber>1104498280810976327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cBAAB/AAAAAAAAAAAAAABUFwAARAsAACBFTUYAAAEAdAEBAMsAAAAFAAAAAAAAAAAAAAAAAAAAVgUAAAADAAA1AQAArQAAAAAAAAAAAAAAAAAAAAi3BADIowIACgAAABAAAAAAAAAAAAAAAEsAAAAQAAAAAAAAAAUAAAAeAAAAGAAAAAAAAAAAAAAACAEAAIAAAAAnAAAAGAAAAAEAAAAAAAAAAAAAAAAAAAAlAAAADAAAAAEAAABMAAAAZAAAAAAAAAAAAAAABwEAAH8AAAAAAAAAAAAAAAg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IgADvHfdZ5TOnecs2daYBoK4gAAAAAAAAAAIAAAAOBViRrMa4gAXdaaWwAAAQEAAAAAIAAAAIhwiACgDwAASHCIAGi3DVogAAAAAQAAAHWdDVovuY2y4FWJGpWgDVr0bIgASbYrWrfNsg8AAAAAxG2IACnw33UUbIgABAAAAAAA33WIcIgA4P///wAAAAAAAAAAAAAAAJABAAAAAAABAAAAAGEAcgBpAGEAbAAAAAAAAAAAAAAAAAAAAAAAAAAAAAAABgAAAAAAAADErth2AAAAAHhtiAAGAAAAeG2IAAAAAAABAAAAAdgAAAACAAAAAAAAAAAAALDs2wvgxPd1ZHYACAAAAAAlAAAADAAAAAMAAAAYAAAADAAAAAAAAAASAAAADAAAAAEAAAAWAAAADAAAAAgAAABUAAAAVAAAAAoAAAAnAAAAHgAAAEoAAAABAAAAYfe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I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917/3//f/17/3//f/9//n//f/9//3//f/9//3//f/9//3//f/9//3//f/5//n/+f/5//n//f/9//3//f/9//3//f/9//3//f/9//3//f/9//3//f/9//3//f/9//3//f/9//3//f/9//3//f/9//3//f/9//3//f/9//3//f/9//3//f/9//3//f/9//3//f/9//3//f/9//3//f/9//3//f/9//3//f/9//3//f/9//3//f/9//3//f/9//3//f/9//3//f/9//3//f/9//3//f/9//3//f/9//3//f/9//3//f/9//3//f/9//3//f/9//3//f/9//3//f/9//3//f/9//3//f/9//3//f/9//3//f/9//3//f/9//3//f/9//3//f/9//3//f/9//3//f/9//3//f/9//3//f/9//3//f/9//3//f/9//3//f/9//3//f/9//3//f/9//3//f/9//3//f/9//3//f/9//3//f/9//3//f/9//3//f/9//3//f/9/AAD/f/9//3//f/9//3//f/9//3//f/9//3//f/9//3//f/9//3//f/9//3//f/9//3//f/9//3//f/9//3//f/9//3//f/9//3//f/9//3//f/9//3//f/9//3//f/9//3//f/9//3//f/9//3//f/9//n//f/9//X//f/5//Xv+f/9//n/+f/9//3/+f/5//n/+f/5//n/+f/5//n/+f/1//n/9f/5//X/+f/1//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</Object>
  <Object Id="idInvalidSigLnImg">AQAAAGwAAAAAAAAAAAAAAAcBAAB/AAAAAAAAAAAAAABUFwAARAsAACBFTUYAAAEAEAUBANEAAAAFAAAAAAAAAAAAAAAAAAAAVgUAAAADAAA1AQAArQAAAAAAAAAAAAAAAAAAAAi3BADIowIACgAAABAAAAAAAAAAAAAAAEsAAAAQAAAAAAAAAAUAAAAeAAAAGAAAAAAAAAAAAAAACAEAAIAAAAAnAAAAGAAAAAEAAAAAAAAAAAAAAAAAAAAlAAAADAAAAAEAAABMAAAAZAAAAAAAAAAAAAAABwEAAH8AAAAAAAAAAAAAAAg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IgADvHfdZ5TOnecs2daYBoK4gAAAAAAAAAAIAAAAOBViRrMa4gAXdaaWwAAAQEAAAAAIAAAAIhwiACgDwAASHCIAGi3DVogAAAAAQAAAHWdDVovuY2y4FWJGpWgDVr0bIgASbYrWrfNsg8AAAAAxG2IACnw33UUbIgABAAAAAAA33WIcIgA4P///wAAAAAAAAAAAAAAAJABAAAAAAABAAAAAGEAcgBpAGEAbAAAAAAAAAAAAAAAAAAAAAAAAAAAAAAABgAAAAAAAADErth2AAAAAHhtiAAGAAAAeG2IAAAAAAABAAAAAdgAAAACAAAAAAAAAAAAALDs2wvgxPd1ZHYACAAAAAAlAAAADAAAAAMAAAAYAAAADAAAAAAAAAASAAAADAAAAAEAAAAWAAAADAAAAAgAAABUAAAAVAAAAAoAAAAnAAAAHgAAAEoAAAABAAAAYfe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I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917/3//f/17/3//f/9//n//f/9//3//f/9//3//f/9//3//f/9//3//f/5//n/+f/5//n//f/9//3//f/9//3//f/9//3//f/9//3//f/9//3//f/9//3//f/9//3//f/9//3//f/9//3//f/9//3//f/9//3//f/9//3//f/9//3//f/9//3//f/9//3//f/9//3//f/9//3//f/9//3//f/9//3//f/9//3//f/9//3//f/9//3//f/9//3//f/9//3//f/9//3//f/9//3//f/9//3//f/9//3//f/9//3//f/9//3//f/9//3//f/9//3//f/9//3//f/9//3//f/9//3//f/9//3//f/9//3//f/9//3//f/9//3//f/9//3//f/9//3//f/9//3//f/9//3//f/9//3//f/9//3//f/9//3//f/9//3//f/9//3//f/9//3//f/9//3//f/9//3//f/9//3//f/9//3//f/9//3//f/9//3//f/9//3//f/9/AAD/f/9//3//f/9//3//f/9//3//f/9//3//f/9//3//f/9//3//f/9//3//f/9//3//f/9//3//f/9//3//f/9//3//f/9//3//f/9//3//f/9//3//f/9//3//f/9//3//f/9//3//f/9//3//f/9//n//f/9//X//f/5//Xv+f/9//n/+f/9//3/+f/5//n/+f/5//n/+f/5//n/+f/1//n/9f/5//X/+f/1//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60952D-018A-4E8D-B70C-995DC5B73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17</Pages>
  <Words>3578</Words>
  <Characters>19682</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23214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Esteban Dattwyler Cancino</cp:lastModifiedBy>
  <cp:revision>4</cp:revision>
  <dcterms:created xsi:type="dcterms:W3CDTF">2020-09-16T20:10:00Z</dcterms:created>
  <dcterms:modified xsi:type="dcterms:W3CDTF">2020-09-17T13:42:00Z</dcterms:modified>
</cp:coreProperties>
</file>