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8201E" w14:textId="77777777" w:rsidR="00C07655" w:rsidRPr="00EF5BA8" w:rsidRDefault="00C07655" w:rsidP="00612EF2">
      <w:pPr>
        <w:spacing w:line="276" w:lineRule="auto"/>
        <w:rPr>
          <w:rFonts w:cstheme="minorHAnsi"/>
        </w:rPr>
      </w:pPr>
    </w:p>
    <w:p w14:paraId="3B38201F" w14:textId="77777777" w:rsidR="00C07655" w:rsidRPr="00EF5BA8" w:rsidRDefault="00C07655" w:rsidP="00612EF2">
      <w:pPr>
        <w:spacing w:line="276" w:lineRule="auto"/>
        <w:rPr>
          <w:rFonts w:cstheme="minorHAnsi"/>
        </w:rPr>
      </w:pPr>
    </w:p>
    <w:p w14:paraId="3B382020" w14:textId="77777777" w:rsidR="00C07655" w:rsidRPr="00EF5BA8" w:rsidRDefault="00C07655" w:rsidP="00612EF2">
      <w:pPr>
        <w:spacing w:line="276" w:lineRule="auto"/>
        <w:rPr>
          <w:rFonts w:cstheme="minorHAnsi"/>
        </w:rPr>
      </w:pPr>
    </w:p>
    <w:p w14:paraId="3B382021" w14:textId="77777777" w:rsidR="00C07655" w:rsidRPr="00EF5BA8" w:rsidRDefault="00C07655" w:rsidP="00612EF2">
      <w:pPr>
        <w:spacing w:line="276" w:lineRule="auto"/>
        <w:rPr>
          <w:rFonts w:cstheme="minorHAnsi"/>
        </w:rPr>
      </w:pPr>
    </w:p>
    <w:p w14:paraId="3B382022" w14:textId="77777777" w:rsidR="00C07655" w:rsidRPr="00EF5BA8" w:rsidRDefault="00C07655" w:rsidP="00612EF2">
      <w:pPr>
        <w:spacing w:line="276" w:lineRule="auto"/>
        <w:rPr>
          <w:rFonts w:cstheme="minorHAnsi"/>
        </w:rPr>
      </w:pPr>
    </w:p>
    <w:p w14:paraId="3B382023" w14:textId="77777777" w:rsidR="00C07655" w:rsidRPr="00EF5BA8" w:rsidRDefault="00C07655" w:rsidP="00612EF2">
      <w:pPr>
        <w:spacing w:line="276" w:lineRule="auto"/>
        <w:rPr>
          <w:rFonts w:cstheme="minorHAnsi"/>
        </w:rPr>
      </w:pPr>
    </w:p>
    <w:p w14:paraId="3B382024" w14:textId="77777777" w:rsidR="00C07655" w:rsidRPr="00EF5BA8" w:rsidRDefault="00C07655" w:rsidP="00612EF2">
      <w:pPr>
        <w:spacing w:line="276" w:lineRule="auto"/>
        <w:rPr>
          <w:rFonts w:cstheme="minorHAnsi"/>
        </w:rPr>
      </w:pPr>
    </w:p>
    <w:p w14:paraId="3B382025" w14:textId="77777777" w:rsidR="00C07655" w:rsidRPr="00EF5BA8" w:rsidRDefault="00C07655" w:rsidP="00612EF2">
      <w:pPr>
        <w:spacing w:line="276" w:lineRule="auto"/>
        <w:rPr>
          <w:rFonts w:cstheme="minorHAnsi"/>
        </w:rPr>
      </w:pPr>
    </w:p>
    <w:p w14:paraId="3B382026" w14:textId="77777777" w:rsidR="00C07655" w:rsidRPr="00EF5BA8" w:rsidRDefault="00C07655" w:rsidP="00612EF2">
      <w:pPr>
        <w:spacing w:line="276" w:lineRule="auto"/>
        <w:rPr>
          <w:rFonts w:cstheme="minorHAnsi"/>
        </w:rPr>
      </w:pPr>
    </w:p>
    <w:p w14:paraId="3B382027" w14:textId="77777777" w:rsidR="00C07655" w:rsidRPr="00EF5BA8" w:rsidRDefault="00C07655" w:rsidP="00612EF2">
      <w:pPr>
        <w:spacing w:line="276" w:lineRule="auto"/>
        <w:rPr>
          <w:rFonts w:cstheme="minorHAnsi"/>
        </w:rPr>
      </w:pPr>
    </w:p>
    <w:p w14:paraId="3B382028" w14:textId="77777777" w:rsidR="000C128D" w:rsidRPr="00EF5BA8" w:rsidRDefault="000C128D" w:rsidP="00612EF2">
      <w:pPr>
        <w:spacing w:line="276" w:lineRule="auto"/>
        <w:rPr>
          <w:rFonts w:cstheme="minorHAnsi"/>
        </w:rPr>
      </w:pPr>
    </w:p>
    <w:p w14:paraId="3B38202A" w14:textId="77777777" w:rsidR="00CA0510" w:rsidRDefault="00CA0510" w:rsidP="00A4794E">
      <w:pPr>
        <w:spacing w:line="276" w:lineRule="auto"/>
        <w:rPr>
          <w:rFonts w:cstheme="minorHAnsi"/>
        </w:rPr>
      </w:pPr>
    </w:p>
    <w:p w14:paraId="3B38202B" w14:textId="77777777" w:rsidR="00CA0510" w:rsidRPr="00EF5BA8" w:rsidRDefault="00CA0510" w:rsidP="00A4794E">
      <w:pPr>
        <w:spacing w:line="276" w:lineRule="auto"/>
        <w:rPr>
          <w:rFonts w:cstheme="minorHAnsi"/>
        </w:rPr>
      </w:pPr>
    </w:p>
    <w:p w14:paraId="2DCA472F" w14:textId="77777777" w:rsidR="009A3CE9" w:rsidRDefault="009A3CE9" w:rsidP="000E32F4">
      <w:pPr>
        <w:jc w:val="center"/>
        <w:rPr>
          <w:rFonts w:cstheme="minorHAnsi"/>
          <w:b/>
        </w:rPr>
      </w:pPr>
      <w:bookmarkStart w:id="0" w:name="_Toc352940725"/>
      <w:bookmarkStart w:id="1" w:name="_Toc353998174"/>
    </w:p>
    <w:p w14:paraId="54E90E48" w14:textId="183499CF" w:rsidR="000E32F4" w:rsidRDefault="000E32F4" w:rsidP="000E32F4">
      <w:pPr>
        <w:jc w:val="center"/>
        <w:rPr>
          <w:rFonts w:cstheme="minorHAnsi"/>
          <w:b/>
        </w:rPr>
      </w:pPr>
      <w:r w:rsidRPr="00EF4FB4">
        <w:rPr>
          <w:rFonts w:cstheme="minorHAnsi"/>
          <w:b/>
        </w:rPr>
        <w:t>INFORME DE FISCALIZACIÓN AMBIENTAL</w:t>
      </w:r>
    </w:p>
    <w:p w14:paraId="05F24BB7" w14:textId="77777777" w:rsidR="009A3CE9" w:rsidRDefault="009A3CE9" w:rsidP="000E32F4">
      <w:pPr>
        <w:jc w:val="center"/>
        <w:rPr>
          <w:rFonts w:cstheme="minorHAnsi"/>
          <w:b/>
        </w:rPr>
      </w:pPr>
    </w:p>
    <w:p w14:paraId="6FFB0AE9" w14:textId="77777777" w:rsidR="00EF4FB4" w:rsidRPr="00265ECD" w:rsidRDefault="00EF4FB4" w:rsidP="000E32F4">
      <w:pPr>
        <w:jc w:val="center"/>
        <w:rPr>
          <w:rFonts w:cstheme="minorHAnsi"/>
          <w:b/>
        </w:rPr>
      </w:pPr>
    </w:p>
    <w:p w14:paraId="0BD5B2CE" w14:textId="77777777" w:rsidR="000E32F4" w:rsidRPr="00265ECD" w:rsidRDefault="000E32F4" w:rsidP="000E32F4">
      <w:pPr>
        <w:jc w:val="center"/>
        <w:rPr>
          <w:rFonts w:cstheme="minorHAnsi"/>
          <w:b/>
        </w:rPr>
      </w:pPr>
      <w:r w:rsidRPr="00265ECD">
        <w:rPr>
          <w:rFonts w:cstheme="minorHAnsi"/>
          <w:b/>
        </w:rPr>
        <w:t>PROGRAMA DE CUMPLIMIENTO</w:t>
      </w:r>
    </w:p>
    <w:p w14:paraId="203949BA" w14:textId="77777777" w:rsidR="000E32F4" w:rsidRDefault="000E32F4" w:rsidP="000E32F4">
      <w:pPr>
        <w:jc w:val="center"/>
        <w:rPr>
          <w:rFonts w:cstheme="minorHAnsi"/>
          <w:b/>
        </w:rPr>
      </w:pPr>
    </w:p>
    <w:p w14:paraId="6A385C1D" w14:textId="77777777" w:rsidR="009A6D4D" w:rsidRPr="009A6D4D" w:rsidRDefault="009A6D4D" w:rsidP="000E32F4">
      <w:pPr>
        <w:jc w:val="center"/>
        <w:rPr>
          <w:rFonts w:cstheme="minorHAnsi"/>
          <w:b/>
        </w:rPr>
      </w:pPr>
    </w:p>
    <w:p w14:paraId="18763810" w14:textId="5A119F76" w:rsidR="000E32F4" w:rsidRPr="009A6D4D" w:rsidRDefault="009A6D4D" w:rsidP="000E32F4">
      <w:pPr>
        <w:jc w:val="center"/>
        <w:rPr>
          <w:rFonts w:cstheme="minorHAnsi"/>
          <w:b/>
        </w:rPr>
      </w:pPr>
      <w:r w:rsidRPr="009A6D4D">
        <w:rPr>
          <w:rFonts w:cstheme="minorHAnsi"/>
          <w:b/>
        </w:rPr>
        <w:t>“PLANTA PROCESADORA DE ALIMENTOS”</w:t>
      </w:r>
    </w:p>
    <w:p w14:paraId="50CE2396" w14:textId="0F6D03B0" w:rsidR="000E32F4" w:rsidRPr="009A6D4D" w:rsidRDefault="009A6D4D" w:rsidP="000E32F4">
      <w:pPr>
        <w:jc w:val="center"/>
        <w:rPr>
          <w:rFonts w:cstheme="minorHAnsi"/>
          <w:b/>
        </w:rPr>
      </w:pPr>
      <w:r w:rsidRPr="009A6D4D">
        <w:rPr>
          <w:rFonts w:cstheme="minorHAnsi"/>
          <w:b/>
        </w:rPr>
        <w:t>SEA FLAVORS S.A.</w:t>
      </w:r>
    </w:p>
    <w:p w14:paraId="24F493B2" w14:textId="77777777" w:rsidR="000E32F4" w:rsidRDefault="000E32F4" w:rsidP="00E86CB3">
      <w:pPr>
        <w:rPr>
          <w:rFonts w:cstheme="minorHAnsi"/>
          <w:b/>
          <w:color w:val="FF0000"/>
          <w:sz w:val="32"/>
          <w:szCs w:val="32"/>
        </w:rPr>
      </w:pPr>
    </w:p>
    <w:p w14:paraId="0F38021E" w14:textId="77777777" w:rsidR="000E32F4" w:rsidRPr="00E064F9" w:rsidRDefault="000E32F4" w:rsidP="00DA6F58">
      <w:pPr>
        <w:rPr>
          <w:rFonts w:cstheme="minorHAnsi"/>
          <w:b/>
          <w:color w:val="7F7F7F" w:themeColor="text1" w:themeTint="80"/>
          <w:sz w:val="32"/>
          <w:szCs w:val="32"/>
        </w:rPr>
      </w:pPr>
    </w:p>
    <w:p w14:paraId="13D717B8" w14:textId="34CFC915" w:rsidR="000E32F4" w:rsidRDefault="000952CA" w:rsidP="000E32F4">
      <w:pPr>
        <w:jc w:val="center"/>
        <w:rPr>
          <w:rFonts w:cstheme="minorHAnsi"/>
          <w:b/>
        </w:rPr>
      </w:pPr>
      <w:r w:rsidRPr="000952CA">
        <w:rPr>
          <w:rFonts w:cstheme="minorHAnsi"/>
          <w:b/>
        </w:rPr>
        <w:t>DFZ-2014-409-X-PC-IA</w:t>
      </w:r>
    </w:p>
    <w:p w14:paraId="30F07ECC" w14:textId="77777777" w:rsidR="000952CA" w:rsidRDefault="000952CA" w:rsidP="000E32F4">
      <w:pPr>
        <w:jc w:val="center"/>
        <w:rPr>
          <w:rFonts w:cstheme="minorHAnsi"/>
          <w:b/>
        </w:rPr>
      </w:pPr>
    </w:p>
    <w:p w14:paraId="153D1BC6" w14:textId="77777777" w:rsidR="000952CA" w:rsidRPr="000952CA" w:rsidRDefault="000952CA" w:rsidP="000E32F4">
      <w:pPr>
        <w:jc w:val="center"/>
        <w:rPr>
          <w:rFonts w:cstheme="minorHAnsi"/>
          <w:b/>
          <w:sz w:val="32"/>
          <w:szCs w:val="32"/>
        </w:rPr>
      </w:pPr>
    </w:p>
    <w:p w14:paraId="4AC9530F" w14:textId="77777777" w:rsidR="000E32F4" w:rsidRPr="00E064F9" w:rsidRDefault="000E32F4" w:rsidP="00DA6F58">
      <w:pPr>
        <w:rPr>
          <w:rFonts w:cstheme="minorHAnsi"/>
          <w:sz w:val="24"/>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A6F58" w:rsidRPr="006B3CCD" w14:paraId="31380E41" w14:textId="77777777" w:rsidTr="0026417A">
        <w:trPr>
          <w:trHeight w:val="567"/>
          <w:jc w:val="center"/>
        </w:trPr>
        <w:tc>
          <w:tcPr>
            <w:tcW w:w="1210" w:type="dxa"/>
            <w:shd w:val="clear" w:color="auto" w:fill="D9D9D9" w:themeFill="background1" w:themeFillShade="D9"/>
            <w:vAlign w:val="center"/>
          </w:tcPr>
          <w:p w14:paraId="38AA2357" w14:textId="77777777" w:rsidR="00DA6F58" w:rsidRPr="006B3CCD" w:rsidRDefault="00DA6F58" w:rsidP="0026417A">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721A9678" w14:textId="77777777" w:rsidR="00DA6F58" w:rsidRPr="006B3CCD" w:rsidRDefault="00DA6F58" w:rsidP="0026417A">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010B7FF2" w14:textId="77777777" w:rsidR="00DA6F58" w:rsidRPr="006B3CCD" w:rsidRDefault="00DA6F58" w:rsidP="0026417A">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96B06" w:rsidRPr="006B3CCD" w14:paraId="0B02FB6F" w14:textId="77777777" w:rsidTr="0026417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654C8E3" w14:textId="2936A2B8" w:rsidR="00896B06" w:rsidRPr="004920BC" w:rsidRDefault="003F4908" w:rsidP="0026417A">
            <w:pPr>
              <w:spacing w:line="276" w:lineRule="auto"/>
              <w:jc w:val="center"/>
              <w:rPr>
                <w:rFonts w:cstheme="minorHAnsi"/>
                <w:sz w:val="18"/>
                <w:szCs w:val="18"/>
                <w:lang w:val="es-ES_tradnl"/>
              </w:rPr>
            </w:pPr>
            <w:r w:rsidRPr="004920B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AB6E1A" w14:textId="708697C5" w:rsidR="00896B06" w:rsidRPr="004931A6" w:rsidRDefault="00896B06" w:rsidP="0026417A">
            <w:pPr>
              <w:spacing w:line="276" w:lineRule="auto"/>
              <w:jc w:val="center"/>
              <w:rPr>
                <w:rFonts w:cstheme="minorHAnsi"/>
                <w:b/>
                <w:sz w:val="18"/>
                <w:szCs w:val="18"/>
                <w:lang w:val="es-ES_tradnl"/>
              </w:rPr>
            </w:pPr>
            <w:r>
              <w:rPr>
                <w:rFonts w:eastAsia="Times New Roman" w:cstheme="minorHAnsi"/>
                <w:b/>
                <w:sz w:val="18"/>
                <w:szCs w:val="18"/>
                <w:lang w:val="es-ES_tradnl"/>
              </w:rPr>
              <w:t>Juan Eduardo Johnson</w:t>
            </w:r>
          </w:p>
        </w:tc>
        <w:tc>
          <w:tcPr>
            <w:tcW w:w="2662" w:type="dxa"/>
            <w:tcBorders>
              <w:top w:val="single" w:sz="4" w:space="0" w:color="auto"/>
              <w:left w:val="single" w:sz="4" w:space="0" w:color="auto"/>
              <w:bottom w:val="single" w:sz="4" w:space="0" w:color="auto"/>
              <w:right w:val="single" w:sz="4" w:space="0" w:color="auto"/>
            </w:tcBorders>
            <w:vAlign w:val="center"/>
          </w:tcPr>
          <w:p w14:paraId="44ABB9C8" w14:textId="02E1A45A" w:rsidR="00896B06" w:rsidRPr="005E005A" w:rsidRDefault="00240437" w:rsidP="0026417A">
            <w:pPr>
              <w:spacing w:line="276" w:lineRule="auto"/>
              <w:jc w:val="center"/>
              <w:rPr>
                <w:rFonts w:ascii="Calibri" w:hAnsi="Calibri" w:cs="Calibri"/>
                <w:noProof/>
                <w:sz w:val="18"/>
                <w:szCs w:val="18"/>
                <w:lang w:eastAsia="es-CL"/>
              </w:rPr>
            </w:pPr>
            <w:r>
              <w:rPr>
                <w:noProof/>
                <w:lang w:eastAsia="es-CL"/>
              </w:rPr>
              <w:pict w14:anchorId="78CA4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1.35pt;height:55.25pt">
                  <v:imagedata r:id="rId12" o:title=""/>
                  <o:lock v:ext="edit" ungrouping="t" rotation="t" cropping="t" verticies="t" text="t" grouping="t"/>
                  <o:signatureline v:ext="edit" id="{9704684C-1147-4589-9F4A-59198704AAD9}" provid="{00000000-0000-0000-0000-000000000000}" o:suggestedsigner="Juan Eduardo Johnson" o:suggestedsigner2="Jefe Unidad Técnica - División de Fiscalización" showsigndate="f" issignatureline="t"/>
                </v:shape>
              </w:pict>
            </w:r>
          </w:p>
        </w:tc>
      </w:tr>
      <w:tr w:rsidR="00896B06" w:rsidRPr="00AD1923" w14:paraId="420A140C" w14:textId="77777777" w:rsidTr="0026417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7499A2" w14:textId="26437C9E" w:rsidR="00896B06" w:rsidRPr="004920BC" w:rsidRDefault="00896B06" w:rsidP="0026417A">
            <w:pPr>
              <w:spacing w:line="276" w:lineRule="auto"/>
              <w:jc w:val="center"/>
              <w:rPr>
                <w:rFonts w:cstheme="minorHAnsi"/>
                <w:sz w:val="18"/>
                <w:szCs w:val="18"/>
                <w:lang w:val="es-ES_tradnl"/>
              </w:rPr>
            </w:pPr>
            <w:r w:rsidRPr="004920B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0369A30" w14:textId="06106E3A" w:rsidR="00896B06" w:rsidRPr="004931A6" w:rsidRDefault="00896B06" w:rsidP="0026417A">
            <w:pPr>
              <w:spacing w:line="276" w:lineRule="auto"/>
              <w:jc w:val="center"/>
              <w:rPr>
                <w:rFonts w:cstheme="minorHAnsi"/>
                <w:b/>
                <w:sz w:val="18"/>
                <w:szCs w:val="18"/>
                <w:lang w:val="es-ES_tradnl"/>
              </w:rPr>
            </w:pPr>
            <w:r>
              <w:rPr>
                <w:rFonts w:cstheme="minorHAns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79C6286F" w14:textId="092BBDBC" w:rsidR="00896B06" w:rsidRPr="005E005A" w:rsidRDefault="00240437" w:rsidP="0026417A">
            <w:pPr>
              <w:spacing w:line="276" w:lineRule="auto"/>
              <w:jc w:val="center"/>
              <w:rPr>
                <w:rFonts w:ascii="Calibri" w:hAnsi="Calibri" w:cs="Calibri"/>
                <w:sz w:val="18"/>
                <w:szCs w:val="18"/>
              </w:rPr>
            </w:pPr>
            <w:bookmarkStart w:id="2" w:name="_GoBack"/>
            <w:r>
              <w:rPr>
                <w:noProof/>
                <w:lang w:eastAsia="es-CL"/>
              </w:rPr>
              <w:pict w14:anchorId="256AB197">
                <v:shape id="_x0000_i1026" type="#_x0000_t75" alt="Línea de firma de Microsoft Office..." style="width:111.35pt;height:55.25pt">
                  <v:imagedata r:id="rId13" o:title=""/>
                  <o:lock v:ext="edit" ungrouping="t" rotation="t" cropping="t" verticies="t" text="t" grouping="t"/>
                  <o:signatureline v:ext="edit" id="{79007926-13DD-40F3-B79D-AD040AB1CB32}" provid="{00000000-0000-0000-0000-000000000000}" o:suggestedsigner="Juan Pablo Rodríguez" o:suggestedsigner2="Profesional Unidad Técnica" o:suggestedsigneremail="jrodriguez@sma.gob.cl" showsigndate="f" issignatureline="t"/>
                </v:shape>
              </w:pict>
            </w:r>
            <w:bookmarkEnd w:id="2"/>
          </w:p>
        </w:tc>
      </w:tr>
    </w:tbl>
    <w:p w14:paraId="5D77FED6" w14:textId="77777777" w:rsidR="000E32F4" w:rsidRDefault="000E32F4" w:rsidP="00694B31">
      <w:pPr>
        <w:pStyle w:val="Ttulo1"/>
        <w:numPr>
          <w:ilvl w:val="0"/>
          <w:numId w:val="0"/>
        </w:numPr>
        <w:jc w:val="center"/>
        <w:rPr>
          <w:sz w:val="20"/>
        </w:rPr>
      </w:pPr>
    </w:p>
    <w:p w14:paraId="24600CC8" w14:textId="77777777" w:rsidR="000E32F4" w:rsidRDefault="000E32F4">
      <w:pPr>
        <w:jc w:val="left"/>
        <w:rPr>
          <w:rFonts w:cstheme="minorHAnsi"/>
          <w:b/>
          <w:sz w:val="20"/>
          <w:szCs w:val="20"/>
        </w:rPr>
      </w:pPr>
      <w:r>
        <w:rPr>
          <w:sz w:val="20"/>
        </w:rPr>
        <w:br w:type="page"/>
      </w:r>
    </w:p>
    <w:p w14:paraId="3B38204B" w14:textId="5F78479C" w:rsidR="00F55D44" w:rsidRPr="00694B31" w:rsidRDefault="00655D0C" w:rsidP="00694B31">
      <w:pPr>
        <w:pStyle w:val="Ttulo1"/>
        <w:numPr>
          <w:ilvl w:val="0"/>
          <w:numId w:val="0"/>
        </w:numPr>
        <w:jc w:val="center"/>
        <w:rPr>
          <w:sz w:val="20"/>
        </w:rPr>
      </w:pPr>
      <w:bookmarkStart w:id="3" w:name="_Toc402451555"/>
      <w:r w:rsidRPr="00694B31">
        <w:rPr>
          <w:sz w:val="20"/>
        </w:rPr>
        <w:lastRenderedPageBreak/>
        <w:t>Tabla de Contenidos</w:t>
      </w:r>
      <w:bookmarkEnd w:id="0"/>
      <w:bookmarkEnd w:id="1"/>
      <w:bookmarkEnd w:id="3"/>
    </w:p>
    <w:p w14:paraId="62E78FB1" w14:textId="77777777" w:rsidR="00CE00CA"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2451555" w:history="1">
        <w:r w:rsidR="00CE00CA" w:rsidRPr="00613B05">
          <w:rPr>
            <w:rStyle w:val="Hipervnculo"/>
            <w:noProof/>
          </w:rPr>
          <w:t>Tabla de Contenidos</w:t>
        </w:r>
        <w:r w:rsidR="00CE00CA">
          <w:rPr>
            <w:noProof/>
            <w:webHidden/>
          </w:rPr>
          <w:tab/>
        </w:r>
        <w:r w:rsidR="00CE00CA">
          <w:rPr>
            <w:noProof/>
            <w:webHidden/>
          </w:rPr>
          <w:fldChar w:fldCharType="begin"/>
        </w:r>
        <w:r w:rsidR="00CE00CA">
          <w:rPr>
            <w:noProof/>
            <w:webHidden/>
          </w:rPr>
          <w:instrText xml:space="preserve"> PAGEREF _Toc402451555 \h </w:instrText>
        </w:r>
        <w:r w:rsidR="00CE00CA">
          <w:rPr>
            <w:noProof/>
            <w:webHidden/>
          </w:rPr>
        </w:r>
        <w:r w:rsidR="00CE00CA">
          <w:rPr>
            <w:noProof/>
            <w:webHidden/>
          </w:rPr>
          <w:fldChar w:fldCharType="separate"/>
        </w:r>
        <w:r w:rsidR="00CE00CA">
          <w:rPr>
            <w:noProof/>
            <w:webHidden/>
          </w:rPr>
          <w:t>2</w:t>
        </w:r>
        <w:r w:rsidR="00CE00CA">
          <w:rPr>
            <w:noProof/>
            <w:webHidden/>
          </w:rPr>
          <w:fldChar w:fldCharType="end"/>
        </w:r>
      </w:hyperlink>
    </w:p>
    <w:p w14:paraId="6880699E" w14:textId="77777777" w:rsidR="00CE00CA" w:rsidRDefault="00240437">
      <w:pPr>
        <w:pStyle w:val="TDC1"/>
        <w:rPr>
          <w:rFonts w:eastAsiaTheme="minorEastAsia" w:cstheme="minorBidi"/>
          <w:b w:val="0"/>
          <w:bCs w:val="0"/>
          <w:caps w:val="0"/>
          <w:noProof/>
          <w:sz w:val="22"/>
          <w:szCs w:val="22"/>
          <w:lang w:eastAsia="es-CL"/>
        </w:rPr>
      </w:pPr>
      <w:hyperlink w:anchor="_Toc402451556" w:history="1">
        <w:r w:rsidR="00CE00CA" w:rsidRPr="00613B05">
          <w:rPr>
            <w:rStyle w:val="Hipervnculo"/>
            <w:noProof/>
          </w:rPr>
          <w:t>1.</w:t>
        </w:r>
        <w:r w:rsidR="00CE00CA">
          <w:rPr>
            <w:rFonts w:eastAsiaTheme="minorEastAsia" w:cstheme="minorBidi"/>
            <w:b w:val="0"/>
            <w:bCs w:val="0"/>
            <w:caps w:val="0"/>
            <w:noProof/>
            <w:sz w:val="22"/>
            <w:szCs w:val="22"/>
            <w:lang w:eastAsia="es-CL"/>
          </w:rPr>
          <w:tab/>
        </w:r>
        <w:r w:rsidR="00CE00CA" w:rsidRPr="00613B05">
          <w:rPr>
            <w:rStyle w:val="Hipervnculo"/>
            <w:noProof/>
          </w:rPr>
          <w:t>RESUMEN.</w:t>
        </w:r>
        <w:r w:rsidR="00CE00CA">
          <w:rPr>
            <w:noProof/>
            <w:webHidden/>
          </w:rPr>
          <w:tab/>
        </w:r>
        <w:r w:rsidR="00CE00CA">
          <w:rPr>
            <w:noProof/>
            <w:webHidden/>
          </w:rPr>
          <w:fldChar w:fldCharType="begin"/>
        </w:r>
        <w:r w:rsidR="00CE00CA">
          <w:rPr>
            <w:noProof/>
            <w:webHidden/>
          </w:rPr>
          <w:instrText xml:space="preserve"> PAGEREF _Toc402451556 \h </w:instrText>
        </w:r>
        <w:r w:rsidR="00CE00CA">
          <w:rPr>
            <w:noProof/>
            <w:webHidden/>
          </w:rPr>
        </w:r>
        <w:r w:rsidR="00CE00CA">
          <w:rPr>
            <w:noProof/>
            <w:webHidden/>
          </w:rPr>
          <w:fldChar w:fldCharType="separate"/>
        </w:r>
        <w:r w:rsidR="00CE00CA">
          <w:rPr>
            <w:noProof/>
            <w:webHidden/>
          </w:rPr>
          <w:t>3</w:t>
        </w:r>
        <w:r w:rsidR="00CE00CA">
          <w:rPr>
            <w:noProof/>
            <w:webHidden/>
          </w:rPr>
          <w:fldChar w:fldCharType="end"/>
        </w:r>
      </w:hyperlink>
    </w:p>
    <w:p w14:paraId="2160B6F4" w14:textId="77777777" w:rsidR="00CE00CA" w:rsidRDefault="00240437">
      <w:pPr>
        <w:pStyle w:val="TDC1"/>
        <w:rPr>
          <w:rFonts w:eastAsiaTheme="minorEastAsia" w:cstheme="minorBidi"/>
          <w:b w:val="0"/>
          <w:bCs w:val="0"/>
          <w:caps w:val="0"/>
          <w:noProof/>
          <w:sz w:val="22"/>
          <w:szCs w:val="22"/>
          <w:lang w:eastAsia="es-CL"/>
        </w:rPr>
      </w:pPr>
      <w:hyperlink w:anchor="_Toc402451557" w:history="1">
        <w:r w:rsidR="00CE00CA" w:rsidRPr="00613B05">
          <w:rPr>
            <w:rStyle w:val="Hipervnculo"/>
            <w:noProof/>
          </w:rPr>
          <w:t>2.</w:t>
        </w:r>
        <w:r w:rsidR="00CE00CA">
          <w:rPr>
            <w:rFonts w:eastAsiaTheme="minorEastAsia" w:cstheme="minorBidi"/>
            <w:b w:val="0"/>
            <w:bCs w:val="0"/>
            <w:caps w:val="0"/>
            <w:noProof/>
            <w:sz w:val="22"/>
            <w:szCs w:val="22"/>
            <w:lang w:eastAsia="es-CL"/>
          </w:rPr>
          <w:tab/>
        </w:r>
        <w:r w:rsidR="00CE00CA" w:rsidRPr="00613B05">
          <w:rPr>
            <w:rStyle w:val="Hipervnculo"/>
            <w:noProof/>
          </w:rPr>
          <w:t>IDENTIFICACIÓN DEL PROYECTO, ACTIVIDAD O FUENTE FISCALIZADA</w:t>
        </w:r>
        <w:r w:rsidR="00CE00CA">
          <w:rPr>
            <w:noProof/>
            <w:webHidden/>
          </w:rPr>
          <w:tab/>
        </w:r>
        <w:r w:rsidR="00CE00CA">
          <w:rPr>
            <w:noProof/>
            <w:webHidden/>
          </w:rPr>
          <w:fldChar w:fldCharType="begin"/>
        </w:r>
        <w:r w:rsidR="00CE00CA">
          <w:rPr>
            <w:noProof/>
            <w:webHidden/>
          </w:rPr>
          <w:instrText xml:space="preserve"> PAGEREF _Toc402451557 \h </w:instrText>
        </w:r>
        <w:r w:rsidR="00CE00CA">
          <w:rPr>
            <w:noProof/>
            <w:webHidden/>
          </w:rPr>
        </w:r>
        <w:r w:rsidR="00CE00CA">
          <w:rPr>
            <w:noProof/>
            <w:webHidden/>
          </w:rPr>
          <w:fldChar w:fldCharType="separate"/>
        </w:r>
        <w:r w:rsidR="00CE00CA">
          <w:rPr>
            <w:noProof/>
            <w:webHidden/>
          </w:rPr>
          <w:t>4</w:t>
        </w:r>
        <w:r w:rsidR="00CE00CA">
          <w:rPr>
            <w:noProof/>
            <w:webHidden/>
          </w:rPr>
          <w:fldChar w:fldCharType="end"/>
        </w:r>
      </w:hyperlink>
    </w:p>
    <w:p w14:paraId="16577F57" w14:textId="77777777" w:rsidR="00CE00CA" w:rsidRDefault="00240437">
      <w:pPr>
        <w:pStyle w:val="TDC2"/>
        <w:tabs>
          <w:tab w:val="left" w:pos="880"/>
          <w:tab w:val="right" w:leader="dot" w:pos="9962"/>
        </w:tabs>
        <w:rPr>
          <w:rFonts w:eastAsiaTheme="minorEastAsia" w:cstheme="minorBidi"/>
          <w:smallCaps w:val="0"/>
          <w:noProof/>
          <w:sz w:val="22"/>
          <w:szCs w:val="22"/>
          <w:lang w:eastAsia="es-CL"/>
        </w:rPr>
      </w:pPr>
      <w:hyperlink w:anchor="_Toc402451558" w:history="1">
        <w:r w:rsidR="00CE00CA" w:rsidRPr="00613B05">
          <w:rPr>
            <w:rStyle w:val="Hipervnculo"/>
            <w:noProof/>
          </w:rPr>
          <w:t>2.1.</w:t>
        </w:r>
        <w:r w:rsidR="00CE00CA">
          <w:rPr>
            <w:rFonts w:eastAsiaTheme="minorEastAsia" w:cstheme="minorBidi"/>
            <w:smallCaps w:val="0"/>
            <w:noProof/>
            <w:sz w:val="22"/>
            <w:szCs w:val="22"/>
            <w:lang w:eastAsia="es-CL"/>
          </w:rPr>
          <w:tab/>
        </w:r>
        <w:r w:rsidR="00CE00CA" w:rsidRPr="00613B05">
          <w:rPr>
            <w:rStyle w:val="Hipervnculo"/>
            <w:noProof/>
          </w:rPr>
          <w:t>Antecedentes Generales</w:t>
        </w:r>
        <w:r w:rsidR="00CE00CA">
          <w:rPr>
            <w:noProof/>
            <w:webHidden/>
          </w:rPr>
          <w:tab/>
        </w:r>
        <w:r w:rsidR="00CE00CA">
          <w:rPr>
            <w:noProof/>
            <w:webHidden/>
          </w:rPr>
          <w:fldChar w:fldCharType="begin"/>
        </w:r>
        <w:r w:rsidR="00CE00CA">
          <w:rPr>
            <w:noProof/>
            <w:webHidden/>
          </w:rPr>
          <w:instrText xml:space="preserve"> PAGEREF _Toc402451558 \h </w:instrText>
        </w:r>
        <w:r w:rsidR="00CE00CA">
          <w:rPr>
            <w:noProof/>
            <w:webHidden/>
          </w:rPr>
        </w:r>
        <w:r w:rsidR="00CE00CA">
          <w:rPr>
            <w:noProof/>
            <w:webHidden/>
          </w:rPr>
          <w:fldChar w:fldCharType="separate"/>
        </w:r>
        <w:r w:rsidR="00CE00CA">
          <w:rPr>
            <w:noProof/>
            <w:webHidden/>
          </w:rPr>
          <w:t>4</w:t>
        </w:r>
        <w:r w:rsidR="00CE00CA">
          <w:rPr>
            <w:noProof/>
            <w:webHidden/>
          </w:rPr>
          <w:fldChar w:fldCharType="end"/>
        </w:r>
      </w:hyperlink>
    </w:p>
    <w:p w14:paraId="35BCF822" w14:textId="77777777" w:rsidR="00CE00CA" w:rsidRDefault="00240437">
      <w:pPr>
        <w:pStyle w:val="TDC2"/>
        <w:tabs>
          <w:tab w:val="left" w:pos="880"/>
          <w:tab w:val="right" w:leader="dot" w:pos="9962"/>
        </w:tabs>
        <w:rPr>
          <w:rFonts w:eastAsiaTheme="minorEastAsia" w:cstheme="minorBidi"/>
          <w:smallCaps w:val="0"/>
          <w:noProof/>
          <w:sz w:val="22"/>
          <w:szCs w:val="22"/>
          <w:lang w:eastAsia="es-CL"/>
        </w:rPr>
      </w:pPr>
      <w:hyperlink w:anchor="_Toc402451559" w:history="1">
        <w:r w:rsidR="00CE00CA" w:rsidRPr="00613B05">
          <w:rPr>
            <w:rStyle w:val="Hipervnculo"/>
            <w:noProof/>
          </w:rPr>
          <w:t>2.2.</w:t>
        </w:r>
        <w:r w:rsidR="00CE00CA">
          <w:rPr>
            <w:rFonts w:eastAsiaTheme="minorEastAsia" w:cstheme="minorBidi"/>
            <w:smallCaps w:val="0"/>
            <w:noProof/>
            <w:sz w:val="22"/>
            <w:szCs w:val="22"/>
            <w:lang w:eastAsia="es-CL"/>
          </w:rPr>
          <w:tab/>
        </w:r>
        <w:r w:rsidR="00CE00CA" w:rsidRPr="00613B05">
          <w:rPr>
            <w:rStyle w:val="Hipervnculo"/>
            <w:noProof/>
          </w:rPr>
          <w:t>Ubicación</w:t>
        </w:r>
        <w:r w:rsidR="00CE00CA">
          <w:rPr>
            <w:noProof/>
            <w:webHidden/>
          </w:rPr>
          <w:tab/>
        </w:r>
        <w:r w:rsidR="00CE00CA">
          <w:rPr>
            <w:noProof/>
            <w:webHidden/>
          </w:rPr>
          <w:fldChar w:fldCharType="begin"/>
        </w:r>
        <w:r w:rsidR="00CE00CA">
          <w:rPr>
            <w:noProof/>
            <w:webHidden/>
          </w:rPr>
          <w:instrText xml:space="preserve"> PAGEREF _Toc402451559 \h </w:instrText>
        </w:r>
        <w:r w:rsidR="00CE00CA">
          <w:rPr>
            <w:noProof/>
            <w:webHidden/>
          </w:rPr>
        </w:r>
        <w:r w:rsidR="00CE00CA">
          <w:rPr>
            <w:noProof/>
            <w:webHidden/>
          </w:rPr>
          <w:fldChar w:fldCharType="separate"/>
        </w:r>
        <w:r w:rsidR="00CE00CA">
          <w:rPr>
            <w:noProof/>
            <w:webHidden/>
          </w:rPr>
          <w:t>5</w:t>
        </w:r>
        <w:r w:rsidR="00CE00CA">
          <w:rPr>
            <w:noProof/>
            <w:webHidden/>
          </w:rPr>
          <w:fldChar w:fldCharType="end"/>
        </w:r>
      </w:hyperlink>
    </w:p>
    <w:p w14:paraId="2D880DCA" w14:textId="77777777" w:rsidR="00CE00CA" w:rsidRDefault="00240437">
      <w:pPr>
        <w:pStyle w:val="TDC2"/>
        <w:tabs>
          <w:tab w:val="left" w:pos="880"/>
          <w:tab w:val="right" w:leader="dot" w:pos="9962"/>
        </w:tabs>
        <w:rPr>
          <w:rFonts w:eastAsiaTheme="minorEastAsia" w:cstheme="minorBidi"/>
          <w:smallCaps w:val="0"/>
          <w:noProof/>
          <w:sz w:val="22"/>
          <w:szCs w:val="22"/>
          <w:lang w:eastAsia="es-CL"/>
        </w:rPr>
      </w:pPr>
      <w:hyperlink w:anchor="_Toc402451560" w:history="1">
        <w:r w:rsidR="00CE00CA" w:rsidRPr="00613B05">
          <w:rPr>
            <w:rStyle w:val="Hipervnculo"/>
            <w:noProof/>
          </w:rPr>
          <w:t>2.3.</w:t>
        </w:r>
        <w:r w:rsidR="00CE00CA">
          <w:rPr>
            <w:rFonts w:eastAsiaTheme="minorEastAsia" w:cstheme="minorBidi"/>
            <w:smallCaps w:val="0"/>
            <w:noProof/>
            <w:sz w:val="22"/>
            <w:szCs w:val="22"/>
            <w:lang w:eastAsia="es-CL"/>
          </w:rPr>
          <w:tab/>
        </w:r>
        <w:r w:rsidR="00CE00CA" w:rsidRPr="00613B05">
          <w:rPr>
            <w:rStyle w:val="Hipervnculo"/>
            <w:noProof/>
          </w:rPr>
          <w:t>Descripción del Programa de Cumplimiento</w:t>
        </w:r>
        <w:r w:rsidR="00CE00CA">
          <w:rPr>
            <w:noProof/>
            <w:webHidden/>
          </w:rPr>
          <w:tab/>
        </w:r>
        <w:r w:rsidR="00CE00CA">
          <w:rPr>
            <w:noProof/>
            <w:webHidden/>
          </w:rPr>
          <w:fldChar w:fldCharType="begin"/>
        </w:r>
        <w:r w:rsidR="00CE00CA">
          <w:rPr>
            <w:noProof/>
            <w:webHidden/>
          </w:rPr>
          <w:instrText xml:space="preserve"> PAGEREF _Toc402451560 \h </w:instrText>
        </w:r>
        <w:r w:rsidR="00CE00CA">
          <w:rPr>
            <w:noProof/>
            <w:webHidden/>
          </w:rPr>
        </w:r>
        <w:r w:rsidR="00CE00CA">
          <w:rPr>
            <w:noProof/>
            <w:webHidden/>
          </w:rPr>
          <w:fldChar w:fldCharType="separate"/>
        </w:r>
        <w:r w:rsidR="00CE00CA">
          <w:rPr>
            <w:noProof/>
            <w:webHidden/>
          </w:rPr>
          <w:t>7</w:t>
        </w:r>
        <w:r w:rsidR="00CE00CA">
          <w:rPr>
            <w:noProof/>
            <w:webHidden/>
          </w:rPr>
          <w:fldChar w:fldCharType="end"/>
        </w:r>
      </w:hyperlink>
    </w:p>
    <w:p w14:paraId="5785C544" w14:textId="77777777" w:rsidR="00CE00CA" w:rsidRDefault="00240437">
      <w:pPr>
        <w:pStyle w:val="TDC1"/>
        <w:rPr>
          <w:rFonts w:eastAsiaTheme="minorEastAsia" w:cstheme="minorBidi"/>
          <w:b w:val="0"/>
          <w:bCs w:val="0"/>
          <w:caps w:val="0"/>
          <w:noProof/>
          <w:sz w:val="22"/>
          <w:szCs w:val="22"/>
          <w:lang w:eastAsia="es-CL"/>
        </w:rPr>
      </w:pPr>
      <w:hyperlink w:anchor="_Toc402451561" w:history="1">
        <w:r w:rsidR="00CE00CA" w:rsidRPr="00613B05">
          <w:rPr>
            <w:rStyle w:val="Hipervnculo"/>
            <w:noProof/>
          </w:rPr>
          <w:t>3.</w:t>
        </w:r>
        <w:r w:rsidR="00CE00CA">
          <w:rPr>
            <w:rFonts w:eastAsiaTheme="minorEastAsia" w:cstheme="minorBidi"/>
            <w:b w:val="0"/>
            <w:bCs w:val="0"/>
            <w:caps w:val="0"/>
            <w:noProof/>
            <w:sz w:val="22"/>
            <w:szCs w:val="22"/>
            <w:lang w:eastAsia="es-CL"/>
          </w:rPr>
          <w:tab/>
        </w:r>
        <w:r w:rsidR="00CE00CA" w:rsidRPr="00613B05">
          <w:rPr>
            <w:rStyle w:val="Hipervnculo"/>
            <w:noProof/>
          </w:rPr>
          <w:t>INSTRUMENTOS DE GESTIÓN AMBIENTAL QUE REGULAN A LA ACTIVIDAD FISCALIZADA.</w:t>
        </w:r>
        <w:r w:rsidR="00CE00CA">
          <w:rPr>
            <w:noProof/>
            <w:webHidden/>
          </w:rPr>
          <w:tab/>
        </w:r>
        <w:r w:rsidR="00CE00CA">
          <w:rPr>
            <w:noProof/>
            <w:webHidden/>
          </w:rPr>
          <w:fldChar w:fldCharType="begin"/>
        </w:r>
        <w:r w:rsidR="00CE00CA">
          <w:rPr>
            <w:noProof/>
            <w:webHidden/>
          </w:rPr>
          <w:instrText xml:space="preserve"> PAGEREF _Toc402451561 \h </w:instrText>
        </w:r>
        <w:r w:rsidR="00CE00CA">
          <w:rPr>
            <w:noProof/>
            <w:webHidden/>
          </w:rPr>
        </w:r>
        <w:r w:rsidR="00CE00CA">
          <w:rPr>
            <w:noProof/>
            <w:webHidden/>
          </w:rPr>
          <w:fldChar w:fldCharType="separate"/>
        </w:r>
        <w:r w:rsidR="00CE00CA">
          <w:rPr>
            <w:noProof/>
            <w:webHidden/>
          </w:rPr>
          <w:t>7</w:t>
        </w:r>
        <w:r w:rsidR="00CE00CA">
          <w:rPr>
            <w:noProof/>
            <w:webHidden/>
          </w:rPr>
          <w:fldChar w:fldCharType="end"/>
        </w:r>
      </w:hyperlink>
    </w:p>
    <w:p w14:paraId="41ED9519" w14:textId="77777777" w:rsidR="00CE00CA" w:rsidRDefault="00240437">
      <w:pPr>
        <w:pStyle w:val="TDC2"/>
        <w:tabs>
          <w:tab w:val="left" w:pos="880"/>
          <w:tab w:val="right" w:leader="dot" w:pos="9962"/>
        </w:tabs>
        <w:rPr>
          <w:rFonts w:eastAsiaTheme="minorEastAsia" w:cstheme="minorBidi"/>
          <w:smallCaps w:val="0"/>
          <w:noProof/>
          <w:sz w:val="22"/>
          <w:szCs w:val="22"/>
          <w:lang w:eastAsia="es-CL"/>
        </w:rPr>
      </w:pPr>
      <w:hyperlink w:anchor="_Toc402451562" w:history="1">
        <w:r w:rsidR="00CE00CA" w:rsidRPr="00613B05">
          <w:rPr>
            <w:rStyle w:val="Hipervnculo"/>
            <w:noProof/>
          </w:rPr>
          <w:t>3.1.</w:t>
        </w:r>
        <w:r w:rsidR="00CE00CA">
          <w:rPr>
            <w:rFonts w:eastAsiaTheme="minorEastAsia" w:cstheme="minorBidi"/>
            <w:smallCaps w:val="0"/>
            <w:noProof/>
            <w:sz w:val="22"/>
            <w:szCs w:val="22"/>
            <w:lang w:eastAsia="es-CL"/>
          </w:rPr>
          <w:tab/>
        </w:r>
        <w:r w:rsidR="00CE00CA" w:rsidRPr="00613B05">
          <w:rPr>
            <w:rStyle w:val="Hipervnculo"/>
            <w:noProof/>
          </w:rPr>
          <w:t>Documentación Revisada</w:t>
        </w:r>
        <w:r w:rsidR="00CE00CA">
          <w:rPr>
            <w:noProof/>
            <w:webHidden/>
          </w:rPr>
          <w:tab/>
        </w:r>
        <w:r w:rsidR="00CE00CA">
          <w:rPr>
            <w:noProof/>
            <w:webHidden/>
          </w:rPr>
          <w:fldChar w:fldCharType="begin"/>
        </w:r>
        <w:r w:rsidR="00CE00CA">
          <w:rPr>
            <w:noProof/>
            <w:webHidden/>
          </w:rPr>
          <w:instrText xml:space="preserve"> PAGEREF _Toc402451562 \h </w:instrText>
        </w:r>
        <w:r w:rsidR="00CE00CA">
          <w:rPr>
            <w:noProof/>
            <w:webHidden/>
          </w:rPr>
        </w:r>
        <w:r w:rsidR="00CE00CA">
          <w:rPr>
            <w:noProof/>
            <w:webHidden/>
          </w:rPr>
          <w:fldChar w:fldCharType="separate"/>
        </w:r>
        <w:r w:rsidR="00CE00CA">
          <w:rPr>
            <w:noProof/>
            <w:webHidden/>
          </w:rPr>
          <w:t>7</w:t>
        </w:r>
        <w:r w:rsidR="00CE00CA">
          <w:rPr>
            <w:noProof/>
            <w:webHidden/>
          </w:rPr>
          <w:fldChar w:fldCharType="end"/>
        </w:r>
      </w:hyperlink>
    </w:p>
    <w:p w14:paraId="527DC04A" w14:textId="77777777" w:rsidR="00CE00CA" w:rsidRDefault="00240437">
      <w:pPr>
        <w:pStyle w:val="TDC1"/>
        <w:rPr>
          <w:rFonts w:eastAsiaTheme="minorEastAsia" w:cstheme="minorBidi"/>
          <w:b w:val="0"/>
          <w:bCs w:val="0"/>
          <w:caps w:val="0"/>
          <w:noProof/>
          <w:sz w:val="22"/>
          <w:szCs w:val="22"/>
          <w:lang w:eastAsia="es-CL"/>
        </w:rPr>
      </w:pPr>
      <w:hyperlink w:anchor="_Toc402451563" w:history="1">
        <w:r w:rsidR="00CE00CA" w:rsidRPr="00613B05">
          <w:rPr>
            <w:rStyle w:val="Hipervnculo"/>
            <w:noProof/>
          </w:rPr>
          <w:t>4.</w:t>
        </w:r>
        <w:r w:rsidR="00CE00CA">
          <w:rPr>
            <w:rFonts w:eastAsiaTheme="minorEastAsia" w:cstheme="minorBidi"/>
            <w:b w:val="0"/>
            <w:bCs w:val="0"/>
            <w:caps w:val="0"/>
            <w:noProof/>
            <w:sz w:val="22"/>
            <w:szCs w:val="22"/>
            <w:lang w:eastAsia="es-CL"/>
          </w:rPr>
          <w:tab/>
        </w:r>
        <w:r w:rsidR="00CE00CA" w:rsidRPr="00613B05">
          <w:rPr>
            <w:rStyle w:val="Hipervnculo"/>
            <w:noProof/>
          </w:rPr>
          <w:t>EVALUACIÓN DEL PLAN DE ACCIONES Y METAS CONTENIDO EN EL PROGRAMA DE CUMPLIMIENTO</w:t>
        </w:r>
        <w:r w:rsidR="00CE00CA">
          <w:rPr>
            <w:noProof/>
            <w:webHidden/>
          </w:rPr>
          <w:tab/>
        </w:r>
        <w:r w:rsidR="00CE00CA">
          <w:rPr>
            <w:noProof/>
            <w:webHidden/>
          </w:rPr>
          <w:fldChar w:fldCharType="begin"/>
        </w:r>
        <w:r w:rsidR="00CE00CA">
          <w:rPr>
            <w:noProof/>
            <w:webHidden/>
          </w:rPr>
          <w:instrText xml:space="preserve"> PAGEREF _Toc402451563 \h </w:instrText>
        </w:r>
        <w:r w:rsidR="00CE00CA">
          <w:rPr>
            <w:noProof/>
            <w:webHidden/>
          </w:rPr>
        </w:r>
        <w:r w:rsidR="00CE00CA">
          <w:rPr>
            <w:noProof/>
            <w:webHidden/>
          </w:rPr>
          <w:fldChar w:fldCharType="separate"/>
        </w:r>
        <w:r w:rsidR="00CE00CA">
          <w:rPr>
            <w:noProof/>
            <w:webHidden/>
          </w:rPr>
          <w:t>8</w:t>
        </w:r>
        <w:r w:rsidR="00CE00CA">
          <w:rPr>
            <w:noProof/>
            <w:webHidden/>
          </w:rPr>
          <w:fldChar w:fldCharType="end"/>
        </w:r>
      </w:hyperlink>
    </w:p>
    <w:p w14:paraId="3D46B96A" w14:textId="77777777" w:rsidR="00CE00CA" w:rsidRDefault="00240437">
      <w:pPr>
        <w:pStyle w:val="TDC2"/>
        <w:tabs>
          <w:tab w:val="left" w:pos="880"/>
          <w:tab w:val="right" w:leader="dot" w:pos="9962"/>
        </w:tabs>
        <w:rPr>
          <w:rFonts w:eastAsiaTheme="minorEastAsia" w:cstheme="minorBidi"/>
          <w:smallCaps w:val="0"/>
          <w:noProof/>
          <w:sz w:val="22"/>
          <w:szCs w:val="22"/>
          <w:lang w:eastAsia="es-CL"/>
        </w:rPr>
      </w:pPr>
      <w:hyperlink w:anchor="_Toc402451564" w:history="1">
        <w:r w:rsidR="00CE00CA" w:rsidRPr="00613B05">
          <w:rPr>
            <w:rStyle w:val="Hipervnculo"/>
            <w:noProof/>
          </w:rPr>
          <w:t>4.1.</w:t>
        </w:r>
        <w:r w:rsidR="00CE00CA">
          <w:rPr>
            <w:rFonts w:eastAsiaTheme="minorEastAsia" w:cstheme="minorBidi"/>
            <w:smallCaps w:val="0"/>
            <w:noProof/>
            <w:sz w:val="22"/>
            <w:szCs w:val="22"/>
            <w:lang w:eastAsia="es-CL"/>
          </w:rPr>
          <w:tab/>
        </w:r>
        <w:r w:rsidR="00CE00CA" w:rsidRPr="00613B05">
          <w:rPr>
            <w:rStyle w:val="Hipervnculo"/>
            <w:noProof/>
          </w:rPr>
          <w:t>Descripción de la medida asociada.</w:t>
        </w:r>
        <w:r w:rsidR="00CE00CA">
          <w:rPr>
            <w:noProof/>
            <w:webHidden/>
          </w:rPr>
          <w:tab/>
        </w:r>
        <w:r w:rsidR="00CE00CA">
          <w:rPr>
            <w:noProof/>
            <w:webHidden/>
          </w:rPr>
          <w:fldChar w:fldCharType="begin"/>
        </w:r>
        <w:r w:rsidR="00CE00CA">
          <w:rPr>
            <w:noProof/>
            <w:webHidden/>
          </w:rPr>
          <w:instrText xml:space="preserve"> PAGEREF _Toc402451564 \h </w:instrText>
        </w:r>
        <w:r w:rsidR="00CE00CA">
          <w:rPr>
            <w:noProof/>
            <w:webHidden/>
          </w:rPr>
        </w:r>
        <w:r w:rsidR="00CE00CA">
          <w:rPr>
            <w:noProof/>
            <w:webHidden/>
          </w:rPr>
          <w:fldChar w:fldCharType="separate"/>
        </w:r>
        <w:r w:rsidR="00CE00CA">
          <w:rPr>
            <w:noProof/>
            <w:webHidden/>
          </w:rPr>
          <w:t>8</w:t>
        </w:r>
        <w:r w:rsidR="00CE00CA">
          <w:rPr>
            <w:noProof/>
            <w:webHidden/>
          </w:rPr>
          <w:fldChar w:fldCharType="end"/>
        </w:r>
      </w:hyperlink>
    </w:p>
    <w:p w14:paraId="5D43EBE0" w14:textId="77777777" w:rsidR="00CE00CA" w:rsidRDefault="00240437">
      <w:pPr>
        <w:pStyle w:val="TDC1"/>
        <w:rPr>
          <w:rFonts w:eastAsiaTheme="minorEastAsia" w:cstheme="minorBidi"/>
          <w:b w:val="0"/>
          <w:bCs w:val="0"/>
          <w:caps w:val="0"/>
          <w:noProof/>
          <w:sz w:val="22"/>
          <w:szCs w:val="22"/>
          <w:lang w:eastAsia="es-CL"/>
        </w:rPr>
      </w:pPr>
      <w:hyperlink w:anchor="_Toc402451565" w:history="1">
        <w:r w:rsidR="00CE00CA" w:rsidRPr="00613B05">
          <w:rPr>
            <w:rStyle w:val="Hipervnculo"/>
            <w:noProof/>
          </w:rPr>
          <w:t>5.</w:t>
        </w:r>
        <w:r w:rsidR="00CE00CA">
          <w:rPr>
            <w:rFonts w:eastAsiaTheme="minorEastAsia" w:cstheme="minorBidi"/>
            <w:b w:val="0"/>
            <w:bCs w:val="0"/>
            <w:caps w:val="0"/>
            <w:noProof/>
            <w:sz w:val="22"/>
            <w:szCs w:val="22"/>
            <w:lang w:eastAsia="es-CL"/>
          </w:rPr>
          <w:tab/>
        </w:r>
        <w:r w:rsidR="00CE00CA" w:rsidRPr="00613B05">
          <w:rPr>
            <w:rStyle w:val="Hipervnculo"/>
            <w:noProof/>
          </w:rPr>
          <w:t>OTROS HECHOS.</w:t>
        </w:r>
        <w:r w:rsidR="00CE00CA">
          <w:rPr>
            <w:noProof/>
            <w:webHidden/>
          </w:rPr>
          <w:tab/>
        </w:r>
        <w:r w:rsidR="00CE00CA">
          <w:rPr>
            <w:noProof/>
            <w:webHidden/>
          </w:rPr>
          <w:fldChar w:fldCharType="begin"/>
        </w:r>
        <w:r w:rsidR="00CE00CA">
          <w:rPr>
            <w:noProof/>
            <w:webHidden/>
          </w:rPr>
          <w:instrText xml:space="preserve"> PAGEREF _Toc402451565 \h </w:instrText>
        </w:r>
        <w:r w:rsidR="00CE00CA">
          <w:rPr>
            <w:noProof/>
            <w:webHidden/>
          </w:rPr>
        </w:r>
        <w:r w:rsidR="00CE00CA">
          <w:rPr>
            <w:noProof/>
            <w:webHidden/>
          </w:rPr>
          <w:fldChar w:fldCharType="separate"/>
        </w:r>
        <w:r w:rsidR="00CE00CA">
          <w:rPr>
            <w:noProof/>
            <w:webHidden/>
          </w:rPr>
          <w:t>11</w:t>
        </w:r>
        <w:r w:rsidR="00CE00CA">
          <w:rPr>
            <w:noProof/>
            <w:webHidden/>
          </w:rPr>
          <w:fldChar w:fldCharType="end"/>
        </w:r>
      </w:hyperlink>
    </w:p>
    <w:p w14:paraId="11BCDE73" w14:textId="77777777" w:rsidR="00CE00CA" w:rsidRDefault="00240437">
      <w:pPr>
        <w:pStyle w:val="TDC1"/>
        <w:rPr>
          <w:rFonts w:eastAsiaTheme="minorEastAsia" w:cstheme="minorBidi"/>
          <w:b w:val="0"/>
          <w:bCs w:val="0"/>
          <w:caps w:val="0"/>
          <w:noProof/>
          <w:sz w:val="22"/>
          <w:szCs w:val="22"/>
          <w:lang w:eastAsia="es-CL"/>
        </w:rPr>
      </w:pPr>
      <w:hyperlink w:anchor="_Toc402451566" w:history="1">
        <w:r w:rsidR="00CE00CA" w:rsidRPr="00613B05">
          <w:rPr>
            <w:rStyle w:val="Hipervnculo"/>
            <w:noProof/>
          </w:rPr>
          <w:t>6.</w:t>
        </w:r>
        <w:r w:rsidR="00CE00CA">
          <w:rPr>
            <w:rFonts w:eastAsiaTheme="minorEastAsia" w:cstheme="minorBidi"/>
            <w:b w:val="0"/>
            <w:bCs w:val="0"/>
            <w:caps w:val="0"/>
            <w:noProof/>
            <w:sz w:val="22"/>
            <w:szCs w:val="22"/>
            <w:lang w:eastAsia="es-CL"/>
          </w:rPr>
          <w:tab/>
        </w:r>
        <w:r w:rsidR="00CE00CA" w:rsidRPr="00613B05">
          <w:rPr>
            <w:rStyle w:val="Hipervnculo"/>
            <w:noProof/>
          </w:rPr>
          <w:t>CONCLUSIONES.</w:t>
        </w:r>
        <w:r w:rsidR="00CE00CA">
          <w:rPr>
            <w:noProof/>
            <w:webHidden/>
          </w:rPr>
          <w:tab/>
        </w:r>
        <w:r w:rsidR="00CE00CA">
          <w:rPr>
            <w:noProof/>
            <w:webHidden/>
          </w:rPr>
          <w:fldChar w:fldCharType="begin"/>
        </w:r>
        <w:r w:rsidR="00CE00CA">
          <w:rPr>
            <w:noProof/>
            <w:webHidden/>
          </w:rPr>
          <w:instrText xml:space="preserve"> PAGEREF _Toc402451566 \h </w:instrText>
        </w:r>
        <w:r w:rsidR="00CE00CA">
          <w:rPr>
            <w:noProof/>
            <w:webHidden/>
          </w:rPr>
        </w:r>
        <w:r w:rsidR="00CE00CA">
          <w:rPr>
            <w:noProof/>
            <w:webHidden/>
          </w:rPr>
          <w:fldChar w:fldCharType="separate"/>
        </w:r>
        <w:r w:rsidR="00CE00CA">
          <w:rPr>
            <w:noProof/>
            <w:webHidden/>
          </w:rPr>
          <w:t>12</w:t>
        </w:r>
        <w:r w:rsidR="00CE00CA">
          <w:rPr>
            <w:noProof/>
            <w:webHidden/>
          </w:rPr>
          <w:fldChar w:fldCharType="end"/>
        </w:r>
      </w:hyperlink>
    </w:p>
    <w:p w14:paraId="15AE8EBD" w14:textId="77777777" w:rsidR="00CE00CA" w:rsidRDefault="00240437">
      <w:pPr>
        <w:pStyle w:val="TDC1"/>
        <w:rPr>
          <w:rFonts w:eastAsiaTheme="minorEastAsia" w:cstheme="minorBidi"/>
          <w:b w:val="0"/>
          <w:bCs w:val="0"/>
          <w:caps w:val="0"/>
          <w:noProof/>
          <w:sz w:val="22"/>
          <w:szCs w:val="22"/>
          <w:lang w:eastAsia="es-CL"/>
        </w:rPr>
      </w:pPr>
      <w:hyperlink w:anchor="_Toc402451567" w:history="1">
        <w:r w:rsidR="00CE00CA" w:rsidRPr="00613B05">
          <w:rPr>
            <w:rStyle w:val="Hipervnculo"/>
            <w:noProof/>
          </w:rPr>
          <w:t>7.</w:t>
        </w:r>
        <w:r w:rsidR="00CE00CA">
          <w:rPr>
            <w:rFonts w:eastAsiaTheme="minorEastAsia" w:cstheme="minorBidi"/>
            <w:b w:val="0"/>
            <w:bCs w:val="0"/>
            <w:caps w:val="0"/>
            <w:noProof/>
            <w:sz w:val="22"/>
            <w:szCs w:val="22"/>
            <w:lang w:eastAsia="es-CL"/>
          </w:rPr>
          <w:tab/>
        </w:r>
        <w:r w:rsidR="00CE00CA" w:rsidRPr="00613B05">
          <w:rPr>
            <w:rStyle w:val="Hipervnculo"/>
            <w:noProof/>
          </w:rPr>
          <w:t>ANEXOS</w:t>
        </w:r>
        <w:r w:rsidR="00CE00CA">
          <w:rPr>
            <w:noProof/>
            <w:webHidden/>
          </w:rPr>
          <w:tab/>
        </w:r>
        <w:r w:rsidR="00CE00CA">
          <w:rPr>
            <w:noProof/>
            <w:webHidden/>
          </w:rPr>
          <w:fldChar w:fldCharType="begin"/>
        </w:r>
        <w:r w:rsidR="00CE00CA">
          <w:rPr>
            <w:noProof/>
            <w:webHidden/>
          </w:rPr>
          <w:instrText xml:space="preserve"> PAGEREF _Toc402451567 \h </w:instrText>
        </w:r>
        <w:r w:rsidR="00CE00CA">
          <w:rPr>
            <w:noProof/>
            <w:webHidden/>
          </w:rPr>
        </w:r>
        <w:r w:rsidR="00CE00CA">
          <w:rPr>
            <w:noProof/>
            <w:webHidden/>
          </w:rPr>
          <w:fldChar w:fldCharType="separate"/>
        </w:r>
        <w:r w:rsidR="00CE00CA">
          <w:rPr>
            <w:noProof/>
            <w:webHidden/>
          </w:rPr>
          <w:t>13</w:t>
        </w:r>
        <w:r w:rsidR="00CE00CA">
          <w:rPr>
            <w:noProof/>
            <w:webHidden/>
          </w:rPr>
          <w:fldChar w:fldCharType="end"/>
        </w:r>
      </w:hyperlink>
    </w:p>
    <w:p w14:paraId="3B382067" w14:textId="77777777" w:rsidR="00655D0C" w:rsidRDefault="003753AB" w:rsidP="007D008F">
      <w:pPr>
        <w:tabs>
          <w:tab w:val="right" w:leader="dot" w:pos="9781"/>
        </w:tabs>
      </w:pPr>
      <w:r>
        <w:fldChar w:fldCharType="end"/>
      </w:r>
    </w:p>
    <w:p w14:paraId="3B382068" w14:textId="77777777" w:rsidR="00655D0C" w:rsidRPr="00655D0C" w:rsidRDefault="001A4615" w:rsidP="004038C3">
      <w:pPr>
        <w:tabs>
          <w:tab w:val="right" w:leader="dot" w:pos="9781"/>
        </w:tabs>
        <w:jc w:val="left"/>
        <w:sectPr w:rsidR="00655D0C" w:rsidRPr="00655D0C"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br w:type="page"/>
      </w:r>
    </w:p>
    <w:p w14:paraId="3B382069" w14:textId="77777777" w:rsidR="002C445A" w:rsidRPr="00C958D0" w:rsidRDefault="00ED4317" w:rsidP="005749E1">
      <w:pPr>
        <w:pStyle w:val="Ttulo1"/>
      </w:pPr>
      <w:bookmarkStart w:id="4" w:name="_Toc352840376"/>
      <w:bookmarkStart w:id="5" w:name="_Toc352841436"/>
      <w:bookmarkStart w:id="6" w:name="_Toc402451556"/>
      <w:r w:rsidRPr="00C958D0">
        <w:lastRenderedPageBreak/>
        <w:t>RESUMEN</w:t>
      </w:r>
      <w:r w:rsidR="00B1722C" w:rsidRPr="00C958D0">
        <w:t>.</w:t>
      </w:r>
      <w:bookmarkEnd w:id="4"/>
      <w:bookmarkEnd w:id="5"/>
      <w:bookmarkEnd w:id="6"/>
    </w:p>
    <w:p w14:paraId="3B38206A" w14:textId="77777777" w:rsidR="00ED4317" w:rsidRDefault="00ED4317" w:rsidP="00ED4317">
      <w:pPr>
        <w:jc w:val="left"/>
        <w:rPr>
          <w:rFonts w:cstheme="minorHAnsi"/>
          <w:b/>
          <w:sz w:val="20"/>
          <w:szCs w:val="20"/>
        </w:rPr>
      </w:pPr>
    </w:p>
    <w:p w14:paraId="43FBD46B" w14:textId="66B59D47" w:rsidR="006814CE" w:rsidRPr="00EF4FB4" w:rsidRDefault="006814CE" w:rsidP="006814CE">
      <w:pPr>
        <w:rPr>
          <w:rFonts w:cstheme="minorHAnsi"/>
          <w:sz w:val="20"/>
          <w:szCs w:val="20"/>
        </w:rPr>
      </w:pPr>
      <w:r w:rsidRPr="00EF4FB4">
        <w:rPr>
          <w:rFonts w:cstheme="minorHAnsi"/>
          <w:sz w:val="20"/>
          <w:szCs w:val="20"/>
        </w:rPr>
        <w:t xml:space="preserve">El presente documento da cuenta de los resultados de la actividad de </w:t>
      </w:r>
      <w:r w:rsidR="00EF4FB4" w:rsidRPr="00EF4FB4">
        <w:rPr>
          <w:rFonts w:cstheme="minorHAnsi"/>
          <w:sz w:val="20"/>
          <w:szCs w:val="20"/>
        </w:rPr>
        <w:t xml:space="preserve">Fiscalización </w:t>
      </w:r>
      <w:r w:rsidR="00E06B2B">
        <w:rPr>
          <w:rFonts w:cstheme="minorHAnsi"/>
          <w:sz w:val="20"/>
          <w:szCs w:val="20"/>
        </w:rPr>
        <w:t xml:space="preserve">ambiental realizada por funcionarios de la Superintendencia del Medio Ambiente </w:t>
      </w:r>
      <w:r w:rsidRPr="00EF4FB4">
        <w:rPr>
          <w:rFonts w:cstheme="minorHAnsi"/>
          <w:sz w:val="20"/>
          <w:szCs w:val="20"/>
        </w:rPr>
        <w:t>al programa de cumplimiento del proyecto “</w:t>
      </w:r>
      <w:r w:rsidR="00E06B2B">
        <w:rPr>
          <w:rFonts w:cstheme="minorHAnsi"/>
          <w:sz w:val="20"/>
          <w:szCs w:val="20"/>
        </w:rPr>
        <w:t>Planta Procesadora de Alimentos</w:t>
      </w:r>
      <w:r w:rsidRPr="00EF4FB4">
        <w:rPr>
          <w:rFonts w:cstheme="minorHAnsi"/>
          <w:sz w:val="20"/>
          <w:szCs w:val="20"/>
        </w:rPr>
        <w:t>”</w:t>
      </w:r>
      <w:r w:rsidR="00E06B2B">
        <w:rPr>
          <w:rFonts w:cstheme="minorHAnsi"/>
          <w:sz w:val="20"/>
          <w:szCs w:val="20"/>
        </w:rPr>
        <w:t>, de la empresa Sea Flavors S.A. de Puerto Montt</w:t>
      </w:r>
      <w:r w:rsidRPr="00EF4FB4">
        <w:rPr>
          <w:rFonts w:cstheme="minorHAnsi"/>
          <w:sz w:val="20"/>
          <w:szCs w:val="20"/>
        </w:rPr>
        <w:t>. La act</w:t>
      </w:r>
      <w:r w:rsidR="00E06B2B">
        <w:rPr>
          <w:rFonts w:cstheme="minorHAnsi"/>
          <w:sz w:val="20"/>
          <w:szCs w:val="20"/>
        </w:rPr>
        <w:t xml:space="preserve">ividad </w:t>
      </w:r>
      <w:r w:rsidR="00593E76">
        <w:rPr>
          <w:rFonts w:cstheme="minorHAnsi"/>
          <w:sz w:val="20"/>
          <w:szCs w:val="20"/>
        </w:rPr>
        <w:t xml:space="preserve">contempló el desarrollo de un exámen de la información aportada por el titular, junto con una inspección ambiental que </w:t>
      </w:r>
      <w:r w:rsidR="00E06B2B">
        <w:rPr>
          <w:rFonts w:cstheme="minorHAnsi"/>
          <w:sz w:val="20"/>
          <w:szCs w:val="20"/>
        </w:rPr>
        <w:t xml:space="preserve">fue desarrollada durante el día 19 de diciembre de 2013, realizándose mediciones </w:t>
      </w:r>
      <w:r w:rsidR="00593E76">
        <w:rPr>
          <w:rFonts w:cstheme="minorHAnsi"/>
          <w:sz w:val="20"/>
          <w:szCs w:val="20"/>
        </w:rPr>
        <w:t>para</w:t>
      </w:r>
      <w:r w:rsidR="00E06B2B">
        <w:rPr>
          <w:rFonts w:cstheme="minorHAnsi"/>
          <w:sz w:val="20"/>
          <w:szCs w:val="20"/>
        </w:rPr>
        <w:t xml:space="preserve"> periodo </w:t>
      </w:r>
      <w:r w:rsidR="00593E76">
        <w:rPr>
          <w:rFonts w:cstheme="minorHAnsi"/>
          <w:sz w:val="20"/>
          <w:szCs w:val="20"/>
        </w:rPr>
        <w:t>diurno</w:t>
      </w:r>
      <w:r w:rsidR="00E06B2B">
        <w:rPr>
          <w:rFonts w:cstheme="minorHAnsi"/>
          <w:sz w:val="20"/>
          <w:szCs w:val="20"/>
        </w:rPr>
        <w:t xml:space="preserve"> y </w:t>
      </w:r>
      <w:r w:rsidR="00593E76">
        <w:rPr>
          <w:rFonts w:cstheme="minorHAnsi"/>
          <w:sz w:val="20"/>
          <w:szCs w:val="20"/>
        </w:rPr>
        <w:t>nocturno</w:t>
      </w:r>
      <w:r w:rsidR="00E06B2B">
        <w:rPr>
          <w:rFonts w:cstheme="minorHAnsi"/>
          <w:sz w:val="20"/>
          <w:szCs w:val="20"/>
        </w:rPr>
        <w:t>.</w:t>
      </w:r>
    </w:p>
    <w:p w14:paraId="69D3D42B" w14:textId="77777777" w:rsidR="008322EE" w:rsidRPr="00EF4FB4" w:rsidRDefault="008322EE" w:rsidP="00ED4317">
      <w:pPr>
        <w:rPr>
          <w:rFonts w:cstheme="minorHAnsi"/>
          <w:sz w:val="20"/>
          <w:szCs w:val="20"/>
        </w:rPr>
      </w:pPr>
    </w:p>
    <w:p w14:paraId="3CE0B4FC" w14:textId="364A6FFD" w:rsidR="00FC572F" w:rsidRPr="00EF4FB4" w:rsidRDefault="00E57844" w:rsidP="00B80DFE">
      <w:pPr>
        <w:autoSpaceDE w:val="0"/>
        <w:autoSpaceDN w:val="0"/>
        <w:adjustRightInd w:val="0"/>
        <w:rPr>
          <w:rFonts w:cstheme="minorHAnsi"/>
          <w:sz w:val="20"/>
          <w:szCs w:val="20"/>
        </w:rPr>
      </w:pPr>
      <w:r w:rsidRPr="00EF4FB4">
        <w:rPr>
          <w:rFonts w:cstheme="minorHAnsi"/>
          <w:sz w:val="20"/>
          <w:szCs w:val="20"/>
        </w:rPr>
        <w:t xml:space="preserve">El objetivo general </w:t>
      </w:r>
      <w:r w:rsidR="00DF0994">
        <w:rPr>
          <w:rFonts w:cstheme="minorHAnsi"/>
          <w:sz w:val="20"/>
          <w:szCs w:val="20"/>
        </w:rPr>
        <w:t xml:space="preserve">del documento </w:t>
      </w:r>
      <w:r w:rsidR="004247F8">
        <w:rPr>
          <w:rFonts w:cstheme="minorHAnsi"/>
          <w:sz w:val="20"/>
          <w:szCs w:val="20"/>
        </w:rPr>
        <w:t>consiste en</w:t>
      </w:r>
      <w:r w:rsidR="001E7F27" w:rsidRPr="00EF4FB4">
        <w:rPr>
          <w:rFonts w:cstheme="minorHAnsi"/>
          <w:sz w:val="20"/>
          <w:szCs w:val="20"/>
        </w:rPr>
        <w:t xml:space="preserve"> </w:t>
      </w:r>
      <w:r w:rsidR="005D7D8A">
        <w:rPr>
          <w:rFonts w:cstheme="minorHAnsi"/>
          <w:sz w:val="20"/>
          <w:szCs w:val="20"/>
        </w:rPr>
        <w:t>verificar</w:t>
      </w:r>
      <w:r w:rsidR="005D7D8A" w:rsidRPr="00EF4FB4">
        <w:rPr>
          <w:rFonts w:cstheme="minorHAnsi"/>
          <w:sz w:val="20"/>
          <w:szCs w:val="20"/>
        </w:rPr>
        <w:t xml:space="preserve"> </w:t>
      </w:r>
      <w:r w:rsidR="00D55724" w:rsidRPr="00EF4FB4">
        <w:rPr>
          <w:rFonts w:cstheme="minorHAnsi"/>
          <w:sz w:val="20"/>
          <w:szCs w:val="20"/>
        </w:rPr>
        <w:t xml:space="preserve">el cumplimiento de </w:t>
      </w:r>
      <w:r w:rsidR="005E2C34" w:rsidRPr="00EF4FB4">
        <w:rPr>
          <w:rFonts w:cstheme="minorHAnsi"/>
          <w:sz w:val="20"/>
          <w:szCs w:val="20"/>
        </w:rPr>
        <w:t>la</w:t>
      </w:r>
      <w:r w:rsidRPr="00EF4FB4">
        <w:rPr>
          <w:rFonts w:cstheme="minorHAnsi"/>
          <w:sz w:val="20"/>
          <w:szCs w:val="20"/>
        </w:rPr>
        <w:t xml:space="preserve">s </w:t>
      </w:r>
      <w:r w:rsidR="004D6A1D" w:rsidRPr="00EF4FB4">
        <w:rPr>
          <w:rFonts w:cstheme="minorHAnsi"/>
          <w:sz w:val="20"/>
          <w:szCs w:val="20"/>
        </w:rPr>
        <w:t xml:space="preserve">condiciones </w:t>
      </w:r>
      <w:r w:rsidR="00945DFF" w:rsidRPr="00EF4FB4">
        <w:rPr>
          <w:rFonts w:cstheme="minorHAnsi"/>
          <w:sz w:val="20"/>
          <w:szCs w:val="20"/>
        </w:rPr>
        <w:t xml:space="preserve">y medidas </w:t>
      </w:r>
      <w:r w:rsidR="004D6A1D" w:rsidRPr="00EF4FB4">
        <w:rPr>
          <w:rFonts w:cstheme="minorHAnsi"/>
          <w:sz w:val="20"/>
          <w:szCs w:val="20"/>
        </w:rPr>
        <w:t xml:space="preserve">establecidas </w:t>
      </w:r>
      <w:r w:rsidR="00FC572F">
        <w:rPr>
          <w:rFonts w:cstheme="minorHAnsi"/>
          <w:sz w:val="20"/>
          <w:szCs w:val="20"/>
        </w:rPr>
        <w:t>en el Programa de Cumplimiento Refundido, Coordinado y Sistematizado, aprobado</w:t>
      </w:r>
      <w:r w:rsidR="004247F8">
        <w:rPr>
          <w:rFonts w:cstheme="minorHAnsi"/>
          <w:sz w:val="20"/>
          <w:szCs w:val="20"/>
        </w:rPr>
        <w:t>, bajo condición suspensiva,</w:t>
      </w:r>
      <w:r w:rsidR="00FC572F">
        <w:rPr>
          <w:rFonts w:cstheme="minorHAnsi"/>
          <w:sz w:val="20"/>
          <w:szCs w:val="20"/>
        </w:rPr>
        <w:t xml:space="preserve"> por la Unidad de Instrucción de Procedimiento Sancionatorio de esta Superintendencia, mediante el </w:t>
      </w:r>
      <w:r w:rsidR="004247F8">
        <w:rPr>
          <w:rFonts w:cstheme="minorHAnsi"/>
          <w:sz w:val="20"/>
          <w:szCs w:val="20"/>
        </w:rPr>
        <w:t>Ordinario U.I.P.S. N° 596 del 27 de agosto de 2013.</w:t>
      </w:r>
    </w:p>
    <w:p w14:paraId="1C4DAB34" w14:textId="77777777" w:rsidR="001E7F27" w:rsidRPr="00EF4FB4" w:rsidRDefault="001E7F27" w:rsidP="00B80DFE">
      <w:pPr>
        <w:autoSpaceDE w:val="0"/>
        <w:autoSpaceDN w:val="0"/>
        <w:adjustRightInd w:val="0"/>
        <w:rPr>
          <w:rFonts w:cstheme="minorHAnsi"/>
          <w:sz w:val="20"/>
          <w:szCs w:val="20"/>
        </w:rPr>
      </w:pPr>
    </w:p>
    <w:p w14:paraId="32587C98" w14:textId="422BDEF9" w:rsidR="00B80DFE" w:rsidRPr="00EF4FB4" w:rsidRDefault="001E7F27" w:rsidP="00B80DFE">
      <w:pPr>
        <w:autoSpaceDE w:val="0"/>
        <w:autoSpaceDN w:val="0"/>
        <w:adjustRightInd w:val="0"/>
        <w:rPr>
          <w:rFonts w:cstheme="minorHAnsi"/>
          <w:sz w:val="20"/>
          <w:szCs w:val="20"/>
        </w:rPr>
      </w:pPr>
      <w:r w:rsidRPr="00EF4FB4">
        <w:rPr>
          <w:rFonts w:cstheme="minorHAnsi"/>
          <w:sz w:val="20"/>
          <w:szCs w:val="20"/>
        </w:rPr>
        <w:t>L</w:t>
      </w:r>
      <w:r w:rsidR="00B80DFE" w:rsidRPr="00EF4FB4">
        <w:rPr>
          <w:rFonts w:cstheme="minorHAnsi"/>
          <w:sz w:val="20"/>
          <w:szCs w:val="20"/>
        </w:rPr>
        <w:t xml:space="preserve">os objetivos específicos </w:t>
      </w:r>
      <w:r w:rsidR="00B95672" w:rsidRPr="00EF4FB4">
        <w:rPr>
          <w:rFonts w:cstheme="minorHAnsi"/>
          <w:sz w:val="20"/>
          <w:szCs w:val="20"/>
        </w:rPr>
        <w:t xml:space="preserve">del programa </w:t>
      </w:r>
      <w:r w:rsidR="00B80DFE" w:rsidRPr="00EF4FB4">
        <w:rPr>
          <w:rFonts w:cstheme="minorHAnsi"/>
          <w:sz w:val="20"/>
          <w:szCs w:val="20"/>
        </w:rPr>
        <w:t>consisten en</w:t>
      </w:r>
      <w:r w:rsidR="00E775F2">
        <w:rPr>
          <w:rFonts w:cstheme="minorHAnsi"/>
          <w:sz w:val="20"/>
          <w:szCs w:val="20"/>
        </w:rPr>
        <w:t xml:space="preserve"> medidas de gestión a realizarse en la planta de Sea Flavors S.A., </w:t>
      </w:r>
      <w:r w:rsidR="005D7D8A">
        <w:rPr>
          <w:rFonts w:cstheme="minorHAnsi"/>
          <w:sz w:val="20"/>
          <w:szCs w:val="20"/>
        </w:rPr>
        <w:t xml:space="preserve">para </w:t>
      </w:r>
      <w:r w:rsidR="00E775F2">
        <w:rPr>
          <w:rFonts w:cstheme="minorHAnsi"/>
          <w:sz w:val="20"/>
          <w:szCs w:val="20"/>
        </w:rPr>
        <w:t xml:space="preserve">conseguir la disminución de los niveles de ruido generados por el proceso productivo </w:t>
      </w:r>
      <w:r w:rsidR="00091B4D">
        <w:rPr>
          <w:rFonts w:cstheme="minorHAnsi"/>
          <w:sz w:val="20"/>
          <w:szCs w:val="20"/>
        </w:rPr>
        <w:t>de manera de</w:t>
      </w:r>
      <w:r w:rsidR="00E775F2">
        <w:rPr>
          <w:rFonts w:cstheme="minorHAnsi"/>
          <w:sz w:val="20"/>
          <w:szCs w:val="20"/>
        </w:rPr>
        <w:t xml:space="preserve"> no sobrepasar los límites para zona IV indicados en</w:t>
      </w:r>
      <w:r w:rsidR="00C20BFE">
        <w:rPr>
          <w:rFonts w:cstheme="minorHAnsi"/>
          <w:sz w:val="20"/>
          <w:szCs w:val="20"/>
        </w:rPr>
        <w:t xml:space="preserve"> el</w:t>
      </w:r>
      <w:r w:rsidR="0045007B">
        <w:rPr>
          <w:rFonts w:cstheme="minorHAnsi"/>
          <w:sz w:val="20"/>
          <w:szCs w:val="20"/>
        </w:rPr>
        <w:t xml:space="preserve"> Decreto Supremo N° 146/1997 MINSEGPRES, que establece</w:t>
      </w:r>
      <w:r w:rsidR="00E775F2">
        <w:rPr>
          <w:rFonts w:cstheme="minorHAnsi"/>
          <w:sz w:val="20"/>
          <w:szCs w:val="20"/>
        </w:rPr>
        <w:t xml:space="preserve"> norma de emisión de ruidos molestos </w:t>
      </w:r>
      <w:r w:rsidR="0045007B">
        <w:rPr>
          <w:rFonts w:cstheme="minorHAnsi"/>
          <w:sz w:val="20"/>
          <w:szCs w:val="20"/>
        </w:rPr>
        <w:t xml:space="preserve">generados por fuentes fijas </w:t>
      </w:r>
      <w:r w:rsidR="00E775F2">
        <w:rPr>
          <w:rFonts w:cstheme="minorHAnsi"/>
          <w:sz w:val="20"/>
          <w:szCs w:val="20"/>
        </w:rPr>
        <w:t>y que corresponden a 70 dBA tanto para el periodo diurno (7:00 a 21:00</w:t>
      </w:r>
      <w:r w:rsidR="00C20BFE">
        <w:rPr>
          <w:rFonts w:cstheme="minorHAnsi"/>
          <w:sz w:val="20"/>
          <w:szCs w:val="20"/>
        </w:rPr>
        <w:t> </w:t>
      </w:r>
      <w:r w:rsidR="00E775F2">
        <w:rPr>
          <w:rFonts w:cstheme="minorHAnsi"/>
          <w:sz w:val="20"/>
          <w:szCs w:val="20"/>
        </w:rPr>
        <w:t>horas) como</w:t>
      </w:r>
      <w:r w:rsidR="00254F2F">
        <w:rPr>
          <w:rFonts w:cstheme="minorHAnsi"/>
          <w:sz w:val="20"/>
          <w:szCs w:val="20"/>
        </w:rPr>
        <w:t xml:space="preserve"> para el periodo nocturno (21:00</w:t>
      </w:r>
      <w:r w:rsidR="00E775F2">
        <w:rPr>
          <w:rFonts w:cstheme="minorHAnsi"/>
          <w:sz w:val="20"/>
          <w:szCs w:val="20"/>
        </w:rPr>
        <w:t xml:space="preserve"> h</w:t>
      </w:r>
      <w:r w:rsidR="00254F2F">
        <w:rPr>
          <w:rFonts w:cstheme="minorHAnsi"/>
          <w:sz w:val="20"/>
          <w:szCs w:val="20"/>
        </w:rPr>
        <w:t>oras a 07</w:t>
      </w:r>
      <w:r w:rsidR="00E775F2">
        <w:rPr>
          <w:rFonts w:cstheme="minorHAnsi"/>
          <w:sz w:val="20"/>
          <w:szCs w:val="20"/>
        </w:rPr>
        <w:t>:</w:t>
      </w:r>
      <w:r w:rsidR="00254F2F">
        <w:rPr>
          <w:rFonts w:cstheme="minorHAnsi"/>
          <w:sz w:val="20"/>
          <w:szCs w:val="20"/>
        </w:rPr>
        <w:t>00</w:t>
      </w:r>
      <w:r w:rsidR="00E775F2">
        <w:rPr>
          <w:rFonts w:cstheme="minorHAnsi"/>
          <w:sz w:val="20"/>
          <w:szCs w:val="20"/>
        </w:rPr>
        <w:t xml:space="preserve"> horas</w:t>
      </w:r>
      <w:r w:rsidR="00254F2F">
        <w:rPr>
          <w:rFonts w:cstheme="minorHAnsi"/>
          <w:sz w:val="20"/>
          <w:szCs w:val="20"/>
        </w:rPr>
        <w:t>).</w:t>
      </w:r>
    </w:p>
    <w:p w14:paraId="5F19D827" w14:textId="77777777" w:rsidR="008322EE" w:rsidRPr="00EF4FB4" w:rsidRDefault="008322EE" w:rsidP="00DF422F">
      <w:pPr>
        <w:autoSpaceDE w:val="0"/>
        <w:autoSpaceDN w:val="0"/>
        <w:adjustRightInd w:val="0"/>
        <w:rPr>
          <w:rFonts w:cstheme="minorHAnsi"/>
          <w:sz w:val="20"/>
          <w:szCs w:val="20"/>
        </w:rPr>
      </w:pPr>
    </w:p>
    <w:p w14:paraId="3B382072" w14:textId="2815DE4F" w:rsidR="00DF422F" w:rsidRDefault="006814CE" w:rsidP="002A3AF9">
      <w:pPr>
        <w:rPr>
          <w:rFonts w:cstheme="minorHAnsi"/>
          <w:sz w:val="20"/>
          <w:szCs w:val="20"/>
        </w:rPr>
      </w:pPr>
      <w:r w:rsidRPr="00EF4FB4">
        <w:rPr>
          <w:rFonts w:cstheme="minorHAnsi"/>
          <w:sz w:val="20"/>
          <w:szCs w:val="20"/>
        </w:rPr>
        <w:t xml:space="preserve">Las materias </w:t>
      </w:r>
      <w:r w:rsidR="0022000B" w:rsidRPr="00EF4FB4">
        <w:rPr>
          <w:rFonts w:cstheme="minorHAnsi"/>
          <w:sz w:val="20"/>
          <w:szCs w:val="20"/>
        </w:rPr>
        <w:t xml:space="preserve">objeto </w:t>
      </w:r>
      <w:r w:rsidRPr="00EF4FB4">
        <w:rPr>
          <w:rFonts w:cstheme="minorHAnsi"/>
          <w:sz w:val="20"/>
          <w:szCs w:val="20"/>
        </w:rPr>
        <w:t xml:space="preserve">relevantes de la fiscalización incluyeron </w:t>
      </w:r>
      <w:r w:rsidR="0045007B">
        <w:rPr>
          <w:rFonts w:cstheme="minorHAnsi"/>
          <w:sz w:val="20"/>
          <w:szCs w:val="20"/>
        </w:rPr>
        <w:t>verificación de</w:t>
      </w:r>
      <w:r w:rsidR="0022000B">
        <w:rPr>
          <w:rFonts w:cstheme="minorHAnsi"/>
          <w:sz w:val="20"/>
          <w:szCs w:val="20"/>
        </w:rPr>
        <w:t xml:space="preserve"> las disposiciones del programa de cumplimiento y de </w:t>
      </w:r>
      <w:r w:rsidR="0045007B">
        <w:rPr>
          <w:rFonts w:cstheme="minorHAnsi"/>
          <w:sz w:val="20"/>
          <w:szCs w:val="20"/>
        </w:rPr>
        <w:t>la norma de emisión de ruidos</w:t>
      </w:r>
      <w:r w:rsidR="00BD2949">
        <w:rPr>
          <w:rFonts w:cstheme="minorHAnsi"/>
          <w:sz w:val="20"/>
          <w:szCs w:val="20"/>
        </w:rPr>
        <w:t>,</w:t>
      </w:r>
      <w:r w:rsidR="0045007B">
        <w:rPr>
          <w:rFonts w:cstheme="minorHAnsi"/>
          <w:sz w:val="20"/>
          <w:szCs w:val="20"/>
        </w:rPr>
        <w:t xml:space="preserve"> </w:t>
      </w:r>
      <w:r w:rsidR="0022000B">
        <w:rPr>
          <w:rFonts w:cstheme="minorHAnsi"/>
          <w:sz w:val="20"/>
          <w:szCs w:val="20"/>
        </w:rPr>
        <w:t xml:space="preserve">esto último </w:t>
      </w:r>
      <w:r w:rsidR="00BD2949">
        <w:rPr>
          <w:rFonts w:cstheme="minorHAnsi"/>
          <w:sz w:val="20"/>
          <w:szCs w:val="20"/>
        </w:rPr>
        <w:t>a través de la realización de una medición durante el periodo diurno y el periodo nocturno</w:t>
      </w:r>
      <w:r w:rsidR="0022000B">
        <w:rPr>
          <w:rFonts w:cstheme="minorHAnsi"/>
          <w:sz w:val="20"/>
          <w:szCs w:val="20"/>
        </w:rPr>
        <w:t>.</w:t>
      </w:r>
    </w:p>
    <w:p w14:paraId="2B239FB2" w14:textId="75D9AE2D" w:rsidR="006814CE" w:rsidRDefault="006814CE" w:rsidP="006814CE">
      <w:pPr>
        <w:rPr>
          <w:rFonts w:cstheme="minorHAnsi"/>
          <w:b/>
          <w:sz w:val="20"/>
          <w:szCs w:val="20"/>
        </w:rPr>
      </w:pPr>
    </w:p>
    <w:p w14:paraId="3AFBDDC6" w14:textId="7ED67C8C" w:rsidR="00F03575" w:rsidRPr="00F03575" w:rsidRDefault="0022000B" w:rsidP="006814CE">
      <w:pPr>
        <w:rPr>
          <w:rFonts w:cstheme="minorHAnsi"/>
          <w:sz w:val="20"/>
          <w:szCs w:val="20"/>
        </w:rPr>
      </w:pPr>
      <w:r>
        <w:rPr>
          <w:rFonts w:cstheme="minorHAnsi"/>
          <w:sz w:val="20"/>
          <w:szCs w:val="20"/>
        </w:rPr>
        <w:t xml:space="preserve">Del proceso de fiscalización, </w:t>
      </w:r>
      <w:r w:rsidR="005D7D8A">
        <w:rPr>
          <w:rFonts w:cstheme="minorHAnsi"/>
          <w:sz w:val="20"/>
          <w:szCs w:val="20"/>
        </w:rPr>
        <w:t xml:space="preserve">se puede indicar que </w:t>
      </w:r>
      <w:r>
        <w:rPr>
          <w:rFonts w:cstheme="minorHAnsi"/>
          <w:sz w:val="20"/>
          <w:szCs w:val="20"/>
        </w:rPr>
        <w:t>n</w:t>
      </w:r>
      <w:r w:rsidR="00F03575" w:rsidRPr="00F03575">
        <w:rPr>
          <w:rFonts w:cstheme="minorHAnsi"/>
          <w:sz w:val="20"/>
          <w:szCs w:val="20"/>
        </w:rPr>
        <w:t xml:space="preserve">o </w:t>
      </w:r>
      <w:r w:rsidR="005D7D8A">
        <w:rPr>
          <w:rFonts w:cstheme="minorHAnsi"/>
          <w:sz w:val="20"/>
          <w:szCs w:val="20"/>
        </w:rPr>
        <w:t>se</w:t>
      </w:r>
      <w:r w:rsidR="00F03575" w:rsidRPr="00F03575">
        <w:rPr>
          <w:rFonts w:cstheme="minorHAnsi"/>
          <w:sz w:val="20"/>
          <w:szCs w:val="20"/>
        </w:rPr>
        <w:t xml:space="preserve"> detecta</w:t>
      </w:r>
      <w:r w:rsidR="005D7D8A">
        <w:rPr>
          <w:rFonts w:cstheme="minorHAnsi"/>
          <w:sz w:val="20"/>
          <w:szCs w:val="20"/>
        </w:rPr>
        <w:t>ron</w:t>
      </w:r>
      <w:r w:rsidR="00F03575" w:rsidRPr="00F03575">
        <w:rPr>
          <w:rFonts w:cstheme="minorHAnsi"/>
          <w:sz w:val="20"/>
          <w:szCs w:val="20"/>
        </w:rPr>
        <w:t xml:space="preserve"> no conformidades </w:t>
      </w:r>
      <w:r w:rsidR="005D7D8A">
        <w:rPr>
          <w:rFonts w:cstheme="minorHAnsi"/>
          <w:sz w:val="20"/>
          <w:szCs w:val="20"/>
        </w:rPr>
        <w:t xml:space="preserve">a </w:t>
      </w:r>
      <w:r w:rsidR="00F03575" w:rsidRPr="00F03575">
        <w:rPr>
          <w:rFonts w:cstheme="minorHAnsi"/>
          <w:sz w:val="20"/>
          <w:szCs w:val="20"/>
        </w:rPr>
        <w:t xml:space="preserve">la norma de emisión de ruidos molestos, ni </w:t>
      </w:r>
      <w:r w:rsidR="005D7D8A">
        <w:rPr>
          <w:rFonts w:cstheme="minorHAnsi"/>
          <w:sz w:val="20"/>
          <w:szCs w:val="20"/>
        </w:rPr>
        <w:t xml:space="preserve">a </w:t>
      </w:r>
      <w:r w:rsidR="00F03575" w:rsidRPr="00F03575">
        <w:rPr>
          <w:rFonts w:cstheme="minorHAnsi"/>
          <w:sz w:val="20"/>
          <w:szCs w:val="20"/>
        </w:rPr>
        <w:t>las medidas indicadas por el Programa de Cumplimiento.</w:t>
      </w:r>
    </w:p>
    <w:p w14:paraId="4ADD6976" w14:textId="77777777" w:rsidR="006814CE" w:rsidRDefault="006814CE" w:rsidP="002A3AF9">
      <w:pPr>
        <w:rPr>
          <w:rFonts w:cstheme="minorHAnsi"/>
          <w:b/>
          <w:sz w:val="20"/>
          <w:szCs w:val="20"/>
        </w:rPr>
      </w:pPr>
    </w:p>
    <w:p w14:paraId="3B382073" w14:textId="3A3FEB0E" w:rsidR="00ED4317" w:rsidRPr="001D6119" w:rsidRDefault="00ED4317" w:rsidP="002A3AF9">
      <w:pPr>
        <w:rPr>
          <w:rFonts w:cstheme="minorHAnsi"/>
        </w:rPr>
      </w:pPr>
      <w:r w:rsidRPr="001D6119">
        <w:rPr>
          <w:rFonts w:cstheme="minorHAnsi"/>
        </w:rPr>
        <w:br w:type="page"/>
      </w:r>
    </w:p>
    <w:p w14:paraId="3B382074" w14:textId="77777777" w:rsidR="00ED4317" w:rsidRDefault="009847C7" w:rsidP="009847C7">
      <w:pPr>
        <w:pStyle w:val="Ttulo1"/>
      </w:pPr>
      <w:bookmarkStart w:id="7" w:name="_Toc402451557"/>
      <w:r w:rsidRPr="009847C7">
        <w:lastRenderedPageBreak/>
        <w:t>IDENTIFICACIÓN DEL PROYECTO, ACTIVIDAD O FUENTE FISCALIZADA</w:t>
      </w:r>
      <w:bookmarkEnd w:id="7"/>
    </w:p>
    <w:p w14:paraId="3B382075" w14:textId="77777777" w:rsidR="00ED4317" w:rsidRPr="00ED4317" w:rsidRDefault="00ED4317" w:rsidP="00ED4317"/>
    <w:p w14:paraId="3B382076" w14:textId="77777777" w:rsidR="00ED4317" w:rsidRPr="00ED4317" w:rsidRDefault="00ED4317" w:rsidP="00C958D0">
      <w:pPr>
        <w:pStyle w:val="Ttulo2"/>
      </w:pPr>
      <w:bookmarkStart w:id="8" w:name="_Toc352840378"/>
      <w:bookmarkStart w:id="9" w:name="_Toc352841438"/>
      <w:bookmarkStart w:id="10" w:name="_Toc353998104"/>
      <w:bookmarkStart w:id="11" w:name="_Toc353998177"/>
      <w:bookmarkStart w:id="12" w:name="_Toc377053510"/>
      <w:bookmarkStart w:id="13" w:name="_Toc382299426"/>
      <w:bookmarkStart w:id="14" w:name="_Toc382300252"/>
      <w:bookmarkStart w:id="15" w:name="_Toc382381116"/>
      <w:bookmarkStart w:id="16" w:name="_Toc402451558"/>
      <w:r w:rsidRPr="00ED4317">
        <w:t>Antecedentes Generales</w:t>
      </w:r>
      <w:bookmarkEnd w:id="8"/>
      <w:bookmarkEnd w:id="9"/>
      <w:bookmarkEnd w:id="10"/>
      <w:bookmarkEnd w:id="11"/>
      <w:bookmarkEnd w:id="12"/>
      <w:bookmarkEnd w:id="13"/>
      <w:bookmarkEnd w:id="14"/>
      <w:bookmarkEnd w:id="15"/>
      <w:bookmarkEnd w:id="16"/>
    </w:p>
    <w:p w14:paraId="3B382077" w14:textId="77777777" w:rsidR="00ED4317" w:rsidRPr="004E5529" w:rsidRDefault="00ED4317" w:rsidP="004E5529">
      <w:pPr>
        <w:jc w:val="left"/>
        <w:rPr>
          <w:rFonts w:cstheme="minorHAnsi"/>
          <w:b/>
          <w:sz w:val="24"/>
          <w:szCs w:val="20"/>
        </w:rPr>
      </w:pPr>
      <w:bookmarkStart w:id="17" w:name="_Toc353998105"/>
      <w:bookmarkStart w:id="18" w:name="_Toc353998178"/>
      <w:bookmarkEnd w:id="17"/>
      <w:bookmarkEnd w:id="1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3B38207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78" w14:textId="32DA7637" w:rsidR="00230321" w:rsidRPr="00230321" w:rsidRDefault="00230321" w:rsidP="00DA6F58">
            <w:pPr>
              <w:rPr>
                <w:rFonts w:cstheme="minorHAnsi"/>
                <w:sz w:val="20"/>
                <w:szCs w:val="20"/>
                <w:lang w:val="es-ES" w:eastAsia="es-ES"/>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896B06">
              <w:rPr>
                <w:rFonts w:cstheme="minorHAnsi"/>
                <w:sz w:val="20"/>
                <w:szCs w:val="20"/>
                <w:lang w:val="es-ES" w:eastAsia="es-ES"/>
              </w:rPr>
              <w:t>SEA FLAVORS S.A.</w:t>
            </w:r>
          </w:p>
        </w:tc>
      </w:tr>
      <w:tr w:rsidR="00230321" w:rsidRPr="00230321" w14:paraId="3B38207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7B" w14:textId="01FC6467" w:rsidR="00230321" w:rsidRPr="00230321" w:rsidRDefault="00230321" w:rsidP="00DA6F58">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002118B5">
              <w:rPr>
                <w:rFonts w:cstheme="minorHAnsi"/>
                <w:sz w:val="20"/>
                <w:szCs w:val="20"/>
              </w:rPr>
              <w:t xml:space="preserve"> </w:t>
            </w:r>
            <w:r w:rsidR="00896B06">
              <w:rPr>
                <w:rFonts w:cstheme="minorHAnsi"/>
                <w:sz w:val="20"/>
                <w:szCs w:val="20"/>
              </w:rPr>
              <w:t>X Región de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3B38207C" w14:textId="03B6F54D"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3B38207D" w14:textId="25460733" w:rsidR="00230321" w:rsidRPr="00230321" w:rsidRDefault="00896B06" w:rsidP="00230321">
            <w:pPr>
              <w:ind w:left="188"/>
              <w:rPr>
                <w:rFonts w:cstheme="minorHAnsi"/>
                <w:sz w:val="20"/>
                <w:szCs w:val="20"/>
              </w:rPr>
            </w:pPr>
            <w:r>
              <w:rPr>
                <w:rFonts w:cstheme="minorHAnsi"/>
                <w:sz w:val="20"/>
                <w:szCs w:val="20"/>
              </w:rPr>
              <w:t>Avenida Cardonal N°2022.</w:t>
            </w:r>
          </w:p>
        </w:tc>
      </w:tr>
      <w:tr w:rsidR="00230321" w:rsidRPr="00230321" w14:paraId="3B38208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0" w14:textId="07789737" w:rsidR="00230321" w:rsidRPr="00896B06" w:rsidRDefault="00230321" w:rsidP="00230321">
            <w:pPr>
              <w:rPr>
                <w:rFonts w:cstheme="minorHAnsi"/>
                <w:b/>
                <w:sz w:val="20"/>
                <w:szCs w:val="20"/>
              </w:rPr>
            </w:pPr>
            <w:r w:rsidRPr="00230321">
              <w:rPr>
                <w:rFonts w:cstheme="minorHAnsi"/>
                <w:b/>
                <w:sz w:val="20"/>
                <w:szCs w:val="20"/>
              </w:rPr>
              <w:t>Provincia:</w:t>
            </w:r>
            <w:r w:rsidR="00896B06">
              <w:rPr>
                <w:rFonts w:cstheme="minorHAnsi"/>
                <w:sz w:val="20"/>
                <w:szCs w:val="20"/>
              </w:rPr>
              <w:t xml:space="preserve"> Llanquihue</w:t>
            </w:r>
          </w:p>
        </w:tc>
        <w:tc>
          <w:tcPr>
            <w:tcW w:w="2296" w:type="pct"/>
            <w:vMerge/>
            <w:tcBorders>
              <w:left w:val="single" w:sz="4" w:space="0" w:color="auto"/>
              <w:right w:val="single" w:sz="4" w:space="0" w:color="auto"/>
            </w:tcBorders>
            <w:shd w:val="clear" w:color="auto" w:fill="FFFFFF"/>
          </w:tcPr>
          <w:p w14:paraId="3B382081" w14:textId="77777777" w:rsidR="00230321" w:rsidRPr="00230321" w:rsidRDefault="00230321" w:rsidP="00230321">
            <w:pPr>
              <w:ind w:left="188"/>
              <w:rPr>
                <w:rFonts w:cstheme="minorHAnsi"/>
                <w:b/>
                <w:sz w:val="20"/>
                <w:szCs w:val="20"/>
              </w:rPr>
            </w:pPr>
          </w:p>
        </w:tc>
      </w:tr>
      <w:tr w:rsidR="00230321" w:rsidRPr="00230321" w14:paraId="3B38208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3" w14:textId="4F95C6C8" w:rsidR="00230321" w:rsidRPr="00910077" w:rsidRDefault="00230321" w:rsidP="00DA6F58">
            <w:pPr>
              <w:rPr>
                <w:rFonts w:cstheme="minorHAnsi"/>
                <w:b/>
                <w:sz w:val="20"/>
                <w:szCs w:val="20"/>
              </w:rPr>
            </w:pPr>
            <w:r w:rsidRPr="00230321">
              <w:rPr>
                <w:rFonts w:cstheme="minorHAnsi"/>
                <w:b/>
                <w:sz w:val="20"/>
                <w:szCs w:val="20"/>
              </w:rPr>
              <w:t>Comuna:</w:t>
            </w:r>
            <w:r w:rsidRPr="00230321">
              <w:rPr>
                <w:rFonts w:cstheme="minorHAnsi"/>
                <w:sz w:val="20"/>
                <w:szCs w:val="20"/>
              </w:rPr>
              <w:t xml:space="preserve"> </w:t>
            </w:r>
            <w:r w:rsidR="00896B06">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14:paraId="3B382084" w14:textId="77777777" w:rsidR="00230321" w:rsidRPr="00230321" w:rsidRDefault="00230321" w:rsidP="00230321">
            <w:pPr>
              <w:ind w:left="188"/>
              <w:rPr>
                <w:rFonts w:cstheme="minorHAnsi"/>
                <w:b/>
                <w:sz w:val="20"/>
                <w:szCs w:val="20"/>
              </w:rPr>
            </w:pPr>
          </w:p>
        </w:tc>
      </w:tr>
      <w:tr w:rsidR="00230321" w:rsidRPr="00230321" w14:paraId="3B38208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86"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3B382087" w14:textId="46CAA462" w:rsidR="00230321" w:rsidRPr="00A9583D" w:rsidRDefault="00896B06" w:rsidP="00230321">
            <w:pPr>
              <w:rPr>
                <w:rFonts w:cstheme="minorHAnsi"/>
                <w:sz w:val="20"/>
                <w:szCs w:val="20"/>
                <w:lang w:eastAsia="es-ES"/>
              </w:rPr>
            </w:pPr>
            <w:r>
              <w:rPr>
                <w:rFonts w:cstheme="minorHAnsi"/>
                <w:sz w:val="20"/>
                <w:szCs w:val="20"/>
                <w:lang w:val="es-ES" w:eastAsia="es-ES"/>
              </w:rPr>
              <w:t>Sea Flavors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9" w14:textId="3853F206" w:rsidR="00230321" w:rsidRPr="00896B06" w:rsidRDefault="00230321" w:rsidP="00896B06">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r w:rsidR="00896B06">
              <w:rPr>
                <w:rFonts w:cstheme="minorHAnsi"/>
                <w:sz w:val="20"/>
                <w:szCs w:val="20"/>
                <w:lang w:val="es-ES" w:eastAsia="es-ES"/>
              </w:rPr>
              <w:t>96.975.810-5</w:t>
            </w:r>
          </w:p>
        </w:tc>
      </w:tr>
      <w:tr w:rsidR="00230321" w:rsidRPr="00230321" w14:paraId="3B38208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B"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3B38208C" w14:textId="2D089674" w:rsidR="00230321" w:rsidRPr="00230321" w:rsidRDefault="00896B06" w:rsidP="000D4670">
            <w:pPr>
              <w:rPr>
                <w:rFonts w:cstheme="minorHAnsi"/>
                <w:sz w:val="20"/>
                <w:szCs w:val="20"/>
              </w:rPr>
            </w:pPr>
            <w:r>
              <w:rPr>
                <w:rFonts w:cstheme="minorHAnsi"/>
                <w:sz w:val="20"/>
                <w:szCs w:val="20"/>
              </w:rPr>
              <w:t>Avenida Cardonal N°2022.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8E" w14:textId="61F6136C" w:rsidR="00230321" w:rsidRPr="00896B06" w:rsidRDefault="00230321" w:rsidP="00896B06">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r w:rsidR="00896B06">
              <w:rPr>
                <w:rFonts w:cstheme="minorHAnsi"/>
                <w:sz w:val="20"/>
                <w:szCs w:val="20"/>
              </w:rPr>
              <w:t>No Informa</w:t>
            </w:r>
          </w:p>
        </w:tc>
      </w:tr>
      <w:tr w:rsidR="00230321" w:rsidRPr="00230321" w14:paraId="3B38209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82090"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92" w14:textId="29FCCAA0" w:rsidR="00230321" w:rsidRPr="00896B06" w:rsidRDefault="00230321" w:rsidP="00896B06">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r w:rsidR="00896B06">
              <w:rPr>
                <w:rFonts w:cstheme="minorHAnsi"/>
                <w:sz w:val="20"/>
                <w:szCs w:val="20"/>
              </w:rPr>
              <w:t>No Informa</w:t>
            </w:r>
          </w:p>
        </w:tc>
      </w:tr>
      <w:tr w:rsidR="00230321" w:rsidRPr="00230321" w14:paraId="3B38209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4"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3B382095" w14:textId="6B90A2FB" w:rsidR="00230321" w:rsidRPr="00230321" w:rsidRDefault="00896B06" w:rsidP="00230321">
            <w:pPr>
              <w:rPr>
                <w:rFonts w:cstheme="minorHAnsi"/>
                <w:sz w:val="20"/>
                <w:szCs w:val="20"/>
              </w:rPr>
            </w:pPr>
            <w:r>
              <w:rPr>
                <w:rFonts w:cstheme="minorHAnsi"/>
                <w:sz w:val="20"/>
                <w:szCs w:val="20"/>
              </w:rPr>
              <w:t>Juan Caro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7" w14:textId="4323EABA" w:rsidR="00230321" w:rsidRPr="00230321" w:rsidRDefault="00230321" w:rsidP="00D30FE2">
            <w:pPr>
              <w:spacing w:after="100"/>
              <w:jc w:val="left"/>
              <w:rPr>
                <w:rFonts w:cstheme="minorHAnsi"/>
                <w:sz w:val="20"/>
                <w:szCs w:val="20"/>
                <w:lang w:val="es-ES" w:eastAsia="es-ES"/>
              </w:rPr>
            </w:pPr>
            <w:r w:rsidRPr="00230321">
              <w:rPr>
                <w:rFonts w:cstheme="minorHAnsi"/>
                <w:b/>
                <w:sz w:val="20"/>
                <w:szCs w:val="20"/>
              </w:rPr>
              <w:t>RUT o RUN:</w:t>
            </w:r>
            <w:r w:rsidRPr="00230321">
              <w:rPr>
                <w:rFonts w:cstheme="minorHAnsi"/>
                <w:sz w:val="20"/>
                <w:szCs w:val="20"/>
              </w:rPr>
              <w:t xml:space="preserve"> </w:t>
            </w:r>
            <w:r w:rsidR="00896B06">
              <w:rPr>
                <w:rFonts w:cstheme="minorHAnsi"/>
                <w:sz w:val="20"/>
                <w:szCs w:val="20"/>
                <w:lang w:val="es-ES" w:eastAsia="es-ES"/>
              </w:rPr>
              <w:t>13.001.059-8</w:t>
            </w:r>
          </w:p>
        </w:tc>
      </w:tr>
      <w:tr w:rsidR="00230321" w:rsidRPr="00230321" w14:paraId="3B38209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9"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3B38209A" w14:textId="57E8660D" w:rsidR="00230321" w:rsidRPr="00230321" w:rsidRDefault="00896B06" w:rsidP="00230321">
            <w:pPr>
              <w:rPr>
                <w:rFonts w:cstheme="minorHAnsi"/>
                <w:sz w:val="20"/>
                <w:szCs w:val="20"/>
                <w:lang w:val="es-ES" w:eastAsia="es-ES"/>
              </w:rPr>
            </w:pPr>
            <w:r>
              <w:rPr>
                <w:rFonts w:cstheme="minorHAnsi"/>
                <w:sz w:val="20"/>
                <w:szCs w:val="20"/>
              </w:rPr>
              <w:t>Avenida Cardonal N°2022.</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9C" w14:textId="607CACC4" w:rsidR="009200F5" w:rsidRPr="00896B06" w:rsidRDefault="00230321" w:rsidP="009200F5">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r w:rsidR="00896B06">
              <w:rPr>
                <w:rFonts w:cstheme="minorHAnsi"/>
                <w:sz w:val="20"/>
                <w:szCs w:val="20"/>
              </w:rPr>
              <w:t>No Informa</w:t>
            </w:r>
          </w:p>
        </w:tc>
      </w:tr>
      <w:tr w:rsidR="00230321" w:rsidRPr="00230321" w14:paraId="3B3820A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8209E"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820A0" w14:textId="3E73186C" w:rsidR="009200F5" w:rsidRPr="00896B06" w:rsidRDefault="00230321" w:rsidP="00C60465">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r w:rsidR="00896B06">
              <w:rPr>
                <w:rFonts w:cstheme="minorHAnsi"/>
                <w:sz w:val="20"/>
                <w:szCs w:val="20"/>
              </w:rPr>
              <w:t>No Informa</w:t>
            </w:r>
          </w:p>
        </w:tc>
      </w:tr>
      <w:tr w:rsidR="004E5529" w:rsidRPr="00230321" w14:paraId="3B3820A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3820A2" w14:textId="6B86FAA9"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3B3820A3" w14:textId="344B0E5F" w:rsidR="00896B06" w:rsidRPr="00230321" w:rsidRDefault="00896B06" w:rsidP="00230321">
            <w:pPr>
              <w:rPr>
                <w:rFonts w:cstheme="minorHAnsi"/>
                <w:sz w:val="20"/>
                <w:szCs w:val="20"/>
              </w:rPr>
            </w:pPr>
            <w:r>
              <w:rPr>
                <w:rFonts w:cstheme="minorHAnsi"/>
                <w:sz w:val="20"/>
                <w:szCs w:val="20"/>
              </w:rPr>
              <w:t>En Operación</w:t>
            </w:r>
          </w:p>
        </w:tc>
      </w:tr>
    </w:tbl>
    <w:p w14:paraId="3B3820A5"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3B3820A6" w14:textId="77777777" w:rsidR="00ED4317" w:rsidRDefault="00AF4041" w:rsidP="00C958D0">
      <w:pPr>
        <w:pStyle w:val="Ttulo2"/>
      </w:pPr>
      <w:bookmarkStart w:id="19" w:name="_Toc352840379"/>
      <w:bookmarkStart w:id="20" w:name="_Toc352841439"/>
      <w:bookmarkStart w:id="21" w:name="_Toc353998106"/>
      <w:bookmarkStart w:id="22" w:name="_Toc353998179"/>
      <w:bookmarkStart w:id="23" w:name="_Toc377053511"/>
      <w:bookmarkStart w:id="24" w:name="_Toc382299427"/>
      <w:bookmarkStart w:id="25" w:name="_Toc382300253"/>
      <w:bookmarkStart w:id="26" w:name="_Toc382381117"/>
      <w:bookmarkStart w:id="27" w:name="_Toc402451559"/>
      <w:r>
        <w:lastRenderedPageBreak/>
        <w:t>Ubicación</w:t>
      </w:r>
      <w:bookmarkEnd w:id="19"/>
      <w:bookmarkEnd w:id="20"/>
      <w:bookmarkEnd w:id="21"/>
      <w:bookmarkEnd w:id="22"/>
      <w:bookmarkEnd w:id="23"/>
      <w:bookmarkEnd w:id="24"/>
      <w:bookmarkEnd w:id="25"/>
      <w:bookmarkEnd w:id="26"/>
      <w:bookmarkEnd w:id="27"/>
    </w:p>
    <w:p w14:paraId="3B3820A7"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ED4317" w:rsidRPr="00EF5BA8" w14:paraId="3B3820AB" w14:textId="77777777" w:rsidTr="004E5529">
        <w:trPr>
          <w:trHeight w:val="8505"/>
          <w:jc w:val="center"/>
        </w:trPr>
        <w:tc>
          <w:tcPr>
            <w:tcW w:w="5000" w:type="pct"/>
            <w:gridSpan w:val="4"/>
            <w:shd w:val="clear" w:color="auto" w:fill="FFFFFF"/>
            <w:tcMar>
              <w:top w:w="58" w:type="dxa"/>
              <w:left w:w="58" w:type="dxa"/>
              <w:bottom w:w="58" w:type="dxa"/>
              <w:right w:w="58" w:type="dxa"/>
            </w:tcMar>
            <w:hideMark/>
          </w:tcPr>
          <w:p w14:paraId="67806FF8" w14:textId="364F6E70" w:rsidR="006814CE" w:rsidRPr="00EF4FB4" w:rsidRDefault="006814CE" w:rsidP="006814CE">
            <w:pPr>
              <w:rPr>
                <w:b/>
                <w:color w:val="FF0000"/>
                <w:sz w:val="20"/>
                <w:szCs w:val="20"/>
              </w:rPr>
            </w:pPr>
            <w:bookmarkStart w:id="28" w:name="_Toc352840380"/>
            <w:bookmarkStart w:id="29" w:name="_Toc352841440"/>
            <w:bookmarkStart w:id="30" w:name="_Toc352940730"/>
            <w:bookmarkStart w:id="31" w:name="_Toc353998107"/>
            <w:bookmarkStart w:id="32"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F43ACB">
              <w:rPr>
                <w:b/>
                <w:noProof/>
              </w:rPr>
              <w:t>1</w:t>
            </w:r>
            <w:r w:rsidRPr="005749E1">
              <w:rPr>
                <w:b/>
              </w:rPr>
              <w:fldChar w:fldCharType="end"/>
            </w:r>
            <w:r w:rsidRPr="005749E1">
              <w:rPr>
                <w:b/>
              </w:rPr>
              <w:t xml:space="preserve">. Mapa de Ubicación Regional </w:t>
            </w:r>
            <w:r w:rsidRPr="00EF4FB4">
              <w:rPr>
                <w:b/>
                <w:sz w:val="20"/>
                <w:szCs w:val="20"/>
              </w:rPr>
              <w:t xml:space="preserve">(Fuente: </w:t>
            </w:r>
            <w:r w:rsidR="00D619FB">
              <w:rPr>
                <w:b/>
                <w:sz w:val="20"/>
                <w:szCs w:val="20"/>
              </w:rPr>
              <w:t>Google Earth</w:t>
            </w:r>
            <w:r w:rsidRPr="00EF4FB4">
              <w:rPr>
                <w:b/>
                <w:sz w:val="20"/>
                <w:szCs w:val="20"/>
              </w:rPr>
              <w:t>)</w:t>
            </w:r>
            <w:bookmarkEnd w:id="28"/>
            <w:bookmarkEnd w:id="29"/>
            <w:r w:rsidRPr="00EF4FB4">
              <w:rPr>
                <w:b/>
                <w:sz w:val="20"/>
                <w:szCs w:val="20"/>
              </w:rPr>
              <w:t>.</w:t>
            </w:r>
            <w:bookmarkEnd w:id="30"/>
            <w:bookmarkEnd w:id="31"/>
            <w:bookmarkEnd w:id="32"/>
          </w:p>
          <w:p w14:paraId="455467B7" w14:textId="77777777" w:rsidR="006814CE" w:rsidRPr="00EF4FB4" w:rsidRDefault="006814CE" w:rsidP="006814CE">
            <w:pPr>
              <w:rPr>
                <w:sz w:val="20"/>
                <w:szCs w:val="20"/>
              </w:rPr>
            </w:pPr>
          </w:p>
          <w:p w14:paraId="3B3820AA" w14:textId="6931774E" w:rsidR="00ED4317" w:rsidRPr="00A635A3" w:rsidRDefault="00D619FB" w:rsidP="00A635A3">
            <w:pPr>
              <w:jc w:val="center"/>
              <w:rPr>
                <w:rFonts w:eastAsia="Times New Roman"/>
                <w:b/>
                <w:szCs w:val="20"/>
              </w:rPr>
            </w:pPr>
            <w:r>
              <w:rPr>
                <w:rFonts w:cstheme="minorHAnsi"/>
                <w:b/>
                <w:noProof/>
                <w:sz w:val="20"/>
                <w:szCs w:val="20"/>
                <w:lang w:eastAsia="es-CL"/>
              </w:rPr>
              <w:drawing>
                <wp:inline distT="0" distB="0" distL="0" distR="0" wp14:anchorId="5A43A2E3" wp14:editId="5838824D">
                  <wp:extent cx="7942331" cy="4726282"/>
                  <wp:effectExtent l="0" t="0" r="1905" b="0"/>
                  <wp:docPr id="6" name="Imagen 6" descr="F:\SMA\SEAFLAVORS\EXPEDIENTE PROGRAMA DE CUMPLIMIENTO\Imágenes\MAPA SEA FLAVORS REG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SMA\SEAFLAVORS\EXPEDIENTE PROGRAMA DE CUMPLIMIENTO\Imágenes\MAPA SEA FLAVORS REGIÓ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42629" cy="4726459"/>
                          </a:xfrm>
                          <a:prstGeom prst="rect">
                            <a:avLst/>
                          </a:prstGeom>
                          <a:noFill/>
                          <a:ln>
                            <a:noFill/>
                          </a:ln>
                        </pic:spPr>
                      </pic:pic>
                    </a:graphicData>
                  </a:graphic>
                </wp:inline>
              </w:drawing>
            </w:r>
          </w:p>
        </w:tc>
      </w:tr>
      <w:tr w:rsidR="00180CA4" w:rsidRPr="00EF5BA8" w14:paraId="75D7A273" w14:textId="77777777" w:rsidTr="00A635A3">
        <w:trPr>
          <w:trHeight w:val="531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D1D4B0" w14:textId="7690ADEF" w:rsidR="006814CE" w:rsidRPr="00F119A4" w:rsidRDefault="006814CE" w:rsidP="006814CE">
            <w:pPr>
              <w:rPr>
                <w:b/>
                <w:sz w:val="20"/>
                <w:szCs w:val="20"/>
              </w:rPr>
            </w:pPr>
            <w:bookmarkStart w:id="33" w:name="_Toc352840382"/>
            <w:bookmarkStart w:id="34" w:name="_Toc352841442"/>
            <w:bookmarkStart w:id="35" w:name="_Toc352940732"/>
            <w:bookmarkStart w:id="36" w:name="_Toc353998108"/>
            <w:bookmarkStart w:id="37" w:name="_Toc353998181"/>
            <w:r w:rsidRPr="00F119A4">
              <w:rPr>
                <w:b/>
                <w:sz w:val="20"/>
                <w:szCs w:val="20"/>
              </w:rPr>
              <w:lastRenderedPageBreak/>
              <w:t xml:space="preserve">Figura </w:t>
            </w:r>
            <w:r w:rsidRPr="00F119A4">
              <w:rPr>
                <w:b/>
                <w:sz w:val="20"/>
                <w:szCs w:val="20"/>
              </w:rPr>
              <w:fldChar w:fldCharType="begin"/>
            </w:r>
            <w:r w:rsidRPr="00F119A4">
              <w:rPr>
                <w:b/>
                <w:sz w:val="20"/>
                <w:szCs w:val="20"/>
              </w:rPr>
              <w:instrText xml:space="preserve"> SEQ Figura \* ARABIC </w:instrText>
            </w:r>
            <w:r w:rsidRPr="00F119A4">
              <w:rPr>
                <w:b/>
                <w:sz w:val="20"/>
                <w:szCs w:val="20"/>
              </w:rPr>
              <w:fldChar w:fldCharType="separate"/>
            </w:r>
            <w:r w:rsidR="00F43ACB" w:rsidRPr="00F119A4">
              <w:rPr>
                <w:b/>
                <w:noProof/>
                <w:sz w:val="20"/>
                <w:szCs w:val="20"/>
              </w:rPr>
              <w:t>2</w:t>
            </w:r>
            <w:r w:rsidRPr="00F119A4">
              <w:rPr>
                <w:b/>
                <w:sz w:val="20"/>
                <w:szCs w:val="20"/>
              </w:rPr>
              <w:fldChar w:fldCharType="end"/>
            </w:r>
            <w:r w:rsidRPr="00F119A4">
              <w:rPr>
                <w:b/>
                <w:sz w:val="20"/>
                <w:szCs w:val="20"/>
              </w:rPr>
              <w:t xml:space="preserve">. Mapa de Ubicación Local </w:t>
            </w:r>
            <w:r w:rsidR="00AB4FCF" w:rsidRPr="00F119A4">
              <w:rPr>
                <w:b/>
                <w:sz w:val="20"/>
                <w:szCs w:val="20"/>
              </w:rPr>
              <w:t>(Fuente: Google Earth</w:t>
            </w:r>
            <w:r w:rsidRPr="00F119A4">
              <w:rPr>
                <w:b/>
                <w:sz w:val="20"/>
                <w:szCs w:val="20"/>
              </w:rPr>
              <w:t>)</w:t>
            </w:r>
            <w:bookmarkEnd w:id="33"/>
            <w:bookmarkEnd w:id="34"/>
            <w:r w:rsidRPr="00F119A4">
              <w:rPr>
                <w:b/>
                <w:sz w:val="20"/>
                <w:szCs w:val="20"/>
              </w:rPr>
              <w:t xml:space="preserve">. </w:t>
            </w:r>
            <w:bookmarkEnd w:id="35"/>
            <w:bookmarkEnd w:id="36"/>
            <w:bookmarkEnd w:id="37"/>
          </w:p>
          <w:p w14:paraId="62955354" w14:textId="77777777" w:rsidR="00AF1A93" w:rsidRPr="00F119A4" w:rsidRDefault="00AF1A93" w:rsidP="006814CE">
            <w:pPr>
              <w:rPr>
                <w:b/>
                <w:color w:val="FF0000"/>
                <w:sz w:val="20"/>
                <w:szCs w:val="20"/>
              </w:rPr>
            </w:pPr>
          </w:p>
          <w:p w14:paraId="0188BD6D" w14:textId="297CF7BB" w:rsidR="00AF1A93" w:rsidRPr="00F119A4" w:rsidRDefault="00D619FB" w:rsidP="00AF1A93">
            <w:pPr>
              <w:jc w:val="center"/>
              <w:rPr>
                <w:color w:val="FF0000"/>
                <w:sz w:val="20"/>
                <w:szCs w:val="20"/>
              </w:rPr>
            </w:pPr>
            <w:r w:rsidRPr="00F119A4">
              <w:rPr>
                <w:noProof/>
                <w:sz w:val="20"/>
                <w:szCs w:val="20"/>
                <w:lang w:eastAsia="es-CL"/>
              </w:rPr>
              <w:drawing>
                <wp:inline distT="0" distB="0" distL="0" distR="0" wp14:anchorId="4728BBBB" wp14:editId="645A6582">
                  <wp:extent cx="7584855" cy="4513557"/>
                  <wp:effectExtent l="0" t="0" r="0" b="1905"/>
                  <wp:docPr id="7" name="Imagen 7" descr="F:\SMA\SEAFLAVORS\EXPEDIENTE PROGRAMA DE CUMPLIMIENTO\Imágenes\Sea flavors alrede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SMA\SEAFLAVORS\EXPEDIENTE PROGRAMA DE CUMPLIMIENTO\Imágenes\Sea flavors alrededo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0652" cy="4517006"/>
                          </a:xfrm>
                          <a:prstGeom prst="rect">
                            <a:avLst/>
                          </a:prstGeom>
                          <a:noFill/>
                          <a:ln>
                            <a:noFill/>
                          </a:ln>
                        </pic:spPr>
                      </pic:pic>
                    </a:graphicData>
                  </a:graphic>
                </wp:inline>
              </w:drawing>
            </w:r>
          </w:p>
        </w:tc>
      </w:tr>
      <w:tr w:rsidR="00A635A3" w:rsidRPr="00EF5BA8" w14:paraId="057B3205" w14:textId="77777777" w:rsidTr="00180CA4">
        <w:trPr>
          <w:trHeight w:val="30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7FFF8A" w14:textId="13727A0D" w:rsidR="00A635A3" w:rsidRPr="00F119A4" w:rsidRDefault="00A635A3" w:rsidP="00AF1A93">
            <w:pPr>
              <w:rPr>
                <w:b/>
                <w:sz w:val="20"/>
                <w:szCs w:val="20"/>
              </w:rPr>
            </w:pPr>
            <w:r w:rsidRPr="00F119A4">
              <w:rPr>
                <w:rFonts w:cstheme="minorHAnsi"/>
                <w:b/>
                <w:sz w:val="20"/>
                <w:szCs w:val="20"/>
              </w:rPr>
              <w:t xml:space="preserve">Coordenadas UTM de Referencia </w:t>
            </w:r>
          </w:p>
        </w:tc>
      </w:tr>
      <w:tr w:rsidR="00A635A3" w:rsidRPr="00EF5BA8" w14:paraId="6E5FE1F7" w14:textId="77777777" w:rsidTr="009873D5">
        <w:trPr>
          <w:trHeight w:val="229"/>
          <w:jc w:val="center"/>
        </w:trPr>
        <w:tc>
          <w:tcPr>
            <w:tcW w:w="1447" w:type="pct"/>
            <w:shd w:val="clear" w:color="auto" w:fill="FFFFFF"/>
            <w:tcMar>
              <w:top w:w="58" w:type="dxa"/>
              <w:left w:w="58" w:type="dxa"/>
              <w:bottom w:w="58" w:type="dxa"/>
              <w:right w:w="58" w:type="dxa"/>
            </w:tcMar>
            <w:hideMark/>
          </w:tcPr>
          <w:p w14:paraId="623A980C" w14:textId="643B1D2F" w:rsidR="00A635A3" w:rsidRPr="00F119A4" w:rsidRDefault="00AF1A93" w:rsidP="00DA6F58">
            <w:pPr>
              <w:rPr>
                <w:rFonts w:cstheme="minorHAnsi"/>
                <w:b/>
                <w:sz w:val="20"/>
                <w:szCs w:val="20"/>
              </w:rPr>
            </w:pPr>
            <w:r w:rsidRPr="00F119A4">
              <w:rPr>
                <w:rFonts w:cstheme="minorHAnsi"/>
                <w:b/>
                <w:sz w:val="20"/>
                <w:szCs w:val="20"/>
              </w:rPr>
              <w:t>Datum</w:t>
            </w:r>
            <w:r w:rsidR="00A635A3" w:rsidRPr="00F119A4">
              <w:rPr>
                <w:rFonts w:cstheme="minorHAnsi"/>
                <w:sz w:val="20"/>
                <w:szCs w:val="20"/>
              </w:rPr>
              <w:t>:</w:t>
            </w:r>
            <w:r w:rsidR="00A635A3" w:rsidRPr="00F119A4">
              <w:rPr>
                <w:sz w:val="20"/>
                <w:szCs w:val="20"/>
              </w:rPr>
              <w:t xml:space="preserve"> </w:t>
            </w:r>
            <w:r w:rsidRPr="00F119A4">
              <w:rPr>
                <w:rFonts w:cstheme="minorHAnsi"/>
                <w:b/>
                <w:sz w:val="20"/>
                <w:szCs w:val="20"/>
              </w:rPr>
              <w:t>(WGS-84)</w:t>
            </w:r>
          </w:p>
        </w:tc>
        <w:tc>
          <w:tcPr>
            <w:tcW w:w="885" w:type="pct"/>
            <w:shd w:val="clear" w:color="auto" w:fill="FFFFFF"/>
          </w:tcPr>
          <w:p w14:paraId="7CE7E0F8" w14:textId="4ADB854A" w:rsidR="00A635A3" w:rsidRPr="00F119A4" w:rsidRDefault="00A635A3" w:rsidP="00DA6F58">
            <w:pPr>
              <w:rPr>
                <w:rFonts w:cstheme="minorHAnsi"/>
                <w:b/>
                <w:sz w:val="20"/>
                <w:szCs w:val="20"/>
              </w:rPr>
            </w:pPr>
            <w:r w:rsidRPr="00F119A4">
              <w:rPr>
                <w:rFonts w:cstheme="minorHAnsi"/>
                <w:b/>
                <w:sz w:val="20"/>
                <w:szCs w:val="20"/>
              </w:rPr>
              <w:t>Huso</w:t>
            </w:r>
            <w:r w:rsidRPr="00F119A4">
              <w:rPr>
                <w:rFonts w:cstheme="minorHAnsi"/>
                <w:sz w:val="20"/>
                <w:szCs w:val="20"/>
              </w:rPr>
              <w:t>:</w:t>
            </w:r>
            <w:r w:rsidRPr="00F119A4">
              <w:rPr>
                <w:sz w:val="20"/>
                <w:szCs w:val="20"/>
              </w:rPr>
              <w:t xml:space="preserve"> </w:t>
            </w:r>
            <w:r w:rsidR="00AF1A93" w:rsidRPr="00F119A4">
              <w:rPr>
                <w:sz w:val="20"/>
                <w:szCs w:val="20"/>
              </w:rPr>
              <w:t>18 S</w:t>
            </w:r>
          </w:p>
        </w:tc>
        <w:tc>
          <w:tcPr>
            <w:tcW w:w="1255" w:type="pct"/>
            <w:shd w:val="clear" w:color="auto" w:fill="FFFFFF"/>
          </w:tcPr>
          <w:p w14:paraId="66AE7769" w14:textId="40AF9F6D" w:rsidR="00A635A3" w:rsidRPr="00F119A4" w:rsidRDefault="00A635A3" w:rsidP="00DA6F58">
            <w:pPr>
              <w:rPr>
                <w:rFonts w:cstheme="minorHAnsi"/>
                <w:b/>
                <w:sz w:val="20"/>
                <w:szCs w:val="20"/>
              </w:rPr>
            </w:pPr>
            <w:r w:rsidRPr="00F119A4">
              <w:rPr>
                <w:rFonts w:cstheme="minorHAnsi"/>
                <w:b/>
                <w:sz w:val="20"/>
                <w:szCs w:val="20"/>
              </w:rPr>
              <w:t xml:space="preserve">UTM N: </w:t>
            </w:r>
            <w:r w:rsidR="00AF1A93" w:rsidRPr="00F119A4">
              <w:rPr>
                <w:rFonts w:cstheme="minorHAnsi"/>
                <w:b/>
                <w:sz w:val="20"/>
                <w:szCs w:val="20"/>
              </w:rPr>
              <w:t>5.407.342</w:t>
            </w:r>
          </w:p>
        </w:tc>
        <w:tc>
          <w:tcPr>
            <w:tcW w:w="1413" w:type="pct"/>
            <w:shd w:val="clear" w:color="auto" w:fill="FFFFFF"/>
          </w:tcPr>
          <w:p w14:paraId="4E27F7F2" w14:textId="7963C02E" w:rsidR="00A635A3" w:rsidRPr="00F119A4" w:rsidRDefault="00A635A3" w:rsidP="00DA6F58">
            <w:pPr>
              <w:rPr>
                <w:rFonts w:cstheme="minorHAnsi"/>
                <w:b/>
                <w:sz w:val="20"/>
                <w:szCs w:val="20"/>
              </w:rPr>
            </w:pPr>
            <w:r w:rsidRPr="00F119A4">
              <w:rPr>
                <w:rFonts w:cstheme="minorHAnsi"/>
                <w:b/>
                <w:sz w:val="20"/>
                <w:szCs w:val="20"/>
              </w:rPr>
              <w:t>UTM E:</w:t>
            </w:r>
            <w:r w:rsidR="00AF1A93" w:rsidRPr="00F119A4">
              <w:rPr>
                <w:sz w:val="20"/>
                <w:szCs w:val="20"/>
              </w:rPr>
              <w:t xml:space="preserve"> </w:t>
            </w:r>
            <w:r w:rsidR="00AF1A93" w:rsidRPr="00F119A4">
              <w:rPr>
                <w:rFonts w:cstheme="minorHAnsi"/>
                <w:b/>
                <w:sz w:val="20"/>
                <w:szCs w:val="20"/>
              </w:rPr>
              <w:t>669.385</w:t>
            </w:r>
          </w:p>
        </w:tc>
      </w:tr>
      <w:tr w:rsidR="00A635A3" w:rsidRPr="00EF5BA8" w14:paraId="2823A842" w14:textId="77777777" w:rsidTr="00AF1A93">
        <w:trPr>
          <w:trHeight w:val="532"/>
          <w:jc w:val="center"/>
        </w:trPr>
        <w:tc>
          <w:tcPr>
            <w:tcW w:w="5000" w:type="pct"/>
            <w:gridSpan w:val="4"/>
            <w:shd w:val="clear" w:color="auto" w:fill="FFFFFF"/>
            <w:tcMar>
              <w:top w:w="58" w:type="dxa"/>
              <w:left w:w="58" w:type="dxa"/>
              <w:bottom w:w="58" w:type="dxa"/>
              <w:right w:w="58" w:type="dxa"/>
            </w:tcMar>
          </w:tcPr>
          <w:p w14:paraId="26E8F3BE" w14:textId="59C887EB" w:rsidR="00A635A3" w:rsidRPr="00F119A4" w:rsidRDefault="00A635A3" w:rsidP="00D17452">
            <w:pPr>
              <w:rPr>
                <w:rFonts w:cstheme="minorHAnsi"/>
                <w:b/>
                <w:sz w:val="20"/>
                <w:szCs w:val="20"/>
              </w:rPr>
            </w:pPr>
            <w:r w:rsidRPr="00F119A4">
              <w:rPr>
                <w:rFonts w:cstheme="minorHAnsi"/>
                <w:b/>
                <w:sz w:val="20"/>
                <w:szCs w:val="20"/>
              </w:rPr>
              <w:t>Ruta de Acceso :</w:t>
            </w:r>
            <w:r w:rsidR="00E747CA" w:rsidRPr="00F119A4">
              <w:rPr>
                <w:rFonts w:cstheme="minorHAnsi"/>
                <w:b/>
                <w:sz w:val="20"/>
                <w:szCs w:val="20"/>
              </w:rPr>
              <w:t xml:space="preserve"> </w:t>
            </w:r>
            <w:r w:rsidR="00E747CA" w:rsidRPr="00F119A4">
              <w:rPr>
                <w:rFonts w:cstheme="minorHAnsi"/>
                <w:sz w:val="20"/>
                <w:szCs w:val="20"/>
              </w:rPr>
              <w:t>La planta está ubicada en la calle Cardonal N° 2022, a la cual se puede llegar desde la Ruta 5 Sur por empalme El Tepual.</w:t>
            </w:r>
          </w:p>
          <w:p w14:paraId="3AF01A09" w14:textId="68121767" w:rsidR="00A635A3" w:rsidRPr="00F119A4" w:rsidRDefault="00A635A3" w:rsidP="00CC50AD">
            <w:pPr>
              <w:rPr>
                <w:rFonts w:cstheme="minorHAnsi"/>
                <w:b/>
                <w:color w:val="FF0000"/>
                <w:sz w:val="20"/>
                <w:szCs w:val="20"/>
              </w:rPr>
            </w:pPr>
          </w:p>
        </w:tc>
      </w:tr>
    </w:tbl>
    <w:p w14:paraId="3B3820C7" w14:textId="7A87172B"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3B3820C8" w14:textId="722D05F0" w:rsidR="00BA0FDE" w:rsidRPr="00ED4317" w:rsidRDefault="00BA0FDE" w:rsidP="00C958D0">
      <w:pPr>
        <w:pStyle w:val="Ttulo2"/>
      </w:pPr>
      <w:bookmarkStart w:id="38" w:name="_Toc353998109"/>
      <w:bookmarkStart w:id="39" w:name="_Toc353998182"/>
      <w:bookmarkStart w:id="40" w:name="_Toc377053512"/>
      <w:bookmarkStart w:id="41" w:name="_Toc382299428"/>
      <w:bookmarkStart w:id="42" w:name="_Toc382300254"/>
      <w:bookmarkStart w:id="43" w:name="_Toc382381118"/>
      <w:bookmarkStart w:id="44" w:name="_Toc402451560"/>
      <w:bookmarkStart w:id="45" w:name="_Toc352162448"/>
      <w:bookmarkStart w:id="46" w:name="_Toc352162785"/>
      <w:bookmarkStart w:id="47" w:name="_Toc352840384"/>
      <w:bookmarkStart w:id="48" w:name="_Toc352841444"/>
      <w:r>
        <w:lastRenderedPageBreak/>
        <w:t>Descripción del P</w:t>
      </w:r>
      <w:r w:rsidR="00CC50AD">
        <w:t xml:space="preserve">rograma de </w:t>
      </w:r>
      <w:r w:rsidR="006F275E">
        <w:t>Cumplimiento</w:t>
      </w:r>
      <w:bookmarkEnd w:id="38"/>
      <w:bookmarkEnd w:id="39"/>
      <w:bookmarkEnd w:id="40"/>
      <w:bookmarkEnd w:id="41"/>
      <w:bookmarkEnd w:id="42"/>
      <w:bookmarkEnd w:id="43"/>
      <w:bookmarkEnd w:id="44"/>
    </w:p>
    <w:p w14:paraId="3B3820C9" w14:textId="77777777" w:rsidR="00BA0FDE" w:rsidRDefault="00BA0FDE"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2"/>
      </w:tblGrid>
      <w:tr w:rsidR="0099175E" w:rsidRPr="008059D4" w14:paraId="3B3820D0" w14:textId="77777777" w:rsidTr="00543A26">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B3820CF" w14:textId="66A5D73B" w:rsidR="006A2CC0" w:rsidRPr="0034661E" w:rsidRDefault="006545E5" w:rsidP="00543A26">
            <w:pPr>
              <w:autoSpaceDE w:val="0"/>
              <w:autoSpaceDN w:val="0"/>
              <w:adjustRightInd w:val="0"/>
              <w:rPr>
                <w:rFonts w:cstheme="minorHAnsi"/>
                <w:sz w:val="20"/>
                <w:szCs w:val="20"/>
                <w:lang w:eastAsia="es-ES"/>
              </w:rPr>
            </w:pPr>
            <w:r>
              <w:rPr>
                <w:rFonts w:cstheme="minorHAnsi"/>
                <w:sz w:val="20"/>
                <w:szCs w:val="20"/>
              </w:rPr>
              <w:t>El Programa de Cumplimiento tiene como principales medidas redistribuir los contenedores en los patios de la planta de Sea Flavors S.A.</w:t>
            </w:r>
            <w:r w:rsidR="006814CE" w:rsidRPr="0034661E">
              <w:rPr>
                <w:rFonts w:cstheme="minorHAnsi"/>
                <w:sz w:val="20"/>
                <w:szCs w:val="20"/>
              </w:rPr>
              <w:t xml:space="preserve"> </w:t>
            </w:r>
            <w:r>
              <w:rPr>
                <w:rFonts w:cstheme="minorHAnsi"/>
                <w:sz w:val="20"/>
                <w:szCs w:val="20"/>
              </w:rPr>
              <w:t>y mantener en funcionamiento 8 de estos, con el fin de lograr una disminución en los niveles de ruido producidos por la planta. Adicionalmente se evitará realizar labores durante el periodo nocturno, a partir de las 21:00 horas, a fin de disminuir los ruidos producidos por los operarios en los patios de Sea Flavors S.A.</w:t>
            </w:r>
          </w:p>
        </w:tc>
      </w:tr>
      <w:tr w:rsidR="00A0340E" w:rsidRPr="008059D4" w14:paraId="3B3820D8" w14:textId="77777777" w:rsidTr="00543A26">
        <w:trPr>
          <w:trHeight w:val="322"/>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3B3820D7" w14:textId="3CDC49BD" w:rsidR="006A6462" w:rsidRPr="00543A26" w:rsidRDefault="002D07D8" w:rsidP="00543A26">
            <w:pPr>
              <w:ind w:left="58"/>
              <w:rPr>
                <w:rFonts w:cstheme="minorHAnsi"/>
                <w:b/>
                <w:sz w:val="20"/>
                <w:szCs w:val="20"/>
              </w:rPr>
            </w:pPr>
            <w:r w:rsidRPr="00E34668">
              <w:rPr>
                <w:rFonts w:cstheme="minorHAnsi"/>
                <w:b/>
                <w:sz w:val="20"/>
                <w:szCs w:val="20"/>
              </w:rPr>
              <w:t>F</w:t>
            </w:r>
            <w:r w:rsidR="00A0340E" w:rsidRPr="00E34668">
              <w:rPr>
                <w:rFonts w:cstheme="minorHAnsi"/>
                <w:b/>
                <w:sz w:val="20"/>
                <w:szCs w:val="20"/>
              </w:rPr>
              <w:t>ase</w:t>
            </w:r>
            <w:r w:rsidR="004E5529" w:rsidRPr="00E34668">
              <w:rPr>
                <w:rFonts w:cstheme="minorHAnsi"/>
                <w:b/>
                <w:sz w:val="20"/>
                <w:szCs w:val="20"/>
              </w:rPr>
              <w:t xml:space="preserve"> en que se encuentra la actividad</w:t>
            </w:r>
            <w:r w:rsidR="00A0340E" w:rsidRPr="00E34668">
              <w:rPr>
                <w:rFonts w:cstheme="minorHAnsi"/>
                <w:b/>
                <w:sz w:val="20"/>
                <w:szCs w:val="20"/>
              </w:rPr>
              <w:t>:</w:t>
            </w:r>
            <w:r w:rsidR="007C09E9">
              <w:rPr>
                <w:rFonts w:cstheme="minorHAnsi"/>
                <w:b/>
                <w:sz w:val="20"/>
                <w:szCs w:val="20"/>
              </w:rPr>
              <w:t xml:space="preserve"> </w:t>
            </w:r>
            <w:r w:rsidR="007C09E9" w:rsidRPr="006545E5">
              <w:rPr>
                <w:rFonts w:cstheme="minorHAnsi"/>
                <w:sz w:val="20"/>
                <w:szCs w:val="20"/>
              </w:rPr>
              <w:t>Fase de Operación</w:t>
            </w:r>
            <w:r w:rsidR="007C09E9">
              <w:rPr>
                <w:rFonts w:cstheme="minorHAnsi"/>
                <w:b/>
                <w:sz w:val="20"/>
                <w:szCs w:val="20"/>
              </w:rPr>
              <w:t>.</w:t>
            </w:r>
          </w:p>
        </w:tc>
      </w:tr>
    </w:tbl>
    <w:p w14:paraId="592B3FBC" w14:textId="77777777" w:rsidR="00180CA4" w:rsidRDefault="00180CA4"/>
    <w:p w14:paraId="4C1E130C" w14:textId="77777777" w:rsidR="00180CA4" w:rsidRDefault="00180CA4" w:rsidP="00180CA4">
      <w:pPr>
        <w:pStyle w:val="Ttulo1"/>
      </w:pPr>
      <w:bookmarkStart w:id="49" w:name="_Toc402451561"/>
      <w:r>
        <w:t xml:space="preserve">INSTRUMENTOS DE </w:t>
      </w:r>
      <w:r w:rsidRPr="00B1722C">
        <w:t>GESTIÓN</w:t>
      </w:r>
      <w:r>
        <w:t xml:space="preserve"> AMBIENTAL QUE REGULAN A LA ACTIVIDAD FISCALIZADA.</w:t>
      </w:r>
      <w:bookmarkEnd w:id="49"/>
    </w:p>
    <w:p w14:paraId="7DAE4C6A" w14:textId="77777777" w:rsidR="00EF4FB4" w:rsidRPr="00EF4FB4" w:rsidRDefault="00EF4FB4" w:rsidP="00EF4FB4"/>
    <w:tbl>
      <w:tblPr>
        <w:tblW w:w="5000" w:type="pct"/>
        <w:jc w:val="center"/>
        <w:tblCellMar>
          <w:left w:w="70" w:type="dxa"/>
          <w:right w:w="70" w:type="dxa"/>
        </w:tblCellMar>
        <w:tblLook w:val="04A0" w:firstRow="1" w:lastRow="0" w:firstColumn="1" w:lastColumn="0" w:noHBand="0" w:noVBand="1"/>
      </w:tblPr>
      <w:tblGrid>
        <w:gridCol w:w="562"/>
        <w:gridCol w:w="2380"/>
        <w:gridCol w:w="447"/>
        <w:gridCol w:w="1106"/>
        <w:gridCol w:w="2156"/>
        <w:gridCol w:w="2653"/>
        <w:gridCol w:w="4408"/>
      </w:tblGrid>
      <w:tr w:rsidR="006814CE" w:rsidRPr="007C79D3" w14:paraId="7E7D9CB8" w14:textId="77777777" w:rsidTr="00EF4FB4">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AD3E825" w14:textId="40BDFAAB" w:rsidR="006814CE" w:rsidRPr="0086594A" w:rsidRDefault="006814CE" w:rsidP="00341BCB">
            <w:pPr>
              <w:spacing w:line="0" w:lineRule="atLeast"/>
              <w:jc w:val="left"/>
              <w:rPr>
                <w:rFonts w:eastAsia="Times New Roman" w:cs="Calibri"/>
                <w:b/>
                <w:bCs/>
                <w:color w:val="000000"/>
                <w:sz w:val="20"/>
                <w:szCs w:val="20"/>
                <w:lang w:eastAsia="es-CL"/>
              </w:rPr>
            </w:pPr>
            <w:r w:rsidRPr="0086594A">
              <w:rPr>
                <w:rFonts w:eastAsia="Times New Roman" w:cs="Calibri"/>
                <w:b/>
                <w:bCs/>
                <w:color w:val="000000"/>
                <w:sz w:val="20"/>
                <w:szCs w:val="20"/>
                <w:lang w:eastAsia="es-CL"/>
              </w:rPr>
              <w:t>Identificación de Instrumentos de Gestión Ambiental que regulan la  actividad, proyecto o fuente fiscalizada.</w:t>
            </w:r>
          </w:p>
        </w:tc>
      </w:tr>
      <w:tr w:rsidR="006814CE" w:rsidRPr="007C79D3" w14:paraId="6D5E58A4" w14:textId="77777777" w:rsidTr="00EF4FB4">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3F23169" w14:textId="77777777" w:rsidR="006814CE" w:rsidRPr="0086594A" w:rsidRDefault="006814CE" w:rsidP="009C0BF1">
            <w:pPr>
              <w:spacing w:line="0" w:lineRule="atLeast"/>
              <w:jc w:val="left"/>
              <w:rPr>
                <w:rFonts w:eastAsia="Times New Roman" w:cs="Calibri"/>
                <w:b/>
                <w:bCs/>
                <w:color w:val="000000"/>
                <w:sz w:val="20"/>
                <w:szCs w:val="20"/>
                <w:lang w:eastAsia="es-CL"/>
              </w:rPr>
            </w:pPr>
          </w:p>
        </w:tc>
      </w:tr>
      <w:tr w:rsidR="002A63A6" w:rsidRPr="007C79D3" w14:paraId="2573C4CF" w14:textId="77777777" w:rsidTr="003E3C71">
        <w:trPr>
          <w:trHeight w:val="244"/>
          <w:jc w:val="center"/>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14:paraId="577B8111" w14:textId="77777777" w:rsidR="006814CE" w:rsidRPr="0086594A" w:rsidRDefault="006814CE" w:rsidP="009C0BF1">
            <w:pPr>
              <w:spacing w:line="0" w:lineRule="atLeast"/>
              <w:jc w:val="center"/>
              <w:rPr>
                <w:rFonts w:eastAsia="Times New Roman" w:cs="Calibri"/>
                <w:b/>
                <w:bCs/>
                <w:color w:val="000000"/>
                <w:sz w:val="20"/>
                <w:szCs w:val="20"/>
                <w:lang w:eastAsia="es-CL"/>
              </w:rPr>
            </w:pPr>
            <w:r w:rsidRPr="0086594A">
              <w:rPr>
                <w:rFonts w:eastAsia="Times New Roman" w:cs="Calibri"/>
                <w:b/>
                <w:bCs/>
                <w:color w:val="000000"/>
                <w:sz w:val="20"/>
                <w:szCs w:val="20"/>
                <w:lang w:eastAsia="es-CL"/>
              </w:rPr>
              <w:t>ID</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33BD3" w14:textId="77777777" w:rsidR="006814CE" w:rsidRPr="0086594A" w:rsidRDefault="006814CE" w:rsidP="009C0BF1">
            <w:pPr>
              <w:spacing w:line="0" w:lineRule="atLeast"/>
              <w:jc w:val="center"/>
              <w:rPr>
                <w:rFonts w:eastAsia="Times New Roman" w:cs="Calibri"/>
                <w:b/>
                <w:bCs/>
                <w:color w:val="000000"/>
                <w:sz w:val="20"/>
                <w:szCs w:val="20"/>
                <w:lang w:eastAsia="es-CL"/>
              </w:rPr>
            </w:pPr>
            <w:r w:rsidRPr="0086594A">
              <w:rPr>
                <w:rFonts w:eastAsia="Times New Roman" w:cs="Calibri"/>
                <w:b/>
                <w:bCs/>
                <w:color w:val="000000"/>
                <w:sz w:val="20"/>
                <w:szCs w:val="20"/>
                <w:lang w:eastAsia="es-CL"/>
              </w:rPr>
              <w:t>Tipo de Instrumento</w:t>
            </w:r>
          </w:p>
        </w:tc>
        <w:tc>
          <w:tcPr>
            <w:tcW w:w="178" w:type="pct"/>
            <w:vMerge w:val="restart"/>
            <w:tcBorders>
              <w:top w:val="nil"/>
              <w:left w:val="single" w:sz="4" w:space="0" w:color="auto"/>
              <w:bottom w:val="single" w:sz="4" w:space="0" w:color="auto"/>
              <w:right w:val="single" w:sz="4" w:space="0" w:color="auto"/>
            </w:tcBorders>
            <w:shd w:val="clear" w:color="auto" w:fill="auto"/>
            <w:vAlign w:val="center"/>
            <w:hideMark/>
          </w:tcPr>
          <w:p w14:paraId="54EACE8A" w14:textId="77777777" w:rsidR="006814CE" w:rsidRPr="0086594A" w:rsidRDefault="006814CE" w:rsidP="009C0BF1">
            <w:pPr>
              <w:spacing w:line="0" w:lineRule="atLeast"/>
              <w:jc w:val="center"/>
              <w:rPr>
                <w:rFonts w:eastAsia="Times New Roman" w:cs="Calibri"/>
                <w:b/>
                <w:bCs/>
                <w:color w:val="000000"/>
                <w:sz w:val="20"/>
                <w:szCs w:val="20"/>
                <w:lang w:eastAsia="es-CL"/>
              </w:rPr>
            </w:pPr>
            <w:r w:rsidRPr="0086594A">
              <w:rPr>
                <w:rFonts w:eastAsia="Times New Roman" w:cs="Calibri"/>
                <w:b/>
                <w:bCs/>
                <w:color w:val="000000"/>
                <w:sz w:val="20"/>
                <w:szCs w:val="20"/>
                <w:lang w:eastAsia="es-CL"/>
              </w:rPr>
              <w:t>N°</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26983" w14:textId="77777777" w:rsidR="006814CE" w:rsidRPr="0086594A" w:rsidRDefault="006814CE" w:rsidP="009C0BF1">
            <w:pPr>
              <w:spacing w:line="0" w:lineRule="atLeast"/>
              <w:jc w:val="center"/>
              <w:rPr>
                <w:rFonts w:eastAsia="Times New Roman" w:cs="Calibri"/>
                <w:b/>
                <w:bCs/>
                <w:color w:val="000000"/>
                <w:sz w:val="20"/>
                <w:szCs w:val="20"/>
                <w:lang w:eastAsia="es-CL"/>
              </w:rPr>
            </w:pPr>
            <w:r w:rsidRPr="0086594A">
              <w:rPr>
                <w:rFonts w:eastAsia="Times New Roman" w:cs="Calibri"/>
                <w:b/>
                <w:bCs/>
                <w:color w:val="000000"/>
                <w:sz w:val="20"/>
                <w:szCs w:val="20"/>
                <w:lang w:eastAsia="es-CL"/>
              </w:rPr>
              <w:t>Fecha</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69737" w14:textId="77777777" w:rsidR="006814CE" w:rsidRPr="0086594A" w:rsidRDefault="006814CE" w:rsidP="009C0BF1">
            <w:pPr>
              <w:spacing w:line="0" w:lineRule="atLeast"/>
              <w:jc w:val="center"/>
              <w:rPr>
                <w:rFonts w:eastAsia="Times New Roman" w:cs="Calibri"/>
                <w:b/>
                <w:bCs/>
                <w:color w:val="000000"/>
                <w:sz w:val="20"/>
                <w:szCs w:val="20"/>
                <w:lang w:eastAsia="es-CL"/>
              </w:rPr>
            </w:pPr>
            <w:r w:rsidRPr="0086594A">
              <w:rPr>
                <w:rFonts w:eastAsia="Times New Roman" w:cs="Calibri"/>
                <w:b/>
                <w:bCs/>
                <w:color w:val="000000"/>
                <w:sz w:val="20"/>
                <w:szCs w:val="20"/>
                <w:lang w:eastAsia="es-CL"/>
              </w:rPr>
              <w:t>Comisión / Institución</w:t>
            </w:r>
          </w:p>
        </w:tc>
        <w:tc>
          <w:tcPr>
            <w:tcW w:w="9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3DD8A" w14:textId="77777777" w:rsidR="006814CE" w:rsidRPr="0086594A" w:rsidRDefault="006814CE" w:rsidP="009C0BF1">
            <w:pPr>
              <w:spacing w:line="0" w:lineRule="atLeast"/>
              <w:jc w:val="center"/>
              <w:rPr>
                <w:rFonts w:eastAsia="Times New Roman" w:cs="Calibri"/>
                <w:b/>
                <w:bCs/>
                <w:sz w:val="20"/>
                <w:szCs w:val="20"/>
                <w:lang w:eastAsia="es-CL"/>
              </w:rPr>
            </w:pPr>
            <w:r w:rsidRPr="0086594A">
              <w:rPr>
                <w:rFonts w:eastAsia="Times New Roman" w:cs="Calibri"/>
                <w:b/>
                <w:bCs/>
                <w:sz w:val="20"/>
                <w:szCs w:val="20"/>
                <w:lang w:eastAsia="es-CL"/>
              </w:rPr>
              <w:t>Nombre de la actividad, proyecto o fuente fiscalizada</w:t>
            </w:r>
          </w:p>
        </w:tc>
        <w:tc>
          <w:tcPr>
            <w:tcW w:w="1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6D8B0" w14:textId="666BCFD7" w:rsidR="006814CE" w:rsidRPr="0086594A" w:rsidRDefault="006814CE" w:rsidP="00CE6299">
            <w:pPr>
              <w:spacing w:line="0" w:lineRule="atLeast"/>
              <w:jc w:val="center"/>
              <w:rPr>
                <w:rFonts w:eastAsia="Times New Roman" w:cs="Calibri"/>
                <w:b/>
                <w:bCs/>
                <w:color w:val="000000"/>
                <w:sz w:val="20"/>
                <w:szCs w:val="20"/>
                <w:lang w:eastAsia="es-CL"/>
              </w:rPr>
            </w:pPr>
            <w:r w:rsidRPr="0086594A">
              <w:rPr>
                <w:rFonts w:eastAsia="Times New Roman" w:cs="Calibri"/>
                <w:b/>
                <w:bCs/>
                <w:color w:val="000000"/>
                <w:sz w:val="20"/>
                <w:szCs w:val="20"/>
                <w:lang w:eastAsia="es-CL"/>
              </w:rPr>
              <w:t xml:space="preserve">Comentarios </w:t>
            </w:r>
          </w:p>
        </w:tc>
      </w:tr>
      <w:tr w:rsidR="002A63A6" w:rsidRPr="007C79D3" w14:paraId="2D287B3A" w14:textId="77777777" w:rsidTr="003E3C71">
        <w:trPr>
          <w:trHeight w:val="244"/>
          <w:jc w:val="center"/>
        </w:trPr>
        <w:tc>
          <w:tcPr>
            <w:tcW w:w="220" w:type="pct"/>
            <w:vMerge/>
            <w:tcBorders>
              <w:top w:val="nil"/>
              <w:left w:val="single" w:sz="4" w:space="0" w:color="auto"/>
              <w:bottom w:val="single" w:sz="4" w:space="0" w:color="auto"/>
              <w:right w:val="single" w:sz="4" w:space="0" w:color="auto"/>
            </w:tcBorders>
            <w:vAlign w:val="center"/>
            <w:hideMark/>
          </w:tcPr>
          <w:p w14:paraId="6552101D" w14:textId="77777777" w:rsidR="006814CE" w:rsidRPr="0086594A" w:rsidRDefault="006814CE" w:rsidP="009C0BF1">
            <w:pPr>
              <w:spacing w:line="0" w:lineRule="atLeast"/>
              <w:jc w:val="left"/>
              <w:rPr>
                <w:rFonts w:eastAsia="Times New Roman" w:cs="Calibri"/>
                <w:b/>
                <w:bCs/>
                <w:color w:val="000000"/>
                <w:sz w:val="20"/>
                <w:szCs w:val="20"/>
                <w:lang w:eastAsia="es-CL"/>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18411D5A" w14:textId="77777777" w:rsidR="006814CE" w:rsidRPr="0086594A" w:rsidRDefault="006814CE" w:rsidP="009C0BF1">
            <w:pPr>
              <w:spacing w:line="0" w:lineRule="atLeast"/>
              <w:jc w:val="left"/>
              <w:rPr>
                <w:rFonts w:eastAsia="Times New Roman" w:cs="Calibri"/>
                <w:b/>
                <w:bCs/>
                <w:color w:val="000000"/>
                <w:sz w:val="20"/>
                <w:szCs w:val="20"/>
                <w:lang w:eastAsia="es-CL"/>
              </w:rPr>
            </w:pPr>
          </w:p>
        </w:tc>
        <w:tc>
          <w:tcPr>
            <w:tcW w:w="178" w:type="pct"/>
            <w:vMerge/>
            <w:tcBorders>
              <w:top w:val="nil"/>
              <w:left w:val="single" w:sz="4" w:space="0" w:color="auto"/>
              <w:bottom w:val="single" w:sz="4" w:space="0" w:color="auto"/>
              <w:right w:val="single" w:sz="4" w:space="0" w:color="auto"/>
            </w:tcBorders>
            <w:vAlign w:val="center"/>
            <w:hideMark/>
          </w:tcPr>
          <w:p w14:paraId="150FBFFE" w14:textId="77777777" w:rsidR="006814CE" w:rsidRPr="0086594A" w:rsidRDefault="006814CE" w:rsidP="009C0BF1">
            <w:pPr>
              <w:spacing w:line="0" w:lineRule="atLeast"/>
              <w:jc w:val="left"/>
              <w:rPr>
                <w:rFonts w:eastAsia="Times New Roman" w:cs="Calibri"/>
                <w:b/>
                <w:bCs/>
                <w:color w:val="000000"/>
                <w:sz w:val="20"/>
                <w:szCs w:val="20"/>
                <w:lang w:eastAsia="es-CL"/>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14:paraId="184532E4" w14:textId="77777777" w:rsidR="006814CE" w:rsidRPr="0086594A" w:rsidRDefault="006814CE" w:rsidP="009C0BF1">
            <w:pPr>
              <w:spacing w:line="0" w:lineRule="atLeast"/>
              <w:jc w:val="left"/>
              <w:rPr>
                <w:rFonts w:eastAsia="Times New Roman" w:cs="Calibri"/>
                <w:b/>
                <w:bCs/>
                <w:color w:val="000000"/>
                <w:sz w:val="20"/>
                <w:szCs w:val="20"/>
                <w:lang w:eastAsia="es-CL"/>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31BE1079" w14:textId="77777777" w:rsidR="006814CE" w:rsidRPr="0086594A" w:rsidRDefault="006814CE" w:rsidP="009C0BF1">
            <w:pPr>
              <w:spacing w:line="0" w:lineRule="atLeast"/>
              <w:jc w:val="left"/>
              <w:rPr>
                <w:rFonts w:eastAsia="Times New Roman" w:cs="Calibri"/>
                <w:b/>
                <w:bCs/>
                <w:color w:val="000000"/>
                <w:sz w:val="20"/>
                <w:szCs w:val="20"/>
                <w:lang w:eastAsia="es-CL"/>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14:paraId="638ABBE9" w14:textId="77777777" w:rsidR="006814CE" w:rsidRPr="0086594A" w:rsidRDefault="006814CE" w:rsidP="009C0BF1">
            <w:pPr>
              <w:spacing w:line="0" w:lineRule="atLeast"/>
              <w:jc w:val="left"/>
              <w:rPr>
                <w:rFonts w:eastAsia="Times New Roman" w:cs="Calibri"/>
                <w:b/>
                <w:bCs/>
                <w:color w:val="000000"/>
                <w:sz w:val="20"/>
                <w:szCs w:val="20"/>
                <w:lang w:eastAsia="es-CL"/>
              </w:rPr>
            </w:pPr>
          </w:p>
        </w:tc>
        <w:tc>
          <w:tcPr>
            <w:tcW w:w="1623" w:type="pct"/>
            <w:vMerge/>
            <w:tcBorders>
              <w:top w:val="single" w:sz="4" w:space="0" w:color="auto"/>
              <w:left w:val="single" w:sz="4" w:space="0" w:color="auto"/>
              <w:bottom w:val="single" w:sz="4" w:space="0" w:color="auto"/>
              <w:right w:val="single" w:sz="4" w:space="0" w:color="auto"/>
            </w:tcBorders>
            <w:vAlign w:val="center"/>
            <w:hideMark/>
          </w:tcPr>
          <w:p w14:paraId="5C57BE32" w14:textId="77777777" w:rsidR="006814CE" w:rsidRPr="0086594A" w:rsidRDefault="006814CE" w:rsidP="009C0BF1">
            <w:pPr>
              <w:spacing w:line="0" w:lineRule="atLeast"/>
              <w:jc w:val="left"/>
              <w:rPr>
                <w:rFonts w:eastAsia="Times New Roman" w:cs="Calibri"/>
                <w:b/>
                <w:bCs/>
                <w:color w:val="000000"/>
                <w:sz w:val="20"/>
                <w:szCs w:val="20"/>
                <w:lang w:eastAsia="es-CL"/>
              </w:rPr>
            </w:pPr>
          </w:p>
        </w:tc>
      </w:tr>
      <w:tr w:rsidR="002A63A6" w:rsidRPr="007C79D3" w14:paraId="4E9DD035" w14:textId="77777777" w:rsidTr="003E3C71">
        <w:trPr>
          <w:trHeight w:val="244"/>
          <w:jc w:val="center"/>
        </w:trPr>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0C2B9A" w14:textId="05661D03" w:rsidR="006814CE" w:rsidRPr="0086594A" w:rsidRDefault="00D91104"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1</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F16A05" w14:textId="1F0F5011" w:rsidR="006814CE" w:rsidRPr="0086594A" w:rsidRDefault="00D91104" w:rsidP="008D48A3">
            <w:pPr>
              <w:spacing w:line="0" w:lineRule="atLeast"/>
              <w:jc w:val="left"/>
              <w:rPr>
                <w:rFonts w:eastAsia="Times New Roman" w:cs="Calibri"/>
                <w:color w:val="000000"/>
                <w:sz w:val="20"/>
                <w:szCs w:val="20"/>
                <w:lang w:eastAsia="es-CL"/>
              </w:rPr>
            </w:pPr>
            <w:r w:rsidRPr="0086594A">
              <w:rPr>
                <w:rFonts w:eastAsia="Times New Roman" w:cs="Calibri"/>
                <w:color w:val="000000"/>
                <w:sz w:val="20"/>
                <w:szCs w:val="20"/>
                <w:lang w:eastAsia="es-CL"/>
              </w:rPr>
              <w:t>Decreto Supremo</w:t>
            </w:r>
          </w:p>
        </w:tc>
        <w:tc>
          <w:tcPr>
            <w:tcW w:w="178" w:type="pct"/>
            <w:vMerge w:val="restart"/>
            <w:tcBorders>
              <w:top w:val="nil"/>
              <w:left w:val="single" w:sz="4" w:space="0" w:color="auto"/>
              <w:bottom w:val="single" w:sz="4" w:space="0" w:color="auto"/>
              <w:right w:val="single" w:sz="4" w:space="0" w:color="auto"/>
            </w:tcBorders>
            <w:shd w:val="clear" w:color="auto" w:fill="auto"/>
            <w:noWrap/>
            <w:vAlign w:val="center"/>
          </w:tcPr>
          <w:p w14:paraId="4E7D08B3" w14:textId="297F6E13" w:rsidR="006814CE" w:rsidRPr="0086594A" w:rsidRDefault="00D91104"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146</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C38E6D" w14:textId="18AE96D6" w:rsidR="006814CE" w:rsidRPr="0086594A" w:rsidRDefault="00D91104"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1997</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23BA571" w14:textId="7CDD519A" w:rsidR="006814CE" w:rsidRPr="0086594A" w:rsidRDefault="00D91104"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MINSEGPRES</w:t>
            </w:r>
          </w:p>
        </w:tc>
        <w:tc>
          <w:tcPr>
            <w:tcW w:w="9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46C296" w14:textId="6C8297E8" w:rsidR="006814CE" w:rsidRPr="0086594A" w:rsidRDefault="003E3C71" w:rsidP="009C0BF1">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SEA FLAVORS S.A.</w:t>
            </w:r>
          </w:p>
        </w:tc>
        <w:tc>
          <w:tcPr>
            <w:tcW w:w="16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6A3A281" w14:textId="264F239A" w:rsidR="006814CE" w:rsidRPr="0086594A" w:rsidRDefault="00F3255C" w:rsidP="0086594A">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No Existen Comentarios.</w:t>
            </w:r>
          </w:p>
        </w:tc>
      </w:tr>
      <w:tr w:rsidR="002A63A6" w:rsidRPr="007C79D3" w14:paraId="47BD4A10" w14:textId="77777777" w:rsidTr="003E3C71">
        <w:trPr>
          <w:trHeight w:val="244"/>
          <w:jc w:val="center"/>
        </w:trPr>
        <w:tc>
          <w:tcPr>
            <w:tcW w:w="220" w:type="pct"/>
            <w:vMerge/>
            <w:tcBorders>
              <w:top w:val="nil"/>
              <w:left w:val="single" w:sz="4" w:space="0" w:color="auto"/>
              <w:bottom w:val="single" w:sz="4" w:space="0" w:color="auto"/>
              <w:right w:val="single" w:sz="4" w:space="0" w:color="auto"/>
            </w:tcBorders>
            <w:vAlign w:val="center"/>
            <w:hideMark/>
          </w:tcPr>
          <w:p w14:paraId="17495494" w14:textId="77777777" w:rsidR="006814CE" w:rsidRPr="0086594A" w:rsidRDefault="006814CE" w:rsidP="009C0BF1">
            <w:pPr>
              <w:spacing w:line="0" w:lineRule="atLeast"/>
              <w:jc w:val="center"/>
              <w:rPr>
                <w:rFonts w:eastAsia="Times New Roman" w:cs="Calibri"/>
                <w:color w:val="000000"/>
                <w:sz w:val="20"/>
                <w:szCs w:val="20"/>
                <w:lang w:eastAsia="es-CL"/>
              </w:rPr>
            </w:pPr>
          </w:p>
        </w:tc>
        <w:tc>
          <w:tcPr>
            <w:tcW w:w="845" w:type="pct"/>
            <w:vMerge/>
            <w:tcBorders>
              <w:top w:val="single" w:sz="4" w:space="0" w:color="auto"/>
              <w:left w:val="single" w:sz="4" w:space="0" w:color="auto"/>
              <w:bottom w:val="single" w:sz="4" w:space="0" w:color="auto"/>
              <w:right w:val="single" w:sz="4" w:space="0" w:color="auto"/>
            </w:tcBorders>
            <w:vAlign w:val="center"/>
          </w:tcPr>
          <w:p w14:paraId="733E64A4" w14:textId="77777777" w:rsidR="006814CE" w:rsidRPr="0086594A" w:rsidRDefault="006814CE" w:rsidP="008D48A3">
            <w:pPr>
              <w:spacing w:line="0" w:lineRule="atLeast"/>
              <w:jc w:val="left"/>
              <w:rPr>
                <w:rFonts w:eastAsia="Times New Roman" w:cs="Calibri"/>
                <w:color w:val="000000"/>
                <w:sz w:val="20"/>
                <w:szCs w:val="20"/>
                <w:lang w:eastAsia="es-CL"/>
              </w:rPr>
            </w:pPr>
          </w:p>
        </w:tc>
        <w:tc>
          <w:tcPr>
            <w:tcW w:w="178" w:type="pct"/>
            <w:vMerge/>
            <w:tcBorders>
              <w:top w:val="nil"/>
              <w:left w:val="single" w:sz="4" w:space="0" w:color="auto"/>
              <w:bottom w:val="single" w:sz="4" w:space="0" w:color="auto"/>
              <w:right w:val="single" w:sz="4" w:space="0" w:color="auto"/>
            </w:tcBorders>
            <w:vAlign w:val="center"/>
          </w:tcPr>
          <w:p w14:paraId="3BA7CE3B" w14:textId="77777777" w:rsidR="006814CE" w:rsidRPr="0086594A" w:rsidRDefault="006814CE" w:rsidP="009C0BF1">
            <w:pPr>
              <w:spacing w:line="0" w:lineRule="atLeast"/>
              <w:jc w:val="center"/>
              <w:rPr>
                <w:rFonts w:eastAsia="Times New Roman" w:cs="Calibri"/>
                <w:color w:val="000000"/>
                <w:sz w:val="20"/>
                <w:szCs w:val="20"/>
                <w:lang w:eastAsia="es-CL"/>
              </w:rPr>
            </w:pPr>
          </w:p>
        </w:tc>
        <w:tc>
          <w:tcPr>
            <w:tcW w:w="352" w:type="pct"/>
            <w:vMerge/>
            <w:tcBorders>
              <w:top w:val="single" w:sz="4" w:space="0" w:color="auto"/>
              <w:left w:val="single" w:sz="4" w:space="0" w:color="auto"/>
              <w:bottom w:val="single" w:sz="4" w:space="0" w:color="auto"/>
              <w:right w:val="single" w:sz="4" w:space="0" w:color="auto"/>
            </w:tcBorders>
            <w:vAlign w:val="center"/>
          </w:tcPr>
          <w:p w14:paraId="2F9F816E" w14:textId="77777777" w:rsidR="006814CE" w:rsidRPr="0086594A" w:rsidRDefault="006814CE" w:rsidP="009C0BF1">
            <w:pPr>
              <w:spacing w:line="0" w:lineRule="atLeast"/>
              <w:jc w:val="center"/>
              <w:rPr>
                <w:rFonts w:eastAsia="Times New Roman" w:cs="Calibri"/>
                <w:color w:val="000000"/>
                <w:sz w:val="20"/>
                <w:szCs w:val="20"/>
                <w:lang w:eastAsia="es-CL"/>
              </w:rPr>
            </w:pPr>
          </w:p>
        </w:tc>
        <w:tc>
          <w:tcPr>
            <w:tcW w:w="801" w:type="pct"/>
            <w:vMerge/>
            <w:tcBorders>
              <w:top w:val="single" w:sz="4" w:space="0" w:color="auto"/>
              <w:left w:val="single" w:sz="4" w:space="0" w:color="auto"/>
              <w:bottom w:val="single" w:sz="4" w:space="0" w:color="auto"/>
              <w:right w:val="single" w:sz="4" w:space="0" w:color="auto"/>
            </w:tcBorders>
            <w:vAlign w:val="center"/>
          </w:tcPr>
          <w:p w14:paraId="15352431" w14:textId="77777777" w:rsidR="006814CE" w:rsidRPr="0086594A" w:rsidRDefault="006814CE" w:rsidP="009C0BF1">
            <w:pPr>
              <w:spacing w:line="0" w:lineRule="atLeast"/>
              <w:jc w:val="center"/>
              <w:rPr>
                <w:rFonts w:eastAsia="Times New Roman" w:cs="Calibri"/>
                <w:color w:val="000000"/>
                <w:sz w:val="20"/>
                <w:szCs w:val="20"/>
                <w:lang w:eastAsia="es-CL"/>
              </w:rPr>
            </w:pPr>
          </w:p>
        </w:tc>
        <w:tc>
          <w:tcPr>
            <w:tcW w:w="982" w:type="pct"/>
            <w:vMerge/>
            <w:tcBorders>
              <w:top w:val="single" w:sz="4" w:space="0" w:color="auto"/>
              <w:left w:val="single" w:sz="4" w:space="0" w:color="auto"/>
              <w:bottom w:val="single" w:sz="4" w:space="0" w:color="auto"/>
              <w:right w:val="single" w:sz="4" w:space="0" w:color="auto"/>
            </w:tcBorders>
            <w:vAlign w:val="center"/>
          </w:tcPr>
          <w:p w14:paraId="32BA2D5D" w14:textId="77777777" w:rsidR="006814CE" w:rsidRPr="0086594A" w:rsidRDefault="006814CE" w:rsidP="009C0BF1">
            <w:pPr>
              <w:spacing w:line="0" w:lineRule="atLeast"/>
              <w:rPr>
                <w:rFonts w:eastAsia="Times New Roman" w:cs="Calibri"/>
                <w:color w:val="000000"/>
                <w:sz w:val="20"/>
                <w:szCs w:val="20"/>
                <w:lang w:eastAsia="es-CL"/>
              </w:rPr>
            </w:pPr>
          </w:p>
        </w:tc>
        <w:tc>
          <w:tcPr>
            <w:tcW w:w="1623" w:type="pct"/>
            <w:vMerge/>
            <w:tcBorders>
              <w:top w:val="single" w:sz="4" w:space="0" w:color="auto"/>
              <w:left w:val="single" w:sz="4" w:space="0" w:color="auto"/>
              <w:bottom w:val="single" w:sz="4" w:space="0" w:color="auto"/>
              <w:right w:val="single" w:sz="4" w:space="0" w:color="auto"/>
            </w:tcBorders>
            <w:vAlign w:val="center"/>
          </w:tcPr>
          <w:p w14:paraId="2B6B2027" w14:textId="77777777" w:rsidR="006814CE" w:rsidRPr="0086594A" w:rsidRDefault="006814CE" w:rsidP="0086594A">
            <w:pPr>
              <w:spacing w:line="0" w:lineRule="atLeast"/>
              <w:rPr>
                <w:rFonts w:eastAsia="Times New Roman" w:cs="Calibri"/>
                <w:color w:val="000000"/>
                <w:sz w:val="20"/>
                <w:szCs w:val="20"/>
                <w:lang w:eastAsia="es-CL"/>
              </w:rPr>
            </w:pPr>
          </w:p>
        </w:tc>
      </w:tr>
      <w:tr w:rsidR="002A63A6" w:rsidRPr="007C79D3" w14:paraId="76D43150" w14:textId="77777777" w:rsidTr="003E3C71">
        <w:trPr>
          <w:trHeight w:val="244"/>
          <w:jc w:val="center"/>
        </w:trPr>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CF361B" w14:textId="5190742F" w:rsidR="006814CE" w:rsidRPr="0086594A" w:rsidRDefault="00D91104"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2</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9208" w14:textId="2DC616DA" w:rsidR="006814CE" w:rsidRPr="0086594A" w:rsidRDefault="00D91104" w:rsidP="008D48A3">
            <w:pPr>
              <w:spacing w:line="0" w:lineRule="atLeast"/>
              <w:jc w:val="left"/>
              <w:rPr>
                <w:rFonts w:eastAsia="Times New Roman" w:cs="Calibri"/>
                <w:color w:val="000000"/>
                <w:sz w:val="20"/>
                <w:szCs w:val="20"/>
                <w:lang w:eastAsia="es-CL"/>
              </w:rPr>
            </w:pPr>
            <w:r w:rsidRPr="0086594A">
              <w:rPr>
                <w:rFonts w:eastAsia="Times New Roman" w:cs="Calibri"/>
                <w:color w:val="000000"/>
                <w:sz w:val="20"/>
                <w:szCs w:val="20"/>
                <w:lang w:eastAsia="es-CL"/>
              </w:rPr>
              <w:t>Programa de Cumplimiento</w:t>
            </w:r>
          </w:p>
        </w:tc>
        <w:tc>
          <w:tcPr>
            <w:tcW w:w="178" w:type="pct"/>
            <w:vMerge w:val="restart"/>
            <w:tcBorders>
              <w:top w:val="nil"/>
              <w:left w:val="single" w:sz="4" w:space="0" w:color="auto"/>
              <w:bottom w:val="single" w:sz="4" w:space="0" w:color="auto"/>
              <w:right w:val="single" w:sz="4" w:space="0" w:color="auto"/>
            </w:tcBorders>
            <w:shd w:val="clear" w:color="auto" w:fill="auto"/>
            <w:noWrap/>
            <w:vAlign w:val="center"/>
          </w:tcPr>
          <w:p w14:paraId="76FE3025" w14:textId="77777777" w:rsidR="006814CE" w:rsidRPr="0086594A" w:rsidRDefault="006814CE" w:rsidP="009C0BF1">
            <w:pPr>
              <w:spacing w:line="0" w:lineRule="atLeast"/>
              <w:jc w:val="center"/>
              <w:rPr>
                <w:rFonts w:eastAsia="Times New Roman" w:cs="Calibri"/>
                <w:color w:val="000000"/>
                <w:sz w:val="20"/>
                <w:szCs w:val="20"/>
                <w:lang w:eastAsia="es-CL"/>
              </w:rPr>
            </w:pP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089E338" w14:textId="3445924C" w:rsidR="006814CE" w:rsidRPr="0086594A" w:rsidRDefault="002A63A6"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27/08/2013</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4DEA4DA" w14:textId="6C0A2E7F" w:rsidR="006814CE" w:rsidRPr="0086594A" w:rsidRDefault="002A63A6" w:rsidP="009C0BF1">
            <w:pPr>
              <w:spacing w:line="0" w:lineRule="atLeast"/>
              <w:jc w:val="center"/>
              <w:rPr>
                <w:rFonts w:eastAsia="Times New Roman" w:cs="Calibri"/>
                <w:color w:val="000000"/>
                <w:sz w:val="20"/>
                <w:szCs w:val="20"/>
                <w:lang w:eastAsia="es-CL"/>
              </w:rPr>
            </w:pPr>
            <w:r w:rsidRPr="0086594A">
              <w:rPr>
                <w:rFonts w:eastAsia="Times New Roman" w:cs="Calibri"/>
                <w:color w:val="000000"/>
                <w:sz w:val="20"/>
                <w:szCs w:val="20"/>
                <w:lang w:eastAsia="es-CL"/>
              </w:rPr>
              <w:t>SMA</w:t>
            </w:r>
          </w:p>
        </w:tc>
        <w:tc>
          <w:tcPr>
            <w:tcW w:w="9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66F9F1" w14:textId="75E7AFB1" w:rsidR="006814CE" w:rsidRPr="0086594A" w:rsidRDefault="00F3255C" w:rsidP="009C0BF1">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SEA FLAVORS S.A.</w:t>
            </w:r>
          </w:p>
        </w:tc>
        <w:tc>
          <w:tcPr>
            <w:tcW w:w="16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7E05F4" w14:textId="34F3CD16" w:rsidR="002A63A6" w:rsidRPr="0086594A" w:rsidRDefault="002A63A6" w:rsidP="0086594A">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Aprobado, bajo condición suspensiva, mediante</w:t>
            </w:r>
          </w:p>
          <w:p w14:paraId="17772204" w14:textId="080F91A6" w:rsidR="002A63A6" w:rsidRPr="0086594A" w:rsidRDefault="002A63A6" w:rsidP="0086594A">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ORD U.I.P.S N° 596 y con pronunciamiento de</w:t>
            </w:r>
          </w:p>
          <w:p w14:paraId="1249C797" w14:textId="77777777" w:rsidR="0086594A" w:rsidRPr="0086594A" w:rsidRDefault="002A63A6" w:rsidP="0086594A">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U.I.P.S a través de su ORD U.I.P.S N° 715, del</w:t>
            </w:r>
          </w:p>
          <w:p w14:paraId="558F559C" w14:textId="337A95E4" w:rsidR="002A63A6" w:rsidRPr="0086594A" w:rsidRDefault="002A63A6" w:rsidP="0086594A">
            <w:pPr>
              <w:spacing w:line="0" w:lineRule="atLeast"/>
              <w:rPr>
                <w:rFonts w:eastAsia="Times New Roman" w:cs="Calibri"/>
                <w:color w:val="000000"/>
                <w:sz w:val="20"/>
                <w:szCs w:val="20"/>
                <w:lang w:eastAsia="es-CL"/>
              </w:rPr>
            </w:pPr>
            <w:r w:rsidRPr="0086594A">
              <w:rPr>
                <w:rFonts w:eastAsia="Times New Roman" w:cs="Calibri"/>
                <w:color w:val="000000"/>
                <w:sz w:val="20"/>
                <w:szCs w:val="20"/>
                <w:lang w:eastAsia="es-CL"/>
              </w:rPr>
              <w:t>27 de septiembre de 2013.</w:t>
            </w:r>
          </w:p>
        </w:tc>
      </w:tr>
      <w:tr w:rsidR="002A63A6" w:rsidRPr="007C79D3" w14:paraId="2C724B3B" w14:textId="77777777" w:rsidTr="003E3C71">
        <w:trPr>
          <w:trHeight w:val="244"/>
          <w:jc w:val="center"/>
        </w:trPr>
        <w:tc>
          <w:tcPr>
            <w:tcW w:w="220" w:type="pct"/>
            <w:vMerge/>
            <w:tcBorders>
              <w:top w:val="nil"/>
              <w:left w:val="single" w:sz="4" w:space="0" w:color="auto"/>
              <w:bottom w:val="single" w:sz="4" w:space="0" w:color="auto"/>
              <w:right w:val="single" w:sz="4" w:space="0" w:color="auto"/>
            </w:tcBorders>
            <w:vAlign w:val="center"/>
            <w:hideMark/>
          </w:tcPr>
          <w:p w14:paraId="4574BCA1" w14:textId="77777777" w:rsidR="006814CE" w:rsidRPr="005626CB" w:rsidRDefault="006814CE" w:rsidP="009C0BF1">
            <w:pPr>
              <w:spacing w:line="0" w:lineRule="atLeast"/>
              <w:jc w:val="center"/>
              <w:rPr>
                <w:rFonts w:eastAsia="Times New Roman" w:cs="Calibri"/>
                <w:color w:val="000000"/>
                <w:sz w:val="20"/>
                <w:szCs w:val="20"/>
                <w:lang w:eastAsia="es-CL"/>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2A753BFD" w14:textId="77777777" w:rsidR="006814CE" w:rsidRPr="005626CB" w:rsidRDefault="006814CE" w:rsidP="009C0BF1">
            <w:pPr>
              <w:spacing w:line="0" w:lineRule="atLeast"/>
              <w:jc w:val="center"/>
              <w:rPr>
                <w:rFonts w:eastAsia="Times New Roman" w:cs="Calibri"/>
                <w:color w:val="000000"/>
                <w:sz w:val="20"/>
                <w:szCs w:val="20"/>
                <w:lang w:eastAsia="es-CL"/>
              </w:rPr>
            </w:pPr>
          </w:p>
        </w:tc>
        <w:tc>
          <w:tcPr>
            <w:tcW w:w="178" w:type="pct"/>
            <w:vMerge/>
            <w:tcBorders>
              <w:top w:val="nil"/>
              <w:left w:val="single" w:sz="4" w:space="0" w:color="auto"/>
              <w:bottom w:val="single" w:sz="4" w:space="0" w:color="auto"/>
              <w:right w:val="single" w:sz="4" w:space="0" w:color="auto"/>
            </w:tcBorders>
            <w:vAlign w:val="center"/>
          </w:tcPr>
          <w:p w14:paraId="6E8B2808" w14:textId="77777777" w:rsidR="006814CE" w:rsidRPr="005626CB" w:rsidRDefault="006814CE" w:rsidP="009C0BF1">
            <w:pPr>
              <w:spacing w:line="0" w:lineRule="atLeast"/>
              <w:jc w:val="center"/>
              <w:rPr>
                <w:rFonts w:eastAsia="Times New Roman" w:cs="Calibri"/>
                <w:color w:val="000000"/>
                <w:sz w:val="20"/>
                <w:szCs w:val="20"/>
                <w:lang w:eastAsia="es-CL"/>
              </w:rPr>
            </w:pPr>
          </w:p>
        </w:tc>
        <w:tc>
          <w:tcPr>
            <w:tcW w:w="352" w:type="pct"/>
            <w:vMerge/>
            <w:tcBorders>
              <w:top w:val="single" w:sz="4" w:space="0" w:color="auto"/>
              <w:left w:val="single" w:sz="4" w:space="0" w:color="auto"/>
              <w:bottom w:val="single" w:sz="4" w:space="0" w:color="auto"/>
              <w:right w:val="single" w:sz="4" w:space="0" w:color="auto"/>
            </w:tcBorders>
            <w:vAlign w:val="center"/>
          </w:tcPr>
          <w:p w14:paraId="6B8BB3EA" w14:textId="77777777" w:rsidR="006814CE" w:rsidRPr="005626CB" w:rsidRDefault="006814CE" w:rsidP="009C0BF1">
            <w:pPr>
              <w:spacing w:line="0" w:lineRule="atLeast"/>
              <w:jc w:val="center"/>
              <w:rPr>
                <w:rFonts w:eastAsia="Times New Roman" w:cs="Calibri"/>
                <w:color w:val="000000"/>
                <w:sz w:val="20"/>
                <w:szCs w:val="20"/>
                <w:lang w:eastAsia="es-CL"/>
              </w:rPr>
            </w:pPr>
          </w:p>
        </w:tc>
        <w:tc>
          <w:tcPr>
            <w:tcW w:w="801" w:type="pct"/>
            <w:vMerge/>
            <w:tcBorders>
              <w:top w:val="single" w:sz="4" w:space="0" w:color="auto"/>
              <w:left w:val="single" w:sz="4" w:space="0" w:color="auto"/>
              <w:bottom w:val="single" w:sz="4" w:space="0" w:color="auto"/>
              <w:right w:val="single" w:sz="4" w:space="0" w:color="auto"/>
            </w:tcBorders>
            <w:vAlign w:val="center"/>
          </w:tcPr>
          <w:p w14:paraId="6981FF55" w14:textId="77777777" w:rsidR="006814CE" w:rsidRPr="005626CB" w:rsidRDefault="006814CE" w:rsidP="009C0BF1">
            <w:pPr>
              <w:spacing w:line="0" w:lineRule="atLeast"/>
              <w:jc w:val="center"/>
              <w:rPr>
                <w:rFonts w:eastAsia="Times New Roman" w:cs="Calibri"/>
                <w:color w:val="000000"/>
                <w:sz w:val="20"/>
                <w:szCs w:val="20"/>
                <w:lang w:eastAsia="es-CL"/>
              </w:rPr>
            </w:pPr>
          </w:p>
        </w:tc>
        <w:tc>
          <w:tcPr>
            <w:tcW w:w="982" w:type="pct"/>
            <w:vMerge/>
            <w:tcBorders>
              <w:top w:val="single" w:sz="4" w:space="0" w:color="auto"/>
              <w:left w:val="single" w:sz="4" w:space="0" w:color="auto"/>
              <w:bottom w:val="single" w:sz="4" w:space="0" w:color="auto"/>
              <w:right w:val="single" w:sz="4" w:space="0" w:color="auto"/>
            </w:tcBorders>
            <w:vAlign w:val="center"/>
          </w:tcPr>
          <w:p w14:paraId="3B2D4C4D" w14:textId="77777777" w:rsidR="006814CE" w:rsidRPr="005626CB" w:rsidRDefault="006814CE" w:rsidP="009C0BF1">
            <w:pPr>
              <w:spacing w:line="0" w:lineRule="atLeast"/>
              <w:rPr>
                <w:rFonts w:eastAsia="Times New Roman" w:cs="Calibri"/>
                <w:color w:val="000000"/>
                <w:sz w:val="20"/>
                <w:szCs w:val="20"/>
                <w:lang w:eastAsia="es-CL"/>
              </w:rPr>
            </w:pPr>
          </w:p>
        </w:tc>
        <w:tc>
          <w:tcPr>
            <w:tcW w:w="1623" w:type="pct"/>
            <w:vMerge/>
            <w:tcBorders>
              <w:top w:val="single" w:sz="4" w:space="0" w:color="auto"/>
              <w:left w:val="single" w:sz="4" w:space="0" w:color="auto"/>
              <w:bottom w:val="single" w:sz="4" w:space="0" w:color="auto"/>
              <w:right w:val="single" w:sz="4" w:space="0" w:color="auto"/>
            </w:tcBorders>
            <w:vAlign w:val="center"/>
          </w:tcPr>
          <w:p w14:paraId="53D4F971" w14:textId="77777777" w:rsidR="006814CE" w:rsidRPr="005626CB" w:rsidRDefault="006814CE" w:rsidP="009C0BF1">
            <w:pPr>
              <w:spacing w:line="0" w:lineRule="atLeast"/>
              <w:rPr>
                <w:rFonts w:eastAsia="Times New Roman" w:cs="Calibri"/>
                <w:color w:val="000000"/>
                <w:sz w:val="20"/>
                <w:szCs w:val="20"/>
                <w:lang w:eastAsia="es-CL"/>
              </w:rPr>
            </w:pPr>
          </w:p>
        </w:tc>
      </w:tr>
    </w:tbl>
    <w:p w14:paraId="42A8965E" w14:textId="77777777" w:rsidR="00CE00CA" w:rsidRPr="00CE00CA" w:rsidRDefault="00CE00CA" w:rsidP="00CE00CA">
      <w:bookmarkStart w:id="50" w:name="_Toc402451562"/>
    </w:p>
    <w:p w14:paraId="5512BDE0" w14:textId="3A55A182" w:rsidR="009157E5" w:rsidRPr="009157E5" w:rsidRDefault="009157E5" w:rsidP="00EF4FB4">
      <w:pPr>
        <w:pStyle w:val="Ttulo2"/>
      </w:pPr>
      <w:r>
        <w:t>D</w:t>
      </w:r>
      <w:r w:rsidR="00EF4FB4">
        <w:t>ocumentación Revisada</w:t>
      </w:r>
      <w:bookmarkEnd w:id="5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85"/>
        <w:gridCol w:w="2834"/>
        <w:gridCol w:w="1700"/>
        <w:gridCol w:w="1561"/>
        <w:gridCol w:w="1561"/>
        <w:gridCol w:w="2949"/>
      </w:tblGrid>
      <w:tr w:rsidR="004F4B02" w14:paraId="0A326C97" w14:textId="77777777" w:rsidTr="0086594A">
        <w:trPr>
          <w:trHeight w:val="395"/>
        </w:trPr>
        <w:tc>
          <w:tcPr>
            <w:tcW w:w="1127" w:type="pct"/>
            <w:vMerge w:val="restart"/>
            <w:shd w:val="clear" w:color="auto" w:fill="D9D9D9"/>
            <w:tcMar>
              <w:top w:w="0" w:type="dxa"/>
              <w:left w:w="108" w:type="dxa"/>
              <w:bottom w:w="0" w:type="dxa"/>
              <w:right w:w="108" w:type="dxa"/>
            </w:tcMar>
            <w:vAlign w:val="center"/>
          </w:tcPr>
          <w:p w14:paraId="2AF4EC23" w14:textId="3183E199" w:rsidR="004F4B02" w:rsidRDefault="004F4B02" w:rsidP="0086594A">
            <w:pPr>
              <w:jc w:val="center"/>
              <w:rPr>
                <w:b/>
                <w:bCs/>
                <w:sz w:val="20"/>
                <w:szCs w:val="20"/>
                <w:lang w:val="es-ES" w:eastAsia="es-ES"/>
              </w:rPr>
            </w:pPr>
            <w:r>
              <w:rPr>
                <w:b/>
                <w:bCs/>
                <w:sz w:val="20"/>
                <w:szCs w:val="20"/>
                <w:lang w:val="es-ES" w:eastAsia="es-ES"/>
              </w:rPr>
              <w:t>Nombre del informe</w:t>
            </w:r>
            <w:r w:rsidR="0086594A">
              <w:rPr>
                <w:b/>
                <w:bCs/>
                <w:sz w:val="20"/>
                <w:szCs w:val="20"/>
                <w:lang w:val="es-ES" w:eastAsia="es-ES"/>
              </w:rPr>
              <w:t>s revisado</w:t>
            </w:r>
            <w:r>
              <w:rPr>
                <w:b/>
                <w:bCs/>
                <w:sz w:val="20"/>
                <w:szCs w:val="20"/>
                <w:lang w:val="es-ES" w:eastAsia="es-ES"/>
              </w:rPr>
              <w:t>s</w:t>
            </w:r>
          </w:p>
        </w:tc>
        <w:tc>
          <w:tcPr>
            <w:tcW w:w="1035" w:type="pct"/>
            <w:vMerge w:val="restart"/>
            <w:shd w:val="clear" w:color="auto" w:fill="D9D9D9"/>
            <w:vAlign w:val="center"/>
          </w:tcPr>
          <w:p w14:paraId="1113C379" w14:textId="1B8789F6" w:rsidR="004F4B02" w:rsidDel="00430772" w:rsidRDefault="004F4B02" w:rsidP="009C0BF1">
            <w:pPr>
              <w:jc w:val="center"/>
              <w:rPr>
                <w:b/>
                <w:bCs/>
                <w:sz w:val="20"/>
                <w:szCs w:val="20"/>
                <w:lang w:val="es-ES" w:eastAsia="es-ES"/>
              </w:rPr>
            </w:pPr>
            <w:r>
              <w:rPr>
                <w:b/>
                <w:bCs/>
                <w:sz w:val="20"/>
                <w:szCs w:val="20"/>
                <w:lang w:val="es-ES" w:eastAsia="es-ES"/>
              </w:rPr>
              <w:t>Objetivo del programa de cumplimiento asociado</w:t>
            </w:r>
          </w:p>
        </w:tc>
        <w:tc>
          <w:tcPr>
            <w:tcW w:w="621" w:type="pct"/>
            <w:vMerge w:val="restart"/>
            <w:shd w:val="clear" w:color="auto" w:fill="D9D9D9"/>
            <w:vAlign w:val="center"/>
          </w:tcPr>
          <w:p w14:paraId="078EF74C" w14:textId="4A4D3481" w:rsidR="004F4B02" w:rsidRDefault="004F4B02" w:rsidP="00341BCB">
            <w:pPr>
              <w:jc w:val="center"/>
              <w:rPr>
                <w:b/>
                <w:bCs/>
                <w:sz w:val="20"/>
                <w:szCs w:val="20"/>
                <w:lang w:val="es-ES" w:eastAsia="es-ES"/>
              </w:rPr>
            </w:pPr>
            <w:r>
              <w:rPr>
                <w:b/>
                <w:bCs/>
                <w:sz w:val="20"/>
                <w:szCs w:val="20"/>
                <w:lang w:val="es-ES" w:eastAsia="es-ES"/>
              </w:rPr>
              <w:t xml:space="preserve">Fecha de recepción documento </w:t>
            </w:r>
          </w:p>
        </w:tc>
        <w:tc>
          <w:tcPr>
            <w:tcW w:w="1140" w:type="pct"/>
            <w:gridSpan w:val="2"/>
            <w:shd w:val="clear" w:color="auto" w:fill="D9D9D9"/>
            <w:vAlign w:val="center"/>
          </w:tcPr>
          <w:p w14:paraId="4D8A287F" w14:textId="77777777" w:rsidR="004F4B02" w:rsidRDefault="004F4B02" w:rsidP="009C0BF1">
            <w:pPr>
              <w:jc w:val="center"/>
              <w:rPr>
                <w:b/>
                <w:bCs/>
                <w:sz w:val="20"/>
                <w:szCs w:val="20"/>
                <w:lang w:val="es-ES" w:eastAsia="es-ES"/>
              </w:rPr>
            </w:pPr>
            <w:r>
              <w:rPr>
                <w:b/>
                <w:bCs/>
                <w:sz w:val="20"/>
                <w:szCs w:val="20"/>
                <w:lang w:val="es-ES" w:eastAsia="es-ES"/>
              </w:rPr>
              <w:t>Periodo que reporta</w:t>
            </w:r>
          </w:p>
        </w:tc>
        <w:tc>
          <w:tcPr>
            <w:tcW w:w="1077" w:type="pct"/>
            <w:vMerge w:val="restart"/>
            <w:shd w:val="clear" w:color="auto" w:fill="D9D9D9"/>
            <w:vAlign w:val="center"/>
          </w:tcPr>
          <w:p w14:paraId="48406DCC" w14:textId="5CA8B86A" w:rsidR="004F4B02" w:rsidRDefault="004F4B02" w:rsidP="004F4B02">
            <w:pPr>
              <w:jc w:val="center"/>
              <w:rPr>
                <w:b/>
                <w:bCs/>
                <w:sz w:val="20"/>
                <w:szCs w:val="20"/>
                <w:lang w:val="es-ES" w:eastAsia="es-ES"/>
              </w:rPr>
            </w:pPr>
            <w:r>
              <w:rPr>
                <w:b/>
                <w:bCs/>
                <w:sz w:val="20"/>
                <w:szCs w:val="20"/>
                <w:lang w:val="es-ES" w:eastAsia="es-ES"/>
              </w:rPr>
              <w:t>Observación</w:t>
            </w:r>
          </w:p>
        </w:tc>
      </w:tr>
      <w:tr w:rsidR="0034661E" w14:paraId="7E0005A9" w14:textId="77777777" w:rsidTr="0086594A">
        <w:trPr>
          <w:trHeight w:val="395"/>
        </w:trPr>
        <w:tc>
          <w:tcPr>
            <w:tcW w:w="1127" w:type="pct"/>
            <w:vMerge/>
            <w:shd w:val="clear" w:color="auto" w:fill="D9D9D9"/>
            <w:tcMar>
              <w:top w:w="0" w:type="dxa"/>
              <w:left w:w="108" w:type="dxa"/>
              <w:bottom w:w="0" w:type="dxa"/>
              <w:right w:w="108" w:type="dxa"/>
            </w:tcMar>
            <w:vAlign w:val="center"/>
            <w:hideMark/>
          </w:tcPr>
          <w:p w14:paraId="4B7C97D3" w14:textId="77777777" w:rsidR="004F4B02" w:rsidRDefault="004F4B02" w:rsidP="009C0BF1">
            <w:pPr>
              <w:jc w:val="center"/>
              <w:rPr>
                <w:rFonts w:ascii="Calibri" w:eastAsiaTheme="minorHAnsi" w:hAnsi="Calibri"/>
                <w:b/>
                <w:bCs/>
                <w:sz w:val="20"/>
                <w:szCs w:val="20"/>
                <w:lang w:val="es-ES"/>
              </w:rPr>
            </w:pPr>
          </w:p>
        </w:tc>
        <w:tc>
          <w:tcPr>
            <w:tcW w:w="1035" w:type="pct"/>
            <w:vMerge/>
            <w:shd w:val="clear" w:color="auto" w:fill="D9D9D9"/>
            <w:vAlign w:val="center"/>
            <w:hideMark/>
          </w:tcPr>
          <w:p w14:paraId="05D9519F" w14:textId="77777777" w:rsidR="004F4B02" w:rsidRDefault="004F4B02" w:rsidP="009C0BF1">
            <w:pPr>
              <w:jc w:val="center"/>
              <w:rPr>
                <w:rFonts w:ascii="Calibri" w:eastAsiaTheme="minorHAnsi" w:hAnsi="Calibri"/>
                <w:b/>
                <w:bCs/>
                <w:sz w:val="20"/>
                <w:szCs w:val="20"/>
                <w:lang w:val="es-ES" w:eastAsia="es-ES"/>
              </w:rPr>
            </w:pPr>
          </w:p>
        </w:tc>
        <w:tc>
          <w:tcPr>
            <w:tcW w:w="621" w:type="pct"/>
            <w:vMerge/>
            <w:shd w:val="clear" w:color="auto" w:fill="D9D9D9"/>
            <w:vAlign w:val="center"/>
            <w:hideMark/>
          </w:tcPr>
          <w:p w14:paraId="7D1CFDAD" w14:textId="77777777" w:rsidR="004F4B02" w:rsidRDefault="004F4B02" w:rsidP="009C0BF1">
            <w:pPr>
              <w:jc w:val="center"/>
              <w:rPr>
                <w:rFonts w:ascii="Calibri" w:eastAsiaTheme="minorHAnsi" w:hAnsi="Calibri"/>
                <w:b/>
                <w:bCs/>
                <w:sz w:val="20"/>
                <w:szCs w:val="20"/>
                <w:lang w:val="es-ES"/>
              </w:rPr>
            </w:pPr>
          </w:p>
        </w:tc>
        <w:tc>
          <w:tcPr>
            <w:tcW w:w="570" w:type="pct"/>
            <w:shd w:val="clear" w:color="auto" w:fill="D9D9D9"/>
            <w:vAlign w:val="center"/>
            <w:hideMark/>
          </w:tcPr>
          <w:p w14:paraId="230C77FE" w14:textId="239E3C16" w:rsidR="004F4B02" w:rsidRPr="00341BCB" w:rsidRDefault="004F4B02" w:rsidP="00341BCB">
            <w:pPr>
              <w:jc w:val="center"/>
              <w:rPr>
                <w:b/>
                <w:bCs/>
                <w:sz w:val="20"/>
                <w:szCs w:val="20"/>
                <w:lang w:val="es-ES" w:eastAsia="es-ES"/>
              </w:rPr>
            </w:pPr>
            <w:r>
              <w:rPr>
                <w:b/>
                <w:bCs/>
                <w:sz w:val="20"/>
                <w:szCs w:val="20"/>
                <w:lang w:val="es-ES" w:eastAsia="es-ES"/>
              </w:rPr>
              <w:t xml:space="preserve">Desde </w:t>
            </w:r>
          </w:p>
        </w:tc>
        <w:tc>
          <w:tcPr>
            <w:tcW w:w="570" w:type="pct"/>
            <w:shd w:val="clear" w:color="auto" w:fill="D9D9D9"/>
            <w:vAlign w:val="center"/>
          </w:tcPr>
          <w:p w14:paraId="30642257" w14:textId="18158C6F" w:rsidR="004F4B02" w:rsidRDefault="004F4B02" w:rsidP="00341BCB">
            <w:pPr>
              <w:jc w:val="center"/>
              <w:rPr>
                <w:b/>
                <w:bCs/>
                <w:sz w:val="20"/>
                <w:szCs w:val="20"/>
                <w:lang w:val="es-ES" w:eastAsia="es-ES"/>
              </w:rPr>
            </w:pPr>
            <w:r>
              <w:rPr>
                <w:b/>
                <w:bCs/>
                <w:sz w:val="20"/>
                <w:szCs w:val="20"/>
                <w:lang w:val="es-ES" w:eastAsia="es-ES"/>
              </w:rPr>
              <w:t xml:space="preserve">Hasta </w:t>
            </w:r>
          </w:p>
        </w:tc>
        <w:tc>
          <w:tcPr>
            <w:tcW w:w="1077" w:type="pct"/>
            <w:vMerge/>
            <w:shd w:val="clear" w:color="auto" w:fill="D9D9D9"/>
            <w:vAlign w:val="center"/>
            <w:hideMark/>
          </w:tcPr>
          <w:p w14:paraId="0C863FFF" w14:textId="77777777" w:rsidR="004F4B02" w:rsidRDefault="004F4B02" w:rsidP="009C0BF1">
            <w:pPr>
              <w:jc w:val="center"/>
              <w:rPr>
                <w:rFonts w:ascii="Calibri" w:eastAsiaTheme="minorHAnsi" w:hAnsi="Calibri"/>
                <w:b/>
                <w:bCs/>
                <w:sz w:val="20"/>
                <w:szCs w:val="20"/>
                <w:lang w:val="es-ES" w:eastAsia="es-ES"/>
              </w:rPr>
            </w:pPr>
          </w:p>
        </w:tc>
      </w:tr>
      <w:tr w:rsidR="00341BCB" w14:paraId="4E229D26" w14:textId="77777777" w:rsidTr="0086594A">
        <w:trPr>
          <w:trHeight w:val="759"/>
        </w:trPr>
        <w:tc>
          <w:tcPr>
            <w:tcW w:w="1127" w:type="pct"/>
            <w:tcMar>
              <w:top w:w="0" w:type="dxa"/>
              <w:left w:w="108" w:type="dxa"/>
              <w:bottom w:w="0" w:type="dxa"/>
              <w:right w:w="108" w:type="dxa"/>
            </w:tcMar>
            <w:vAlign w:val="center"/>
          </w:tcPr>
          <w:p w14:paraId="516D0683" w14:textId="51157E1C" w:rsidR="00341BCB" w:rsidRDefault="00341BCB" w:rsidP="008D48A3">
            <w:pPr>
              <w:jc w:val="left"/>
              <w:rPr>
                <w:rFonts w:ascii="Calibri" w:eastAsiaTheme="minorHAnsi" w:hAnsi="Calibri"/>
                <w:sz w:val="20"/>
                <w:szCs w:val="20"/>
                <w:lang w:val="es-ES"/>
              </w:rPr>
            </w:pPr>
            <w:r>
              <w:rPr>
                <w:rFonts w:ascii="Calibri" w:eastAsiaTheme="minorHAnsi" w:hAnsi="Calibri"/>
                <w:sz w:val="20"/>
                <w:szCs w:val="20"/>
                <w:lang w:val="es-ES"/>
              </w:rPr>
              <w:t>Estudio de Impacto Acústico</w:t>
            </w:r>
          </w:p>
        </w:tc>
        <w:tc>
          <w:tcPr>
            <w:tcW w:w="1035" w:type="pct"/>
            <w:vMerge w:val="restart"/>
            <w:vAlign w:val="center"/>
          </w:tcPr>
          <w:p w14:paraId="5E9FBFAE" w14:textId="4CCEB70E" w:rsidR="00341BCB" w:rsidRDefault="00341BCB" w:rsidP="00F94C95">
            <w:pPr>
              <w:rPr>
                <w:rFonts w:ascii="Calibri" w:eastAsiaTheme="minorHAnsi" w:hAnsi="Calibri"/>
                <w:sz w:val="20"/>
                <w:szCs w:val="20"/>
                <w:lang w:val="es-ES" w:eastAsia="es-ES"/>
              </w:rPr>
            </w:pPr>
            <w:r>
              <w:rPr>
                <w:rFonts w:ascii="Calibri" w:eastAsiaTheme="minorHAnsi" w:hAnsi="Calibri"/>
                <w:sz w:val="20"/>
                <w:szCs w:val="20"/>
                <w:lang w:val="es-ES" w:eastAsia="es-ES"/>
              </w:rPr>
              <w:t>Disminuir los niveles de ruido, por debajo del límite para zona IV, correspondiente a 70 dBA para periodo diurno y nocturno</w:t>
            </w:r>
          </w:p>
        </w:tc>
        <w:tc>
          <w:tcPr>
            <w:tcW w:w="621" w:type="pct"/>
            <w:vAlign w:val="center"/>
          </w:tcPr>
          <w:p w14:paraId="31896C39" w14:textId="4E5F5F4C" w:rsidR="00341BCB" w:rsidRDefault="00341BCB" w:rsidP="009C0BF1">
            <w:pPr>
              <w:jc w:val="center"/>
              <w:rPr>
                <w:rFonts w:ascii="Calibri" w:eastAsiaTheme="minorHAnsi" w:hAnsi="Calibri"/>
                <w:sz w:val="20"/>
                <w:szCs w:val="20"/>
                <w:lang w:val="es-ES"/>
              </w:rPr>
            </w:pPr>
            <w:r>
              <w:rPr>
                <w:rFonts w:ascii="Calibri" w:eastAsiaTheme="minorHAnsi" w:hAnsi="Calibri"/>
                <w:sz w:val="20"/>
                <w:szCs w:val="20"/>
                <w:lang w:val="es-ES"/>
              </w:rPr>
              <w:t>25-09-2013</w:t>
            </w:r>
          </w:p>
        </w:tc>
        <w:tc>
          <w:tcPr>
            <w:tcW w:w="570" w:type="pct"/>
            <w:vAlign w:val="center"/>
          </w:tcPr>
          <w:p w14:paraId="0CDC86F9" w14:textId="019EF634" w:rsidR="00341BCB" w:rsidRDefault="00341BCB" w:rsidP="009C0BF1">
            <w:pPr>
              <w:jc w:val="center"/>
              <w:rPr>
                <w:rFonts w:ascii="Calibri" w:eastAsiaTheme="minorHAnsi" w:hAnsi="Calibri"/>
                <w:sz w:val="20"/>
                <w:szCs w:val="20"/>
                <w:lang w:val="es-ES"/>
              </w:rPr>
            </w:pPr>
            <w:r>
              <w:rPr>
                <w:rFonts w:ascii="Calibri" w:eastAsiaTheme="minorHAnsi" w:hAnsi="Calibri"/>
                <w:sz w:val="20"/>
                <w:szCs w:val="20"/>
                <w:lang w:val="es-ES"/>
              </w:rPr>
              <w:t>N/A</w:t>
            </w:r>
          </w:p>
        </w:tc>
        <w:tc>
          <w:tcPr>
            <w:tcW w:w="570" w:type="pct"/>
            <w:vAlign w:val="center"/>
          </w:tcPr>
          <w:p w14:paraId="0332C01A" w14:textId="0200ADDC" w:rsidR="00341BCB" w:rsidRDefault="00341BCB" w:rsidP="009C0BF1">
            <w:pPr>
              <w:jc w:val="center"/>
              <w:rPr>
                <w:rFonts w:ascii="Calibri" w:eastAsiaTheme="minorHAnsi" w:hAnsi="Calibri"/>
                <w:sz w:val="20"/>
                <w:szCs w:val="20"/>
                <w:lang w:val="es-ES" w:eastAsia="es-ES"/>
              </w:rPr>
            </w:pPr>
            <w:r>
              <w:rPr>
                <w:rFonts w:ascii="Calibri" w:eastAsiaTheme="minorHAnsi" w:hAnsi="Calibri"/>
                <w:sz w:val="20"/>
                <w:szCs w:val="20"/>
                <w:lang w:val="es-ES" w:eastAsia="es-ES"/>
              </w:rPr>
              <w:t>Septiembre 2013</w:t>
            </w:r>
          </w:p>
        </w:tc>
        <w:tc>
          <w:tcPr>
            <w:tcW w:w="1077" w:type="pct"/>
            <w:vAlign w:val="center"/>
          </w:tcPr>
          <w:p w14:paraId="4D0044B5" w14:textId="33FBB81D" w:rsidR="00341BCB" w:rsidRDefault="00341BCB" w:rsidP="008D48A3">
            <w:pPr>
              <w:jc w:val="left"/>
              <w:rPr>
                <w:rFonts w:ascii="Calibri" w:eastAsiaTheme="minorHAnsi" w:hAnsi="Calibri"/>
                <w:sz w:val="20"/>
                <w:szCs w:val="20"/>
                <w:lang w:val="es-ES" w:eastAsia="es-ES"/>
              </w:rPr>
            </w:pPr>
            <w:r>
              <w:rPr>
                <w:rFonts w:ascii="Calibri" w:eastAsiaTheme="minorHAnsi" w:hAnsi="Calibri"/>
                <w:sz w:val="20"/>
                <w:szCs w:val="20"/>
                <w:lang w:val="es-ES" w:eastAsia="es-ES"/>
              </w:rPr>
              <w:t>El informe forma parte del Programa de Cumplimiento</w:t>
            </w:r>
          </w:p>
        </w:tc>
      </w:tr>
      <w:tr w:rsidR="00341BCB" w14:paraId="724B849B" w14:textId="77777777" w:rsidTr="0086594A">
        <w:trPr>
          <w:trHeight w:val="840"/>
        </w:trPr>
        <w:tc>
          <w:tcPr>
            <w:tcW w:w="1127" w:type="pct"/>
            <w:tcMar>
              <w:top w:w="0" w:type="dxa"/>
              <w:left w:w="108" w:type="dxa"/>
              <w:bottom w:w="0" w:type="dxa"/>
              <w:right w:w="108" w:type="dxa"/>
            </w:tcMar>
            <w:vAlign w:val="center"/>
          </w:tcPr>
          <w:p w14:paraId="5B760F60" w14:textId="562B10B0" w:rsidR="00341BCB" w:rsidRDefault="00341BCB" w:rsidP="008D48A3">
            <w:pPr>
              <w:jc w:val="left"/>
              <w:rPr>
                <w:rFonts w:ascii="Calibri" w:eastAsiaTheme="minorHAnsi" w:hAnsi="Calibri"/>
                <w:sz w:val="20"/>
                <w:szCs w:val="20"/>
                <w:lang w:val="es-ES"/>
              </w:rPr>
            </w:pPr>
            <w:r>
              <w:rPr>
                <w:rFonts w:ascii="Calibri" w:eastAsiaTheme="minorHAnsi" w:hAnsi="Calibri"/>
                <w:sz w:val="20"/>
                <w:szCs w:val="20"/>
                <w:lang w:val="es-ES"/>
              </w:rPr>
              <w:t>Carta enviada por Sr. Juan Caro Soto a Superintendencia del Medio Ambiente</w:t>
            </w:r>
          </w:p>
        </w:tc>
        <w:tc>
          <w:tcPr>
            <w:tcW w:w="1035" w:type="pct"/>
            <w:vMerge/>
            <w:vAlign w:val="center"/>
          </w:tcPr>
          <w:p w14:paraId="5B38C6CA" w14:textId="6B28684C" w:rsidR="00341BCB" w:rsidRDefault="00341BCB" w:rsidP="00F94C95">
            <w:pPr>
              <w:rPr>
                <w:rFonts w:ascii="Calibri" w:eastAsiaTheme="minorHAnsi" w:hAnsi="Calibri"/>
                <w:sz w:val="20"/>
                <w:szCs w:val="20"/>
                <w:lang w:val="es-ES" w:eastAsia="es-ES"/>
              </w:rPr>
            </w:pPr>
          </w:p>
        </w:tc>
        <w:tc>
          <w:tcPr>
            <w:tcW w:w="621" w:type="pct"/>
            <w:vAlign w:val="center"/>
          </w:tcPr>
          <w:p w14:paraId="2C2F2952" w14:textId="686977FD" w:rsidR="00341BCB" w:rsidRDefault="00341BCB" w:rsidP="009C0BF1">
            <w:pPr>
              <w:jc w:val="center"/>
              <w:rPr>
                <w:rFonts w:ascii="Calibri" w:eastAsiaTheme="minorHAnsi" w:hAnsi="Calibri"/>
                <w:sz w:val="20"/>
                <w:szCs w:val="20"/>
                <w:lang w:val="es-ES"/>
              </w:rPr>
            </w:pPr>
            <w:r>
              <w:rPr>
                <w:rFonts w:ascii="Calibri" w:eastAsiaTheme="minorHAnsi" w:hAnsi="Calibri"/>
                <w:sz w:val="20"/>
                <w:szCs w:val="20"/>
                <w:lang w:val="es-ES"/>
              </w:rPr>
              <w:t>10-10-2013</w:t>
            </w:r>
          </w:p>
        </w:tc>
        <w:tc>
          <w:tcPr>
            <w:tcW w:w="570" w:type="pct"/>
            <w:vAlign w:val="center"/>
          </w:tcPr>
          <w:p w14:paraId="285104E2" w14:textId="28078879" w:rsidR="00341BCB" w:rsidRDefault="00341BCB" w:rsidP="009C0BF1">
            <w:pPr>
              <w:jc w:val="center"/>
              <w:rPr>
                <w:rFonts w:ascii="Calibri" w:eastAsiaTheme="minorHAnsi" w:hAnsi="Calibri"/>
                <w:sz w:val="20"/>
                <w:szCs w:val="20"/>
                <w:lang w:val="es-ES"/>
              </w:rPr>
            </w:pPr>
            <w:r>
              <w:rPr>
                <w:rFonts w:ascii="Calibri" w:eastAsiaTheme="minorHAnsi" w:hAnsi="Calibri"/>
                <w:sz w:val="20"/>
                <w:szCs w:val="20"/>
                <w:lang w:val="es-ES"/>
              </w:rPr>
              <w:t>N/A</w:t>
            </w:r>
          </w:p>
        </w:tc>
        <w:tc>
          <w:tcPr>
            <w:tcW w:w="570" w:type="pct"/>
            <w:vAlign w:val="center"/>
          </w:tcPr>
          <w:p w14:paraId="473520A0" w14:textId="440B53E9" w:rsidR="00341BCB" w:rsidRDefault="00341BCB" w:rsidP="009C0BF1">
            <w:pPr>
              <w:jc w:val="center"/>
              <w:rPr>
                <w:rFonts w:ascii="Calibri" w:eastAsiaTheme="minorHAnsi" w:hAnsi="Calibri"/>
                <w:sz w:val="20"/>
                <w:szCs w:val="20"/>
                <w:lang w:val="es-ES" w:eastAsia="es-ES"/>
              </w:rPr>
            </w:pPr>
            <w:r>
              <w:rPr>
                <w:rFonts w:ascii="Calibri" w:eastAsiaTheme="minorHAnsi" w:hAnsi="Calibri"/>
                <w:sz w:val="20"/>
                <w:szCs w:val="20"/>
                <w:lang w:val="es-ES" w:eastAsia="es-ES"/>
              </w:rPr>
              <w:t>N/A</w:t>
            </w:r>
          </w:p>
        </w:tc>
        <w:tc>
          <w:tcPr>
            <w:tcW w:w="1077" w:type="pct"/>
            <w:vAlign w:val="center"/>
          </w:tcPr>
          <w:p w14:paraId="5C3181C0" w14:textId="4A57D33A" w:rsidR="00341BCB" w:rsidRDefault="00341BCB" w:rsidP="008D48A3">
            <w:pPr>
              <w:jc w:val="left"/>
              <w:rPr>
                <w:rFonts w:ascii="Calibri" w:eastAsiaTheme="minorHAnsi" w:hAnsi="Calibri"/>
                <w:sz w:val="20"/>
                <w:szCs w:val="20"/>
                <w:lang w:val="es-ES" w:eastAsia="es-ES"/>
              </w:rPr>
            </w:pPr>
            <w:r>
              <w:rPr>
                <w:rFonts w:ascii="Calibri" w:eastAsiaTheme="minorHAnsi" w:hAnsi="Calibri"/>
                <w:sz w:val="20"/>
                <w:szCs w:val="20"/>
                <w:lang w:val="es-ES" w:eastAsia="es-ES"/>
              </w:rPr>
              <w:t>La carta indica que hasta esa fecha se cumplen las disposiciones del Programa de Cumplimiento.</w:t>
            </w:r>
          </w:p>
        </w:tc>
      </w:tr>
    </w:tbl>
    <w:p w14:paraId="3A60776A" w14:textId="77777777" w:rsidR="009157E5" w:rsidRDefault="009157E5" w:rsidP="00180CA4"/>
    <w:p w14:paraId="3B38219A" w14:textId="2B268DB3" w:rsidR="00E73ECE" w:rsidRDefault="00E73ECE" w:rsidP="009157E5">
      <w:pPr>
        <w:jc w:val="left"/>
        <w:sectPr w:rsidR="00E73ECE" w:rsidSect="00A70F8F">
          <w:pgSz w:w="15840" w:h="12240" w:orient="landscape"/>
          <w:pgMar w:top="1134" w:right="1134" w:bottom="1134" w:left="1134" w:header="709" w:footer="709" w:gutter="0"/>
          <w:cols w:space="708"/>
          <w:docGrid w:linePitch="360"/>
        </w:sectPr>
      </w:pPr>
      <w:bookmarkStart w:id="51" w:name="_Toc352840392"/>
      <w:bookmarkStart w:id="52" w:name="_Toc352841452"/>
      <w:bookmarkEnd w:id="45"/>
      <w:bookmarkEnd w:id="46"/>
      <w:bookmarkEnd w:id="47"/>
      <w:bookmarkEnd w:id="48"/>
    </w:p>
    <w:p w14:paraId="3B38219B" w14:textId="417F3B5B" w:rsidR="004E583C" w:rsidRDefault="00350D26" w:rsidP="00C958D0">
      <w:pPr>
        <w:pStyle w:val="Ttulo1"/>
      </w:pPr>
      <w:bookmarkStart w:id="53" w:name="_Toc402451563"/>
      <w:bookmarkEnd w:id="51"/>
      <w:bookmarkEnd w:id="52"/>
      <w:r>
        <w:lastRenderedPageBreak/>
        <w:t>E</w:t>
      </w:r>
      <w:r w:rsidR="00BD2D30">
        <w:t xml:space="preserve">VALUACIÓN DEL PLAN DE ACCIONES Y METAS CONTENIDO EN EL </w:t>
      </w:r>
      <w:r>
        <w:t>PROGRAMA DE CUMPLIMIENTO</w:t>
      </w:r>
      <w:bookmarkEnd w:id="53"/>
    </w:p>
    <w:p w14:paraId="2583E486" w14:textId="3764B669" w:rsidR="007C066C" w:rsidRDefault="007C066C" w:rsidP="007C066C">
      <w:pPr>
        <w:rPr>
          <w:u w:val="single"/>
        </w:rPr>
      </w:pPr>
    </w:p>
    <w:p w14:paraId="263F5800" w14:textId="5CB5BF56" w:rsidR="00E85E75" w:rsidRPr="00341BCB" w:rsidRDefault="00DA6F58" w:rsidP="004B57C8">
      <w:pPr>
        <w:pStyle w:val="Ttulo2"/>
        <w:rPr>
          <w:szCs w:val="24"/>
        </w:rPr>
      </w:pPr>
      <w:bookmarkStart w:id="54" w:name="_Toc382299431"/>
      <w:bookmarkStart w:id="55" w:name="_Toc382300257"/>
      <w:bookmarkStart w:id="56" w:name="_Toc382381122"/>
      <w:bookmarkStart w:id="57" w:name="_Toc402451564"/>
      <w:bookmarkStart w:id="58" w:name="_Toc377053523"/>
      <w:r w:rsidRPr="00341BCB">
        <w:rPr>
          <w:szCs w:val="24"/>
        </w:rPr>
        <w:t>Descripción de la medida asociada</w:t>
      </w:r>
      <w:r w:rsidR="00D74A0D" w:rsidRPr="00341BCB">
        <w:rPr>
          <w:szCs w:val="24"/>
        </w:rPr>
        <w:t>.</w:t>
      </w:r>
      <w:bookmarkEnd w:id="54"/>
      <w:bookmarkEnd w:id="55"/>
      <w:bookmarkEnd w:id="56"/>
      <w:bookmarkEnd w:id="57"/>
    </w:p>
    <w:bookmarkEnd w:id="58"/>
    <w:p w14:paraId="26629E77" w14:textId="77777777" w:rsidR="004B57C8" w:rsidRDefault="004B57C8">
      <w:pPr>
        <w:jc w:val="left"/>
        <w:rPr>
          <w:rFonts w:cstheme="minorHAnsi"/>
          <w:b/>
          <w:sz w:val="14"/>
          <w:szCs w:val="24"/>
        </w:rPr>
      </w:pPr>
    </w:p>
    <w:tbl>
      <w:tblPr>
        <w:tblStyle w:val="Tablaconcuadrcula1"/>
        <w:tblW w:w="5000" w:type="pct"/>
        <w:tblLook w:val="04A0" w:firstRow="1" w:lastRow="0" w:firstColumn="1" w:lastColumn="0" w:noHBand="0" w:noVBand="1"/>
      </w:tblPr>
      <w:tblGrid>
        <w:gridCol w:w="2421"/>
        <w:gridCol w:w="2137"/>
        <w:gridCol w:w="1994"/>
        <w:gridCol w:w="1853"/>
        <w:gridCol w:w="5383"/>
      </w:tblGrid>
      <w:tr w:rsidR="00FA6DDF" w:rsidRPr="00ED75FE" w14:paraId="34BE1115" w14:textId="77777777" w:rsidTr="00E41B51">
        <w:tc>
          <w:tcPr>
            <w:tcW w:w="5000" w:type="pct"/>
            <w:gridSpan w:val="5"/>
            <w:shd w:val="clear" w:color="auto" w:fill="D9D9D9" w:themeFill="background1" w:themeFillShade="D9"/>
            <w:vAlign w:val="center"/>
          </w:tcPr>
          <w:p w14:paraId="2E20A09A" w14:textId="6361BEBC" w:rsidR="00FA6DDF" w:rsidRPr="00ED75FE" w:rsidRDefault="00FA6DDF" w:rsidP="00985C5E">
            <w:pPr>
              <w:rPr>
                <w:b/>
                <w:sz w:val="20"/>
                <w:szCs w:val="20"/>
              </w:rPr>
            </w:pPr>
            <w:r>
              <w:rPr>
                <w:b/>
                <w:sz w:val="20"/>
                <w:szCs w:val="20"/>
              </w:rPr>
              <w:t>Objetivo Especifico:</w:t>
            </w:r>
            <w:r w:rsidR="00985C5E">
              <w:rPr>
                <w:b/>
                <w:sz w:val="20"/>
                <w:szCs w:val="20"/>
              </w:rPr>
              <w:t xml:space="preserve"> </w:t>
            </w:r>
            <w:r w:rsidR="00985C5E" w:rsidRPr="00985C5E">
              <w:rPr>
                <w:sz w:val="20"/>
                <w:szCs w:val="20"/>
              </w:rPr>
              <w:t xml:space="preserve">Lograr Disminuir los niveles de presión sonora, cumplir con los límites establecidos y a la vez mejorar la calidad de vida del Señor José Marín Ojeda. </w:t>
            </w:r>
          </w:p>
        </w:tc>
      </w:tr>
      <w:tr w:rsidR="00EF2E93" w:rsidRPr="00ED75FE" w14:paraId="2FF360CE" w14:textId="77777777" w:rsidTr="00E41B51">
        <w:tc>
          <w:tcPr>
            <w:tcW w:w="878" w:type="pct"/>
            <w:shd w:val="clear" w:color="auto" w:fill="D9D9D9" w:themeFill="background1" w:themeFillShade="D9"/>
            <w:vAlign w:val="center"/>
          </w:tcPr>
          <w:p w14:paraId="4B761E5F" w14:textId="77777777" w:rsidR="00EF2E93" w:rsidRPr="00DF1017" w:rsidRDefault="00EF2E93" w:rsidP="00395043">
            <w:pPr>
              <w:jc w:val="center"/>
              <w:rPr>
                <w:b/>
                <w:sz w:val="20"/>
                <w:szCs w:val="20"/>
              </w:rPr>
            </w:pPr>
            <w:r w:rsidRPr="00DF1017">
              <w:rPr>
                <w:b/>
                <w:sz w:val="20"/>
                <w:szCs w:val="20"/>
              </w:rPr>
              <w:t xml:space="preserve">Medidas </w:t>
            </w:r>
          </w:p>
        </w:tc>
        <w:tc>
          <w:tcPr>
            <w:tcW w:w="775" w:type="pct"/>
            <w:shd w:val="clear" w:color="auto" w:fill="D9D9D9" w:themeFill="background1" w:themeFillShade="D9"/>
            <w:vAlign w:val="center"/>
          </w:tcPr>
          <w:p w14:paraId="0D77EE45" w14:textId="77777777" w:rsidR="00EF2E93" w:rsidRPr="00DF1017" w:rsidRDefault="00EF2E93" w:rsidP="00395043">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4CFC72AE" w14:textId="77777777" w:rsidR="00EF2E93" w:rsidRPr="00DF1017" w:rsidRDefault="00EF2E93" w:rsidP="00395043">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0BC85E19" w14:textId="77777777" w:rsidR="00EF2E93" w:rsidRPr="00DF1017" w:rsidRDefault="00EF2E93" w:rsidP="00395043">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20CE933D" w14:textId="77777777" w:rsidR="00EF2E93" w:rsidRPr="00ED75FE" w:rsidRDefault="00EF2E93" w:rsidP="00395043">
            <w:pPr>
              <w:jc w:val="center"/>
              <w:rPr>
                <w:b/>
                <w:sz w:val="20"/>
                <w:szCs w:val="20"/>
              </w:rPr>
            </w:pPr>
            <w:r w:rsidRPr="00ED75FE">
              <w:rPr>
                <w:b/>
                <w:sz w:val="20"/>
                <w:szCs w:val="20"/>
              </w:rPr>
              <w:t>Estado</w:t>
            </w:r>
            <w:r>
              <w:rPr>
                <w:b/>
                <w:sz w:val="20"/>
                <w:szCs w:val="20"/>
              </w:rPr>
              <w:t xml:space="preserve"> de la Verificación</w:t>
            </w:r>
          </w:p>
        </w:tc>
      </w:tr>
      <w:tr w:rsidR="00EF2E93" w:rsidRPr="00214431" w14:paraId="484E8762" w14:textId="77777777" w:rsidTr="00E41B51">
        <w:trPr>
          <w:trHeight w:val="556"/>
        </w:trPr>
        <w:tc>
          <w:tcPr>
            <w:tcW w:w="878" w:type="pct"/>
          </w:tcPr>
          <w:p w14:paraId="26D589EA" w14:textId="62A8D2CD" w:rsidR="00EF2E93" w:rsidRPr="00DF1017" w:rsidRDefault="00896B06" w:rsidP="00395043">
            <w:pPr>
              <w:rPr>
                <w:sz w:val="20"/>
                <w:szCs w:val="20"/>
              </w:rPr>
            </w:pPr>
            <w:r>
              <w:rPr>
                <w:sz w:val="20"/>
                <w:szCs w:val="20"/>
              </w:rPr>
              <w:t xml:space="preserve">Disminuir los niveles de presión sonora de modo de no </w:t>
            </w:r>
            <w:r w:rsidRPr="00AC1BDF">
              <w:rPr>
                <w:sz w:val="20"/>
                <w:szCs w:val="20"/>
              </w:rPr>
              <w:t>sobrepasar los límites máximos de presión sonora corregidos par</w:t>
            </w:r>
            <w:r>
              <w:rPr>
                <w:sz w:val="20"/>
                <w:szCs w:val="20"/>
              </w:rPr>
              <w:t>a Zona IV, establecidos en el D.S.N°</w:t>
            </w:r>
            <w:r w:rsidRPr="00AC1BDF">
              <w:rPr>
                <w:sz w:val="20"/>
                <w:szCs w:val="20"/>
              </w:rPr>
              <w:t>146/97.</w:t>
            </w:r>
          </w:p>
        </w:tc>
        <w:tc>
          <w:tcPr>
            <w:tcW w:w="775" w:type="pct"/>
          </w:tcPr>
          <w:p w14:paraId="2616B763" w14:textId="05750844" w:rsidR="00EF2E93" w:rsidRPr="006B7B32" w:rsidRDefault="00896B06" w:rsidP="00467304">
            <w:pPr>
              <w:rPr>
                <w:sz w:val="20"/>
                <w:szCs w:val="20"/>
              </w:rPr>
            </w:pPr>
            <w:r>
              <w:rPr>
                <w:b/>
                <w:sz w:val="20"/>
                <w:szCs w:val="20"/>
              </w:rPr>
              <w:t xml:space="preserve">I.- </w:t>
            </w:r>
            <w:r w:rsidRPr="00470927">
              <w:rPr>
                <w:sz w:val="20"/>
                <w:szCs w:val="20"/>
              </w:rPr>
              <w:t>Eliminar de planta 3 conte</w:t>
            </w:r>
            <w:r w:rsidR="00F94C95">
              <w:rPr>
                <w:sz w:val="20"/>
                <w:szCs w:val="20"/>
              </w:rPr>
              <w:t>nedores,</w:t>
            </w:r>
            <w:r w:rsidR="000465B5">
              <w:rPr>
                <w:sz w:val="20"/>
                <w:szCs w:val="20"/>
              </w:rPr>
              <w:t xml:space="preserve"> </w:t>
            </w:r>
            <w:r w:rsidRPr="00470927">
              <w:rPr>
                <w:sz w:val="20"/>
                <w:szCs w:val="20"/>
              </w:rPr>
              <w:t>los restantes</w:t>
            </w:r>
            <w:r>
              <w:rPr>
                <w:sz w:val="20"/>
                <w:szCs w:val="20"/>
              </w:rPr>
              <w:t xml:space="preserve"> se r</w:t>
            </w:r>
            <w:r w:rsidRPr="00470927">
              <w:rPr>
                <w:sz w:val="20"/>
                <w:szCs w:val="20"/>
              </w:rPr>
              <w:t>edistribuirán en otra ubicación.</w:t>
            </w:r>
            <w:r>
              <w:rPr>
                <w:sz w:val="20"/>
                <w:szCs w:val="20"/>
              </w:rPr>
              <w:t xml:space="preserve"> Se contará con un máximo de 8 contenedores en funcionamiento al interior de las instalaciones de la planta de SEA FLAVORS S.A.</w:t>
            </w:r>
          </w:p>
        </w:tc>
        <w:tc>
          <w:tcPr>
            <w:tcW w:w="723" w:type="pct"/>
          </w:tcPr>
          <w:p w14:paraId="1C969B05" w14:textId="77777777" w:rsidR="00896B06" w:rsidRPr="00236024" w:rsidRDefault="00896B06" w:rsidP="00896B06">
            <w:pPr>
              <w:rPr>
                <w:sz w:val="20"/>
                <w:szCs w:val="20"/>
              </w:rPr>
            </w:pPr>
            <w:r>
              <w:rPr>
                <w:sz w:val="20"/>
                <w:szCs w:val="20"/>
              </w:rPr>
              <w:t>El 24 de junio debía estar implementada la acción.</w:t>
            </w:r>
          </w:p>
          <w:p w14:paraId="4FE554FF" w14:textId="77777777" w:rsidR="00EF2E93" w:rsidRPr="00DF1017" w:rsidRDefault="00EF2E93" w:rsidP="00395043">
            <w:pPr>
              <w:rPr>
                <w:sz w:val="20"/>
                <w:szCs w:val="20"/>
              </w:rPr>
            </w:pPr>
          </w:p>
        </w:tc>
        <w:tc>
          <w:tcPr>
            <w:tcW w:w="672" w:type="pct"/>
          </w:tcPr>
          <w:p w14:paraId="41F3AE88" w14:textId="77777777" w:rsidR="00896B06" w:rsidRPr="00470927" w:rsidRDefault="00896B06" w:rsidP="00896B06">
            <w:pPr>
              <w:pStyle w:val="Prrafodelista"/>
              <w:numPr>
                <w:ilvl w:val="0"/>
                <w:numId w:val="46"/>
              </w:numPr>
              <w:ind w:left="317" w:hanging="176"/>
              <w:rPr>
                <w:sz w:val="20"/>
                <w:szCs w:val="20"/>
              </w:rPr>
            </w:pPr>
            <w:r w:rsidRPr="00470927">
              <w:rPr>
                <w:sz w:val="20"/>
                <w:szCs w:val="20"/>
              </w:rPr>
              <w:t xml:space="preserve">Informe técnico realizado por </w:t>
            </w:r>
            <w:r>
              <w:rPr>
                <w:sz w:val="20"/>
                <w:szCs w:val="20"/>
              </w:rPr>
              <w:t>G</w:t>
            </w:r>
            <w:r w:rsidRPr="00470927">
              <w:rPr>
                <w:sz w:val="20"/>
                <w:szCs w:val="20"/>
              </w:rPr>
              <w:t>estión Acústic</w:t>
            </w:r>
            <w:r>
              <w:rPr>
                <w:sz w:val="20"/>
                <w:szCs w:val="20"/>
              </w:rPr>
              <w:t>a</w:t>
            </w:r>
            <w:r w:rsidRPr="00470927">
              <w:rPr>
                <w:sz w:val="20"/>
                <w:szCs w:val="20"/>
              </w:rPr>
              <w:t>.</w:t>
            </w:r>
          </w:p>
          <w:p w14:paraId="3C7B6D6D" w14:textId="77777777" w:rsidR="00896B06" w:rsidRDefault="00896B06" w:rsidP="00896B06">
            <w:pPr>
              <w:ind w:left="317" w:hanging="176"/>
              <w:rPr>
                <w:sz w:val="20"/>
                <w:szCs w:val="20"/>
              </w:rPr>
            </w:pPr>
          </w:p>
          <w:p w14:paraId="6621B627" w14:textId="77777777" w:rsidR="00896B06" w:rsidRPr="00470927" w:rsidRDefault="00896B06" w:rsidP="00896B06">
            <w:pPr>
              <w:pStyle w:val="Prrafodelista"/>
              <w:numPr>
                <w:ilvl w:val="0"/>
                <w:numId w:val="46"/>
              </w:numPr>
              <w:ind w:left="317" w:hanging="176"/>
              <w:rPr>
                <w:sz w:val="20"/>
                <w:szCs w:val="20"/>
              </w:rPr>
            </w:pPr>
            <w:r w:rsidRPr="00470927">
              <w:rPr>
                <w:sz w:val="20"/>
                <w:szCs w:val="20"/>
              </w:rPr>
              <w:t>Fotografías realizadas ante notario para verificar la disposición de los contenedores.</w:t>
            </w:r>
          </w:p>
          <w:p w14:paraId="4F33E2DC" w14:textId="77777777" w:rsidR="00EF2E93" w:rsidRPr="00DF1017" w:rsidRDefault="00EF2E93" w:rsidP="00395043">
            <w:pPr>
              <w:rPr>
                <w:sz w:val="20"/>
                <w:szCs w:val="20"/>
              </w:rPr>
            </w:pPr>
          </w:p>
        </w:tc>
        <w:tc>
          <w:tcPr>
            <w:tcW w:w="1952" w:type="pct"/>
          </w:tcPr>
          <w:p w14:paraId="600ED950" w14:textId="25C07BCE" w:rsidR="009B0841" w:rsidRDefault="009B0841" w:rsidP="00896B06">
            <w:pPr>
              <w:rPr>
                <w:sz w:val="20"/>
                <w:szCs w:val="20"/>
              </w:rPr>
            </w:pPr>
            <w:r>
              <w:rPr>
                <w:sz w:val="20"/>
                <w:szCs w:val="20"/>
              </w:rPr>
              <w:t>En la sección de corrección de impresiciones del Programa de Cumplimiento Refundido, Coordinado y Sistematizado, se indica que fueron retirados de la planta 3 containers a la fecha de presentación de este, que corresponde al 10 de septiembre de 2013.</w:t>
            </w:r>
          </w:p>
          <w:p w14:paraId="34B3CCA5" w14:textId="77777777" w:rsidR="009B0841" w:rsidRDefault="009B0841" w:rsidP="00896B06">
            <w:pPr>
              <w:rPr>
                <w:sz w:val="20"/>
                <w:szCs w:val="20"/>
              </w:rPr>
            </w:pPr>
          </w:p>
          <w:p w14:paraId="2A63757F" w14:textId="12E5096E" w:rsidR="00896B06" w:rsidRDefault="00896B06" w:rsidP="00896B06">
            <w:pPr>
              <w:rPr>
                <w:sz w:val="20"/>
                <w:szCs w:val="20"/>
              </w:rPr>
            </w:pPr>
            <w:r>
              <w:rPr>
                <w:sz w:val="20"/>
                <w:szCs w:val="20"/>
              </w:rPr>
              <w:t>Se identifica en las fotografías realizadas el día 09 de junio de 2013 ante Notario Público</w:t>
            </w:r>
            <w:r w:rsidR="002E5070">
              <w:rPr>
                <w:sz w:val="20"/>
                <w:szCs w:val="20"/>
              </w:rPr>
              <w:t xml:space="preserve"> </w:t>
            </w:r>
            <w:r w:rsidR="00077B7E">
              <w:rPr>
                <w:sz w:val="20"/>
                <w:szCs w:val="20"/>
              </w:rPr>
              <w:t>Hernán Tike Carrasco</w:t>
            </w:r>
            <w:r w:rsidR="002E5070">
              <w:rPr>
                <w:sz w:val="20"/>
                <w:szCs w:val="20"/>
              </w:rPr>
              <w:t>, de Puerto Montt (Presentes en Anexo N° 1)</w:t>
            </w:r>
            <w:r>
              <w:rPr>
                <w:sz w:val="20"/>
                <w:szCs w:val="20"/>
              </w:rPr>
              <w:t>, la disposición de 6 contenedores con motor para refrigeración en patio de la planta de SEA FLAVORS S.A.</w:t>
            </w:r>
          </w:p>
          <w:p w14:paraId="449F5D5B" w14:textId="77777777" w:rsidR="00896B06" w:rsidRDefault="00896B06" w:rsidP="00896B06">
            <w:pPr>
              <w:rPr>
                <w:sz w:val="20"/>
                <w:szCs w:val="20"/>
              </w:rPr>
            </w:pPr>
          </w:p>
          <w:p w14:paraId="30CD4C31" w14:textId="2AEBC5CC" w:rsidR="00896B06" w:rsidRDefault="00896B06" w:rsidP="00896B06">
            <w:pPr>
              <w:rPr>
                <w:sz w:val="20"/>
                <w:szCs w:val="20"/>
              </w:rPr>
            </w:pPr>
            <w:r>
              <w:rPr>
                <w:sz w:val="20"/>
                <w:szCs w:val="20"/>
              </w:rPr>
              <w:t>Posteriormente en el informe de evaluación de ruido de Gestión Acústica correspondiente al mes de septiembre de 2013, se identifica entre las fuentes de ruido 8 contenedores en funcionamiento en la disposición que se indica en la</w:t>
            </w:r>
            <w:r w:rsidR="0020013C">
              <w:rPr>
                <w:sz w:val="20"/>
                <w:szCs w:val="20"/>
              </w:rPr>
              <w:t xml:space="preserve"> Imagen</w:t>
            </w:r>
            <w:r w:rsidR="00EC6179">
              <w:rPr>
                <w:sz w:val="20"/>
                <w:szCs w:val="20"/>
              </w:rPr>
              <w:t> </w:t>
            </w:r>
            <w:r>
              <w:rPr>
                <w:sz w:val="20"/>
                <w:szCs w:val="20"/>
              </w:rPr>
              <w:t>1.</w:t>
            </w:r>
          </w:p>
          <w:p w14:paraId="4EF0CF5D" w14:textId="77777777" w:rsidR="00896B06" w:rsidRDefault="00896B06" w:rsidP="00896B06">
            <w:pPr>
              <w:rPr>
                <w:sz w:val="20"/>
                <w:szCs w:val="20"/>
              </w:rPr>
            </w:pPr>
          </w:p>
          <w:p w14:paraId="7CEA6C6D" w14:textId="7005248A" w:rsidR="00EF2E93" w:rsidRPr="00214431" w:rsidRDefault="00896B06" w:rsidP="00D22927">
            <w:pPr>
              <w:rPr>
                <w:sz w:val="20"/>
                <w:szCs w:val="20"/>
              </w:rPr>
            </w:pPr>
            <w:r>
              <w:rPr>
                <w:sz w:val="20"/>
                <w:szCs w:val="20"/>
              </w:rPr>
              <w:t>Finalmente el fiscalizador de la región de</w:t>
            </w:r>
            <w:r w:rsidR="00EC6179">
              <w:rPr>
                <w:sz w:val="20"/>
                <w:szCs w:val="20"/>
              </w:rPr>
              <w:t xml:space="preserve"> Los Lagos,</w:t>
            </w:r>
            <w:r w:rsidR="003B76FA">
              <w:rPr>
                <w:sz w:val="20"/>
                <w:szCs w:val="20"/>
              </w:rPr>
              <w:t xml:space="preserve"> </w:t>
            </w:r>
            <w:r w:rsidR="00EC6179">
              <w:rPr>
                <w:sz w:val="20"/>
                <w:szCs w:val="20"/>
              </w:rPr>
              <w:t>José Moraga</w:t>
            </w:r>
            <w:r w:rsidR="003B76FA">
              <w:rPr>
                <w:sz w:val="20"/>
                <w:szCs w:val="20"/>
              </w:rPr>
              <w:t xml:space="preserve"> Emhardt</w:t>
            </w:r>
            <w:r w:rsidR="00EC6179">
              <w:rPr>
                <w:sz w:val="20"/>
                <w:szCs w:val="20"/>
              </w:rPr>
              <w:t>, realizó</w:t>
            </w:r>
            <w:r>
              <w:rPr>
                <w:sz w:val="20"/>
                <w:szCs w:val="20"/>
              </w:rPr>
              <w:t xml:space="preserve"> una inspección ambiental el día 19 de diciembre de 2013 en la que constat</w:t>
            </w:r>
            <w:r w:rsidR="000465B5">
              <w:rPr>
                <w:sz w:val="20"/>
                <w:szCs w:val="20"/>
              </w:rPr>
              <w:t>ó</w:t>
            </w:r>
            <w:r>
              <w:rPr>
                <w:sz w:val="20"/>
                <w:szCs w:val="20"/>
              </w:rPr>
              <w:t xml:space="preserve"> la presencia de 2 contenedores en funcionamiento</w:t>
            </w:r>
            <w:r w:rsidR="0020013C">
              <w:rPr>
                <w:sz w:val="20"/>
                <w:szCs w:val="20"/>
              </w:rPr>
              <w:t>,</w:t>
            </w:r>
            <w:r w:rsidR="00D22927">
              <w:rPr>
                <w:sz w:val="20"/>
                <w:szCs w:val="20"/>
              </w:rPr>
              <w:t xml:space="preserve"> apilados uno sobre otro</w:t>
            </w:r>
            <w:r>
              <w:rPr>
                <w:sz w:val="20"/>
                <w:szCs w:val="20"/>
              </w:rPr>
              <w:t xml:space="preserve">, junto con </w:t>
            </w:r>
            <w:r w:rsidR="0020013C">
              <w:rPr>
                <w:sz w:val="20"/>
                <w:szCs w:val="20"/>
              </w:rPr>
              <w:t xml:space="preserve">otros 2 contendores que </w:t>
            </w:r>
            <w:r>
              <w:rPr>
                <w:sz w:val="20"/>
                <w:szCs w:val="20"/>
              </w:rPr>
              <w:t>se encuentra fuera de servicio</w:t>
            </w:r>
            <w:r w:rsidR="0020013C">
              <w:rPr>
                <w:sz w:val="20"/>
                <w:szCs w:val="20"/>
              </w:rPr>
              <w:t>, en la distribución que se indica en la Imagen 2.</w:t>
            </w:r>
          </w:p>
        </w:tc>
      </w:tr>
    </w:tbl>
    <w:p w14:paraId="2B910B86" w14:textId="5C448755" w:rsidR="00077B7E" w:rsidRDefault="003B612D" w:rsidP="0098728A">
      <w:pPr>
        <w:jc w:val="left"/>
      </w:pPr>
      <w:r>
        <w:br w:type="page"/>
      </w:r>
    </w:p>
    <w:p w14:paraId="007922C4" w14:textId="77777777" w:rsidR="002E5070" w:rsidRDefault="002E5070" w:rsidP="0098728A">
      <w:pPr>
        <w:jc w:val="left"/>
      </w:pPr>
    </w:p>
    <w:tbl>
      <w:tblPr>
        <w:tblStyle w:val="Tablaconcuadrcula"/>
        <w:tblW w:w="13687" w:type="dxa"/>
        <w:jc w:val="center"/>
        <w:tblLook w:val="04A0" w:firstRow="1" w:lastRow="0" w:firstColumn="1" w:lastColumn="0" w:noHBand="0" w:noVBand="1"/>
      </w:tblPr>
      <w:tblGrid>
        <w:gridCol w:w="2593"/>
        <w:gridCol w:w="4270"/>
        <w:gridCol w:w="3060"/>
        <w:gridCol w:w="3764"/>
      </w:tblGrid>
      <w:tr w:rsidR="00077B7E" w14:paraId="59D92A7F" w14:textId="77777777" w:rsidTr="00774679">
        <w:trPr>
          <w:trHeight w:val="313"/>
          <w:jc w:val="center"/>
        </w:trPr>
        <w:tc>
          <w:tcPr>
            <w:tcW w:w="5000" w:type="pct"/>
            <w:gridSpan w:val="4"/>
            <w:shd w:val="clear" w:color="auto" w:fill="D9D9D9" w:themeFill="background1" w:themeFillShade="D9"/>
            <w:vAlign w:val="center"/>
          </w:tcPr>
          <w:p w14:paraId="48896449" w14:textId="77777777" w:rsidR="00077B7E" w:rsidRDefault="00077B7E" w:rsidP="00774679">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077B7E" w14:paraId="23417452" w14:textId="77777777" w:rsidTr="00774679">
        <w:trPr>
          <w:trHeight w:val="5870"/>
          <w:jc w:val="center"/>
        </w:trPr>
        <w:tc>
          <w:tcPr>
            <w:tcW w:w="2507" w:type="pct"/>
            <w:gridSpan w:val="2"/>
            <w:vAlign w:val="center"/>
          </w:tcPr>
          <w:p w14:paraId="7B402C24" w14:textId="77777777" w:rsidR="00077B7E" w:rsidRDefault="00077B7E" w:rsidP="00774679">
            <w:pPr>
              <w:jc w:val="center"/>
              <w:rPr>
                <w:rFonts w:ascii="Calibri" w:eastAsia="Times New Roman" w:hAnsi="Calibri"/>
                <w:b/>
                <w:bCs/>
                <w:color w:val="000000"/>
                <w:lang w:eastAsia="es-CL"/>
              </w:rPr>
            </w:pPr>
            <w:r>
              <w:rPr>
                <w:noProof/>
                <w:lang w:eastAsia="es-CL"/>
              </w:rPr>
              <w:drawing>
                <wp:inline distT="0" distB="0" distL="0" distR="0" wp14:anchorId="528E2316" wp14:editId="31E4EEE4">
                  <wp:extent cx="3843514" cy="314723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9057"/>
                          <a:stretch/>
                        </pic:blipFill>
                        <pic:spPr bwMode="auto">
                          <a:xfrm>
                            <a:off x="0" y="0"/>
                            <a:ext cx="3857984" cy="3159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3" w:type="pct"/>
            <w:gridSpan w:val="2"/>
            <w:vAlign w:val="center"/>
          </w:tcPr>
          <w:p w14:paraId="67EA5165" w14:textId="77777777" w:rsidR="00077B7E" w:rsidRPr="0098728A" w:rsidRDefault="00077B7E" w:rsidP="00774679">
            <w:pPr>
              <w:jc w:val="center"/>
              <w:rPr>
                <w:rFonts w:ascii="Calibri" w:eastAsia="Times New Roman" w:hAnsi="Calibri"/>
                <w:b/>
                <w:bCs/>
                <w:color w:val="000000"/>
                <w:lang w:eastAsia="es-CL"/>
              </w:rPr>
            </w:pPr>
            <w:r w:rsidRPr="0098728A">
              <w:rPr>
                <w:b/>
                <w:sz w:val="22"/>
                <w:szCs w:val="22"/>
              </w:rPr>
              <w:object w:dxaOrig="11985" w:dyaOrig="9315" w14:anchorId="694CF615">
                <v:shape id="_x0000_i1027" type="#_x0000_t75" style="width:324pt;height:251.15pt" o:ole="">
                  <v:imagedata r:id="rId20" o:title=""/>
                </v:shape>
                <o:OLEObject Type="Embed" ProgID="PBrush" ShapeID="_x0000_i1027" DrawAspect="Content" ObjectID="_1505899550" r:id="rId21"/>
              </w:object>
            </w:r>
          </w:p>
        </w:tc>
      </w:tr>
      <w:tr w:rsidR="00077B7E" w14:paraId="06602A71" w14:textId="77777777" w:rsidTr="00774679">
        <w:trPr>
          <w:trHeight w:val="275"/>
          <w:jc w:val="center"/>
        </w:trPr>
        <w:tc>
          <w:tcPr>
            <w:tcW w:w="947" w:type="pct"/>
            <w:vAlign w:val="center"/>
          </w:tcPr>
          <w:p w14:paraId="21184575" w14:textId="77777777" w:rsidR="00077B7E" w:rsidRPr="00557733" w:rsidRDefault="00077B7E" w:rsidP="00774679">
            <w:pPr>
              <w:pStyle w:val="Descripcin"/>
              <w:rPr>
                <w:rFonts w:eastAsia="Times New Roman"/>
                <w:color w:val="000000"/>
                <w:szCs w:val="18"/>
                <w:lang w:eastAsia="es-CL"/>
              </w:rPr>
            </w:pPr>
            <w:bookmarkStart w:id="59" w:name="_Toc382299432"/>
            <w:bookmarkStart w:id="60" w:name="_Toc382300258"/>
            <w:bookmarkStart w:id="61" w:name="_Toc382381123"/>
            <w:r>
              <w:t>Imagen</w:t>
            </w:r>
            <w:r w:rsidRPr="00557733">
              <w:t xml:space="preserve"> </w:t>
            </w:r>
            <w:r>
              <w:t>1</w:t>
            </w:r>
            <w:bookmarkEnd w:id="59"/>
            <w:bookmarkEnd w:id="60"/>
            <w:bookmarkEnd w:id="61"/>
          </w:p>
        </w:tc>
        <w:tc>
          <w:tcPr>
            <w:tcW w:w="1560" w:type="pct"/>
          </w:tcPr>
          <w:p w14:paraId="3B2D60E9" w14:textId="77777777" w:rsidR="00077B7E" w:rsidRDefault="00077B7E" w:rsidP="00774679">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Septiembre de 2013.</w:t>
            </w:r>
          </w:p>
        </w:tc>
        <w:tc>
          <w:tcPr>
            <w:tcW w:w="1118" w:type="pct"/>
            <w:vAlign w:val="center"/>
          </w:tcPr>
          <w:p w14:paraId="56EBA874" w14:textId="77777777" w:rsidR="00077B7E" w:rsidRPr="00557733" w:rsidRDefault="00077B7E" w:rsidP="00774679">
            <w:pPr>
              <w:pStyle w:val="Descripcin"/>
              <w:rPr>
                <w:rFonts w:eastAsia="Times New Roman"/>
                <w:color w:val="000000"/>
                <w:szCs w:val="18"/>
                <w:lang w:eastAsia="es-CL"/>
              </w:rPr>
            </w:pPr>
            <w:bookmarkStart w:id="62" w:name="_Toc382299433"/>
            <w:bookmarkStart w:id="63" w:name="_Toc382300259"/>
            <w:bookmarkStart w:id="64" w:name="_Toc382381124"/>
            <w:r>
              <w:t>Imagen 2</w:t>
            </w:r>
            <w:bookmarkEnd w:id="62"/>
            <w:bookmarkEnd w:id="63"/>
            <w:bookmarkEnd w:id="64"/>
          </w:p>
        </w:tc>
        <w:tc>
          <w:tcPr>
            <w:tcW w:w="1375" w:type="pct"/>
          </w:tcPr>
          <w:p w14:paraId="29AA53DE" w14:textId="77777777" w:rsidR="00077B7E" w:rsidRDefault="00077B7E" w:rsidP="00774679">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Diciembre de 2013</w:t>
            </w:r>
          </w:p>
        </w:tc>
      </w:tr>
      <w:tr w:rsidR="00077B7E" w14:paraId="1BACE306" w14:textId="77777777" w:rsidTr="00774679">
        <w:trPr>
          <w:trHeight w:val="556"/>
          <w:jc w:val="center"/>
        </w:trPr>
        <w:tc>
          <w:tcPr>
            <w:tcW w:w="2507" w:type="pct"/>
            <w:gridSpan w:val="2"/>
          </w:tcPr>
          <w:p w14:paraId="3248ECC5" w14:textId="77777777" w:rsidR="00077B7E" w:rsidRDefault="00077B7E" w:rsidP="00774679">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32B0127D" w14:textId="77777777" w:rsidR="00077B7E" w:rsidRPr="00557733" w:rsidRDefault="00077B7E" w:rsidP="00774679">
            <w:pPr>
              <w:jc w:val="left"/>
              <w:rPr>
                <w:rFonts w:eastAsia="Times New Roman"/>
                <w:b/>
                <w:color w:val="000000"/>
                <w:sz w:val="18"/>
                <w:szCs w:val="18"/>
                <w:lang w:eastAsia="es-CL"/>
              </w:rPr>
            </w:pPr>
          </w:p>
          <w:p w14:paraId="27C225D8" w14:textId="1057A8DD" w:rsidR="00077B7E" w:rsidRDefault="00077B7E" w:rsidP="00774679">
            <w:pPr>
              <w:rPr>
                <w:rFonts w:ascii="Calibri" w:eastAsia="Times New Roman" w:hAnsi="Calibri"/>
                <w:bCs/>
                <w:color w:val="000000"/>
                <w:lang w:eastAsia="es-CL"/>
              </w:rPr>
            </w:pPr>
            <w:r>
              <w:rPr>
                <w:rFonts w:ascii="Calibri" w:eastAsia="Times New Roman" w:hAnsi="Calibri"/>
                <w:bCs/>
                <w:color w:val="000000"/>
                <w:lang w:eastAsia="es-CL"/>
              </w:rPr>
              <w:t>Ubicación de contenedores en patios de planta de SEA FLAVORS S.A. según informe de Gestión Acústica, adjunto a Programa de Cumplimiento Refundido, Coordinado y Sistematizado</w:t>
            </w:r>
            <w:r w:rsidR="003B76FA">
              <w:rPr>
                <w:rFonts w:ascii="Calibri" w:eastAsia="Times New Roman" w:hAnsi="Calibri"/>
                <w:bCs/>
                <w:color w:val="000000"/>
                <w:lang w:eastAsia="es-CL"/>
              </w:rPr>
              <w:t xml:space="preserve"> presente en Anexo N° 1</w:t>
            </w:r>
            <w:r>
              <w:rPr>
                <w:rFonts w:ascii="Calibri" w:eastAsia="Times New Roman" w:hAnsi="Calibri"/>
                <w:bCs/>
                <w:color w:val="000000"/>
                <w:lang w:eastAsia="es-CL"/>
              </w:rPr>
              <w:t>.</w:t>
            </w:r>
          </w:p>
          <w:p w14:paraId="5E32A08A" w14:textId="77777777" w:rsidR="00077B7E" w:rsidRPr="00734B74" w:rsidRDefault="00077B7E" w:rsidP="00774679">
            <w:pPr>
              <w:rPr>
                <w:rFonts w:ascii="Calibri" w:eastAsia="Times New Roman" w:hAnsi="Calibri"/>
                <w:bCs/>
                <w:color w:val="000000"/>
                <w:lang w:eastAsia="es-CL"/>
              </w:rPr>
            </w:pPr>
          </w:p>
        </w:tc>
        <w:tc>
          <w:tcPr>
            <w:tcW w:w="2493" w:type="pct"/>
            <w:gridSpan w:val="2"/>
          </w:tcPr>
          <w:p w14:paraId="5745BC80" w14:textId="77777777" w:rsidR="00077B7E" w:rsidRDefault="00077B7E" w:rsidP="00774679">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295D69B2" w14:textId="77777777" w:rsidR="00077B7E" w:rsidRPr="0039609E" w:rsidRDefault="00077B7E" w:rsidP="00774679">
            <w:pPr>
              <w:jc w:val="left"/>
              <w:rPr>
                <w:rFonts w:eastAsia="Times New Roman"/>
                <w:color w:val="000000"/>
                <w:sz w:val="18"/>
                <w:szCs w:val="18"/>
                <w:lang w:eastAsia="es-CL"/>
              </w:rPr>
            </w:pPr>
          </w:p>
          <w:p w14:paraId="7FAC9A6A" w14:textId="2BDDDD72" w:rsidR="00077B7E" w:rsidRPr="00734B74" w:rsidRDefault="00077B7E" w:rsidP="00774679">
            <w:pPr>
              <w:rPr>
                <w:rFonts w:ascii="Calibri" w:eastAsia="Times New Roman" w:hAnsi="Calibri"/>
                <w:bCs/>
                <w:color w:val="000000"/>
                <w:lang w:eastAsia="es-CL"/>
              </w:rPr>
            </w:pPr>
            <w:r>
              <w:rPr>
                <w:rFonts w:ascii="Calibri" w:eastAsia="Times New Roman" w:hAnsi="Calibri"/>
                <w:bCs/>
                <w:color w:val="000000"/>
                <w:lang w:eastAsia="es-CL"/>
              </w:rPr>
              <w:t>Situación actual de ubicación de contenedores y bins en patios de planta de SEA FLAVORS S.A. Esta situación</w:t>
            </w:r>
            <w:r w:rsidR="003B76FA">
              <w:rPr>
                <w:rFonts w:ascii="Calibri" w:eastAsia="Times New Roman" w:hAnsi="Calibri"/>
                <w:bCs/>
                <w:color w:val="000000"/>
                <w:lang w:eastAsia="es-CL"/>
              </w:rPr>
              <w:t xml:space="preserve"> fue constatada por funcionario</w:t>
            </w:r>
            <w:r>
              <w:rPr>
                <w:rFonts w:ascii="Calibri" w:eastAsia="Times New Roman" w:hAnsi="Calibri"/>
                <w:bCs/>
                <w:color w:val="000000"/>
                <w:lang w:eastAsia="es-CL"/>
              </w:rPr>
              <w:t xml:space="preserve"> de la SMA.</w:t>
            </w:r>
          </w:p>
        </w:tc>
      </w:tr>
    </w:tbl>
    <w:p w14:paraId="2AEB7E42" w14:textId="759C039C" w:rsidR="0098728A" w:rsidRDefault="00161920" w:rsidP="0098728A">
      <w:pPr>
        <w:jc w:val="left"/>
        <w:rPr>
          <w:b/>
          <w:sz w:val="20"/>
          <w:szCs w:val="20"/>
        </w:rPr>
      </w:pPr>
      <w:r>
        <w:br w:type="page"/>
      </w:r>
    </w:p>
    <w:tbl>
      <w:tblPr>
        <w:tblStyle w:val="Tablaconcuadrcula1"/>
        <w:tblW w:w="5000" w:type="pct"/>
        <w:tblLook w:val="04A0" w:firstRow="1" w:lastRow="0" w:firstColumn="1" w:lastColumn="0" w:noHBand="0" w:noVBand="1"/>
      </w:tblPr>
      <w:tblGrid>
        <w:gridCol w:w="2421"/>
        <w:gridCol w:w="2137"/>
        <w:gridCol w:w="1994"/>
        <w:gridCol w:w="1853"/>
        <w:gridCol w:w="5383"/>
      </w:tblGrid>
      <w:tr w:rsidR="0098728A" w:rsidRPr="00ED75FE" w14:paraId="6895DD09" w14:textId="77777777" w:rsidTr="0098728A">
        <w:tc>
          <w:tcPr>
            <w:tcW w:w="5000" w:type="pct"/>
            <w:gridSpan w:val="5"/>
            <w:shd w:val="clear" w:color="auto" w:fill="D9D9D9" w:themeFill="background1" w:themeFillShade="D9"/>
            <w:vAlign w:val="center"/>
          </w:tcPr>
          <w:p w14:paraId="075525C0" w14:textId="77F909D9" w:rsidR="0098728A" w:rsidRPr="00ED75FE" w:rsidRDefault="0098728A" w:rsidP="00985C5E">
            <w:pPr>
              <w:rPr>
                <w:b/>
                <w:sz w:val="20"/>
                <w:szCs w:val="20"/>
              </w:rPr>
            </w:pPr>
            <w:r>
              <w:rPr>
                <w:b/>
                <w:sz w:val="20"/>
                <w:szCs w:val="20"/>
              </w:rPr>
              <w:lastRenderedPageBreak/>
              <w:t>Objetivo Especifico:</w:t>
            </w:r>
            <w:r w:rsidR="00985C5E" w:rsidRPr="00985C5E">
              <w:rPr>
                <w:sz w:val="20"/>
                <w:szCs w:val="20"/>
              </w:rPr>
              <w:t xml:space="preserve"> Lograr Disminuir los niveles de presión sonora, cumplir con los límites establecidos y a la vez mejorar la calidad de vida del Señor José Marín Ojeda.</w:t>
            </w:r>
          </w:p>
        </w:tc>
      </w:tr>
      <w:tr w:rsidR="00161920" w:rsidRPr="00ED75FE" w14:paraId="46723141" w14:textId="77777777" w:rsidTr="00161920">
        <w:tc>
          <w:tcPr>
            <w:tcW w:w="878" w:type="pct"/>
            <w:shd w:val="clear" w:color="auto" w:fill="D9D9D9" w:themeFill="background1" w:themeFillShade="D9"/>
            <w:vAlign w:val="center"/>
          </w:tcPr>
          <w:p w14:paraId="70CC1791" w14:textId="25D86F8B" w:rsidR="00161920" w:rsidRPr="00DF1017" w:rsidRDefault="00161920" w:rsidP="00161920">
            <w:pPr>
              <w:jc w:val="center"/>
              <w:rPr>
                <w:b/>
                <w:sz w:val="20"/>
                <w:szCs w:val="20"/>
              </w:rPr>
            </w:pPr>
            <w:r w:rsidRPr="00DF1017">
              <w:rPr>
                <w:b/>
                <w:sz w:val="20"/>
                <w:szCs w:val="20"/>
              </w:rPr>
              <w:t>Medidas</w:t>
            </w:r>
          </w:p>
        </w:tc>
        <w:tc>
          <w:tcPr>
            <w:tcW w:w="775" w:type="pct"/>
            <w:shd w:val="clear" w:color="auto" w:fill="D9D9D9" w:themeFill="background1" w:themeFillShade="D9"/>
            <w:vAlign w:val="center"/>
          </w:tcPr>
          <w:p w14:paraId="60B0FAE7" w14:textId="77777777" w:rsidR="00161920" w:rsidRPr="00DF1017" w:rsidRDefault="00161920" w:rsidP="00161920">
            <w:pPr>
              <w:jc w:val="center"/>
              <w:rPr>
                <w:b/>
                <w:sz w:val="20"/>
                <w:szCs w:val="20"/>
              </w:rPr>
            </w:pPr>
            <w:r w:rsidRPr="00DF1017">
              <w:rPr>
                <w:b/>
                <w:sz w:val="20"/>
                <w:szCs w:val="20"/>
              </w:rPr>
              <w:t>Acción</w:t>
            </w:r>
          </w:p>
        </w:tc>
        <w:tc>
          <w:tcPr>
            <w:tcW w:w="723" w:type="pct"/>
            <w:shd w:val="clear" w:color="auto" w:fill="D9D9D9" w:themeFill="background1" w:themeFillShade="D9"/>
            <w:vAlign w:val="center"/>
          </w:tcPr>
          <w:p w14:paraId="0096590C" w14:textId="77777777" w:rsidR="00161920" w:rsidRPr="00DF1017" w:rsidRDefault="00161920" w:rsidP="00161920">
            <w:pPr>
              <w:jc w:val="center"/>
              <w:rPr>
                <w:b/>
                <w:sz w:val="20"/>
                <w:szCs w:val="20"/>
              </w:rPr>
            </w:pPr>
            <w:r w:rsidRPr="00DF1017">
              <w:rPr>
                <w:b/>
                <w:sz w:val="20"/>
                <w:szCs w:val="20"/>
              </w:rPr>
              <w:t>Plazo de ejecución</w:t>
            </w:r>
          </w:p>
        </w:tc>
        <w:tc>
          <w:tcPr>
            <w:tcW w:w="672" w:type="pct"/>
            <w:shd w:val="clear" w:color="auto" w:fill="D9D9D9" w:themeFill="background1" w:themeFillShade="D9"/>
            <w:vAlign w:val="center"/>
          </w:tcPr>
          <w:p w14:paraId="22E2CEC5" w14:textId="77777777" w:rsidR="00161920" w:rsidRPr="00DF1017" w:rsidRDefault="00161920" w:rsidP="00161920">
            <w:pPr>
              <w:jc w:val="center"/>
              <w:rPr>
                <w:sz w:val="20"/>
                <w:szCs w:val="20"/>
              </w:rPr>
            </w:pPr>
            <w:r w:rsidRPr="00DF1017">
              <w:rPr>
                <w:b/>
                <w:sz w:val="20"/>
                <w:szCs w:val="20"/>
              </w:rPr>
              <w:t>Medios de verificación</w:t>
            </w:r>
          </w:p>
        </w:tc>
        <w:tc>
          <w:tcPr>
            <w:tcW w:w="1952" w:type="pct"/>
            <w:shd w:val="clear" w:color="auto" w:fill="D9D9D9" w:themeFill="background1" w:themeFillShade="D9"/>
            <w:vAlign w:val="center"/>
          </w:tcPr>
          <w:p w14:paraId="722311E3" w14:textId="77777777" w:rsidR="00161920" w:rsidRPr="00ED75FE" w:rsidRDefault="00161920" w:rsidP="00161920">
            <w:pPr>
              <w:jc w:val="center"/>
              <w:rPr>
                <w:b/>
                <w:sz w:val="20"/>
                <w:szCs w:val="20"/>
              </w:rPr>
            </w:pPr>
            <w:r w:rsidRPr="00ED75FE">
              <w:rPr>
                <w:b/>
                <w:sz w:val="20"/>
                <w:szCs w:val="20"/>
              </w:rPr>
              <w:t>Estado</w:t>
            </w:r>
            <w:r>
              <w:rPr>
                <w:b/>
                <w:sz w:val="20"/>
                <w:szCs w:val="20"/>
              </w:rPr>
              <w:t xml:space="preserve"> de la Verificación</w:t>
            </w:r>
          </w:p>
        </w:tc>
      </w:tr>
      <w:tr w:rsidR="00DA6F58" w:rsidRPr="00214431" w14:paraId="6068A0F7" w14:textId="77777777" w:rsidTr="00E41B51">
        <w:trPr>
          <w:trHeight w:val="556"/>
        </w:trPr>
        <w:tc>
          <w:tcPr>
            <w:tcW w:w="878" w:type="pct"/>
          </w:tcPr>
          <w:p w14:paraId="14947222" w14:textId="22BC4BE4" w:rsidR="00DA6F58" w:rsidRPr="00DF1017" w:rsidRDefault="00896B06" w:rsidP="00395043">
            <w:pPr>
              <w:rPr>
                <w:sz w:val="20"/>
                <w:szCs w:val="20"/>
              </w:rPr>
            </w:pPr>
            <w:r>
              <w:rPr>
                <w:sz w:val="20"/>
                <w:szCs w:val="20"/>
              </w:rPr>
              <w:t xml:space="preserve">Disminuir los niveles de presión sonora de modo de no </w:t>
            </w:r>
            <w:r w:rsidRPr="00AC1BDF">
              <w:rPr>
                <w:sz w:val="20"/>
                <w:szCs w:val="20"/>
              </w:rPr>
              <w:t>sobrepasar los límites máximos de presión sonora corregidos par</w:t>
            </w:r>
            <w:r>
              <w:rPr>
                <w:sz w:val="20"/>
                <w:szCs w:val="20"/>
              </w:rPr>
              <w:t>a Zona IV, establecidos en el D.S.N°</w:t>
            </w:r>
            <w:r w:rsidRPr="00AC1BDF">
              <w:rPr>
                <w:sz w:val="20"/>
                <w:szCs w:val="20"/>
              </w:rPr>
              <w:t>146/97.</w:t>
            </w:r>
          </w:p>
        </w:tc>
        <w:tc>
          <w:tcPr>
            <w:tcW w:w="775" w:type="pct"/>
          </w:tcPr>
          <w:p w14:paraId="04E3CCF8" w14:textId="5341B687" w:rsidR="00896B06" w:rsidRPr="00470927" w:rsidRDefault="005B0465" w:rsidP="00896B06">
            <w:pPr>
              <w:rPr>
                <w:sz w:val="20"/>
                <w:szCs w:val="20"/>
              </w:rPr>
            </w:pPr>
            <w:r>
              <w:rPr>
                <w:b/>
                <w:sz w:val="20"/>
                <w:szCs w:val="20"/>
              </w:rPr>
              <w:t>II</w:t>
            </w:r>
            <w:r w:rsidR="00161920">
              <w:rPr>
                <w:b/>
                <w:sz w:val="20"/>
                <w:szCs w:val="20"/>
              </w:rPr>
              <w:t>.-</w:t>
            </w:r>
            <w:r w:rsidR="00161920" w:rsidRPr="00161920">
              <w:rPr>
                <w:sz w:val="20"/>
                <w:szCs w:val="20"/>
              </w:rPr>
              <w:t>Personal del frigorífico realizará actividades hasta las 21:00 horas, para retomar sus actividades a las 08:00 horas.</w:t>
            </w:r>
          </w:p>
          <w:p w14:paraId="1DEB336F" w14:textId="39A187CE" w:rsidR="00DA6F58" w:rsidRPr="006B7B32" w:rsidRDefault="00DA6F58" w:rsidP="00395043">
            <w:pPr>
              <w:rPr>
                <w:sz w:val="20"/>
                <w:szCs w:val="20"/>
              </w:rPr>
            </w:pPr>
          </w:p>
        </w:tc>
        <w:tc>
          <w:tcPr>
            <w:tcW w:w="723" w:type="pct"/>
          </w:tcPr>
          <w:p w14:paraId="1D4E3327" w14:textId="77777777" w:rsidR="00896B06" w:rsidRPr="00236024" w:rsidRDefault="00896B06" w:rsidP="00896B06">
            <w:pPr>
              <w:rPr>
                <w:sz w:val="20"/>
                <w:szCs w:val="20"/>
              </w:rPr>
            </w:pPr>
            <w:r>
              <w:rPr>
                <w:sz w:val="20"/>
                <w:szCs w:val="20"/>
              </w:rPr>
              <w:t>El 24 de junio debía estar implementada la acción.</w:t>
            </w:r>
          </w:p>
          <w:p w14:paraId="6320DBD3" w14:textId="77777777" w:rsidR="00DA6F58" w:rsidRPr="00DF1017" w:rsidRDefault="00DA6F58" w:rsidP="00395043">
            <w:pPr>
              <w:rPr>
                <w:sz w:val="20"/>
                <w:szCs w:val="20"/>
              </w:rPr>
            </w:pPr>
          </w:p>
        </w:tc>
        <w:tc>
          <w:tcPr>
            <w:tcW w:w="672" w:type="pct"/>
          </w:tcPr>
          <w:p w14:paraId="57FBC74B" w14:textId="77777777" w:rsidR="00896B06" w:rsidRPr="001846E3" w:rsidDel="00240437" w:rsidRDefault="00896B06" w:rsidP="00896B06">
            <w:pPr>
              <w:rPr>
                <w:del w:id="65" w:author="Juan Pablo Rodriguez Fernandez" w:date="2015-10-09T12:39:00Z"/>
                <w:sz w:val="20"/>
                <w:szCs w:val="20"/>
              </w:rPr>
            </w:pPr>
            <w:r w:rsidRPr="001846E3">
              <w:rPr>
                <w:sz w:val="20"/>
                <w:szCs w:val="20"/>
              </w:rPr>
              <w:t>Informe mensual de cumplimi</w:t>
            </w:r>
            <w:r>
              <w:rPr>
                <w:sz w:val="20"/>
                <w:szCs w:val="20"/>
              </w:rPr>
              <w:t xml:space="preserve">ento que incluye los registros </w:t>
            </w:r>
            <w:r w:rsidRPr="001846E3">
              <w:rPr>
                <w:sz w:val="20"/>
                <w:szCs w:val="20"/>
              </w:rPr>
              <w:t>asociados al cumplimiento de esta medida.</w:t>
            </w:r>
          </w:p>
          <w:p w14:paraId="7119600F" w14:textId="77777777" w:rsidR="00896B06" w:rsidRPr="001846E3" w:rsidDel="00240437" w:rsidRDefault="00896B06" w:rsidP="00896B06">
            <w:pPr>
              <w:rPr>
                <w:del w:id="66" w:author="Juan Pablo Rodriguez Fernandez" w:date="2015-10-09T12:39:00Z"/>
                <w:sz w:val="20"/>
                <w:szCs w:val="20"/>
              </w:rPr>
            </w:pPr>
          </w:p>
          <w:p w14:paraId="7E9E17D2" w14:textId="77777777" w:rsidR="00DA6F58" w:rsidRPr="00DF1017" w:rsidRDefault="00DA6F58">
            <w:pPr>
              <w:rPr>
                <w:sz w:val="20"/>
                <w:szCs w:val="20"/>
              </w:rPr>
            </w:pPr>
          </w:p>
        </w:tc>
        <w:tc>
          <w:tcPr>
            <w:tcW w:w="1952" w:type="pct"/>
          </w:tcPr>
          <w:p w14:paraId="1204E241" w14:textId="45CB248F" w:rsidR="00DA6F58" w:rsidRPr="00214431" w:rsidRDefault="00161920" w:rsidP="00467304">
            <w:pPr>
              <w:rPr>
                <w:sz w:val="20"/>
                <w:szCs w:val="20"/>
              </w:rPr>
            </w:pPr>
            <w:r>
              <w:rPr>
                <w:sz w:val="20"/>
                <w:szCs w:val="20"/>
              </w:rPr>
              <w:t>Se constató en las fichas de medición</w:t>
            </w:r>
            <w:r w:rsidR="00E30AC6">
              <w:rPr>
                <w:sz w:val="20"/>
                <w:szCs w:val="20"/>
              </w:rPr>
              <w:t xml:space="preserve"> (</w:t>
            </w:r>
            <w:r w:rsidR="008E71B7">
              <w:rPr>
                <w:sz w:val="20"/>
                <w:szCs w:val="20"/>
              </w:rPr>
              <w:t>anexo N°2</w:t>
            </w:r>
            <w:r w:rsidR="001E651C">
              <w:rPr>
                <w:sz w:val="20"/>
                <w:szCs w:val="20"/>
              </w:rPr>
              <w:t xml:space="preserve"> y N</w:t>
            </w:r>
            <w:r w:rsidR="008E71B7">
              <w:rPr>
                <w:sz w:val="20"/>
                <w:szCs w:val="20"/>
              </w:rPr>
              <w:t>°3</w:t>
            </w:r>
            <w:r w:rsidR="00E30AC6">
              <w:rPr>
                <w:sz w:val="20"/>
                <w:szCs w:val="20"/>
              </w:rPr>
              <w:t xml:space="preserve">), </w:t>
            </w:r>
            <w:r>
              <w:rPr>
                <w:sz w:val="20"/>
                <w:szCs w:val="20"/>
              </w:rPr>
              <w:t>que existía ruido producido por el movimiento de una grúa horquilla al interior de la planta al momento de la inspección. No se registran otros tipos de trabajos durante el periodo nocturno.</w:t>
            </w:r>
          </w:p>
        </w:tc>
      </w:tr>
    </w:tbl>
    <w:p w14:paraId="5E7CC96A" w14:textId="77777777" w:rsidR="00F3255C" w:rsidRDefault="00F3255C">
      <w:r>
        <w:br w:type="page"/>
      </w:r>
    </w:p>
    <w:p w14:paraId="0492335E" w14:textId="77777777" w:rsidR="00E46999" w:rsidRPr="0025129B" w:rsidRDefault="00E46999" w:rsidP="00E46999">
      <w:pPr>
        <w:pStyle w:val="Ttulo1"/>
        <w:ind w:left="567" w:hanging="567"/>
      </w:pPr>
      <w:bookmarkStart w:id="67" w:name="_Toc352840403"/>
      <w:bookmarkStart w:id="68" w:name="_Toc352841463"/>
      <w:bookmarkStart w:id="69" w:name="_Toc382472379"/>
      <w:bookmarkStart w:id="70" w:name="_Toc402451565"/>
      <w:r w:rsidRPr="0025129B">
        <w:lastRenderedPageBreak/>
        <w:t>OTROS HECHOS.</w:t>
      </w:r>
      <w:bookmarkEnd w:id="67"/>
      <w:bookmarkEnd w:id="68"/>
      <w:bookmarkEnd w:id="69"/>
      <w:bookmarkEnd w:id="70"/>
    </w:p>
    <w:p w14:paraId="01FB923B" w14:textId="77777777" w:rsidR="00E46999" w:rsidRPr="0025129B" w:rsidRDefault="00E46999" w:rsidP="00E46999">
      <w:pPr>
        <w:pStyle w:val="Prrafodelista"/>
        <w:ind w:left="0"/>
        <w:rPr>
          <w:rFonts w:cstheme="minorHAnsi"/>
          <w:b/>
          <w:sz w:val="14"/>
          <w:szCs w:val="24"/>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E46999" w:rsidRPr="0025129B" w14:paraId="5C07FDBB" w14:textId="77777777" w:rsidTr="00950007">
        <w:trPr>
          <w:trHeight w:val="300"/>
          <w:jc w:val="center"/>
        </w:trPr>
        <w:tc>
          <w:tcPr>
            <w:tcW w:w="5000" w:type="pct"/>
            <w:shd w:val="clear" w:color="auto" w:fill="D9D9D9" w:themeFill="background1" w:themeFillShade="D9"/>
            <w:noWrap/>
            <w:vAlign w:val="center"/>
            <w:hideMark/>
          </w:tcPr>
          <w:p w14:paraId="2B259669" w14:textId="77777777" w:rsidR="00E46999" w:rsidRPr="0025129B" w:rsidRDefault="00E46999" w:rsidP="00842D1E">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E46999" w:rsidRPr="0025129B" w14:paraId="258E6FBC" w14:textId="77777777" w:rsidTr="00950007">
        <w:trPr>
          <w:trHeight w:val="1686"/>
          <w:jc w:val="center"/>
        </w:trPr>
        <w:tc>
          <w:tcPr>
            <w:tcW w:w="5000" w:type="pct"/>
            <w:shd w:val="clear" w:color="auto" w:fill="auto"/>
            <w:noWrap/>
            <w:hideMark/>
          </w:tcPr>
          <w:p w14:paraId="70BE183A" w14:textId="1CC9B801" w:rsidR="00835DAE" w:rsidRDefault="00E46999" w:rsidP="00842D1E">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7E9A8FAB" w14:textId="77777777" w:rsidR="001C1C57" w:rsidRPr="0025129B" w:rsidRDefault="001C1C57" w:rsidP="00842D1E">
            <w:pPr>
              <w:jc w:val="left"/>
              <w:rPr>
                <w:rFonts w:eastAsia="Times New Roman"/>
                <w:color w:val="000000"/>
                <w:sz w:val="20"/>
                <w:szCs w:val="20"/>
                <w:lang w:eastAsia="es-CL"/>
              </w:rPr>
            </w:pPr>
          </w:p>
          <w:p w14:paraId="47B8EF86" w14:textId="1D466815" w:rsidR="00E46999" w:rsidRDefault="00835DAE" w:rsidP="00EA5A21">
            <w:pPr>
              <w:rPr>
                <w:rFonts w:eastAsia="Times New Roman"/>
                <w:color w:val="000000"/>
                <w:sz w:val="20"/>
                <w:szCs w:val="20"/>
                <w:lang w:eastAsia="es-CL"/>
              </w:rPr>
            </w:pPr>
            <w:r>
              <w:rPr>
                <w:rFonts w:eastAsia="Times New Roman"/>
                <w:color w:val="000000"/>
                <w:sz w:val="20"/>
                <w:szCs w:val="20"/>
                <w:lang w:eastAsia="es-CL"/>
              </w:rPr>
              <w:t xml:space="preserve">Se realizó medición de ruido en la casa del </w:t>
            </w:r>
            <w:r w:rsidR="00423BA0">
              <w:rPr>
                <w:rFonts w:eastAsia="Times New Roman"/>
                <w:color w:val="000000"/>
                <w:sz w:val="20"/>
                <w:szCs w:val="20"/>
                <w:lang w:eastAsia="es-CL"/>
              </w:rPr>
              <w:t>afectado, ubicada en Avenida Cardonal N°</w:t>
            </w:r>
            <w:r w:rsidR="00467304">
              <w:rPr>
                <w:rFonts w:eastAsia="Times New Roman"/>
                <w:color w:val="000000"/>
                <w:sz w:val="20"/>
                <w:szCs w:val="20"/>
                <w:lang w:eastAsia="es-CL"/>
              </w:rPr>
              <w:t xml:space="preserve"> </w:t>
            </w:r>
            <w:r w:rsidR="00423BA0">
              <w:rPr>
                <w:rFonts w:eastAsia="Times New Roman"/>
                <w:color w:val="000000"/>
                <w:sz w:val="20"/>
                <w:szCs w:val="20"/>
                <w:lang w:eastAsia="es-CL"/>
              </w:rPr>
              <w:t xml:space="preserve">38 </w:t>
            </w:r>
            <w:r>
              <w:rPr>
                <w:rFonts w:eastAsia="Times New Roman"/>
                <w:color w:val="000000"/>
                <w:sz w:val="20"/>
                <w:szCs w:val="20"/>
                <w:lang w:eastAsia="es-CL"/>
              </w:rPr>
              <w:t>de acuerdo a</w:t>
            </w:r>
            <w:r w:rsidR="001C1C57">
              <w:rPr>
                <w:rFonts w:eastAsia="Times New Roman"/>
                <w:color w:val="000000"/>
                <w:sz w:val="20"/>
                <w:szCs w:val="20"/>
                <w:lang w:eastAsia="es-CL"/>
              </w:rPr>
              <w:t xml:space="preserve"> la </w:t>
            </w:r>
            <w:r>
              <w:rPr>
                <w:rFonts w:eastAsia="Times New Roman"/>
                <w:color w:val="000000"/>
                <w:sz w:val="20"/>
                <w:szCs w:val="20"/>
                <w:lang w:eastAsia="es-CL"/>
              </w:rPr>
              <w:t>metodología indicada en el D.S. N° 146/97 MINSEGPRES durante periodo diurno y periodo nocturno. La medición se realizó con un Sonómetro Cirrus Optimus Red modelo CR:162B, debidamente calibrado. La medición de ruido para corroborar el nivel generado por la planta de Sea Flavors S.A.</w:t>
            </w:r>
            <w:r w:rsidR="00EA5A21">
              <w:rPr>
                <w:rFonts w:eastAsia="Times New Roman"/>
                <w:color w:val="000000"/>
                <w:sz w:val="20"/>
                <w:szCs w:val="20"/>
                <w:lang w:eastAsia="es-CL"/>
              </w:rPr>
              <w:t xml:space="preserve"> se realizó </w:t>
            </w:r>
            <w:r w:rsidR="005102B7">
              <w:rPr>
                <w:rFonts w:eastAsia="Times New Roman"/>
                <w:color w:val="000000"/>
                <w:sz w:val="20"/>
                <w:szCs w:val="20"/>
                <w:lang w:eastAsia="es-CL"/>
              </w:rPr>
              <w:t xml:space="preserve">durante el periodo diurno </w:t>
            </w:r>
            <w:r w:rsidR="00EA5A21">
              <w:rPr>
                <w:rFonts w:eastAsia="Times New Roman"/>
                <w:color w:val="000000"/>
                <w:sz w:val="20"/>
                <w:szCs w:val="20"/>
                <w:lang w:eastAsia="es-CL"/>
              </w:rPr>
              <w:t xml:space="preserve">a partir de las 12:13 horas, realizándose 15 registros de 1 minuto cada uno. Por otra parte, la medición correspondiente al periodo nocturno se realizó a partir de las 21:15 horas y también </w:t>
            </w:r>
            <w:r w:rsidR="00950007">
              <w:rPr>
                <w:rFonts w:eastAsia="Times New Roman"/>
                <w:color w:val="000000"/>
                <w:sz w:val="20"/>
                <w:szCs w:val="20"/>
                <w:lang w:eastAsia="es-CL"/>
              </w:rPr>
              <w:t>correspondió a</w:t>
            </w:r>
            <w:r w:rsidR="00EA5A21">
              <w:rPr>
                <w:rFonts w:eastAsia="Times New Roman"/>
                <w:color w:val="000000"/>
                <w:sz w:val="20"/>
                <w:szCs w:val="20"/>
                <w:lang w:eastAsia="es-CL"/>
              </w:rPr>
              <w:t xml:space="preserve"> 15 registros de 1 minuto cada uno. A partir de </w:t>
            </w:r>
            <w:r w:rsidR="00950007">
              <w:rPr>
                <w:rFonts w:eastAsia="Times New Roman"/>
                <w:color w:val="000000"/>
                <w:sz w:val="20"/>
                <w:szCs w:val="20"/>
                <w:lang w:eastAsia="es-CL"/>
              </w:rPr>
              <w:t xml:space="preserve">los valores de NPSeq, NPSmin y NPSmax, registrados en </w:t>
            </w:r>
            <w:r w:rsidR="00EA5A21">
              <w:rPr>
                <w:rFonts w:eastAsia="Times New Roman"/>
                <w:color w:val="000000"/>
                <w:sz w:val="20"/>
                <w:szCs w:val="20"/>
                <w:lang w:eastAsia="es-CL"/>
              </w:rPr>
              <w:t>las</w:t>
            </w:r>
            <w:r w:rsidR="00950007">
              <w:rPr>
                <w:rFonts w:eastAsia="Times New Roman"/>
                <w:color w:val="000000"/>
                <w:sz w:val="20"/>
                <w:szCs w:val="20"/>
                <w:lang w:eastAsia="es-CL"/>
              </w:rPr>
              <w:t xml:space="preserve"> fichas medición en terreno, </w:t>
            </w:r>
            <w:r w:rsidR="00EA5A21">
              <w:rPr>
                <w:rFonts w:eastAsia="Times New Roman"/>
                <w:color w:val="000000"/>
                <w:sz w:val="20"/>
                <w:szCs w:val="20"/>
                <w:lang w:eastAsia="es-CL"/>
              </w:rPr>
              <w:t xml:space="preserve">se </w:t>
            </w:r>
            <w:r w:rsidR="00AB7863">
              <w:rPr>
                <w:rFonts w:eastAsia="Times New Roman"/>
                <w:color w:val="000000"/>
                <w:sz w:val="20"/>
                <w:szCs w:val="20"/>
                <w:lang w:eastAsia="es-CL"/>
              </w:rPr>
              <w:t>corroboró que el ruido medido corresponde a fluctuante, por tener variaciones mayores a 5 dB</w:t>
            </w:r>
            <w:r w:rsidR="00950007">
              <w:rPr>
                <w:rFonts w:eastAsia="Times New Roman"/>
                <w:color w:val="000000"/>
                <w:sz w:val="20"/>
                <w:szCs w:val="20"/>
                <w:lang w:eastAsia="es-CL"/>
              </w:rPr>
              <w:t>A</w:t>
            </w:r>
            <w:r w:rsidR="00AB7863">
              <w:rPr>
                <w:rFonts w:eastAsia="Times New Roman"/>
                <w:color w:val="000000"/>
                <w:sz w:val="20"/>
                <w:szCs w:val="20"/>
                <w:lang w:eastAsia="es-CL"/>
              </w:rPr>
              <w:t xml:space="preserve"> en cada periodo de 1 minuto, por lo que se procede al calculo mediante la metodología de Ruido Fluctuante, obteniendo</w:t>
            </w:r>
            <w:r w:rsidR="005102B7">
              <w:rPr>
                <w:rFonts w:eastAsia="Times New Roman"/>
                <w:color w:val="000000"/>
                <w:sz w:val="20"/>
                <w:szCs w:val="20"/>
                <w:lang w:eastAsia="es-CL"/>
              </w:rPr>
              <w:t>se</w:t>
            </w:r>
            <w:r w:rsidR="00AB7863">
              <w:rPr>
                <w:rFonts w:eastAsia="Times New Roman"/>
                <w:color w:val="000000"/>
                <w:sz w:val="20"/>
                <w:szCs w:val="20"/>
                <w:lang w:eastAsia="es-CL"/>
              </w:rPr>
              <w:t xml:space="preserve"> para periodo diurno y nocturno los siguientes Niveles de Presión Sonora Corregidos.</w:t>
            </w:r>
          </w:p>
          <w:p w14:paraId="01A4CD6B" w14:textId="77777777" w:rsidR="00AB7863" w:rsidRDefault="00AB7863" w:rsidP="00EA5A21">
            <w:pPr>
              <w:rPr>
                <w:rFonts w:eastAsia="Times New Roman"/>
                <w:color w:val="000000"/>
                <w:sz w:val="20"/>
                <w:szCs w:val="20"/>
                <w:lang w:eastAsia="es-CL"/>
              </w:rPr>
            </w:pPr>
          </w:p>
          <w:tbl>
            <w:tblPr>
              <w:tblStyle w:val="Tablaconcuadrcula"/>
              <w:tblW w:w="0" w:type="auto"/>
              <w:tblInd w:w="2479" w:type="dxa"/>
              <w:tblLook w:val="04A0" w:firstRow="1" w:lastRow="0" w:firstColumn="1" w:lastColumn="0" w:noHBand="0" w:noVBand="1"/>
            </w:tblPr>
            <w:tblGrid>
              <w:gridCol w:w="2239"/>
              <w:gridCol w:w="2409"/>
              <w:gridCol w:w="2409"/>
              <w:gridCol w:w="2409"/>
            </w:tblGrid>
            <w:tr w:rsidR="00950007" w14:paraId="12018A92" w14:textId="25C2BEA4" w:rsidTr="00950007">
              <w:tc>
                <w:tcPr>
                  <w:tcW w:w="2239" w:type="dxa"/>
                  <w:shd w:val="clear" w:color="auto" w:fill="D9D9D9" w:themeFill="background1" w:themeFillShade="D9"/>
                  <w:vAlign w:val="center"/>
                </w:tcPr>
                <w:p w14:paraId="7E9DB794" w14:textId="7031C2D4" w:rsidR="00950007" w:rsidRPr="006B5B19" w:rsidRDefault="00950007" w:rsidP="00950007">
                  <w:pPr>
                    <w:jc w:val="center"/>
                    <w:rPr>
                      <w:rFonts w:eastAsia="Times New Roman"/>
                      <w:b/>
                      <w:color w:val="000000"/>
                      <w:lang w:eastAsia="es-CL"/>
                    </w:rPr>
                  </w:pPr>
                  <w:r w:rsidRPr="006B5B19">
                    <w:rPr>
                      <w:rFonts w:eastAsia="Times New Roman"/>
                      <w:b/>
                      <w:color w:val="000000"/>
                      <w:lang w:eastAsia="es-CL"/>
                    </w:rPr>
                    <w:t>Periodo</w:t>
                  </w:r>
                </w:p>
              </w:tc>
              <w:tc>
                <w:tcPr>
                  <w:tcW w:w="2409" w:type="dxa"/>
                  <w:shd w:val="clear" w:color="auto" w:fill="D9D9D9" w:themeFill="background1" w:themeFillShade="D9"/>
                  <w:vAlign w:val="center"/>
                </w:tcPr>
                <w:p w14:paraId="0398A513" w14:textId="400C4357" w:rsidR="00950007" w:rsidRPr="006B5B19" w:rsidRDefault="00950007" w:rsidP="00950007">
                  <w:pPr>
                    <w:jc w:val="center"/>
                    <w:rPr>
                      <w:rFonts w:eastAsia="Times New Roman"/>
                      <w:b/>
                      <w:color w:val="000000"/>
                      <w:lang w:eastAsia="es-CL"/>
                    </w:rPr>
                  </w:pPr>
                  <w:r w:rsidRPr="006B5B19">
                    <w:rPr>
                      <w:rFonts w:eastAsia="Times New Roman"/>
                      <w:b/>
                      <w:color w:val="000000"/>
                      <w:lang w:eastAsia="es-CL"/>
                    </w:rPr>
                    <w:t>Nivel</w:t>
                  </w:r>
                </w:p>
              </w:tc>
              <w:tc>
                <w:tcPr>
                  <w:tcW w:w="2409" w:type="dxa"/>
                  <w:shd w:val="clear" w:color="auto" w:fill="D9D9D9" w:themeFill="background1" w:themeFillShade="D9"/>
                  <w:vAlign w:val="center"/>
                </w:tcPr>
                <w:p w14:paraId="3311520A" w14:textId="587A9767" w:rsidR="00950007" w:rsidRPr="006B5B19" w:rsidRDefault="00950007" w:rsidP="00950007">
                  <w:pPr>
                    <w:jc w:val="center"/>
                    <w:rPr>
                      <w:rFonts w:eastAsia="Times New Roman"/>
                      <w:b/>
                      <w:color w:val="000000"/>
                      <w:lang w:eastAsia="es-CL"/>
                    </w:rPr>
                  </w:pPr>
                  <w:r>
                    <w:rPr>
                      <w:rFonts w:eastAsia="Times New Roman"/>
                      <w:b/>
                      <w:color w:val="000000"/>
                      <w:lang w:eastAsia="es-CL"/>
                    </w:rPr>
                    <w:t>Límite</w:t>
                  </w:r>
                </w:p>
              </w:tc>
              <w:tc>
                <w:tcPr>
                  <w:tcW w:w="2409" w:type="dxa"/>
                  <w:shd w:val="clear" w:color="auto" w:fill="D9D9D9" w:themeFill="background1" w:themeFillShade="D9"/>
                  <w:vAlign w:val="center"/>
                </w:tcPr>
                <w:p w14:paraId="3B1863AF" w14:textId="128E9D43" w:rsidR="00950007" w:rsidRDefault="00950007" w:rsidP="00950007">
                  <w:pPr>
                    <w:jc w:val="center"/>
                    <w:rPr>
                      <w:rFonts w:eastAsia="Times New Roman"/>
                      <w:b/>
                      <w:color w:val="000000"/>
                      <w:lang w:eastAsia="es-CL"/>
                    </w:rPr>
                  </w:pPr>
                  <w:r>
                    <w:rPr>
                      <w:rFonts w:eastAsia="Times New Roman"/>
                      <w:b/>
                      <w:color w:val="000000"/>
                      <w:lang w:eastAsia="es-CL"/>
                    </w:rPr>
                    <w:t>Evaluación</w:t>
                  </w:r>
                </w:p>
              </w:tc>
            </w:tr>
            <w:tr w:rsidR="00950007" w14:paraId="01929A30" w14:textId="31B4FCB4" w:rsidTr="00950007">
              <w:tc>
                <w:tcPr>
                  <w:tcW w:w="2239" w:type="dxa"/>
                  <w:vAlign w:val="center"/>
                </w:tcPr>
                <w:p w14:paraId="602DAD26" w14:textId="31803D71" w:rsidR="00950007" w:rsidRDefault="00950007" w:rsidP="00950007">
                  <w:pPr>
                    <w:jc w:val="center"/>
                    <w:rPr>
                      <w:rFonts w:eastAsia="Times New Roman"/>
                      <w:color w:val="000000"/>
                      <w:lang w:eastAsia="es-CL"/>
                    </w:rPr>
                  </w:pPr>
                  <w:r>
                    <w:rPr>
                      <w:rFonts w:eastAsia="Times New Roman"/>
                      <w:color w:val="000000"/>
                      <w:lang w:eastAsia="es-CL"/>
                    </w:rPr>
                    <w:t>Diurno</w:t>
                  </w:r>
                </w:p>
              </w:tc>
              <w:tc>
                <w:tcPr>
                  <w:tcW w:w="2409" w:type="dxa"/>
                  <w:vAlign w:val="center"/>
                </w:tcPr>
                <w:p w14:paraId="535867CA" w14:textId="67540CA5" w:rsidR="00950007" w:rsidRDefault="00950007" w:rsidP="00950007">
                  <w:pPr>
                    <w:jc w:val="center"/>
                    <w:rPr>
                      <w:rFonts w:eastAsia="Times New Roman"/>
                      <w:color w:val="000000"/>
                      <w:lang w:eastAsia="es-CL"/>
                    </w:rPr>
                  </w:pPr>
                  <w:r>
                    <w:rPr>
                      <w:rFonts w:eastAsia="Times New Roman"/>
                      <w:color w:val="000000"/>
                      <w:lang w:eastAsia="es-CL"/>
                    </w:rPr>
                    <w:t>56,9 dBA</w:t>
                  </w:r>
                  <w:r w:rsidR="009319C6">
                    <w:rPr>
                      <w:rFonts w:eastAsia="Times New Roman"/>
                      <w:color w:val="000000"/>
                      <w:lang w:eastAsia="es-CL"/>
                    </w:rPr>
                    <w:t>*</w:t>
                  </w:r>
                </w:p>
              </w:tc>
              <w:tc>
                <w:tcPr>
                  <w:tcW w:w="2409" w:type="dxa"/>
                  <w:vAlign w:val="center"/>
                </w:tcPr>
                <w:p w14:paraId="1D28133D" w14:textId="720F1E8F" w:rsidR="00950007" w:rsidRDefault="00950007" w:rsidP="00950007">
                  <w:pPr>
                    <w:jc w:val="center"/>
                    <w:rPr>
                      <w:rFonts w:eastAsia="Times New Roman"/>
                      <w:color w:val="000000"/>
                      <w:lang w:eastAsia="es-CL"/>
                    </w:rPr>
                  </w:pPr>
                  <w:r>
                    <w:rPr>
                      <w:rFonts w:eastAsia="Times New Roman"/>
                      <w:color w:val="000000"/>
                      <w:lang w:eastAsia="es-CL"/>
                    </w:rPr>
                    <w:t>70 dBA</w:t>
                  </w:r>
                </w:p>
              </w:tc>
              <w:tc>
                <w:tcPr>
                  <w:tcW w:w="2409" w:type="dxa"/>
                  <w:vAlign w:val="center"/>
                </w:tcPr>
                <w:p w14:paraId="074F4DDA" w14:textId="0433D056" w:rsidR="00950007" w:rsidRDefault="00950007" w:rsidP="00950007">
                  <w:pPr>
                    <w:jc w:val="center"/>
                    <w:rPr>
                      <w:rFonts w:eastAsia="Times New Roman"/>
                      <w:color w:val="000000"/>
                      <w:lang w:eastAsia="es-CL"/>
                    </w:rPr>
                  </w:pPr>
                  <w:r>
                    <w:rPr>
                      <w:rFonts w:eastAsia="Times New Roman"/>
                      <w:color w:val="000000"/>
                      <w:lang w:eastAsia="es-CL"/>
                    </w:rPr>
                    <w:t>No existe excedencia</w:t>
                  </w:r>
                </w:p>
              </w:tc>
            </w:tr>
            <w:tr w:rsidR="00950007" w14:paraId="57743CCD" w14:textId="086A4A1D" w:rsidTr="00950007">
              <w:tc>
                <w:tcPr>
                  <w:tcW w:w="2239" w:type="dxa"/>
                  <w:vAlign w:val="center"/>
                </w:tcPr>
                <w:p w14:paraId="0339F7F1" w14:textId="214D7A90" w:rsidR="00950007" w:rsidRDefault="00950007" w:rsidP="00950007">
                  <w:pPr>
                    <w:jc w:val="center"/>
                    <w:rPr>
                      <w:rFonts w:eastAsia="Times New Roman"/>
                      <w:color w:val="000000"/>
                      <w:lang w:eastAsia="es-CL"/>
                    </w:rPr>
                  </w:pPr>
                  <w:r>
                    <w:rPr>
                      <w:rFonts w:eastAsia="Times New Roman"/>
                      <w:color w:val="000000"/>
                      <w:lang w:eastAsia="es-CL"/>
                    </w:rPr>
                    <w:t>Nocturno</w:t>
                  </w:r>
                </w:p>
              </w:tc>
              <w:tc>
                <w:tcPr>
                  <w:tcW w:w="2409" w:type="dxa"/>
                  <w:vAlign w:val="center"/>
                </w:tcPr>
                <w:p w14:paraId="61E98A87" w14:textId="1E760104" w:rsidR="00950007" w:rsidRDefault="00950007" w:rsidP="00950007">
                  <w:pPr>
                    <w:jc w:val="center"/>
                    <w:rPr>
                      <w:rFonts w:eastAsia="Times New Roman"/>
                      <w:color w:val="000000"/>
                      <w:lang w:eastAsia="es-CL"/>
                    </w:rPr>
                  </w:pPr>
                  <w:r>
                    <w:rPr>
                      <w:rFonts w:eastAsia="Times New Roman"/>
                      <w:color w:val="000000"/>
                      <w:lang w:eastAsia="es-CL"/>
                    </w:rPr>
                    <w:t>58,0 dBA</w:t>
                  </w:r>
                  <w:r w:rsidR="009319C6">
                    <w:rPr>
                      <w:rFonts w:eastAsia="Times New Roman"/>
                      <w:color w:val="000000"/>
                      <w:lang w:eastAsia="es-CL"/>
                    </w:rPr>
                    <w:t>*</w:t>
                  </w:r>
                </w:p>
              </w:tc>
              <w:tc>
                <w:tcPr>
                  <w:tcW w:w="2409" w:type="dxa"/>
                  <w:vAlign w:val="center"/>
                </w:tcPr>
                <w:p w14:paraId="5B9E154B" w14:textId="4914537A" w:rsidR="00950007" w:rsidRDefault="00950007" w:rsidP="00950007">
                  <w:pPr>
                    <w:jc w:val="center"/>
                    <w:rPr>
                      <w:rFonts w:eastAsia="Times New Roman"/>
                      <w:color w:val="000000"/>
                      <w:lang w:eastAsia="es-CL"/>
                    </w:rPr>
                  </w:pPr>
                  <w:r>
                    <w:rPr>
                      <w:rFonts w:eastAsia="Times New Roman"/>
                      <w:color w:val="000000"/>
                      <w:lang w:eastAsia="es-CL"/>
                    </w:rPr>
                    <w:t>70 dBA</w:t>
                  </w:r>
                </w:p>
              </w:tc>
              <w:tc>
                <w:tcPr>
                  <w:tcW w:w="2409" w:type="dxa"/>
                  <w:vAlign w:val="center"/>
                </w:tcPr>
                <w:p w14:paraId="70A9EA90" w14:textId="1C3E217F" w:rsidR="00950007" w:rsidRDefault="00950007" w:rsidP="00950007">
                  <w:pPr>
                    <w:jc w:val="center"/>
                    <w:rPr>
                      <w:rFonts w:eastAsia="Times New Roman"/>
                      <w:color w:val="000000"/>
                      <w:lang w:eastAsia="es-CL"/>
                    </w:rPr>
                  </w:pPr>
                  <w:r>
                    <w:rPr>
                      <w:rFonts w:eastAsia="Times New Roman"/>
                      <w:color w:val="000000"/>
                      <w:lang w:eastAsia="es-CL"/>
                    </w:rPr>
                    <w:t>No existe excedencia</w:t>
                  </w:r>
                </w:p>
              </w:tc>
            </w:tr>
          </w:tbl>
          <w:p w14:paraId="66CD8244" w14:textId="77777777" w:rsidR="001E651C" w:rsidRDefault="001E651C" w:rsidP="00EA5A21">
            <w:pPr>
              <w:rPr>
                <w:rFonts w:eastAsia="Times New Roman"/>
                <w:color w:val="000000"/>
                <w:sz w:val="20"/>
                <w:szCs w:val="20"/>
                <w:lang w:eastAsia="es-CL"/>
              </w:rPr>
            </w:pPr>
          </w:p>
          <w:p w14:paraId="2A692730" w14:textId="33EF9BC2" w:rsidR="00AB7863" w:rsidRDefault="009319C6" w:rsidP="00EA5A21">
            <w:pPr>
              <w:rPr>
                <w:rFonts w:eastAsia="Times New Roman"/>
                <w:color w:val="000000"/>
                <w:sz w:val="20"/>
                <w:szCs w:val="20"/>
                <w:lang w:eastAsia="es-CL"/>
              </w:rPr>
            </w:pPr>
            <w:r>
              <w:rPr>
                <w:rFonts w:eastAsia="Times New Roman"/>
                <w:color w:val="000000"/>
                <w:sz w:val="20"/>
                <w:szCs w:val="20"/>
                <w:lang w:eastAsia="es-CL"/>
              </w:rPr>
              <w:t>(*)</w:t>
            </w:r>
            <w:r w:rsidR="001E651C">
              <w:rPr>
                <w:rFonts w:eastAsia="Times New Roman"/>
                <w:color w:val="000000"/>
                <w:sz w:val="20"/>
                <w:szCs w:val="20"/>
                <w:lang w:eastAsia="es-CL"/>
              </w:rPr>
              <w:t>El Cálculo mediante el cual se obtuvieron los valores indicados en la tabla, se encuentra en las fichas de evaluación de los anexos</w:t>
            </w:r>
            <w:r>
              <w:rPr>
                <w:rFonts w:eastAsia="Times New Roman"/>
                <w:color w:val="000000"/>
                <w:sz w:val="20"/>
                <w:szCs w:val="20"/>
                <w:lang w:eastAsia="es-CL"/>
              </w:rPr>
              <w:t xml:space="preserve"> N°3 y N°4.</w:t>
            </w:r>
          </w:p>
          <w:p w14:paraId="1F112173" w14:textId="77777777" w:rsidR="00AB7863" w:rsidRDefault="00AB7863" w:rsidP="00EA5A21">
            <w:pPr>
              <w:rPr>
                <w:rFonts w:eastAsia="Times New Roman"/>
                <w:color w:val="000000"/>
                <w:sz w:val="20"/>
                <w:szCs w:val="20"/>
                <w:lang w:eastAsia="es-CL"/>
              </w:rPr>
            </w:pPr>
          </w:p>
          <w:p w14:paraId="77B2E880" w14:textId="2244E2AE" w:rsidR="00AB7863" w:rsidRPr="0025129B" w:rsidRDefault="00AB7863" w:rsidP="00EA5A21">
            <w:pPr>
              <w:rPr>
                <w:rFonts w:eastAsia="Times New Roman"/>
                <w:color w:val="000000"/>
                <w:sz w:val="20"/>
                <w:szCs w:val="20"/>
                <w:lang w:eastAsia="es-CL"/>
              </w:rPr>
            </w:pPr>
          </w:p>
        </w:tc>
      </w:tr>
    </w:tbl>
    <w:p w14:paraId="3EFC7D27" w14:textId="77777777" w:rsidR="00DA6F58" w:rsidRDefault="00DA6F58">
      <w:pPr>
        <w:jc w:val="left"/>
        <w:rPr>
          <w:rFonts w:cstheme="minorHAnsi"/>
          <w:b/>
          <w:sz w:val="14"/>
          <w:szCs w:val="24"/>
        </w:rPr>
      </w:pPr>
    </w:p>
    <w:p w14:paraId="775A1ADB" w14:textId="77777777" w:rsidR="00DA6F58" w:rsidRDefault="00DA6F58">
      <w:pPr>
        <w:jc w:val="left"/>
        <w:rPr>
          <w:rFonts w:cstheme="minorHAnsi"/>
          <w:b/>
          <w:sz w:val="14"/>
          <w:szCs w:val="24"/>
        </w:rPr>
      </w:pPr>
    </w:p>
    <w:p w14:paraId="0F2536F2" w14:textId="77777777" w:rsidR="00DA6F58" w:rsidRDefault="00DA6F58">
      <w:pPr>
        <w:jc w:val="left"/>
        <w:rPr>
          <w:rFonts w:cstheme="minorHAnsi"/>
          <w:b/>
          <w:sz w:val="14"/>
          <w:szCs w:val="24"/>
        </w:rPr>
      </w:pPr>
    </w:p>
    <w:p w14:paraId="21B98954" w14:textId="77777777" w:rsidR="00DA6F58" w:rsidRDefault="00DA6F58">
      <w:pPr>
        <w:jc w:val="left"/>
        <w:rPr>
          <w:rFonts w:cstheme="minorHAnsi"/>
          <w:b/>
          <w:sz w:val="14"/>
          <w:szCs w:val="24"/>
        </w:rPr>
      </w:pPr>
    </w:p>
    <w:p w14:paraId="65D623D2" w14:textId="77777777" w:rsidR="00DA6F58" w:rsidRDefault="00DA6F58">
      <w:pPr>
        <w:jc w:val="left"/>
        <w:rPr>
          <w:rFonts w:cstheme="minorHAnsi"/>
          <w:b/>
          <w:sz w:val="14"/>
          <w:szCs w:val="24"/>
        </w:rPr>
      </w:pPr>
    </w:p>
    <w:p w14:paraId="632913FE" w14:textId="77777777" w:rsidR="00DA6F58" w:rsidRDefault="00DA6F58">
      <w:pPr>
        <w:jc w:val="left"/>
        <w:rPr>
          <w:rFonts w:cstheme="minorHAnsi"/>
          <w:b/>
          <w:sz w:val="14"/>
          <w:szCs w:val="24"/>
        </w:rPr>
      </w:pPr>
    </w:p>
    <w:p w14:paraId="657567A9" w14:textId="77777777" w:rsidR="00DA6F58" w:rsidRDefault="00DA6F58">
      <w:pPr>
        <w:jc w:val="left"/>
        <w:rPr>
          <w:rFonts w:cstheme="minorHAnsi"/>
          <w:b/>
          <w:sz w:val="14"/>
          <w:szCs w:val="24"/>
        </w:rPr>
      </w:pPr>
    </w:p>
    <w:p w14:paraId="3F61D41E" w14:textId="76F3F47A" w:rsidR="005C4D62" w:rsidRDefault="005C4D62">
      <w:pPr>
        <w:jc w:val="left"/>
        <w:rPr>
          <w:rFonts w:cstheme="minorHAnsi"/>
          <w:b/>
          <w:sz w:val="14"/>
          <w:szCs w:val="24"/>
        </w:rPr>
        <w:sectPr w:rsidR="005C4D62" w:rsidSect="00A70F8F">
          <w:pgSz w:w="15840" w:h="12240" w:orient="landscape"/>
          <w:pgMar w:top="1134" w:right="1134" w:bottom="1134" w:left="1134" w:header="709" w:footer="709" w:gutter="0"/>
          <w:cols w:space="708"/>
          <w:docGrid w:linePitch="360"/>
        </w:sectPr>
      </w:pPr>
    </w:p>
    <w:p w14:paraId="3B3822A7" w14:textId="77777777" w:rsidR="007015BE" w:rsidRDefault="007015BE" w:rsidP="00C958D0">
      <w:pPr>
        <w:pStyle w:val="Ttulo1"/>
      </w:pPr>
      <w:bookmarkStart w:id="71" w:name="_Toc352840404"/>
      <w:bookmarkStart w:id="72" w:name="_Toc352841464"/>
      <w:bookmarkStart w:id="73" w:name="_Toc402451566"/>
      <w:r>
        <w:lastRenderedPageBreak/>
        <w:t>CONCLUSIONES</w:t>
      </w:r>
      <w:r w:rsidRPr="00B1722C">
        <w:t>.</w:t>
      </w:r>
      <w:bookmarkEnd w:id="71"/>
      <w:bookmarkEnd w:id="72"/>
      <w:bookmarkEnd w:id="73"/>
    </w:p>
    <w:p w14:paraId="3B3822A8" w14:textId="77777777" w:rsidR="00CE010E" w:rsidRDefault="00CE010E" w:rsidP="00893A4E">
      <w:pPr>
        <w:pStyle w:val="Prrafodelista"/>
        <w:ind w:left="0"/>
        <w:rPr>
          <w:rFonts w:cstheme="minorHAnsi"/>
          <w:b/>
          <w:sz w:val="14"/>
          <w:szCs w:val="24"/>
        </w:rPr>
      </w:pPr>
    </w:p>
    <w:p w14:paraId="3B38236C" w14:textId="23E96294" w:rsidR="00F56B21" w:rsidRPr="00EF4FB4" w:rsidRDefault="00F36F7C" w:rsidP="009A6D4D">
      <w:pPr>
        <w:rPr>
          <w:rFonts w:cstheme="minorHAnsi"/>
          <w:color w:val="FF0000"/>
          <w:sz w:val="20"/>
          <w:szCs w:val="20"/>
        </w:rPr>
      </w:pPr>
      <w:r w:rsidRPr="00EF4FB4">
        <w:rPr>
          <w:rFonts w:cstheme="minorHAnsi"/>
          <w:sz w:val="20"/>
          <w:szCs w:val="20"/>
        </w:rPr>
        <w:t xml:space="preserve">La actividad de fiscalización ambiental realizada, consideró la verificación de </w:t>
      </w:r>
      <w:r w:rsidR="009A6D4D">
        <w:rPr>
          <w:rFonts w:cstheme="minorHAnsi"/>
          <w:sz w:val="20"/>
          <w:szCs w:val="20"/>
        </w:rPr>
        <w:t xml:space="preserve">todas </w:t>
      </w:r>
      <w:r w:rsidRPr="00EF4FB4">
        <w:rPr>
          <w:rFonts w:cstheme="minorHAnsi"/>
          <w:sz w:val="20"/>
          <w:szCs w:val="20"/>
        </w:rPr>
        <w:t xml:space="preserve">las </w:t>
      </w:r>
      <w:r w:rsidR="00EF4FC0" w:rsidRPr="00EF4FB4">
        <w:rPr>
          <w:rFonts w:cstheme="minorHAnsi"/>
          <w:sz w:val="20"/>
          <w:szCs w:val="20"/>
        </w:rPr>
        <w:t xml:space="preserve">medidas establecidas en </w:t>
      </w:r>
      <w:r w:rsidR="009A6D4D">
        <w:rPr>
          <w:rFonts w:cstheme="minorHAnsi"/>
          <w:sz w:val="20"/>
          <w:szCs w:val="20"/>
        </w:rPr>
        <w:t>el</w:t>
      </w:r>
      <w:r w:rsidR="00E24734" w:rsidRPr="00EF4FB4">
        <w:rPr>
          <w:rFonts w:cstheme="minorHAnsi"/>
          <w:sz w:val="20"/>
          <w:szCs w:val="20"/>
        </w:rPr>
        <w:t xml:space="preserve"> Programa de Cumplimiento </w:t>
      </w:r>
      <w:r w:rsidR="009A6D4D">
        <w:rPr>
          <w:rFonts w:cstheme="minorHAnsi"/>
          <w:sz w:val="20"/>
          <w:szCs w:val="20"/>
        </w:rPr>
        <w:t xml:space="preserve">de </w:t>
      </w:r>
      <w:r w:rsidR="001E651C">
        <w:rPr>
          <w:rFonts w:cstheme="minorHAnsi"/>
          <w:sz w:val="20"/>
          <w:szCs w:val="20"/>
        </w:rPr>
        <w:t>la planta procesadora de alimentos Sea Flavors S</w:t>
      </w:r>
      <w:r w:rsidR="00467304">
        <w:rPr>
          <w:rFonts w:cstheme="minorHAnsi"/>
          <w:sz w:val="20"/>
          <w:szCs w:val="20"/>
        </w:rPr>
        <w:t>.</w:t>
      </w:r>
      <w:r w:rsidR="001E651C">
        <w:rPr>
          <w:rFonts w:cstheme="minorHAnsi"/>
          <w:sz w:val="20"/>
          <w:szCs w:val="20"/>
        </w:rPr>
        <w:t xml:space="preserve">A. Estas medidas fueron </w:t>
      </w:r>
      <w:r w:rsidR="00D520CF">
        <w:rPr>
          <w:rFonts w:cstheme="minorHAnsi"/>
          <w:sz w:val="20"/>
          <w:szCs w:val="20"/>
        </w:rPr>
        <w:t xml:space="preserve">analizadas a partir de la información contenida en </w:t>
      </w:r>
      <w:r w:rsidR="001E651C">
        <w:rPr>
          <w:rFonts w:cstheme="minorHAnsi"/>
          <w:sz w:val="20"/>
          <w:szCs w:val="20"/>
        </w:rPr>
        <w:t>informes técnicos, fotograf</w:t>
      </w:r>
      <w:r w:rsidR="00D520CF">
        <w:rPr>
          <w:rFonts w:cstheme="minorHAnsi"/>
          <w:sz w:val="20"/>
          <w:szCs w:val="20"/>
        </w:rPr>
        <w:t>ías realizadas ante notario y una</w:t>
      </w:r>
      <w:r w:rsidR="001E651C">
        <w:rPr>
          <w:rFonts w:cstheme="minorHAnsi"/>
          <w:sz w:val="20"/>
          <w:szCs w:val="20"/>
        </w:rPr>
        <w:t xml:space="preserve"> inspección ambiental</w:t>
      </w:r>
      <w:r w:rsidR="00467304">
        <w:rPr>
          <w:rFonts w:cstheme="minorHAnsi"/>
          <w:sz w:val="20"/>
          <w:szCs w:val="20"/>
        </w:rPr>
        <w:t>;</w:t>
      </w:r>
      <w:r w:rsidR="001E651C">
        <w:rPr>
          <w:rFonts w:cstheme="minorHAnsi"/>
          <w:sz w:val="20"/>
          <w:szCs w:val="20"/>
        </w:rPr>
        <w:t xml:space="preserve"> </w:t>
      </w:r>
      <w:r w:rsidR="00755126">
        <w:rPr>
          <w:rFonts w:cstheme="minorHAnsi"/>
          <w:sz w:val="20"/>
          <w:szCs w:val="20"/>
        </w:rPr>
        <w:t>antecedentes que</w:t>
      </w:r>
      <w:r w:rsidR="001E651C">
        <w:rPr>
          <w:rFonts w:cstheme="minorHAnsi"/>
          <w:sz w:val="20"/>
          <w:szCs w:val="20"/>
        </w:rPr>
        <w:t xml:space="preserve"> permiten indicar que el programa de cumplimiento se encuentra conforme. Adicionalmente, se realizó </w:t>
      </w:r>
      <w:r w:rsidR="00755126">
        <w:rPr>
          <w:rFonts w:cstheme="minorHAnsi"/>
          <w:sz w:val="20"/>
          <w:szCs w:val="20"/>
        </w:rPr>
        <w:t xml:space="preserve">una medición de </w:t>
      </w:r>
      <w:r w:rsidR="00D520CF">
        <w:rPr>
          <w:rFonts w:cstheme="minorHAnsi"/>
          <w:sz w:val="20"/>
          <w:szCs w:val="20"/>
        </w:rPr>
        <w:t>nivel de presión sonora</w:t>
      </w:r>
      <w:r w:rsidR="00755126">
        <w:rPr>
          <w:rFonts w:cstheme="minorHAnsi"/>
          <w:sz w:val="20"/>
          <w:szCs w:val="20"/>
        </w:rPr>
        <w:t xml:space="preserve"> que permitió comprobar</w:t>
      </w:r>
      <w:r w:rsidR="00D520CF">
        <w:rPr>
          <w:rFonts w:cstheme="minorHAnsi"/>
          <w:sz w:val="20"/>
          <w:szCs w:val="20"/>
        </w:rPr>
        <w:t xml:space="preserve"> que la fuente de ruido</w:t>
      </w:r>
      <w:r w:rsidR="00755126">
        <w:rPr>
          <w:rFonts w:cstheme="minorHAnsi"/>
          <w:sz w:val="20"/>
          <w:szCs w:val="20"/>
        </w:rPr>
        <w:t xml:space="preserve"> no</w:t>
      </w:r>
      <w:r w:rsidR="00D520CF">
        <w:rPr>
          <w:rFonts w:cstheme="minorHAnsi"/>
          <w:sz w:val="20"/>
          <w:szCs w:val="20"/>
        </w:rPr>
        <w:t xml:space="preserve"> produce</w:t>
      </w:r>
      <w:r w:rsidR="00755126">
        <w:rPr>
          <w:rFonts w:cstheme="minorHAnsi"/>
          <w:sz w:val="20"/>
          <w:szCs w:val="20"/>
        </w:rPr>
        <w:t xml:space="preserve"> niveles por sobre </w:t>
      </w:r>
      <w:r w:rsidR="00077B7E">
        <w:rPr>
          <w:rFonts w:cstheme="minorHAnsi"/>
          <w:sz w:val="20"/>
          <w:szCs w:val="20"/>
        </w:rPr>
        <w:t xml:space="preserve">los límites indicados en el D.S. N° 146/97 MINSEGPRES, </w:t>
      </w:r>
      <w:r w:rsidR="00755126">
        <w:rPr>
          <w:rFonts w:cstheme="minorHAnsi"/>
          <w:sz w:val="20"/>
          <w:szCs w:val="20"/>
        </w:rPr>
        <w:t>tanto en periodo diurno, como en periodo nocturno.</w:t>
      </w:r>
    </w:p>
    <w:p w14:paraId="51041942" w14:textId="6F9ED23F" w:rsidR="00E86CB3" w:rsidRDefault="00E86CB3" w:rsidP="00E86CB3">
      <w:pPr>
        <w:rPr>
          <w:rFonts w:cstheme="minorHAnsi"/>
          <w:sz w:val="20"/>
          <w:szCs w:val="20"/>
        </w:rPr>
      </w:pPr>
    </w:p>
    <w:p w14:paraId="3AF4B8B1" w14:textId="436DD9F7" w:rsidR="0007041F" w:rsidRDefault="0007041F">
      <w:pPr>
        <w:jc w:val="left"/>
        <w:rPr>
          <w:rFonts w:cstheme="minorHAnsi"/>
          <w:sz w:val="20"/>
          <w:szCs w:val="20"/>
        </w:rPr>
      </w:pPr>
      <w:r>
        <w:rPr>
          <w:rFonts w:cstheme="minorHAnsi"/>
          <w:sz w:val="20"/>
          <w:szCs w:val="20"/>
        </w:rPr>
        <w:br w:type="page"/>
      </w:r>
    </w:p>
    <w:p w14:paraId="237D7FE0" w14:textId="77777777" w:rsidR="00F247DE" w:rsidRDefault="00F247DE" w:rsidP="00F247DE">
      <w:pPr>
        <w:pStyle w:val="Ttulo1"/>
        <w:keepNext/>
        <w:spacing w:before="240" w:after="60" w:line="276" w:lineRule="auto"/>
        <w:ind w:left="567" w:hanging="567"/>
        <w:contextualSpacing w:val="0"/>
      </w:pPr>
      <w:bookmarkStart w:id="74" w:name="_Toc402451567"/>
      <w:r w:rsidRPr="000C10DE">
        <w:lastRenderedPageBreak/>
        <w:t>ANEXOS</w:t>
      </w:r>
      <w:bookmarkEnd w:id="74"/>
    </w:p>
    <w:p w14:paraId="209F8B72" w14:textId="77777777" w:rsidR="00F247DE" w:rsidRPr="000C10DE" w:rsidRDefault="00F247DE" w:rsidP="00F247DE"/>
    <w:tbl>
      <w:tblPr>
        <w:tblStyle w:val="Tablaconcuadrcula"/>
        <w:tblW w:w="5000" w:type="pct"/>
        <w:jc w:val="center"/>
        <w:tblLook w:val="04A0" w:firstRow="1" w:lastRow="0" w:firstColumn="1" w:lastColumn="0" w:noHBand="0" w:noVBand="1"/>
      </w:tblPr>
      <w:tblGrid>
        <w:gridCol w:w="2115"/>
        <w:gridCol w:w="8073"/>
      </w:tblGrid>
      <w:tr w:rsidR="00F247DE" w:rsidRPr="00674B58" w14:paraId="71B3632B" w14:textId="77777777" w:rsidTr="008A3EE4">
        <w:trPr>
          <w:trHeight w:val="286"/>
          <w:jc w:val="center"/>
        </w:trPr>
        <w:tc>
          <w:tcPr>
            <w:tcW w:w="1038" w:type="pct"/>
            <w:shd w:val="clear" w:color="auto" w:fill="D9D9D9" w:themeFill="background1" w:themeFillShade="D9"/>
          </w:tcPr>
          <w:p w14:paraId="23B54A70" w14:textId="77777777" w:rsidR="00F247DE" w:rsidRPr="00674B58" w:rsidRDefault="00F247DE" w:rsidP="0026417A">
            <w:pPr>
              <w:jc w:val="center"/>
              <w:rPr>
                <w:rFonts w:cstheme="minorHAnsi"/>
                <w:b/>
              </w:rPr>
            </w:pPr>
            <w:r w:rsidRPr="00674B58">
              <w:rPr>
                <w:rFonts w:cstheme="minorHAnsi"/>
                <w:b/>
              </w:rPr>
              <w:t>N° Anexo</w:t>
            </w:r>
          </w:p>
        </w:tc>
        <w:tc>
          <w:tcPr>
            <w:tcW w:w="3962" w:type="pct"/>
            <w:shd w:val="clear" w:color="auto" w:fill="D9D9D9" w:themeFill="background1" w:themeFillShade="D9"/>
          </w:tcPr>
          <w:p w14:paraId="7CF58319" w14:textId="77777777" w:rsidR="00F247DE" w:rsidRPr="00674B58" w:rsidRDefault="00F247DE" w:rsidP="0026417A">
            <w:pPr>
              <w:jc w:val="center"/>
              <w:rPr>
                <w:rFonts w:cstheme="minorHAnsi"/>
                <w:b/>
              </w:rPr>
            </w:pPr>
            <w:r w:rsidRPr="00674B58">
              <w:rPr>
                <w:rFonts w:cstheme="minorHAnsi"/>
                <w:b/>
              </w:rPr>
              <w:t>Nombre Anexo</w:t>
            </w:r>
          </w:p>
        </w:tc>
      </w:tr>
      <w:tr w:rsidR="00F247DE" w14:paraId="59D11FA9" w14:textId="77777777" w:rsidTr="008A3EE4">
        <w:trPr>
          <w:trHeight w:val="286"/>
          <w:jc w:val="center"/>
        </w:trPr>
        <w:tc>
          <w:tcPr>
            <w:tcW w:w="1038" w:type="pct"/>
            <w:vAlign w:val="center"/>
          </w:tcPr>
          <w:p w14:paraId="09F06A07" w14:textId="16097CD3" w:rsidR="00F247DE" w:rsidRDefault="001E651C" w:rsidP="0026417A">
            <w:pPr>
              <w:jc w:val="center"/>
              <w:rPr>
                <w:rFonts w:cstheme="minorHAnsi"/>
              </w:rPr>
            </w:pPr>
            <w:r>
              <w:rPr>
                <w:rFonts w:cstheme="minorHAnsi"/>
              </w:rPr>
              <w:t>1</w:t>
            </w:r>
          </w:p>
        </w:tc>
        <w:tc>
          <w:tcPr>
            <w:tcW w:w="3962" w:type="pct"/>
            <w:vAlign w:val="center"/>
          </w:tcPr>
          <w:p w14:paraId="67203654" w14:textId="050679DB" w:rsidR="00F247DE" w:rsidRDefault="001E651C" w:rsidP="0026417A">
            <w:pPr>
              <w:rPr>
                <w:rFonts w:cstheme="minorHAnsi"/>
              </w:rPr>
            </w:pPr>
            <w:r>
              <w:rPr>
                <w:rFonts w:cstheme="minorHAnsi"/>
              </w:rPr>
              <w:t>Programa de Cumplimiento Refundido, Coordinado y Sistematizado</w:t>
            </w:r>
          </w:p>
        </w:tc>
      </w:tr>
      <w:tr w:rsidR="001E651C" w14:paraId="5ADA1DA9" w14:textId="77777777" w:rsidTr="008A3EE4">
        <w:trPr>
          <w:trHeight w:val="286"/>
          <w:jc w:val="center"/>
        </w:trPr>
        <w:tc>
          <w:tcPr>
            <w:tcW w:w="1038" w:type="pct"/>
            <w:vAlign w:val="center"/>
          </w:tcPr>
          <w:p w14:paraId="20129EBC" w14:textId="3CB6DD54" w:rsidR="001E651C" w:rsidRDefault="001E651C" w:rsidP="0026417A">
            <w:pPr>
              <w:jc w:val="center"/>
              <w:rPr>
                <w:rFonts w:cstheme="minorHAnsi"/>
              </w:rPr>
            </w:pPr>
            <w:r>
              <w:rPr>
                <w:rFonts w:cstheme="minorHAnsi"/>
              </w:rPr>
              <w:t>2</w:t>
            </w:r>
          </w:p>
        </w:tc>
        <w:tc>
          <w:tcPr>
            <w:tcW w:w="3962" w:type="pct"/>
            <w:vAlign w:val="center"/>
          </w:tcPr>
          <w:p w14:paraId="05604F98" w14:textId="76542B2E" w:rsidR="001E651C" w:rsidRDefault="001E651C" w:rsidP="0026417A">
            <w:pPr>
              <w:rPr>
                <w:rFonts w:cstheme="minorHAnsi"/>
              </w:rPr>
            </w:pPr>
            <w:r>
              <w:rPr>
                <w:rFonts w:cstheme="minorHAnsi"/>
              </w:rPr>
              <w:t>Ficha de medición en terreno (Periodo Diurno)</w:t>
            </w:r>
          </w:p>
        </w:tc>
      </w:tr>
      <w:tr w:rsidR="001E651C" w14:paraId="7D56FA37" w14:textId="77777777" w:rsidTr="008A3EE4">
        <w:trPr>
          <w:trHeight w:val="286"/>
          <w:jc w:val="center"/>
        </w:trPr>
        <w:tc>
          <w:tcPr>
            <w:tcW w:w="1038" w:type="pct"/>
            <w:vAlign w:val="center"/>
          </w:tcPr>
          <w:p w14:paraId="46B88CDB" w14:textId="4B7DB52B" w:rsidR="001E651C" w:rsidRDefault="001E651C" w:rsidP="0026417A">
            <w:pPr>
              <w:jc w:val="center"/>
              <w:rPr>
                <w:rFonts w:cstheme="minorHAnsi"/>
              </w:rPr>
            </w:pPr>
            <w:r>
              <w:rPr>
                <w:rFonts w:cstheme="minorHAnsi"/>
              </w:rPr>
              <w:t>3</w:t>
            </w:r>
          </w:p>
        </w:tc>
        <w:tc>
          <w:tcPr>
            <w:tcW w:w="3962" w:type="pct"/>
            <w:vAlign w:val="center"/>
          </w:tcPr>
          <w:p w14:paraId="31008E11" w14:textId="4227C6D6" w:rsidR="001E651C" w:rsidRDefault="001E651C" w:rsidP="0026417A">
            <w:pPr>
              <w:rPr>
                <w:rFonts w:cstheme="minorHAnsi"/>
              </w:rPr>
            </w:pPr>
            <w:r>
              <w:rPr>
                <w:rFonts w:cstheme="minorHAnsi"/>
              </w:rPr>
              <w:t>Ficha de medición en terreno (Periodo Nocturno)</w:t>
            </w:r>
          </w:p>
        </w:tc>
      </w:tr>
      <w:tr w:rsidR="001E651C" w14:paraId="40668262" w14:textId="77777777" w:rsidTr="008A3EE4">
        <w:trPr>
          <w:trHeight w:val="286"/>
          <w:jc w:val="center"/>
        </w:trPr>
        <w:tc>
          <w:tcPr>
            <w:tcW w:w="1038" w:type="pct"/>
            <w:vAlign w:val="center"/>
          </w:tcPr>
          <w:p w14:paraId="42207A00" w14:textId="6D0FC29D" w:rsidR="001E651C" w:rsidRDefault="001E651C" w:rsidP="001E651C">
            <w:pPr>
              <w:jc w:val="center"/>
              <w:rPr>
                <w:rFonts w:cstheme="minorHAnsi"/>
              </w:rPr>
            </w:pPr>
            <w:r>
              <w:rPr>
                <w:rFonts w:cstheme="minorHAnsi"/>
              </w:rPr>
              <w:t>4</w:t>
            </w:r>
          </w:p>
        </w:tc>
        <w:tc>
          <w:tcPr>
            <w:tcW w:w="3962" w:type="pct"/>
            <w:vAlign w:val="center"/>
          </w:tcPr>
          <w:p w14:paraId="72F51D00" w14:textId="06E799ED" w:rsidR="001E651C" w:rsidRDefault="001E651C" w:rsidP="0026417A">
            <w:pPr>
              <w:rPr>
                <w:rFonts w:cstheme="minorHAnsi"/>
              </w:rPr>
            </w:pPr>
            <w:r>
              <w:rPr>
                <w:rFonts w:cstheme="minorHAnsi"/>
              </w:rPr>
              <w:t xml:space="preserve">Fichas de evaluación de ruido (Periodo </w:t>
            </w:r>
            <w:r w:rsidR="00F928B7">
              <w:rPr>
                <w:rFonts w:cstheme="minorHAnsi"/>
              </w:rPr>
              <w:t xml:space="preserve">Nocturno Y </w:t>
            </w:r>
            <w:r>
              <w:rPr>
                <w:rFonts w:cstheme="minorHAnsi"/>
              </w:rPr>
              <w:t>Diurno)</w:t>
            </w:r>
          </w:p>
        </w:tc>
      </w:tr>
    </w:tbl>
    <w:p w14:paraId="0FD96ED4" w14:textId="77777777" w:rsidR="00F247DE" w:rsidRPr="00E86CB3" w:rsidRDefault="00F247DE" w:rsidP="00E86CB3">
      <w:pPr>
        <w:rPr>
          <w:rFonts w:cstheme="minorHAnsi"/>
        </w:rPr>
      </w:pPr>
    </w:p>
    <w:sectPr w:rsidR="00F247DE" w:rsidRPr="00E86CB3" w:rsidSect="008635C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15316" w14:textId="77777777" w:rsidR="00337326" w:rsidRDefault="00337326" w:rsidP="00870FF2">
      <w:r>
        <w:separator/>
      </w:r>
    </w:p>
    <w:p w14:paraId="1C8D4B7C" w14:textId="77777777" w:rsidR="00337326" w:rsidRDefault="00337326" w:rsidP="00870FF2"/>
    <w:p w14:paraId="73959B60" w14:textId="77777777" w:rsidR="00337326" w:rsidRDefault="00337326"/>
  </w:endnote>
  <w:endnote w:type="continuationSeparator" w:id="0">
    <w:p w14:paraId="5D27802F" w14:textId="77777777" w:rsidR="00337326" w:rsidRDefault="00337326" w:rsidP="00870FF2">
      <w:r>
        <w:continuationSeparator/>
      </w:r>
    </w:p>
    <w:p w14:paraId="4F6D76D2" w14:textId="77777777" w:rsidR="00337326" w:rsidRDefault="00337326" w:rsidP="00870FF2"/>
    <w:p w14:paraId="357437C6" w14:textId="77777777" w:rsidR="00337326" w:rsidRDefault="00337326"/>
  </w:endnote>
  <w:endnote w:type="continuationNotice" w:id="1">
    <w:p w14:paraId="1343E4A2" w14:textId="77777777" w:rsidR="00337326" w:rsidRDefault="00337326"/>
    <w:p w14:paraId="2EA6E8EE" w14:textId="77777777" w:rsidR="00337326" w:rsidRDefault="00337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3B3823EB" w14:textId="77777777" w:rsidR="00395043" w:rsidRDefault="00395043">
        <w:pPr>
          <w:pStyle w:val="Piedepgina"/>
          <w:jc w:val="right"/>
        </w:pPr>
        <w:r w:rsidRPr="004E5529">
          <w:fldChar w:fldCharType="begin"/>
        </w:r>
        <w:r w:rsidRPr="004E5529">
          <w:instrText>PAGE   \* MERGEFORMAT</w:instrText>
        </w:r>
        <w:r w:rsidRPr="004E5529">
          <w:fldChar w:fldCharType="separate"/>
        </w:r>
        <w:r w:rsidR="00240437" w:rsidRPr="00240437">
          <w:rPr>
            <w:noProof/>
            <w:lang w:val="es-ES"/>
          </w:rPr>
          <w:t>2</w:t>
        </w:r>
        <w:r w:rsidRPr="004E5529">
          <w:fldChar w:fldCharType="end"/>
        </w:r>
      </w:p>
    </w:sdtContent>
  </w:sdt>
  <w:p w14:paraId="3B3823EC" w14:textId="77777777" w:rsidR="00395043" w:rsidRPr="00411E4F" w:rsidRDefault="0039504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B3823ED" w14:textId="03E53F95" w:rsidR="00395043" w:rsidRPr="00411E4F" w:rsidRDefault="003F490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00395043" w:rsidRPr="00411E4F">
      <w:rPr>
        <w:color w:val="000000" w:themeColor="text1"/>
        <w:sz w:val="16"/>
        <w:szCs w:val="16"/>
      </w:rPr>
      <w:t xml:space="preserve">, piso </w:t>
    </w:r>
    <w:r>
      <w:rPr>
        <w:color w:val="000000" w:themeColor="text1"/>
        <w:sz w:val="16"/>
        <w:szCs w:val="16"/>
      </w:rPr>
      <w:t>8</w:t>
    </w:r>
    <w:r w:rsidR="00395043" w:rsidRPr="00411E4F">
      <w:rPr>
        <w:color w:val="000000" w:themeColor="text1"/>
        <w:sz w:val="16"/>
        <w:szCs w:val="16"/>
      </w:rPr>
      <w:t xml:space="preserve">, Santiago / </w:t>
    </w:r>
    <w:hyperlink r:id="rId1" w:history="1">
      <w:r w:rsidR="00395043" w:rsidRPr="00411E4F">
        <w:rPr>
          <w:color w:val="0000FF"/>
          <w:sz w:val="16"/>
          <w:szCs w:val="16"/>
          <w:u w:val="single"/>
        </w:rPr>
        <w:t>www.sma.gob.cl</w:t>
      </w:r>
    </w:hyperlink>
  </w:p>
  <w:p w14:paraId="3B3823EE" w14:textId="77777777" w:rsidR="00395043" w:rsidRDefault="003950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823F0" w14:textId="77777777" w:rsidR="00395043" w:rsidRDefault="00395043" w:rsidP="00870FF2">
    <w:pPr>
      <w:pStyle w:val="Piedepgina"/>
    </w:pPr>
  </w:p>
  <w:p w14:paraId="3B3823F1" w14:textId="77777777" w:rsidR="00395043" w:rsidRDefault="003950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5E80C" w14:textId="77777777" w:rsidR="00337326" w:rsidRDefault="00337326" w:rsidP="00870FF2">
      <w:r>
        <w:separator/>
      </w:r>
    </w:p>
    <w:p w14:paraId="5FE3FF95" w14:textId="77777777" w:rsidR="00337326" w:rsidRDefault="00337326" w:rsidP="00870FF2"/>
    <w:p w14:paraId="48D0CE32" w14:textId="77777777" w:rsidR="00337326" w:rsidRDefault="00337326"/>
  </w:footnote>
  <w:footnote w:type="continuationSeparator" w:id="0">
    <w:p w14:paraId="7CEA69A2" w14:textId="77777777" w:rsidR="00337326" w:rsidRDefault="00337326" w:rsidP="00870FF2">
      <w:r>
        <w:continuationSeparator/>
      </w:r>
    </w:p>
    <w:p w14:paraId="47E378F1" w14:textId="77777777" w:rsidR="00337326" w:rsidRDefault="00337326" w:rsidP="00870FF2"/>
    <w:p w14:paraId="7CA39096" w14:textId="77777777" w:rsidR="00337326" w:rsidRDefault="00337326"/>
  </w:footnote>
  <w:footnote w:type="continuationNotice" w:id="1">
    <w:p w14:paraId="471F94A4" w14:textId="77777777" w:rsidR="00337326" w:rsidRDefault="00337326"/>
    <w:p w14:paraId="21962BCD" w14:textId="77777777" w:rsidR="00337326" w:rsidRDefault="003373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823EF" w14:textId="77777777" w:rsidR="00395043" w:rsidRDefault="00395043" w:rsidP="00870FF2">
    <w:pPr>
      <w:pStyle w:val="Encabezado"/>
    </w:pPr>
    <w:r>
      <w:rPr>
        <w:noProof/>
        <w:lang w:eastAsia="es-CL"/>
      </w:rPr>
      <w:drawing>
        <wp:anchor distT="0" distB="0" distL="114300" distR="114300" simplePos="0" relativeHeight="251659264" behindDoc="0" locked="0" layoutInCell="1" allowOverlap="1" wp14:anchorId="3B3823F2" wp14:editId="3B3823F3">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D49E8"/>
    <w:multiLevelType w:val="multilevel"/>
    <w:tmpl w:val="3B660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4716A"/>
    <w:multiLevelType w:val="hybridMultilevel"/>
    <w:tmpl w:val="4448FF7C"/>
    <w:lvl w:ilvl="0" w:tplc="C2060CFA">
      <w:start w:val="30"/>
      <w:numFmt w:val="bullet"/>
      <w:lvlText w:val="-"/>
      <w:lvlJc w:val="left"/>
      <w:pPr>
        <w:ind w:left="720" w:hanging="360"/>
      </w:pPr>
      <w:rPr>
        <w:rFonts w:ascii="Calibri" w:eastAsiaTheme="minorEastAsia"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760EED"/>
    <w:multiLevelType w:val="multilevel"/>
    <w:tmpl w:val="B464CCC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5F785D"/>
    <w:multiLevelType w:val="multilevel"/>
    <w:tmpl w:val="96AE1060"/>
    <w:lvl w:ilvl="0">
      <w:start w:val="1"/>
      <w:numFmt w:val="decimal"/>
      <w:lvlText w:val="%1"/>
      <w:lvlJc w:val="left"/>
      <w:pPr>
        <w:ind w:left="360" w:hanging="360"/>
      </w:pPr>
      <w:rPr>
        <w:rFonts w:hint="default"/>
      </w:rPr>
    </w:lvl>
    <w:lvl w:ilvl="1">
      <w:start w:val="1"/>
      <w:numFmt w:val="decimal"/>
      <w:lvlText w:val="%1.%2"/>
      <w:lvlJc w:val="left"/>
      <w:pPr>
        <w:ind w:left="15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BAF5A2B"/>
    <w:multiLevelType w:val="hybridMultilevel"/>
    <w:tmpl w:val="F31E8F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FB11971"/>
    <w:multiLevelType w:val="hybridMultilevel"/>
    <w:tmpl w:val="9950124C"/>
    <w:lvl w:ilvl="0" w:tplc="340A0001">
      <w:start w:val="1"/>
      <w:numFmt w:val="bullet"/>
      <w:lvlText w:val=""/>
      <w:lvlJc w:val="left"/>
      <w:pPr>
        <w:ind w:left="753" w:hanging="360"/>
      </w:pPr>
      <w:rPr>
        <w:rFonts w:ascii="Symbol" w:hAnsi="Symbol" w:hint="default"/>
      </w:rPr>
    </w:lvl>
    <w:lvl w:ilvl="1" w:tplc="340A0003" w:tentative="1">
      <w:start w:val="1"/>
      <w:numFmt w:val="bullet"/>
      <w:lvlText w:val="o"/>
      <w:lvlJc w:val="left"/>
      <w:pPr>
        <w:ind w:left="1473" w:hanging="360"/>
      </w:pPr>
      <w:rPr>
        <w:rFonts w:ascii="Courier New" w:hAnsi="Courier New" w:cs="Courier New" w:hint="default"/>
      </w:rPr>
    </w:lvl>
    <w:lvl w:ilvl="2" w:tplc="340A0005" w:tentative="1">
      <w:start w:val="1"/>
      <w:numFmt w:val="bullet"/>
      <w:lvlText w:val=""/>
      <w:lvlJc w:val="left"/>
      <w:pPr>
        <w:ind w:left="2193" w:hanging="360"/>
      </w:pPr>
      <w:rPr>
        <w:rFonts w:ascii="Wingdings" w:hAnsi="Wingdings" w:hint="default"/>
      </w:rPr>
    </w:lvl>
    <w:lvl w:ilvl="3" w:tplc="340A0001" w:tentative="1">
      <w:start w:val="1"/>
      <w:numFmt w:val="bullet"/>
      <w:lvlText w:val=""/>
      <w:lvlJc w:val="left"/>
      <w:pPr>
        <w:ind w:left="2913" w:hanging="360"/>
      </w:pPr>
      <w:rPr>
        <w:rFonts w:ascii="Symbol" w:hAnsi="Symbol" w:hint="default"/>
      </w:rPr>
    </w:lvl>
    <w:lvl w:ilvl="4" w:tplc="340A0003" w:tentative="1">
      <w:start w:val="1"/>
      <w:numFmt w:val="bullet"/>
      <w:lvlText w:val="o"/>
      <w:lvlJc w:val="left"/>
      <w:pPr>
        <w:ind w:left="3633" w:hanging="360"/>
      </w:pPr>
      <w:rPr>
        <w:rFonts w:ascii="Courier New" w:hAnsi="Courier New" w:cs="Courier New" w:hint="default"/>
      </w:rPr>
    </w:lvl>
    <w:lvl w:ilvl="5" w:tplc="340A0005" w:tentative="1">
      <w:start w:val="1"/>
      <w:numFmt w:val="bullet"/>
      <w:lvlText w:val=""/>
      <w:lvlJc w:val="left"/>
      <w:pPr>
        <w:ind w:left="4353" w:hanging="360"/>
      </w:pPr>
      <w:rPr>
        <w:rFonts w:ascii="Wingdings" w:hAnsi="Wingdings" w:hint="default"/>
      </w:rPr>
    </w:lvl>
    <w:lvl w:ilvl="6" w:tplc="340A0001" w:tentative="1">
      <w:start w:val="1"/>
      <w:numFmt w:val="bullet"/>
      <w:lvlText w:val=""/>
      <w:lvlJc w:val="left"/>
      <w:pPr>
        <w:ind w:left="5073" w:hanging="360"/>
      </w:pPr>
      <w:rPr>
        <w:rFonts w:ascii="Symbol" w:hAnsi="Symbol" w:hint="default"/>
      </w:rPr>
    </w:lvl>
    <w:lvl w:ilvl="7" w:tplc="340A0003" w:tentative="1">
      <w:start w:val="1"/>
      <w:numFmt w:val="bullet"/>
      <w:lvlText w:val="o"/>
      <w:lvlJc w:val="left"/>
      <w:pPr>
        <w:ind w:left="5793" w:hanging="360"/>
      </w:pPr>
      <w:rPr>
        <w:rFonts w:ascii="Courier New" w:hAnsi="Courier New" w:cs="Courier New" w:hint="default"/>
      </w:rPr>
    </w:lvl>
    <w:lvl w:ilvl="8" w:tplc="340A0005" w:tentative="1">
      <w:start w:val="1"/>
      <w:numFmt w:val="bullet"/>
      <w:lvlText w:val=""/>
      <w:lvlJc w:val="left"/>
      <w:pPr>
        <w:ind w:left="6513" w:hanging="360"/>
      </w:pPr>
      <w:rPr>
        <w:rFonts w:ascii="Wingdings" w:hAnsi="Wingdings" w:hint="default"/>
      </w:rPr>
    </w:lvl>
  </w:abstractNum>
  <w:abstractNum w:abstractNumId="7">
    <w:nsid w:val="142A45DC"/>
    <w:multiLevelType w:val="hybridMultilevel"/>
    <w:tmpl w:val="985EBC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272BC2"/>
    <w:multiLevelType w:val="hybridMultilevel"/>
    <w:tmpl w:val="B7D0256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87D1821"/>
    <w:multiLevelType w:val="hybridMultilevel"/>
    <w:tmpl w:val="DD00CBB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1381FD1"/>
    <w:multiLevelType w:val="hybridMultilevel"/>
    <w:tmpl w:val="7BB2E16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BD4EA4"/>
    <w:multiLevelType w:val="singleLevel"/>
    <w:tmpl w:val="0C0A0017"/>
    <w:lvl w:ilvl="0">
      <w:start w:val="1"/>
      <w:numFmt w:val="lowerLetter"/>
      <w:lvlText w:val="%1)"/>
      <w:lvlJc w:val="left"/>
      <w:pPr>
        <w:tabs>
          <w:tab w:val="num" w:pos="360"/>
        </w:tabs>
        <w:ind w:left="360" w:hanging="360"/>
      </w:pPr>
    </w:lvl>
  </w:abstractNum>
  <w:abstractNum w:abstractNumId="12">
    <w:nsid w:val="25875AA7"/>
    <w:multiLevelType w:val="hybridMultilevel"/>
    <w:tmpl w:val="20B89ED8"/>
    <w:lvl w:ilvl="0" w:tplc="D8386864">
      <w:numFmt w:val="bullet"/>
      <w:lvlText w:val=""/>
      <w:lvlJc w:val="left"/>
      <w:pPr>
        <w:tabs>
          <w:tab w:val="num" w:pos="720"/>
        </w:tabs>
        <w:ind w:left="720" w:hanging="360"/>
      </w:pPr>
      <w:rPr>
        <w:rFonts w:ascii="Symbol" w:eastAsia="Times New Roman" w:hAnsi="Symbo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261E1045"/>
    <w:multiLevelType w:val="hybridMultilevel"/>
    <w:tmpl w:val="178834B0"/>
    <w:lvl w:ilvl="0" w:tplc="B55290E4">
      <w:start w:val="1"/>
      <w:numFmt w:val="lowerLetter"/>
      <w:lvlText w:val="%1)"/>
      <w:lvlJc w:val="left"/>
      <w:pPr>
        <w:ind w:left="720" w:hanging="360"/>
      </w:pPr>
      <w:rPr>
        <w:rFonts w:ascii="Verdana" w:eastAsia="Times New Roman" w:hAnsi="Verdana" w:cs="Century Gothic" w:hint="default"/>
        <w:b/>
        <w:color w:val="000000"/>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50406E"/>
    <w:multiLevelType w:val="hybridMultilevel"/>
    <w:tmpl w:val="D548BF1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F8D603C"/>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12A4BBD"/>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17A5B6A"/>
    <w:multiLevelType w:val="hybridMultilevel"/>
    <w:tmpl w:val="856E4AB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nsid w:val="3A477EC1"/>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A587CF5"/>
    <w:multiLevelType w:val="hybridMultilevel"/>
    <w:tmpl w:val="735AB66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DB6346E"/>
    <w:multiLevelType w:val="hybridMultilevel"/>
    <w:tmpl w:val="159A36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EEC20EC"/>
    <w:multiLevelType w:val="hybridMultilevel"/>
    <w:tmpl w:val="79BC9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22E1912"/>
    <w:multiLevelType w:val="multilevel"/>
    <w:tmpl w:val="4DA077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56333D8"/>
    <w:multiLevelType w:val="hybridMultilevel"/>
    <w:tmpl w:val="528639E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6CB2A39"/>
    <w:multiLevelType w:val="hybridMultilevel"/>
    <w:tmpl w:val="72B88950"/>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7525040"/>
    <w:multiLevelType w:val="multilevel"/>
    <w:tmpl w:val="75FA6EE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8064891"/>
    <w:multiLevelType w:val="singleLevel"/>
    <w:tmpl w:val="9DDEBC30"/>
    <w:lvl w:ilvl="0">
      <w:start w:val="3"/>
      <w:numFmt w:val="bullet"/>
      <w:lvlText w:val="-"/>
      <w:lvlJc w:val="left"/>
      <w:pPr>
        <w:tabs>
          <w:tab w:val="num" w:pos="360"/>
        </w:tabs>
        <w:ind w:left="360" w:hanging="360"/>
      </w:pPr>
      <w:rPr>
        <w:rFonts w:hint="default"/>
      </w:rPr>
    </w:lvl>
  </w:abstractNum>
  <w:abstractNum w:abstractNumId="27">
    <w:nsid w:val="4A805C5C"/>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3E00A2E"/>
    <w:multiLevelType w:val="hybridMultilevel"/>
    <w:tmpl w:val="52C2420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5F9671B"/>
    <w:multiLevelType w:val="hybridMultilevel"/>
    <w:tmpl w:val="9E52536A"/>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1">
    <w:nsid w:val="56A00F16"/>
    <w:multiLevelType w:val="hybridMultilevel"/>
    <w:tmpl w:val="BF500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AE37072"/>
    <w:multiLevelType w:val="multilevel"/>
    <w:tmpl w:val="280CD6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5259B9"/>
    <w:multiLevelType w:val="hybridMultilevel"/>
    <w:tmpl w:val="936E876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2397CD2"/>
    <w:multiLevelType w:val="hybridMultilevel"/>
    <w:tmpl w:val="CD2835B8"/>
    <w:lvl w:ilvl="0" w:tplc="340A0017">
      <w:start w:val="1"/>
      <w:numFmt w:val="lowerLetter"/>
      <w:lvlText w:val="%1)"/>
      <w:lvlJc w:val="left"/>
      <w:pPr>
        <w:ind w:left="1125" w:hanging="360"/>
      </w:pPr>
    </w:lvl>
    <w:lvl w:ilvl="1" w:tplc="340A0019" w:tentative="1">
      <w:start w:val="1"/>
      <w:numFmt w:val="lowerLetter"/>
      <w:lvlText w:val="%2."/>
      <w:lvlJc w:val="left"/>
      <w:pPr>
        <w:ind w:left="1845" w:hanging="360"/>
      </w:p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35">
    <w:nsid w:val="689E45DA"/>
    <w:multiLevelType w:val="hybridMultilevel"/>
    <w:tmpl w:val="147661EC"/>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8B81CF4"/>
    <w:multiLevelType w:val="hybridMultilevel"/>
    <w:tmpl w:val="C3B8DAD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99A7644"/>
    <w:multiLevelType w:val="hybridMultilevel"/>
    <w:tmpl w:val="AF6409A0"/>
    <w:lvl w:ilvl="0" w:tplc="340A0005">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38">
    <w:nsid w:val="72AE5127"/>
    <w:multiLevelType w:val="hybridMultilevel"/>
    <w:tmpl w:val="06EE3F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F524623"/>
    <w:multiLevelType w:val="hybridMultilevel"/>
    <w:tmpl w:val="F02419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4"/>
  </w:num>
  <w:num w:numId="3">
    <w:abstractNumId w:val="24"/>
  </w:num>
  <w:num w:numId="4">
    <w:abstractNumId w:val="15"/>
  </w:num>
  <w:num w:numId="5">
    <w:abstractNumId w:val="34"/>
  </w:num>
  <w:num w:numId="6">
    <w:abstractNumId w:val="22"/>
  </w:num>
  <w:num w:numId="7">
    <w:abstractNumId w:val="33"/>
  </w:num>
  <w:num w:numId="8">
    <w:abstractNumId w:val="33"/>
  </w:num>
  <w:num w:numId="9">
    <w:abstractNumId w:val="39"/>
  </w:num>
  <w:num w:numId="10">
    <w:abstractNumId w:val="18"/>
  </w:num>
  <w:num w:numId="11">
    <w:abstractNumId w:val="27"/>
  </w:num>
  <w:num w:numId="12">
    <w:abstractNumId w:val="16"/>
  </w:num>
  <w:num w:numId="13">
    <w:abstractNumId w:val="12"/>
  </w:num>
  <w:num w:numId="14">
    <w:abstractNumId w:val="35"/>
  </w:num>
  <w:num w:numId="15">
    <w:abstractNumId w:val="29"/>
  </w:num>
  <w:num w:numId="16">
    <w:abstractNumId w:val="31"/>
  </w:num>
  <w:num w:numId="17">
    <w:abstractNumId w:val="0"/>
  </w:num>
  <w:num w:numId="18">
    <w:abstractNumId w:val="30"/>
  </w:num>
  <w:num w:numId="19">
    <w:abstractNumId w:val="37"/>
  </w:num>
  <w:num w:numId="20">
    <w:abstractNumId w:val="14"/>
  </w:num>
  <w:num w:numId="21">
    <w:abstractNumId w:val="23"/>
  </w:num>
  <w:num w:numId="22">
    <w:abstractNumId w:val="17"/>
  </w:num>
  <w:num w:numId="23">
    <w:abstractNumId w:val="36"/>
  </w:num>
  <w:num w:numId="24">
    <w:abstractNumId w:val="33"/>
  </w:num>
  <w:num w:numId="25">
    <w:abstractNumId w:val="32"/>
  </w:num>
  <w:num w:numId="26">
    <w:abstractNumId w:val="26"/>
  </w:num>
  <w:num w:numId="27">
    <w:abstractNumId w:val="11"/>
  </w:num>
  <w:num w:numId="28">
    <w:abstractNumId w:val="9"/>
  </w:num>
  <w:num w:numId="29">
    <w:abstractNumId w:val="13"/>
  </w:num>
  <w:num w:numId="30">
    <w:abstractNumId w:val="8"/>
  </w:num>
  <w:num w:numId="31">
    <w:abstractNumId w:val="33"/>
  </w:num>
  <w:num w:numId="32">
    <w:abstractNumId w:val="40"/>
  </w:num>
  <w:num w:numId="33">
    <w:abstractNumId w:val="5"/>
  </w:num>
  <w:num w:numId="34">
    <w:abstractNumId w:val="20"/>
  </w:num>
  <w:num w:numId="35">
    <w:abstractNumId w:val="19"/>
  </w:num>
  <w:num w:numId="36">
    <w:abstractNumId w:val="7"/>
  </w:num>
  <w:num w:numId="37">
    <w:abstractNumId w:val="38"/>
  </w:num>
  <w:num w:numId="38">
    <w:abstractNumId w:val="21"/>
  </w:num>
  <w:num w:numId="39">
    <w:abstractNumId w:val="2"/>
  </w:num>
  <w:num w:numId="40">
    <w:abstractNumId w:val="2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6"/>
  </w:num>
  <w:num w:numId="43">
    <w:abstractNumId w:val="3"/>
  </w:num>
  <w:num w:numId="44">
    <w:abstractNumId w:val="28"/>
  </w:num>
  <w:num w:numId="45">
    <w:abstractNumId w:val="25"/>
  </w:num>
  <w:num w:numId="46">
    <w:abstractNumId w:val="1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2BE"/>
    <w:rsid w:val="00003388"/>
    <w:rsid w:val="00004C82"/>
    <w:rsid w:val="00004D1D"/>
    <w:rsid w:val="00004DA9"/>
    <w:rsid w:val="0000504B"/>
    <w:rsid w:val="000050B6"/>
    <w:rsid w:val="000063B5"/>
    <w:rsid w:val="000066FF"/>
    <w:rsid w:val="0000671C"/>
    <w:rsid w:val="00006FE0"/>
    <w:rsid w:val="00007F36"/>
    <w:rsid w:val="00010951"/>
    <w:rsid w:val="000111CD"/>
    <w:rsid w:val="00011B43"/>
    <w:rsid w:val="0001219D"/>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006"/>
    <w:rsid w:val="0002349D"/>
    <w:rsid w:val="00024A72"/>
    <w:rsid w:val="00024ECF"/>
    <w:rsid w:val="00025416"/>
    <w:rsid w:val="000254B9"/>
    <w:rsid w:val="00025B2E"/>
    <w:rsid w:val="00025B66"/>
    <w:rsid w:val="00025CB5"/>
    <w:rsid w:val="00025D19"/>
    <w:rsid w:val="000261BD"/>
    <w:rsid w:val="00026898"/>
    <w:rsid w:val="00026918"/>
    <w:rsid w:val="00027261"/>
    <w:rsid w:val="0003074D"/>
    <w:rsid w:val="00030FFA"/>
    <w:rsid w:val="000314CF"/>
    <w:rsid w:val="00031CDC"/>
    <w:rsid w:val="00032BC7"/>
    <w:rsid w:val="00032CEC"/>
    <w:rsid w:val="00032D4D"/>
    <w:rsid w:val="00032DB0"/>
    <w:rsid w:val="00033D68"/>
    <w:rsid w:val="00033ECA"/>
    <w:rsid w:val="0003408B"/>
    <w:rsid w:val="00035709"/>
    <w:rsid w:val="0003599B"/>
    <w:rsid w:val="00035E71"/>
    <w:rsid w:val="000361F7"/>
    <w:rsid w:val="00036314"/>
    <w:rsid w:val="00036D37"/>
    <w:rsid w:val="000378D0"/>
    <w:rsid w:val="00037D08"/>
    <w:rsid w:val="00037F70"/>
    <w:rsid w:val="0004076B"/>
    <w:rsid w:val="00040F4E"/>
    <w:rsid w:val="00041FA4"/>
    <w:rsid w:val="00042CA6"/>
    <w:rsid w:val="00043318"/>
    <w:rsid w:val="0004340C"/>
    <w:rsid w:val="00043B71"/>
    <w:rsid w:val="0004491A"/>
    <w:rsid w:val="00044B58"/>
    <w:rsid w:val="00044ED6"/>
    <w:rsid w:val="00045DA2"/>
    <w:rsid w:val="000463A5"/>
    <w:rsid w:val="000465B5"/>
    <w:rsid w:val="0004795B"/>
    <w:rsid w:val="00047D2A"/>
    <w:rsid w:val="00047D3A"/>
    <w:rsid w:val="00050D4E"/>
    <w:rsid w:val="00052B67"/>
    <w:rsid w:val="0005306C"/>
    <w:rsid w:val="000532FE"/>
    <w:rsid w:val="000534A8"/>
    <w:rsid w:val="00053B98"/>
    <w:rsid w:val="00053FAE"/>
    <w:rsid w:val="0005403F"/>
    <w:rsid w:val="000542ED"/>
    <w:rsid w:val="0005479A"/>
    <w:rsid w:val="00054F6E"/>
    <w:rsid w:val="00055034"/>
    <w:rsid w:val="00055CA3"/>
    <w:rsid w:val="00055E3E"/>
    <w:rsid w:val="00055E6D"/>
    <w:rsid w:val="00055EF4"/>
    <w:rsid w:val="000563EB"/>
    <w:rsid w:val="00056D41"/>
    <w:rsid w:val="00056D80"/>
    <w:rsid w:val="00056F68"/>
    <w:rsid w:val="000570D6"/>
    <w:rsid w:val="000572EE"/>
    <w:rsid w:val="0005747F"/>
    <w:rsid w:val="00060CEE"/>
    <w:rsid w:val="000613BF"/>
    <w:rsid w:val="0006222D"/>
    <w:rsid w:val="000624CE"/>
    <w:rsid w:val="000643D4"/>
    <w:rsid w:val="000644EA"/>
    <w:rsid w:val="0006599F"/>
    <w:rsid w:val="00065CBB"/>
    <w:rsid w:val="00066188"/>
    <w:rsid w:val="000667E1"/>
    <w:rsid w:val="00066E7A"/>
    <w:rsid w:val="00067155"/>
    <w:rsid w:val="00067715"/>
    <w:rsid w:val="0007041F"/>
    <w:rsid w:val="00071004"/>
    <w:rsid w:val="0007139D"/>
    <w:rsid w:val="00071ABB"/>
    <w:rsid w:val="00071BFE"/>
    <w:rsid w:val="0007229B"/>
    <w:rsid w:val="000728A8"/>
    <w:rsid w:val="000730EC"/>
    <w:rsid w:val="00073580"/>
    <w:rsid w:val="000745F3"/>
    <w:rsid w:val="0007466F"/>
    <w:rsid w:val="000747F0"/>
    <w:rsid w:val="00075A70"/>
    <w:rsid w:val="000766E6"/>
    <w:rsid w:val="00077B7E"/>
    <w:rsid w:val="00077D8D"/>
    <w:rsid w:val="00080796"/>
    <w:rsid w:val="00082230"/>
    <w:rsid w:val="0008249D"/>
    <w:rsid w:val="00082C6F"/>
    <w:rsid w:val="00083084"/>
    <w:rsid w:val="000830DD"/>
    <w:rsid w:val="00083A21"/>
    <w:rsid w:val="00083B96"/>
    <w:rsid w:val="00084320"/>
    <w:rsid w:val="000853DF"/>
    <w:rsid w:val="00085CB7"/>
    <w:rsid w:val="00087118"/>
    <w:rsid w:val="00087258"/>
    <w:rsid w:val="00087A34"/>
    <w:rsid w:val="0009113B"/>
    <w:rsid w:val="00091159"/>
    <w:rsid w:val="000914A4"/>
    <w:rsid w:val="00091B4D"/>
    <w:rsid w:val="00091C81"/>
    <w:rsid w:val="00091D16"/>
    <w:rsid w:val="000927D0"/>
    <w:rsid w:val="00092FAB"/>
    <w:rsid w:val="0009302D"/>
    <w:rsid w:val="000932E2"/>
    <w:rsid w:val="00093700"/>
    <w:rsid w:val="00094E56"/>
    <w:rsid w:val="000952CA"/>
    <w:rsid w:val="000959D8"/>
    <w:rsid w:val="00095A4A"/>
    <w:rsid w:val="00096366"/>
    <w:rsid w:val="00096587"/>
    <w:rsid w:val="000A004C"/>
    <w:rsid w:val="000A027D"/>
    <w:rsid w:val="000A1384"/>
    <w:rsid w:val="000A216C"/>
    <w:rsid w:val="000A3133"/>
    <w:rsid w:val="000A321B"/>
    <w:rsid w:val="000A3227"/>
    <w:rsid w:val="000A3406"/>
    <w:rsid w:val="000A38C4"/>
    <w:rsid w:val="000A46D4"/>
    <w:rsid w:val="000A48D7"/>
    <w:rsid w:val="000A4D15"/>
    <w:rsid w:val="000A5E53"/>
    <w:rsid w:val="000A6543"/>
    <w:rsid w:val="000A6BEE"/>
    <w:rsid w:val="000A7307"/>
    <w:rsid w:val="000A7B10"/>
    <w:rsid w:val="000B03D8"/>
    <w:rsid w:val="000B0DC1"/>
    <w:rsid w:val="000B12C1"/>
    <w:rsid w:val="000B261E"/>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50E1"/>
    <w:rsid w:val="000C526E"/>
    <w:rsid w:val="000C63A4"/>
    <w:rsid w:val="000C6BF5"/>
    <w:rsid w:val="000C76C0"/>
    <w:rsid w:val="000D03DA"/>
    <w:rsid w:val="000D079E"/>
    <w:rsid w:val="000D11BE"/>
    <w:rsid w:val="000D1CFD"/>
    <w:rsid w:val="000D259C"/>
    <w:rsid w:val="000D3638"/>
    <w:rsid w:val="000D3D2A"/>
    <w:rsid w:val="000D4297"/>
    <w:rsid w:val="000D4670"/>
    <w:rsid w:val="000D5DA4"/>
    <w:rsid w:val="000D61F9"/>
    <w:rsid w:val="000D6468"/>
    <w:rsid w:val="000D6F8D"/>
    <w:rsid w:val="000D703E"/>
    <w:rsid w:val="000D7453"/>
    <w:rsid w:val="000E0232"/>
    <w:rsid w:val="000E0ADA"/>
    <w:rsid w:val="000E0AF3"/>
    <w:rsid w:val="000E0B34"/>
    <w:rsid w:val="000E1546"/>
    <w:rsid w:val="000E2264"/>
    <w:rsid w:val="000E257A"/>
    <w:rsid w:val="000E32F4"/>
    <w:rsid w:val="000E4500"/>
    <w:rsid w:val="000E5424"/>
    <w:rsid w:val="000E5869"/>
    <w:rsid w:val="000E6410"/>
    <w:rsid w:val="000E68CD"/>
    <w:rsid w:val="000E7F5E"/>
    <w:rsid w:val="000E7F69"/>
    <w:rsid w:val="000F0389"/>
    <w:rsid w:val="000F04B7"/>
    <w:rsid w:val="000F24F4"/>
    <w:rsid w:val="000F2852"/>
    <w:rsid w:val="000F319E"/>
    <w:rsid w:val="000F57A1"/>
    <w:rsid w:val="000F59DD"/>
    <w:rsid w:val="000F672C"/>
    <w:rsid w:val="000F6B45"/>
    <w:rsid w:val="000F75A2"/>
    <w:rsid w:val="000F7BB4"/>
    <w:rsid w:val="000F7CAB"/>
    <w:rsid w:val="0010059B"/>
    <w:rsid w:val="00100AA4"/>
    <w:rsid w:val="00101474"/>
    <w:rsid w:val="00101E3C"/>
    <w:rsid w:val="00103026"/>
    <w:rsid w:val="0010359D"/>
    <w:rsid w:val="00103B5C"/>
    <w:rsid w:val="00103E0F"/>
    <w:rsid w:val="00104232"/>
    <w:rsid w:val="001046C2"/>
    <w:rsid w:val="001051A0"/>
    <w:rsid w:val="00105331"/>
    <w:rsid w:val="001055A7"/>
    <w:rsid w:val="00105A93"/>
    <w:rsid w:val="00106124"/>
    <w:rsid w:val="0010657A"/>
    <w:rsid w:val="001066B9"/>
    <w:rsid w:val="00106E74"/>
    <w:rsid w:val="00106EC8"/>
    <w:rsid w:val="00106F43"/>
    <w:rsid w:val="0010707C"/>
    <w:rsid w:val="001078C3"/>
    <w:rsid w:val="0011126A"/>
    <w:rsid w:val="0011210B"/>
    <w:rsid w:val="00112F5A"/>
    <w:rsid w:val="00114745"/>
    <w:rsid w:val="00114819"/>
    <w:rsid w:val="00114CDD"/>
    <w:rsid w:val="00114F6F"/>
    <w:rsid w:val="001157D9"/>
    <w:rsid w:val="001167C7"/>
    <w:rsid w:val="001173C8"/>
    <w:rsid w:val="0011747B"/>
    <w:rsid w:val="00117CCF"/>
    <w:rsid w:val="001213FE"/>
    <w:rsid w:val="00122CD2"/>
    <w:rsid w:val="00123FF1"/>
    <w:rsid w:val="00124E81"/>
    <w:rsid w:val="001256E9"/>
    <w:rsid w:val="001258E8"/>
    <w:rsid w:val="00125EBB"/>
    <w:rsid w:val="001262E8"/>
    <w:rsid w:val="001271F2"/>
    <w:rsid w:val="00127654"/>
    <w:rsid w:val="00127992"/>
    <w:rsid w:val="001308C7"/>
    <w:rsid w:val="00131BE3"/>
    <w:rsid w:val="00133F13"/>
    <w:rsid w:val="0013411C"/>
    <w:rsid w:val="00134757"/>
    <w:rsid w:val="00134E6B"/>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47FA7"/>
    <w:rsid w:val="0015012C"/>
    <w:rsid w:val="001502FD"/>
    <w:rsid w:val="001516D4"/>
    <w:rsid w:val="00151EE1"/>
    <w:rsid w:val="00152606"/>
    <w:rsid w:val="001528A4"/>
    <w:rsid w:val="00152BEC"/>
    <w:rsid w:val="00153445"/>
    <w:rsid w:val="00154415"/>
    <w:rsid w:val="00154906"/>
    <w:rsid w:val="0015698E"/>
    <w:rsid w:val="00157FB2"/>
    <w:rsid w:val="001600A8"/>
    <w:rsid w:val="001601E6"/>
    <w:rsid w:val="001603B2"/>
    <w:rsid w:val="0016103C"/>
    <w:rsid w:val="0016128E"/>
    <w:rsid w:val="001612E8"/>
    <w:rsid w:val="00161920"/>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1CE"/>
    <w:rsid w:val="001745DB"/>
    <w:rsid w:val="001749EF"/>
    <w:rsid w:val="00175895"/>
    <w:rsid w:val="001762A9"/>
    <w:rsid w:val="001771A5"/>
    <w:rsid w:val="001779AA"/>
    <w:rsid w:val="00180229"/>
    <w:rsid w:val="0018023D"/>
    <w:rsid w:val="001806E7"/>
    <w:rsid w:val="00180CA4"/>
    <w:rsid w:val="00184755"/>
    <w:rsid w:val="00185335"/>
    <w:rsid w:val="001861D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296"/>
    <w:rsid w:val="001966A1"/>
    <w:rsid w:val="0019673D"/>
    <w:rsid w:val="001967A4"/>
    <w:rsid w:val="00196DD8"/>
    <w:rsid w:val="00197322"/>
    <w:rsid w:val="001A0A7C"/>
    <w:rsid w:val="001A13BC"/>
    <w:rsid w:val="001A145E"/>
    <w:rsid w:val="001A1E8F"/>
    <w:rsid w:val="001A20BA"/>
    <w:rsid w:val="001A20FE"/>
    <w:rsid w:val="001A2A49"/>
    <w:rsid w:val="001A30A8"/>
    <w:rsid w:val="001A3AA6"/>
    <w:rsid w:val="001A4615"/>
    <w:rsid w:val="001A47BC"/>
    <w:rsid w:val="001A4E7F"/>
    <w:rsid w:val="001A58D0"/>
    <w:rsid w:val="001A68CB"/>
    <w:rsid w:val="001A6F87"/>
    <w:rsid w:val="001A7F19"/>
    <w:rsid w:val="001B0AD6"/>
    <w:rsid w:val="001B168E"/>
    <w:rsid w:val="001B2A74"/>
    <w:rsid w:val="001B2C5E"/>
    <w:rsid w:val="001B35C5"/>
    <w:rsid w:val="001B3D23"/>
    <w:rsid w:val="001B3E84"/>
    <w:rsid w:val="001B404D"/>
    <w:rsid w:val="001B40C7"/>
    <w:rsid w:val="001B5335"/>
    <w:rsid w:val="001B559A"/>
    <w:rsid w:val="001B5E27"/>
    <w:rsid w:val="001B68F3"/>
    <w:rsid w:val="001B6EFE"/>
    <w:rsid w:val="001B73DB"/>
    <w:rsid w:val="001C0020"/>
    <w:rsid w:val="001C0959"/>
    <w:rsid w:val="001C0C19"/>
    <w:rsid w:val="001C1C57"/>
    <w:rsid w:val="001C21EB"/>
    <w:rsid w:val="001C3AF7"/>
    <w:rsid w:val="001C4159"/>
    <w:rsid w:val="001C450E"/>
    <w:rsid w:val="001C55A8"/>
    <w:rsid w:val="001C5771"/>
    <w:rsid w:val="001C73A6"/>
    <w:rsid w:val="001C7ADB"/>
    <w:rsid w:val="001D0E57"/>
    <w:rsid w:val="001D10DF"/>
    <w:rsid w:val="001D1C40"/>
    <w:rsid w:val="001D3055"/>
    <w:rsid w:val="001D30E3"/>
    <w:rsid w:val="001D4382"/>
    <w:rsid w:val="001D4892"/>
    <w:rsid w:val="001D49F8"/>
    <w:rsid w:val="001D5ED2"/>
    <w:rsid w:val="001D6119"/>
    <w:rsid w:val="001D628F"/>
    <w:rsid w:val="001D62BA"/>
    <w:rsid w:val="001D671B"/>
    <w:rsid w:val="001D7091"/>
    <w:rsid w:val="001D7499"/>
    <w:rsid w:val="001D778B"/>
    <w:rsid w:val="001D7BF0"/>
    <w:rsid w:val="001D7DC5"/>
    <w:rsid w:val="001E034C"/>
    <w:rsid w:val="001E1431"/>
    <w:rsid w:val="001E1A4D"/>
    <w:rsid w:val="001E2073"/>
    <w:rsid w:val="001E296D"/>
    <w:rsid w:val="001E2E03"/>
    <w:rsid w:val="001E3E66"/>
    <w:rsid w:val="001E42ED"/>
    <w:rsid w:val="001E4345"/>
    <w:rsid w:val="001E4527"/>
    <w:rsid w:val="001E5BF3"/>
    <w:rsid w:val="001E64A7"/>
    <w:rsid w:val="001E651C"/>
    <w:rsid w:val="001E68BE"/>
    <w:rsid w:val="001E6904"/>
    <w:rsid w:val="001E6DD9"/>
    <w:rsid w:val="001E7F27"/>
    <w:rsid w:val="001F0244"/>
    <w:rsid w:val="001F0DA6"/>
    <w:rsid w:val="001F13F3"/>
    <w:rsid w:val="001F200C"/>
    <w:rsid w:val="001F2440"/>
    <w:rsid w:val="001F2527"/>
    <w:rsid w:val="001F29C4"/>
    <w:rsid w:val="001F2C82"/>
    <w:rsid w:val="001F2D03"/>
    <w:rsid w:val="001F30D1"/>
    <w:rsid w:val="001F3214"/>
    <w:rsid w:val="001F4C6D"/>
    <w:rsid w:val="001F510B"/>
    <w:rsid w:val="001F5C4D"/>
    <w:rsid w:val="001F61A5"/>
    <w:rsid w:val="001F61FF"/>
    <w:rsid w:val="001F693A"/>
    <w:rsid w:val="001F6F6B"/>
    <w:rsid w:val="0020013C"/>
    <w:rsid w:val="0020034A"/>
    <w:rsid w:val="00201037"/>
    <w:rsid w:val="00201F5E"/>
    <w:rsid w:val="002023A9"/>
    <w:rsid w:val="002025A4"/>
    <w:rsid w:val="00202A97"/>
    <w:rsid w:val="00202C10"/>
    <w:rsid w:val="00203904"/>
    <w:rsid w:val="002041E0"/>
    <w:rsid w:val="00205F3E"/>
    <w:rsid w:val="00206810"/>
    <w:rsid w:val="0020745E"/>
    <w:rsid w:val="002075BD"/>
    <w:rsid w:val="00207643"/>
    <w:rsid w:val="00207B94"/>
    <w:rsid w:val="002101DD"/>
    <w:rsid w:val="00210DC6"/>
    <w:rsid w:val="00211110"/>
    <w:rsid w:val="00211207"/>
    <w:rsid w:val="002118B5"/>
    <w:rsid w:val="00213626"/>
    <w:rsid w:val="0021372D"/>
    <w:rsid w:val="00213CF7"/>
    <w:rsid w:val="00213FEE"/>
    <w:rsid w:val="0021507E"/>
    <w:rsid w:val="00215AFD"/>
    <w:rsid w:val="00216F4B"/>
    <w:rsid w:val="0022000B"/>
    <w:rsid w:val="002201E8"/>
    <w:rsid w:val="00220239"/>
    <w:rsid w:val="002205ED"/>
    <w:rsid w:val="00220810"/>
    <w:rsid w:val="0022099E"/>
    <w:rsid w:val="0022148F"/>
    <w:rsid w:val="002215AB"/>
    <w:rsid w:val="00222186"/>
    <w:rsid w:val="0022263B"/>
    <w:rsid w:val="00222A33"/>
    <w:rsid w:val="00222AE4"/>
    <w:rsid w:val="00223350"/>
    <w:rsid w:val="00223908"/>
    <w:rsid w:val="002239B3"/>
    <w:rsid w:val="00223A7F"/>
    <w:rsid w:val="00223D5D"/>
    <w:rsid w:val="00224479"/>
    <w:rsid w:val="00224527"/>
    <w:rsid w:val="00224FEB"/>
    <w:rsid w:val="00225251"/>
    <w:rsid w:val="002273C4"/>
    <w:rsid w:val="00227623"/>
    <w:rsid w:val="00227C42"/>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437"/>
    <w:rsid w:val="00240615"/>
    <w:rsid w:val="00240C2C"/>
    <w:rsid w:val="0024106B"/>
    <w:rsid w:val="00241AF3"/>
    <w:rsid w:val="00242970"/>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A13"/>
    <w:rsid w:val="002536D9"/>
    <w:rsid w:val="00254F2F"/>
    <w:rsid w:val="00255BCB"/>
    <w:rsid w:val="00255D3F"/>
    <w:rsid w:val="0025629B"/>
    <w:rsid w:val="0025679A"/>
    <w:rsid w:val="00256CEC"/>
    <w:rsid w:val="00257FDA"/>
    <w:rsid w:val="00260476"/>
    <w:rsid w:val="00260F3B"/>
    <w:rsid w:val="002610B0"/>
    <w:rsid w:val="00261EC8"/>
    <w:rsid w:val="00262345"/>
    <w:rsid w:val="0026265A"/>
    <w:rsid w:val="00262705"/>
    <w:rsid w:val="002628E3"/>
    <w:rsid w:val="00262D17"/>
    <w:rsid w:val="00265340"/>
    <w:rsid w:val="00265ECD"/>
    <w:rsid w:val="002663EA"/>
    <w:rsid w:val="002667BF"/>
    <w:rsid w:val="002678A2"/>
    <w:rsid w:val="002700C5"/>
    <w:rsid w:val="00270321"/>
    <w:rsid w:val="002706FF"/>
    <w:rsid w:val="00272050"/>
    <w:rsid w:val="00273D9D"/>
    <w:rsid w:val="00273FC0"/>
    <w:rsid w:val="00274084"/>
    <w:rsid w:val="00274331"/>
    <w:rsid w:val="00275382"/>
    <w:rsid w:val="002754B3"/>
    <w:rsid w:val="00275782"/>
    <w:rsid w:val="002760DA"/>
    <w:rsid w:val="00276829"/>
    <w:rsid w:val="00276853"/>
    <w:rsid w:val="00276BDC"/>
    <w:rsid w:val="00276C4E"/>
    <w:rsid w:val="00277045"/>
    <w:rsid w:val="002770D6"/>
    <w:rsid w:val="002776D1"/>
    <w:rsid w:val="002802A5"/>
    <w:rsid w:val="0028256B"/>
    <w:rsid w:val="00282614"/>
    <w:rsid w:val="00282D18"/>
    <w:rsid w:val="00282F9A"/>
    <w:rsid w:val="00283370"/>
    <w:rsid w:val="002840A6"/>
    <w:rsid w:val="00284B2B"/>
    <w:rsid w:val="00284C1A"/>
    <w:rsid w:val="00285DFE"/>
    <w:rsid w:val="00285EBE"/>
    <w:rsid w:val="00286E65"/>
    <w:rsid w:val="0028745D"/>
    <w:rsid w:val="00290008"/>
    <w:rsid w:val="00290C4F"/>
    <w:rsid w:val="002911A5"/>
    <w:rsid w:val="00291494"/>
    <w:rsid w:val="00291C23"/>
    <w:rsid w:val="0029239C"/>
    <w:rsid w:val="00293341"/>
    <w:rsid w:val="0029336A"/>
    <w:rsid w:val="00293B48"/>
    <w:rsid w:val="002941AB"/>
    <w:rsid w:val="0029468E"/>
    <w:rsid w:val="00294A5D"/>
    <w:rsid w:val="002962EE"/>
    <w:rsid w:val="00296EB1"/>
    <w:rsid w:val="002A0631"/>
    <w:rsid w:val="002A08E2"/>
    <w:rsid w:val="002A145D"/>
    <w:rsid w:val="002A234E"/>
    <w:rsid w:val="002A2426"/>
    <w:rsid w:val="002A2B27"/>
    <w:rsid w:val="002A2E40"/>
    <w:rsid w:val="002A300B"/>
    <w:rsid w:val="002A35CA"/>
    <w:rsid w:val="002A3AF9"/>
    <w:rsid w:val="002A3F87"/>
    <w:rsid w:val="002A4506"/>
    <w:rsid w:val="002A5978"/>
    <w:rsid w:val="002A63A6"/>
    <w:rsid w:val="002A71DD"/>
    <w:rsid w:val="002A7530"/>
    <w:rsid w:val="002A767C"/>
    <w:rsid w:val="002A7933"/>
    <w:rsid w:val="002A7BB9"/>
    <w:rsid w:val="002A7F02"/>
    <w:rsid w:val="002B0541"/>
    <w:rsid w:val="002B0A57"/>
    <w:rsid w:val="002B15D6"/>
    <w:rsid w:val="002B1940"/>
    <w:rsid w:val="002B1ACE"/>
    <w:rsid w:val="002B237A"/>
    <w:rsid w:val="002B3599"/>
    <w:rsid w:val="002B39D3"/>
    <w:rsid w:val="002B3D93"/>
    <w:rsid w:val="002B43F8"/>
    <w:rsid w:val="002B4962"/>
    <w:rsid w:val="002B6CF4"/>
    <w:rsid w:val="002B70DE"/>
    <w:rsid w:val="002B721F"/>
    <w:rsid w:val="002B745D"/>
    <w:rsid w:val="002B78CB"/>
    <w:rsid w:val="002C09F4"/>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D3E"/>
    <w:rsid w:val="002C6FE7"/>
    <w:rsid w:val="002D07D8"/>
    <w:rsid w:val="002D0922"/>
    <w:rsid w:val="002D0947"/>
    <w:rsid w:val="002D0E74"/>
    <w:rsid w:val="002D19D3"/>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E02"/>
    <w:rsid w:val="002D77BB"/>
    <w:rsid w:val="002D781C"/>
    <w:rsid w:val="002E0155"/>
    <w:rsid w:val="002E1A50"/>
    <w:rsid w:val="002E2576"/>
    <w:rsid w:val="002E28D3"/>
    <w:rsid w:val="002E356D"/>
    <w:rsid w:val="002E49EE"/>
    <w:rsid w:val="002E5070"/>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1B7"/>
    <w:rsid w:val="002F763A"/>
    <w:rsid w:val="003001D8"/>
    <w:rsid w:val="003001F1"/>
    <w:rsid w:val="00300573"/>
    <w:rsid w:val="003012B6"/>
    <w:rsid w:val="003015AF"/>
    <w:rsid w:val="00301941"/>
    <w:rsid w:val="00301A56"/>
    <w:rsid w:val="00301D14"/>
    <w:rsid w:val="00301DCD"/>
    <w:rsid w:val="00302A6A"/>
    <w:rsid w:val="00302EE0"/>
    <w:rsid w:val="00303666"/>
    <w:rsid w:val="003037FD"/>
    <w:rsid w:val="00304586"/>
    <w:rsid w:val="00304EE3"/>
    <w:rsid w:val="003050D1"/>
    <w:rsid w:val="00305BFA"/>
    <w:rsid w:val="0030651D"/>
    <w:rsid w:val="003078D8"/>
    <w:rsid w:val="003106D9"/>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CA"/>
    <w:rsid w:val="00317CDB"/>
    <w:rsid w:val="00320050"/>
    <w:rsid w:val="0032011E"/>
    <w:rsid w:val="00320209"/>
    <w:rsid w:val="00320DDF"/>
    <w:rsid w:val="00321539"/>
    <w:rsid w:val="00322B23"/>
    <w:rsid w:val="00323004"/>
    <w:rsid w:val="003230C2"/>
    <w:rsid w:val="003243A1"/>
    <w:rsid w:val="00327120"/>
    <w:rsid w:val="003276C8"/>
    <w:rsid w:val="00327A1D"/>
    <w:rsid w:val="00327B7F"/>
    <w:rsid w:val="00327E47"/>
    <w:rsid w:val="00327E68"/>
    <w:rsid w:val="003301DC"/>
    <w:rsid w:val="003307F8"/>
    <w:rsid w:val="00330E64"/>
    <w:rsid w:val="00331741"/>
    <w:rsid w:val="003317EB"/>
    <w:rsid w:val="00331CB8"/>
    <w:rsid w:val="00332602"/>
    <w:rsid w:val="00332E3C"/>
    <w:rsid w:val="00333529"/>
    <w:rsid w:val="0033369B"/>
    <w:rsid w:val="00333A65"/>
    <w:rsid w:val="00333FEB"/>
    <w:rsid w:val="00334D6D"/>
    <w:rsid w:val="003354B6"/>
    <w:rsid w:val="0033586E"/>
    <w:rsid w:val="00335E8A"/>
    <w:rsid w:val="00337326"/>
    <w:rsid w:val="00337AC4"/>
    <w:rsid w:val="00337C34"/>
    <w:rsid w:val="003410F3"/>
    <w:rsid w:val="0034110B"/>
    <w:rsid w:val="0034154F"/>
    <w:rsid w:val="00341A61"/>
    <w:rsid w:val="00341ACD"/>
    <w:rsid w:val="00341B09"/>
    <w:rsid w:val="00341BCB"/>
    <w:rsid w:val="00341CF8"/>
    <w:rsid w:val="00341E30"/>
    <w:rsid w:val="00342082"/>
    <w:rsid w:val="003434E5"/>
    <w:rsid w:val="003440E5"/>
    <w:rsid w:val="00344ECE"/>
    <w:rsid w:val="00345698"/>
    <w:rsid w:val="0034592D"/>
    <w:rsid w:val="00345CB7"/>
    <w:rsid w:val="00345DA7"/>
    <w:rsid w:val="0034661E"/>
    <w:rsid w:val="003469F6"/>
    <w:rsid w:val="00347146"/>
    <w:rsid w:val="0035002F"/>
    <w:rsid w:val="003506F5"/>
    <w:rsid w:val="00350D26"/>
    <w:rsid w:val="00351985"/>
    <w:rsid w:val="00351E76"/>
    <w:rsid w:val="0035202D"/>
    <w:rsid w:val="003524F7"/>
    <w:rsid w:val="003528FA"/>
    <w:rsid w:val="00352EED"/>
    <w:rsid w:val="00353892"/>
    <w:rsid w:val="00353D48"/>
    <w:rsid w:val="00355B73"/>
    <w:rsid w:val="00355CFA"/>
    <w:rsid w:val="003564D0"/>
    <w:rsid w:val="00356891"/>
    <w:rsid w:val="00356E89"/>
    <w:rsid w:val="00356F1D"/>
    <w:rsid w:val="00357678"/>
    <w:rsid w:val="00357B3F"/>
    <w:rsid w:val="003608D4"/>
    <w:rsid w:val="00360965"/>
    <w:rsid w:val="00360A74"/>
    <w:rsid w:val="003618B3"/>
    <w:rsid w:val="0036257B"/>
    <w:rsid w:val="003639D0"/>
    <w:rsid w:val="0036420A"/>
    <w:rsid w:val="003653EF"/>
    <w:rsid w:val="00365780"/>
    <w:rsid w:val="00365929"/>
    <w:rsid w:val="003659C7"/>
    <w:rsid w:val="00365E48"/>
    <w:rsid w:val="00365F91"/>
    <w:rsid w:val="003726DF"/>
    <w:rsid w:val="003730DF"/>
    <w:rsid w:val="00373C3B"/>
    <w:rsid w:val="00373F0F"/>
    <w:rsid w:val="00374A12"/>
    <w:rsid w:val="00374B8B"/>
    <w:rsid w:val="003753AB"/>
    <w:rsid w:val="003755FC"/>
    <w:rsid w:val="00375CDF"/>
    <w:rsid w:val="00375F52"/>
    <w:rsid w:val="00376413"/>
    <w:rsid w:val="003766C3"/>
    <w:rsid w:val="00377234"/>
    <w:rsid w:val="00377519"/>
    <w:rsid w:val="00377549"/>
    <w:rsid w:val="00377CB5"/>
    <w:rsid w:val="00380250"/>
    <w:rsid w:val="00380BC0"/>
    <w:rsid w:val="00380F07"/>
    <w:rsid w:val="00382CA0"/>
    <w:rsid w:val="00382E82"/>
    <w:rsid w:val="0038320F"/>
    <w:rsid w:val="00383341"/>
    <w:rsid w:val="0038378C"/>
    <w:rsid w:val="003846D5"/>
    <w:rsid w:val="00384E8E"/>
    <w:rsid w:val="00385A04"/>
    <w:rsid w:val="00386105"/>
    <w:rsid w:val="00386140"/>
    <w:rsid w:val="00386180"/>
    <w:rsid w:val="0038636B"/>
    <w:rsid w:val="003903DE"/>
    <w:rsid w:val="00390AC2"/>
    <w:rsid w:val="003911EC"/>
    <w:rsid w:val="00391226"/>
    <w:rsid w:val="003914B1"/>
    <w:rsid w:val="00392405"/>
    <w:rsid w:val="00392E59"/>
    <w:rsid w:val="0039369D"/>
    <w:rsid w:val="00393D6E"/>
    <w:rsid w:val="003945FE"/>
    <w:rsid w:val="00394BD6"/>
    <w:rsid w:val="00395043"/>
    <w:rsid w:val="003958B2"/>
    <w:rsid w:val="00395946"/>
    <w:rsid w:val="00396086"/>
    <w:rsid w:val="0039609E"/>
    <w:rsid w:val="003960EE"/>
    <w:rsid w:val="003964D4"/>
    <w:rsid w:val="0039671E"/>
    <w:rsid w:val="003968F2"/>
    <w:rsid w:val="00396E5D"/>
    <w:rsid w:val="003A0DCD"/>
    <w:rsid w:val="003A14ED"/>
    <w:rsid w:val="003A15A0"/>
    <w:rsid w:val="003A1E28"/>
    <w:rsid w:val="003A1EE4"/>
    <w:rsid w:val="003A231D"/>
    <w:rsid w:val="003A29C8"/>
    <w:rsid w:val="003A2B97"/>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4D6C"/>
    <w:rsid w:val="003B5029"/>
    <w:rsid w:val="003B5469"/>
    <w:rsid w:val="003B5DD0"/>
    <w:rsid w:val="003B612D"/>
    <w:rsid w:val="003B616A"/>
    <w:rsid w:val="003B6312"/>
    <w:rsid w:val="003B76FA"/>
    <w:rsid w:val="003B7804"/>
    <w:rsid w:val="003B78F8"/>
    <w:rsid w:val="003B7E73"/>
    <w:rsid w:val="003C0355"/>
    <w:rsid w:val="003C0382"/>
    <w:rsid w:val="003C04E8"/>
    <w:rsid w:val="003C07EE"/>
    <w:rsid w:val="003C0E2F"/>
    <w:rsid w:val="003C115D"/>
    <w:rsid w:val="003C1524"/>
    <w:rsid w:val="003C2165"/>
    <w:rsid w:val="003C2CAA"/>
    <w:rsid w:val="003C3727"/>
    <w:rsid w:val="003C3CE7"/>
    <w:rsid w:val="003C4280"/>
    <w:rsid w:val="003C462E"/>
    <w:rsid w:val="003C46B1"/>
    <w:rsid w:val="003C5651"/>
    <w:rsid w:val="003C5738"/>
    <w:rsid w:val="003C5854"/>
    <w:rsid w:val="003C5CBD"/>
    <w:rsid w:val="003C67ED"/>
    <w:rsid w:val="003C6936"/>
    <w:rsid w:val="003C72DE"/>
    <w:rsid w:val="003C73D6"/>
    <w:rsid w:val="003C7576"/>
    <w:rsid w:val="003C77DC"/>
    <w:rsid w:val="003C7CE4"/>
    <w:rsid w:val="003C7FBD"/>
    <w:rsid w:val="003D0187"/>
    <w:rsid w:val="003D08F7"/>
    <w:rsid w:val="003D0FB6"/>
    <w:rsid w:val="003D157A"/>
    <w:rsid w:val="003D16AF"/>
    <w:rsid w:val="003D24B7"/>
    <w:rsid w:val="003D28C1"/>
    <w:rsid w:val="003D448D"/>
    <w:rsid w:val="003D44DA"/>
    <w:rsid w:val="003D4D60"/>
    <w:rsid w:val="003D57D8"/>
    <w:rsid w:val="003D60D6"/>
    <w:rsid w:val="003D64E2"/>
    <w:rsid w:val="003D682E"/>
    <w:rsid w:val="003D6833"/>
    <w:rsid w:val="003D69F3"/>
    <w:rsid w:val="003D70F8"/>
    <w:rsid w:val="003D75A1"/>
    <w:rsid w:val="003E087A"/>
    <w:rsid w:val="003E162E"/>
    <w:rsid w:val="003E22AE"/>
    <w:rsid w:val="003E253C"/>
    <w:rsid w:val="003E2784"/>
    <w:rsid w:val="003E2A86"/>
    <w:rsid w:val="003E2DEB"/>
    <w:rsid w:val="003E33BE"/>
    <w:rsid w:val="003E3C4D"/>
    <w:rsid w:val="003E3C71"/>
    <w:rsid w:val="003E3CD8"/>
    <w:rsid w:val="003E3E42"/>
    <w:rsid w:val="003E4013"/>
    <w:rsid w:val="003E405A"/>
    <w:rsid w:val="003E452C"/>
    <w:rsid w:val="003E463C"/>
    <w:rsid w:val="003E52FB"/>
    <w:rsid w:val="003E56D2"/>
    <w:rsid w:val="003E5948"/>
    <w:rsid w:val="003E5B75"/>
    <w:rsid w:val="003E677C"/>
    <w:rsid w:val="003E7370"/>
    <w:rsid w:val="003E73E7"/>
    <w:rsid w:val="003E7DFA"/>
    <w:rsid w:val="003F1031"/>
    <w:rsid w:val="003F1C69"/>
    <w:rsid w:val="003F2503"/>
    <w:rsid w:val="003F29F5"/>
    <w:rsid w:val="003F2A1E"/>
    <w:rsid w:val="003F2E83"/>
    <w:rsid w:val="003F348F"/>
    <w:rsid w:val="003F42D1"/>
    <w:rsid w:val="003F445D"/>
    <w:rsid w:val="003F45CD"/>
    <w:rsid w:val="003F4908"/>
    <w:rsid w:val="003F5557"/>
    <w:rsid w:val="003F6445"/>
    <w:rsid w:val="003F6A79"/>
    <w:rsid w:val="004013DF"/>
    <w:rsid w:val="004013FD"/>
    <w:rsid w:val="0040162E"/>
    <w:rsid w:val="00401ED3"/>
    <w:rsid w:val="00401FDD"/>
    <w:rsid w:val="00402E2F"/>
    <w:rsid w:val="00402F58"/>
    <w:rsid w:val="00403251"/>
    <w:rsid w:val="0040340B"/>
    <w:rsid w:val="004034C5"/>
    <w:rsid w:val="0040353D"/>
    <w:rsid w:val="00403644"/>
    <w:rsid w:val="004038C3"/>
    <w:rsid w:val="0040396F"/>
    <w:rsid w:val="00404652"/>
    <w:rsid w:val="00404685"/>
    <w:rsid w:val="0040484B"/>
    <w:rsid w:val="00404AA7"/>
    <w:rsid w:val="0040501E"/>
    <w:rsid w:val="00405128"/>
    <w:rsid w:val="004055ED"/>
    <w:rsid w:val="00405BF1"/>
    <w:rsid w:val="00405D33"/>
    <w:rsid w:val="00406C7D"/>
    <w:rsid w:val="00410B2C"/>
    <w:rsid w:val="00410E97"/>
    <w:rsid w:val="00411768"/>
    <w:rsid w:val="00411DDD"/>
    <w:rsid w:val="00411E4F"/>
    <w:rsid w:val="004128EA"/>
    <w:rsid w:val="00412AF1"/>
    <w:rsid w:val="00413732"/>
    <w:rsid w:val="00413B60"/>
    <w:rsid w:val="00413EC4"/>
    <w:rsid w:val="004142EF"/>
    <w:rsid w:val="004144D0"/>
    <w:rsid w:val="004155AC"/>
    <w:rsid w:val="004155C8"/>
    <w:rsid w:val="0041613B"/>
    <w:rsid w:val="00416C01"/>
    <w:rsid w:val="00417062"/>
    <w:rsid w:val="00420333"/>
    <w:rsid w:val="00420A80"/>
    <w:rsid w:val="004210EA"/>
    <w:rsid w:val="004219E4"/>
    <w:rsid w:val="00421B7F"/>
    <w:rsid w:val="00421D28"/>
    <w:rsid w:val="00421FA9"/>
    <w:rsid w:val="004227AB"/>
    <w:rsid w:val="00422F17"/>
    <w:rsid w:val="00423337"/>
    <w:rsid w:val="0042374D"/>
    <w:rsid w:val="00423A56"/>
    <w:rsid w:val="00423AEA"/>
    <w:rsid w:val="00423BA0"/>
    <w:rsid w:val="00423C77"/>
    <w:rsid w:val="004247F8"/>
    <w:rsid w:val="00425361"/>
    <w:rsid w:val="00426952"/>
    <w:rsid w:val="0042727C"/>
    <w:rsid w:val="00430040"/>
    <w:rsid w:val="00430271"/>
    <w:rsid w:val="00430B42"/>
    <w:rsid w:val="00430BF8"/>
    <w:rsid w:val="00431E10"/>
    <w:rsid w:val="004322D7"/>
    <w:rsid w:val="00433B2D"/>
    <w:rsid w:val="004343C5"/>
    <w:rsid w:val="0043482E"/>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2BA"/>
    <w:rsid w:val="00444804"/>
    <w:rsid w:val="00444827"/>
    <w:rsid w:val="00444997"/>
    <w:rsid w:val="004449C5"/>
    <w:rsid w:val="004451A0"/>
    <w:rsid w:val="00445553"/>
    <w:rsid w:val="00446035"/>
    <w:rsid w:val="00446AB4"/>
    <w:rsid w:val="00446BB4"/>
    <w:rsid w:val="00447B0C"/>
    <w:rsid w:val="0045007B"/>
    <w:rsid w:val="00450247"/>
    <w:rsid w:val="0045092A"/>
    <w:rsid w:val="0045093A"/>
    <w:rsid w:val="00450B79"/>
    <w:rsid w:val="00451D48"/>
    <w:rsid w:val="00452486"/>
    <w:rsid w:val="0045292B"/>
    <w:rsid w:val="00452BD8"/>
    <w:rsid w:val="00453471"/>
    <w:rsid w:val="00453DF7"/>
    <w:rsid w:val="00454681"/>
    <w:rsid w:val="00454853"/>
    <w:rsid w:val="0045519A"/>
    <w:rsid w:val="0045596C"/>
    <w:rsid w:val="00455A38"/>
    <w:rsid w:val="0045600B"/>
    <w:rsid w:val="004562BB"/>
    <w:rsid w:val="0045696E"/>
    <w:rsid w:val="00456EC8"/>
    <w:rsid w:val="00457D31"/>
    <w:rsid w:val="00461B5E"/>
    <w:rsid w:val="00462BB1"/>
    <w:rsid w:val="00463854"/>
    <w:rsid w:val="004638B4"/>
    <w:rsid w:val="004648A4"/>
    <w:rsid w:val="0046541D"/>
    <w:rsid w:val="00465A70"/>
    <w:rsid w:val="00465BDB"/>
    <w:rsid w:val="00466427"/>
    <w:rsid w:val="00466594"/>
    <w:rsid w:val="00467304"/>
    <w:rsid w:val="00467477"/>
    <w:rsid w:val="00470E80"/>
    <w:rsid w:val="0047130A"/>
    <w:rsid w:val="00473E3C"/>
    <w:rsid w:val="00474868"/>
    <w:rsid w:val="0047548F"/>
    <w:rsid w:val="00475A32"/>
    <w:rsid w:val="00475A42"/>
    <w:rsid w:val="00476725"/>
    <w:rsid w:val="004772E3"/>
    <w:rsid w:val="0048056A"/>
    <w:rsid w:val="00480C33"/>
    <w:rsid w:val="00481401"/>
    <w:rsid w:val="00482C11"/>
    <w:rsid w:val="00483B2C"/>
    <w:rsid w:val="00485A37"/>
    <w:rsid w:val="00485CC6"/>
    <w:rsid w:val="004860B1"/>
    <w:rsid w:val="00486F12"/>
    <w:rsid w:val="00486F67"/>
    <w:rsid w:val="0048757C"/>
    <w:rsid w:val="00487ACA"/>
    <w:rsid w:val="00490357"/>
    <w:rsid w:val="00491F4D"/>
    <w:rsid w:val="00492A05"/>
    <w:rsid w:val="00492D68"/>
    <w:rsid w:val="004931A6"/>
    <w:rsid w:val="004948F4"/>
    <w:rsid w:val="00494E75"/>
    <w:rsid w:val="0049548E"/>
    <w:rsid w:val="00495F0A"/>
    <w:rsid w:val="0049609F"/>
    <w:rsid w:val="0049640A"/>
    <w:rsid w:val="00496D5F"/>
    <w:rsid w:val="00497242"/>
    <w:rsid w:val="0049726D"/>
    <w:rsid w:val="0049765A"/>
    <w:rsid w:val="00497690"/>
    <w:rsid w:val="004A034C"/>
    <w:rsid w:val="004A0B4B"/>
    <w:rsid w:val="004A0BCE"/>
    <w:rsid w:val="004A17B4"/>
    <w:rsid w:val="004A18FC"/>
    <w:rsid w:val="004A32DB"/>
    <w:rsid w:val="004A33DC"/>
    <w:rsid w:val="004A34A3"/>
    <w:rsid w:val="004A3B87"/>
    <w:rsid w:val="004A3E38"/>
    <w:rsid w:val="004A462A"/>
    <w:rsid w:val="004A5D84"/>
    <w:rsid w:val="004A636C"/>
    <w:rsid w:val="004A6995"/>
    <w:rsid w:val="004A6FAF"/>
    <w:rsid w:val="004A7056"/>
    <w:rsid w:val="004A7BC0"/>
    <w:rsid w:val="004B0636"/>
    <w:rsid w:val="004B0D8C"/>
    <w:rsid w:val="004B1613"/>
    <w:rsid w:val="004B1647"/>
    <w:rsid w:val="004B19F7"/>
    <w:rsid w:val="004B1B78"/>
    <w:rsid w:val="004B1F2E"/>
    <w:rsid w:val="004B2F8D"/>
    <w:rsid w:val="004B35AA"/>
    <w:rsid w:val="004B3828"/>
    <w:rsid w:val="004B3990"/>
    <w:rsid w:val="004B429B"/>
    <w:rsid w:val="004B4B9A"/>
    <w:rsid w:val="004B57C8"/>
    <w:rsid w:val="004B5875"/>
    <w:rsid w:val="004B61BE"/>
    <w:rsid w:val="004B6F25"/>
    <w:rsid w:val="004B7AB7"/>
    <w:rsid w:val="004C0B67"/>
    <w:rsid w:val="004C0C1E"/>
    <w:rsid w:val="004C16AB"/>
    <w:rsid w:val="004C19B4"/>
    <w:rsid w:val="004C2673"/>
    <w:rsid w:val="004C3272"/>
    <w:rsid w:val="004C3542"/>
    <w:rsid w:val="004C4105"/>
    <w:rsid w:val="004C4432"/>
    <w:rsid w:val="004C4C3D"/>
    <w:rsid w:val="004C4F88"/>
    <w:rsid w:val="004C5519"/>
    <w:rsid w:val="004C643F"/>
    <w:rsid w:val="004C6C22"/>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A1D"/>
    <w:rsid w:val="004D7210"/>
    <w:rsid w:val="004D7305"/>
    <w:rsid w:val="004E0C67"/>
    <w:rsid w:val="004E0EBD"/>
    <w:rsid w:val="004E10D5"/>
    <w:rsid w:val="004E136D"/>
    <w:rsid w:val="004E19E0"/>
    <w:rsid w:val="004E280D"/>
    <w:rsid w:val="004E2A8C"/>
    <w:rsid w:val="004E2E7C"/>
    <w:rsid w:val="004E3F33"/>
    <w:rsid w:val="004E436E"/>
    <w:rsid w:val="004E461D"/>
    <w:rsid w:val="004E4851"/>
    <w:rsid w:val="004E495F"/>
    <w:rsid w:val="004E4973"/>
    <w:rsid w:val="004E4E18"/>
    <w:rsid w:val="004E5529"/>
    <w:rsid w:val="004E583C"/>
    <w:rsid w:val="004E59A5"/>
    <w:rsid w:val="004E659A"/>
    <w:rsid w:val="004E74FC"/>
    <w:rsid w:val="004E760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B02"/>
    <w:rsid w:val="004F545B"/>
    <w:rsid w:val="004F62E7"/>
    <w:rsid w:val="004F68EA"/>
    <w:rsid w:val="004F75A5"/>
    <w:rsid w:val="004F789B"/>
    <w:rsid w:val="004F7F2A"/>
    <w:rsid w:val="00500090"/>
    <w:rsid w:val="00500464"/>
    <w:rsid w:val="00500749"/>
    <w:rsid w:val="005007A3"/>
    <w:rsid w:val="00501795"/>
    <w:rsid w:val="00501997"/>
    <w:rsid w:val="00502B80"/>
    <w:rsid w:val="00503112"/>
    <w:rsid w:val="00504C9B"/>
    <w:rsid w:val="00505AE9"/>
    <w:rsid w:val="00506F88"/>
    <w:rsid w:val="00507892"/>
    <w:rsid w:val="00510002"/>
    <w:rsid w:val="005102B7"/>
    <w:rsid w:val="005119D3"/>
    <w:rsid w:val="00511A96"/>
    <w:rsid w:val="00511AE3"/>
    <w:rsid w:val="00511B92"/>
    <w:rsid w:val="00512A7D"/>
    <w:rsid w:val="00512AB9"/>
    <w:rsid w:val="00512B2D"/>
    <w:rsid w:val="00513796"/>
    <w:rsid w:val="00513B7E"/>
    <w:rsid w:val="005140CE"/>
    <w:rsid w:val="00514C8B"/>
    <w:rsid w:val="00515A65"/>
    <w:rsid w:val="00516E42"/>
    <w:rsid w:val="005212B3"/>
    <w:rsid w:val="0052291F"/>
    <w:rsid w:val="00522CBC"/>
    <w:rsid w:val="00522EB1"/>
    <w:rsid w:val="005236BD"/>
    <w:rsid w:val="00523C18"/>
    <w:rsid w:val="00523DB2"/>
    <w:rsid w:val="00524A42"/>
    <w:rsid w:val="0052556B"/>
    <w:rsid w:val="00525CD9"/>
    <w:rsid w:val="00525FA6"/>
    <w:rsid w:val="0052658E"/>
    <w:rsid w:val="00527851"/>
    <w:rsid w:val="005279FE"/>
    <w:rsid w:val="00530545"/>
    <w:rsid w:val="005307F6"/>
    <w:rsid w:val="00532107"/>
    <w:rsid w:val="00532381"/>
    <w:rsid w:val="0053252E"/>
    <w:rsid w:val="005325B1"/>
    <w:rsid w:val="00533637"/>
    <w:rsid w:val="00534223"/>
    <w:rsid w:val="00535911"/>
    <w:rsid w:val="005366A4"/>
    <w:rsid w:val="00537821"/>
    <w:rsid w:val="00537885"/>
    <w:rsid w:val="0053799C"/>
    <w:rsid w:val="00540978"/>
    <w:rsid w:val="00542757"/>
    <w:rsid w:val="005430E2"/>
    <w:rsid w:val="005433B8"/>
    <w:rsid w:val="00543A26"/>
    <w:rsid w:val="00544322"/>
    <w:rsid w:val="0054557A"/>
    <w:rsid w:val="005456D6"/>
    <w:rsid w:val="00545BA6"/>
    <w:rsid w:val="005461B1"/>
    <w:rsid w:val="00546312"/>
    <w:rsid w:val="00546E2F"/>
    <w:rsid w:val="0054784C"/>
    <w:rsid w:val="0055048E"/>
    <w:rsid w:val="00551662"/>
    <w:rsid w:val="00551817"/>
    <w:rsid w:val="00551901"/>
    <w:rsid w:val="00551E33"/>
    <w:rsid w:val="005521FF"/>
    <w:rsid w:val="0055272F"/>
    <w:rsid w:val="00552D32"/>
    <w:rsid w:val="00552D5C"/>
    <w:rsid w:val="005531E0"/>
    <w:rsid w:val="00553469"/>
    <w:rsid w:val="00553D2C"/>
    <w:rsid w:val="00553E0A"/>
    <w:rsid w:val="0055523C"/>
    <w:rsid w:val="00556C53"/>
    <w:rsid w:val="0055760F"/>
    <w:rsid w:val="00557733"/>
    <w:rsid w:val="00561FE6"/>
    <w:rsid w:val="00562530"/>
    <w:rsid w:val="00562576"/>
    <w:rsid w:val="005626CB"/>
    <w:rsid w:val="00562E33"/>
    <w:rsid w:val="0056524C"/>
    <w:rsid w:val="00566134"/>
    <w:rsid w:val="005676EC"/>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39"/>
    <w:rsid w:val="00575467"/>
    <w:rsid w:val="00576283"/>
    <w:rsid w:val="00576D82"/>
    <w:rsid w:val="00576ED0"/>
    <w:rsid w:val="005774DD"/>
    <w:rsid w:val="00577AFB"/>
    <w:rsid w:val="00577DF0"/>
    <w:rsid w:val="00580036"/>
    <w:rsid w:val="0058018E"/>
    <w:rsid w:val="005804AE"/>
    <w:rsid w:val="00580798"/>
    <w:rsid w:val="00580A96"/>
    <w:rsid w:val="0058124E"/>
    <w:rsid w:val="005814A8"/>
    <w:rsid w:val="00582DBD"/>
    <w:rsid w:val="00582E2A"/>
    <w:rsid w:val="00583124"/>
    <w:rsid w:val="0058386E"/>
    <w:rsid w:val="005838CB"/>
    <w:rsid w:val="00583A00"/>
    <w:rsid w:val="00583A3A"/>
    <w:rsid w:val="0058506B"/>
    <w:rsid w:val="00585141"/>
    <w:rsid w:val="00585427"/>
    <w:rsid w:val="00585A0E"/>
    <w:rsid w:val="00585F85"/>
    <w:rsid w:val="005860F2"/>
    <w:rsid w:val="00586943"/>
    <w:rsid w:val="00586F88"/>
    <w:rsid w:val="005902C5"/>
    <w:rsid w:val="00590501"/>
    <w:rsid w:val="00590961"/>
    <w:rsid w:val="00590B9E"/>
    <w:rsid w:val="0059159E"/>
    <w:rsid w:val="0059185C"/>
    <w:rsid w:val="005920F3"/>
    <w:rsid w:val="005932E9"/>
    <w:rsid w:val="00593E76"/>
    <w:rsid w:val="005941AE"/>
    <w:rsid w:val="005954C1"/>
    <w:rsid w:val="005958F6"/>
    <w:rsid w:val="00595C0A"/>
    <w:rsid w:val="00595FAB"/>
    <w:rsid w:val="00596346"/>
    <w:rsid w:val="0059674C"/>
    <w:rsid w:val="00596DB6"/>
    <w:rsid w:val="00596FA0"/>
    <w:rsid w:val="005A00CD"/>
    <w:rsid w:val="005A046E"/>
    <w:rsid w:val="005A0753"/>
    <w:rsid w:val="005A19DF"/>
    <w:rsid w:val="005A3194"/>
    <w:rsid w:val="005A36D8"/>
    <w:rsid w:val="005A4A73"/>
    <w:rsid w:val="005A5169"/>
    <w:rsid w:val="005A6392"/>
    <w:rsid w:val="005A6BE1"/>
    <w:rsid w:val="005A707B"/>
    <w:rsid w:val="005A7B47"/>
    <w:rsid w:val="005B0465"/>
    <w:rsid w:val="005B070B"/>
    <w:rsid w:val="005B0A3E"/>
    <w:rsid w:val="005B1122"/>
    <w:rsid w:val="005B309A"/>
    <w:rsid w:val="005B39A7"/>
    <w:rsid w:val="005B5515"/>
    <w:rsid w:val="005B5632"/>
    <w:rsid w:val="005B6CC1"/>
    <w:rsid w:val="005B6EBD"/>
    <w:rsid w:val="005B72EA"/>
    <w:rsid w:val="005B73BA"/>
    <w:rsid w:val="005B76B0"/>
    <w:rsid w:val="005B7D61"/>
    <w:rsid w:val="005C015C"/>
    <w:rsid w:val="005C063A"/>
    <w:rsid w:val="005C0DC7"/>
    <w:rsid w:val="005C1196"/>
    <w:rsid w:val="005C14D3"/>
    <w:rsid w:val="005C1760"/>
    <w:rsid w:val="005C20AF"/>
    <w:rsid w:val="005C2A02"/>
    <w:rsid w:val="005C2EB3"/>
    <w:rsid w:val="005C3396"/>
    <w:rsid w:val="005C3CB5"/>
    <w:rsid w:val="005C3CEF"/>
    <w:rsid w:val="005C4816"/>
    <w:rsid w:val="005C4BF1"/>
    <w:rsid w:val="005C4D62"/>
    <w:rsid w:val="005C5A92"/>
    <w:rsid w:val="005C71AA"/>
    <w:rsid w:val="005C7820"/>
    <w:rsid w:val="005C797B"/>
    <w:rsid w:val="005C7B1F"/>
    <w:rsid w:val="005D0362"/>
    <w:rsid w:val="005D12F5"/>
    <w:rsid w:val="005D1342"/>
    <w:rsid w:val="005D13E6"/>
    <w:rsid w:val="005D20F1"/>
    <w:rsid w:val="005D2ED0"/>
    <w:rsid w:val="005D34ED"/>
    <w:rsid w:val="005D3716"/>
    <w:rsid w:val="005D4D9F"/>
    <w:rsid w:val="005D53B4"/>
    <w:rsid w:val="005D65DB"/>
    <w:rsid w:val="005D6975"/>
    <w:rsid w:val="005D6F69"/>
    <w:rsid w:val="005D74DB"/>
    <w:rsid w:val="005D7D8A"/>
    <w:rsid w:val="005E1B47"/>
    <w:rsid w:val="005E2199"/>
    <w:rsid w:val="005E2C34"/>
    <w:rsid w:val="005E4562"/>
    <w:rsid w:val="005E49C4"/>
    <w:rsid w:val="005E5C17"/>
    <w:rsid w:val="005E652B"/>
    <w:rsid w:val="005E6B2C"/>
    <w:rsid w:val="005E795F"/>
    <w:rsid w:val="005F165A"/>
    <w:rsid w:val="005F1C45"/>
    <w:rsid w:val="005F1D40"/>
    <w:rsid w:val="005F1E8F"/>
    <w:rsid w:val="005F3632"/>
    <w:rsid w:val="005F401E"/>
    <w:rsid w:val="005F5BB2"/>
    <w:rsid w:val="005F6443"/>
    <w:rsid w:val="005F67E9"/>
    <w:rsid w:val="005F722C"/>
    <w:rsid w:val="005F731A"/>
    <w:rsid w:val="005F7CE3"/>
    <w:rsid w:val="00601380"/>
    <w:rsid w:val="006021A7"/>
    <w:rsid w:val="0060261D"/>
    <w:rsid w:val="00602DDC"/>
    <w:rsid w:val="00602F5E"/>
    <w:rsid w:val="006030EE"/>
    <w:rsid w:val="00603725"/>
    <w:rsid w:val="00604474"/>
    <w:rsid w:val="006044DA"/>
    <w:rsid w:val="006049C4"/>
    <w:rsid w:val="0060607F"/>
    <w:rsid w:val="00606C35"/>
    <w:rsid w:val="00606FA5"/>
    <w:rsid w:val="00607071"/>
    <w:rsid w:val="00607451"/>
    <w:rsid w:val="00607EE5"/>
    <w:rsid w:val="006100DA"/>
    <w:rsid w:val="00610124"/>
    <w:rsid w:val="006107B5"/>
    <w:rsid w:val="00610B07"/>
    <w:rsid w:val="00611093"/>
    <w:rsid w:val="00611125"/>
    <w:rsid w:val="006113AF"/>
    <w:rsid w:val="006115FA"/>
    <w:rsid w:val="00611E07"/>
    <w:rsid w:val="006122EC"/>
    <w:rsid w:val="006127EB"/>
    <w:rsid w:val="00612D62"/>
    <w:rsid w:val="00612E3B"/>
    <w:rsid w:val="00612EF2"/>
    <w:rsid w:val="006139D9"/>
    <w:rsid w:val="006145EF"/>
    <w:rsid w:val="006156B8"/>
    <w:rsid w:val="00615757"/>
    <w:rsid w:val="00616A6B"/>
    <w:rsid w:val="006173F1"/>
    <w:rsid w:val="00617BF4"/>
    <w:rsid w:val="00620382"/>
    <w:rsid w:val="00620768"/>
    <w:rsid w:val="00620857"/>
    <w:rsid w:val="0062270E"/>
    <w:rsid w:val="00622A41"/>
    <w:rsid w:val="00622DC1"/>
    <w:rsid w:val="006230B7"/>
    <w:rsid w:val="0062316E"/>
    <w:rsid w:val="006231A5"/>
    <w:rsid w:val="00623394"/>
    <w:rsid w:val="00623913"/>
    <w:rsid w:val="00624559"/>
    <w:rsid w:val="00624861"/>
    <w:rsid w:val="00624C7F"/>
    <w:rsid w:val="00625703"/>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09A"/>
    <w:rsid w:val="006374D3"/>
    <w:rsid w:val="0064007E"/>
    <w:rsid w:val="006401B3"/>
    <w:rsid w:val="0064047F"/>
    <w:rsid w:val="00641B98"/>
    <w:rsid w:val="00641CF4"/>
    <w:rsid w:val="00641DA9"/>
    <w:rsid w:val="00641DE9"/>
    <w:rsid w:val="00642529"/>
    <w:rsid w:val="00642600"/>
    <w:rsid w:val="00642A94"/>
    <w:rsid w:val="0064325B"/>
    <w:rsid w:val="0064367E"/>
    <w:rsid w:val="00644A03"/>
    <w:rsid w:val="006450B4"/>
    <w:rsid w:val="006451DA"/>
    <w:rsid w:val="00645824"/>
    <w:rsid w:val="00646222"/>
    <w:rsid w:val="0065224C"/>
    <w:rsid w:val="00653159"/>
    <w:rsid w:val="00653573"/>
    <w:rsid w:val="00653686"/>
    <w:rsid w:val="006537F5"/>
    <w:rsid w:val="00653CF8"/>
    <w:rsid w:val="00653DEA"/>
    <w:rsid w:val="006545E5"/>
    <w:rsid w:val="006551B5"/>
    <w:rsid w:val="00655D0C"/>
    <w:rsid w:val="00655F78"/>
    <w:rsid w:val="00656287"/>
    <w:rsid w:val="00657085"/>
    <w:rsid w:val="00657169"/>
    <w:rsid w:val="006577B8"/>
    <w:rsid w:val="006578B4"/>
    <w:rsid w:val="006579A5"/>
    <w:rsid w:val="00657D73"/>
    <w:rsid w:val="00660089"/>
    <w:rsid w:val="00661200"/>
    <w:rsid w:val="0066138C"/>
    <w:rsid w:val="0066142F"/>
    <w:rsid w:val="006614F6"/>
    <w:rsid w:val="00661669"/>
    <w:rsid w:val="00662453"/>
    <w:rsid w:val="0066261F"/>
    <w:rsid w:val="006629E9"/>
    <w:rsid w:val="006631B7"/>
    <w:rsid w:val="006632E4"/>
    <w:rsid w:val="00663D3B"/>
    <w:rsid w:val="006641C8"/>
    <w:rsid w:val="00664562"/>
    <w:rsid w:val="006655C3"/>
    <w:rsid w:val="00665ED5"/>
    <w:rsid w:val="00666B2A"/>
    <w:rsid w:val="00667C57"/>
    <w:rsid w:val="0067005A"/>
    <w:rsid w:val="006703F2"/>
    <w:rsid w:val="006707F5"/>
    <w:rsid w:val="00670A2B"/>
    <w:rsid w:val="00671017"/>
    <w:rsid w:val="006710F4"/>
    <w:rsid w:val="006711FE"/>
    <w:rsid w:val="00671A79"/>
    <w:rsid w:val="0067245E"/>
    <w:rsid w:val="00672569"/>
    <w:rsid w:val="0067295E"/>
    <w:rsid w:val="006729AB"/>
    <w:rsid w:val="00673527"/>
    <w:rsid w:val="006745B4"/>
    <w:rsid w:val="0067540E"/>
    <w:rsid w:val="006757FD"/>
    <w:rsid w:val="0067615C"/>
    <w:rsid w:val="00676A0A"/>
    <w:rsid w:val="00677332"/>
    <w:rsid w:val="00677E91"/>
    <w:rsid w:val="00677FFE"/>
    <w:rsid w:val="0068114C"/>
    <w:rsid w:val="006814CE"/>
    <w:rsid w:val="00682516"/>
    <w:rsid w:val="0068279C"/>
    <w:rsid w:val="00683143"/>
    <w:rsid w:val="006831A1"/>
    <w:rsid w:val="006835B8"/>
    <w:rsid w:val="00683ECC"/>
    <w:rsid w:val="00683F9C"/>
    <w:rsid w:val="006842C6"/>
    <w:rsid w:val="00684929"/>
    <w:rsid w:val="00684994"/>
    <w:rsid w:val="0068528C"/>
    <w:rsid w:val="0068563D"/>
    <w:rsid w:val="00685700"/>
    <w:rsid w:val="00686D51"/>
    <w:rsid w:val="00686F4C"/>
    <w:rsid w:val="006875CB"/>
    <w:rsid w:val="00690718"/>
    <w:rsid w:val="00690EE4"/>
    <w:rsid w:val="00691394"/>
    <w:rsid w:val="0069152D"/>
    <w:rsid w:val="006925CE"/>
    <w:rsid w:val="006931B2"/>
    <w:rsid w:val="006931D8"/>
    <w:rsid w:val="00693964"/>
    <w:rsid w:val="00693DC6"/>
    <w:rsid w:val="00693DED"/>
    <w:rsid w:val="0069426F"/>
    <w:rsid w:val="006946B5"/>
    <w:rsid w:val="00694B31"/>
    <w:rsid w:val="00694F27"/>
    <w:rsid w:val="0069574E"/>
    <w:rsid w:val="00695DCE"/>
    <w:rsid w:val="00696921"/>
    <w:rsid w:val="00696EB7"/>
    <w:rsid w:val="00697171"/>
    <w:rsid w:val="00697654"/>
    <w:rsid w:val="00697B17"/>
    <w:rsid w:val="006A0C26"/>
    <w:rsid w:val="006A0C68"/>
    <w:rsid w:val="006A0D3B"/>
    <w:rsid w:val="006A2724"/>
    <w:rsid w:val="006A2CC0"/>
    <w:rsid w:val="006A344E"/>
    <w:rsid w:val="006A3702"/>
    <w:rsid w:val="006A3D75"/>
    <w:rsid w:val="006A53BB"/>
    <w:rsid w:val="006A590E"/>
    <w:rsid w:val="006A6462"/>
    <w:rsid w:val="006A6500"/>
    <w:rsid w:val="006A7B18"/>
    <w:rsid w:val="006A7B3F"/>
    <w:rsid w:val="006B0EEE"/>
    <w:rsid w:val="006B1328"/>
    <w:rsid w:val="006B1B2C"/>
    <w:rsid w:val="006B1B7A"/>
    <w:rsid w:val="006B1CFF"/>
    <w:rsid w:val="006B2783"/>
    <w:rsid w:val="006B27B8"/>
    <w:rsid w:val="006B2A2F"/>
    <w:rsid w:val="006B35F4"/>
    <w:rsid w:val="006B3660"/>
    <w:rsid w:val="006B367A"/>
    <w:rsid w:val="006B4FA6"/>
    <w:rsid w:val="006B4FB2"/>
    <w:rsid w:val="006B56DA"/>
    <w:rsid w:val="006B5B19"/>
    <w:rsid w:val="006B6631"/>
    <w:rsid w:val="006B6AB0"/>
    <w:rsid w:val="006B6C7E"/>
    <w:rsid w:val="006B6D00"/>
    <w:rsid w:val="006B77DA"/>
    <w:rsid w:val="006B79F9"/>
    <w:rsid w:val="006B7CF0"/>
    <w:rsid w:val="006C1952"/>
    <w:rsid w:val="006C1A14"/>
    <w:rsid w:val="006C2C03"/>
    <w:rsid w:val="006C2CFD"/>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D7B"/>
    <w:rsid w:val="006D5CC9"/>
    <w:rsid w:val="006D5EF9"/>
    <w:rsid w:val="006D673F"/>
    <w:rsid w:val="006D7104"/>
    <w:rsid w:val="006E02D5"/>
    <w:rsid w:val="006E06EF"/>
    <w:rsid w:val="006E145A"/>
    <w:rsid w:val="006E16B8"/>
    <w:rsid w:val="006E2081"/>
    <w:rsid w:val="006E2AF7"/>
    <w:rsid w:val="006E7463"/>
    <w:rsid w:val="006E76D9"/>
    <w:rsid w:val="006F19B0"/>
    <w:rsid w:val="006F275E"/>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07FB5"/>
    <w:rsid w:val="00710073"/>
    <w:rsid w:val="007103CE"/>
    <w:rsid w:val="00710781"/>
    <w:rsid w:val="00710D1E"/>
    <w:rsid w:val="00711340"/>
    <w:rsid w:val="00711A3E"/>
    <w:rsid w:val="00712330"/>
    <w:rsid w:val="0071270C"/>
    <w:rsid w:val="0071289F"/>
    <w:rsid w:val="0071371F"/>
    <w:rsid w:val="0071379D"/>
    <w:rsid w:val="00713C22"/>
    <w:rsid w:val="0071425F"/>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52DB"/>
    <w:rsid w:val="00726DAC"/>
    <w:rsid w:val="0072706E"/>
    <w:rsid w:val="0072716C"/>
    <w:rsid w:val="0072757A"/>
    <w:rsid w:val="007304B0"/>
    <w:rsid w:val="00731C0C"/>
    <w:rsid w:val="00731C3C"/>
    <w:rsid w:val="0073249E"/>
    <w:rsid w:val="00732F31"/>
    <w:rsid w:val="007334C3"/>
    <w:rsid w:val="00733ED7"/>
    <w:rsid w:val="00733F81"/>
    <w:rsid w:val="007342E8"/>
    <w:rsid w:val="00734B74"/>
    <w:rsid w:val="007351EE"/>
    <w:rsid w:val="00735419"/>
    <w:rsid w:val="00735A8A"/>
    <w:rsid w:val="00736349"/>
    <w:rsid w:val="00737FBF"/>
    <w:rsid w:val="00740AAA"/>
    <w:rsid w:val="00741A71"/>
    <w:rsid w:val="007423C9"/>
    <w:rsid w:val="00743879"/>
    <w:rsid w:val="00743F12"/>
    <w:rsid w:val="0074576C"/>
    <w:rsid w:val="00746135"/>
    <w:rsid w:val="007464C8"/>
    <w:rsid w:val="00746992"/>
    <w:rsid w:val="00746B14"/>
    <w:rsid w:val="00750DE2"/>
    <w:rsid w:val="00751648"/>
    <w:rsid w:val="00751F36"/>
    <w:rsid w:val="007526E8"/>
    <w:rsid w:val="007533F9"/>
    <w:rsid w:val="00753DBC"/>
    <w:rsid w:val="007540A1"/>
    <w:rsid w:val="0075493A"/>
    <w:rsid w:val="00754962"/>
    <w:rsid w:val="00754A70"/>
    <w:rsid w:val="00755126"/>
    <w:rsid w:val="0075527A"/>
    <w:rsid w:val="00755E8F"/>
    <w:rsid w:val="00756662"/>
    <w:rsid w:val="0075700A"/>
    <w:rsid w:val="007570CB"/>
    <w:rsid w:val="0075729F"/>
    <w:rsid w:val="00760457"/>
    <w:rsid w:val="00760531"/>
    <w:rsid w:val="00761BE8"/>
    <w:rsid w:val="00761F0D"/>
    <w:rsid w:val="00761F40"/>
    <w:rsid w:val="00762039"/>
    <w:rsid w:val="00763E66"/>
    <w:rsid w:val="00764150"/>
    <w:rsid w:val="0076498E"/>
    <w:rsid w:val="0076510F"/>
    <w:rsid w:val="007651E2"/>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B49"/>
    <w:rsid w:val="00774CC5"/>
    <w:rsid w:val="00774EF7"/>
    <w:rsid w:val="00775147"/>
    <w:rsid w:val="0077622A"/>
    <w:rsid w:val="007765B6"/>
    <w:rsid w:val="00776706"/>
    <w:rsid w:val="007768B9"/>
    <w:rsid w:val="00776EE3"/>
    <w:rsid w:val="0077725A"/>
    <w:rsid w:val="007778B6"/>
    <w:rsid w:val="00777E94"/>
    <w:rsid w:val="00780416"/>
    <w:rsid w:val="00780B8F"/>
    <w:rsid w:val="00780F1C"/>
    <w:rsid w:val="00781488"/>
    <w:rsid w:val="00781587"/>
    <w:rsid w:val="007817ED"/>
    <w:rsid w:val="007827FB"/>
    <w:rsid w:val="00783059"/>
    <w:rsid w:val="0078355D"/>
    <w:rsid w:val="00783AB2"/>
    <w:rsid w:val="00783B82"/>
    <w:rsid w:val="00784368"/>
    <w:rsid w:val="0078470F"/>
    <w:rsid w:val="00784C3B"/>
    <w:rsid w:val="007850B6"/>
    <w:rsid w:val="007853AF"/>
    <w:rsid w:val="00786A25"/>
    <w:rsid w:val="00790629"/>
    <w:rsid w:val="00791465"/>
    <w:rsid w:val="00792313"/>
    <w:rsid w:val="00792D32"/>
    <w:rsid w:val="00793168"/>
    <w:rsid w:val="007934D0"/>
    <w:rsid w:val="0079392B"/>
    <w:rsid w:val="00793F2A"/>
    <w:rsid w:val="00793F34"/>
    <w:rsid w:val="007946A1"/>
    <w:rsid w:val="00794AB0"/>
    <w:rsid w:val="00794FE7"/>
    <w:rsid w:val="007951D2"/>
    <w:rsid w:val="007966D5"/>
    <w:rsid w:val="007968A4"/>
    <w:rsid w:val="00796AD5"/>
    <w:rsid w:val="00797205"/>
    <w:rsid w:val="00797330"/>
    <w:rsid w:val="007977E1"/>
    <w:rsid w:val="00797832"/>
    <w:rsid w:val="00797916"/>
    <w:rsid w:val="007A067A"/>
    <w:rsid w:val="007A0DF0"/>
    <w:rsid w:val="007A1C7B"/>
    <w:rsid w:val="007A1DEE"/>
    <w:rsid w:val="007A1F83"/>
    <w:rsid w:val="007A3052"/>
    <w:rsid w:val="007A35D2"/>
    <w:rsid w:val="007A399E"/>
    <w:rsid w:val="007A3A01"/>
    <w:rsid w:val="007A3B50"/>
    <w:rsid w:val="007A3C01"/>
    <w:rsid w:val="007A3DE8"/>
    <w:rsid w:val="007A4189"/>
    <w:rsid w:val="007A434E"/>
    <w:rsid w:val="007A43F4"/>
    <w:rsid w:val="007A552D"/>
    <w:rsid w:val="007A58F5"/>
    <w:rsid w:val="007A5B86"/>
    <w:rsid w:val="007A68C6"/>
    <w:rsid w:val="007A6C6F"/>
    <w:rsid w:val="007A771C"/>
    <w:rsid w:val="007B01D0"/>
    <w:rsid w:val="007B0A6F"/>
    <w:rsid w:val="007B199E"/>
    <w:rsid w:val="007B221B"/>
    <w:rsid w:val="007B31B2"/>
    <w:rsid w:val="007B40B6"/>
    <w:rsid w:val="007B453F"/>
    <w:rsid w:val="007B4742"/>
    <w:rsid w:val="007B4F9C"/>
    <w:rsid w:val="007B5E84"/>
    <w:rsid w:val="007B696F"/>
    <w:rsid w:val="007B7525"/>
    <w:rsid w:val="007B7B0F"/>
    <w:rsid w:val="007B7F16"/>
    <w:rsid w:val="007C066C"/>
    <w:rsid w:val="007C06CA"/>
    <w:rsid w:val="007C0893"/>
    <w:rsid w:val="007C099C"/>
    <w:rsid w:val="007C09E9"/>
    <w:rsid w:val="007C1035"/>
    <w:rsid w:val="007C15CC"/>
    <w:rsid w:val="007C2616"/>
    <w:rsid w:val="007C264D"/>
    <w:rsid w:val="007C2B8B"/>
    <w:rsid w:val="007C2FDE"/>
    <w:rsid w:val="007C348A"/>
    <w:rsid w:val="007C387F"/>
    <w:rsid w:val="007C38A5"/>
    <w:rsid w:val="007C4020"/>
    <w:rsid w:val="007C443C"/>
    <w:rsid w:val="007C48DF"/>
    <w:rsid w:val="007C4D33"/>
    <w:rsid w:val="007C4E43"/>
    <w:rsid w:val="007C546E"/>
    <w:rsid w:val="007C547B"/>
    <w:rsid w:val="007C54FE"/>
    <w:rsid w:val="007C55DF"/>
    <w:rsid w:val="007C6521"/>
    <w:rsid w:val="007C660C"/>
    <w:rsid w:val="007C6958"/>
    <w:rsid w:val="007C6CB4"/>
    <w:rsid w:val="007C7490"/>
    <w:rsid w:val="007C79D3"/>
    <w:rsid w:val="007D0071"/>
    <w:rsid w:val="007D008F"/>
    <w:rsid w:val="007D0985"/>
    <w:rsid w:val="007D0E03"/>
    <w:rsid w:val="007D11D4"/>
    <w:rsid w:val="007D256A"/>
    <w:rsid w:val="007D2D6A"/>
    <w:rsid w:val="007D2F2F"/>
    <w:rsid w:val="007D3E26"/>
    <w:rsid w:val="007D4288"/>
    <w:rsid w:val="007D42BA"/>
    <w:rsid w:val="007D4A0F"/>
    <w:rsid w:val="007D4A9B"/>
    <w:rsid w:val="007D4C2C"/>
    <w:rsid w:val="007D5DF9"/>
    <w:rsid w:val="007D6235"/>
    <w:rsid w:val="007D639C"/>
    <w:rsid w:val="007D6A09"/>
    <w:rsid w:val="007D6D8A"/>
    <w:rsid w:val="007D703D"/>
    <w:rsid w:val="007D77D5"/>
    <w:rsid w:val="007D7CB5"/>
    <w:rsid w:val="007E0632"/>
    <w:rsid w:val="007E252B"/>
    <w:rsid w:val="007E308C"/>
    <w:rsid w:val="007E37BA"/>
    <w:rsid w:val="007E4EAB"/>
    <w:rsid w:val="007E522E"/>
    <w:rsid w:val="007E64D5"/>
    <w:rsid w:val="007E6664"/>
    <w:rsid w:val="007E698F"/>
    <w:rsid w:val="007E6DB3"/>
    <w:rsid w:val="007E6EBD"/>
    <w:rsid w:val="007E7C90"/>
    <w:rsid w:val="007E7D76"/>
    <w:rsid w:val="007E7F84"/>
    <w:rsid w:val="007E7FA2"/>
    <w:rsid w:val="007F0890"/>
    <w:rsid w:val="007F2503"/>
    <w:rsid w:val="007F2A76"/>
    <w:rsid w:val="007F35DA"/>
    <w:rsid w:val="007F3D9D"/>
    <w:rsid w:val="007F491E"/>
    <w:rsid w:val="007F4E95"/>
    <w:rsid w:val="007F5351"/>
    <w:rsid w:val="007F58CB"/>
    <w:rsid w:val="007F59D0"/>
    <w:rsid w:val="007F5AA1"/>
    <w:rsid w:val="007F5AD0"/>
    <w:rsid w:val="007F5D9D"/>
    <w:rsid w:val="007F6210"/>
    <w:rsid w:val="007F623B"/>
    <w:rsid w:val="007F6685"/>
    <w:rsid w:val="007F69D8"/>
    <w:rsid w:val="007F766C"/>
    <w:rsid w:val="008007FB"/>
    <w:rsid w:val="00801D5A"/>
    <w:rsid w:val="00801E75"/>
    <w:rsid w:val="0080220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0E3"/>
    <w:rsid w:val="00812133"/>
    <w:rsid w:val="0081369E"/>
    <w:rsid w:val="00813866"/>
    <w:rsid w:val="00813B13"/>
    <w:rsid w:val="008153B1"/>
    <w:rsid w:val="00815765"/>
    <w:rsid w:val="0081689B"/>
    <w:rsid w:val="00816C77"/>
    <w:rsid w:val="0081722E"/>
    <w:rsid w:val="008178DC"/>
    <w:rsid w:val="00820A31"/>
    <w:rsid w:val="0082113C"/>
    <w:rsid w:val="00821713"/>
    <w:rsid w:val="008227BF"/>
    <w:rsid w:val="008229FE"/>
    <w:rsid w:val="00823EA7"/>
    <w:rsid w:val="008245D8"/>
    <w:rsid w:val="0082492D"/>
    <w:rsid w:val="00826DB9"/>
    <w:rsid w:val="00827D10"/>
    <w:rsid w:val="00830361"/>
    <w:rsid w:val="0083056C"/>
    <w:rsid w:val="00830B67"/>
    <w:rsid w:val="0083152A"/>
    <w:rsid w:val="00831E8A"/>
    <w:rsid w:val="00831F9F"/>
    <w:rsid w:val="008322EE"/>
    <w:rsid w:val="00832AE2"/>
    <w:rsid w:val="00833225"/>
    <w:rsid w:val="00833532"/>
    <w:rsid w:val="00834972"/>
    <w:rsid w:val="00834B50"/>
    <w:rsid w:val="00834C85"/>
    <w:rsid w:val="00835DAE"/>
    <w:rsid w:val="00835E6B"/>
    <w:rsid w:val="00836848"/>
    <w:rsid w:val="0084021D"/>
    <w:rsid w:val="0084123C"/>
    <w:rsid w:val="00842C4E"/>
    <w:rsid w:val="00844132"/>
    <w:rsid w:val="00844837"/>
    <w:rsid w:val="0084575B"/>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5CA"/>
    <w:rsid w:val="0086377C"/>
    <w:rsid w:val="0086381C"/>
    <w:rsid w:val="008642C8"/>
    <w:rsid w:val="00865023"/>
    <w:rsid w:val="00865118"/>
    <w:rsid w:val="0086594A"/>
    <w:rsid w:val="0086595E"/>
    <w:rsid w:val="00865CB8"/>
    <w:rsid w:val="00865FA6"/>
    <w:rsid w:val="0086631B"/>
    <w:rsid w:val="008700A3"/>
    <w:rsid w:val="0087071B"/>
    <w:rsid w:val="00870C18"/>
    <w:rsid w:val="00870FF2"/>
    <w:rsid w:val="008714E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F3A"/>
    <w:rsid w:val="0088303A"/>
    <w:rsid w:val="0088305A"/>
    <w:rsid w:val="008836D2"/>
    <w:rsid w:val="00883778"/>
    <w:rsid w:val="008837DB"/>
    <w:rsid w:val="00883D42"/>
    <w:rsid w:val="0088411A"/>
    <w:rsid w:val="0088480B"/>
    <w:rsid w:val="00884A4F"/>
    <w:rsid w:val="0088597A"/>
    <w:rsid w:val="00885B91"/>
    <w:rsid w:val="00886702"/>
    <w:rsid w:val="00886D47"/>
    <w:rsid w:val="0088752C"/>
    <w:rsid w:val="008921EB"/>
    <w:rsid w:val="00892629"/>
    <w:rsid w:val="00893521"/>
    <w:rsid w:val="00893A4E"/>
    <w:rsid w:val="008943F5"/>
    <w:rsid w:val="008944C5"/>
    <w:rsid w:val="008945AC"/>
    <w:rsid w:val="00894C7E"/>
    <w:rsid w:val="00894CDD"/>
    <w:rsid w:val="00894DA5"/>
    <w:rsid w:val="008953F0"/>
    <w:rsid w:val="008959EC"/>
    <w:rsid w:val="008962A0"/>
    <w:rsid w:val="00896893"/>
    <w:rsid w:val="00896B06"/>
    <w:rsid w:val="00896B2E"/>
    <w:rsid w:val="00896E1E"/>
    <w:rsid w:val="00896E65"/>
    <w:rsid w:val="008A03C1"/>
    <w:rsid w:val="008A0D6E"/>
    <w:rsid w:val="008A1729"/>
    <w:rsid w:val="008A175E"/>
    <w:rsid w:val="008A20FE"/>
    <w:rsid w:val="008A21BB"/>
    <w:rsid w:val="008A24C2"/>
    <w:rsid w:val="008A2A7E"/>
    <w:rsid w:val="008A3EE4"/>
    <w:rsid w:val="008A4063"/>
    <w:rsid w:val="008A40C5"/>
    <w:rsid w:val="008A4793"/>
    <w:rsid w:val="008A56BD"/>
    <w:rsid w:val="008A65EF"/>
    <w:rsid w:val="008A6ED4"/>
    <w:rsid w:val="008A6FA0"/>
    <w:rsid w:val="008A74EB"/>
    <w:rsid w:val="008A7EF8"/>
    <w:rsid w:val="008B0D81"/>
    <w:rsid w:val="008B1371"/>
    <w:rsid w:val="008B16FD"/>
    <w:rsid w:val="008B178D"/>
    <w:rsid w:val="008B2604"/>
    <w:rsid w:val="008B3E1E"/>
    <w:rsid w:val="008B3ED9"/>
    <w:rsid w:val="008B3F5E"/>
    <w:rsid w:val="008B3FD4"/>
    <w:rsid w:val="008B4679"/>
    <w:rsid w:val="008B49A0"/>
    <w:rsid w:val="008B52CE"/>
    <w:rsid w:val="008B6037"/>
    <w:rsid w:val="008B7341"/>
    <w:rsid w:val="008B7696"/>
    <w:rsid w:val="008B79AC"/>
    <w:rsid w:val="008B7E11"/>
    <w:rsid w:val="008C0040"/>
    <w:rsid w:val="008C0545"/>
    <w:rsid w:val="008C1301"/>
    <w:rsid w:val="008C1E10"/>
    <w:rsid w:val="008C2A6A"/>
    <w:rsid w:val="008C3190"/>
    <w:rsid w:val="008C329A"/>
    <w:rsid w:val="008C436C"/>
    <w:rsid w:val="008C4867"/>
    <w:rsid w:val="008C495D"/>
    <w:rsid w:val="008C55D7"/>
    <w:rsid w:val="008C5BD8"/>
    <w:rsid w:val="008C6764"/>
    <w:rsid w:val="008C69E5"/>
    <w:rsid w:val="008C79EE"/>
    <w:rsid w:val="008C7A84"/>
    <w:rsid w:val="008C7F8A"/>
    <w:rsid w:val="008D004D"/>
    <w:rsid w:val="008D0465"/>
    <w:rsid w:val="008D12A1"/>
    <w:rsid w:val="008D14E8"/>
    <w:rsid w:val="008D188D"/>
    <w:rsid w:val="008D48A3"/>
    <w:rsid w:val="008D5521"/>
    <w:rsid w:val="008D5A2A"/>
    <w:rsid w:val="008D7DE9"/>
    <w:rsid w:val="008E05D7"/>
    <w:rsid w:val="008E1670"/>
    <w:rsid w:val="008E1747"/>
    <w:rsid w:val="008E2AAC"/>
    <w:rsid w:val="008E3CF7"/>
    <w:rsid w:val="008E4999"/>
    <w:rsid w:val="008E5601"/>
    <w:rsid w:val="008E5DB7"/>
    <w:rsid w:val="008E5EDD"/>
    <w:rsid w:val="008E6804"/>
    <w:rsid w:val="008E71B7"/>
    <w:rsid w:val="008F0091"/>
    <w:rsid w:val="008F0286"/>
    <w:rsid w:val="008F031D"/>
    <w:rsid w:val="008F04D6"/>
    <w:rsid w:val="008F0D85"/>
    <w:rsid w:val="008F0EA7"/>
    <w:rsid w:val="008F1858"/>
    <w:rsid w:val="008F1938"/>
    <w:rsid w:val="008F1A0A"/>
    <w:rsid w:val="008F2135"/>
    <w:rsid w:val="008F29BB"/>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BF5"/>
    <w:rsid w:val="00904793"/>
    <w:rsid w:val="009049CA"/>
    <w:rsid w:val="00904ED6"/>
    <w:rsid w:val="009055C7"/>
    <w:rsid w:val="00905A2B"/>
    <w:rsid w:val="00905C7E"/>
    <w:rsid w:val="00906188"/>
    <w:rsid w:val="00906386"/>
    <w:rsid w:val="00906E52"/>
    <w:rsid w:val="00907280"/>
    <w:rsid w:val="009075D0"/>
    <w:rsid w:val="00910077"/>
    <w:rsid w:val="00910CB2"/>
    <w:rsid w:val="00910E39"/>
    <w:rsid w:val="00910E8A"/>
    <w:rsid w:val="009113F2"/>
    <w:rsid w:val="0091154E"/>
    <w:rsid w:val="00911AB6"/>
    <w:rsid w:val="00912F49"/>
    <w:rsid w:val="00914251"/>
    <w:rsid w:val="00914C65"/>
    <w:rsid w:val="0091502F"/>
    <w:rsid w:val="00915097"/>
    <w:rsid w:val="009157E5"/>
    <w:rsid w:val="00916699"/>
    <w:rsid w:val="00916722"/>
    <w:rsid w:val="00917121"/>
    <w:rsid w:val="00917358"/>
    <w:rsid w:val="00917CED"/>
    <w:rsid w:val="009200F5"/>
    <w:rsid w:val="009202C8"/>
    <w:rsid w:val="009218AE"/>
    <w:rsid w:val="00921E40"/>
    <w:rsid w:val="00922269"/>
    <w:rsid w:val="0092340E"/>
    <w:rsid w:val="009235B7"/>
    <w:rsid w:val="00923D11"/>
    <w:rsid w:val="00923DB2"/>
    <w:rsid w:val="00923F12"/>
    <w:rsid w:val="00925F4F"/>
    <w:rsid w:val="009270FB"/>
    <w:rsid w:val="00930583"/>
    <w:rsid w:val="009310C3"/>
    <w:rsid w:val="00931423"/>
    <w:rsid w:val="009319C6"/>
    <w:rsid w:val="00933771"/>
    <w:rsid w:val="009343D9"/>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DFF"/>
    <w:rsid w:val="00945E33"/>
    <w:rsid w:val="00945F0D"/>
    <w:rsid w:val="009463AB"/>
    <w:rsid w:val="00946463"/>
    <w:rsid w:val="00946A3C"/>
    <w:rsid w:val="00946F38"/>
    <w:rsid w:val="0094703F"/>
    <w:rsid w:val="00947052"/>
    <w:rsid w:val="00947CDE"/>
    <w:rsid w:val="00947E0F"/>
    <w:rsid w:val="00950007"/>
    <w:rsid w:val="00950A96"/>
    <w:rsid w:val="00951B2F"/>
    <w:rsid w:val="009524F3"/>
    <w:rsid w:val="00953453"/>
    <w:rsid w:val="0095362A"/>
    <w:rsid w:val="00953634"/>
    <w:rsid w:val="00953C51"/>
    <w:rsid w:val="00954454"/>
    <w:rsid w:val="00954ABC"/>
    <w:rsid w:val="009552F6"/>
    <w:rsid w:val="00955724"/>
    <w:rsid w:val="0095619B"/>
    <w:rsid w:val="00956C23"/>
    <w:rsid w:val="009577B6"/>
    <w:rsid w:val="009578F3"/>
    <w:rsid w:val="00960216"/>
    <w:rsid w:val="009604F6"/>
    <w:rsid w:val="0096071F"/>
    <w:rsid w:val="00961031"/>
    <w:rsid w:val="009612C8"/>
    <w:rsid w:val="00961FE5"/>
    <w:rsid w:val="00962135"/>
    <w:rsid w:val="00963323"/>
    <w:rsid w:val="00963583"/>
    <w:rsid w:val="0096428C"/>
    <w:rsid w:val="009645A1"/>
    <w:rsid w:val="00964F01"/>
    <w:rsid w:val="00967134"/>
    <w:rsid w:val="009674D0"/>
    <w:rsid w:val="0097096B"/>
    <w:rsid w:val="00970D41"/>
    <w:rsid w:val="009717A5"/>
    <w:rsid w:val="009722E7"/>
    <w:rsid w:val="00972374"/>
    <w:rsid w:val="00972887"/>
    <w:rsid w:val="00972E0C"/>
    <w:rsid w:val="0097351F"/>
    <w:rsid w:val="0097354C"/>
    <w:rsid w:val="00973A8A"/>
    <w:rsid w:val="00973B40"/>
    <w:rsid w:val="00973D38"/>
    <w:rsid w:val="009742AE"/>
    <w:rsid w:val="00974953"/>
    <w:rsid w:val="00974B71"/>
    <w:rsid w:val="00974DC0"/>
    <w:rsid w:val="00975D30"/>
    <w:rsid w:val="009762AA"/>
    <w:rsid w:val="0097744F"/>
    <w:rsid w:val="009775DD"/>
    <w:rsid w:val="00977C73"/>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5C5E"/>
    <w:rsid w:val="009860C3"/>
    <w:rsid w:val="0098640F"/>
    <w:rsid w:val="009867AD"/>
    <w:rsid w:val="009867CF"/>
    <w:rsid w:val="00986A2B"/>
    <w:rsid w:val="0098728A"/>
    <w:rsid w:val="009873D5"/>
    <w:rsid w:val="00987CD6"/>
    <w:rsid w:val="00987FC9"/>
    <w:rsid w:val="009900CE"/>
    <w:rsid w:val="009900D8"/>
    <w:rsid w:val="00990423"/>
    <w:rsid w:val="0099058E"/>
    <w:rsid w:val="00990903"/>
    <w:rsid w:val="00991382"/>
    <w:rsid w:val="009914AB"/>
    <w:rsid w:val="0099175E"/>
    <w:rsid w:val="00991DA4"/>
    <w:rsid w:val="009929BE"/>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2E44"/>
    <w:rsid w:val="009A361F"/>
    <w:rsid w:val="009A3C40"/>
    <w:rsid w:val="009A3CE9"/>
    <w:rsid w:val="009A3D79"/>
    <w:rsid w:val="009A468A"/>
    <w:rsid w:val="009A5C0A"/>
    <w:rsid w:val="009A5CBA"/>
    <w:rsid w:val="009A6259"/>
    <w:rsid w:val="009A65D7"/>
    <w:rsid w:val="009A6C5D"/>
    <w:rsid w:val="009A6D4D"/>
    <w:rsid w:val="009A6DA0"/>
    <w:rsid w:val="009A7A51"/>
    <w:rsid w:val="009B0594"/>
    <w:rsid w:val="009B0824"/>
    <w:rsid w:val="009B0841"/>
    <w:rsid w:val="009B0D07"/>
    <w:rsid w:val="009B0F6F"/>
    <w:rsid w:val="009B5943"/>
    <w:rsid w:val="009B5977"/>
    <w:rsid w:val="009B65ED"/>
    <w:rsid w:val="009B68F1"/>
    <w:rsid w:val="009B6BC9"/>
    <w:rsid w:val="009B76F0"/>
    <w:rsid w:val="009C016D"/>
    <w:rsid w:val="009C0300"/>
    <w:rsid w:val="009C0C29"/>
    <w:rsid w:val="009C176A"/>
    <w:rsid w:val="009C2389"/>
    <w:rsid w:val="009C28C7"/>
    <w:rsid w:val="009C2B42"/>
    <w:rsid w:val="009C2D43"/>
    <w:rsid w:val="009C4537"/>
    <w:rsid w:val="009C4C12"/>
    <w:rsid w:val="009C4E09"/>
    <w:rsid w:val="009C5488"/>
    <w:rsid w:val="009C60CE"/>
    <w:rsid w:val="009C62F7"/>
    <w:rsid w:val="009C6AAE"/>
    <w:rsid w:val="009C74D5"/>
    <w:rsid w:val="009C7B04"/>
    <w:rsid w:val="009D0400"/>
    <w:rsid w:val="009D052F"/>
    <w:rsid w:val="009D08D8"/>
    <w:rsid w:val="009D1727"/>
    <w:rsid w:val="009D2491"/>
    <w:rsid w:val="009D2610"/>
    <w:rsid w:val="009D2AE5"/>
    <w:rsid w:val="009D36A5"/>
    <w:rsid w:val="009D3EA2"/>
    <w:rsid w:val="009D4B5F"/>
    <w:rsid w:val="009D4C53"/>
    <w:rsid w:val="009D4D3C"/>
    <w:rsid w:val="009D600F"/>
    <w:rsid w:val="009D622F"/>
    <w:rsid w:val="009D65BC"/>
    <w:rsid w:val="009D68DF"/>
    <w:rsid w:val="009D6EB5"/>
    <w:rsid w:val="009D7636"/>
    <w:rsid w:val="009E0D4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C4A"/>
    <w:rsid w:val="009F0D3E"/>
    <w:rsid w:val="009F15D8"/>
    <w:rsid w:val="009F18DE"/>
    <w:rsid w:val="009F31EC"/>
    <w:rsid w:val="009F3CF6"/>
    <w:rsid w:val="009F5946"/>
    <w:rsid w:val="009F5B94"/>
    <w:rsid w:val="009F5DB6"/>
    <w:rsid w:val="009F7A6E"/>
    <w:rsid w:val="009F7B8C"/>
    <w:rsid w:val="009F7E49"/>
    <w:rsid w:val="00A00CE5"/>
    <w:rsid w:val="00A00D33"/>
    <w:rsid w:val="00A02130"/>
    <w:rsid w:val="00A021FF"/>
    <w:rsid w:val="00A02B5B"/>
    <w:rsid w:val="00A0340E"/>
    <w:rsid w:val="00A03AD6"/>
    <w:rsid w:val="00A03D28"/>
    <w:rsid w:val="00A03E27"/>
    <w:rsid w:val="00A04394"/>
    <w:rsid w:val="00A0533C"/>
    <w:rsid w:val="00A058BC"/>
    <w:rsid w:val="00A05A96"/>
    <w:rsid w:val="00A062E1"/>
    <w:rsid w:val="00A063F8"/>
    <w:rsid w:val="00A10812"/>
    <w:rsid w:val="00A12393"/>
    <w:rsid w:val="00A123AA"/>
    <w:rsid w:val="00A126FA"/>
    <w:rsid w:val="00A137D3"/>
    <w:rsid w:val="00A149F0"/>
    <w:rsid w:val="00A1554F"/>
    <w:rsid w:val="00A15B20"/>
    <w:rsid w:val="00A169C0"/>
    <w:rsid w:val="00A16E8F"/>
    <w:rsid w:val="00A1701D"/>
    <w:rsid w:val="00A20507"/>
    <w:rsid w:val="00A20BD7"/>
    <w:rsid w:val="00A20BFE"/>
    <w:rsid w:val="00A21157"/>
    <w:rsid w:val="00A217DE"/>
    <w:rsid w:val="00A22DDE"/>
    <w:rsid w:val="00A22E32"/>
    <w:rsid w:val="00A23366"/>
    <w:rsid w:val="00A249A6"/>
    <w:rsid w:val="00A24E57"/>
    <w:rsid w:val="00A252E0"/>
    <w:rsid w:val="00A25A85"/>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DEF"/>
    <w:rsid w:val="00A40FB0"/>
    <w:rsid w:val="00A41177"/>
    <w:rsid w:val="00A415D5"/>
    <w:rsid w:val="00A43C65"/>
    <w:rsid w:val="00A44198"/>
    <w:rsid w:val="00A443AE"/>
    <w:rsid w:val="00A45187"/>
    <w:rsid w:val="00A45ECD"/>
    <w:rsid w:val="00A46A36"/>
    <w:rsid w:val="00A46C2F"/>
    <w:rsid w:val="00A4794E"/>
    <w:rsid w:val="00A47E1F"/>
    <w:rsid w:val="00A47EF9"/>
    <w:rsid w:val="00A50454"/>
    <w:rsid w:val="00A511B5"/>
    <w:rsid w:val="00A51E07"/>
    <w:rsid w:val="00A5317D"/>
    <w:rsid w:val="00A534FC"/>
    <w:rsid w:val="00A53B3C"/>
    <w:rsid w:val="00A53BB4"/>
    <w:rsid w:val="00A552BC"/>
    <w:rsid w:val="00A55CAD"/>
    <w:rsid w:val="00A55D18"/>
    <w:rsid w:val="00A56071"/>
    <w:rsid w:val="00A56141"/>
    <w:rsid w:val="00A56528"/>
    <w:rsid w:val="00A56B1E"/>
    <w:rsid w:val="00A57469"/>
    <w:rsid w:val="00A5784D"/>
    <w:rsid w:val="00A608D5"/>
    <w:rsid w:val="00A61985"/>
    <w:rsid w:val="00A61F91"/>
    <w:rsid w:val="00A635A3"/>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55AE"/>
    <w:rsid w:val="00A755F7"/>
    <w:rsid w:val="00A75789"/>
    <w:rsid w:val="00A764D6"/>
    <w:rsid w:val="00A7676D"/>
    <w:rsid w:val="00A767F5"/>
    <w:rsid w:val="00A768C0"/>
    <w:rsid w:val="00A8192B"/>
    <w:rsid w:val="00A823C2"/>
    <w:rsid w:val="00A830EB"/>
    <w:rsid w:val="00A8353A"/>
    <w:rsid w:val="00A83BB7"/>
    <w:rsid w:val="00A83D8B"/>
    <w:rsid w:val="00A845BB"/>
    <w:rsid w:val="00A84B82"/>
    <w:rsid w:val="00A863B7"/>
    <w:rsid w:val="00A86792"/>
    <w:rsid w:val="00A87C51"/>
    <w:rsid w:val="00A90028"/>
    <w:rsid w:val="00A911D3"/>
    <w:rsid w:val="00A91326"/>
    <w:rsid w:val="00A91428"/>
    <w:rsid w:val="00A91590"/>
    <w:rsid w:val="00A920A2"/>
    <w:rsid w:val="00A92AA4"/>
    <w:rsid w:val="00A938C0"/>
    <w:rsid w:val="00A9424B"/>
    <w:rsid w:val="00A9452F"/>
    <w:rsid w:val="00A9583D"/>
    <w:rsid w:val="00A96712"/>
    <w:rsid w:val="00A96A22"/>
    <w:rsid w:val="00A96D7D"/>
    <w:rsid w:val="00A975E9"/>
    <w:rsid w:val="00AA0A35"/>
    <w:rsid w:val="00AA0D84"/>
    <w:rsid w:val="00AA11B0"/>
    <w:rsid w:val="00AA1827"/>
    <w:rsid w:val="00AA1C25"/>
    <w:rsid w:val="00AA2ECA"/>
    <w:rsid w:val="00AA31BD"/>
    <w:rsid w:val="00AA3924"/>
    <w:rsid w:val="00AA3E7B"/>
    <w:rsid w:val="00AA554E"/>
    <w:rsid w:val="00AA57AB"/>
    <w:rsid w:val="00AA5C96"/>
    <w:rsid w:val="00AA66E3"/>
    <w:rsid w:val="00AA71FC"/>
    <w:rsid w:val="00AA7464"/>
    <w:rsid w:val="00AA7528"/>
    <w:rsid w:val="00AA7E5C"/>
    <w:rsid w:val="00AB04F5"/>
    <w:rsid w:val="00AB0996"/>
    <w:rsid w:val="00AB0E28"/>
    <w:rsid w:val="00AB1EC4"/>
    <w:rsid w:val="00AB212F"/>
    <w:rsid w:val="00AB23E0"/>
    <w:rsid w:val="00AB2FCC"/>
    <w:rsid w:val="00AB322D"/>
    <w:rsid w:val="00AB3D28"/>
    <w:rsid w:val="00AB4AE8"/>
    <w:rsid w:val="00AB4FCF"/>
    <w:rsid w:val="00AB51EC"/>
    <w:rsid w:val="00AB5E6C"/>
    <w:rsid w:val="00AB60F4"/>
    <w:rsid w:val="00AB711F"/>
    <w:rsid w:val="00AB77BD"/>
    <w:rsid w:val="00AB7863"/>
    <w:rsid w:val="00AB7C65"/>
    <w:rsid w:val="00AB7D21"/>
    <w:rsid w:val="00AC0243"/>
    <w:rsid w:val="00AC061F"/>
    <w:rsid w:val="00AC1CFA"/>
    <w:rsid w:val="00AC2103"/>
    <w:rsid w:val="00AC25AB"/>
    <w:rsid w:val="00AC26F1"/>
    <w:rsid w:val="00AC28DD"/>
    <w:rsid w:val="00AC3602"/>
    <w:rsid w:val="00AC3887"/>
    <w:rsid w:val="00AC3FD0"/>
    <w:rsid w:val="00AC48B5"/>
    <w:rsid w:val="00AC4B53"/>
    <w:rsid w:val="00AC4C9C"/>
    <w:rsid w:val="00AC5F18"/>
    <w:rsid w:val="00AC67FF"/>
    <w:rsid w:val="00AC74E8"/>
    <w:rsid w:val="00AD0173"/>
    <w:rsid w:val="00AD02E0"/>
    <w:rsid w:val="00AD0C36"/>
    <w:rsid w:val="00AD1552"/>
    <w:rsid w:val="00AD190F"/>
    <w:rsid w:val="00AD2220"/>
    <w:rsid w:val="00AD2572"/>
    <w:rsid w:val="00AD2644"/>
    <w:rsid w:val="00AD27E5"/>
    <w:rsid w:val="00AD38C4"/>
    <w:rsid w:val="00AD3AA8"/>
    <w:rsid w:val="00AD3B93"/>
    <w:rsid w:val="00AD4ECA"/>
    <w:rsid w:val="00AD5AC1"/>
    <w:rsid w:val="00AD624F"/>
    <w:rsid w:val="00AD6854"/>
    <w:rsid w:val="00AE1D04"/>
    <w:rsid w:val="00AE2439"/>
    <w:rsid w:val="00AE3F4C"/>
    <w:rsid w:val="00AE4069"/>
    <w:rsid w:val="00AE52B0"/>
    <w:rsid w:val="00AE549D"/>
    <w:rsid w:val="00AE6B78"/>
    <w:rsid w:val="00AE6F5B"/>
    <w:rsid w:val="00AE7A25"/>
    <w:rsid w:val="00AF158A"/>
    <w:rsid w:val="00AF1A13"/>
    <w:rsid w:val="00AF1A93"/>
    <w:rsid w:val="00AF1E07"/>
    <w:rsid w:val="00AF2309"/>
    <w:rsid w:val="00AF28FD"/>
    <w:rsid w:val="00AF2AEC"/>
    <w:rsid w:val="00AF37A3"/>
    <w:rsid w:val="00AF3B8B"/>
    <w:rsid w:val="00AF3FDB"/>
    <w:rsid w:val="00AF4041"/>
    <w:rsid w:val="00AF537F"/>
    <w:rsid w:val="00AF5E61"/>
    <w:rsid w:val="00AF6071"/>
    <w:rsid w:val="00AF61A0"/>
    <w:rsid w:val="00AF68A8"/>
    <w:rsid w:val="00AF7431"/>
    <w:rsid w:val="00AF7B53"/>
    <w:rsid w:val="00AF7CB8"/>
    <w:rsid w:val="00AF7E0F"/>
    <w:rsid w:val="00AF7FC5"/>
    <w:rsid w:val="00B0060D"/>
    <w:rsid w:val="00B00771"/>
    <w:rsid w:val="00B01A1B"/>
    <w:rsid w:val="00B03680"/>
    <w:rsid w:val="00B0380E"/>
    <w:rsid w:val="00B0406A"/>
    <w:rsid w:val="00B05624"/>
    <w:rsid w:val="00B0594B"/>
    <w:rsid w:val="00B06300"/>
    <w:rsid w:val="00B063F2"/>
    <w:rsid w:val="00B06670"/>
    <w:rsid w:val="00B06859"/>
    <w:rsid w:val="00B10DE2"/>
    <w:rsid w:val="00B11B5E"/>
    <w:rsid w:val="00B12680"/>
    <w:rsid w:val="00B133EA"/>
    <w:rsid w:val="00B136BF"/>
    <w:rsid w:val="00B13BF4"/>
    <w:rsid w:val="00B15D50"/>
    <w:rsid w:val="00B1722C"/>
    <w:rsid w:val="00B1726B"/>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745"/>
    <w:rsid w:val="00B25995"/>
    <w:rsid w:val="00B25ACB"/>
    <w:rsid w:val="00B261DA"/>
    <w:rsid w:val="00B31532"/>
    <w:rsid w:val="00B31791"/>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914"/>
    <w:rsid w:val="00B35A06"/>
    <w:rsid w:val="00B360D2"/>
    <w:rsid w:val="00B364B3"/>
    <w:rsid w:val="00B36A24"/>
    <w:rsid w:val="00B3758D"/>
    <w:rsid w:val="00B37DEE"/>
    <w:rsid w:val="00B4051B"/>
    <w:rsid w:val="00B40A59"/>
    <w:rsid w:val="00B417C3"/>
    <w:rsid w:val="00B42044"/>
    <w:rsid w:val="00B4206A"/>
    <w:rsid w:val="00B421C6"/>
    <w:rsid w:val="00B42446"/>
    <w:rsid w:val="00B4328A"/>
    <w:rsid w:val="00B43C49"/>
    <w:rsid w:val="00B45EC3"/>
    <w:rsid w:val="00B464A0"/>
    <w:rsid w:val="00B464BC"/>
    <w:rsid w:val="00B467E5"/>
    <w:rsid w:val="00B47A11"/>
    <w:rsid w:val="00B47BB8"/>
    <w:rsid w:val="00B513D3"/>
    <w:rsid w:val="00B51B11"/>
    <w:rsid w:val="00B52A44"/>
    <w:rsid w:val="00B53B9B"/>
    <w:rsid w:val="00B53D6D"/>
    <w:rsid w:val="00B54365"/>
    <w:rsid w:val="00B5481C"/>
    <w:rsid w:val="00B54979"/>
    <w:rsid w:val="00B549C8"/>
    <w:rsid w:val="00B54C06"/>
    <w:rsid w:val="00B551FC"/>
    <w:rsid w:val="00B55C4E"/>
    <w:rsid w:val="00B55DD0"/>
    <w:rsid w:val="00B560F1"/>
    <w:rsid w:val="00B56F0A"/>
    <w:rsid w:val="00B5753B"/>
    <w:rsid w:val="00B601E7"/>
    <w:rsid w:val="00B61F3C"/>
    <w:rsid w:val="00B61FA1"/>
    <w:rsid w:val="00B627F5"/>
    <w:rsid w:val="00B62FF7"/>
    <w:rsid w:val="00B6360B"/>
    <w:rsid w:val="00B63D7B"/>
    <w:rsid w:val="00B63F3D"/>
    <w:rsid w:val="00B63FD3"/>
    <w:rsid w:val="00B64407"/>
    <w:rsid w:val="00B64910"/>
    <w:rsid w:val="00B6557E"/>
    <w:rsid w:val="00B65D57"/>
    <w:rsid w:val="00B668BA"/>
    <w:rsid w:val="00B67463"/>
    <w:rsid w:val="00B67A21"/>
    <w:rsid w:val="00B702B7"/>
    <w:rsid w:val="00B70AED"/>
    <w:rsid w:val="00B70B8C"/>
    <w:rsid w:val="00B70BC3"/>
    <w:rsid w:val="00B71850"/>
    <w:rsid w:val="00B71A3A"/>
    <w:rsid w:val="00B734AF"/>
    <w:rsid w:val="00B73B23"/>
    <w:rsid w:val="00B75F92"/>
    <w:rsid w:val="00B76F4E"/>
    <w:rsid w:val="00B77677"/>
    <w:rsid w:val="00B80715"/>
    <w:rsid w:val="00B809FD"/>
    <w:rsid w:val="00B80CE3"/>
    <w:rsid w:val="00B80DFE"/>
    <w:rsid w:val="00B81448"/>
    <w:rsid w:val="00B814BB"/>
    <w:rsid w:val="00B825D2"/>
    <w:rsid w:val="00B82B89"/>
    <w:rsid w:val="00B8361B"/>
    <w:rsid w:val="00B83AA5"/>
    <w:rsid w:val="00B83C42"/>
    <w:rsid w:val="00B841FC"/>
    <w:rsid w:val="00B8466B"/>
    <w:rsid w:val="00B84DC4"/>
    <w:rsid w:val="00B85920"/>
    <w:rsid w:val="00B85DC1"/>
    <w:rsid w:val="00B86175"/>
    <w:rsid w:val="00B865B5"/>
    <w:rsid w:val="00B86A0B"/>
    <w:rsid w:val="00B8713C"/>
    <w:rsid w:val="00B87A80"/>
    <w:rsid w:val="00B907C8"/>
    <w:rsid w:val="00B90EC4"/>
    <w:rsid w:val="00B91847"/>
    <w:rsid w:val="00B919EC"/>
    <w:rsid w:val="00B91AED"/>
    <w:rsid w:val="00B929EC"/>
    <w:rsid w:val="00B94C7A"/>
    <w:rsid w:val="00B950E2"/>
    <w:rsid w:val="00B95672"/>
    <w:rsid w:val="00B9732F"/>
    <w:rsid w:val="00BA0FDE"/>
    <w:rsid w:val="00BA1D2C"/>
    <w:rsid w:val="00BA292C"/>
    <w:rsid w:val="00BA301E"/>
    <w:rsid w:val="00BA3822"/>
    <w:rsid w:val="00BA3889"/>
    <w:rsid w:val="00BA4966"/>
    <w:rsid w:val="00BA4BD0"/>
    <w:rsid w:val="00BA4D1E"/>
    <w:rsid w:val="00BA5057"/>
    <w:rsid w:val="00BA591E"/>
    <w:rsid w:val="00BA63D5"/>
    <w:rsid w:val="00BA6810"/>
    <w:rsid w:val="00BB0C89"/>
    <w:rsid w:val="00BB0D7C"/>
    <w:rsid w:val="00BB11FC"/>
    <w:rsid w:val="00BB1285"/>
    <w:rsid w:val="00BB26CB"/>
    <w:rsid w:val="00BB2AA3"/>
    <w:rsid w:val="00BB2D52"/>
    <w:rsid w:val="00BB2ECB"/>
    <w:rsid w:val="00BB3476"/>
    <w:rsid w:val="00BB40A9"/>
    <w:rsid w:val="00BB413F"/>
    <w:rsid w:val="00BB52B2"/>
    <w:rsid w:val="00BB63FE"/>
    <w:rsid w:val="00BB6A4D"/>
    <w:rsid w:val="00BB73E4"/>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A80"/>
    <w:rsid w:val="00BC77A3"/>
    <w:rsid w:val="00BC7F97"/>
    <w:rsid w:val="00BD0010"/>
    <w:rsid w:val="00BD0C3A"/>
    <w:rsid w:val="00BD154F"/>
    <w:rsid w:val="00BD21AE"/>
    <w:rsid w:val="00BD22B6"/>
    <w:rsid w:val="00BD22E7"/>
    <w:rsid w:val="00BD2661"/>
    <w:rsid w:val="00BD26B6"/>
    <w:rsid w:val="00BD28FC"/>
    <w:rsid w:val="00BD2949"/>
    <w:rsid w:val="00BD2D30"/>
    <w:rsid w:val="00BD35FC"/>
    <w:rsid w:val="00BD3E3A"/>
    <w:rsid w:val="00BD3ED0"/>
    <w:rsid w:val="00BD41EE"/>
    <w:rsid w:val="00BD4654"/>
    <w:rsid w:val="00BD475F"/>
    <w:rsid w:val="00BD4E2F"/>
    <w:rsid w:val="00BD4E3B"/>
    <w:rsid w:val="00BD577F"/>
    <w:rsid w:val="00BD6515"/>
    <w:rsid w:val="00BD78EC"/>
    <w:rsid w:val="00BD7904"/>
    <w:rsid w:val="00BD7911"/>
    <w:rsid w:val="00BE0C47"/>
    <w:rsid w:val="00BE188F"/>
    <w:rsid w:val="00BE19E9"/>
    <w:rsid w:val="00BE1DA3"/>
    <w:rsid w:val="00BE2C23"/>
    <w:rsid w:val="00BE2CAB"/>
    <w:rsid w:val="00BE2E7F"/>
    <w:rsid w:val="00BE35C5"/>
    <w:rsid w:val="00BE36C3"/>
    <w:rsid w:val="00BE4515"/>
    <w:rsid w:val="00BE49D4"/>
    <w:rsid w:val="00BE5F83"/>
    <w:rsid w:val="00BE617A"/>
    <w:rsid w:val="00BE6579"/>
    <w:rsid w:val="00BE6698"/>
    <w:rsid w:val="00BE68C0"/>
    <w:rsid w:val="00BE6D34"/>
    <w:rsid w:val="00BE7153"/>
    <w:rsid w:val="00BE787B"/>
    <w:rsid w:val="00BE7985"/>
    <w:rsid w:val="00BF0C97"/>
    <w:rsid w:val="00BF1AE9"/>
    <w:rsid w:val="00BF1CCA"/>
    <w:rsid w:val="00BF20DF"/>
    <w:rsid w:val="00BF2245"/>
    <w:rsid w:val="00BF255F"/>
    <w:rsid w:val="00BF2CB3"/>
    <w:rsid w:val="00BF33CB"/>
    <w:rsid w:val="00BF4957"/>
    <w:rsid w:val="00BF53BB"/>
    <w:rsid w:val="00BF5674"/>
    <w:rsid w:val="00BF5833"/>
    <w:rsid w:val="00BF6264"/>
    <w:rsid w:val="00BF7010"/>
    <w:rsid w:val="00BF7234"/>
    <w:rsid w:val="00C00018"/>
    <w:rsid w:val="00C0025D"/>
    <w:rsid w:val="00C0057A"/>
    <w:rsid w:val="00C00947"/>
    <w:rsid w:val="00C01444"/>
    <w:rsid w:val="00C01E79"/>
    <w:rsid w:val="00C027FB"/>
    <w:rsid w:val="00C03B80"/>
    <w:rsid w:val="00C03CEF"/>
    <w:rsid w:val="00C03E48"/>
    <w:rsid w:val="00C041CC"/>
    <w:rsid w:val="00C0424F"/>
    <w:rsid w:val="00C046FC"/>
    <w:rsid w:val="00C04AA1"/>
    <w:rsid w:val="00C04C0A"/>
    <w:rsid w:val="00C0541B"/>
    <w:rsid w:val="00C0631E"/>
    <w:rsid w:val="00C06C92"/>
    <w:rsid w:val="00C07655"/>
    <w:rsid w:val="00C076D8"/>
    <w:rsid w:val="00C07EBA"/>
    <w:rsid w:val="00C11035"/>
    <w:rsid w:val="00C11271"/>
    <w:rsid w:val="00C11CA9"/>
    <w:rsid w:val="00C11E1E"/>
    <w:rsid w:val="00C12ADF"/>
    <w:rsid w:val="00C12E77"/>
    <w:rsid w:val="00C134DE"/>
    <w:rsid w:val="00C138AE"/>
    <w:rsid w:val="00C13A2E"/>
    <w:rsid w:val="00C148DE"/>
    <w:rsid w:val="00C1538E"/>
    <w:rsid w:val="00C1544B"/>
    <w:rsid w:val="00C1778D"/>
    <w:rsid w:val="00C17BC0"/>
    <w:rsid w:val="00C17DEC"/>
    <w:rsid w:val="00C203CA"/>
    <w:rsid w:val="00C2061C"/>
    <w:rsid w:val="00C20762"/>
    <w:rsid w:val="00C207F7"/>
    <w:rsid w:val="00C20BFE"/>
    <w:rsid w:val="00C20F9D"/>
    <w:rsid w:val="00C21754"/>
    <w:rsid w:val="00C21F50"/>
    <w:rsid w:val="00C22542"/>
    <w:rsid w:val="00C22876"/>
    <w:rsid w:val="00C228D0"/>
    <w:rsid w:val="00C22EAD"/>
    <w:rsid w:val="00C23BB5"/>
    <w:rsid w:val="00C25E42"/>
    <w:rsid w:val="00C25F27"/>
    <w:rsid w:val="00C2726A"/>
    <w:rsid w:val="00C27386"/>
    <w:rsid w:val="00C2799E"/>
    <w:rsid w:val="00C30103"/>
    <w:rsid w:val="00C30833"/>
    <w:rsid w:val="00C30F00"/>
    <w:rsid w:val="00C31050"/>
    <w:rsid w:val="00C31811"/>
    <w:rsid w:val="00C320CD"/>
    <w:rsid w:val="00C3257A"/>
    <w:rsid w:val="00C32C7E"/>
    <w:rsid w:val="00C33030"/>
    <w:rsid w:val="00C333F3"/>
    <w:rsid w:val="00C33ACA"/>
    <w:rsid w:val="00C33D33"/>
    <w:rsid w:val="00C3500F"/>
    <w:rsid w:val="00C361F5"/>
    <w:rsid w:val="00C37013"/>
    <w:rsid w:val="00C3748F"/>
    <w:rsid w:val="00C37579"/>
    <w:rsid w:val="00C37DEB"/>
    <w:rsid w:val="00C40993"/>
    <w:rsid w:val="00C42310"/>
    <w:rsid w:val="00C426ED"/>
    <w:rsid w:val="00C42A31"/>
    <w:rsid w:val="00C42B93"/>
    <w:rsid w:val="00C4366B"/>
    <w:rsid w:val="00C44502"/>
    <w:rsid w:val="00C44806"/>
    <w:rsid w:val="00C448FC"/>
    <w:rsid w:val="00C4511A"/>
    <w:rsid w:val="00C4527B"/>
    <w:rsid w:val="00C452D7"/>
    <w:rsid w:val="00C475B6"/>
    <w:rsid w:val="00C476C4"/>
    <w:rsid w:val="00C476F5"/>
    <w:rsid w:val="00C47A6B"/>
    <w:rsid w:val="00C47AD6"/>
    <w:rsid w:val="00C47D40"/>
    <w:rsid w:val="00C47D51"/>
    <w:rsid w:val="00C514DE"/>
    <w:rsid w:val="00C51BB5"/>
    <w:rsid w:val="00C51EFB"/>
    <w:rsid w:val="00C52E77"/>
    <w:rsid w:val="00C5310F"/>
    <w:rsid w:val="00C53723"/>
    <w:rsid w:val="00C53A1A"/>
    <w:rsid w:val="00C540BB"/>
    <w:rsid w:val="00C5456B"/>
    <w:rsid w:val="00C549BF"/>
    <w:rsid w:val="00C55D8A"/>
    <w:rsid w:val="00C56952"/>
    <w:rsid w:val="00C56B30"/>
    <w:rsid w:val="00C56E7C"/>
    <w:rsid w:val="00C56F1C"/>
    <w:rsid w:val="00C56F21"/>
    <w:rsid w:val="00C57CD1"/>
    <w:rsid w:val="00C57E35"/>
    <w:rsid w:val="00C60057"/>
    <w:rsid w:val="00C60465"/>
    <w:rsid w:val="00C609E7"/>
    <w:rsid w:val="00C62AB3"/>
    <w:rsid w:val="00C62AF4"/>
    <w:rsid w:val="00C63692"/>
    <w:rsid w:val="00C63CBA"/>
    <w:rsid w:val="00C6404C"/>
    <w:rsid w:val="00C649FD"/>
    <w:rsid w:val="00C65033"/>
    <w:rsid w:val="00C655FB"/>
    <w:rsid w:val="00C65C51"/>
    <w:rsid w:val="00C65CAD"/>
    <w:rsid w:val="00C67037"/>
    <w:rsid w:val="00C6720B"/>
    <w:rsid w:val="00C6734F"/>
    <w:rsid w:val="00C678F7"/>
    <w:rsid w:val="00C67F64"/>
    <w:rsid w:val="00C71210"/>
    <w:rsid w:val="00C712BB"/>
    <w:rsid w:val="00C71838"/>
    <w:rsid w:val="00C71F0D"/>
    <w:rsid w:val="00C72709"/>
    <w:rsid w:val="00C728DE"/>
    <w:rsid w:val="00C74A29"/>
    <w:rsid w:val="00C75104"/>
    <w:rsid w:val="00C753F0"/>
    <w:rsid w:val="00C76DBD"/>
    <w:rsid w:val="00C77247"/>
    <w:rsid w:val="00C773EA"/>
    <w:rsid w:val="00C81090"/>
    <w:rsid w:val="00C81456"/>
    <w:rsid w:val="00C8180B"/>
    <w:rsid w:val="00C82327"/>
    <w:rsid w:val="00C83899"/>
    <w:rsid w:val="00C847E7"/>
    <w:rsid w:val="00C84C69"/>
    <w:rsid w:val="00C852FC"/>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6E1"/>
    <w:rsid w:val="00C93811"/>
    <w:rsid w:val="00C93A94"/>
    <w:rsid w:val="00C94191"/>
    <w:rsid w:val="00C9467D"/>
    <w:rsid w:val="00C94689"/>
    <w:rsid w:val="00C94C39"/>
    <w:rsid w:val="00C94C56"/>
    <w:rsid w:val="00C94F11"/>
    <w:rsid w:val="00C95046"/>
    <w:rsid w:val="00C95504"/>
    <w:rsid w:val="00C958D0"/>
    <w:rsid w:val="00C95BB4"/>
    <w:rsid w:val="00C96448"/>
    <w:rsid w:val="00C9644B"/>
    <w:rsid w:val="00C96A58"/>
    <w:rsid w:val="00C974A1"/>
    <w:rsid w:val="00C97715"/>
    <w:rsid w:val="00CA0347"/>
    <w:rsid w:val="00CA03DF"/>
    <w:rsid w:val="00CA0510"/>
    <w:rsid w:val="00CA0FB0"/>
    <w:rsid w:val="00CA11D5"/>
    <w:rsid w:val="00CA12D6"/>
    <w:rsid w:val="00CA1D7E"/>
    <w:rsid w:val="00CA279C"/>
    <w:rsid w:val="00CA3F78"/>
    <w:rsid w:val="00CA44B5"/>
    <w:rsid w:val="00CA44D2"/>
    <w:rsid w:val="00CA525A"/>
    <w:rsid w:val="00CA53FD"/>
    <w:rsid w:val="00CA61DB"/>
    <w:rsid w:val="00CA6620"/>
    <w:rsid w:val="00CA76ED"/>
    <w:rsid w:val="00CB0AC4"/>
    <w:rsid w:val="00CB11A3"/>
    <w:rsid w:val="00CB15D3"/>
    <w:rsid w:val="00CB2006"/>
    <w:rsid w:val="00CB208C"/>
    <w:rsid w:val="00CB2831"/>
    <w:rsid w:val="00CB29C1"/>
    <w:rsid w:val="00CB33DD"/>
    <w:rsid w:val="00CB36AF"/>
    <w:rsid w:val="00CB38D6"/>
    <w:rsid w:val="00CB4079"/>
    <w:rsid w:val="00CB49C1"/>
    <w:rsid w:val="00CB4A05"/>
    <w:rsid w:val="00CB563F"/>
    <w:rsid w:val="00CB57CF"/>
    <w:rsid w:val="00CB5BC0"/>
    <w:rsid w:val="00CB6204"/>
    <w:rsid w:val="00CB6A41"/>
    <w:rsid w:val="00CB6C25"/>
    <w:rsid w:val="00CC0494"/>
    <w:rsid w:val="00CC076B"/>
    <w:rsid w:val="00CC0F95"/>
    <w:rsid w:val="00CC1273"/>
    <w:rsid w:val="00CC30A3"/>
    <w:rsid w:val="00CC390A"/>
    <w:rsid w:val="00CC3A4F"/>
    <w:rsid w:val="00CC4D97"/>
    <w:rsid w:val="00CC4FEA"/>
    <w:rsid w:val="00CC50AD"/>
    <w:rsid w:val="00CC5E4B"/>
    <w:rsid w:val="00CC5E66"/>
    <w:rsid w:val="00CC5F87"/>
    <w:rsid w:val="00CC693A"/>
    <w:rsid w:val="00CC7F64"/>
    <w:rsid w:val="00CD01EC"/>
    <w:rsid w:val="00CD08E1"/>
    <w:rsid w:val="00CD1295"/>
    <w:rsid w:val="00CD2223"/>
    <w:rsid w:val="00CD263C"/>
    <w:rsid w:val="00CD3244"/>
    <w:rsid w:val="00CD34A6"/>
    <w:rsid w:val="00CD3643"/>
    <w:rsid w:val="00CD3E54"/>
    <w:rsid w:val="00CD4CBC"/>
    <w:rsid w:val="00CD558A"/>
    <w:rsid w:val="00CD6491"/>
    <w:rsid w:val="00CD66DE"/>
    <w:rsid w:val="00CD6E57"/>
    <w:rsid w:val="00CD742C"/>
    <w:rsid w:val="00CD74F1"/>
    <w:rsid w:val="00CD7E0B"/>
    <w:rsid w:val="00CE00CA"/>
    <w:rsid w:val="00CE010E"/>
    <w:rsid w:val="00CE08BD"/>
    <w:rsid w:val="00CE18B2"/>
    <w:rsid w:val="00CE29A9"/>
    <w:rsid w:val="00CE3BBB"/>
    <w:rsid w:val="00CE4A93"/>
    <w:rsid w:val="00CE4AD5"/>
    <w:rsid w:val="00CE505A"/>
    <w:rsid w:val="00CE5380"/>
    <w:rsid w:val="00CE5E8F"/>
    <w:rsid w:val="00CE6299"/>
    <w:rsid w:val="00CE63CD"/>
    <w:rsid w:val="00CE7C7A"/>
    <w:rsid w:val="00CF0863"/>
    <w:rsid w:val="00CF093E"/>
    <w:rsid w:val="00CF1B87"/>
    <w:rsid w:val="00CF24B7"/>
    <w:rsid w:val="00CF2EA6"/>
    <w:rsid w:val="00CF4394"/>
    <w:rsid w:val="00CF4657"/>
    <w:rsid w:val="00CF687F"/>
    <w:rsid w:val="00CF68E5"/>
    <w:rsid w:val="00CF6B1B"/>
    <w:rsid w:val="00CF6EE7"/>
    <w:rsid w:val="00CF72A8"/>
    <w:rsid w:val="00CF7574"/>
    <w:rsid w:val="00CF7C2F"/>
    <w:rsid w:val="00CF7EB2"/>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582"/>
    <w:rsid w:val="00D16926"/>
    <w:rsid w:val="00D16F25"/>
    <w:rsid w:val="00D17284"/>
    <w:rsid w:val="00D17452"/>
    <w:rsid w:val="00D1782B"/>
    <w:rsid w:val="00D17CB6"/>
    <w:rsid w:val="00D20651"/>
    <w:rsid w:val="00D207B6"/>
    <w:rsid w:val="00D20991"/>
    <w:rsid w:val="00D20C2A"/>
    <w:rsid w:val="00D21006"/>
    <w:rsid w:val="00D22927"/>
    <w:rsid w:val="00D2315A"/>
    <w:rsid w:val="00D240DC"/>
    <w:rsid w:val="00D24A4F"/>
    <w:rsid w:val="00D25326"/>
    <w:rsid w:val="00D25333"/>
    <w:rsid w:val="00D26767"/>
    <w:rsid w:val="00D27654"/>
    <w:rsid w:val="00D279C6"/>
    <w:rsid w:val="00D27F7A"/>
    <w:rsid w:val="00D30623"/>
    <w:rsid w:val="00D30FE2"/>
    <w:rsid w:val="00D31243"/>
    <w:rsid w:val="00D33105"/>
    <w:rsid w:val="00D33859"/>
    <w:rsid w:val="00D34F14"/>
    <w:rsid w:val="00D35A1A"/>
    <w:rsid w:val="00D37352"/>
    <w:rsid w:val="00D377D7"/>
    <w:rsid w:val="00D37AB9"/>
    <w:rsid w:val="00D41877"/>
    <w:rsid w:val="00D42111"/>
    <w:rsid w:val="00D43010"/>
    <w:rsid w:val="00D4329E"/>
    <w:rsid w:val="00D433DB"/>
    <w:rsid w:val="00D43979"/>
    <w:rsid w:val="00D43C5B"/>
    <w:rsid w:val="00D44123"/>
    <w:rsid w:val="00D4468B"/>
    <w:rsid w:val="00D448A4"/>
    <w:rsid w:val="00D44B36"/>
    <w:rsid w:val="00D45335"/>
    <w:rsid w:val="00D456EC"/>
    <w:rsid w:val="00D457C3"/>
    <w:rsid w:val="00D45967"/>
    <w:rsid w:val="00D45E51"/>
    <w:rsid w:val="00D46ECD"/>
    <w:rsid w:val="00D47C59"/>
    <w:rsid w:val="00D50732"/>
    <w:rsid w:val="00D520B3"/>
    <w:rsid w:val="00D520CF"/>
    <w:rsid w:val="00D526FD"/>
    <w:rsid w:val="00D52F07"/>
    <w:rsid w:val="00D52F2D"/>
    <w:rsid w:val="00D55400"/>
    <w:rsid w:val="00D55724"/>
    <w:rsid w:val="00D55861"/>
    <w:rsid w:val="00D55D5E"/>
    <w:rsid w:val="00D5620A"/>
    <w:rsid w:val="00D56ECD"/>
    <w:rsid w:val="00D56FC8"/>
    <w:rsid w:val="00D578E2"/>
    <w:rsid w:val="00D6150F"/>
    <w:rsid w:val="00D619FB"/>
    <w:rsid w:val="00D627CC"/>
    <w:rsid w:val="00D63CD6"/>
    <w:rsid w:val="00D63DB9"/>
    <w:rsid w:val="00D63E36"/>
    <w:rsid w:val="00D64262"/>
    <w:rsid w:val="00D65476"/>
    <w:rsid w:val="00D65EE0"/>
    <w:rsid w:val="00D65F23"/>
    <w:rsid w:val="00D6772E"/>
    <w:rsid w:val="00D67FED"/>
    <w:rsid w:val="00D701C7"/>
    <w:rsid w:val="00D701F5"/>
    <w:rsid w:val="00D70312"/>
    <w:rsid w:val="00D70AB8"/>
    <w:rsid w:val="00D70CF5"/>
    <w:rsid w:val="00D719AD"/>
    <w:rsid w:val="00D71B77"/>
    <w:rsid w:val="00D71CFA"/>
    <w:rsid w:val="00D72441"/>
    <w:rsid w:val="00D72663"/>
    <w:rsid w:val="00D72C06"/>
    <w:rsid w:val="00D735AF"/>
    <w:rsid w:val="00D74A0D"/>
    <w:rsid w:val="00D74C08"/>
    <w:rsid w:val="00D76376"/>
    <w:rsid w:val="00D80CDC"/>
    <w:rsid w:val="00D81229"/>
    <w:rsid w:val="00D817D8"/>
    <w:rsid w:val="00D81C34"/>
    <w:rsid w:val="00D84313"/>
    <w:rsid w:val="00D8486B"/>
    <w:rsid w:val="00D84A17"/>
    <w:rsid w:val="00D84ACF"/>
    <w:rsid w:val="00D84BD0"/>
    <w:rsid w:val="00D84E71"/>
    <w:rsid w:val="00D85845"/>
    <w:rsid w:val="00D85C73"/>
    <w:rsid w:val="00D85D5E"/>
    <w:rsid w:val="00D86114"/>
    <w:rsid w:val="00D86230"/>
    <w:rsid w:val="00D866B2"/>
    <w:rsid w:val="00D869D7"/>
    <w:rsid w:val="00D878CB"/>
    <w:rsid w:val="00D91104"/>
    <w:rsid w:val="00D91C47"/>
    <w:rsid w:val="00D91EB9"/>
    <w:rsid w:val="00D9332F"/>
    <w:rsid w:val="00D948DC"/>
    <w:rsid w:val="00D94CA2"/>
    <w:rsid w:val="00D9585C"/>
    <w:rsid w:val="00D95974"/>
    <w:rsid w:val="00D95B5D"/>
    <w:rsid w:val="00D95F91"/>
    <w:rsid w:val="00D961CF"/>
    <w:rsid w:val="00D96600"/>
    <w:rsid w:val="00D96D6A"/>
    <w:rsid w:val="00D96DA3"/>
    <w:rsid w:val="00D96F4A"/>
    <w:rsid w:val="00D976FA"/>
    <w:rsid w:val="00D978D3"/>
    <w:rsid w:val="00D97992"/>
    <w:rsid w:val="00D97C63"/>
    <w:rsid w:val="00DA0110"/>
    <w:rsid w:val="00DA06FF"/>
    <w:rsid w:val="00DA095E"/>
    <w:rsid w:val="00DA1575"/>
    <w:rsid w:val="00DA1B66"/>
    <w:rsid w:val="00DA1EF9"/>
    <w:rsid w:val="00DA2A3B"/>
    <w:rsid w:val="00DA316F"/>
    <w:rsid w:val="00DA400F"/>
    <w:rsid w:val="00DA4C90"/>
    <w:rsid w:val="00DA4EEC"/>
    <w:rsid w:val="00DA4F1F"/>
    <w:rsid w:val="00DA5A66"/>
    <w:rsid w:val="00DA5D41"/>
    <w:rsid w:val="00DA6040"/>
    <w:rsid w:val="00DA662B"/>
    <w:rsid w:val="00DA6A16"/>
    <w:rsid w:val="00DA6CCD"/>
    <w:rsid w:val="00DA6F58"/>
    <w:rsid w:val="00DA77EB"/>
    <w:rsid w:val="00DA7841"/>
    <w:rsid w:val="00DB0281"/>
    <w:rsid w:val="00DB13D1"/>
    <w:rsid w:val="00DB16A0"/>
    <w:rsid w:val="00DB1ADB"/>
    <w:rsid w:val="00DB2101"/>
    <w:rsid w:val="00DB25C3"/>
    <w:rsid w:val="00DB2857"/>
    <w:rsid w:val="00DB3CFF"/>
    <w:rsid w:val="00DB46A5"/>
    <w:rsid w:val="00DB4ADF"/>
    <w:rsid w:val="00DB526D"/>
    <w:rsid w:val="00DB52B0"/>
    <w:rsid w:val="00DB5884"/>
    <w:rsid w:val="00DB59CA"/>
    <w:rsid w:val="00DB5CD8"/>
    <w:rsid w:val="00DB5FA8"/>
    <w:rsid w:val="00DB6E19"/>
    <w:rsid w:val="00DB74AF"/>
    <w:rsid w:val="00DC05D1"/>
    <w:rsid w:val="00DC0C01"/>
    <w:rsid w:val="00DC1082"/>
    <w:rsid w:val="00DC10C2"/>
    <w:rsid w:val="00DC1491"/>
    <w:rsid w:val="00DC1DB4"/>
    <w:rsid w:val="00DC247C"/>
    <w:rsid w:val="00DC2890"/>
    <w:rsid w:val="00DC2E56"/>
    <w:rsid w:val="00DC32B4"/>
    <w:rsid w:val="00DC3DF6"/>
    <w:rsid w:val="00DC44B8"/>
    <w:rsid w:val="00DC46C3"/>
    <w:rsid w:val="00DC49B5"/>
    <w:rsid w:val="00DC57B3"/>
    <w:rsid w:val="00DC7589"/>
    <w:rsid w:val="00DD032D"/>
    <w:rsid w:val="00DD06FC"/>
    <w:rsid w:val="00DD0A7B"/>
    <w:rsid w:val="00DD0BC8"/>
    <w:rsid w:val="00DD0DCB"/>
    <w:rsid w:val="00DD16A0"/>
    <w:rsid w:val="00DD1EF0"/>
    <w:rsid w:val="00DD1F66"/>
    <w:rsid w:val="00DD2172"/>
    <w:rsid w:val="00DD22B9"/>
    <w:rsid w:val="00DD2887"/>
    <w:rsid w:val="00DD3396"/>
    <w:rsid w:val="00DD34C0"/>
    <w:rsid w:val="00DD4B76"/>
    <w:rsid w:val="00DD508D"/>
    <w:rsid w:val="00DD5DA3"/>
    <w:rsid w:val="00DD6602"/>
    <w:rsid w:val="00DD6643"/>
    <w:rsid w:val="00DD7953"/>
    <w:rsid w:val="00DD79B6"/>
    <w:rsid w:val="00DD7F9F"/>
    <w:rsid w:val="00DE0AF4"/>
    <w:rsid w:val="00DE24C6"/>
    <w:rsid w:val="00DE2C76"/>
    <w:rsid w:val="00DE2CB4"/>
    <w:rsid w:val="00DE2F31"/>
    <w:rsid w:val="00DE35D8"/>
    <w:rsid w:val="00DE3B4B"/>
    <w:rsid w:val="00DE3CA7"/>
    <w:rsid w:val="00DE3D2A"/>
    <w:rsid w:val="00DE4429"/>
    <w:rsid w:val="00DE4457"/>
    <w:rsid w:val="00DE4C12"/>
    <w:rsid w:val="00DE4E9E"/>
    <w:rsid w:val="00DE5000"/>
    <w:rsid w:val="00DE5700"/>
    <w:rsid w:val="00DE65E4"/>
    <w:rsid w:val="00DE7656"/>
    <w:rsid w:val="00DF077D"/>
    <w:rsid w:val="00DF0994"/>
    <w:rsid w:val="00DF115E"/>
    <w:rsid w:val="00DF1545"/>
    <w:rsid w:val="00DF1A21"/>
    <w:rsid w:val="00DF4206"/>
    <w:rsid w:val="00DF422F"/>
    <w:rsid w:val="00DF4A4A"/>
    <w:rsid w:val="00DF4F80"/>
    <w:rsid w:val="00DF5091"/>
    <w:rsid w:val="00DF56B9"/>
    <w:rsid w:val="00DF57A5"/>
    <w:rsid w:val="00DF5922"/>
    <w:rsid w:val="00DF5DA3"/>
    <w:rsid w:val="00DF6930"/>
    <w:rsid w:val="00DF7173"/>
    <w:rsid w:val="00DF784F"/>
    <w:rsid w:val="00DF7BD2"/>
    <w:rsid w:val="00DF7C4F"/>
    <w:rsid w:val="00E0242B"/>
    <w:rsid w:val="00E03281"/>
    <w:rsid w:val="00E0394F"/>
    <w:rsid w:val="00E03A75"/>
    <w:rsid w:val="00E044D8"/>
    <w:rsid w:val="00E047E4"/>
    <w:rsid w:val="00E04DDE"/>
    <w:rsid w:val="00E05A5B"/>
    <w:rsid w:val="00E05F00"/>
    <w:rsid w:val="00E0657A"/>
    <w:rsid w:val="00E0684E"/>
    <w:rsid w:val="00E06B2B"/>
    <w:rsid w:val="00E07CAC"/>
    <w:rsid w:val="00E10D02"/>
    <w:rsid w:val="00E1177E"/>
    <w:rsid w:val="00E11B48"/>
    <w:rsid w:val="00E124DB"/>
    <w:rsid w:val="00E13F9F"/>
    <w:rsid w:val="00E14570"/>
    <w:rsid w:val="00E15654"/>
    <w:rsid w:val="00E15860"/>
    <w:rsid w:val="00E15C15"/>
    <w:rsid w:val="00E15D41"/>
    <w:rsid w:val="00E16546"/>
    <w:rsid w:val="00E200A3"/>
    <w:rsid w:val="00E2010B"/>
    <w:rsid w:val="00E20CAA"/>
    <w:rsid w:val="00E21235"/>
    <w:rsid w:val="00E21D0E"/>
    <w:rsid w:val="00E21F78"/>
    <w:rsid w:val="00E22A6F"/>
    <w:rsid w:val="00E22AE1"/>
    <w:rsid w:val="00E22B56"/>
    <w:rsid w:val="00E23B56"/>
    <w:rsid w:val="00E23B91"/>
    <w:rsid w:val="00E24253"/>
    <w:rsid w:val="00E24734"/>
    <w:rsid w:val="00E24BEC"/>
    <w:rsid w:val="00E24FCD"/>
    <w:rsid w:val="00E2596A"/>
    <w:rsid w:val="00E25CD6"/>
    <w:rsid w:val="00E2673C"/>
    <w:rsid w:val="00E26E05"/>
    <w:rsid w:val="00E27531"/>
    <w:rsid w:val="00E276AD"/>
    <w:rsid w:val="00E277B3"/>
    <w:rsid w:val="00E3038C"/>
    <w:rsid w:val="00E309B4"/>
    <w:rsid w:val="00E30AC6"/>
    <w:rsid w:val="00E30C68"/>
    <w:rsid w:val="00E31662"/>
    <w:rsid w:val="00E31BB0"/>
    <w:rsid w:val="00E32A65"/>
    <w:rsid w:val="00E32CFA"/>
    <w:rsid w:val="00E32E5D"/>
    <w:rsid w:val="00E33120"/>
    <w:rsid w:val="00E34668"/>
    <w:rsid w:val="00E349AF"/>
    <w:rsid w:val="00E34B8A"/>
    <w:rsid w:val="00E34D61"/>
    <w:rsid w:val="00E34E1D"/>
    <w:rsid w:val="00E3517B"/>
    <w:rsid w:val="00E352D2"/>
    <w:rsid w:val="00E356B9"/>
    <w:rsid w:val="00E36DC1"/>
    <w:rsid w:val="00E37071"/>
    <w:rsid w:val="00E3738A"/>
    <w:rsid w:val="00E406CE"/>
    <w:rsid w:val="00E411A1"/>
    <w:rsid w:val="00E41326"/>
    <w:rsid w:val="00E414DA"/>
    <w:rsid w:val="00E41B51"/>
    <w:rsid w:val="00E41B8D"/>
    <w:rsid w:val="00E4347B"/>
    <w:rsid w:val="00E438D7"/>
    <w:rsid w:val="00E43D02"/>
    <w:rsid w:val="00E43D53"/>
    <w:rsid w:val="00E44A04"/>
    <w:rsid w:val="00E4640E"/>
    <w:rsid w:val="00E46999"/>
    <w:rsid w:val="00E47677"/>
    <w:rsid w:val="00E5058D"/>
    <w:rsid w:val="00E50AC3"/>
    <w:rsid w:val="00E511DC"/>
    <w:rsid w:val="00E52480"/>
    <w:rsid w:val="00E52659"/>
    <w:rsid w:val="00E531A6"/>
    <w:rsid w:val="00E54BDD"/>
    <w:rsid w:val="00E54D0B"/>
    <w:rsid w:val="00E551AA"/>
    <w:rsid w:val="00E55BD7"/>
    <w:rsid w:val="00E55D1E"/>
    <w:rsid w:val="00E55FD8"/>
    <w:rsid w:val="00E5656F"/>
    <w:rsid w:val="00E5682F"/>
    <w:rsid w:val="00E57844"/>
    <w:rsid w:val="00E60B3D"/>
    <w:rsid w:val="00E60D58"/>
    <w:rsid w:val="00E612E4"/>
    <w:rsid w:val="00E619FD"/>
    <w:rsid w:val="00E61EA5"/>
    <w:rsid w:val="00E61F33"/>
    <w:rsid w:val="00E6312C"/>
    <w:rsid w:val="00E63B50"/>
    <w:rsid w:val="00E645B3"/>
    <w:rsid w:val="00E648DA"/>
    <w:rsid w:val="00E6492B"/>
    <w:rsid w:val="00E65620"/>
    <w:rsid w:val="00E66902"/>
    <w:rsid w:val="00E707A0"/>
    <w:rsid w:val="00E70BA9"/>
    <w:rsid w:val="00E70F7C"/>
    <w:rsid w:val="00E7144D"/>
    <w:rsid w:val="00E71C3A"/>
    <w:rsid w:val="00E736A4"/>
    <w:rsid w:val="00E73715"/>
    <w:rsid w:val="00E73C11"/>
    <w:rsid w:val="00E73ECE"/>
    <w:rsid w:val="00E7400F"/>
    <w:rsid w:val="00E747CA"/>
    <w:rsid w:val="00E7527E"/>
    <w:rsid w:val="00E75C49"/>
    <w:rsid w:val="00E76295"/>
    <w:rsid w:val="00E7691E"/>
    <w:rsid w:val="00E76CA8"/>
    <w:rsid w:val="00E775F2"/>
    <w:rsid w:val="00E77CA6"/>
    <w:rsid w:val="00E80968"/>
    <w:rsid w:val="00E815E2"/>
    <w:rsid w:val="00E82562"/>
    <w:rsid w:val="00E82F5B"/>
    <w:rsid w:val="00E83EC8"/>
    <w:rsid w:val="00E840A1"/>
    <w:rsid w:val="00E841C7"/>
    <w:rsid w:val="00E8429B"/>
    <w:rsid w:val="00E84997"/>
    <w:rsid w:val="00E84C4D"/>
    <w:rsid w:val="00E856D1"/>
    <w:rsid w:val="00E85ABF"/>
    <w:rsid w:val="00E85E75"/>
    <w:rsid w:val="00E8630A"/>
    <w:rsid w:val="00E8635E"/>
    <w:rsid w:val="00E864C6"/>
    <w:rsid w:val="00E86CB3"/>
    <w:rsid w:val="00E86E8B"/>
    <w:rsid w:val="00E86E90"/>
    <w:rsid w:val="00E872D6"/>
    <w:rsid w:val="00E87378"/>
    <w:rsid w:val="00E87C1E"/>
    <w:rsid w:val="00E90CA6"/>
    <w:rsid w:val="00E91389"/>
    <w:rsid w:val="00E914C4"/>
    <w:rsid w:val="00E91FB4"/>
    <w:rsid w:val="00E92831"/>
    <w:rsid w:val="00E92DBB"/>
    <w:rsid w:val="00E936EE"/>
    <w:rsid w:val="00E942A5"/>
    <w:rsid w:val="00E951D5"/>
    <w:rsid w:val="00E95663"/>
    <w:rsid w:val="00E95BBB"/>
    <w:rsid w:val="00E96B20"/>
    <w:rsid w:val="00E97B4B"/>
    <w:rsid w:val="00E97E51"/>
    <w:rsid w:val="00EA0D97"/>
    <w:rsid w:val="00EA12E7"/>
    <w:rsid w:val="00EA1B50"/>
    <w:rsid w:val="00EA2992"/>
    <w:rsid w:val="00EA2BC9"/>
    <w:rsid w:val="00EA2DB9"/>
    <w:rsid w:val="00EA4024"/>
    <w:rsid w:val="00EA5A21"/>
    <w:rsid w:val="00EA5EEB"/>
    <w:rsid w:val="00EA61DD"/>
    <w:rsid w:val="00EA689E"/>
    <w:rsid w:val="00EA6DA3"/>
    <w:rsid w:val="00EA6DE5"/>
    <w:rsid w:val="00EA736B"/>
    <w:rsid w:val="00EA7B6B"/>
    <w:rsid w:val="00EA7C53"/>
    <w:rsid w:val="00EB00A6"/>
    <w:rsid w:val="00EB08B2"/>
    <w:rsid w:val="00EB159B"/>
    <w:rsid w:val="00EB1B1E"/>
    <w:rsid w:val="00EB4622"/>
    <w:rsid w:val="00EB54D2"/>
    <w:rsid w:val="00EB5EC3"/>
    <w:rsid w:val="00EB5EDA"/>
    <w:rsid w:val="00EB6CCD"/>
    <w:rsid w:val="00EB6F44"/>
    <w:rsid w:val="00EB7747"/>
    <w:rsid w:val="00EC00F8"/>
    <w:rsid w:val="00EC1033"/>
    <w:rsid w:val="00EC1FC4"/>
    <w:rsid w:val="00EC4391"/>
    <w:rsid w:val="00EC4920"/>
    <w:rsid w:val="00EC4BE2"/>
    <w:rsid w:val="00EC4C47"/>
    <w:rsid w:val="00EC4F81"/>
    <w:rsid w:val="00EC500B"/>
    <w:rsid w:val="00EC588E"/>
    <w:rsid w:val="00EC5A18"/>
    <w:rsid w:val="00EC6179"/>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81"/>
    <w:rsid w:val="00ED48A3"/>
    <w:rsid w:val="00ED48BC"/>
    <w:rsid w:val="00ED4D9C"/>
    <w:rsid w:val="00ED531D"/>
    <w:rsid w:val="00ED54ED"/>
    <w:rsid w:val="00ED6102"/>
    <w:rsid w:val="00ED650B"/>
    <w:rsid w:val="00ED685E"/>
    <w:rsid w:val="00ED762E"/>
    <w:rsid w:val="00EE01F7"/>
    <w:rsid w:val="00EE07EA"/>
    <w:rsid w:val="00EE0912"/>
    <w:rsid w:val="00EE145C"/>
    <w:rsid w:val="00EE1635"/>
    <w:rsid w:val="00EE19D5"/>
    <w:rsid w:val="00EE26E7"/>
    <w:rsid w:val="00EE2D04"/>
    <w:rsid w:val="00EE308C"/>
    <w:rsid w:val="00EE336B"/>
    <w:rsid w:val="00EE350D"/>
    <w:rsid w:val="00EE3915"/>
    <w:rsid w:val="00EE3CD8"/>
    <w:rsid w:val="00EE4598"/>
    <w:rsid w:val="00EE471C"/>
    <w:rsid w:val="00EE4F4B"/>
    <w:rsid w:val="00EE5FBE"/>
    <w:rsid w:val="00EE6149"/>
    <w:rsid w:val="00EE67C8"/>
    <w:rsid w:val="00EE6820"/>
    <w:rsid w:val="00EE7BB3"/>
    <w:rsid w:val="00EF0949"/>
    <w:rsid w:val="00EF09E6"/>
    <w:rsid w:val="00EF28CA"/>
    <w:rsid w:val="00EF2E93"/>
    <w:rsid w:val="00EF414C"/>
    <w:rsid w:val="00EF41A0"/>
    <w:rsid w:val="00EF4596"/>
    <w:rsid w:val="00EF4A97"/>
    <w:rsid w:val="00EF4D23"/>
    <w:rsid w:val="00EF4F58"/>
    <w:rsid w:val="00EF4FB4"/>
    <w:rsid w:val="00EF4FC0"/>
    <w:rsid w:val="00EF510F"/>
    <w:rsid w:val="00EF5AE1"/>
    <w:rsid w:val="00EF5BA8"/>
    <w:rsid w:val="00EF5C8D"/>
    <w:rsid w:val="00EF6342"/>
    <w:rsid w:val="00EF6BFE"/>
    <w:rsid w:val="00EF6CDD"/>
    <w:rsid w:val="00EF6CE4"/>
    <w:rsid w:val="00EF6DB7"/>
    <w:rsid w:val="00EF7532"/>
    <w:rsid w:val="00F000B3"/>
    <w:rsid w:val="00F00A4C"/>
    <w:rsid w:val="00F00CB6"/>
    <w:rsid w:val="00F02841"/>
    <w:rsid w:val="00F029BF"/>
    <w:rsid w:val="00F033B4"/>
    <w:rsid w:val="00F03575"/>
    <w:rsid w:val="00F04D47"/>
    <w:rsid w:val="00F05442"/>
    <w:rsid w:val="00F05672"/>
    <w:rsid w:val="00F06712"/>
    <w:rsid w:val="00F074BA"/>
    <w:rsid w:val="00F07A93"/>
    <w:rsid w:val="00F07BDF"/>
    <w:rsid w:val="00F07DC9"/>
    <w:rsid w:val="00F1016F"/>
    <w:rsid w:val="00F106F8"/>
    <w:rsid w:val="00F10739"/>
    <w:rsid w:val="00F10A88"/>
    <w:rsid w:val="00F119A4"/>
    <w:rsid w:val="00F12041"/>
    <w:rsid w:val="00F1257D"/>
    <w:rsid w:val="00F12971"/>
    <w:rsid w:val="00F12FCE"/>
    <w:rsid w:val="00F1430E"/>
    <w:rsid w:val="00F1516D"/>
    <w:rsid w:val="00F162F9"/>
    <w:rsid w:val="00F16F8F"/>
    <w:rsid w:val="00F173D8"/>
    <w:rsid w:val="00F17B46"/>
    <w:rsid w:val="00F21B35"/>
    <w:rsid w:val="00F21D37"/>
    <w:rsid w:val="00F21D38"/>
    <w:rsid w:val="00F232B7"/>
    <w:rsid w:val="00F2388E"/>
    <w:rsid w:val="00F23FC9"/>
    <w:rsid w:val="00F247DE"/>
    <w:rsid w:val="00F25023"/>
    <w:rsid w:val="00F2518E"/>
    <w:rsid w:val="00F25566"/>
    <w:rsid w:val="00F265EB"/>
    <w:rsid w:val="00F26991"/>
    <w:rsid w:val="00F26A9A"/>
    <w:rsid w:val="00F26DA3"/>
    <w:rsid w:val="00F26ECD"/>
    <w:rsid w:val="00F27596"/>
    <w:rsid w:val="00F27915"/>
    <w:rsid w:val="00F27BB3"/>
    <w:rsid w:val="00F30200"/>
    <w:rsid w:val="00F30209"/>
    <w:rsid w:val="00F3255C"/>
    <w:rsid w:val="00F345A3"/>
    <w:rsid w:val="00F34FE9"/>
    <w:rsid w:val="00F35063"/>
    <w:rsid w:val="00F35BF2"/>
    <w:rsid w:val="00F36F7C"/>
    <w:rsid w:val="00F4078E"/>
    <w:rsid w:val="00F40832"/>
    <w:rsid w:val="00F415B3"/>
    <w:rsid w:val="00F41D2C"/>
    <w:rsid w:val="00F42417"/>
    <w:rsid w:val="00F43294"/>
    <w:rsid w:val="00F43ACB"/>
    <w:rsid w:val="00F44919"/>
    <w:rsid w:val="00F45118"/>
    <w:rsid w:val="00F4548E"/>
    <w:rsid w:val="00F478FD"/>
    <w:rsid w:val="00F51698"/>
    <w:rsid w:val="00F52344"/>
    <w:rsid w:val="00F52607"/>
    <w:rsid w:val="00F52A6E"/>
    <w:rsid w:val="00F5451D"/>
    <w:rsid w:val="00F548E8"/>
    <w:rsid w:val="00F551C3"/>
    <w:rsid w:val="00F556DD"/>
    <w:rsid w:val="00F5577E"/>
    <w:rsid w:val="00F55C39"/>
    <w:rsid w:val="00F55D44"/>
    <w:rsid w:val="00F56063"/>
    <w:rsid w:val="00F5688D"/>
    <w:rsid w:val="00F56B21"/>
    <w:rsid w:val="00F57A3A"/>
    <w:rsid w:val="00F600C1"/>
    <w:rsid w:val="00F618D5"/>
    <w:rsid w:val="00F6195C"/>
    <w:rsid w:val="00F63B6C"/>
    <w:rsid w:val="00F63D03"/>
    <w:rsid w:val="00F650B2"/>
    <w:rsid w:val="00F659CA"/>
    <w:rsid w:val="00F65A33"/>
    <w:rsid w:val="00F672A0"/>
    <w:rsid w:val="00F67AA5"/>
    <w:rsid w:val="00F67DF2"/>
    <w:rsid w:val="00F70158"/>
    <w:rsid w:val="00F70321"/>
    <w:rsid w:val="00F71E3A"/>
    <w:rsid w:val="00F71F08"/>
    <w:rsid w:val="00F7216E"/>
    <w:rsid w:val="00F728BF"/>
    <w:rsid w:val="00F740FC"/>
    <w:rsid w:val="00F74319"/>
    <w:rsid w:val="00F74641"/>
    <w:rsid w:val="00F747E9"/>
    <w:rsid w:val="00F74EBC"/>
    <w:rsid w:val="00F7553B"/>
    <w:rsid w:val="00F75576"/>
    <w:rsid w:val="00F75E9E"/>
    <w:rsid w:val="00F75F10"/>
    <w:rsid w:val="00F77679"/>
    <w:rsid w:val="00F8001F"/>
    <w:rsid w:val="00F8099D"/>
    <w:rsid w:val="00F80CA6"/>
    <w:rsid w:val="00F81009"/>
    <w:rsid w:val="00F8104A"/>
    <w:rsid w:val="00F814D0"/>
    <w:rsid w:val="00F81E2F"/>
    <w:rsid w:val="00F8294E"/>
    <w:rsid w:val="00F82E8F"/>
    <w:rsid w:val="00F83F72"/>
    <w:rsid w:val="00F84078"/>
    <w:rsid w:val="00F84476"/>
    <w:rsid w:val="00F84737"/>
    <w:rsid w:val="00F84CAF"/>
    <w:rsid w:val="00F84CF6"/>
    <w:rsid w:val="00F853E1"/>
    <w:rsid w:val="00F85F89"/>
    <w:rsid w:val="00F8620E"/>
    <w:rsid w:val="00F86A9E"/>
    <w:rsid w:val="00F8746B"/>
    <w:rsid w:val="00F90275"/>
    <w:rsid w:val="00F90553"/>
    <w:rsid w:val="00F91523"/>
    <w:rsid w:val="00F91989"/>
    <w:rsid w:val="00F91ED4"/>
    <w:rsid w:val="00F928B7"/>
    <w:rsid w:val="00F933DF"/>
    <w:rsid w:val="00F93893"/>
    <w:rsid w:val="00F93A91"/>
    <w:rsid w:val="00F93D4F"/>
    <w:rsid w:val="00F93F3E"/>
    <w:rsid w:val="00F943DC"/>
    <w:rsid w:val="00F94C95"/>
    <w:rsid w:val="00F94CDE"/>
    <w:rsid w:val="00F95B26"/>
    <w:rsid w:val="00F95B49"/>
    <w:rsid w:val="00F967E4"/>
    <w:rsid w:val="00F97A3A"/>
    <w:rsid w:val="00F97CD6"/>
    <w:rsid w:val="00F97E5F"/>
    <w:rsid w:val="00FA01BC"/>
    <w:rsid w:val="00FA02DE"/>
    <w:rsid w:val="00FA05AA"/>
    <w:rsid w:val="00FA101E"/>
    <w:rsid w:val="00FA12E2"/>
    <w:rsid w:val="00FA154F"/>
    <w:rsid w:val="00FA1D17"/>
    <w:rsid w:val="00FA2771"/>
    <w:rsid w:val="00FA2B85"/>
    <w:rsid w:val="00FA2E52"/>
    <w:rsid w:val="00FA2F3D"/>
    <w:rsid w:val="00FA3577"/>
    <w:rsid w:val="00FA37A6"/>
    <w:rsid w:val="00FA3D06"/>
    <w:rsid w:val="00FA4FC4"/>
    <w:rsid w:val="00FA509D"/>
    <w:rsid w:val="00FA569C"/>
    <w:rsid w:val="00FA5F2C"/>
    <w:rsid w:val="00FA6607"/>
    <w:rsid w:val="00FA6DDF"/>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378"/>
    <w:rsid w:val="00FB6A42"/>
    <w:rsid w:val="00FB6DEC"/>
    <w:rsid w:val="00FB7842"/>
    <w:rsid w:val="00FB7C56"/>
    <w:rsid w:val="00FB7F26"/>
    <w:rsid w:val="00FC0918"/>
    <w:rsid w:val="00FC27BF"/>
    <w:rsid w:val="00FC2953"/>
    <w:rsid w:val="00FC340D"/>
    <w:rsid w:val="00FC3995"/>
    <w:rsid w:val="00FC405E"/>
    <w:rsid w:val="00FC423B"/>
    <w:rsid w:val="00FC5499"/>
    <w:rsid w:val="00FC572F"/>
    <w:rsid w:val="00FC69D0"/>
    <w:rsid w:val="00FC7262"/>
    <w:rsid w:val="00FC743A"/>
    <w:rsid w:val="00FC7832"/>
    <w:rsid w:val="00FD0D2E"/>
    <w:rsid w:val="00FD0F0E"/>
    <w:rsid w:val="00FD1CAD"/>
    <w:rsid w:val="00FD2F52"/>
    <w:rsid w:val="00FD2F8E"/>
    <w:rsid w:val="00FD3209"/>
    <w:rsid w:val="00FD39D9"/>
    <w:rsid w:val="00FD3F43"/>
    <w:rsid w:val="00FD4581"/>
    <w:rsid w:val="00FD49C2"/>
    <w:rsid w:val="00FD4D8C"/>
    <w:rsid w:val="00FD5551"/>
    <w:rsid w:val="00FD5C5B"/>
    <w:rsid w:val="00FD6098"/>
    <w:rsid w:val="00FD6FC0"/>
    <w:rsid w:val="00FD7F19"/>
    <w:rsid w:val="00FE05AE"/>
    <w:rsid w:val="00FE0A2E"/>
    <w:rsid w:val="00FE0CFC"/>
    <w:rsid w:val="00FE0F63"/>
    <w:rsid w:val="00FE113F"/>
    <w:rsid w:val="00FE1F7A"/>
    <w:rsid w:val="00FE363A"/>
    <w:rsid w:val="00FE473A"/>
    <w:rsid w:val="00FE54B5"/>
    <w:rsid w:val="00FE6393"/>
    <w:rsid w:val="00FE6841"/>
    <w:rsid w:val="00FE7758"/>
    <w:rsid w:val="00FF058E"/>
    <w:rsid w:val="00FF08D8"/>
    <w:rsid w:val="00FF10A4"/>
    <w:rsid w:val="00FF26EF"/>
    <w:rsid w:val="00FF3167"/>
    <w:rsid w:val="00FF320E"/>
    <w:rsid w:val="00FF33FE"/>
    <w:rsid w:val="00FF4531"/>
    <w:rsid w:val="00FF4CC3"/>
    <w:rsid w:val="00FF513B"/>
    <w:rsid w:val="00FF54EE"/>
    <w:rsid w:val="00FF588D"/>
    <w:rsid w:val="00FF6A42"/>
    <w:rsid w:val="00FF756E"/>
    <w:rsid w:val="00FF7792"/>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38201E"/>
  <w15:docId w15:val="{12483CFB-E7F6-4BB2-A154-5ACCE9E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E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B199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DE5000"/>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EF2E93"/>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4635">
      <w:bodyDiv w:val="1"/>
      <w:marLeft w:val="0"/>
      <w:marRight w:val="0"/>
      <w:marTop w:val="0"/>
      <w:marBottom w:val="0"/>
      <w:divBdr>
        <w:top w:val="none" w:sz="0" w:space="0" w:color="auto"/>
        <w:left w:val="none" w:sz="0" w:space="0" w:color="auto"/>
        <w:bottom w:val="none" w:sz="0" w:space="0" w:color="auto"/>
        <w:right w:val="none" w:sz="0" w:space="0" w:color="auto"/>
      </w:divBdr>
      <w:divsChild>
        <w:div w:id="1480923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518994">
              <w:marLeft w:val="0"/>
              <w:marRight w:val="0"/>
              <w:marTop w:val="0"/>
              <w:marBottom w:val="0"/>
              <w:divBdr>
                <w:top w:val="none" w:sz="0" w:space="0" w:color="auto"/>
                <w:left w:val="none" w:sz="0" w:space="0" w:color="auto"/>
                <w:bottom w:val="none" w:sz="0" w:space="0" w:color="auto"/>
                <w:right w:val="none" w:sz="0" w:space="0" w:color="auto"/>
              </w:divBdr>
            </w:div>
            <w:div w:id="1420252826">
              <w:marLeft w:val="0"/>
              <w:marRight w:val="0"/>
              <w:marTop w:val="0"/>
              <w:marBottom w:val="0"/>
              <w:divBdr>
                <w:top w:val="none" w:sz="0" w:space="0" w:color="auto"/>
                <w:left w:val="none" w:sz="0" w:space="0" w:color="auto"/>
                <w:bottom w:val="none" w:sz="0" w:space="0" w:color="auto"/>
                <w:right w:val="none" w:sz="0" w:space="0" w:color="auto"/>
              </w:divBdr>
            </w:div>
            <w:div w:id="1952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11561492">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9628504">
      <w:bodyDiv w:val="1"/>
      <w:marLeft w:val="0"/>
      <w:marRight w:val="0"/>
      <w:marTop w:val="0"/>
      <w:marBottom w:val="0"/>
      <w:divBdr>
        <w:top w:val="none" w:sz="0" w:space="0" w:color="auto"/>
        <w:left w:val="none" w:sz="0" w:space="0" w:color="auto"/>
        <w:bottom w:val="none" w:sz="0" w:space="0" w:color="auto"/>
        <w:right w:val="none" w:sz="0" w:space="0" w:color="auto"/>
      </w:divBdr>
      <w:divsChild>
        <w:div w:id="1608852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187916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6833127">
      <w:bodyDiv w:val="1"/>
      <w:marLeft w:val="0"/>
      <w:marRight w:val="0"/>
      <w:marTop w:val="0"/>
      <w:marBottom w:val="0"/>
      <w:divBdr>
        <w:top w:val="none" w:sz="0" w:space="0" w:color="auto"/>
        <w:left w:val="none" w:sz="0" w:space="0" w:color="auto"/>
        <w:bottom w:val="none" w:sz="0" w:space="0" w:color="auto"/>
        <w:right w:val="none" w:sz="0" w:space="0" w:color="auto"/>
      </w:divBdr>
      <w:divsChild>
        <w:div w:id="383255076">
          <w:marLeft w:val="0"/>
          <w:marRight w:val="0"/>
          <w:marTop w:val="0"/>
          <w:marBottom w:val="0"/>
          <w:divBdr>
            <w:top w:val="single" w:sz="6" w:space="0" w:color="A6A6A6"/>
            <w:left w:val="single" w:sz="6" w:space="0" w:color="A6A6A6"/>
            <w:bottom w:val="single" w:sz="6" w:space="0" w:color="A6A6A6"/>
            <w:right w:val="single" w:sz="6" w:space="0" w:color="A6A6A6"/>
          </w:divBdr>
          <w:divsChild>
            <w:div w:id="1774860796">
              <w:marLeft w:val="0"/>
              <w:marRight w:val="0"/>
              <w:marTop w:val="0"/>
              <w:marBottom w:val="0"/>
              <w:divBdr>
                <w:top w:val="single" w:sz="6" w:space="12" w:color="6A6A6A"/>
                <w:left w:val="single" w:sz="6" w:space="12" w:color="6A6A6A"/>
                <w:bottom w:val="single" w:sz="2" w:space="12" w:color="6A6A6A"/>
                <w:right w:val="single" w:sz="6" w:space="12" w:color="6A6A6A"/>
              </w:divBdr>
              <w:divsChild>
                <w:div w:id="62443187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02519266">
                      <w:marLeft w:val="0"/>
                      <w:marRight w:val="0"/>
                      <w:marTop w:val="0"/>
                      <w:marBottom w:val="0"/>
                      <w:divBdr>
                        <w:top w:val="none" w:sz="0" w:space="0" w:color="auto"/>
                        <w:left w:val="none" w:sz="0" w:space="0" w:color="auto"/>
                        <w:bottom w:val="none" w:sz="0" w:space="0" w:color="auto"/>
                        <w:right w:val="none" w:sz="0" w:space="0" w:color="auto"/>
                      </w:divBdr>
                    </w:div>
                    <w:div w:id="1540361825">
                      <w:marLeft w:val="0"/>
                      <w:marRight w:val="0"/>
                      <w:marTop w:val="0"/>
                      <w:marBottom w:val="0"/>
                      <w:divBdr>
                        <w:top w:val="none" w:sz="0" w:space="0" w:color="auto"/>
                        <w:left w:val="none" w:sz="0" w:space="0" w:color="auto"/>
                        <w:bottom w:val="none" w:sz="0" w:space="0" w:color="auto"/>
                        <w:right w:val="none" w:sz="0" w:space="0" w:color="auto"/>
                      </w:divBdr>
                    </w:div>
                    <w:div w:id="497422915">
                      <w:marLeft w:val="0"/>
                      <w:marRight w:val="0"/>
                      <w:marTop w:val="0"/>
                      <w:marBottom w:val="0"/>
                      <w:divBdr>
                        <w:top w:val="none" w:sz="0" w:space="0" w:color="auto"/>
                        <w:left w:val="none" w:sz="0" w:space="0" w:color="auto"/>
                        <w:bottom w:val="none" w:sz="0" w:space="0" w:color="auto"/>
                        <w:right w:val="none" w:sz="0" w:space="0" w:color="auto"/>
                      </w:divBdr>
                    </w:div>
                  </w:divsChild>
                </w:div>
                <w:div w:id="651475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8214743">
      <w:bodyDiv w:val="1"/>
      <w:marLeft w:val="0"/>
      <w:marRight w:val="0"/>
      <w:marTop w:val="0"/>
      <w:marBottom w:val="0"/>
      <w:divBdr>
        <w:top w:val="none" w:sz="0" w:space="0" w:color="auto"/>
        <w:left w:val="none" w:sz="0" w:space="0" w:color="auto"/>
        <w:bottom w:val="none" w:sz="0" w:space="0" w:color="auto"/>
        <w:right w:val="none" w:sz="0" w:space="0" w:color="auto"/>
      </w:divBdr>
      <w:divsChild>
        <w:div w:id="586575134">
          <w:blockQuote w:val="1"/>
          <w:marLeft w:val="720"/>
          <w:marRight w:val="0"/>
          <w:marTop w:val="100"/>
          <w:marBottom w:val="100"/>
          <w:divBdr>
            <w:top w:val="none" w:sz="0" w:space="0" w:color="auto"/>
            <w:left w:val="none" w:sz="0" w:space="0" w:color="auto"/>
            <w:bottom w:val="none" w:sz="0" w:space="0" w:color="auto"/>
            <w:right w:val="none" w:sz="0" w:space="0" w:color="auto"/>
          </w:divBdr>
        </w:div>
        <w:div w:id="8506788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7646283">
      <w:bodyDiv w:val="1"/>
      <w:marLeft w:val="0"/>
      <w:marRight w:val="0"/>
      <w:marTop w:val="0"/>
      <w:marBottom w:val="0"/>
      <w:divBdr>
        <w:top w:val="none" w:sz="0" w:space="0" w:color="auto"/>
        <w:left w:val="none" w:sz="0" w:space="0" w:color="auto"/>
        <w:bottom w:val="none" w:sz="0" w:space="0" w:color="auto"/>
        <w:right w:val="none" w:sz="0" w:space="0" w:color="auto"/>
      </w:divBdr>
    </w:div>
    <w:div w:id="124841972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479945">
      <w:bodyDiv w:val="1"/>
      <w:marLeft w:val="0"/>
      <w:marRight w:val="0"/>
      <w:marTop w:val="0"/>
      <w:marBottom w:val="0"/>
      <w:divBdr>
        <w:top w:val="none" w:sz="0" w:space="0" w:color="auto"/>
        <w:left w:val="none" w:sz="0" w:space="0" w:color="auto"/>
        <w:bottom w:val="none" w:sz="0" w:space="0" w:color="auto"/>
        <w:right w:val="none" w:sz="0" w:space="0" w:color="auto"/>
      </w:divBdr>
      <w:divsChild>
        <w:div w:id="1962688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2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7481238">
      <w:bodyDiv w:val="1"/>
      <w:marLeft w:val="0"/>
      <w:marRight w:val="0"/>
      <w:marTop w:val="0"/>
      <w:marBottom w:val="0"/>
      <w:divBdr>
        <w:top w:val="none" w:sz="0" w:space="0" w:color="auto"/>
        <w:left w:val="none" w:sz="0" w:space="0" w:color="auto"/>
        <w:bottom w:val="none" w:sz="0" w:space="0" w:color="auto"/>
        <w:right w:val="none" w:sz="0" w:space="0" w:color="auto"/>
      </w:divBdr>
    </w:div>
    <w:div w:id="151973526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18718998">
      <w:bodyDiv w:val="1"/>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single" w:sz="6" w:space="0" w:color="A6A6A6"/>
            <w:left w:val="single" w:sz="6" w:space="0" w:color="A6A6A6"/>
            <w:bottom w:val="single" w:sz="6" w:space="0" w:color="A6A6A6"/>
            <w:right w:val="single" w:sz="6" w:space="0" w:color="A6A6A6"/>
          </w:divBdr>
          <w:divsChild>
            <w:div w:id="98304947">
              <w:marLeft w:val="0"/>
              <w:marRight w:val="0"/>
              <w:marTop w:val="0"/>
              <w:marBottom w:val="0"/>
              <w:divBdr>
                <w:top w:val="single" w:sz="6" w:space="12" w:color="6A6A6A"/>
                <w:left w:val="single" w:sz="6" w:space="12" w:color="6A6A6A"/>
                <w:bottom w:val="single" w:sz="2" w:space="12" w:color="6A6A6A"/>
                <w:right w:val="single" w:sz="6" w:space="12" w:color="6A6A6A"/>
              </w:divBdr>
              <w:divsChild>
                <w:div w:id="14393734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390521">
      <w:bodyDiv w:val="1"/>
      <w:marLeft w:val="0"/>
      <w:marRight w:val="0"/>
      <w:marTop w:val="0"/>
      <w:marBottom w:val="0"/>
      <w:divBdr>
        <w:top w:val="none" w:sz="0" w:space="0" w:color="auto"/>
        <w:left w:val="none" w:sz="0" w:space="0" w:color="auto"/>
        <w:bottom w:val="none" w:sz="0" w:space="0" w:color="auto"/>
        <w:right w:val="none" w:sz="0" w:space="0" w:color="auto"/>
      </w:divBdr>
      <w:divsChild>
        <w:div w:id="32536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964560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NdmLjkvSqcR0/DeGJJ4hSH4SN1E=</DigestValue>
    </Reference>
    <Reference Type="http://www.w3.org/2000/09/xmldsig#Object" URI="#idOfficeObject">
      <DigestMethod Algorithm="http://www.w3.org/2000/09/xmldsig#sha1"/>
      <DigestValue>jUzmGlwu5N8Rbzha7adNp9WyXvQ=</DigestValue>
    </Reference>
    <Reference Type="http://uri.etsi.org/01903#SignedProperties" URI="#idSignedProperties">
      <Transforms>
        <Transform Algorithm="http://www.w3.org/TR/2001/REC-xml-c14n-20010315"/>
      </Transforms>
      <DigestMethod Algorithm="http://www.w3.org/2000/09/xmldsig#sha1"/>
      <DigestValue>QMp7cwpxDxr9M2kGANvdZExcKjA=</DigestValue>
    </Reference>
    <Reference Type="http://www.w3.org/2000/09/xmldsig#Object" URI="#idValidSigLnImg">
      <DigestMethod Algorithm="http://www.w3.org/2000/09/xmldsig#sha1"/>
      <DigestValue>AEFDCspp/+imfUQ741ClHRbiI80=</DigestValue>
    </Reference>
    <Reference Type="http://www.w3.org/2000/09/xmldsig#Object" URI="#idInvalidSigLnImg">
      <DigestMethod Algorithm="http://www.w3.org/2000/09/xmldsig#sha1"/>
      <DigestValue>zdZN+ghokUHG1bWbd8L93tSBkg4=</DigestValue>
    </Reference>
  </SignedInfo>
  <SignatureValue>fuWOcNPCRaIUIIin4oIl534UP8luwciUK8t0zI1vq0g1uM+vx7B6gSERKMfis0t+1wkvVf9FEabb
M6KfDX7d1ZaxuKw0hJtYedCcI2ajDlCvJ0cynE7bZY9Y1235gD4DPMbT803j8hUBmnTVD/ZX6Yo7
mSmreTxX5iA2fqsp2B4vg/2Ju6w6Ky+DTniGpLI1l8lJLHhALS6g52LVuKkGDOySGDmGmH1CRWDx
oMVCJ3Uny6+wClslkelvDNzuzzVOJpmIxRtZonwwudNvh29/2hSLai9sx03kL9B+EHtWlTuJPgY3
sX4ZU9Kx+52XD+S4AsBlFGRb3YZP2nT5DJJfzg==</SignatureValue>
  <KeyInfo>
    <X509Data>
      <X509Certificate>MIIHQzCCBiugAwIBAgIQI+gilJ7dhcSi4BU3SJdWd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qI8Fc9S7bIbwjtJkWhUKVKyRxi0Km7ziqdjqlvUmrjo30HqUoE2sxHv6jMtfsU53iX9r3aJmetRwZy1nAj9ujez9Bc6AYBbk41NOUnVbPv1VJtIyhontOd9VeQ50ZZpyhkkgz8TB4Z/aIIP8cno9OKUd2F6xoVcmjIA+YAlzDp2iJVkkoGCqpa9oVfLaIdJfXSRB4QG4m/EKNKC0YLSjxsoHrs5WfPcUhDLZ76UrYmpjSZuML6GB1B8Xs4ZDx/oHX+XkLIyA1ouDbqG2Ts0EslLVUj+2I7WSFCflDsV0vY7W467DY0sr7/K4p2vXSfDomNcLgLiduts6S+oNMH6N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Transform>
          <Transform Algorithm="http://www.w3.org/TR/2001/REC-xml-c14n-20010315"/>
        </Transforms>
        <DigestMethod Algorithm="http://www.w3.org/2000/09/xmldsig#sha1"/>
        <DigestValue>fSlGKs+5YTbYTC3Wrw2o6ZMaUDE=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KFuv0IvrR8Z8lBVz6NmLq2XIiFI=</DigestValue>
      </Reference>
      <Reference URI="/word/embeddings/oleObject1.bin?ContentType=application/vnd.openxmlformats-officedocument.oleObject">
        <DigestMethod Algorithm="http://www.w3.org/2000/09/xmldsig#sha1"/>
        <DigestValue>F/cKuY9qoe8wbpN92oBDQ4cwLog=</DigestValue>
      </Reference>
      <Reference URI="/word/endnotes.xml?ContentType=application/vnd.openxmlformats-officedocument.wordprocessingml.endnotes+xml">
        <DigestMethod Algorithm="http://www.w3.org/2000/09/xmldsig#sha1"/>
        <DigestValue>r5V835dLO/irnc2L1OcFmOr1AnM=</DigestValue>
      </Reference>
      <Reference URI="/word/fontTable.xml?ContentType=application/vnd.openxmlformats-officedocument.wordprocessingml.fontTable+xml">
        <DigestMethod Algorithm="http://www.w3.org/2000/09/xmldsig#sha1"/>
        <DigestValue>GBSg4IOZ5C3kjDBPQ09Wg3rZ1WQ=</DigestValue>
      </Reference>
      <Reference URI="/word/footer1.xml?ContentType=application/vnd.openxmlformats-officedocument.wordprocessingml.footer+xml">
        <DigestMethod Algorithm="http://www.w3.org/2000/09/xmldsig#sha1"/>
        <DigestValue>QBAJqpqVpV7A5u33gFjD8sI6qgs=</DigestValue>
      </Reference>
      <Reference URI="/word/footer2.xml?ContentType=application/vnd.openxmlformats-officedocument.wordprocessingml.footer+xml">
        <DigestMethod Algorithm="http://www.w3.org/2000/09/xmldsig#sha1"/>
        <DigestValue>GmTT5pK77tm/NjvhZ08Xe43hlYQ=</DigestValue>
      </Reference>
      <Reference URI="/word/footnotes.xml?ContentType=application/vnd.openxmlformats-officedocument.wordprocessingml.footnotes+xml">
        <DigestMethod Algorithm="http://www.w3.org/2000/09/xmldsig#sha1"/>
        <DigestValue>Z+9mFP7douY/gmRA24Kfpnud4mY=</DigestValue>
      </Reference>
      <Reference URI="/word/header1.xml?ContentType=application/vnd.openxmlformats-officedocument.wordprocessingml.header+xml">
        <DigestMethod Algorithm="http://www.w3.org/2000/09/xmldsig#sha1"/>
        <DigestValue>UPHNoTUK8zsVw8bEVxfb05JbTrg=</DigestValue>
      </Reference>
      <Reference URI="/word/media/image1.emf?ContentType=image/x-emf">
        <DigestMethod Algorithm="http://www.w3.org/2000/09/xmldsig#sha1"/>
        <DigestValue>axLGsYjxUhqOu2qAq2PNuunCgok=</DigestValue>
      </Reference>
      <Reference URI="/word/media/image2.emf?ContentType=image/x-emf">
        <DigestMethod Algorithm="http://www.w3.org/2000/09/xmldsig#sha1"/>
        <DigestValue>NkpWKx7Da9IBg69KCr3tIXfDBYM=</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CHVMW8K1Pt7f2fRIyI/VqCqplTU=</DigestValue>
      </Reference>
      <Reference URI="/word/media/image5.jpeg?ContentType=image/jpeg">
        <DigestMethod Algorithm="http://www.w3.org/2000/09/xmldsig#sha1"/>
        <DigestValue>B4FPgO/RTx2kh5OGd0AYl9b3p94=</DigestValue>
      </Reference>
      <Reference URI="/word/media/image6.emf?ContentType=image/x-emf">
        <DigestMethod Algorithm="http://www.w3.org/2000/09/xmldsig#sha1"/>
        <DigestValue>433ASsYKk82A/U474QVIm4Srv2M=</DigestValue>
      </Reference>
      <Reference URI="/word/media/image7.png?ContentType=image/png">
        <DigestMethod Algorithm="http://www.w3.org/2000/09/xmldsig#sha1"/>
        <DigestValue>5XAIQDw7hWlfW3gvW2KTirgI8bc=</DigestValue>
      </Reference>
      <Reference URI="/word/numbering.xml?ContentType=application/vnd.openxmlformats-officedocument.wordprocessingml.numbering+xml">
        <DigestMethod Algorithm="http://www.w3.org/2000/09/xmldsig#sha1"/>
        <DigestValue>NsyUVVKC6i6BKbTuNrYYapCFSZ4=</DigestValue>
      </Reference>
      <Reference URI="/word/people.xml?ContentType=application/vnd.openxmlformats-officedocument.wordprocessingml.people+xml">
        <DigestMethod Algorithm="http://www.w3.org/2000/09/xmldsig#sha1"/>
        <DigestValue>OtCoGI97FHs0eAU15i1cN1TYpTQ=</DigestValue>
      </Reference>
      <Reference URI="/word/settings.xml?ContentType=application/vnd.openxmlformats-officedocument.wordprocessingml.settings+xml">
        <DigestMethod Algorithm="http://www.w3.org/2000/09/xmldsig#sha1"/>
        <DigestValue>YpME3AwPEMVVyUOCC6fQ7H1BH3c=</DigestValue>
      </Reference>
      <Reference URI="/word/styles.xml?ContentType=application/vnd.openxmlformats-officedocument.wordprocessingml.styles+xml">
        <DigestMethod Algorithm="http://www.w3.org/2000/09/xmldsig#sha1"/>
        <DigestValue>Sr1TDz9b9cHWiL+yH8DNxeKZICA=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X8ojT74/wKcobywtA7/0OfN49Hg=</DigestValue>
      </Reference>
    </Manifest>
    <SignatureProperties>
      <SignatureProperty Id="idSignatureTime" Target="#idPackageSignature">
        <mdssi:SignatureTime xmlns:mdssi="http://schemas.openxmlformats.org/package/2006/digital-signature">
          <mdssi:Format>YYYY-MM-DDThh:mm:ssTZD</mdssi:Format>
          <mdssi:Value>2015-10-09T15:40:09Z</mdssi:Value>
        </mdssi:SignatureTime>
      </SignatureProperty>
    </SignatureProperties>
  </Object>
  <Object Id="idOfficeObject">
    <SignatureProperties>
      <SignatureProperty Id="idOfficeV1Details" Target="#idPackageSignature">
        <SignatureInfoV1 xmlns="http://schemas.microsoft.com/office/2006/digsig">
          <SetupID>{79007926-13DD-40F3-B79D-AD040AB1CB32}</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2015-10-09T15:40:09Z</xd:SigningTime>
          <xd:SigningCertificate>
            <xd:Cert>
              <xd:CertDigest>
                <DigestMethod Algorithm="http://www.w3.org/2000/09/xmldsig#sha1"/>
                <DigestValue>QnDo3BOmEG5zlWP1NOAZqc4G5RQ=</DigestValue>
              </xd:CertDigest>
              <xd:IssuerSerial>
                <X509IssuerName>E=e-sign@e-sign.cl, CN=E-Sign Firma Electronica Avanzada para Estado de Chile CA, OU=Class 2 Managed PKI Individual Subscriber CA, OU=Symantec Trust Network, O=E-Sign S.A., C=CL</X509IssuerName>
                <X509SerialNumber>47728294100513147689316518281363281527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0Ec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gwGg+P//8gEAAAAAAAD8e+8CgPj//wgAWH779v//AAAAAAAAAADge+8CgPj/////AAAAAHUEhGMyAP+/vmjje5Xal3uV2j6OymgoKKMIAAAAALQXIeUiAIoBIA0AhEhjMgAcYzIACNENDyANAITcZTIADY/KaCANAIQAAAAAcD6wCMiadwDIZDIAWNjvaLbzDA8AAAAAWNjvaCANAAC08wwPAQAAAAAAAAAHAAAAtPMMDwAAAAAAAAAAUGMyAOJ5vmggAAAA/////wAAAAAAAAAAFQAAAAAAAABwAAAAAQAAAAEAAAAkAAAAJAAAABAAAAAAAAAAcD6wCMiadwABYwEAAAAAALwYChYQZDIAEGQyANB4ymgAAAAAPGYyAHA+sAjgeMpovBgKFsxjMgBWOo91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IRERESERIRIRESEREREREREREREREREREREREREREREREREREREREREREREREREREREREREREREREREREREREREREREREREREREREREREREP8REREhESESEREhERIREREiERERERERERERERERERERERERERERERERERERERERERERERERERERERERERERERERERERERERERERERERERERERERERERERABEREhERTQCAAKQhEREiESIREREREREREREREREREREREREREREREREREREREREREREREREREREREREREREREREREREREREREREREREREREREREREREREQ/xERERHbcSERFKiPQiEREREREREREREREREREREREREREREREREREREREREREREREREREREREREREREREREREREREREREREREREREREREREREREREREREAEREhEmgRIRIRIRFKCmExERERERIRERERERERERERERERERERERERERERERERERERERERERERERERERERERERERERERERERERERERERERERERERERERERD/ERERE7FhEREREiIieIQhEhEREREREREREREREREREREREREREREREREREREREREREREREREREREREREREREREREREREREREREREREREREREREREREREQAREhERGzEREhIhERERNNDhISEREREREREREREREREREREREREREREREREREREREREREREREREREREREREREREREREREREREREREREREREREREREREREREP8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1Hf+8W93HqYMahhLDGr//wAAAADRdX5aAABYljIADAAAAAAAAADginIArJUyAFDz0nUAAAAAAABDaGFyVXBwZXJXAIVwAHiGcABYQ7MICI5wAASWMgCAAZN1DlyOdeBbjnUEljIAZAEAAG9Ri3dvUYt3KCN7AAAIAAAAAgAAAAAAACSWMgAEWYt3AAAAAAAAAABelzIACQAAAEyXMgAJAAAAAAAAAAAAAABMlzIAXJYyANbZincAAAAAAAIAAAAAMgAJAAAATJcyAAkAAAA8Aox3AAAAAAAAAABMlzIACQAAAAAAAACIljIAzx6KdwAAAAAAAgAATJcyAAkAAABkdgAIAAAAACUAAAAMAAAAAwAAABgAAAAMAAAAAAAAAhIAAAAMAAAAAQAAAB4AAAAYAAAACQAAAFAAAAD5AAAAXQAAACUAAAAMAAAAAwAAAFQAAADEAAAACgAAAFAAAAB5AAAAXAAAAAEAAACrCg1CAAANQg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DoAAAACgAAAGAAAACUAAAAbAAAAAEAAACrCg1CAAANQgoAAABgAAAAGgAAAEwAAAAAAAAAAAAAAAAAAAD//////////4AAAABQAHIAbwBmAGUAcwBpAG8AbgBhAGwAIABVAG4AaQBkAGEAZAAgAFQA6QBjAG4AaQBjAGEABgAAAAQAAAAHAAAABAAAAAYAAAAFAAAAAwAAAAcAAAAHAAAABgAAAAMAAAADAAAACAAAAAcAAAADAAAABwAAAAYAAAAHAAAAAwAAAAUAAAAGAAAABQAAAAcAAAADAAAABQ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wAAABgAAAAMAAAAAAAAAhIAAAAMAAAAAQAAABYAAAAMAAAAAAAAAFQAAABQAQAACgAAAHAAAAD3AAAAfAAAAAEAAACrCg1CAAANQg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Object Id="idInvalidSigLnImg">AQAAAGwAAAAAAAAAAAAAAAEBAAB/AAAAAAAAAAAAAACKIwAAoBEAACBFTUYAAAEAK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V3AABwAAIAAAA1IdV3olpvdwAAcACIAAAAOB8ND+Bd8GjYoX4LGAAAAKjsDA8ZAAAA4F3waAAdEQ+8seRouDwyAO45u2gAHREP4F3waGgu4GjQPDIAgAGTdQ5cjnXgW4510DwyAGQBAABvUYt3b1GLd+jxDQ8ACAAAAAIAAAAAAADwPDIABFmLdwAAAAAAAAAAJD4yAAYAAAAYPjIABgAAAAAAAAAAAAAAGD4yACg9MgDW2Yp3AAAAAAACAAAAADIABgAAABg+MgAGAAAAPAKMdwAAAAAAAAAAGD4yAAYAAAAAAAAAVD0yAM8eincAAAAAAAIAABg+Mg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CDAaD4///yAQAAAAAAAPx77wKA+P//CABYfvv2//8AAAAAAAAAAOB77wKA+P////8AAAAAsAgAAAAAeHbXEv6djnXYrOFpThgBpSgoowgAAAAAYRchWSIAigH0YjIAXvSsaXRjMgAAAAAAcD6wCLRkMgAkiIASvGMyAFMAZQBnAG8AZQAgAFUASQAAAAAAAAAAACXkrGnhAAAAMGMyAJozy2joT4cL4QAAAAEAAACWdtcSAAAyADozy2gEAAAABQAAAAAAAAAAAAAAAAAAAJZ21xI8ZTIAJN+safi1gAsEAAAAcD6wCAAAAACl46xpEAAAAAAAAABTAGUAZwBvAGUAIABVAEkAAAAKGBBkMgAQZDIA4QAAAAAAAAB4dtcSAAAAAAEAAAAAAAAAzGMyAFY6j3V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xERESERIRIRESEREhERESIREREREREREREREREREREREREREREREREREREREREREREREREREREREREREREREREREREREREREREREREREREREREREREREAERESERFNAIAApCERESIRIhERERERERERERERERERERERERERERERERERERERERERERERERERERERERERERERERERERERERERERERERERERERERERERERD/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x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DoAAAACgAAAGAAAACUAAAAbAAAAAEAAACrCg1CAAANQgoAAABgAAAAGgAAAEwAAAAAAAAAAAAAAAAAAAD//////////4AAAABQAHIAbwBmAGUAcwBpAG8AbgBhAGwAIABVAG4AaQBkAGEAZAAgAFQA6QBjAG4AaQBjAGEABgAAAAQAAAAHAAAABAAAAAYAAAAFAAAAAwAAAAcAAAAHAAAABgAAAAMAAAADAAAACAAAAAcAAAADAAAABwAAAAYAAAAHAAAAAwAAAAUAAAAGAAAABQAAAAcAAAADAAAABQ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hIAAAAMAAAAAQAAABYAAAAMAAAAAAAAAFQAAABQAQAACgAAAHAAAAD3AAAAfAAAAAEAAACrCg1CAAANQgoAAABwAAAAKwAAAEwAAAAEAAAACQAAAHAAAAD5AAAAfQAAAKQAAABGAGkAcgBtAGEAZABvACAAcABvAHIAOgAgAEoAdQBhAG4AIABQAGEAYgBsAG8AIABSAG8AZAByAGkAZwB1AGUAegAgAEYAZQByAG4AYQBuAGQAZQB6AJA7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LMEfm33mt3h3QmCkZYqbym4wtGA=</DigestValue>
    </Reference>
    <Reference URI="#idOfficeObject" Type="http://www.w3.org/2000/09/xmldsig#Object">
      <DigestMethod Algorithm="http://www.w3.org/2000/09/xmldsig#sha1"/>
      <DigestValue>0ZgEyjiv1Zk5AQrCchiFQtToWeU=</DigestValue>
    </Reference>
    <Reference URI="#idSignedProperties" Type="http://uri.etsi.org/01903#SignedProperties">
      <Transforms>
        <Transform Algorithm="http://www.w3.org/TR/2001/REC-xml-c14n-20010315"/>
      </Transforms>
      <DigestMethod Algorithm="http://www.w3.org/2000/09/xmldsig#sha1"/>
      <DigestValue>2qWpmrHkM6TsV4AWTOi5jTuHQEU=</DigestValue>
    </Reference>
    <Reference URI="#idValidSigLnImg" Type="http://www.w3.org/2000/09/xmldsig#Object">
      <DigestMethod Algorithm="http://www.w3.org/2000/09/xmldsig#sha1"/>
      <DigestValue>k/ekh4cCjpjgnnwCvM7nXQAm+OA=</DigestValue>
    </Reference>
    <Reference URI="#idInvalidSigLnImg" Type="http://www.w3.org/2000/09/xmldsig#Object">
      <DigestMethod Algorithm="http://www.w3.org/2000/09/xmldsig#sha1"/>
      <DigestValue>PyJYCe9v5w8Fj26I54GHAMrsmk8=</DigestValue>
    </Reference>
  </SignedInfo>
  <SignatureValue>Xff/T7YVWlXMs2Pc9Wb2BXBKsL9ubYoQtPsH3JOfG0K5Zs6S6LtisjZdybjiNY4q2/jUmWuH+V/Z
txA/wRNY4E5AINHjVBg4yOnfWCyZWvQu2zQAK+RuzVb/5Tl53wiqBTnW8K1C1SqyNTTp+ok4Mr4w
H1KI5oq5K8xfYb1Vvq8NdVun7JyCNzD1Scf9+iD8LHSnWAkVLS9QLaalIBEQklePT876inDEGJnj
05VOyvde8LiY81cz63EcGwCQ/8kuqRE2aTTmO9RsPZydeGAafM7jYjo/nykFGk1T5c2tjy0sIFPH
G7oYxxMQJ1SSJiX+2pmF6ERlOMUuFTZkPvos/g==</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X8ojT74/wKcobywtA7/0OfN49Hg=</DigestValue>
      </Reference>
      <Reference URI="/word/media/image5.jpeg?ContentType=image/jpeg">
        <DigestMethod Algorithm="http://www.w3.org/2000/09/xmldsig#sha1"/>
        <DigestValue>B4FPgO/RTx2kh5OGd0AYl9b3p94=</DigestValue>
      </Reference>
      <Reference URI="/word/media/image6.emf?ContentType=image/x-emf">
        <DigestMethod Algorithm="http://www.w3.org/2000/09/xmldsig#sha1"/>
        <DigestValue>433ASsYKk82A/U474QVIm4Srv2M=</DigestValue>
      </Reference>
      <Reference URI="/word/media/image7.png?ContentType=image/png">
        <DigestMethod Algorithm="http://www.w3.org/2000/09/xmldsig#sha1"/>
        <DigestValue>5XAIQDw7hWlfW3gvW2KTirgI8bc=</DigestValue>
      </Reference>
      <Reference URI="/word/media/image3.png?ContentType=image/png">
        <DigestMethod Algorithm="http://www.w3.org/2000/09/xmldsig#sha1"/>
        <DigestValue>gDxdZRcGH7kAh72hSVKw2AKg6y4=</DigestValue>
      </Reference>
      <Reference URI="/word/media/image1.emf?ContentType=image/x-emf">
        <DigestMethod Algorithm="http://www.w3.org/2000/09/xmldsig#sha1"/>
        <DigestValue>axLGsYjxUhqOu2qAq2PNuunCgok=</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YpME3AwPEMVVyUOCC6fQ7H1BH3c=</DigestValue>
      </Reference>
      <Reference URI="/word/numbering.xml?ContentType=application/vnd.openxmlformats-officedocument.wordprocessingml.numbering+xml">
        <DigestMethod Algorithm="http://www.w3.org/2000/09/xmldsig#sha1"/>
        <DigestValue>NsyUVVKC6i6BKbTuNrYYapCFSZ4=</DigestValue>
      </Reference>
      <Reference URI="/word/styles.xml?ContentType=application/vnd.openxmlformats-officedocument.wordprocessingml.styles+xml">
        <DigestMethod Algorithm="http://www.w3.org/2000/09/xmldsig#sha1"/>
        <DigestValue>Sr1TDz9b9cHWiL+yH8DNxeKZICA=</DigestValue>
      </Reference>
      <Reference URI="/word/media/image2.emf?ContentType=image/x-emf">
        <DigestMethod Algorithm="http://www.w3.org/2000/09/xmldsig#sha1"/>
        <DigestValue>NkpWKx7Da9IBg69KCr3tIXfDBYM=</DigestValue>
      </Reference>
      <Reference URI="/word/media/image4.jpeg?ContentType=image/jpeg">
        <DigestMethod Algorithm="http://www.w3.org/2000/09/xmldsig#sha1"/>
        <DigestValue>CHVMW8K1Pt7f2fRIyI/VqCqplTU=</DigestValue>
      </Reference>
      <Reference URI="/word/embeddings/oleObject1.bin?ContentType=application/vnd.openxmlformats-officedocument.oleObject">
        <DigestMethod Algorithm="http://www.w3.org/2000/09/xmldsig#sha1"/>
        <DigestValue>F/cKuY9qoe8wbpN92oBDQ4cwLog=</DigestValue>
      </Reference>
      <Reference URI="/word/document.xml?ContentType=application/vnd.openxmlformats-officedocument.wordprocessingml.document.main+xml">
        <DigestMethod Algorithm="http://www.w3.org/2000/09/xmldsig#sha1"/>
        <DigestValue>KFuv0IvrR8Z8lBVz6NmLq2XIiFI=</DigestValue>
      </Reference>
      <Reference URI="/word/header1.xml?ContentType=application/vnd.openxmlformats-officedocument.wordprocessingml.header+xml">
        <DigestMethod Algorithm="http://www.w3.org/2000/09/xmldsig#sha1"/>
        <DigestValue>UPHNoTUK8zsVw8bEVxfb05JbTrg=</DigestValue>
      </Reference>
      <Reference URI="/word/fontTable.xml?ContentType=application/vnd.openxmlformats-officedocument.wordprocessingml.fontTable+xml">
        <DigestMethod Algorithm="http://www.w3.org/2000/09/xmldsig#sha1"/>
        <DigestValue>GBSg4IOZ5C3kjDBPQ09Wg3rZ1WQ=</DigestValue>
      </Reference>
      <Reference URI="/word/footer1.xml?ContentType=application/vnd.openxmlformats-officedocument.wordprocessingml.footer+xml">
        <DigestMethod Algorithm="http://www.w3.org/2000/09/xmldsig#sha1"/>
        <DigestValue>QBAJqpqVpV7A5u33gFjD8sI6qgs=</DigestValue>
      </Reference>
      <Reference URI="/word/footnotes.xml?ContentType=application/vnd.openxmlformats-officedocument.wordprocessingml.footnotes+xml">
        <DigestMethod Algorithm="http://www.w3.org/2000/09/xmldsig#sha1"/>
        <DigestValue>Z+9mFP7douY/gmRA24Kfpnud4mY=</DigestValue>
      </Reference>
      <Reference URI="/word/endnotes.xml?ContentType=application/vnd.openxmlformats-officedocument.wordprocessingml.endnotes+xml">
        <DigestMethod Algorithm="http://www.w3.org/2000/09/xmldsig#sha1"/>
        <DigestValue>r5V835dLO/irnc2L1OcFmOr1AnM=</DigestValue>
      </Reference>
      <Reference URI="/word/footer2.xml?ContentType=application/vnd.openxmlformats-officedocument.wordprocessingml.footer+xml">
        <DigestMethod Algorithm="http://www.w3.org/2000/09/xmldsig#sha1"/>
        <DigestValue>GmTT5pK77tm/NjvhZ08Xe43hlYQ=</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JAaaV8Zk1PGXQhMuO6o/uBGXWL8=</DigestValue>
      </Reference>
    </Manifest>
    <SignatureProperties>
      <SignatureProperty Id="idSignatureTime" Target="#idPackageSignature">
        <mdssi:SignatureTime>
          <mdssi:Format>YYYY-MM-DDThh:mm:ssTZD</mdssi:Format>
          <mdssi:Value>2015-10-13T11:54:00Z</mdssi:Value>
        </mdssi:SignatureTime>
      </SignatureProperty>
    </SignatureProperties>
  </Object>
  <Object Id="idOfficeObject">
    <SignatureProperties>
      <SignatureProperty Id="idOfficeV1Details" Target="idPackageSignature">
        <SignatureInfoV1 xmlns="http://schemas.microsoft.com/office/2006/digsig">
          <SetupID>{9704684C-1147-4589-9F4A-59198704AAD9}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2015-10-13T11:54:00Z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BME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AASgMJsAAAAAAAAAAAQOAAAAAQAAAAjCh1zInRsAMiGhXOEFAAREnxsAAgIAABCeGwAAnhsASh+hXADxmwDhBQAERJ8bAAICAAAcnhsAgAEKdg5cBXbgWwV2HJ4bAGQBAAAAAAAAAAAAAIFi1nSBYtZ0YGebAAAIAAAAAgAAAAAAAESeGwAWatZ0AAAAAAAAAAB0nxsABgAAAGifGwAGAAAAAAAAAAAAAABonxsAfJ4bAOLq1XQAAAAAAAIAAAAAGwAGAAAAaJ8bAAYAAABMEtd0AAAAAAAAAABonxsABgAAAKBklAKonhsAii7VdAAAAAAAAgAAaJ8b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MACoPj///IBAAAAAAAA/BvhA4D4//8IAFh++/b//wAAAAAAAAAA4BvhA4D4/////wAAAAAAAAIAAABUqhwAeZGgXAAAAAiAGZcABAAAAPAVXgCAFV4AoGSUAniqHAASeqBc8BVeAIAZlwBTeqBcAAAAAIAVXgCgZJQCAD6TBIiqHAA1eaBcyNBAAPwBAADEqhwA1XigXPwBAAAAAAAAgWLWdIFi1nT8AQAAAAgAAAACAAAAAAAA3KocABZq1nQAAAAAAAAAAA6sHAAHAAAAAKwcAAcAAAAAAAAAAAAAAACsHAAUqxwA4urVdAAAAAAAAgAAAAAcAAcAAAAArBwABwAAAEwS13QAAAAAAAAAAACsHAAHAAAAoGSUAkCrHACKLtV0AAAAAAACAAAArB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wAKg+P//8gEAAAAAAAD8G+EDgPj//wgAWH779v//AAAAAAAAAADgG+EDgPj/////AAAAAFp3AAAAAMRwHABIcBwAX6hWd1iWRAqoVAwK1AAAAFAUIdciAIoBCAAAAAAAAAAAAAAA16hWd3QALgBNAFMAAgAAAAAAAAA1AEYARgBEAAAAAAAIAAAAAAAAANQAAAAIAAoA5KhWd+hwHAAAAAAAQwA6AFwAVQBzAGUAcgBzAAAAZQBkAHUAYQByAGQAbwAuAGoAbwBoAG4AcwBvAG4AXABBAHAAcABEAGEAdABhAFwATABvAGMAYQBsAFwATQAAAGMAcgBvAHMAbwBmAHQAXABXAGkAbgBkAG8AdwBzAFwAVABlAG0AcABvAHIAYQByAHkAIABJAORuHAAvMAZ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8AjKIAeKocAACMogDMHaFcAPGbAIhUOwABAAAAAAQAACSoHABRHqFcKy3RAzKpHAAABAAAAQAACAAAAAB8pxwAKPscACj7HADYpxwAgAEKdg5cBXbgWwV22KccAGQBAAAAAAAAAAAAAIFi1nSBYtZ0WGabAAAIAAAAAgAAAAAAAACoHAAWatZ0AAAAAAAAAAAyqRwABwAAACSpHAAHAAAAAAAAAAAAAAAkqRwAOKgcAOLq1XQAAAAAAAIAAAAAHAAHAAAAJKkcAAcAAABMEtd0AAAAAAAAAAAkqRwABwAAAKBklAJkqBwAii7VdAAAAAAAAgAAJKkcAAcAAABkdgAIAAAAACUAAAAMAAAAAwAAABgAAAAMAAAAAAAAAhIAAAAMAAAAAQAAAB4AAAAYAAAACQAAAFAAAAD3AAAAXQAAACUAAAAMAAAAAw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oAQAACgAAAGAAAADjAAAAbAAAAAEAAACrCg1CAAANQgoAAABgAAAALwAAAEwAAAAAAAAAAAAAAAAAAAD//////////6wAAABKAGUAZgBlACAAVQBuAGkAZABhAGQAIABUAOkAYwBuAGkAYwBhACAALQAgAEQAaQB2AGkAcwBpAPMAbgAgAGQAZQAgAEYAaQBzAGMAYQBsAGkAegBhAGMAaQDzAG4AgDEFAAAABgAAAAQAAAAGAAAAAwAAAAcAAAAGAAAAAgAAAAYAAAAGAAAABgAAAAMAAAAGAAAABgAAAAUAAAAGAAAAAgAAAAUAAAAGAAAAAwAAAAQ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LOv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X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ogB4qhwAAIyiAMwdoVwA8ZsAiFQ7AAEAAAAABAAAJKgcAFEeoVwrLdEDMqkcAAAEAAABAAAIAAAAAHynHAAo+xwAKPscANinHACAAQp2DlwFduBbBXbYpxwAZAEAAAAAAAAAAAAAgWLWdIFi1nRYZpsAAAgAAAACAAAAAAAAAKgcABZq1nQAAAAAAAAAADKpHAAHAAAAJKkcAAcAAAAAAAAAAAAAACSpHAA4qBwA4urVdAAAAAAAAgAAAAAcAAcAAAAkqRwABwAAAEwS13QAAAAAAAAAACSpHAAHAAAAoGSUAmSoHACKLtV0AAAAAAACAAAkqRw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ACoPj///IBAAAAAAAA/BvhA4D4//8IAFh++/b//wAAAAAAAAAA4BvhA4D4/////wAAAAAAAAIAAABUqhwAeZGgXAAAAAiAGZcABAAAAPAVXgCAFV4AoGSUAniqHAASeqBc8BVeAIAZlwBTeqBcAAAAAIAVXgCgZJQCAD6TBIiqHAA1eaBcyNBAAPwBAADEqhwA1XigXPwBAAAAAAAAgWLWdIFi1nT8AQAAAAgAAAACAAAAAAAA3KocABZq1nQAAAAAAAAAAA6sHAAHAAAAAKwcAAcAAAAAAAAAAAAAAACsHAAUqxwA4urVdAAAAAAAAgAAAAAcAAcAAAAArBwABwAAAEwS13QAAAAAAAAAAACsHAAHAAAAoGSUAkCrHACKLtV0AAAAAAACAAAAr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CbAAAAAAAAAAAEDgAAAAEAAAAIwodcyJ0bADIhoVzhBQAERJ8bAAICAAAQnhsAAJ4bAEofoVwA8ZsA4QUABESfGwACAgAAHJ4bAIABCnYOXAV24FsFdhyeGwBkAQAAAAAAAAAAAACBYtZ0gWLWdGBnmwAACAAAAAIAAAAAAABEnhsAFmrWdAAAAAAAAAAAdJ8bAAYAAABonxsABgAAAAAAAAAAAAAAaJ8bAHyeGwDi6tV0AAAAAAACAAAAABsABgAAAGifGwAGAAAATBLXdAAAAAAAAAAAaJ8bAAYAAACgZJQCqJ4bAIou1XQAAAAAAAIAAGifG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AAqD4///yAQAAAAAAAPwb4QOA+P//CABYfvv2//8AAAAAAAAAAOAb4QOA+P////8AAAAAWncAAAAAxHAcAEhwHABfqFZ3WJZECthWDArUAAAA/BIhoyIAigEIAAAAAAAAAAAAAADXqFZ3dAAuAE0AUwACAAAAAAAAADUARgBGAEQAAAAAAAgAAAAAAAAA1AAAAAgACgDkqFZ36HAcAAAAAABDADoAXABVAHMAZQByAHMAAABlAGQAdQBhAHIAZABvAC4AagBvAGgAbgBzAG8AbgBcAEEAcABwAEQAYQB0AGEAXABMAG8AYwBhAGwAXABNAAAAYwByAG8AcwBvAGYAdABcAFcAaQBuAGQAbwB3AHMAXABUAGUAbQBwAG8AcgBhAHIAeQAgAEkA5G4cAC8wB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oAQAACgAAAGAAAADjAAAAbAAAAAEAAACrCg1CAAANQgoAAABgAAAALwAAAEwAAAAAAAAAAAAAAAAAAAD//////////6wAAABKAGUAZgBlACAAVQBuAGkAZABhAGQAIABUAOkAYwBuAGkAYwBhACAALQAgAEQAaQB2AGkAcwBpAPMAbgAgAGQAZQAgAEYAaQBzAGMAYQBsAGkAegBhAGMAaQDzAG4AZyIFAAAABgAAAAQAAAAGAAAAAwAAAAcAAAAGAAAAAgAAAAYAAAAGAAAABgAAAAMAAAAGAAAABgAAAAUAAAAGAAAAAgAAAAUAAAAGAAAAAwAAAAQ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EL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636UEWMD4YA6-16-71</_dlc_DocId>
    <_dlc_DocIdUrl xmlns="21c3207e-4ad9-41ce-b187-b126d6257ffb">
      <Url>http://sharepoint2/dfz/_layouts/DocIdRedir.aspx?ID=636UEWMD4YA6-16-71</Url>
      <Description>636UEWMD4YA6-16-71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084F1C2E-4E1B-4CBF-827C-19E1A683A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0D6412D6-582A-40B3-8227-ECE7210FC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1907</Words>
  <Characters>10494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Informe de Fiscalización Ambiental</vt:lpstr>
    </vt:vector>
  </TitlesOfParts>
  <Company>HP</Company>
  <LinksUpToDate>false</LinksUpToDate>
  <CharactersWithSpaces>12377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 Ambiental</dc:title>
  <dc:creator>Usuario</dc:creator>
  <cp:lastModifiedBy>Juan Pablo Rodriguez Fernandez</cp:lastModifiedBy>
  <cp:revision>3</cp:revision>
  <cp:lastPrinted>2013-12-31T14:51:00Z</cp:lastPrinted>
  <dcterms:created xsi:type="dcterms:W3CDTF">2015-10-08T20:20:00Z</dcterms:created>
  <dcterms:modified xsi:type="dcterms:W3CDTF">2015-10-09T15:39:00Z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05e9095e-0225-4376-8ece-6f02cca019a5</vt:lpwstr>
  </property>
</Properties>
</file>