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DE3A7B" w:rsidRDefault="00DE3A7B" w:rsidP="0066261F">
      <w:pPr>
        <w:jc w:val="center"/>
        <w:rPr>
          <w:b/>
        </w:rPr>
      </w:pPr>
      <w:r w:rsidRPr="00DE3A7B">
        <w:rPr>
          <w:b/>
        </w:rPr>
        <w:t>PLANTA TRATAMIENTO AGUAS SERVIDAS VILLA LAJA</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DE3A7B" w:rsidRDefault="001A0A7C" w:rsidP="00404CB8">
      <w:pPr>
        <w:jc w:val="center"/>
        <w:rPr>
          <w:b/>
          <w:szCs w:val="28"/>
        </w:rPr>
      </w:pPr>
      <w:bookmarkStart w:id="9" w:name="_Toc350847217"/>
      <w:bookmarkStart w:id="10" w:name="_Toc350928661"/>
      <w:bookmarkStart w:id="11" w:name="_Toc350937998"/>
      <w:bookmarkStart w:id="12" w:name="_Toc351623560"/>
      <w:r w:rsidRPr="00DE3A7B">
        <w:rPr>
          <w:b/>
        </w:rPr>
        <w:t>DFZ-</w:t>
      </w:r>
      <w:bookmarkEnd w:id="9"/>
      <w:bookmarkEnd w:id="10"/>
      <w:bookmarkEnd w:id="11"/>
      <w:bookmarkEnd w:id="12"/>
      <w:r w:rsidR="00DE3A7B" w:rsidRPr="00DE3A7B">
        <w:rPr>
          <w:b/>
        </w:rPr>
        <w:t>2014</w:t>
      </w:r>
      <w:r w:rsidR="006B4FA6" w:rsidRPr="00DE3A7B">
        <w:rPr>
          <w:b/>
        </w:rPr>
        <w:t>-</w:t>
      </w:r>
      <w:r w:rsidR="00DE3A7B" w:rsidRPr="00DE3A7B">
        <w:rPr>
          <w:b/>
        </w:rPr>
        <w:t>200</w:t>
      </w:r>
      <w:r w:rsidR="008C436C" w:rsidRPr="00DE3A7B">
        <w:rPr>
          <w:b/>
        </w:rPr>
        <w:t>-</w:t>
      </w:r>
      <w:r w:rsidR="00DE3A7B" w:rsidRPr="00DE3A7B">
        <w:rPr>
          <w:b/>
        </w:rPr>
        <w:t>VIII</w:t>
      </w:r>
      <w:r w:rsidR="00404CB8" w:rsidRPr="00DE3A7B">
        <w:rPr>
          <w:b/>
        </w:rPr>
        <w:t>-</w:t>
      </w:r>
      <w:r w:rsidR="00DE3A7B" w:rsidRPr="00DE3A7B">
        <w:rPr>
          <w:b/>
        </w:rPr>
        <w:t>RCA</w:t>
      </w:r>
      <w:r w:rsidR="00404CB8" w:rsidRPr="00DE3A7B">
        <w:rPr>
          <w:b/>
        </w:rPr>
        <w:t>-I</w:t>
      </w:r>
      <w:r w:rsidR="009A6566" w:rsidRPr="00DE3A7B">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DE3A7B" w:rsidP="004931A6">
            <w:pPr>
              <w:spacing w:line="276" w:lineRule="auto"/>
              <w:jc w:val="center"/>
              <w:rPr>
                <w:rFonts w:cstheme="minorHAnsi"/>
                <w:b/>
                <w:sz w:val="18"/>
                <w:szCs w:val="18"/>
                <w:lang w:val="es-ES_tradnl"/>
              </w:rPr>
            </w:pPr>
            <w:r>
              <w:rPr>
                <w:rFonts w:cstheme="minorHAnsi"/>
                <w:b/>
                <w:sz w:val="18"/>
                <w:szCs w:val="18"/>
                <w:lang w:val="es-ES_tradnl"/>
              </w:rPr>
              <w:t>Eduardo Rodriguez 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3A2715"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20" o:title=""/>
                  <o:lock v:ext="edit" ungrouping="t" rotation="t" aspectratio="f" cropping="t" verticies="t" text="t" grouping="t"/>
                  <o:signatureline v:ext="edit" id="{4617164B-0E03-45F4-87AA-F1F547CC8B2B}" provid="{00000000-0000-0000-0000-000000000000}" o:suggestedsigner="Eduardo Rodriguez S." o:suggestedsigner2="Jefe Macrozona Sur" o:suggestedsigneremail="eduardo.rodriguez@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DE3A7B" w:rsidP="00731C0C">
            <w:pPr>
              <w:spacing w:line="276" w:lineRule="auto"/>
              <w:jc w:val="center"/>
              <w:rPr>
                <w:rFonts w:cstheme="minorHAnsi"/>
                <w:b/>
                <w:sz w:val="18"/>
                <w:szCs w:val="18"/>
                <w:lang w:val="es-ES_tradnl"/>
              </w:rPr>
            </w:pPr>
            <w:r>
              <w:rPr>
                <w:rFonts w:cstheme="minorHAnsi"/>
                <w:b/>
                <w:sz w:val="18"/>
                <w:szCs w:val="18"/>
                <w:lang w:val="es-ES_tradnl"/>
              </w:rPr>
              <w:t>Mauricio Benitez M.</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3A2715"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pt;height:56.2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Mauricio Benitez M." o:suggestedsigner2="Fiscalizador DFZ" o:suggestedsigneremail="mauricio.benitez@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DE3A7B"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3A2715"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6.2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Juan Pablo Granzow C." o:suggestedsigner2="Fiscalizador DFZ" o:suggestedsigneremail="juan.granzow@sma.gob.cl" issignatureline="t"/>
                </v:shape>
              </w:pict>
            </w:r>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04002202"/>
      <w:bookmarkEnd w:id="13"/>
      <w:r w:rsidRPr="0025129B">
        <w:rPr>
          <w:sz w:val="20"/>
        </w:rPr>
        <w:lastRenderedPageBreak/>
        <w:t>Tabla de Contenidos</w:t>
      </w:r>
      <w:bookmarkEnd w:id="14"/>
      <w:bookmarkEnd w:id="15"/>
      <w:bookmarkEnd w:id="16"/>
    </w:p>
    <w:p w:rsidR="00E84D55" w:rsidRDefault="003753AB" w:rsidP="00E84D55">
      <w:pPr>
        <w:pStyle w:val="TDC1"/>
        <w:tabs>
          <w:tab w:val="clear" w:pos="9395"/>
          <w:tab w:val="right" w:leader="dot" w:pos="9923"/>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4002202" w:history="1">
        <w:r w:rsidR="00E84D55" w:rsidRPr="00F169E2">
          <w:rPr>
            <w:rStyle w:val="Hipervnculo"/>
            <w:noProof/>
          </w:rPr>
          <w:t>Tabla de Contenidos</w:t>
        </w:r>
        <w:r w:rsidR="00E84D55">
          <w:rPr>
            <w:noProof/>
            <w:webHidden/>
          </w:rPr>
          <w:tab/>
        </w:r>
        <w:r w:rsidR="00E84D55">
          <w:rPr>
            <w:noProof/>
            <w:webHidden/>
          </w:rPr>
          <w:fldChar w:fldCharType="begin"/>
        </w:r>
        <w:r w:rsidR="00E84D55">
          <w:rPr>
            <w:noProof/>
            <w:webHidden/>
          </w:rPr>
          <w:instrText xml:space="preserve"> PAGEREF _Toc404002202 \h </w:instrText>
        </w:r>
        <w:r w:rsidR="00E84D55">
          <w:rPr>
            <w:noProof/>
            <w:webHidden/>
          </w:rPr>
        </w:r>
        <w:r w:rsidR="00E84D55">
          <w:rPr>
            <w:noProof/>
            <w:webHidden/>
          </w:rPr>
          <w:fldChar w:fldCharType="separate"/>
        </w:r>
        <w:r w:rsidR="00E84D55">
          <w:rPr>
            <w:noProof/>
            <w:webHidden/>
          </w:rPr>
          <w:t>2</w:t>
        </w:r>
        <w:r w:rsidR="00E84D55">
          <w:rPr>
            <w:noProof/>
            <w:webHidden/>
          </w:rPr>
          <w:fldChar w:fldCharType="end"/>
        </w:r>
      </w:hyperlink>
    </w:p>
    <w:p w:rsidR="00E84D55" w:rsidRDefault="00E84D55" w:rsidP="00E84D55">
      <w:pPr>
        <w:pStyle w:val="TDC1"/>
        <w:tabs>
          <w:tab w:val="clear" w:pos="9395"/>
          <w:tab w:val="right" w:leader="dot" w:pos="9923"/>
        </w:tabs>
        <w:rPr>
          <w:rFonts w:eastAsiaTheme="minorEastAsia" w:cstheme="minorBidi"/>
          <w:b w:val="0"/>
          <w:bCs w:val="0"/>
          <w:caps w:val="0"/>
          <w:noProof/>
          <w:sz w:val="22"/>
          <w:szCs w:val="22"/>
          <w:lang w:eastAsia="es-CL"/>
        </w:rPr>
      </w:pPr>
      <w:hyperlink w:anchor="_Toc404002203" w:history="1">
        <w:r w:rsidRPr="00F169E2">
          <w:rPr>
            <w:rStyle w:val="Hipervnculo"/>
            <w:noProof/>
          </w:rPr>
          <w:t>1.</w:t>
        </w:r>
        <w:r>
          <w:rPr>
            <w:rFonts w:eastAsiaTheme="minorEastAsia" w:cstheme="minorBidi"/>
            <w:b w:val="0"/>
            <w:bCs w:val="0"/>
            <w:caps w:val="0"/>
            <w:noProof/>
            <w:sz w:val="22"/>
            <w:szCs w:val="22"/>
            <w:lang w:eastAsia="es-CL"/>
          </w:rPr>
          <w:tab/>
        </w:r>
        <w:r w:rsidRPr="00F169E2">
          <w:rPr>
            <w:rStyle w:val="Hipervnculo"/>
            <w:noProof/>
          </w:rPr>
          <w:t>RESUMEN.</w:t>
        </w:r>
        <w:r>
          <w:rPr>
            <w:noProof/>
            <w:webHidden/>
          </w:rPr>
          <w:tab/>
        </w:r>
        <w:r>
          <w:rPr>
            <w:noProof/>
            <w:webHidden/>
          </w:rPr>
          <w:fldChar w:fldCharType="begin"/>
        </w:r>
        <w:r>
          <w:rPr>
            <w:noProof/>
            <w:webHidden/>
          </w:rPr>
          <w:instrText xml:space="preserve"> PAGEREF _Toc404002203 \h </w:instrText>
        </w:r>
        <w:r>
          <w:rPr>
            <w:noProof/>
            <w:webHidden/>
          </w:rPr>
        </w:r>
        <w:r>
          <w:rPr>
            <w:noProof/>
            <w:webHidden/>
          </w:rPr>
          <w:fldChar w:fldCharType="separate"/>
        </w:r>
        <w:r>
          <w:rPr>
            <w:noProof/>
            <w:webHidden/>
          </w:rPr>
          <w:t>3</w:t>
        </w:r>
        <w:r>
          <w:rPr>
            <w:noProof/>
            <w:webHidden/>
          </w:rPr>
          <w:fldChar w:fldCharType="end"/>
        </w:r>
      </w:hyperlink>
    </w:p>
    <w:p w:rsidR="00E84D55" w:rsidRDefault="00E84D55" w:rsidP="00E84D55">
      <w:pPr>
        <w:pStyle w:val="TDC1"/>
        <w:tabs>
          <w:tab w:val="clear" w:pos="9395"/>
          <w:tab w:val="right" w:leader="dot" w:pos="9923"/>
        </w:tabs>
        <w:rPr>
          <w:rFonts w:eastAsiaTheme="minorEastAsia" w:cstheme="minorBidi"/>
          <w:b w:val="0"/>
          <w:bCs w:val="0"/>
          <w:caps w:val="0"/>
          <w:noProof/>
          <w:sz w:val="22"/>
          <w:szCs w:val="22"/>
          <w:lang w:eastAsia="es-CL"/>
        </w:rPr>
      </w:pPr>
      <w:hyperlink w:anchor="_Toc404002204" w:history="1">
        <w:r w:rsidRPr="00F169E2">
          <w:rPr>
            <w:rStyle w:val="Hipervnculo"/>
            <w:noProof/>
          </w:rPr>
          <w:t>2.</w:t>
        </w:r>
        <w:r>
          <w:rPr>
            <w:rFonts w:eastAsiaTheme="minorEastAsia" w:cstheme="minorBidi"/>
            <w:b w:val="0"/>
            <w:bCs w:val="0"/>
            <w:caps w:val="0"/>
            <w:noProof/>
            <w:sz w:val="22"/>
            <w:szCs w:val="22"/>
            <w:lang w:eastAsia="es-CL"/>
          </w:rPr>
          <w:tab/>
        </w:r>
        <w:r w:rsidRPr="00F169E2">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_Toc404002204 \h </w:instrText>
        </w:r>
        <w:r>
          <w:rPr>
            <w:noProof/>
            <w:webHidden/>
          </w:rPr>
        </w:r>
        <w:r>
          <w:rPr>
            <w:noProof/>
            <w:webHidden/>
          </w:rPr>
          <w:fldChar w:fldCharType="separate"/>
        </w:r>
        <w:r>
          <w:rPr>
            <w:noProof/>
            <w:webHidden/>
          </w:rPr>
          <w:t>4</w:t>
        </w:r>
        <w:r>
          <w:rPr>
            <w:noProof/>
            <w:webHidden/>
          </w:rPr>
          <w:fldChar w:fldCharType="end"/>
        </w:r>
      </w:hyperlink>
    </w:p>
    <w:p w:rsidR="00E84D55" w:rsidRDefault="00E84D55" w:rsidP="00E84D55">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4002205" w:history="1">
        <w:r w:rsidRPr="00F169E2">
          <w:rPr>
            <w:rStyle w:val="Hipervnculo"/>
            <w:noProof/>
          </w:rPr>
          <w:t>2.1.</w:t>
        </w:r>
        <w:r>
          <w:rPr>
            <w:rFonts w:eastAsiaTheme="minorEastAsia" w:cstheme="minorBidi"/>
            <w:smallCaps w:val="0"/>
            <w:noProof/>
            <w:sz w:val="22"/>
            <w:szCs w:val="22"/>
            <w:lang w:eastAsia="es-CL"/>
          </w:rPr>
          <w:tab/>
        </w:r>
        <w:r w:rsidRPr="00F169E2">
          <w:rPr>
            <w:rStyle w:val="Hipervnculo"/>
            <w:noProof/>
          </w:rPr>
          <w:t>Antecedentes Generales</w:t>
        </w:r>
        <w:r>
          <w:rPr>
            <w:noProof/>
            <w:webHidden/>
          </w:rPr>
          <w:tab/>
        </w:r>
        <w:r>
          <w:rPr>
            <w:noProof/>
            <w:webHidden/>
          </w:rPr>
          <w:fldChar w:fldCharType="begin"/>
        </w:r>
        <w:r>
          <w:rPr>
            <w:noProof/>
            <w:webHidden/>
          </w:rPr>
          <w:instrText xml:space="preserve"> PAGEREF _Toc404002205 \h </w:instrText>
        </w:r>
        <w:r>
          <w:rPr>
            <w:noProof/>
            <w:webHidden/>
          </w:rPr>
        </w:r>
        <w:r>
          <w:rPr>
            <w:noProof/>
            <w:webHidden/>
          </w:rPr>
          <w:fldChar w:fldCharType="separate"/>
        </w:r>
        <w:r>
          <w:rPr>
            <w:noProof/>
            <w:webHidden/>
          </w:rPr>
          <w:t>4</w:t>
        </w:r>
        <w:r>
          <w:rPr>
            <w:noProof/>
            <w:webHidden/>
          </w:rPr>
          <w:fldChar w:fldCharType="end"/>
        </w:r>
      </w:hyperlink>
    </w:p>
    <w:p w:rsidR="00E84D55" w:rsidRDefault="00E84D55" w:rsidP="00E84D55">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4002206" w:history="1">
        <w:r w:rsidRPr="00F169E2">
          <w:rPr>
            <w:rStyle w:val="Hipervnculo"/>
            <w:noProof/>
          </w:rPr>
          <w:t>2.2.</w:t>
        </w:r>
        <w:r>
          <w:rPr>
            <w:rFonts w:eastAsiaTheme="minorEastAsia" w:cstheme="minorBidi"/>
            <w:smallCaps w:val="0"/>
            <w:noProof/>
            <w:sz w:val="22"/>
            <w:szCs w:val="22"/>
            <w:lang w:eastAsia="es-CL"/>
          </w:rPr>
          <w:tab/>
        </w:r>
        <w:r w:rsidRPr="00F169E2">
          <w:rPr>
            <w:rStyle w:val="Hipervnculo"/>
            <w:noProof/>
          </w:rPr>
          <w:t>Ubicación y Layout</w:t>
        </w:r>
        <w:r>
          <w:rPr>
            <w:noProof/>
            <w:webHidden/>
          </w:rPr>
          <w:tab/>
        </w:r>
        <w:r>
          <w:rPr>
            <w:noProof/>
            <w:webHidden/>
          </w:rPr>
          <w:fldChar w:fldCharType="begin"/>
        </w:r>
        <w:r>
          <w:rPr>
            <w:noProof/>
            <w:webHidden/>
          </w:rPr>
          <w:instrText xml:space="preserve"> PAGEREF _Toc404002206 \h </w:instrText>
        </w:r>
        <w:r>
          <w:rPr>
            <w:noProof/>
            <w:webHidden/>
          </w:rPr>
        </w:r>
        <w:r>
          <w:rPr>
            <w:noProof/>
            <w:webHidden/>
          </w:rPr>
          <w:fldChar w:fldCharType="separate"/>
        </w:r>
        <w:r>
          <w:rPr>
            <w:noProof/>
            <w:webHidden/>
          </w:rPr>
          <w:t>5</w:t>
        </w:r>
        <w:r>
          <w:rPr>
            <w:noProof/>
            <w:webHidden/>
          </w:rPr>
          <w:fldChar w:fldCharType="end"/>
        </w:r>
      </w:hyperlink>
    </w:p>
    <w:p w:rsidR="00E84D55" w:rsidRDefault="00E84D55" w:rsidP="00E84D55">
      <w:pPr>
        <w:pStyle w:val="TDC1"/>
        <w:tabs>
          <w:tab w:val="clear" w:pos="9395"/>
          <w:tab w:val="right" w:leader="dot" w:pos="9923"/>
        </w:tabs>
        <w:rPr>
          <w:rFonts w:eastAsiaTheme="minorEastAsia" w:cstheme="minorBidi"/>
          <w:b w:val="0"/>
          <w:bCs w:val="0"/>
          <w:caps w:val="0"/>
          <w:noProof/>
          <w:sz w:val="22"/>
          <w:szCs w:val="22"/>
          <w:lang w:eastAsia="es-CL"/>
        </w:rPr>
      </w:pPr>
      <w:hyperlink w:anchor="_Toc404002207" w:history="1">
        <w:r w:rsidRPr="00F169E2">
          <w:rPr>
            <w:rStyle w:val="Hipervnculo"/>
            <w:noProof/>
          </w:rPr>
          <w:t>3.</w:t>
        </w:r>
        <w:r>
          <w:rPr>
            <w:rFonts w:eastAsiaTheme="minorEastAsia" w:cstheme="minorBidi"/>
            <w:b w:val="0"/>
            <w:bCs w:val="0"/>
            <w:caps w:val="0"/>
            <w:noProof/>
            <w:sz w:val="22"/>
            <w:szCs w:val="22"/>
            <w:lang w:eastAsia="es-CL"/>
          </w:rPr>
          <w:tab/>
        </w:r>
        <w:r w:rsidRPr="00F169E2">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_Toc404002207 \h </w:instrText>
        </w:r>
        <w:r>
          <w:rPr>
            <w:noProof/>
            <w:webHidden/>
          </w:rPr>
        </w:r>
        <w:r>
          <w:rPr>
            <w:noProof/>
            <w:webHidden/>
          </w:rPr>
          <w:fldChar w:fldCharType="separate"/>
        </w:r>
        <w:r>
          <w:rPr>
            <w:noProof/>
            <w:webHidden/>
          </w:rPr>
          <w:t>9</w:t>
        </w:r>
        <w:r>
          <w:rPr>
            <w:noProof/>
            <w:webHidden/>
          </w:rPr>
          <w:fldChar w:fldCharType="end"/>
        </w:r>
      </w:hyperlink>
    </w:p>
    <w:p w:rsidR="00E84D55" w:rsidRDefault="00E84D55" w:rsidP="00E84D55">
      <w:pPr>
        <w:pStyle w:val="TDC1"/>
        <w:tabs>
          <w:tab w:val="clear" w:pos="9395"/>
          <w:tab w:val="right" w:leader="dot" w:pos="9923"/>
        </w:tabs>
        <w:rPr>
          <w:rFonts w:eastAsiaTheme="minorEastAsia" w:cstheme="minorBidi"/>
          <w:b w:val="0"/>
          <w:bCs w:val="0"/>
          <w:caps w:val="0"/>
          <w:noProof/>
          <w:sz w:val="22"/>
          <w:szCs w:val="22"/>
          <w:lang w:eastAsia="es-CL"/>
        </w:rPr>
      </w:pPr>
      <w:hyperlink w:anchor="_Toc404002208" w:history="1">
        <w:r w:rsidRPr="00F169E2">
          <w:rPr>
            <w:rStyle w:val="Hipervnculo"/>
            <w:noProof/>
          </w:rPr>
          <w:t>4.</w:t>
        </w:r>
        <w:r>
          <w:rPr>
            <w:rFonts w:eastAsiaTheme="minorEastAsia" w:cstheme="minorBidi"/>
            <w:b w:val="0"/>
            <w:bCs w:val="0"/>
            <w:caps w:val="0"/>
            <w:noProof/>
            <w:sz w:val="22"/>
            <w:szCs w:val="22"/>
            <w:lang w:eastAsia="es-CL"/>
          </w:rPr>
          <w:tab/>
        </w:r>
        <w:r w:rsidRPr="00F169E2">
          <w:rPr>
            <w:rStyle w:val="Hipervnculo"/>
            <w:noProof/>
          </w:rPr>
          <w:t>ANTECEDENTES DE LA ACTIVIDAD DE FISCALIZACIÓN.</w:t>
        </w:r>
        <w:r>
          <w:rPr>
            <w:noProof/>
            <w:webHidden/>
          </w:rPr>
          <w:tab/>
        </w:r>
        <w:r>
          <w:rPr>
            <w:noProof/>
            <w:webHidden/>
          </w:rPr>
          <w:fldChar w:fldCharType="begin"/>
        </w:r>
        <w:r>
          <w:rPr>
            <w:noProof/>
            <w:webHidden/>
          </w:rPr>
          <w:instrText xml:space="preserve"> PAGEREF _Toc404002208 \h </w:instrText>
        </w:r>
        <w:r>
          <w:rPr>
            <w:noProof/>
            <w:webHidden/>
          </w:rPr>
        </w:r>
        <w:r>
          <w:rPr>
            <w:noProof/>
            <w:webHidden/>
          </w:rPr>
          <w:fldChar w:fldCharType="separate"/>
        </w:r>
        <w:r>
          <w:rPr>
            <w:noProof/>
            <w:webHidden/>
          </w:rPr>
          <w:t>10</w:t>
        </w:r>
        <w:r>
          <w:rPr>
            <w:noProof/>
            <w:webHidden/>
          </w:rPr>
          <w:fldChar w:fldCharType="end"/>
        </w:r>
      </w:hyperlink>
    </w:p>
    <w:p w:rsidR="00E84D55" w:rsidRDefault="00E84D55" w:rsidP="00E84D55">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4002209" w:history="1">
        <w:r w:rsidRPr="00F169E2">
          <w:rPr>
            <w:rStyle w:val="Hipervnculo"/>
            <w:noProof/>
          </w:rPr>
          <w:t>4.1.</w:t>
        </w:r>
        <w:r>
          <w:rPr>
            <w:rFonts w:eastAsiaTheme="minorEastAsia" w:cstheme="minorBidi"/>
            <w:smallCaps w:val="0"/>
            <w:noProof/>
            <w:sz w:val="22"/>
            <w:szCs w:val="22"/>
            <w:lang w:eastAsia="es-CL"/>
          </w:rPr>
          <w:tab/>
        </w:r>
        <w:r w:rsidRPr="00F169E2">
          <w:rPr>
            <w:rStyle w:val="Hipervnculo"/>
            <w:noProof/>
          </w:rPr>
          <w:t>Motivo de la Actividad de Fiscalización.</w:t>
        </w:r>
        <w:r>
          <w:rPr>
            <w:noProof/>
            <w:webHidden/>
          </w:rPr>
          <w:tab/>
        </w:r>
        <w:r>
          <w:rPr>
            <w:noProof/>
            <w:webHidden/>
          </w:rPr>
          <w:fldChar w:fldCharType="begin"/>
        </w:r>
        <w:r>
          <w:rPr>
            <w:noProof/>
            <w:webHidden/>
          </w:rPr>
          <w:instrText xml:space="preserve"> PAGEREF _Toc404002209 \h </w:instrText>
        </w:r>
        <w:r>
          <w:rPr>
            <w:noProof/>
            <w:webHidden/>
          </w:rPr>
        </w:r>
        <w:r>
          <w:rPr>
            <w:noProof/>
            <w:webHidden/>
          </w:rPr>
          <w:fldChar w:fldCharType="separate"/>
        </w:r>
        <w:r>
          <w:rPr>
            <w:noProof/>
            <w:webHidden/>
          </w:rPr>
          <w:t>10</w:t>
        </w:r>
        <w:r>
          <w:rPr>
            <w:noProof/>
            <w:webHidden/>
          </w:rPr>
          <w:fldChar w:fldCharType="end"/>
        </w:r>
      </w:hyperlink>
    </w:p>
    <w:p w:rsidR="00E84D55" w:rsidRDefault="00E84D55" w:rsidP="00E84D55">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4002210" w:history="1">
        <w:r w:rsidRPr="00F169E2">
          <w:rPr>
            <w:rStyle w:val="Hipervnculo"/>
            <w:noProof/>
          </w:rPr>
          <w:t>4.2.</w:t>
        </w:r>
        <w:r>
          <w:rPr>
            <w:rFonts w:eastAsiaTheme="minorEastAsia" w:cstheme="minorBidi"/>
            <w:smallCaps w:val="0"/>
            <w:noProof/>
            <w:sz w:val="22"/>
            <w:szCs w:val="22"/>
            <w:lang w:eastAsia="es-CL"/>
          </w:rPr>
          <w:tab/>
        </w:r>
        <w:r w:rsidRPr="00F169E2">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_Toc404002210 \h </w:instrText>
        </w:r>
        <w:r>
          <w:rPr>
            <w:noProof/>
            <w:webHidden/>
          </w:rPr>
        </w:r>
        <w:r>
          <w:rPr>
            <w:noProof/>
            <w:webHidden/>
          </w:rPr>
          <w:fldChar w:fldCharType="separate"/>
        </w:r>
        <w:r>
          <w:rPr>
            <w:noProof/>
            <w:webHidden/>
          </w:rPr>
          <w:t>10</w:t>
        </w:r>
        <w:r>
          <w:rPr>
            <w:noProof/>
            <w:webHidden/>
          </w:rPr>
          <w:fldChar w:fldCharType="end"/>
        </w:r>
      </w:hyperlink>
    </w:p>
    <w:p w:rsidR="00E84D55" w:rsidRDefault="00E84D55" w:rsidP="00E84D55">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4002211" w:history="1">
        <w:r w:rsidRPr="00F169E2">
          <w:rPr>
            <w:rStyle w:val="Hipervnculo"/>
            <w:noProof/>
          </w:rPr>
          <w:t>4.3.</w:t>
        </w:r>
        <w:r>
          <w:rPr>
            <w:rFonts w:eastAsiaTheme="minorEastAsia" w:cstheme="minorBidi"/>
            <w:smallCaps w:val="0"/>
            <w:noProof/>
            <w:sz w:val="22"/>
            <w:szCs w:val="22"/>
            <w:lang w:eastAsia="es-CL"/>
          </w:rPr>
          <w:tab/>
        </w:r>
        <w:r w:rsidRPr="00F169E2">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_Toc404002211 \h </w:instrText>
        </w:r>
        <w:r>
          <w:rPr>
            <w:noProof/>
            <w:webHidden/>
          </w:rPr>
        </w:r>
        <w:r>
          <w:rPr>
            <w:noProof/>
            <w:webHidden/>
          </w:rPr>
          <w:fldChar w:fldCharType="separate"/>
        </w:r>
        <w:r>
          <w:rPr>
            <w:noProof/>
            <w:webHidden/>
          </w:rPr>
          <w:t>10</w:t>
        </w:r>
        <w:r>
          <w:rPr>
            <w:noProof/>
            <w:webHidden/>
          </w:rPr>
          <w:fldChar w:fldCharType="end"/>
        </w:r>
      </w:hyperlink>
    </w:p>
    <w:p w:rsidR="00E84D55" w:rsidRDefault="00E84D55" w:rsidP="00E84D55">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04002212" w:history="1">
        <w:r w:rsidRPr="00F169E2">
          <w:rPr>
            <w:rStyle w:val="Hipervnculo"/>
            <w:noProof/>
          </w:rPr>
          <w:t>4.3.1.</w:t>
        </w:r>
        <w:r>
          <w:rPr>
            <w:rFonts w:eastAsiaTheme="minorEastAsia" w:cstheme="minorBidi"/>
            <w:i w:val="0"/>
            <w:iCs w:val="0"/>
            <w:noProof/>
            <w:sz w:val="22"/>
            <w:szCs w:val="22"/>
            <w:lang w:eastAsia="es-CL"/>
          </w:rPr>
          <w:tab/>
        </w:r>
        <w:r w:rsidRPr="00F169E2">
          <w:rPr>
            <w:rStyle w:val="Hipervnculo"/>
            <w:noProof/>
          </w:rPr>
          <w:t>Esquema de recorrido</w:t>
        </w:r>
        <w:r>
          <w:rPr>
            <w:noProof/>
            <w:webHidden/>
          </w:rPr>
          <w:tab/>
        </w:r>
        <w:r>
          <w:rPr>
            <w:noProof/>
            <w:webHidden/>
          </w:rPr>
          <w:fldChar w:fldCharType="begin"/>
        </w:r>
        <w:r>
          <w:rPr>
            <w:noProof/>
            <w:webHidden/>
          </w:rPr>
          <w:instrText xml:space="preserve"> PAGEREF _Toc404002212 \h </w:instrText>
        </w:r>
        <w:r>
          <w:rPr>
            <w:noProof/>
            <w:webHidden/>
          </w:rPr>
        </w:r>
        <w:r>
          <w:rPr>
            <w:noProof/>
            <w:webHidden/>
          </w:rPr>
          <w:fldChar w:fldCharType="separate"/>
        </w:r>
        <w:r>
          <w:rPr>
            <w:noProof/>
            <w:webHidden/>
          </w:rPr>
          <w:t>11</w:t>
        </w:r>
        <w:r>
          <w:rPr>
            <w:noProof/>
            <w:webHidden/>
          </w:rPr>
          <w:fldChar w:fldCharType="end"/>
        </w:r>
      </w:hyperlink>
    </w:p>
    <w:p w:rsidR="00E84D55" w:rsidRDefault="00E84D55" w:rsidP="00E84D55">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04002213" w:history="1">
        <w:r w:rsidRPr="00F169E2">
          <w:rPr>
            <w:rStyle w:val="Hipervnculo"/>
            <w:noProof/>
          </w:rPr>
          <w:t>4.3.2.</w:t>
        </w:r>
        <w:r>
          <w:rPr>
            <w:rFonts w:eastAsiaTheme="minorEastAsia" w:cstheme="minorBidi"/>
            <w:i w:val="0"/>
            <w:iCs w:val="0"/>
            <w:noProof/>
            <w:sz w:val="22"/>
            <w:szCs w:val="22"/>
            <w:lang w:eastAsia="es-CL"/>
          </w:rPr>
          <w:tab/>
        </w:r>
        <w:r w:rsidRPr="00F169E2">
          <w:rPr>
            <w:rStyle w:val="Hipervnculo"/>
            <w:noProof/>
          </w:rPr>
          <w:t>Detalle del Recorrido de la Inspección.</w:t>
        </w:r>
        <w:r>
          <w:rPr>
            <w:noProof/>
            <w:webHidden/>
          </w:rPr>
          <w:tab/>
        </w:r>
        <w:r>
          <w:rPr>
            <w:noProof/>
            <w:webHidden/>
          </w:rPr>
          <w:fldChar w:fldCharType="begin"/>
        </w:r>
        <w:r>
          <w:rPr>
            <w:noProof/>
            <w:webHidden/>
          </w:rPr>
          <w:instrText xml:space="preserve"> PAGEREF _Toc404002213 \h </w:instrText>
        </w:r>
        <w:r>
          <w:rPr>
            <w:noProof/>
            <w:webHidden/>
          </w:rPr>
        </w:r>
        <w:r>
          <w:rPr>
            <w:noProof/>
            <w:webHidden/>
          </w:rPr>
          <w:fldChar w:fldCharType="separate"/>
        </w:r>
        <w:r>
          <w:rPr>
            <w:noProof/>
            <w:webHidden/>
          </w:rPr>
          <w:t>11</w:t>
        </w:r>
        <w:r>
          <w:rPr>
            <w:noProof/>
            <w:webHidden/>
          </w:rPr>
          <w:fldChar w:fldCharType="end"/>
        </w:r>
      </w:hyperlink>
    </w:p>
    <w:p w:rsidR="00E84D55" w:rsidRDefault="00E84D55" w:rsidP="00E84D55">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4002214" w:history="1">
        <w:r w:rsidRPr="00F169E2">
          <w:rPr>
            <w:rStyle w:val="Hipervnculo"/>
            <w:bCs/>
            <w:noProof/>
          </w:rPr>
          <w:t>4.4.</w:t>
        </w:r>
        <w:r>
          <w:rPr>
            <w:rFonts w:eastAsiaTheme="minorEastAsia" w:cstheme="minorBidi"/>
            <w:smallCaps w:val="0"/>
            <w:noProof/>
            <w:sz w:val="22"/>
            <w:szCs w:val="22"/>
            <w:lang w:eastAsia="es-CL"/>
          </w:rPr>
          <w:tab/>
        </w:r>
        <w:r w:rsidRPr="00F169E2">
          <w:rPr>
            <w:rStyle w:val="Hipervnculo"/>
            <w:bCs/>
            <w:noProof/>
          </w:rPr>
          <w:t>Aspectos relativos al Seguimiento Ambiental</w:t>
        </w:r>
        <w:r>
          <w:rPr>
            <w:noProof/>
            <w:webHidden/>
          </w:rPr>
          <w:tab/>
        </w:r>
        <w:r>
          <w:rPr>
            <w:noProof/>
            <w:webHidden/>
          </w:rPr>
          <w:fldChar w:fldCharType="begin"/>
        </w:r>
        <w:r>
          <w:rPr>
            <w:noProof/>
            <w:webHidden/>
          </w:rPr>
          <w:instrText xml:space="preserve"> PAGEREF _Toc404002214 \h </w:instrText>
        </w:r>
        <w:r>
          <w:rPr>
            <w:noProof/>
            <w:webHidden/>
          </w:rPr>
        </w:r>
        <w:r>
          <w:rPr>
            <w:noProof/>
            <w:webHidden/>
          </w:rPr>
          <w:fldChar w:fldCharType="separate"/>
        </w:r>
        <w:r>
          <w:rPr>
            <w:noProof/>
            <w:webHidden/>
          </w:rPr>
          <w:t>12</w:t>
        </w:r>
        <w:r>
          <w:rPr>
            <w:noProof/>
            <w:webHidden/>
          </w:rPr>
          <w:fldChar w:fldCharType="end"/>
        </w:r>
      </w:hyperlink>
    </w:p>
    <w:p w:rsidR="00E84D55" w:rsidRDefault="00E84D55" w:rsidP="00E84D55">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04002215" w:history="1">
        <w:r w:rsidRPr="00F169E2">
          <w:rPr>
            <w:rStyle w:val="Hipervnculo"/>
            <w:bCs/>
            <w:noProof/>
          </w:rPr>
          <w:t>4.4.1.</w:t>
        </w:r>
        <w:r>
          <w:rPr>
            <w:rFonts w:eastAsiaTheme="minorEastAsia" w:cstheme="minorBidi"/>
            <w:i w:val="0"/>
            <w:iCs w:val="0"/>
            <w:noProof/>
            <w:sz w:val="22"/>
            <w:szCs w:val="22"/>
            <w:lang w:eastAsia="es-CL"/>
          </w:rPr>
          <w:tab/>
        </w:r>
        <w:r w:rsidRPr="00F169E2">
          <w:rPr>
            <w:rStyle w:val="Hipervnculo"/>
            <w:bCs/>
            <w:noProof/>
          </w:rPr>
          <w:t>Documentos Revisados</w:t>
        </w:r>
        <w:r>
          <w:rPr>
            <w:noProof/>
            <w:webHidden/>
          </w:rPr>
          <w:tab/>
        </w:r>
        <w:r>
          <w:rPr>
            <w:noProof/>
            <w:webHidden/>
          </w:rPr>
          <w:fldChar w:fldCharType="begin"/>
        </w:r>
        <w:r>
          <w:rPr>
            <w:noProof/>
            <w:webHidden/>
          </w:rPr>
          <w:instrText xml:space="preserve"> PAGEREF _Toc404002215 \h </w:instrText>
        </w:r>
        <w:r>
          <w:rPr>
            <w:noProof/>
            <w:webHidden/>
          </w:rPr>
        </w:r>
        <w:r>
          <w:rPr>
            <w:noProof/>
            <w:webHidden/>
          </w:rPr>
          <w:fldChar w:fldCharType="separate"/>
        </w:r>
        <w:r>
          <w:rPr>
            <w:noProof/>
            <w:webHidden/>
          </w:rPr>
          <w:t>12</w:t>
        </w:r>
        <w:r>
          <w:rPr>
            <w:noProof/>
            <w:webHidden/>
          </w:rPr>
          <w:fldChar w:fldCharType="end"/>
        </w:r>
      </w:hyperlink>
    </w:p>
    <w:p w:rsidR="00E84D55" w:rsidRDefault="00E84D55" w:rsidP="00E84D55">
      <w:pPr>
        <w:pStyle w:val="TDC1"/>
        <w:tabs>
          <w:tab w:val="clear" w:pos="9395"/>
          <w:tab w:val="right" w:leader="dot" w:pos="9923"/>
        </w:tabs>
        <w:rPr>
          <w:rFonts w:eastAsiaTheme="minorEastAsia" w:cstheme="minorBidi"/>
          <w:b w:val="0"/>
          <w:bCs w:val="0"/>
          <w:caps w:val="0"/>
          <w:noProof/>
          <w:sz w:val="22"/>
          <w:szCs w:val="22"/>
          <w:lang w:eastAsia="es-CL"/>
        </w:rPr>
      </w:pPr>
      <w:hyperlink w:anchor="_Toc404002216" w:history="1">
        <w:r w:rsidRPr="00F169E2">
          <w:rPr>
            <w:rStyle w:val="Hipervnculo"/>
            <w:noProof/>
          </w:rPr>
          <w:t>5.</w:t>
        </w:r>
        <w:r>
          <w:rPr>
            <w:rFonts w:eastAsiaTheme="minorEastAsia" w:cstheme="minorBidi"/>
            <w:b w:val="0"/>
            <w:bCs w:val="0"/>
            <w:caps w:val="0"/>
            <w:noProof/>
            <w:sz w:val="22"/>
            <w:szCs w:val="22"/>
            <w:lang w:eastAsia="es-CL"/>
          </w:rPr>
          <w:tab/>
        </w:r>
        <w:r w:rsidRPr="00F169E2">
          <w:rPr>
            <w:rStyle w:val="Hipervnculo"/>
            <w:noProof/>
          </w:rPr>
          <w:t>HECHOS CONSTATADOS.</w:t>
        </w:r>
        <w:r>
          <w:rPr>
            <w:noProof/>
            <w:webHidden/>
          </w:rPr>
          <w:tab/>
        </w:r>
        <w:r>
          <w:rPr>
            <w:noProof/>
            <w:webHidden/>
          </w:rPr>
          <w:fldChar w:fldCharType="begin"/>
        </w:r>
        <w:r>
          <w:rPr>
            <w:noProof/>
            <w:webHidden/>
          </w:rPr>
          <w:instrText xml:space="preserve"> PAGEREF _Toc404002216 \h </w:instrText>
        </w:r>
        <w:r>
          <w:rPr>
            <w:noProof/>
            <w:webHidden/>
          </w:rPr>
        </w:r>
        <w:r>
          <w:rPr>
            <w:noProof/>
            <w:webHidden/>
          </w:rPr>
          <w:fldChar w:fldCharType="separate"/>
        </w:r>
        <w:r>
          <w:rPr>
            <w:noProof/>
            <w:webHidden/>
          </w:rPr>
          <w:t>12</w:t>
        </w:r>
        <w:r>
          <w:rPr>
            <w:noProof/>
            <w:webHidden/>
          </w:rPr>
          <w:fldChar w:fldCharType="end"/>
        </w:r>
      </w:hyperlink>
    </w:p>
    <w:p w:rsidR="00E84D55" w:rsidRDefault="00E84D55" w:rsidP="00E84D55">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4002217" w:history="1">
        <w:r w:rsidRPr="00F169E2">
          <w:rPr>
            <w:rStyle w:val="Hipervnculo"/>
            <w:noProof/>
          </w:rPr>
          <w:t>5.1.</w:t>
        </w:r>
        <w:r>
          <w:rPr>
            <w:rFonts w:eastAsiaTheme="minorEastAsia" w:cstheme="minorBidi"/>
            <w:smallCaps w:val="0"/>
            <w:noProof/>
            <w:sz w:val="22"/>
            <w:szCs w:val="22"/>
            <w:lang w:eastAsia="es-CL"/>
          </w:rPr>
          <w:tab/>
        </w:r>
        <w:r w:rsidRPr="00F169E2">
          <w:rPr>
            <w:rStyle w:val="Hipervnculo"/>
            <w:noProof/>
          </w:rPr>
          <w:t>Monitoreo aguas abajo del punto de descarga.</w:t>
        </w:r>
        <w:r>
          <w:rPr>
            <w:noProof/>
            <w:webHidden/>
          </w:rPr>
          <w:tab/>
        </w:r>
        <w:r>
          <w:rPr>
            <w:noProof/>
            <w:webHidden/>
          </w:rPr>
          <w:fldChar w:fldCharType="begin"/>
        </w:r>
        <w:r>
          <w:rPr>
            <w:noProof/>
            <w:webHidden/>
          </w:rPr>
          <w:instrText xml:space="preserve"> PAGEREF _Toc404002217 \h </w:instrText>
        </w:r>
        <w:r>
          <w:rPr>
            <w:noProof/>
            <w:webHidden/>
          </w:rPr>
        </w:r>
        <w:r>
          <w:rPr>
            <w:noProof/>
            <w:webHidden/>
          </w:rPr>
          <w:fldChar w:fldCharType="separate"/>
        </w:r>
        <w:r>
          <w:rPr>
            <w:noProof/>
            <w:webHidden/>
          </w:rPr>
          <w:t>12</w:t>
        </w:r>
        <w:r>
          <w:rPr>
            <w:noProof/>
            <w:webHidden/>
          </w:rPr>
          <w:fldChar w:fldCharType="end"/>
        </w:r>
      </w:hyperlink>
    </w:p>
    <w:p w:rsidR="00E84D55" w:rsidRDefault="00E84D55" w:rsidP="00E84D55">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4002218" w:history="1">
        <w:r w:rsidRPr="00F169E2">
          <w:rPr>
            <w:rStyle w:val="Hipervnculo"/>
            <w:noProof/>
          </w:rPr>
          <w:t>5.2.</w:t>
        </w:r>
        <w:r>
          <w:rPr>
            <w:rFonts w:eastAsiaTheme="minorEastAsia" w:cstheme="minorBidi"/>
            <w:smallCaps w:val="0"/>
            <w:noProof/>
            <w:sz w:val="22"/>
            <w:szCs w:val="22"/>
            <w:lang w:eastAsia="es-CL"/>
          </w:rPr>
          <w:tab/>
        </w:r>
        <w:r w:rsidRPr="00F169E2">
          <w:rPr>
            <w:rStyle w:val="Hipervnculo"/>
            <w:noProof/>
          </w:rPr>
          <w:t>Manejo y control de residuos líquidos.</w:t>
        </w:r>
        <w:r>
          <w:rPr>
            <w:noProof/>
            <w:webHidden/>
          </w:rPr>
          <w:tab/>
        </w:r>
        <w:r>
          <w:rPr>
            <w:noProof/>
            <w:webHidden/>
          </w:rPr>
          <w:fldChar w:fldCharType="begin"/>
        </w:r>
        <w:r>
          <w:rPr>
            <w:noProof/>
            <w:webHidden/>
          </w:rPr>
          <w:instrText xml:space="preserve"> PAGEREF _Toc404002218 \h </w:instrText>
        </w:r>
        <w:r>
          <w:rPr>
            <w:noProof/>
            <w:webHidden/>
          </w:rPr>
        </w:r>
        <w:r>
          <w:rPr>
            <w:noProof/>
            <w:webHidden/>
          </w:rPr>
          <w:fldChar w:fldCharType="separate"/>
        </w:r>
        <w:r>
          <w:rPr>
            <w:noProof/>
            <w:webHidden/>
          </w:rPr>
          <w:t>13</w:t>
        </w:r>
        <w:r>
          <w:rPr>
            <w:noProof/>
            <w:webHidden/>
          </w:rPr>
          <w:fldChar w:fldCharType="end"/>
        </w:r>
      </w:hyperlink>
    </w:p>
    <w:p w:rsidR="00E84D55" w:rsidRDefault="00E84D55" w:rsidP="00E84D55">
      <w:pPr>
        <w:pStyle w:val="TDC1"/>
        <w:tabs>
          <w:tab w:val="clear" w:pos="9395"/>
          <w:tab w:val="right" w:leader="dot" w:pos="9923"/>
        </w:tabs>
        <w:rPr>
          <w:rFonts w:eastAsiaTheme="minorEastAsia" w:cstheme="minorBidi"/>
          <w:b w:val="0"/>
          <w:bCs w:val="0"/>
          <w:caps w:val="0"/>
          <w:noProof/>
          <w:sz w:val="22"/>
          <w:szCs w:val="22"/>
          <w:lang w:eastAsia="es-CL"/>
        </w:rPr>
      </w:pPr>
      <w:hyperlink w:anchor="_Toc404002219" w:history="1">
        <w:r w:rsidRPr="00F169E2">
          <w:rPr>
            <w:rStyle w:val="Hipervnculo"/>
            <w:noProof/>
          </w:rPr>
          <w:t>6.</w:t>
        </w:r>
        <w:r>
          <w:rPr>
            <w:rFonts w:eastAsiaTheme="minorEastAsia" w:cstheme="minorBidi"/>
            <w:b w:val="0"/>
            <w:bCs w:val="0"/>
            <w:caps w:val="0"/>
            <w:noProof/>
            <w:sz w:val="22"/>
            <w:szCs w:val="22"/>
            <w:lang w:eastAsia="es-CL"/>
          </w:rPr>
          <w:tab/>
        </w:r>
        <w:r w:rsidRPr="00F169E2">
          <w:rPr>
            <w:rStyle w:val="Hipervnculo"/>
            <w:noProof/>
          </w:rPr>
          <w:t>CONCLUSIONES.</w:t>
        </w:r>
        <w:r>
          <w:rPr>
            <w:noProof/>
            <w:webHidden/>
          </w:rPr>
          <w:tab/>
        </w:r>
        <w:r>
          <w:rPr>
            <w:noProof/>
            <w:webHidden/>
          </w:rPr>
          <w:fldChar w:fldCharType="begin"/>
        </w:r>
        <w:r>
          <w:rPr>
            <w:noProof/>
            <w:webHidden/>
          </w:rPr>
          <w:instrText xml:space="preserve"> PAGEREF _Toc404002219 \h </w:instrText>
        </w:r>
        <w:r>
          <w:rPr>
            <w:noProof/>
            <w:webHidden/>
          </w:rPr>
        </w:r>
        <w:r>
          <w:rPr>
            <w:noProof/>
            <w:webHidden/>
          </w:rPr>
          <w:fldChar w:fldCharType="separate"/>
        </w:r>
        <w:r>
          <w:rPr>
            <w:noProof/>
            <w:webHidden/>
          </w:rPr>
          <w:t>18</w:t>
        </w:r>
        <w:r>
          <w:rPr>
            <w:noProof/>
            <w:webHidden/>
          </w:rPr>
          <w:fldChar w:fldCharType="end"/>
        </w:r>
      </w:hyperlink>
    </w:p>
    <w:p w:rsidR="00E84D55" w:rsidRDefault="00E84D55" w:rsidP="00E84D55">
      <w:pPr>
        <w:pStyle w:val="TDC1"/>
        <w:tabs>
          <w:tab w:val="clear" w:pos="9395"/>
          <w:tab w:val="right" w:leader="dot" w:pos="9923"/>
        </w:tabs>
        <w:rPr>
          <w:rFonts w:eastAsiaTheme="minorEastAsia" w:cstheme="minorBidi"/>
          <w:b w:val="0"/>
          <w:bCs w:val="0"/>
          <w:caps w:val="0"/>
          <w:noProof/>
          <w:sz w:val="22"/>
          <w:szCs w:val="22"/>
          <w:lang w:eastAsia="es-CL"/>
        </w:rPr>
      </w:pPr>
      <w:hyperlink w:anchor="_Toc404002220" w:history="1">
        <w:r w:rsidRPr="00F169E2">
          <w:rPr>
            <w:rStyle w:val="Hipervnculo"/>
            <w:noProof/>
          </w:rPr>
          <w:t>7.</w:t>
        </w:r>
        <w:r>
          <w:rPr>
            <w:rFonts w:eastAsiaTheme="minorEastAsia" w:cstheme="minorBidi"/>
            <w:b w:val="0"/>
            <w:bCs w:val="0"/>
            <w:caps w:val="0"/>
            <w:noProof/>
            <w:sz w:val="22"/>
            <w:szCs w:val="22"/>
            <w:lang w:eastAsia="es-CL"/>
          </w:rPr>
          <w:tab/>
        </w:r>
        <w:r w:rsidRPr="00F169E2">
          <w:rPr>
            <w:rStyle w:val="Hipervnculo"/>
            <w:noProof/>
          </w:rPr>
          <w:t>DOCUMENTACIÓN SOLICITADA Y ENTREGADA.</w:t>
        </w:r>
        <w:r>
          <w:rPr>
            <w:noProof/>
            <w:webHidden/>
          </w:rPr>
          <w:tab/>
        </w:r>
        <w:r>
          <w:rPr>
            <w:noProof/>
            <w:webHidden/>
          </w:rPr>
          <w:fldChar w:fldCharType="begin"/>
        </w:r>
        <w:r>
          <w:rPr>
            <w:noProof/>
            <w:webHidden/>
          </w:rPr>
          <w:instrText xml:space="preserve"> PAGEREF _Toc404002220 \h </w:instrText>
        </w:r>
        <w:r>
          <w:rPr>
            <w:noProof/>
            <w:webHidden/>
          </w:rPr>
        </w:r>
        <w:r>
          <w:rPr>
            <w:noProof/>
            <w:webHidden/>
          </w:rPr>
          <w:fldChar w:fldCharType="separate"/>
        </w:r>
        <w:r>
          <w:rPr>
            <w:noProof/>
            <w:webHidden/>
          </w:rPr>
          <w:t>20</w:t>
        </w:r>
        <w:r>
          <w:rPr>
            <w:noProof/>
            <w:webHidden/>
          </w:rPr>
          <w:fldChar w:fldCharType="end"/>
        </w:r>
      </w:hyperlink>
    </w:p>
    <w:p w:rsidR="00E84D55" w:rsidRDefault="00E84D55" w:rsidP="00E84D55">
      <w:pPr>
        <w:pStyle w:val="TDC1"/>
        <w:tabs>
          <w:tab w:val="clear" w:pos="9395"/>
          <w:tab w:val="right" w:leader="dot" w:pos="9923"/>
        </w:tabs>
        <w:rPr>
          <w:rFonts w:eastAsiaTheme="minorEastAsia" w:cstheme="minorBidi"/>
          <w:b w:val="0"/>
          <w:bCs w:val="0"/>
          <w:caps w:val="0"/>
          <w:noProof/>
          <w:sz w:val="22"/>
          <w:szCs w:val="22"/>
          <w:lang w:eastAsia="es-CL"/>
        </w:rPr>
      </w:pPr>
      <w:hyperlink w:anchor="_Toc404002221" w:history="1">
        <w:r w:rsidRPr="00F169E2">
          <w:rPr>
            <w:rStyle w:val="Hipervnculo"/>
            <w:noProof/>
          </w:rPr>
          <w:t>8.</w:t>
        </w:r>
        <w:r>
          <w:rPr>
            <w:rFonts w:eastAsiaTheme="minorEastAsia" w:cstheme="minorBidi"/>
            <w:b w:val="0"/>
            <w:bCs w:val="0"/>
            <w:caps w:val="0"/>
            <w:noProof/>
            <w:sz w:val="22"/>
            <w:szCs w:val="22"/>
            <w:lang w:eastAsia="es-CL"/>
          </w:rPr>
          <w:tab/>
        </w:r>
        <w:r w:rsidRPr="00F169E2">
          <w:rPr>
            <w:rStyle w:val="Hipervnculo"/>
            <w:noProof/>
          </w:rPr>
          <w:t>ANEXOS.</w:t>
        </w:r>
        <w:r>
          <w:rPr>
            <w:noProof/>
            <w:webHidden/>
          </w:rPr>
          <w:tab/>
        </w:r>
        <w:r>
          <w:rPr>
            <w:noProof/>
            <w:webHidden/>
          </w:rPr>
          <w:fldChar w:fldCharType="begin"/>
        </w:r>
        <w:r>
          <w:rPr>
            <w:noProof/>
            <w:webHidden/>
          </w:rPr>
          <w:instrText xml:space="preserve"> PAGEREF _Toc404002221 \h </w:instrText>
        </w:r>
        <w:r>
          <w:rPr>
            <w:noProof/>
            <w:webHidden/>
          </w:rPr>
        </w:r>
        <w:r>
          <w:rPr>
            <w:noProof/>
            <w:webHidden/>
          </w:rPr>
          <w:fldChar w:fldCharType="separate"/>
        </w:r>
        <w:r>
          <w:rPr>
            <w:noProof/>
            <w:webHidden/>
          </w:rPr>
          <w:t>21</w:t>
        </w:r>
        <w:r>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04002203"/>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DE3A7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DE3A7B">
        <w:rPr>
          <w:rFonts w:cstheme="minorHAnsi"/>
          <w:sz w:val="20"/>
          <w:szCs w:val="20"/>
        </w:rPr>
        <w:t>personal de la SEREMI de Salud de la Región del Biobío</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DE3A7B">
        <w:rPr>
          <w:rFonts w:cstheme="minorHAnsi"/>
          <w:sz w:val="20"/>
          <w:szCs w:val="20"/>
        </w:rPr>
        <w:t>Planta de Tratamiento de Aguas Servidas Villa Laja</w:t>
      </w:r>
      <w:r w:rsidRPr="0025129B">
        <w:rPr>
          <w:rFonts w:cstheme="minorHAnsi"/>
          <w:sz w:val="20"/>
          <w:szCs w:val="20"/>
        </w:rPr>
        <w:t>”</w:t>
      </w:r>
      <w:r w:rsidR="006D17F2">
        <w:rPr>
          <w:rFonts w:cstheme="minorHAnsi"/>
          <w:sz w:val="20"/>
          <w:szCs w:val="20"/>
        </w:rPr>
        <w:t>, cuyo titular de acuerdo a los registros de la SMA es la Ilustre Municipalidad de Laja</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w:t>
      </w:r>
      <w:r w:rsidR="00591882" w:rsidRPr="00DE3A7B">
        <w:rPr>
          <w:rFonts w:cstheme="minorHAnsi"/>
          <w:sz w:val="20"/>
          <w:szCs w:val="20"/>
        </w:rPr>
        <w:t>inspecció</w:t>
      </w:r>
      <w:r w:rsidR="0025129B" w:rsidRPr="00DE3A7B">
        <w:rPr>
          <w:rFonts w:cstheme="minorHAnsi"/>
          <w:sz w:val="20"/>
          <w:szCs w:val="20"/>
        </w:rPr>
        <w:t>n</w:t>
      </w:r>
      <w:r w:rsidR="00F478FD" w:rsidRPr="00DE3A7B">
        <w:rPr>
          <w:rFonts w:cstheme="minorHAnsi"/>
          <w:sz w:val="20"/>
          <w:szCs w:val="20"/>
        </w:rPr>
        <w:t xml:space="preserve"> </w:t>
      </w:r>
      <w:r w:rsidR="00BE68C0" w:rsidRPr="00DE3A7B">
        <w:rPr>
          <w:rFonts w:cstheme="minorHAnsi"/>
          <w:sz w:val="20"/>
          <w:szCs w:val="20"/>
        </w:rPr>
        <w:t xml:space="preserve">fue </w:t>
      </w:r>
      <w:r w:rsidR="00F478FD" w:rsidRPr="00DE3A7B">
        <w:rPr>
          <w:rFonts w:cstheme="minorHAnsi"/>
          <w:sz w:val="20"/>
          <w:szCs w:val="20"/>
        </w:rPr>
        <w:t>desarrollada</w:t>
      </w:r>
      <w:r w:rsidRPr="00DE3A7B">
        <w:rPr>
          <w:rFonts w:cstheme="minorHAnsi"/>
          <w:sz w:val="20"/>
          <w:szCs w:val="20"/>
        </w:rPr>
        <w:t xml:space="preserve"> durante </w:t>
      </w:r>
      <w:r w:rsidR="00DE3A7B" w:rsidRPr="00DE3A7B">
        <w:rPr>
          <w:rFonts w:cstheme="minorHAnsi"/>
          <w:sz w:val="20"/>
          <w:szCs w:val="20"/>
        </w:rPr>
        <w:t>el</w:t>
      </w:r>
      <w:r w:rsidRPr="00DE3A7B">
        <w:rPr>
          <w:rFonts w:cstheme="minorHAnsi"/>
          <w:sz w:val="20"/>
          <w:szCs w:val="20"/>
        </w:rPr>
        <w:t xml:space="preserve"> día </w:t>
      </w:r>
      <w:r w:rsidR="00DE3A7B" w:rsidRPr="00DE3A7B">
        <w:rPr>
          <w:rFonts w:cstheme="minorHAnsi"/>
          <w:sz w:val="20"/>
          <w:szCs w:val="20"/>
        </w:rPr>
        <w:t>16</w:t>
      </w:r>
      <w:r w:rsidR="00646D24">
        <w:rPr>
          <w:rFonts w:cstheme="minorHAnsi"/>
          <w:sz w:val="20"/>
          <w:szCs w:val="20"/>
        </w:rPr>
        <w:t xml:space="preserve"> de mayo del presente año. El objetivo es atender una </w:t>
      </w:r>
      <w:r w:rsidR="00DE3A7B" w:rsidRPr="00DE3A7B">
        <w:rPr>
          <w:rFonts w:cstheme="minorHAnsi"/>
          <w:sz w:val="20"/>
          <w:szCs w:val="20"/>
        </w:rPr>
        <w:t xml:space="preserve"> denuncia</w:t>
      </w:r>
      <w:r w:rsidR="00646D24">
        <w:rPr>
          <w:rFonts w:cstheme="minorHAnsi"/>
          <w:sz w:val="20"/>
          <w:szCs w:val="20"/>
        </w:rPr>
        <w:t xml:space="preserve"> presentada por un particular</w:t>
      </w:r>
      <w:r w:rsidR="006D17F2">
        <w:rPr>
          <w:rFonts w:cstheme="minorHAnsi"/>
          <w:sz w:val="20"/>
          <w:szCs w:val="20"/>
        </w:rPr>
        <w:t xml:space="preserve"> por descarga de aguas servidas dentro del cauce, en sector sin agua en periodo estival, generando problemas de malos olores</w:t>
      </w:r>
      <w:r w:rsidR="003A2715">
        <w:rPr>
          <w:rFonts w:cstheme="minorHAnsi"/>
          <w:sz w:val="20"/>
          <w:szCs w:val="20"/>
        </w:rPr>
        <w:t xml:space="preserve"> de acuerdo a SAFA N° 36/2014</w:t>
      </w:r>
      <w:r w:rsidR="00230321" w:rsidRPr="00DE3A7B">
        <w:rPr>
          <w:rFonts w:cstheme="minorHAnsi"/>
          <w:sz w:val="20"/>
          <w:szCs w:val="20"/>
        </w:rPr>
        <w:t>.</w:t>
      </w:r>
      <w:r w:rsidR="006D17F2">
        <w:rPr>
          <w:rFonts w:cstheme="minorHAnsi"/>
          <w:sz w:val="20"/>
          <w:szCs w:val="20"/>
        </w:rPr>
        <w:t xml:space="preserve"> Sin perjuicio de lo anterior, en oficio Ordinario N° 465 de fecha 30-05-2014, la Municipalidad de Laja informa que la administración de dicho proyecto fue entregada al Comité de Agua Potable Villa Laja (RUT 75.968.960-7).</w:t>
      </w:r>
      <w:r w:rsidR="00646D24">
        <w:rPr>
          <w:rFonts w:cstheme="minorHAnsi"/>
          <w:sz w:val="20"/>
          <w:szCs w:val="20"/>
        </w:rPr>
        <w:t xml:space="preserve"> Revisados los Registros del SEA del </w:t>
      </w:r>
      <w:proofErr w:type="spellStart"/>
      <w:r w:rsidR="00646D24">
        <w:rPr>
          <w:rFonts w:cstheme="minorHAnsi"/>
          <w:sz w:val="20"/>
          <w:szCs w:val="20"/>
        </w:rPr>
        <w:t>Bio</w:t>
      </w:r>
      <w:proofErr w:type="spellEnd"/>
      <w:r w:rsidR="00646D24">
        <w:rPr>
          <w:rFonts w:cstheme="minorHAnsi"/>
          <w:sz w:val="20"/>
          <w:szCs w:val="20"/>
        </w:rPr>
        <w:t xml:space="preserve"> </w:t>
      </w:r>
      <w:proofErr w:type="spellStart"/>
      <w:r w:rsidR="00646D24">
        <w:rPr>
          <w:rFonts w:cstheme="minorHAnsi"/>
          <w:sz w:val="20"/>
          <w:szCs w:val="20"/>
        </w:rPr>
        <w:t>Bio</w:t>
      </w:r>
      <w:proofErr w:type="spellEnd"/>
      <w:r w:rsidR="00646D24">
        <w:rPr>
          <w:rFonts w:cstheme="minorHAnsi"/>
          <w:sz w:val="20"/>
          <w:szCs w:val="20"/>
        </w:rPr>
        <w:t>, se constata que no  hay antecedentes que den cuenta de un  cambio de titular</w:t>
      </w:r>
      <w:r w:rsidR="003A2715">
        <w:rPr>
          <w:rFonts w:cstheme="minorHAnsi"/>
          <w:sz w:val="20"/>
          <w:szCs w:val="20"/>
        </w:rPr>
        <w:t>, manteniéndose como titular la Ilustre Municipalidad de Laja</w:t>
      </w:r>
      <w:r w:rsidR="00646D24">
        <w:rPr>
          <w:rFonts w:cstheme="minorHAnsi"/>
          <w:sz w:val="20"/>
          <w:szCs w:val="20"/>
        </w:rPr>
        <w:t>.</w:t>
      </w:r>
    </w:p>
    <w:p w:rsidR="00ED4317" w:rsidRPr="0025129B" w:rsidRDefault="00ED4317" w:rsidP="00ED4317">
      <w:pPr>
        <w:rPr>
          <w:rFonts w:cstheme="minorHAnsi"/>
          <w:sz w:val="20"/>
          <w:szCs w:val="20"/>
        </w:rPr>
      </w:pPr>
    </w:p>
    <w:p w:rsidR="00DE3A7B" w:rsidRDefault="00ED4317" w:rsidP="00DE3A7B">
      <w:pPr>
        <w:rPr>
          <w:rFonts w:cstheme="minorHAnsi"/>
          <w:sz w:val="20"/>
          <w:szCs w:val="20"/>
        </w:rPr>
      </w:pPr>
      <w:r w:rsidRPr="0025129B">
        <w:rPr>
          <w:rFonts w:cstheme="minorHAnsi"/>
          <w:sz w:val="20"/>
          <w:szCs w:val="20"/>
        </w:rPr>
        <w:t xml:space="preserve">El proyecto consiste en </w:t>
      </w:r>
      <w:r w:rsidR="00DE3A7B">
        <w:rPr>
          <w:rFonts w:cstheme="minorHAnsi"/>
          <w:sz w:val="20"/>
          <w:szCs w:val="20"/>
        </w:rPr>
        <w:t>la construcción y operación de una planta de tratamiento de aguas servidas, destinada a prestar servicios a la urbanización habitacional denominada Villa Laja</w:t>
      </w:r>
      <w:r w:rsidR="00DE3A7B" w:rsidRPr="00DE3A7B">
        <w:rPr>
          <w:rFonts w:cstheme="minorHAnsi"/>
          <w:sz w:val="20"/>
          <w:szCs w:val="20"/>
        </w:rPr>
        <w:t>, que es un asentamiento de 132 viviendas unifamiliares</w:t>
      </w:r>
      <w:r w:rsidR="006D17F2">
        <w:rPr>
          <w:rFonts w:cstheme="minorHAnsi"/>
          <w:sz w:val="20"/>
          <w:szCs w:val="20"/>
        </w:rPr>
        <w:t xml:space="preserve"> equivalente a 1000 personas aproximadamente</w:t>
      </w:r>
      <w:r w:rsidR="00DE3A7B" w:rsidRPr="00DE3A7B">
        <w:rPr>
          <w:rFonts w:cstheme="minorHAnsi"/>
          <w:sz w:val="20"/>
          <w:szCs w:val="20"/>
        </w:rPr>
        <w:t xml:space="preserve">, que se encuentra </w:t>
      </w:r>
      <w:proofErr w:type="gramStart"/>
      <w:r w:rsidR="00DE3A7B" w:rsidRPr="00DE3A7B">
        <w:rPr>
          <w:rFonts w:cstheme="minorHAnsi"/>
          <w:sz w:val="20"/>
          <w:szCs w:val="20"/>
        </w:rPr>
        <w:t>ubicada</w:t>
      </w:r>
      <w:proofErr w:type="gramEnd"/>
      <w:r w:rsidR="00DE3A7B" w:rsidRPr="00DE3A7B">
        <w:rPr>
          <w:rFonts w:cstheme="minorHAnsi"/>
          <w:sz w:val="20"/>
          <w:szCs w:val="20"/>
        </w:rPr>
        <w:t xml:space="preserve"> a 2 km al noroeste de la localidad de Laja</w:t>
      </w:r>
      <w:r w:rsidR="006D17F2">
        <w:rPr>
          <w:rFonts w:cstheme="minorHAnsi"/>
          <w:sz w:val="20"/>
          <w:szCs w:val="20"/>
        </w:rPr>
        <w:t>.</w:t>
      </w:r>
    </w:p>
    <w:p w:rsidR="0082139F" w:rsidRPr="00DE3A7B" w:rsidRDefault="0082139F" w:rsidP="00DE3A7B">
      <w:pPr>
        <w:rPr>
          <w:rFonts w:cstheme="minorHAnsi"/>
          <w:sz w:val="20"/>
          <w:szCs w:val="20"/>
        </w:rPr>
      </w:pPr>
    </w:p>
    <w:p w:rsidR="00DE3A7B" w:rsidRDefault="00DE3A7B" w:rsidP="00DE3A7B">
      <w:pPr>
        <w:rPr>
          <w:rFonts w:cstheme="minorHAnsi"/>
          <w:sz w:val="20"/>
          <w:szCs w:val="20"/>
        </w:rPr>
      </w:pPr>
      <w:r w:rsidRPr="00DE3A7B">
        <w:rPr>
          <w:rFonts w:cstheme="minorHAnsi"/>
          <w:sz w:val="20"/>
          <w:szCs w:val="20"/>
        </w:rPr>
        <w:t xml:space="preserve">Las aguas servidas procedentes del sistema de alcantarillado ingresan a la cámara </w:t>
      </w:r>
      <w:r w:rsidR="0082139F">
        <w:rPr>
          <w:rFonts w:cstheme="minorHAnsi"/>
          <w:sz w:val="20"/>
          <w:szCs w:val="20"/>
        </w:rPr>
        <w:t xml:space="preserve">de </w:t>
      </w:r>
      <w:r w:rsidRPr="00DE3A7B">
        <w:rPr>
          <w:rFonts w:cstheme="minorHAnsi"/>
          <w:sz w:val="20"/>
          <w:szCs w:val="20"/>
        </w:rPr>
        <w:t xml:space="preserve">rejas para la remoción de los sólidos mayores. Las aguas filtradas se dirigen hacia el estanque de ecualización produciéndose allí una decantación gravitacional. Posterior a esta etapa el agua residual es conducida hacia el reactor biológico, que es una unidad de tratamiento STM que cuenta con un aireador, </w:t>
      </w:r>
      <w:r w:rsidR="00646D24">
        <w:rPr>
          <w:rFonts w:cstheme="minorHAnsi"/>
          <w:sz w:val="20"/>
          <w:szCs w:val="20"/>
        </w:rPr>
        <w:t xml:space="preserve">con </w:t>
      </w:r>
      <w:r w:rsidRPr="00DE3A7B">
        <w:rPr>
          <w:rFonts w:cstheme="minorHAnsi"/>
          <w:sz w:val="20"/>
          <w:szCs w:val="20"/>
        </w:rPr>
        <w:t>un motor de bajo consumo.</w:t>
      </w:r>
    </w:p>
    <w:p w:rsidR="0082139F" w:rsidRPr="00DE3A7B" w:rsidRDefault="0082139F" w:rsidP="00DE3A7B">
      <w:pPr>
        <w:rPr>
          <w:rFonts w:cstheme="minorHAnsi"/>
          <w:sz w:val="20"/>
          <w:szCs w:val="20"/>
        </w:rPr>
      </w:pPr>
    </w:p>
    <w:p w:rsidR="00ED4317" w:rsidRPr="00EE3446" w:rsidRDefault="00DE3A7B" w:rsidP="00DE3A7B">
      <w:pPr>
        <w:rPr>
          <w:rFonts w:cstheme="minorHAnsi"/>
          <w:sz w:val="20"/>
          <w:szCs w:val="20"/>
        </w:rPr>
      </w:pPr>
      <w:r w:rsidRPr="00DE3A7B">
        <w:rPr>
          <w:rFonts w:cstheme="minorHAnsi"/>
          <w:sz w:val="20"/>
          <w:szCs w:val="20"/>
        </w:rPr>
        <w:t xml:space="preserve">Finalmente existe una unidad de desinfección del agua tratada mediante tecnología de ultravioleta </w:t>
      </w:r>
      <w:r>
        <w:rPr>
          <w:rFonts w:cstheme="minorHAnsi"/>
          <w:sz w:val="20"/>
          <w:szCs w:val="20"/>
        </w:rPr>
        <w:t xml:space="preserve">que posteriormente conduce el efluente tratado hacia su punto de descarga en el río </w:t>
      </w:r>
      <w:proofErr w:type="spellStart"/>
      <w:r>
        <w:rPr>
          <w:rFonts w:cstheme="minorHAnsi"/>
          <w:sz w:val="20"/>
          <w:szCs w:val="20"/>
        </w:rPr>
        <w:t>Laja</w:t>
      </w:r>
      <w:r w:rsidRPr="00DE3A7B">
        <w:rPr>
          <w:rFonts w:cstheme="minorHAnsi"/>
          <w:sz w:val="20"/>
          <w:szCs w:val="20"/>
        </w:rPr>
        <w:t>.Adicionalmente</w:t>
      </w:r>
      <w:proofErr w:type="spellEnd"/>
      <w:r w:rsidRPr="00DE3A7B">
        <w:rPr>
          <w:rFonts w:cstheme="minorHAnsi"/>
          <w:sz w:val="20"/>
          <w:szCs w:val="20"/>
        </w:rPr>
        <w:t xml:space="preserve"> se ha implementado un sistema de secado de lodos que cuenta con una bomba de transporte de lodos </w:t>
      </w:r>
      <w:r w:rsidRPr="00EE3446">
        <w:rPr>
          <w:rFonts w:cstheme="minorHAnsi"/>
          <w:sz w:val="20"/>
          <w:szCs w:val="20"/>
        </w:rPr>
        <w:t>hacia la cancha de secado y una bomba de dosificación de floculante.</w:t>
      </w:r>
      <w:r w:rsidR="00620768" w:rsidRPr="00EE3446">
        <w:rPr>
          <w:rFonts w:cstheme="minorHAnsi"/>
          <w:sz w:val="20"/>
          <w:szCs w:val="20"/>
        </w:rPr>
        <w:t xml:space="preserve"> </w:t>
      </w:r>
    </w:p>
    <w:p w:rsidR="00ED4317" w:rsidRPr="00EE3446" w:rsidRDefault="00ED4317" w:rsidP="00ED4317">
      <w:pPr>
        <w:rPr>
          <w:rFonts w:cstheme="minorHAnsi"/>
          <w:sz w:val="20"/>
          <w:szCs w:val="20"/>
        </w:rPr>
      </w:pPr>
    </w:p>
    <w:p w:rsidR="008F751D" w:rsidRPr="00EE3446" w:rsidRDefault="008F751D" w:rsidP="008F751D">
      <w:pPr>
        <w:rPr>
          <w:rFonts w:cstheme="minorHAnsi"/>
          <w:sz w:val="20"/>
          <w:szCs w:val="20"/>
        </w:rPr>
      </w:pPr>
      <w:r w:rsidRPr="00EE3446">
        <w:rPr>
          <w:rFonts w:cstheme="minorHAnsi"/>
          <w:sz w:val="20"/>
          <w:szCs w:val="20"/>
        </w:rPr>
        <w:t xml:space="preserve">Las materias relevantes objeto de la fiscalización incluyeron </w:t>
      </w:r>
      <w:r w:rsidR="00DE3A7B" w:rsidRPr="00EE3446">
        <w:rPr>
          <w:rFonts w:cstheme="minorHAnsi"/>
          <w:sz w:val="20"/>
          <w:szCs w:val="20"/>
        </w:rPr>
        <w:t xml:space="preserve">(1) </w:t>
      </w:r>
      <w:r w:rsidR="00EE3446" w:rsidRPr="00EE3446">
        <w:rPr>
          <w:rFonts w:cstheme="minorHAnsi"/>
          <w:sz w:val="20"/>
          <w:szCs w:val="20"/>
        </w:rPr>
        <w:t xml:space="preserve">Monitoreo aguas abajo del punto de descarga; (2) </w:t>
      </w:r>
      <w:r w:rsidR="00DE3A7B" w:rsidRPr="00EE3446">
        <w:rPr>
          <w:rFonts w:cstheme="minorHAnsi"/>
          <w:sz w:val="20"/>
          <w:szCs w:val="20"/>
        </w:rPr>
        <w:t>Manejo y control de residuos líquidos</w:t>
      </w:r>
      <w:r w:rsidR="00C34C26">
        <w:rPr>
          <w:rFonts w:cstheme="minorHAnsi"/>
          <w:sz w:val="20"/>
          <w:szCs w:val="20"/>
        </w:rPr>
        <w:t>.</w:t>
      </w:r>
    </w:p>
    <w:p w:rsidR="00ED4317" w:rsidRPr="007B6997" w:rsidRDefault="00ED4317" w:rsidP="00ED4317">
      <w:pPr>
        <w:rPr>
          <w:rFonts w:cstheme="minorHAnsi"/>
          <w:sz w:val="20"/>
          <w:szCs w:val="20"/>
        </w:rPr>
      </w:pPr>
    </w:p>
    <w:p w:rsidR="00ED4317" w:rsidRPr="007B6997" w:rsidRDefault="00ED4317" w:rsidP="00ED4317">
      <w:pPr>
        <w:rPr>
          <w:rFonts w:cstheme="minorHAnsi"/>
          <w:sz w:val="20"/>
          <w:szCs w:val="20"/>
        </w:rPr>
      </w:pPr>
      <w:r w:rsidRPr="007B6997">
        <w:rPr>
          <w:rFonts w:cstheme="minorHAnsi"/>
          <w:sz w:val="20"/>
          <w:szCs w:val="20"/>
        </w:rPr>
        <w:t>Entre los hechos constatados</w:t>
      </w:r>
      <w:r w:rsidR="00591882" w:rsidRPr="007B6997">
        <w:rPr>
          <w:rFonts w:cstheme="minorHAnsi"/>
          <w:sz w:val="20"/>
          <w:szCs w:val="20"/>
        </w:rPr>
        <w:t xml:space="preserve"> que representan</w:t>
      </w:r>
      <w:r w:rsidRPr="007B6997">
        <w:rPr>
          <w:rFonts w:cstheme="minorHAnsi"/>
          <w:sz w:val="20"/>
          <w:szCs w:val="20"/>
        </w:rPr>
        <w:t xml:space="preserve"> no conformidades se encuentran:</w:t>
      </w:r>
      <w:r w:rsidR="00620768" w:rsidRPr="007B6997">
        <w:rPr>
          <w:rFonts w:cstheme="minorHAnsi"/>
          <w:sz w:val="20"/>
          <w:szCs w:val="20"/>
        </w:rPr>
        <w:t xml:space="preserve"> </w:t>
      </w:r>
      <w:r w:rsidR="007B6997">
        <w:rPr>
          <w:rFonts w:cstheme="minorHAnsi"/>
          <w:sz w:val="20"/>
          <w:szCs w:val="20"/>
        </w:rPr>
        <w:t xml:space="preserve">(1) El titular no proporciona los antecedentes requeridos por </w:t>
      </w:r>
      <w:r w:rsidR="00646D24">
        <w:rPr>
          <w:rFonts w:cstheme="minorHAnsi"/>
          <w:sz w:val="20"/>
          <w:szCs w:val="20"/>
        </w:rPr>
        <w:t>A</w:t>
      </w:r>
      <w:r w:rsidR="007B6997">
        <w:rPr>
          <w:rFonts w:cstheme="minorHAnsi"/>
          <w:sz w:val="20"/>
          <w:szCs w:val="20"/>
        </w:rPr>
        <w:t xml:space="preserve">cta de </w:t>
      </w:r>
      <w:r w:rsidR="00646D24">
        <w:rPr>
          <w:rFonts w:cstheme="minorHAnsi"/>
          <w:sz w:val="20"/>
          <w:szCs w:val="20"/>
        </w:rPr>
        <w:t>I</w:t>
      </w:r>
      <w:r w:rsidR="007B6997">
        <w:rPr>
          <w:rFonts w:cstheme="minorHAnsi"/>
          <w:sz w:val="20"/>
          <w:szCs w:val="20"/>
        </w:rPr>
        <w:t xml:space="preserve">nspección, relativos al monitoreo de variables bacteriológicas en el cuerpo receptor para el periodo estival, aguas abajo del punto de descarga; (2) Se establece que el titular realizó descargas de efluentes tratados por sobre el nivel del agua del cuerpo receptor, en particular en febrero del 2014; (3) El titular no proporciona los antecedentes requeridos por </w:t>
      </w:r>
      <w:r w:rsidR="00646D24">
        <w:rPr>
          <w:rFonts w:cstheme="minorHAnsi"/>
          <w:sz w:val="20"/>
          <w:szCs w:val="20"/>
        </w:rPr>
        <w:t>A</w:t>
      </w:r>
      <w:r w:rsidR="007B6997">
        <w:rPr>
          <w:rFonts w:cstheme="minorHAnsi"/>
          <w:sz w:val="20"/>
          <w:szCs w:val="20"/>
        </w:rPr>
        <w:t xml:space="preserve">cta de </w:t>
      </w:r>
      <w:r w:rsidR="00646D24">
        <w:rPr>
          <w:rFonts w:cstheme="minorHAnsi"/>
          <w:sz w:val="20"/>
          <w:szCs w:val="20"/>
        </w:rPr>
        <w:t>I</w:t>
      </w:r>
      <w:r w:rsidR="007B6997">
        <w:rPr>
          <w:rFonts w:cstheme="minorHAnsi"/>
          <w:sz w:val="20"/>
          <w:szCs w:val="20"/>
        </w:rPr>
        <w:t xml:space="preserve">nspección, relativos al </w:t>
      </w:r>
      <w:r w:rsidR="007B6997" w:rsidRPr="007B6997">
        <w:rPr>
          <w:rFonts w:cstheme="minorHAnsi"/>
          <w:sz w:val="20"/>
          <w:szCs w:val="20"/>
        </w:rPr>
        <w:t>reporte de resultados de los últimos 12 meses de monitoreos realizados de acuerdo al programa de monitoreo y autocontrol del efluente según DS 90/00 MINSEGPRES</w:t>
      </w:r>
      <w:r w:rsidR="00230321" w:rsidRPr="007B6997">
        <w:rPr>
          <w:rFonts w:cstheme="minorHAnsi"/>
          <w:sz w:val="20"/>
          <w:szCs w:val="20"/>
        </w:rPr>
        <w:t>.</w:t>
      </w:r>
    </w:p>
    <w:p w:rsidR="00ED4317" w:rsidRPr="0025129B" w:rsidRDefault="00ED4317">
      <w:pPr>
        <w:jc w:val="left"/>
        <w:rPr>
          <w:rFonts w:cstheme="minorHAnsi"/>
          <w:b/>
          <w:sz w:val="20"/>
          <w:szCs w:val="20"/>
        </w:rPr>
      </w:pPr>
      <w:r w:rsidRPr="007B6997">
        <w:rPr>
          <w:rFonts w:cstheme="minorHAnsi"/>
          <w:b/>
          <w:sz w:val="20"/>
          <w:szCs w:val="20"/>
        </w:rPr>
        <w:br w:type="page"/>
      </w:r>
    </w:p>
    <w:p w:rsidR="00ED4317" w:rsidRPr="0025129B" w:rsidRDefault="009847C7" w:rsidP="009847C7">
      <w:pPr>
        <w:pStyle w:val="Ttulo1"/>
      </w:pPr>
      <w:bookmarkStart w:id="20" w:name="_Toc404002204"/>
      <w:r w:rsidRPr="0025129B">
        <w:lastRenderedPageBreak/>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04002205"/>
      <w:r w:rsidRPr="0025129B">
        <w:t>Antecedentes Generales</w:t>
      </w:r>
      <w:bookmarkEnd w:id="21"/>
      <w:bookmarkEnd w:id="22"/>
      <w:bookmarkEnd w:id="23"/>
      <w:bookmarkEnd w:id="24"/>
      <w:bookmarkEnd w:id="25"/>
      <w:bookmarkEnd w:id="26"/>
      <w:bookmarkEnd w:id="27"/>
      <w:bookmarkEnd w:id="28"/>
      <w:bookmarkEnd w:id="29"/>
      <w:bookmarkEnd w:id="30"/>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1A6467" w:rsidRPr="001A646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1A6467" w:rsidRDefault="00230321" w:rsidP="00230321">
            <w:pPr>
              <w:rPr>
                <w:rFonts w:cstheme="minorHAnsi"/>
                <w:sz w:val="20"/>
                <w:szCs w:val="20"/>
              </w:rPr>
            </w:pPr>
            <w:r w:rsidRPr="001A6467">
              <w:rPr>
                <w:rFonts w:cstheme="minorHAnsi"/>
                <w:b/>
                <w:sz w:val="20"/>
                <w:szCs w:val="20"/>
              </w:rPr>
              <w:t xml:space="preserve">Identificación de la actividad, </w:t>
            </w:r>
            <w:r w:rsidR="00D235C7" w:rsidRPr="001A6467">
              <w:rPr>
                <w:rFonts w:cstheme="minorHAnsi"/>
                <w:b/>
                <w:sz w:val="20"/>
                <w:szCs w:val="20"/>
              </w:rPr>
              <w:t xml:space="preserve">instalación, </w:t>
            </w:r>
            <w:r w:rsidRPr="001A6467">
              <w:rPr>
                <w:rFonts w:cstheme="minorHAnsi"/>
                <w:b/>
                <w:sz w:val="20"/>
                <w:szCs w:val="20"/>
              </w:rPr>
              <w:t>proyecto o fuente fiscalizada:</w:t>
            </w:r>
            <w:r w:rsidRPr="001A6467">
              <w:rPr>
                <w:rFonts w:cstheme="minorHAnsi"/>
                <w:sz w:val="20"/>
                <w:szCs w:val="20"/>
              </w:rPr>
              <w:t xml:space="preserve"> </w:t>
            </w:r>
          </w:p>
          <w:p w:rsidR="00230321" w:rsidRPr="001A6467" w:rsidRDefault="00357E86" w:rsidP="00230321">
            <w:pPr>
              <w:rPr>
                <w:rFonts w:cstheme="minorHAnsi"/>
                <w:b/>
                <w:sz w:val="20"/>
                <w:szCs w:val="20"/>
              </w:rPr>
            </w:pPr>
            <w:r w:rsidRPr="001A6467">
              <w:rPr>
                <w:rFonts w:cstheme="minorHAnsi"/>
                <w:sz w:val="20"/>
                <w:szCs w:val="20"/>
              </w:rPr>
              <w:t>Planta de Tratamiento de Aguas Servidas Villa Laja</w:t>
            </w:r>
          </w:p>
          <w:p w:rsidR="00230321" w:rsidRPr="001A6467"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25129B" w:rsidRDefault="00357E86" w:rsidP="00230321">
            <w:pPr>
              <w:rPr>
                <w:rFonts w:cstheme="minorHAnsi"/>
                <w:b/>
                <w:sz w:val="20"/>
                <w:szCs w:val="20"/>
              </w:rPr>
            </w:pPr>
            <w:r>
              <w:rPr>
                <w:rFonts w:cstheme="minorHAnsi"/>
                <w:b/>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9A34D8" w:rsidP="0082139F">
            <w:pPr>
              <w:rPr>
                <w:rFonts w:cstheme="minorHAnsi"/>
                <w:sz w:val="20"/>
                <w:szCs w:val="20"/>
              </w:rPr>
            </w:pPr>
            <w:r>
              <w:rPr>
                <w:rFonts w:cstheme="minorHAnsi"/>
                <w:sz w:val="20"/>
                <w:szCs w:val="20"/>
              </w:rPr>
              <w:t>Ruta O</w:t>
            </w:r>
            <w:r w:rsidR="00357E86">
              <w:rPr>
                <w:rFonts w:cstheme="minorHAnsi"/>
                <w:sz w:val="20"/>
                <w:szCs w:val="20"/>
              </w:rPr>
              <w:t>-90</w:t>
            </w:r>
            <w:r>
              <w:rPr>
                <w:rFonts w:cstheme="minorHAnsi"/>
                <w:sz w:val="20"/>
                <w:szCs w:val="20"/>
              </w:rPr>
              <w:t>-Q</w:t>
            </w:r>
            <w:r w:rsidR="00357E86">
              <w:rPr>
                <w:rFonts w:cstheme="minorHAnsi"/>
                <w:sz w:val="20"/>
                <w:szCs w:val="20"/>
              </w:rPr>
              <w:t xml:space="preserve"> Km 32, comuna de Laja.</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357E86" w:rsidP="00230321">
            <w:pPr>
              <w:rPr>
                <w:rFonts w:cstheme="minorHAnsi"/>
                <w:sz w:val="20"/>
                <w:szCs w:val="20"/>
              </w:rPr>
            </w:pPr>
            <w:r>
              <w:rPr>
                <w:rFonts w:cstheme="minorHAnsi"/>
                <w:sz w:val="20"/>
                <w:szCs w:val="20"/>
              </w:rPr>
              <w:t>Biobío</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357E86" w:rsidRPr="0025129B" w:rsidRDefault="00357E86" w:rsidP="00230321">
            <w:pPr>
              <w:spacing w:after="100" w:line="276" w:lineRule="auto"/>
              <w:rPr>
                <w:rFonts w:cstheme="minorHAnsi"/>
                <w:sz w:val="20"/>
                <w:szCs w:val="20"/>
              </w:rPr>
            </w:pPr>
            <w:r>
              <w:rPr>
                <w:rFonts w:cstheme="minorHAnsi"/>
                <w:sz w:val="20"/>
                <w:szCs w:val="20"/>
              </w:rPr>
              <w:t>Laja</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357E86" w:rsidP="00230321">
            <w:pPr>
              <w:rPr>
                <w:rFonts w:cstheme="minorHAnsi"/>
                <w:sz w:val="20"/>
                <w:szCs w:val="20"/>
                <w:lang w:eastAsia="es-ES"/>
              </w:rPr>
            </w:pPr>
            <w:r>
              <w:rPr>
                <w:rFonts w:cstheme="minorHAnsi"/>
                <w:sz w:val="20"/>
                <w:szCs w:val="20"/>
                <w:lang w:eastAsia="es-ES"/>
              </w:rPr>
              <w:t>Ilustre Municipalidad de Laja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357E86" w:rsidP="00230321">
            <w:pPr>
              <w:rPr>
                <w:rFonts w:cstheme="minorHAnsi"/>
                <w:sz w:val="20"/>
                <w:szCs w:val="20"/>
                <w:lang w:val="es-ES" w:eastAsia="es-ES"/>
              </w:rPr>
            </w:pPr>
            <w:r>
              <w:rPr>
                <w:rFonts w:cstheme="minorHAnsi"/>
                <w:sz w:val="20"/>
                <w:szCs w:val="20"/>
                <w:lang w:val="es-ES" w:eastAsia="es-ES"/>
              </w:rPr>
              <w:t>69.170.552-0</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1A6467" w:rsidP="00230321">
            <w:pPr>
              <w:rPr>
                <w:rFonts w:cstheme="minorHAnsi"/>
                <w:sz w:val="20"/>
                <w:szCs w:val="20"/>
              </w:rPr>
            </w:pPr>
            <w:r>
              <w:rPr>
                <w:rFonts w:cstheme="minorHAnsi"/>
                <w:sz w:val="20"/>
                <w:szCs w:val="20"/>
              </w:rPr>
              <w:t>Calle Balmaceda 292, comuna de Laja, Provincia de Biobío,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3A2715" w:rsidP="00230321">
            <w:pPr>
              <w:rPr>
                <w:rFonts w:cstheme="minorHAnsi"/>
                <w:sz w:val="20"/>
                <w:szCs w:val="20"/>
              </w:rPr>
            </w:pPr>
            <w:hyperlink r:id="rId26" w:history="1">
              <w:r w:rsidR="00357E86" w:rsidRPr="008B79AC">
                <w:rPr>
                  <w:rStyle w:val="Hipervnculo"/>
                  <w:rFonts w:cstheme="minorHAnsi"/>
                  <w:sz w:val="20"/>
                  <w:szCs w:val="20"/>
                </w:rPr>
                <w:t>alcaldia@munilaja.cl</w:t>
              </w:r>
            </w:hyperlink>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1A6467" w:rsidP="00230321">
            <w:pPr>
              <w:rPr>
                <w:rFonts w:cstheme="minorHAnsi"/>
                <w:sz w:val="20"/>
                <w:szCs w:val="20"/>
              </w:rPr>
            </w:pPr>
            <w:r>
              <w:rPr>
                <w:rFonts w:cstheme="minorHAnsi"/>
                <w:sz w:val="20"/>
                <w:szCs w:val="20"/>
              </w:rPr>
              <w:t>43- 252 4600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1A6467" w:rsidP="00230321">
            <w:pPr>
              <w:rPr>
                <w:rFonts w:cstheme="minorHAnsi"/>
                <w:sz w:val="20"/>
                <w:szCs w:val="20"/>
              </w:rPr>
            </w:pPr>
            <w:r>
              <w:rPr>
                <w:rFonts w:cstheme="minorHAnsi"/>
                <w:sz w:val="20"/>
                <w:szCs w:val="20"/>
              </w:rPr>
              <w:t>José Pinto Albornoz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1A6467" w:rsidP="00230321">
            <w:pPr>
              <w:spacing w:after="100"/>
              <w:jc w:val="left"/>
              <w:rPr>
                <w:rFonts w:cstheme="minorHAnsi"/>
                <w:sz w:val="20"/>
                <w:szCs w:val="20"/>
                <w:lang w:val="es-ES" w:eastAsia="es-ES"/>
              </w:rPr>
            </w:pPr>
            <w:r>
              <w:rPr>
                <w:rFonts w:cstheme="minorHAnsi"/>
                <w:sz w:val="20"/>
                <w:szCs w:val="20"/>
                <w:lang w:val="es-ES" w:eastAsia="es-ES"/>
              </w:rPr>
              <w:t>4.738.552-0</w:t>
            </w:r>
          </w:p>
        </w:tc>
      </w:tr>
      <w:tr w:rsidR="001A6467"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6467" w:rsidRPr="0025129B" w:rsidRDefault="001A6467" w:rsidP="00230321">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rsidR="001A6467" w:rsidRPr="0025129B" w:rsidRDefault="001A6467" w:rsidP="00230321">
            <w:pPr>
              <w:rPr>
                <w:rFonts w:cstheme="minorHAnsi"/>
                <w:sz w:val="20"/>
                <w:szCs w:val="20"/>
                <w:lang w:val="es-ES" w:eastAsia="es-ES"/>
              </w:rPr>
            </w:pPr>
            <w:r>
              <w:rPr>
                <w:rFonts w:cstheme="minorHAnsi"/>
                <w:sz w:val="20"/>
                <w:szCs w:val="20"/>
              </w:rPr>
              <w:t>Calle Balmaceda 292, comuna de Laja, Provincia de Biobío,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6467" w:rsidRPr="0025129B" w:rsidRDefault="001A6467" w:rsidP="00C40CB4">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1A6467" w:rsidRPr="0025129B" w:rsidRDefault="003A2715" w:rsidP="00C40CB4">
            <w:pPr>
              <w:rPr>
                <w:rFonts w:cstheme="minorHAnsi"/>
                <w:sz w:val="20"/>
                <w:szCs w:val="20"/>
              </w:rPr>
            </w:pPr>
            <w:hyperlink r:id="rId27" w:history="1">
              <w:r w:rsidR="001A6467" w:rsidRPr="008B79AC">
                <w:rPr>
                  <w:rStyle w:val="Hipervnculo"/>
                  <w:rFonts w:cstheme="minorHAnsi"/>
                  <w:sz w:val="20"/>
                  <w:szCs w:val="20"/>
                </w:rPr>
                <w:t>alcaldia@munilaja.cl</w:t>
              </w:r>
            </w:hyperlink>
          </w:p>
        </w:tc>
      </w:tr>
      <w:tr w:rsidR="001A6467"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1A6467" w:rsidRPr="0025129B" w:rsidRDefault="001A6467"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A6467" w:rsidRPr="0025129B" w:rsidRDefault="001A6467" w:rsidP="00C40CB4">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1A6467" w:rsidRPr="0025129B" w:rsidRDefault="001A6467" w:rsidP="00C40CB4">
            <w:pPr>
              <w:rPr>
                <w:rFonts w:cstheme="minorHAnsi"/>
                <w:sz w:val="20"/>
                <w:szCs w:val="20"/>
              </w:rPr>
            </w:pPr>
            <w:r>
              <w:rPr>
                <w:rFonts w:cstheme="minorHAnsi"/>
                <w:sz w:val="20"/>
                <w:szCs w:val="20"/>
              </w:rPr>
              <w:t>43- 252 4600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1A6467" w:rsidP="00230321">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4002206"/>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 xml:space="preserve">Mapa de ubicación </w:t>
            </w:r>
            <w:r w:rsidR="00204E1A">
              <w:rPr>
                <w:b/>
              </w:rPr>
              <w:t>region</w:t>
            </w:r>
            <w:r w:rsidR="006270FF" w:rsidRPr="0025129B">
              <w:rPr>
                <w:b/>
              </w:rPr>
              <w:t xml:space="preserve">al </w:t>
            </w:r>
            <w:r w:rsidR="006270FF" w:rsidRPr="00204E1A">
              <w:rPr>
                <w:sz w:val="20"/>
                <w:szCs w:val="20"/>
              </w:rPr>
              <w:t xml:space="preserve">(Fuente: </w:t>
            </w:r>
            <w:r w:rsidR="00204E1A" w:rsidRPr="00204E1A">
              <w:rPr>
                <w:sz w:val="20"/>
                <w:szCs w:val="20"/>
              </w:rPr>
              <w:t>Elaboración propia mediante la herramienta Google Earth</w:t>
            </w:r>
            <w:r w:rsidR="006270FF" w:rsidRPr="00204E1A">
              <w:rPr>
                <w:sz w:val="20"/>
                <w:szCs w:val="20"/>
              </w:rPr>
              <w:t>)</w:t>
            </w:r>
            <w:bookmarkEnd w:id="43"/>
            <w:bookmarkEnd w:id="44"/>
            <w:r w:rsidR="00285DFE" w:rsidRPr="007E2D5C">
              <w:rPr>
                <w:sz w:val="20"/>
                <w:szCs w:val="20"/>
              </w:rPr>
              <w:t>.</w:t>
            </w:r>
            <w:bookmarkEnd w:id="45"/>
            <w:bookmarkEnd w:id="46"/>
            <w:bookmarkEnd w:id="47"/>
          </w:p>
          <w:p w:rsidR="006270FF" w:rsidRDefault="00204E1A"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4E85114A" wp14:editId="61F5103C">
                  <wp:extent cx="8394174" cy="5257800"/>
                  <wp:effectExtent l="0" t="0" r="6985"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regional.jpg"/>
                          <pic:cNvPicPr/>
                        </pic:nvPicPr>
                        <pic:blipFill>
                          <a:blip r:embed="rId28">
                            <a:extLst>
                              <a:ext uri="{28A0092B-C50C-407E-A947-70E740481C1C}">
                                <a14:useLocalDpi xmlns:a14="http://schemas.microsoft.com/office/drawing/2010/main" val="0"/>
                              </a:ext>
                            </a:extLst>
                          </a:blip>
                          <a:stretch>
                            <a:fillRect/>
                          </a:stretch>
                        </pic:blipFill>
                        <pic:spPr>
                          <a:xfrm>
                            <a:off x="0" y="0"/>
                            <a:ext cx="8392318" cy="5256638"/>
                          </a:xfrm>
                          <a:prstGeom prst="rect">
                            <a:avLst/>
                          </a:prstGeom>
                        </pic:spPr>
                      </pic:pic>
                    </a:graphicData>
                  </a:graphic>
                </wp:inline>
              </w:drawing>
            </w:r>
          </w:p>
          <w:p w:rsidR="00204E1A" w:rsidRDefault="00204E1A" w:rsidP="003714C8">
            <w:pPr>
              <w:jc w:val="center"/>
              <w:rPr>
                <w:rFonts w:cstheme="minorHAnsi"/>
                <w:b/>
                <w:noProof/>
                <w:sz w:val="24"/>
                <w:szCs w:val="20"/>
                <w:lang w:eastAsia="es-CL"/>
              </w:rPr>
            </w:pPr>
          </w:p>
          <w:p w:rsidR="00204E1A" w:rsidRPr="007E2D5C" w:rsidRDefault="00204E1A" w:rsidP="00204E1A">
            <w:pPr>
              <w:rPr>
                <w:color w:val="FF0000"/>
                <w:sz w:val="20"/>
                <w:szCs w:val="20"/>
              </w:rPr>
            </w:pPr>
            <w:r w:rsidRPr="0025129B">
              <w:rPr>
                <w:b/>
              </w:rPr>
              <w:t xml:space="preserve">Figura </w:t>
            </w:r>
            <w:r>
              <w:rPr>
                <w:b/>
              </w:rPr>
              <w:t>2</w:t>
            </w:r>
            <w:r w:rsidRPr="0025129B">
              <w:rPr>
                <w:b/>
              </w:rPr>
              <w:t xml:space="preserve">. </w:t>
            </w:r>
            <w:r>
              <w:rPr>
                <w:b/>
              </w:rPr>
              <w:t>Mapa de ubicación comun</w:t>
            </w:r>
            <w:r w:rsidRPr="0025129B">
              <w:rPr>
                <w:b/>
              </w:rPr>
              <w:t xml:space="preserve">al </w:t>
            </w:r>
            <w:r w:rsidRPr="00204E1A">
              <w:rPr>
                <w:sz w:val="20"/>
                <w:szCs w:val="20"/>
              </w:rPr>
              <w:t>(Fuente: Elaboración propia mediante la herramienta Google Earth)</w:t>
            </w:r>
            <w:r>
              <w:rPr>
                <w:sz w:val="20"/>
                <w:szCs w:val="20"/>
              </w:rPr>
              <w:t>.</w:t>
            </w:r>
          </w:p>
          <w:p w:rsidR="00204E1A" w:rsidRDefault="00204E1A" w:rsidP="00204E1A">
            <w:pPr>
              <w:jc w:val="center"/>
              <w:rPr>
                <w:rFonts w:cstheme="minorHAnsi"/>
                <w:b/>
                <w:noProof/>
                <w:sz w:val="24"/>
                <w:szCs w:val="20"/>
                <w:lang w:eastAsia="es-CL"/>
              </w:rPr>
            </w:pPr>
            <w:r>
              <w:rPr>
                <w:rFonts w:cstheme="minorHAnsi"/>
                <w:b/>
                <w:noProof/>
                <w:sz w:val="24"/>
                <w:szCs w:val="20"/>
                <w:lang w:eastAsia="es-CL"/>
              </w:rPr>
              <w:drawing>
                <wp:inline distT="0" distB="0" distL="0" distR="0" wp14:anchorId="117CAB29" wp14:editId="76BF03CE">
                  <wp:extent cx="8515350" cy="5333701"/>
                  <wp:effectExtent l="0" t="0" r="0" b="635"/>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comunal.jpg"/>
                          <pic:cNvPicPr/>
                        </pic:nvPicPr>
                        <pic:blipFill>
                          <a:blip r:embed="rId29">
                            <a:extLst>
                              <a:ext uri="{28A0092B-C50C-407E-A947-70E740481C1C}">
                                <a14:useLocalDpi xmlns:a14="http://schemas.microsoft.com/office/drawing/2010/main" val="0"/>
                              </a:ext>
                            </a:extLst>
                          </a:blip>
                          <a:stretch>
                            <a:fillRect/>
                          </a:stretch>
                        </pic:blipFill>
                        <pic:spPr>
                          <a:xfrm>
                            <a:off x="0" y="0"/>
                            <a:ext cx="8520229" cy="5336757"/>
                          </a:xfrm>
                          <a:prstGeom prst="rect">
                            <a:avLst/>
                          </a:prstGeom>
                        </pic:spPr>
                      </pic:pic>
                    </a:graphicData>
                  </a:graphic>
                </wp:inline>
              </w:drawing>
            </w:r>
          </w:p>
          <w:p w:rsidR="00204E1A" w:rsidRDefault="00204E1A" w:rsidP="00204E1A">
            <w:pPr>
              <w:jc w:val="center"/>
              <w:rPr>
                <w:rFonts w:cstheme="minorHAnsi"/>
                <w:b/>
                <w:noProof/>
                <w:sz w:val="24"/>
                <w:szCs w:val="20"/>
                <w:lang w:eastAsia="es-CL"/>
              </w:rPr>
            </w:pPr>
          </w:p>
          <w:p w:rsidR="00204E1A" w:rsidRPr="007E2D5C" w:rsidRDefault="00204E1A" w:rsidP="00204E1A">
            <w:pPr>
              <w:rPr>
                <w:color w:val="FF0000"/>
                <w:sz w:val="20"/>
                <w:szCs w:val="20"/>
              </w:rPr>
            </w:pPr>
            <w:r w:rsidRPr="0025129B">
              <w:rPr>
                <w:b/>
              </w:rPr>
              <w:lastRenderedPageBreak/>
              <w:t xml:space="preserve">Figura </w:t>
            </w:r>
            <w:r>
              <w:rPr>
                <w:b/>
              </w:rPr>
              <w:t>3</w:t>
            </w:r>
            <w:r w:rsidRPr="0025129B">
              <w:rPr>
                <w:b/>
              </w:rPr>
              <w:t xml:space="preserve">. </w:t>
            </w:r>
            <w:r>
              <w:rPr>
                <w:b/>
              </w:rPr>
              <w:t>Mapa de ubicación l</w:t>
            </w:r>
            <w:r w:rsidRPr="0025129B">
              <w:rPr>
                <w:b/>
              </w:rPr>
              <w:t xml:space="preserve">ocal </w:t>
            </w:r>
            <w:r w:rsidRPr="00204E1A">
              <w:rPr>
                <w:sz w:val="20"/>
                <w:szCs w:val="20"/>
              </w:rPr>
              <w:t>(Fuente: Elaboración propia mediante la herramienta Google Earth)</w:t>
            </w:r>
            <w:r>
              <w:rPr>
                <w:sz w:val="20"/>
                <w:szCs w:val="20"/>
              </w:rPr>
              <w:t>.</w:t>
            </w:r>
          </w:p>
          <w:p w:rsidR="00204E1A" w:rsidRPr="003714C8" w:rsidRDefault="00204E1A" w:rsidP="00204E1A">
            <w:pPr>
              <w:jc w:val="center"/>
              <w:rPr>
                <w:rFonts w:cstheme="minorHAnsi"/>
                <w:b/>
                <w:noProof/>
                <w:sz w:val="24"/>
                <w:szCs w:val="20"/>
                <w:lang w:eastAsia="es-CL"/>
              </w:rPr>
            </w:pPr>
            <w:r>
              <w:rPr>
                <w:rFonts w:cstheme="minorHAnsi"/>
                <w:b/>
                <w:noProof/>
                <w:sz w:val="24"/>
                <w:szCs w:val="20"/>
                <w:lang w:eastAsia="es-CL"/>
              </w:rPr>
              <w:drawing>
                <wp:inline distT="0" distB="0" distL="0" distR="0" wp14:anchorId="1901F3B8" wp14:editId="7AEF934F">
                  <wp:extent cx="7153275" cy="4480547"/>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local.jpg"/>
                          <pic:cNvPicPr/>
                        </pic:nvPicPr>
                        <pic:blipFill>
                          <a:blip r:embed="rId30">
                            <a:extLst>
                              <a:ext uri="{28A0092B-C50C-407E-A947-70E740481C1C}">
                                <a14:useLocalDpi xmlns:a14="http://schemas.microsoft.com/office/drawing/2010/main" val="0"/>
                              </a:ext>
                            </a:extLst>
                          </a:blip>
                          <a:stretch>
                            <a:fillRect/>
                          </a:stretch>
                        </pic:blipFill>
                        <pic:spPr>
                          <a:xfrm>
                            <a:off x="0" y="0"/>
                            <a:ext cx="7151694" cy="4479557"/>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E5529">
            <w:pPr>
              <w:jc w:val="left"/>
              <w:rPr>
                <w:rFonts w:cstheme="minorHAnsi"/>
                <w:b/>
                <w:sz w:val="20"/>
                <w:szCs w:val="16"/>
              </w:rPr>
            </w:pPr>
            <w:r>
              <w:rPr>
                <w:rFonts w:cstheme="minorHAnsi"/>
                <w:b/>
                <w:sz w:val="20"/>
                <w:szCs w:val="18"/>
              </w:rPr>
              <w:lastRenderedPageBreak/>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4A078B">
              <w:rPr>
                <w:rFonts w:cstheme="minorHAnsi"/>
                <w:b/>
                <w:sz w:val="20"/>
                <w:szCs w:val="18"/>
              </w:rPr>
              <w:t>(</w:t>
            </w:r>
            <w:r w:rsidR="003714C8">
              <w:rPr>
                <w:rFonts w:cstheme="minorHAnsi"/>
                <w:b/>
                <w:sz w:val="20"/>
                <w:szCs w:val="18"/>
              </w:rPr>
              <w:t>en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4A078B">
              <w:rPr>
                <w:rFonts w:cstheme="minorHAnsi"/>
                <w:b/>
                <w:sz w:val="20"/>
                <w:szCs w:val="18"/>
              </w:rPr>
              <w:t xml:space="preserve"> WGS84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4A078B">
              <w:rPr>
                <w:rFonts w:cstheme="minorHAnsi"/>
                <w:b/>
                <w:sz w:val="20"/>
                <w:szCs w:val="18"/>
              </w:rPr>
              <w:t xml:space="preserve"> 18</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4A078B">
              <w:rPr>
                <w:rFonts w:cstheme="minorHAnsi"/>
                <w:b/>
                <w:sz w:val="20"/>
                <w:szCs w:val="18"/>
              </w:rPr>
              <w:t xml:space="preserve"> 5.874.189 mN</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4A078B">
              <w:rPr>
                <w:rFonts w:cstheme="minorHAnsi"/>
                <w:b/>
                <w:sz w:val="20"/>
                <w:szCs w:val="16"/>
              </w:rPr>
              <w:t xml:space="preserve"> 704.700 mE</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4A078B" w:rsidRDefault="00F64DF2" w:rsidP="007E09F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A41D81">
              <w:rPr>
                <w:rFonts w:cstheme="minorHAnsi"/>
                <w:sz w:val="20"/>
                <w:szCs w:val="20"/>
              </w:rPr>
              <w:t xml:space="preserve">Saliendo desde Concepción por Ruta a Cabrero, se accede a la Ruta </w:t>
            </w:r>
            <w:r w:rsidR="004A078B">
              <w:rPr>
                <w:rFonts w:cstheme="minorHAnsi"/>
                <w:sz w:val="20"/>
                <w:szCs w:val="20"/>
              </w:rPr>
              <w:t xml:space="preserve">O-630, correspondiente al acceso a la ciudad de Yumbel. Desde </w:t>
            </w:r>
            <w:r w:rsidR="007E09F0">
              <w:rPr>
                <w:rFonts w:cstheme="minorHAnsi"/>
                <w:sz w:val="20"/>
                <w:szCs w:val="20"/>
              </w:rPr>
              <w:t>ese punto</w:t>
            </w:r>
            <w:r w:rsidR="004A078B">
              <w:rPr>
                <w:rFonts w:cstheme="minorHAnsi"/>
                <w:sz w:val="20"/>
                <w:szCs w:val="20"/>
              </w:rPr>
              <w:t>, se accede a la Ruta O-64 hasta cruce con la ruta O</w:t>
            </w:r>
            <w:r w:rsidR="00C34C26">
              <w:rPr>
                <w:rFonts w:cstheme="minorHAnsi"/>
                <w:sz w:val="20"/>
                <w:szCs w:val="20"/>
              </w:rPr>
              <w:t>-90</w:t>
            </w:r>
            <w:r w:rsidR="007E09F0">
              <w:rPr>
                <w:rFonts w:cstheme="minorHAnsi"/>
                <w:sz w:val="20"/>
                <w:szCs w:val="20"/>
              </w:rPr>
              <w:t xml:space="preserve">-Q por donde </w:t>
            </w:r>
            <w:r w:rsidR="004A078B">
              <w:rPr>
                <w:rFonts w:cstheme="minorHAnsi"/>
                <w:sz w:val="20"/>
                <w:szCs w:val="20"/>
              </w:rPr>
              <w:t>se transita hasta el</w:t>
            </w:r>
            <w:r w:rsidR="00C34C26">
              <w:rPr>
                <w:rFonts w:cstheme="minorHAnsi"/>
                <w:sz w:val="20"/>
                <w:szCs w:val="20"/>
              </w:rPr>
              <w:t xml:space="preserve"> Km 32, </w:t>
            </w:r>
            <w:r w:rsidR="004A078B">
              <w:rPr>
                <w:rFonts w:cstheme="minorHAnsi"/>
                <w:sz w:val="20"/>
                <w:szCs w:val="20"/>
              </w:rPr>
              <w:t>en la comuna de Laja, encontrándose con el acceso a la Planta de Tratamiento de aguas servidas, en sitio ubicado a 3,5 km del centro de la comuna de Laja</w:t>
            </w:r>
            <w:r w:rsidR="00285DFE" w:rsidRPr="0025129B">
              <w:rPr>
                <w:rFonts w:cstheme="minorHAnsi"/>
                <w:sz w:val="20"/>
                <w:szCs w:val="18"/>
              </w:rPr>
              <w:t>.</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E84D55" w:rsidRDefault="005749E1" w:rsidP="005749E1">
            <w:r w:rsidRPr="0025129B">
              <w:rPr>
                <w:b/>
              </w:rPr>
              <w:t xml:space="preserve">Figura </w:t>
            </w:r>
            <w:r w:rsidR="003714C8">
              <w:rPr>
                <w:b/>
              </w:rPr>
              <w:t>2</w:t>
            </w:r>
            <w:r w:rsidR="00F64DF2">
              <w:rPr>
                <w:b/>
              </w:rPr>
              <w:t>. Layout del p</w:t>
            </w:r>
            <w:r w:rsidRPr="0025129B">
              <w:rPr>
                <w:b/>
              </w:rPr>
              <w:t xml:space="preserve">royecto </w:t>
            </w:r>
            <w:r w:rsidR="00204E1A" w:rsidRPr="00204E1A">
              <w:rPr>
                <w:sz w:val="20"/>
                <w:szCs w:val="20"/>
              </w:rPr>
              <w:t>(Fuente: Elaboración propia mediante la herramienta Google Earth</w:t>
            </w:r>
            <w:r w:rsidR="00204E1A" w:rsidRPr="00E84D55">
              <w:rPr>
                <w:sz w:val="20"/>
                <w:szCs w:val="20"/>
              </w:rPr>
              <w:t>).</w:t>
            </w:r>
          </w:p>
          <w:p w:rsidR="0099175E" w:rsidRPr="0025129B" w:rsidRDefault="00204E1A" w:rsidP="00204E1A">
            <w:pPr>
              <w:jc w:val="center"/>
              <w:rPr>
                <w:rFonts w:cstheme="minorHAnsi"/>
                <w:lang w:eastAsia="es-ES"/>
              </w:rPr>
            </w:pPr>
            <w:r>
              <w:rPr>
                <w:rFonts w:cstheme="minorHAnsi"/>
                <w:noProof/>
                <w:lang w:eastAsia="es-CL"/>
              </w:rPr>
              <w:drawing>
                <wp:inline distT="0" distB="0" distL="0" distR="0" wp14:anchorId="53F34A1D" wp14:editId="376F23A9">
                  <wp:extent cx="8448675" cy="5291938"/>
                  <wp:effectExtent l="0" t="0" r="0" b="4445"/>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y recorrido.jpg"/>
                          <pic:cNvPicPr/>
                        </pic:nvPicPr>
                        <pic:blipFill>
                          <a:blip r:embed="rId31">
                            <a:extLst>
                              <a:ext uri="{28A0092B-C50C-407E-A947-70E740481C1C}">
                                <a14:useLocalDpi xmlns:a14="http://schemas.microsoft.com/office/drawing/2010/main" val="0"/>
                              </a:ext>
                            </a:extLst>
                          </a:blip>
                          <a:stretch>
                            <a:fillRect/>
                          </a:stretch>
                        </pic:blipFill>
                        <pic:spPr>
                          <a:xfrm>
                            <a:off x="0" y="0"/>
                            <a:ext cx="8446808" cy="5290769"/>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04002207"/>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418"/>
        <w:gridCol w:w="1842"/>
        <w:gridCol w:w="1559"/>
        <w:gridCol w:w="1252"/>
      </w:tblGrid>
      <w:tr w:rsidR="003714C8" w:rsidRPr="0025129B" w:rsidTr="003714C8">
        <w:trPr>
          <w:trHeight w:val="498"/>
        </w:trPr>
        <w:tc>
          <w:tcPr>
            <w:tcW w:w="5000" w:type="pct"/>
            <w:gridSpan w:val="8"/>
            <w:shd w:val="clear" w:color="000000" w:fill="D9D9D9"/>
            <w:noWrap/>
          </w:tcPr>
          <w:p w:rsidR="003714C8" w:rsidRPr="0025129B" w:rsidRDefault="003714C8" w:rsidP="00A80869">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w:t>
            </w:r>
            <w:r w:rsidR="00A80869">
              <w:rPr>
                <w:rFonts w:eastAsia="Times New Roman" w:cs="Calibri"/>
                <w:b/>
                <w:bCs/>
                <w:color w:val="000000"/>
                <w:sz w:val="20"/>
                <w:szCs w:val="20"/>
                <w:lang w:eastAsia="es-CL"/>
              </w:rPr>
              <w:t>proyecto o fuente fiscalizada</w:t>
            </w:r>
          </w:p>
        </w:tc>
      </w:tr>
      <w:tr w:rsidR="00096213" w:rsidRPr="0025129B" w:rsidTr="00096213">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204E1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20" w:type="pct"/>
            <w:vAlign w:val="center"/>
          </w:tcPr>
          <w:p w:rsidR="00096213" w:rsidRPr="0025129B" w:rsidRDefault="00F64DF2" w:rsidP="00204E1A">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iscalizado</w:t>
            </w:r>
          </w:p>
        </w:tc>
      </w:tr>
      <w:tr w:rsidR="00096213" w:rsidRPr="0025129B" w:rsidTr="00204E1A">
        <w:trPr>
          <w:trHeight w:val="498"/>
        </w:trPr>
        <w:tc>
          <w:tcPr>
            <w:tcW w:w="323" w:type="pct"/>
            <w:shd w:val="clear" w:color="auto" w:fill="auto"/>
            <w:noWrap/>
            <w:vAlign w:val="center"/>
            <w:hideMark/>
          </w:tcPr>
          <w:p w:rsidR="00096213" w:rsidRPr="007C60EE" w:rsidRDefault="00204E1A" w:rsidP="007C60EE">
            <w:pPr>
              <w:spacing w:line="0" w:lineRule="atLeast"/>
              <w:jc w:val="center"/>
              <w:rPr>
                <w:color w:val="000000"/>
                <w:sz w:val="20"/>
              </w:rPr>
            </w:pPr>
            <w:r>
              <w:rPr>
                <w:color w:val="000000"/>
                <w:sz w:val="20"/>
              </w:rPr>
              <w:t>1</w:t>
            </w:r>
          </w:p>
        </w:tc>
        <w:tc>
          <w:tcPr>
            <w:tcW w:w="636" w:type="pct"/>
            <w:shd w:val="clear" w:color="auto" w:fill="auto"/>
            <w:noWrap/>
            <w:vAlign w:val="center"/>
          </w:tcPr>
          <w:p w:rsidR="00096213" w:rsidRPr="007C60EE" w:rsidRDefault="00204E1A" w:rsidP="007C60EE">
            <w:pPr>
              <w:spacing w:line="0" w:lineRule="atLeast"/>
              <w:jc w:val="center"/>
              <w:rPr>
                <w:color w:val="000000"/>
                <w:sz w:val="20"/>
              </w:rPr>
            </w:pPr>
            <w:r>
              <w:rPr>
                <w:color w:val="000000"/>
                <w:sz w:val="20"/>
              </w:rPr>
              <w:t>RCA</w:t>
            </w:r>
          </w:p>
        </w:tc>
        <w:tc>
          <w:tcPr>
            <w:tcW w:w="548" w:type="pct"/>
            <w:shd w:val="clear" w:color="auto" w:fill="auto"/>
            <w:noWrap/>
            <w:vAlign w:val="center"/>
          </w:tcPr>
          <w:p w:rsidR="00096213" w:rsidRPr="007C60EE" w:rsidRDefault="00204E1A" w:rsidP="007C60EE">
            <w:pPr>
              <w:spacing w:line="0" w:lineRule="atLeast"/>
              <w:jc w:val="center"/>
              <w:rPr>
                <w:color w:val="000000"/>
                <w:sz w:val="20"/>
              </w:rPr>
            </w:pPr>
            <w:r>
              <w:rPr>
                <w:color w:val="000000"/>
                <w:sz w:val="20"/>
              </w:rPr>
              <w:t>300</w:t>
            </w:r>
          </w:p>
        </w:tc>
        <w:tc>
          <w:tcPr>
            <w:tcW w:w="491" w:type="pct"/>
            <w:vAlign w:val="center"/>
          </w:tcPr>
          <w:p w:rsidR="00096213" w:rsidRPr="007C60EE" w:rsidRDefault="00204E1A" w:rsidP="00204E1A">
            <w:pPr>
              <w:spacing w:line="0" w:lineRule="atLeast"/>
              <w:jc w:val="center"/>
              <w:rPr>
                <w:color w:val="000000"/>
                <w:sz w:val="20"/>
              </w:rPr>
            </w:pPr>
            <w:r>
              <w:rPr>
                <w:color w:val="000000"/>
                <w:sz w:val="20"/>
              </w:rPr>
              <w:t>28-10-2002</w:t>
            </w:r>
          </w:p>
        </w:tc>
        <w:tc>
          <w:tcPr>
            <w:tcW w:w="701" w:type="pct"/>
            <w:shd w:val="clear" w:color="auto" w:fill="auto"/>
            <w:noWrap/>
            <w:vAlign w:val="center"/>
          </w:tcPr>
          <w:p w:rsidR="00096213" w:rsidRPr="007C60EE" w:rsidRDefault="00204E1A" w:rsidP="007C60EE">
            <w:pPr>
              <w:spacing w:line="0" w:lineRule="atLeast"/>
              <w:jc w:val="center"/>
              <w:rPr>
                <w:color w:val="000000"/>
                <w:sz w:val="20"/>
              </w:rPr>
            </w:pPr>
            <w:r>
              <w:rPr>
                <w:color w:val="000000"/>
                <w:sz w:val="20"/>
              </w:rPr>
              <w:t>COREMA BIOBIO</w:t>
            </w:r>
          </w:p>
        </w:tc>
        <w:tc>
          <w:tcPr>
            <w:tcW w:w="911" w:type="pct"/>
            <w:shd w:val="clear" w:color="auto" w:fill="auto"/>
            <w:noWrap/>
            <w:vAlign w:val="center"/>
          </w:tcPr>
          <w:p w:rsidR="00096213" w:rsidRPr="007C60EE" w:rsidRDefault="00204E1A" w:rsidP="007C60EE">
            <w:pPr>
              <w:spacing w:line="0" w:lineRule="atLeast"/>
              <w:rPr>
                <w:color w:val="000000"/>
                <w:sz w:val="20"/>
              </w:rPr>
            </w:pPr>
            <w:r>
              <w:rPr>
                <w:color w:val="000000"/>
                <w:sz w:val="20"/>
              </w:rPr>
              <w:t>DIA del proyecto “Saneamiento Básico Población Villa Laja”</w:t>
            </w:r>
          </w:p>
        </w:tc>
        <w:tc>
          <w:tcPr>
            <w:tcW w:w="771" w:type="pct"/>
            <w:shd w:val="clear" w:color="auto" w:fill="auto"/>
            <w:noWrap/>
            <w:vAlign w:val="center"/>
          </w:tcPr>
          <w:p w:rsidR="00096213" w:rsidRPr="0025129B" w:rsidRDefault="00204E1A" w:rsidP="00204E1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20" w:type="pct"/>
            <w:vAlign w:val="center"/>
          </w:tcPr>
          <w:p w:rsidR="00096213" w:rsidRPr="0025129B" w:rsidRDefault="00204E1A" w:rsidP="00204E1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96213" w:rsidRPr="0025129B" w:rsidTr="00A80869">
        <w:trPr>
          <w:trHeight w:val="498"/>
        </w:trPr>
        <w:tc>
          <w:tcPr>
            <w:tcW w:w="323" w:type="pct"/>
            <w:shd w:val="clear" w:color="auto" w:fill="auto"/>
            <w:noWrap/>
            <w:vAlign w:val="center"/>
            <w:hideMark/>
          </w:tcPr>
          <w:p w:rsidR="00096213" w:rsidRPr="0025129B" w:rsidRDefault="00A80869"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rsidR="00096213" w:rsidRPr="0025129B" w:rsidRDefault="000C2F89"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Norma de emisión</w:t>
            </w:r>
          </w:p>
        </w:tc>
        <w:tc>
          <w:tcPr>
            <w:tcW w:w="548" w:type="pct"/>
            <w:shd w:val="clear" w:color="auto" w:fill="auto"/>
            <w:noWrap/>
            <w:vAlign w:val="center"/>
          </w:tcPr>
          <w:p w:rsidR="00096213" w:rsidRPr="0025129B" w:rsidRDefault="00A80869"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90</w:t>
            </w:r>
          </w:p>
        </w:tc>
        <w:tc>
          <w:tcPr>
            <w:tcW w:w="491" w:type="pct"/>
            <w:noWrap/>
            <w:vAlign w:val="center"/>
          </w:tcPr>
          <w:p w:rsidR="00096213" w:rsidRPr="0025129B" w:rsidRDefault="00A80869" w:rsidP="00A8086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30-05-2000</w:t>
            </w:r>
          </w:p>
        </w:tc>
        <w:tc>
          <w:tcPr>
            <w:tcW w:w="701" w:type="pct"/>
            <w:shd w:val="clear" w:color="auto" w:fill="auto"/>
            <w:noWrap/>
            <w:vAlign w:val="center"/>
          </w:tcPr>
          <w:p w:rsidR="00096213" w:rsidRPr="0025129B" w:rsidRDefault="00A80869" w:rsidP="007C60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MINSEGPRES</w:t>
            </w:r>
          </w:p>
        </w:tc>
        <w:tc>
          <w:tcPr>
            <w:tcW w:w="911" w:type="pct"/>
            <w:shd w:val="clear" w:color="auto" w:fill="auto"/>
            <w:noWrap/>
            <w:vAlign w:val="center"/>
          </w:tcPr>
          <w:p w:rsidR="00096213" w:rsidRPr="0025129B" w:rsidRDefault="00A80869" w:rsidP="00A80869">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Norma de emisión para la regulación de contaminantes asociados a las descargas de residuos líquidos a aguas marinas y continentales superficiales</w:t>
            </w:r>
          </w:p>
        </w:tc>
        <w:tc>
          <w:tcPr>
            <w:tcW w:w="771" w:type="pct"/>
            <w:shd w:val="clear" w:color="auto" w:fill="auto"/>
            <w:noWrap/>
            <w:vAlign w:val="center"/>
          </w:tcPr>
          <w:p w:rsidR="00096213" w:rsidRPr="0025129B" w:rsidRDefault="00A80869" w:rsidP="00A8086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20" w:type="pct"/>
            <w:vAlign w:val="center"/>
          </w:tcPr>
          <w:p w:rsidR="00096213" w:rsidRPr="0025129B" w:rsidRDefault="00A80869" w:rsidP="00A8086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3" w:name="_Toc352840385"/>
      <w:bookmarkStart w:id="54" w:name="_Toc352841445"/>
      <w:bookmarkStart w:id="55" w:name="_Toc404002208"/>
      <w:r w:rsidRPr="0025129B">
        <w:lastRenderedPageBreak/>
        <w:t>ANTECEDENTES DE LA ACTIVIDAD DE FISCALIZACIÓN.</w:t>
      </w:r>
      <w:bookmarkEnd w:id="53"/>
      <w:bookmarkEnd w:id="54"/>
      <w:bookmarkEnd w:id="55"/>
    </w:p>
    <w:p w:rsidR="00B1722C" w:rsidRPr="0025129B" w:rsidRDefault="00B1722C" w:rsidP="00B1722C"/>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04002209"/>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AA7974" w:rsidRPr="00AA7974" w:rsidTr="00A70F8F">
        <w:trPr>
          <w:trHeight w:val="551"/>
          <w:jc w:val="center"/>
        </w:trPr>
        <w:tc>
          <w:tcPr>
            <w:tcW w:w="1142" w:type="pct"/>
            <w:shd w:val="clear" w:color="auto" w:fill="auto"/>
            <w:tcMar>
              <w:top w:w="58" w:type="dxa"/>
              <w:left w:w="58" w:type="dxa"/>
              <w:bottom w:w="58" w:type="dxa"/>
              <w:right w:w="58" w:type="dxa"/>
            </w:tcMar>
            <w:hideMark/>
          </w:tcPr>
          <w:p w:rsidR="00B1722C" w:rsidRPr="00AA7974" w:rsidRDefault="00B1722C" w:rsidP="00570BD0">
            <w:pPr>
              <w:jc w:val="left"/>
              <w:rPr>
                <w:b/>
                <w:i/>
                <w:sz w:val="20"/>
                <w:szCs w:val="20"/>
              </w:rPr>
            </w:pPr>
            <w:r w:rsidRPr="00AA7974">
              <w:rPr>
                <w:b/>
                <w:sz w:val="20"/>
                <w:szCs w:val="20"/>
              </w:rPr>
              <w:t>Motivo:</w:t>
            </w:r>
            <w:r w:rsidR="005626CB" w:rsidRPr="00AA7974">
              <w:rPr>
                <w:b/>
                <w:sz w:val="20"/>
                <w:szCs w:val="20"/>
              </w:rPr>
              <w:t xml:space="preserve"> </w:t>
            </w:r>
          </w:p>
          <w:p w:rsidR="00B1722C" w:rsidRPr="00AA7974" w:rsidRDefault="007C15CC" w:rsidP="007C15CC">
            <w:pPr>
              <w:jc w:val="left"/>
              <w:rPr>
                <w:sz w:val="20"/>
                <w:szCs w:val="20"/>
              </w:rPr>
            </w:pPr>
            <w:r w:rsidRPr="00AA7974">
              <w:rPr>
                <w:rFonts w:cstheme="minorHAnsi"/>
                <w:sz w:val="20"/>
              </w:rPr>
              <w:t>No Programada</w:t>
            </w:r>
          </w:p>
        </w:tc>
        <w:tc>
          <w:tcPr>
            <w:tcW w:w="3858" w:type="pct"/>
            <w:shd w:val="clear" w:color="auto" w:fill="auto"/>
          </w:tcPr>
          <w:p w:rsidR="00B1722C" w:rsidRPr="00AA7974" w:rsidRDefault="00F64DF2" w:rsidP="00570BD0">
            <w:pPr>
              <w:jc w:val="left"/>
              <w:rPr>
                <w:b/>
                <w:sz w:val="20"/>
                <w:szCs w:val="20"/>
              </w:rPr>
            </w:pPr>
            <w:r w:rsidRPr="00AA7974">
              <w:rPr>
                <w:b/>
                <w:sz w:val="20"/>
                <w:szCs w:val="20"/>
              </w:rPr>
              <w:t>Descripción del m</w:t>
            </w:r>
            <w:r w:rsidR="00B1722C" w:rsidRPr="00AA7974">
              <w:rPr>
                <w:b/>
                <w:sz w:val="20"/>
                <w:szCs w:val="20"/>
              </w:rPr>
              <w:t xml:space="preserve">otivo: </w:t>
            </w:r>
          </w:p>
          <w:p w:rsidR="00B1722C" w:rsidRPr="00AA7974" w:rsidRDefault="00AA7974" w:rsidP="00AA7974">
            <w:pPr>
              <w:jc w:val="left"/>
              <w:rPr>
                <w:sz w:val="20"/>
                <w:szCs w:val="20"/>
                <w:lang w:val="es-ES"/>
              </w:rPr>
            </w:pPr>
            <w:r w:rsidRPr="00AA7974">
              <w:rPr>
                <w:sz w:val="20"/>
                <w:szCs w:val="20"/>
                <w:lang w:val="es-ES"/>
              </w:rPr>
              <w:t>D</w:t>
            </w:r>
            <w:r w:rsidR="004F1B25" w:rsidRPr="00AA7974">
              <w:rPr>
                <w:sz w:val="20"/>
                <w:szCs w:val="20"/>
                <w:lang w:val="es-ES"/>
              </w:rPr>
              <w:t>enuncia</w:t>
            </w:r>
            <w:r w:rsidR="003A2715">
              <w:rPr>
                <w:sz w:val="20"/>
                <w:szCs w:val="20"/>
                <w:lang w:val="es-ES"/>
              </w:rPr>
              <w:t xml:space="preserve"> (SAFA N° 36/2014)</w:t>
            </w:r>
            <w:r w:rsidR="005626CB" w:rsidRPr="00AA7974">
              <w:rPr>
                <w:sz w:val="20"/>
                <w:szCs w:val="20"/>
                <w:lang w:val="es-ES"/>
              </w:rPr>
              <w:t>.</w:t>
            </w:r>
          </w:p>
        </w:tc>
      </w:tr>
    </w:tbl>
    <w:p w:rsidR="00B1722C" w:rsidRPr="0025129B" w:rsidRDefault="00B1722C" w:rsidP="00B1722C"/>
    <w:p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04002210"/>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EE3446" w:rsidRDefault="00EE3446" w:rsidP="000D703E">
            <w:pPr>
              <w:pStyle w:val="Prrafodelista"/>
              <w:numPr>
                <w:ilvl w:val="0"/>
                <w:numId w:val="7"/>
              </w:numPr>
              <w:spacing w:line="276" w:lineRule="auto"/>
              <w:jc w:val="left"/>
              <w:rPr>
                <w:rFonts w:eastAsia="Times New Roman" w:cs="Calibri"/>
                <w:sz w:val="20"/>
                <w:szCs w:val="16"/>
                <w:lang w:eastAsia="es-CL"/>
              </w:rPr>
            </w:pPr>
            <w:r w:rsidRPr="00EE3446">
              <w:rPr>
                <w:rFonts w:eastAsia="Times New Roman" w:cs="Calibri"/>
                <w:sz w:val="20"/>
                <w:szCs w:val="16"/>
                <w:lang w:eastAsia="es-CL"/>
              </w:rPr>
              <w:t>Monitoreo aguas abajo</w:t>
            </w:r>
            <w:r>
              <w:rPr>
                <w:rFonts w:eastAsia="Times New Roman" w:cs="Calibri"/>
                <w:sz w:val="20"/>
                <w:szCs w:val="16"/>
                <w:lang w:eastAsia="es-CL"/>
              </w:rPr>
              <w:t xml:space="preserve"> del</w:t>
            </w:r>
            <w:r w:rsidRPr="00EE3446">
              <w:rPr>
                <w:rFonts w:eastAsia="Times New Roman" w:cs="Calibri"/>
                <w:sz w:val="20"/>
                <w:szCs w:val="16"/>
                <w:lang w:eastAsia="es-CL"/>
              </w:rPr>
              <w:t xml:space="preserve"> punto de descarga</w:t>
            </w:r>
          </w:p>
          <w:p w:rsidR="00893A4E" w:rsidRPr="00C34C26" w:rsidRDefault="00AA7974" w:rsidP="00C34C26">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w:t>
            </w:r>
            <w:r w:rsidR="00EE3446">
              <w:rPr>
                <w:rFonts w:eastAsia="Times New Roman" w:cs="Calibri"/>
                <w:sz w:val="20"/>
                <w:szCs w:val="16"/>
                <w:lang w:eastAsia="es-CL"/>
              </w:rPr>
              <w:t xml:space="preserve"> </w:t>
            </w:r>
            <w:r>
              <w:rPr>
                <w:rFonts w:eastAsia="Times New Roman" w:cs="Calibri"/>
                <w:sz w:val="20"/>
                <w:szCs w:val="16"/>
                <w:lang w:eastAsia="es-CL"/>
              </w:rPr>
              <w:t>y control de residuos líquidos</w:t>
            </w:r>
          </w:p>
        </w:tc>
      </w:tr>
    </w:tbl>
    <w:p w:rsidR="00893A4E" w:rsidRPr="0025129B" w:rsidRDefault="00893A4E"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0400221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Pr="0025129B" w:rsidRDefault="00893A4E" w:rsidP="000D703E">
      <w:pPr>
        <w:rPr>
          <w:rFonts w:cstheme="minorHAnsi"/>
          <w:sz w:val="16"/>
          <w:szCs w:val="16"/>
        </w:rPr>
      </w:pPr>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9D12D2" w:rsidP="00893A4E">
            <w:pPr>
              <w:rPr>
                <w:sz w:val="20"/>
                <w:szCs w:val="20"/>
              </w:rPr>
            </w:pPr>
            <w:r>
              <w:rPr>
                <w:sz w:val="20"/>
                <w:szCs w:val="20"/>
              </w:rPr>
              <w:t>16-05-2014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9D12D2" w:rsidP="00893A4E">
            <w:pPr>
              <w:rPr>
                <w:sz w:val="20"/>
                <w:szCs w:val="20"/>
              </w:rPr>
            </w:pPr>
            <w:r>
              <w:rPr>
                <w:sz w:val="20"/>
                <w:szCs w:val="20"/>
              </w:rPr>
              <w:t>12:45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9D12D2" w:rsidP="00893A4E">
            <w:pPr>
              <w:rPr>
                <w:sz w:val="20"/>
                <w:szCs w:val="20"/>
                <w:lang w:val="es-ES" w:eastAsia="es-ES"/>
              </w:rPr>
            </w:pPr>
            <w:r>
              <w:rPr>
                <w:sz w:val="20"/>
                <w:szCs w:val="20"/>
                <w:lang w:val="es-ES" w:eastAsia="es-ES"/>
              </w:rPr>
              <w:t>16:15</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9D12D2" w:rsidP="00570BD0">
            <w:pPr>
              <w:rPr>
                <w:sz w:val="20"/>
                <w:szCs w:val="20"/>
              </w:rPr>
            </w:pPr>
            <w:r>
              <w:rPr>
                <w:sz w:val="20"/>
                <w:szCs w:val="20"/>
              </w:rPr>
              <w:t>Emelina Zamorano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9D12D2" w:rsidP="00570BD0">
            <w:pPr>
              <w:rPr>
                <w:rFonts w:eastAsia="Times New Roman"/>
                <w:sz w:val="20"/>
                <w:szCs w:val="20"/>
              </w:rPr>
            </w:pPr>
            <w:r>
              <w:rPr>
                <w:rFonts w:eastAsia="Times New Roman"/>
                <w:sz w:val="20"/>
                <w:szCs w:val="20"/>
              </w:rPr>
              <w:t>SEREMI de Salud Región del Biobío</w:t>
            </w:r>
          </w:p>
        </w:tc>
      </w:tr>
      <w:tr w:rsidR="00893A4E" w:rsidRPr="009D12D2"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9D12D2" w:rsidRDefault="00893A4E" w:rsidP="00570BD0">
            <w:pPr>
              <w:rPr>
                <w:sz w:val="20"/>
                <w:szCs w:val="20"/>
              </w:rPr>
            </w:pPr>
            <w:r w:rsidRPr="009D12D2">
              <w:rPr>
                <w:b/>
                <w:sz w:val="20"/>
                <w:szCs w:val="20"/>
              </w:rPr>
              <w:t xml:space="preserve">Fiscalizadores </w:t>
            </w:r>
            <w:r w:rsidR="00E838DE" w:rsidRPr="009D12D2">
              <w:rPr>
                <w:b/>
                <w:sz w:val="20"/>
                <w:szCs w:val="20"/>
              </w:rPr>
              <w:t>participantes</w:t>
            </w:r>
            <w:r w:rsidRPr="009D12D2">
              <w:rPr>
                <w:b/>
                <w:sz w:val="20"/>
                <w:szCs w:val="20"/>
              </w:rPr>
              <w:t>:</w:t>
            </w:r>
          </w:p>
          <w:p w:rsidR="00893A4E" w:rsidRPr="009D12D2" w:rsidRDefault="009D12D2" w:rsidP="00570BD0">
            <w:pPr>
              <w:rPr>
                <w:sz w:val="20"/>
                <w:szCs w:val="20"/>
              </w:rPr>
            </w:pPr>
            <w:r w:rsidRPr="009D12D2">
              <w:rPr>
                <w:sz w:val="20"/>
                <w:szCs w:val="20"/>
              </w:rPr>
              <w:t>Milton Toledo V.</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9D12D2" w:rsidRDefault="00893A4E" w:rsidP="00570BD0">
            <w:pPr>
              <w:rPr>
                <w:sz w:val="20"/>
                <w:szCs w:val="20"/>
              </w:rPr>
            </w:pPr>
            <w:r w:rsidRPr="009D12D2">
              <w:rPr>
                <w:b/>
                <w:sz w:val="20"/>
                <w:szCs w:val="20"/>
              </w:rPr>
              <w:t>Órgano:</w:t>
            </w:r>
          </w:p>
          <w:p w:rsidR="00893A4E" w:rsidRPr="009D12D2" w:rsidRDefault="009D12D2" w:rsidP="00570BD0">
            <w:pPr>
              <w:rPr>
                <w:rFonts w:eastAsia="Times New Roman"/>
                <w:sz w:val="20"/>
                <w:szCs w:val="20"/>
              </w:rPr>
            </w:pPr>
            <w:r w:rsidRPr="009D12D2">
              <w:rPr>
                <w:rFonts w:eastAsia="Times New Roman"/>
                <w:sz w:val="20"/>
                <w:szCs w:val="20"/>
              </w:rPr>
              <w:t>SEREMI de Salud Región del Biobío</w:t>
            </w:r>
          </w:p>
        </w:tc>
      </w:tr>
      <w:tr w:rsidR="009D12D2" w:rsidRPr="009D12D2"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9D12D2" w:rsidRDefault="009B139A" w:rsidP="009D12D2">
            <w:pPr>
              <w:spacing w:line="0" w:lineRule="atLeast"/>
              <w:jc w:val="left"/>
              <w:rPr>
                <w:b/>
                <w:sz w:val="20"/>
                <w:szCs w:val="20"/>
              </w:rPr>
            </w:pPr>
            <w:r w:rsidRPr="009D12D2">
              <w:rPr>
                <w:b/>
                <w:sz w:val="20"/>
                <w:szCs w:val="20"/>
              </w:rPr>
              <w:t>Existió oposición al ingreso:</w:t>
            </w:r>
            <w:r w:rsidRPr="009D12D2">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9D12D2" w:rsidRDefault="009B139A" w:rsidP="009D12D2">
            <w:pPr>
              <w:spacing w:line="0" w:lineRule="atLeast"/>
              <w:jc w:val="left"/>
              <w:rPr>
                <w:b/>
                <w:sz w:val="20"/>
                <w:szCs w:val="20"/>
              </w:rPr>
            </w:pPr>
            <w:r w:rsidRPr="009D12D2">
              <w:rPr>
                <w:b/>
                <w:sz w:val="20"/>
                <w:szCs w:val="20"/>
              </w:rPr>
              <w:t xml:space="preserve">Existió auxilio de fuerza pública: </w:t>
            </w:r>
            <w:r w:rsidRPr="009D12D2">
              <w:rPr>
                <w:sz w:val="20"/>
                <w:szCs w:val="20"/>
              </w:rPr>
              <w:t>NO</w:t>
            </w:r>
          </w:p>
        </w:tc>
      </w:tr>
      <w:tr w:rsidR="009D12D2" w:rsidRPr="009D12D2"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9D12D2" w:rsidRDefault="009B139A" w:rsidP="009D12D2">
            <w:pPr>
              <w:spacing w:line="0" w:lineRule="atLeast"/>
              <w:jc w:val="left"/>
              <w:rPr>
                <w:b/>
                <w:sz w:val="20"/>
                <w:szCs w:val="20"/>
              </w:rPr>
            </w:pPr>
            <w:r w:rsidRPr="009D12D2">
              <w:rPr>
                <w:b/>
                <w:sz w:val="20"/>
                <w:szCs w:val="20"/>
              </w:rPr>
              <w:t xml:space="preserve">Existió colaboración por parte de los fiscalizados: </w:t>
            </w:r>
            <w:r w:rsidRPr="009D12D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9D12D2" w:rsidRDefault="009B139A" w:rsidP="009D12D2">
            <w:pPr>
              <w:spacing w:line="0" w:lineRule="atLeast"/>
              <w:jc w:val="left"/>
              <w:rPr>
                <w:b/>
                <w:sz w:val="20"/>
                <w:szCs w:val="20"/>
              </w:rPr>
            </w:pPr>
            <w:r w:rsidRPr="009D12D2">
              <w:rPr>
                <w:b/>
                <w:sz w:val="20"/>
                <w:szCs w:val="20"/>
              </w:rPr>
              <w:t xml:space="preserve">Existió trato respetuoso y deferente: </w:t>
            </w:r>
            <w:r w:rsidRPr="009D12D2">
              <w:rPr>
                <w:sz w:val="20"/>
                <w:szCs w:val="20"/>
              </w:rPr>
              <w:t>SI</w:t>
            </w:r>
          </w:p>
        </w:tc>
      </w:tr>
      <w:tr w:rsidR="009D12D2" w:rsidRPr="009D12D2"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9D12D2" w:rsidRDefault="00893A4E" w:rsidP="009D12D2">
            <w:pPr>
              <w:spacing w:line="0" w:lineRule="atLeast"/>
              <w:jc w:val="left"/>
              <w:rPr>
                <w:b/>
                <w:sz w:val="20"/>
                <w:szCs w:val="20"/>
              </w:rPr>
            </w:pPr>
            <w:r w:rsidRPr="009D12D2">
              <w:rPr>
                <w:b/>
                <w:sz w:val="20"/>
                <w:szCs w:val="20"/>
              </w:rPr>
              <w:t xml:space="preserve">Entrega de </w:t>
            </w:r>
            <w:r w:rsidR="009B139A" w:rsidRPr="009D12D2">
              <w:rPr>
                <w:b/>
                <w:sz w:val="20"/>
                <w:szCs w:val="20"/>
              </w:rPr>
              <w:t>antecedentes solicitados</w:t>
            </w:r>
            <w:r w:rsidRPr="009D12D2">
              <w:rPr>
                <w:b/>
                <w:sz w:val="20"/>
                <w:szCs w:val="20"/>
              </w:rPr>
              <w:t>:</w:t>
            </w:r>
            <w:r w:rsidR="006B4FB2" w:rsidRPr="009D12D2">
              <w:rPr>
                <w:sz w:val="20"/>
                <w:szCs w:val="20"/>
              </w:rPr>
              <w:t xml:space="preserve"> </w:t>
            </w:r>
            <w:r w:rsidR="009B139A" w:rsidRPr="009D12D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9D12D2" w:rsidRDefault="00893A4E" w:rsidP="009D12D2">
            <w:pPr>
              <w:spacing w:line="0" w:lineRule="atLeast"/>
              <w:jc w:val="left"/>
              <w:rPr>
                <w:sz w:val="20"/>
                <w:szCs w:val="20"/>
              </w:rPr>
            </w:pPr>
            <w:r w:rsidRPr="009D12D2">
              <w:rPr>
                <w:b/>
                <w:sz w:val="20"/>
                <w:szCs w:val="20"/>
              </w:rPr>
              <w:t xml:space="preserve"> </w:t>
            </w:r>
            <w:r w:rsidR="003A141A" w:rsidRPr="009D12D2">
              <w:rPr>
                <w:b/>
                <w:sz w:val="20"/>
                <w:szCs w:val="20"/>
              </w:rPr>
              <w:t>Entrega de a</w:t>
            </w:r>
            <w:r w:rsidR="009B139A" w:rsidRPr="009D12D2">
              <w:rPr>
                <w:b/>
                <w:sz w:val="20"/>
                <w:szCs w:val="20"/>
              </w:rPr>
              <w:t>cta:</w:t>
            </w:r>
            <w:r w:rsidR="009B139A" w:rsidRPr="009D12D2">
              <w:rPr>
                <w:sz w:val="20"/>
                <w:szCs w:val="20"/>
              </w:rPr>
              <w:t xml:space="preserve"> </w:t>
            </w:r>
            <w:r w:rsidR="007E2D5C" w:rsidRPr="009D12D2">
              <w:rPr>
                <w:sz w:val="20"/>
                <w:szCs w:val="20"/>
              </w:rPr>
              <w:t>Sí</w:t>
            </w:r>
            <w:r w:rsidR="009B139A" w:rsidRPr="009D12D2">
              <w:rPr>
                <w:sz w:val="20"/>
                <w:szCs w:val="20"/>
              </w:rPr>
              <w:t xml:space="preserve">, </w:t>
            </w:r>
            <w:r w:rsidR="009D12D2" w:rsidRPr="009D12D2">
              <w:rPr>
                <w:sz w:val="20"/>
                <w:szCs w:val="20"/>
              </w:rPr>
              <w:t>Ver A</w:t>
            </w:r>
            <w:r w:rsidR="009B139A" w:rsidRPr="009D12D2">
              <w:rPr>
                <w:sz w:val="20"/>
                <w:szCs w:val="20"/>
              </w:rPr>
              <w:t>nexo</w:t>
            </w:r>
            <w:r w:rsidR="009D12D2" w:rsidRPr="009D12D2">
              <w:rPr>
                <w:sz w:val="20"/>
                <w:szCs w:val="20"/>
              </w:rPr>
              <w:t xml:space="preserve"> 1</w:t>
            </w:r>
          </w:p>
        </w:tc>
      </w:tr>
      <w:tr w:rsidR="009D12D2" w:rsidRPr="009D12D2"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9D12D2" w:rsidRDefault="009B139A" w:rsidP="009D12D2">
            <w:pPr>
              <w:spacing w:line="0" w:lineRule="atLeast"/>
              <w:jc w:val="left"/>
              <w:rPr>
                <w:b/>
                <w:sz w:val="20"/>
                <w:szCs w:val="20"/>
              </w:rPr>
            </w:pPr>
            <w:r w:rsidRPr="009D12D2">
              <w:rPr>
                <w:b/>
                <w:sz w:val="20"/>
                <w:szCs w:val="20"/>
              </w:rPr>
              <w:t xml:space="preserve">Observaciones: </w:t>
            </w:r>
            <w:r w:rsidR="009D12D2" w:rsidRPr="009D12D2">
              <w:rPr>
                <w:b/>
                <w:sz w:val="20"/>
                <w:szCs w:val="20"/>
              </w:rPr>
              <w:t>-------</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88" w:name="_Toc390184274"/>
      <w:bookmarkStart w:id="89" w:name="_Toc390360005"/>
      <w:bookmarkStart w:id="90" w:name="_Toc390777026"/>
      <w:bookmarkStart w:id="91" w:name="_Toc352840390"/>
      <w:bookmarkStart w:id="92" w:name="_Toc352841450"/>
      <w:bookmarkStart w:id="93" w:name="_Toc353998117"/>
      <w:bookmarkStart w:id="94" w:name="_Toc353998190"/>
      <w:bookmarkStart w:id="95" w:name="_Toc382383541"/>
      <w:bookmarkStart w:id="96" w:name="_Toc382472363"/>
      <w:bookmarkStart w:id="97" w:name="_Toc404002212"/>
      <w:r>
        <w:lastRenderedPageBreak/>
        <w:t>Esquema de r</w:t>
      </w:r>
      <w:r w:rsidR="000D607C" w:rsidRPr="000D607C">
        <w:t>ecorrido</w:t>
      </w:r>
      <w:bookmarkEnd w:id="97"/>
      <w:r w:rsidR="000D607C">
        <w:t xml:space="preserve"> </w:t>
      </w:r>
      <w:bookmarkEnd w:id="88"/>
      <w:bookmarkEnd w:id="89"/>
      <w:bookmarkEnd w:id="90"/>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3DB7DE2A" wp14:editId="51D2CDF1">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A2715" w:rsidRDefault="003A2715" w:rsidP="009D12D2">
                            <w:pPr>
                              <w:jc w:val="center"/>
                            </w:pPr>
                            <w:r>
                              <w:rPr>
                                <w:noProof/>
                                <w:lang w:eastAsia="es-CL"/>
                              </w:rPr>
                              <w:drawing>
                                <wp:inline distT="0" distB="0" distL="0" distR="0" wp14:anchorId="377A7B83" wp14:editId="70E130F2">
                                  <wp:extent cx="6173470" cy="3866515"/>
                                  <wp:effectExtent l="0" t="0" r="0" b="63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32">
                                            <a:extLst>
                                              <a:ext uri="{28A0092B-C50C-407E-A947-70E740481C1C}">
                                                <a14:useLocalDpi xmlns:a14="http://schemas.microsoft.com/office/drawing/2010/main" val="0"/>
                                              </a:ext>
                                            </a:extLst>
                                          </a:blip>
                                          <a:stretch>
                                            <a:fillRect/>
                                          </a:stretch>
                                        </pic:blipFill>
                                        <pic:spPr>
                                          <a:xfrm>
                                            <a:off x="0" y="0"/>
                                            <a:ext cx="6173470" cy="3866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" fillcolor="white [3201]" strokeweight=".5pt">
                <v:textbox>
                  <w:txbxContent>
                    <w:p w:rsidR="003A2715" w:rsidRDefault="003A2715" w:rsidP="009D12D2">
                      <w:pPr>
                        <w:jc w:val="center"/>
                      </w:pPr>
                      <w:r>
                        <w:rPr>
                          <w:noProof/>
                          <w:lang w:eastAsia="es-CL"/>
                        </w:rPr>
                        <w:drawing>
                          <wp:inline distT="0" distB="0" distL="0" distR="0" wp14:anchorId="377A7B83" wp14:editId="70E130F2">
                            <wp:extent cx="6173470" cy="3866515"/>
                            <wp:effectExtent l="0" t="0" r="0" b="63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32">
                                      <a:extLst>
                                        <a:ext uri="{28A0092B-C50C-407E-A947-70E740481C1C}">
                                          <a14:useLocalDpi xmlns:a14="http://schemas.microsoft.com/office/drawing/2010/main" val="0"/>
                                        </a:ext>
                                      </a:extLst>
                                    </a:blip>
                                    <a:stretch>
                                      <a:fillRect/>
                                    </a:stretch>
                                  </pic:blipFill>
                                  <pic:spPr>
                                    <a:xfrm>
                                      <a:off x="0" y="0"/>
                                      <a:ext cx="6173470" cy="3866515"/>
                                    </a:xfrm>
                                    <a:prstGeom prst="rect">
                                      <a:avLst/>
                                    </a:prstGeom>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A41D81" w:rsidRDefault="00893A4E" w:rsidP="000D607C">
      <w:pPr>
        <w:pStyle w:val="Ttulo3"/>
        <w:rPr>
          <w:sz w:val="20"/>
        </w:rPr>
      </w:pPr>
      <w:bookmarkStart w:id="98" w:name="_Toc390184275"/>
      <w:bookmarkStart w:id="99" w:name="_Toc390360006"/>
      <w:bookmarkStart w:id="100" w:name="_Toc390777027"/>
      <w:bookmarkStart w:id="101" w:name="_Toc404002213"/>
      <w:r w:rsidRPr="00A41D81">
        <w:t>Detalle del Recorrido de la Inspección.</w:t>
      </w:r>
      <w:bookmarkEnd w:id="91"/>
      <w:bookmarkEnd w:id="92"/>
      <w:bookmarkEnd w:id="93"/>
      <w:bookmarkEnd w:id="94"/>
      <w:bookmarkEnd w:id="95"/>
      <w:bookmarkEnd w:id="96"/>
      <w:bookmarkEnd w:id="98"/>
      <w:bookmarkEnd w:id="99"/>
      <w:bookmarkEnd w:id="100"/>
      <w:bookmarkEnd w:id="101"/>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9D12D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9D12D2" w:rsidP="00570BD0">
            <w:pPr>
              <w:rPr>
                <w:rFonts w:eastAsia="Times New Roman" w:cstheme="minorHAnsi"/>
                <w:sz w:val="20"/>
                <w:szCs w:val="20"/>
                <w:lang w:val="es-ES_tradnl" w:eastAsia="es-CL"/>
              </w:rPr>
            </w:pPr>
            <w:r>
              <w:rPr>
                <w:rFonts w:eastAsia="Times New Roman" w:cstheme="minorHAnsi"/>
                <w:sz w:val="20"/>
                <w:szCs w:val="20"/>
                <w:lang w:val="es-ES_tradnl" w:eastAsia="es-CL"/>
              </w:rPr>
              <w:t>Tratamiento Primario</w:t>
            </w:r>
          </w:p>
        </w:tc>
        <w:tc>
          <w:tcPr>
            <w:tcW w:w="2714" w:type="pct"/>
            <w:tcBorders>
              <w:top w:val="nil"/>
              <w:left w:val="nil"/>
              <w:bottom w:val="single" w:sz="4" w:space="0" w:color="auto"/>
              <w:right w:val="single" w:sz="8" w:space="0" w:color="auto"/>
            </w:tcBorders>
            <w:vAlign w:val="center"/>
          </w:tcPr>
          <w:p w:rsidR="000D607C" w:rsidRPr="0025129B" w:rsidRDefault="009D12D2" w:rsidP="009D12D2">
            <w:pPr>
              <w:jc w:val="left"/>
              <w:rPr>
                <w:rFonts w:eastAsia="Times New Roman" w:cstheme="minorHAnsi"/>
                <w:sz w:val="20"/>
                <w:szCs w:val="20"/>
                <w:lang w:val="es-ES_tradnl" w:eastAsia="es-CL"/>
              </w:rPr>
            </w:pPr>
            <w:r>
              <w:rPr>
                <w:rFonts w:eastAsia="Times New Roman" w:cstheme="minorHAnsi"/>
                <w:sz w:val="20"/>
                <w:szCs w:val="20"/>
                <w:lang w:val="es-ES_tradnl" w:eastAsia="es-CL"/>
              </w:rPr>
              <w:t>Consiste en el sistema de Pre-tratamiento y Tratamiento primario por decantación</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D12D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D12D2" w:rsidP="00570BD0">
            <w:pPr>
              <w:rPr>
                <w:rFonts w:eastAsia="Times New Roman" w:cstheme="minorHAnsi"/>
                <w:sz w:val="20"/>
                <w:szCs w:val="20"/>
                <w:lang w:val="es-ES_tradnl" w:eastAsia="es-CL"/>
              </w:rPr>
            </w:pPr>
            <w:r>
              <w:rPr>
                <w:rFonts w:eastAsia="Times New Roman" w:cstheme="minorHAnsi"/>
                <w:sz w:val="20"/>
                <w:szCs w:val="20"/>
                <w:lang w:val="es-ES_tradnl" w:eastAsia="es-CL"/>
              </w:rPr>
              <w:t>Tratamiento Secundario</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9D12D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Consiste en el reactor de lodos y sedimentador</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D12D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D12D2" w:rsidP="00570BD0">
            <w:pPr>
              <w:rPr>
                <w:rFonts w:eastAsia="Times New Roman" w:cstheme="minorHAnsi"/>
                <w:sz w:val="20"/>
                <w:szCs w:val="20"/>
                <w:lang w:val="es-ES_tradnl" w:eastAsia="es-CL"/>
              </w:rPr>
            </w:pPr>
            <w:r>
              <w:rPr>
                <w:rFonts w:eastAsia="Times New Roman" w:cstheme="minorHAnsi"/>
                <w:sz w:val="20"/>
                <w:szCs w:val="20"/>
                <w:lang w:val="es-ES_tradnl" w:eastAsia="es-CL"/>
              </w:rPr>
              <w:t>Unidad de desinfección</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9D12D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Consiste en la cámara de contacto para desinfección</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D12D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D12D2" w:rsidP="00570BD0">
            <w:pPr>
              <w:rPr>
                <w:rFonts w:eastAsia="Times New Roman" w:cstheme="minorHAnsi"/>
                <w:sz w:val="20"/>
                <w:szCs w:val="20"/>
                <w:lang w:val="es-ES_tradnl" w:eastAsia="es-CL"/>
              </w:rPr>
            </w:pPr>
            <w:r>
              <w:rPr>
                <w:rFonts w:eastAsia="Times New Roman" w:cstheme="minorHAnsi"/>
                <w:sz w:val="20"/>
                <w:szCs w:val="20"/>
                <w:lang w:val="es-ES_tradnl" w:eastAsia="es-CL"/>
              </w:rPr>
              <w:t>Cancha de lodos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9D12D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Consiste en la cancha de lodo destinada al secado mediante disposición en </w:t>
            </w:r>
            <w:r w:rsidR="00253536">
              <w:rPr>
                <w:rFonts w:eastAsia="Times New Roman" w:cstheme="minorHAnsi"/>
                <w:sz w:val="20"/>
                <w:szCs w:val="20"/>
                <w:lang w:val="es-ES_tradnl" w:eastAsia="es-CL"/>
              </w:rPr>
              <w:t>superficie</w:t>
            </w:r>
            <w:r>
              <w:rPr>
                <w:rFonts w:eastAsia="Times New Roman" w:cstheme="minorHAnsi"/>
                <w:sz w:val="20"/>
                <w:szCs w:val="20"/>
                <w:lang w:val="es-ES_tradnl" w:eastAsia="es-CL"/>
              </w:rPr>
              <w:t xml:space="preserve"> de los lodos hidratados</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D12D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D12D2" w:rsidP="009D12D2">
            <w:pPr>
              <w:rPr>
                <w:rFonts w:eastAsia="Times New Roman" w:cstheme="minorHAnsi"/>
                <w:sz w:val="20"/>
                <w:szCs w:val="20"/>
                <w:lang w:val="es-ES_tradnl" w:eastAsia="es-CL"/>
              </w:rPr>
            </w:pPr>
            <w:r>
              <w:rPr>
                <w:rFonts w:eastAsia="Times New Roman" w:cstheme="minorHAnsi"/>
                <w:sz w:val="20"/>
                <w:szCs w:val="20"/>
                <w:lang w:val="es-ES_tradnl" w:eastAsia="es-CL"/>
              </w:rPr>
              <w:t>Punto descarga al río Laja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9D12D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descarga del efluente tratado al río Laja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2" w:name="_Toc352840391"/>
      <w:bookmarkStart w:id="103" w:name="_Toc352841451"/>
    </w:p>
    <w:p w:rsidR="00F265C2" w:rsidRPr="0025129B" w:rsidRDefault="00F265C2" w:rsidP="00F265C2">
      <w:pPr>
        <w:pStyle w:val="Ttulo2"/>
        <w:rPr>
          <w:bCs/>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bookmarkStart w:id="111" w:name="_Toc404002214"/>
      <w:bookmarkEnd w:id="102"/>
      <w:bookmarkEnd w:id="103"/>
      <w:r w:rsidRPr="0025129B">
        <w:rPr>
          <w:bCs/>
        </w:rPr>
        <w:lastRenderedPageBreak/>
        <w:t xml:space="preserve">Aspectos </w:t>
      </w:r>
      <w:r w:rsidR="00430772" w:rsidRPr="0025129B">
        <w:rPr>
          <w:bCs/>
        </w:rPr>
        <w:t xml:space="preserve">relativos </w:t>
      </w:r>
      <w:r w:rsidRPr="0025129B">
        <w:rPr>
          <w:bCs/>
        </w:rPr>
        <w:t>al Seguimiento Ambiental</w:t>
      </w:r>
      <w:bookmarkEnd w:id="104"/>
      <w:bookmarkEnd w:id="105"/>
      <w:bookmarkEnd w:id="106"/>
      <w:bookmarkEnd w:id="107"/>
      <w:bookmarkEnd w:id="108"/>
      <w:bookmarkEnd w:id="111"/>
    </w:p>
    <w:p w:rsidR="00F265C2" w:rsidRPr="0025129B" w:rsidRDefault="00F265C2" w:rsidP="00F265C2">
      <w:pPr>
        <w:rPr>
          <w:b/>
          <w:bCs/>
        </w:rPr>
      </w:pPr>
    </w:p>
    <w:p w:rsidR="00F265C2" w:rsidRPr="0025129B" w:rsidRDefault="00F265C2" w:rsidP="00F265C2">
      <w:pPr>
        <w:pStyle w:val="Ttulo3"/>
        <w:rPr>
          <w:bCs/>
        </w:rPr>
      </w:pPr>
      <w:bookmarkStart w:id="112" w:name="_Toc382383545"/>
      <w:bookmarkStart w:id="113" w:name="_Toc382472367"/>
      <w:bookmarkStart w:id="114" w:name="_Toc390184277"/>
      <w:bookmarkStart w:id="115" w:name="_Toc390360008"/>
      <w:bookmarkStart w:id="116" w:name="_Toc390777029"/>
      <w:bookmarkStart w:id="117" w:name="_Toc404002215"/>
      <w:r w:rsidRPr="0025129B">
        <w:rPr>
          <w:bCs/>
        </w:rPr>
        <w:t>Documentos Revisados</w:t>
      </w:r>
      <w:bookmarkEnd w:id="112"/>
      <w:bookmarkEnd w:id="113"/>
      <w:bookmarkEnd w:id="114"/>
      <w:bookmarkEnd w:id="115"/>
      <w:bookmarkEnd w:id="116"/>
      <w:bookmarkEnd w:id="117"/>
    </w:p>
    <w:p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03"/>
        <w:gridCol w:w="1728"/>
        <w:gridCol w:w="821"/>
        <w:gridCol w:w="1170"/>
        <w:gridCol w:w="1082"/>
        <w:gridCol w:w="1016"/>
        <w:gridCol w:w="1211"/>
        <w:gridCol w:w="1125"/>
        <w:gridCol w:w="1884"/>
        <w:gridCol w:w="1350"/>
      </w:tblGrid>
      <w:tr w:rsidR="009D12D2" w:rsidRPr="0025129B" w:rsidTr="009D12D2">
        <w:trPr>
          <w:trHeight w:val="395"/>
        </w:trPr>
        <w:tc>
          <w:tcPr>
            <w:tcW w:w="841" w:type="pct"/>
            <w:vMerge w:val="restart"/>
            <w:shd w:val="clear" w:color="auto" w:fill="D9D9D9"/>
            <w:tcMar>
              <w:top w:w="0" w:type="dxa"/>
              <w:left w:w="108" w:type="dxa"/>
              <w:bottom w:w="0" w:type="dxa"/>
              <w:right w:w="108" w:type="dxa"/>
            </w:tcMar>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31" w:type="pct"/>
            <w:vMerge w:val="restart"/>
            <w:shd w:val="clear" w:color="auto" w:fill="D9D9D9"/>
            <w:vAlign w:val="center"/>
          </w:tcPr>
          <w:p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00" w:type="pct"/>
            <w:vMerge w:val="restart"/>
            <w:shd w:val="clear" w:color="auto" w:fill="D9D9D9"/>
            <w:vAlign w:val="center"/>
          </w:tcPr>
          <w:p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rsidR="001C249A" w:rsidRPr="0025129B" w:rsidRDefault="001C249A" w:rsidP="009D12D2">
            <w:pPr>
              <w:jc w:val="center"/>
              <w:rPr>
                <w:b/>
                <w:bCs/>
                <w:sz w:val="20"/>
                <w:szCs w:val="20"/>
                <w:lang w:val="es-ES" w:eastAsia="es-ES"/>
              </w:rPr>
            </w:pPr>
            <w:r w:rsidRPr="0025129B">
              <w:rPr>
                <w:b/>
                <w:bCs/>
                <w:sz w:val="20"/>
                <w:szCs w:val="20"/>
                <w:lang w:val="es-ES" w:eastAsia="es-ES"/>
              </w:rPr>
              <w:t>Fecha de recepción documento</w:t>
            </w:r>
          </w:p>
        </w:tc>
        <w:tc>
          <w:tcPr>
            <w:tcW w:w="766" w:type="pct"/>
            <w:gridSpan w:val="2"/>
            <w:shd w:val="clear" w:color="auto" w:fill="D9D9D9"/>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2"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1"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8" w:type="pct"/>
            <w:vMerge w:val="restart"/>
            <w:shd w:val="clear" w:color="auto" w:fill="D9D9D9"/>
            <w:vAlign w:val="center"/>
          </w:tcPr>
          <w:p w:rsidR="001C249A" w:rsidRPr="0025129B" w:rsidRDefault="001C249A" w:rsidP="009D12D2">
            <w:pPr>
              <w:jc w:val="center"/>
              <w:rPr>
                <w:b/>
                <w:bCs/>
                <w:sz w:val="20"/>
                <w:szCs w:val="20"/>
                <w:lang w:val="es-ES" w:eastAsia="es-ES"/>
              </w:rPr>
            </w:pPr>
            <w:r w:rsidRPr="0025129B">
              <w:rPr>
                <w:b/>
                <w:bCs/>
                <w:sz w:val="20"/>
                <w:szCs w:val="20"/>
                <w:lang w:val="es-ES" w:eastAsia="es-ES"/>
              </w:rPr>
              <w:t>Estado de conformidad</w:t>
            </w:r>
          </w:p>
        </w:tc>
        <w:tc>
          <w:tcPr>
            <w:tcW w:w="493" w:type="pct"/>
            <w:vMerge w:val="restart"/>
            <w:shd w:val="clear" w:color="auto" w:fill="D9D9D9"/>
            <w:vAlign w:val="center"/>
          </w:tcPr>
          <w:p w:rsidR="001C249A" w:rsidRDefault="001C249A" w:rsidP="008E34C9">
            <w:pPr>
              <w:jc w:val="center"/>
              <w:rPr>
                <w:b/>
                <w:bCs/>
                <w:sz w:val="20"/>
                <w:szCs w:val="20"/>
                <w:lang w:val="es-ES" w:eastAsia="es-ES"/>
              </w:rPr>
            </w:pPr>
          </w:p>
          <w:p w:rsidR="001C249A" w:rsidRPr="0025129B" w:rsidRDefault="001C249A" w:rsidP="009D12D2">
            <w:pPr>
              <w:jc w:val="center"/>
              <w:rPr>
                <w:b/>
                <w:bCs/>
                <w:sz w:val="20"/>
                <w:szCs w:val="20"/>
                <w:lang w:val="es-ES" w:eastAsia="es-ES"/>
              </w:rPr>
            </w:pPr>
            <w:r>
              <w:rPr>
                <w:b/>
                <w:bCs/>
                <w:sz w:val="20"/>
                <w:szCs w:val="20"/>
                <w:lang w:val="es-ES" w:eastAsia="es-ES"/>
              </w:rPr>
              <w:t>N° de hecho constatado</w:t>
            </w:r>
          </w:p>
        </w:tc>
      </w:tr>
      <w:tr w:rsidR="009D12D2" w:rsidRPr="0025129B" w:rsidTr="009D12D2">
        <w:trPr>
          <w:trHeight w:val="395"/>
        </w:trPr>
        <w:tc>
          <w:tcPr>
            <w:tcW w:w="841"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631"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300" w:type="pct"/>
            <w:vMerge/>
            <w:shd w:val="clear" w:color="auto" w:fill="D9D9D9"/>
            <w:vAlign w:val="center"/>
            <w:hideMark/>
          </w:tcPr>
          <w:p w:rsidR="001C249A" w:rsidRPr="0025129B" w:rsidRDefault="001C249A" w:rsidP="00430772">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395" w:type="pct"/>
            <w:shd w:val="clear" w:color="auto" w:fill="D9D9D9"/>
            <w:vAlign w:val="center"/>
            <w:hideMark/>
          </w:tcPr>
          <w:p w:rsidR="001C249A" w:rsidRPr="007E2D5C" w:rsidRDefault="001C249A" w:rsidP="009D12D2">
            <w:pPr>
              <w:jc w:val="center"/>
              <w:rPr>
                <w:rFonts w:eastAsiaTheme="minorHAnsi"/>
                <w:bCs/>
                <w:sz w:val="20"/>
                <w:szCs w:val="20"/>
                <w:lang w:val="es-ES"/>
              </w:rPr>
            </w:pPr>
            <w:r w:rsidRPr="0025129B">
              <w:rPr>
                <w:b/>
                <w:bCs/>
                <w:sz w:val="20"/>
                <w:szCs w:val="20"/>
                <w:lang w:val="es-ES" w:eastAsia="es-ES"/>
              </w:rPr>
              <w:t>Desde</w:t>
            </w:r>
          </w:p>
        </w:tc>
        <w:tc>
          <w:tcPr>
            <w:tcW w:w="371" w:type="pct"/>
            <w:shd w:val="clear" w:color="auto" w:fill="D9D9D9"/>
            <w:vAlign w:val="center"/>
          </w:tcPr>
          <w:p w:rsidR="001C249A" w:rsidRPr="007E2D5C" w:rsidRDefault="001C249A" w:rsidP="009D12D2">
            <w:pPr>
              <w:jc w:val="center"/>
              <w:rPr>
                <w:bCs/>
                <w:sz w:val="20"/>
                <w:szCs w:val="20"/>
                <w:lang w:val="es-ES" w:eastAsia="es-ES"/>
              </w:rPr>
            </w:pPr>
            <w:r w:rsidRPr="0025129B">
              <w:rPr>
                <w:b/>
                <w:bCs/>
                <w:sz w:val="20"/>
                <w:szCs w:val="20"/>
                <w:lang w:val="es-ES" w:eastAsia="es-ES"/>
              </w:rPr>
              <w:t>Hasta</w:t>
            </w:r>
          </w:p>
        </w:tc>
        <w:tc>
          <w:tcPr>
            <w:tcW w:w="442"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411" w:type="pct"/>
            <w:vMerge/>
            <w:shd w:val="clear" w:color="auto" w:fill="D9D9D9"/>
          </w:tcPr>
          <w:p w:rsidR="001C249A" w:rsidRPr="0025129B" w:rsidRDefault="001C249A" w:rsidP="00430772">
            <w:pPr>
              <w:jc w:val="center"/>
              <w:rPr>
                <w:b/>
                <w:bCs/>
                <w:sz w:val="20"/>
                <w:szCs w:val="20"/>
                <w:lang w:val="es-ES" w:eastAsia="es-ES"/>
              </w:rPr>
            </w:pPr>
          </w:p>
        </w:tc>
        <w:tc>
          <w:tcPr>
            <w:tcW w:w="688" w:type="pct"/>
            <w:vMerge/>
            <w:shd w:val="clear" w:color="auto" w:fill="D9D9D9"/>
            <w:vAlign w:val="center"/>
          </w:tcPr>
          <w:p w:rsidR="001C249A" w:rsidRPr="0025129B" w:rsidRDefault="001C249A" w:rsidP="00430772">
            <w:pPr>
              <w:jc w:val="center"/>
              <w:rPr>
                <w:b/>
                <w:bCs/>
                <w:sz w:val="20"/>
                <w:szCs w:val="20"/>
                <w:lang w:val="es-ES" w:eastAsia="es-ES"/>
              </w:rPr>
            </w:pPr>
          </w:p>
        </w:tc>
        <w:tc>
          <w:tcPr>
            <w:tcW w:w="493" w:type="pct"/>
            <w:vMerge/>
            <w:shd w:val="clear" w:color="auto" w:fill="D9D9D9"/>
          </w:tcPr>
          <w:p w:rsidR="001C249A" w:rsidRPr="0025129B" w:rsidRDefault="001C249A" w:rsidP="00430772">
            <w:pPr>
              <w:jc w:val="center"/>
              <w:rPr>
                <w:b/>
                <w:bCs/>
                <w:sz w:val="20"/>
                <w:szCs w:val="20"/>
                <w:lang w:val="es-ES" w:eastAsia="es-ES"/>
              </w:rPr>
            </w:pPr>
          </w:p>
        </w:tc>
      </w:tr>
      <w:tr w:rsidR="009D12D2" w:rsidRPr="0025129B" w:rsidTr="009D12D2">
        <w:trPr>
          <w:trHeight w:val="409"/>
        </w:trPr>
        <w:tc>
          <w:tcPr>
            <w:tcW w:w="841" w:type="pct"/>
            <w:tcMar>
              <w:top w:w="0" w:type="dxa"/>
              <w:left w:w="108" w:type="dxa"/>
              <w:bottom w:w="0" w:type="dxa"/>
              <w:right w:w="108" w:type="dxa"/>
            </w:tcMar>
            <w:vAlign w:val="center"/>
          </w:tcPr>
          <w:p w:rsidR="001C249A" w:rsidRPr="0025129B" w:rsidRDefault="009D12D2" w:rsidP="009D12D2">
            <w:pPr>
              <w:spacing w:before="240" w:after="240"/>
              <w:jc w:val="center"/>
              <w:rPr>
                <w:rFonts w:eastAsiaTheme="minorHAnsi"/>
                <w:sz w:val="20"/>
                <w:szCs w:val="20"/>
                <w:lang w:val="es-ES"/>
              </w:rPr>
            </w:pPr>
            <w:r>
              <w:rPr>
                <w:rFonts w:eastAsiaTheme="minorHAnsi"/>
                <w:sz w:val="20"/>
                <w:szCs w:val="20"/>
                <w:lang w:val="es-ES"/>
              </w:rPr>
              <w:t>---</w:t>
            </w:r>
          </w:p>
        </w:tc>
        <w:tc>
          <w:tcPr>
            <w:tcW w:w="631" w:type="pct"/>
            <w:vAlign w:val="center"/>
          </w:tcPr>
          <w:p w:rsidR="001C249A" w:rsidRPr="0025129B" w:rsidRDefault="009D12D2" w:rsidP="009D12D2">
            <w:pPr>
              <w:spacing w:before="240" w:after="240"/>
              <w:jc w:val="center"/>
              <w:rPr>
                <w:rFonts w:eastAsiaTheme="minorHAnsi"/>
                <w:sz w:val="20"/>
                <w:szCs w:val="20"/>
                <w:lang w:val="es-ES" w:eastAsia="es-ES"/>
              </w:rPr>
            </w:pPr>
            <w:r>
              <w:rPr>
                <w:rFonts w:eastAsiaTheme="minorHAnsi"/>
                <w:sz w:val="20"/>
                <w:szCs w:val="20"/>
                <w:lang w:val="es-ES" w:eastAsia="es-ES"/>
              </w:rPr>
              <w:t>---</w:t>
            </w:r>
          </w:p>
        </w:tc>
        <w:tc>
          <w:tcPr>
            <w:tcW w:w="300" w:type="pct"/>
            <w:vAlign w:val="center"/>
          </w:tcPr>
          <w:p w:rsidR="001C249A" w:rsidRPr="0025129B" w:rsidRDefault="009D12D2" w:rsidP="009D12D2">
            <w:pPr>
              <w:spacing w:before="240" w:after="240"/>
              <w:jc w:val="center"/>
              <w:rPr>
                <w:rFonts w:eastAsiaTheme="minorHAnsi"/>
                <w:sz w:val="20"/>
                <w:szCs w:val="20"/>
                <w:lang w:val="es-ES"/>
              </w:rPr>
            </w:pPr>
            <w:r>
              <w:rPr>
                <w:rFonts w:eastAsiaTheme="minorHAnsi"/>
                <w:sz w:val="20"/>
                <w:szCs w:val="20"/>
                <w:lang w:val="es-ES"/>
              </w:rPr>
              <w:t>---</w:t>
            </w:r>
          </w:p>
        </w:tc>
        <w:tc>
          <w:tcPr>
            <w:tcW w:w="427" w:type="pct"/>
            <w:tcMar>
              <w:top w:w="0" w:type="dxa"/>
              <w:left w:w="108" w:type="dxa"/>
              <w:bottom w:w="0" w:type="dxa"/>
              <w:right w:w="108" w:type="dxa"/>
            </w:tcMar>
            <w:vAlign w:val="center"/>
          </w:tcPr>
          <w:p w:rsidR="001C249A" w:rsidRPr="0025129B" w:rsidRDefault="009D12D2" w:rsidP="009D12D2">
            <w:pPr>
              <w:spacing w:before="240" w:after="240"/>
              <w:jc w:val="center"/>
              <w:rPr>
                <w:rFonts w:eastAsiaTheme="minorHAnsi"/>
                <w:sz w:val="20"/>
                <w:szCs w:val="20"/>
                <w:lang w:val="es-ES"/>
              </w:rPr>
            </w:pPr>
            <w:r>
              <w:rPr>
                <w:rFonts w:eastAsiaTheme="minorHAnsi"/>
                <w:sz w:val="20"/>
                <w:szCs w:val="20"/>
                <w:lang w:val="es-ES"/>
              </w:rPr>
              <w:t>---</w:t>
            </w:r>
          </w:p>
        </w:tc>
        <w:tc>
          <w:tcPr>
            <w:tcW w:w="395" w:type="pct"/>
            <w:vAlign w:val="center"/>
          </w:tcPr>
          <w:p w:rsidR="001C249A" w:rsidRPr="0025129B" w:rsidRDefault="009D12D2" w:rsidP="009D12D2">
            <w:pPr>
              <w:spacing w:before="240" w:after="240"/>
              <w:jc w:val="center"/>
              <w:rPr>
                <w:rFonts w:eastAsiaTheme="minorHAnsi"/>
                <w:sz w:val="20"/>
                <w:szCs w:val="20"/>
                <w:lang w:val="es-ES"/>
              </w:rPr>
            </w:pPr>
            <w:r>
              <w:rPr>
                <w:rFonts w:eastAsiaTheme="minorHAnsi"/>
                <w:sz w:val="20"/>
                <w:szCs w:val="20"/>
                <w:lang w:val="es-ES"/>
              </w:rPr>
              <w:t>---</w:t>
            </w:r>
          </w:p>
        </w:tc>
        <w:tc>
          <w:tcPr>
            <w:tcW w:w="371" w:type="pct"/>
            <w:vAlign w:val="center"/>
          </w:tcPr>
          <w:p w:rsidR="001C249A" w:rsidRPr="0025129B" w:rsidRDefault="009D12D2" w:rsidP="009D12D2">
            <w:pPr>
              <w:spacing w:before="240" w:after="240"/>
              <w:jc w:val="center"/>
              <w:rPr>
                <w:rFonts w:eastAsiaTheme="minorHAnsi"/>
                <w:sz w:val="20"/>
                <w:szCs w:val="20"/>
                <w:lang w:val="es-ES" w:eastAsia="es-ES"/>
              </w:rPr>
            </w:pPr>
            <w:r>
              <w:rPr>
                <w:rFonts w:eastAsiaTheme="minorHAnsi"/>
                <w:sz w:val="20"/>
                <w:szCs w:val="20"/>
                <w:lang w:val="es-ES" w:eastAsia="es-ES"/>
              </w:rPr>
              <w:t>---</w:t>
            </w:r>
          </w:p>
        </w:tc>
        <w:tc>
          <w:tcPr>
            <w:tcW w:w="442" w:type="pct"/>
            <w:vAlign w:val="center"/>
          </w:tcPr>
          <w:p w:rsidR="001C249A" w:rsidRPr="0025129B" w:rsidRDefault="009D12D2" w:rsidP="009D12D2">
            <w:pPr>
              <w:spacing w:before="240" w:after="240"/>
              <w:jc w:val="center"/>
              <w:rPr>
                <w:rFonts w:eastAsiaTheme="minorHAnsi"/>
                <w:sz w:val="20"/>
                <w:szCs w:val="20"/>
                <w:lang w:val="es-ES" w:eastAsia="es-ES"/>
              </w:rPr>
            </w:pPr>
            <w:r>
              <w:rPr>
                <w:rFonts w:eastAsiaTheme="minorHAnsi"/>
                <w:sz w:val="20"/>
                <w:szCs w:val="20"/>
                <w:lang w:val="es-ES" w:eastAsia="es-ES"/>
              </w:rPr>
              <w:t>---</w:t>
            </w:r>
          </w:p>
        </w:tc>
        <w:tc>
          <w:tcPr>
            <w:tcW w:w="411" w:type="pct"/>
          </w:tcPr>
          <w:p w:rsidR="001C249A" w:rsidRPr="0025129B" w:rsidRDefault="009D12D2" w:rsidP="009D12D2">
            <w:pPr>
              <w:spacing w:before="240" w:after="240"/>
              <w:jc w:val="center"/>
              <w:rPr>
                <w:rFonts w:eastAsiaTheme="minorHAnsi"/>
                <w:sz w:val="20"/>
                <w:szCs w:val="20"/>
                <w:lang w:val="es-ES" w:eastAsia="es-ES"/>
              </w:rPr>
            </w:pPr>
            <w:r>
              <w:rPr>
                <w:rFonts w:eastAsiaTheme="minorHAnsi"/>
                <w:sz w:val="20"/>
                <w:szCs w:val="20"/>
                <w:lang w:val="es-ES" w:eastAsia="es-ES"/>
              </w:rPr>
              <w:t>---</w:t>
            </w:r>
          </w:p>
        </w:tc>
        <w:tc>
          <w:tcPr>
            <w:tcW w:w="688" w:type="pct"/>
          </w:tcPr>
          <w:p w:rsidR="001C249A" w:rsidRPr="0025129B" w:rsidRDefault="009D12D2" w:rsidP="009D12D2">
            <w:pPr>
              <w:spacing w:before="240" w:after="240"/>
              <w:jc w:val="center"/>
              <w:rPr>
                <w:rFonts w:eastAsiaTheme="minorHAnsi"/>
                <w:sz w:val="20"/>
                <w:szCs w:val="20"/>
                <w:lang w:val="es-ES" w:eastAsia="es-ES"/>
              </w:rPr>
            </w:pPr>
            <w:r>
              <w:rPr>
                <w:rFonts w:eastAsiaTheme="minorHAnsi"/>
                <w:sz w:val="20"/>
                <w:szCs w:val="20"/>
                <w:lang w:val="es-ES" w:eastAsia="es-ES"/>
              </w:rPr>
              <w:t>---</w:t>
            </w:r>
          </w:p>
        </w:tc>
        <w:tc>
          <w:tcPr>
            <w:tcW w:w="493" w:type="pct"/>
          </w:tcPr>
          <w:p w:rsidR="001C249A" w:rsidRPr="0025129B" w:rsidRDefault="009D12D2" w:rsidP="009D12D2">
            <w:pPr>
              <w:spacing w:before="240" w:after="240"/>
              <w:jc w:val="center"/>
              <w:rPr>
                <w:rFonts w:eastAsiaTheme="minorHAnsi"/>
                <w:sz w:val="20"/>
                <w:szCs w:val="20"/>
                <w:lang w:val="es-ES" w:eastAsia="es-ES"/>
              </w:rPr>
            </w:pPr>
            <w:r>
              <w:rPr>
                <w:rFonts w:eastAsiaTheme="minorHAnsi"/>
                <w:sz w:val="20"/>
                <w:szCs w:val="20"/>
                <w:lang w:val="es-ES" w:eastAsia="es-ES"/>
              </w:rPr>
              <w:t>---</w:t>
            </w:r>
          </w:p>
        </w:tc>
      </w:tr>
    </w:tbl>
    <w:p w:rsidR="00677A75" w:rsidRDefault="009D12D2" w:rsidP="00BD3FD5">
      <w:bookmarkStart w:id="118" w:name="_Toc352840394"/>
      <w:bookmarkStart w:id="119" w:name="_Toc352841454"/>
      <w:bookmarkEnd w:id="109"/>
      <w:bookmarkEnd w:id="110"/>
      <w:r>
        <w:t>NOTA: Al momento de la reunión de planificación, no existen Seguimiento disponibles en el SSA.</w:t>
      </w:r>
    </w:p>
    <w:p w:rsidR="009D12D2" w:rsidRDefault="009D12D2" w:rsidP="00BD3FD5"/>
    <w:p w:rsidR="004E583C" w:rsidRPr="0025129B" w:rsidRDefault="004E583C" w:rsidP="00C958D0">
      <w:pPr>
        <w:pStyle w:val="Ttulo1"/>
      </w:pPr>
      <w:bookmarkStart w:id="120" w:name="_Toc404002216"/>
      <w:r w:rsidRPr="0025129B">
        <w:t>H</w:t>
      </w:r>
      <w:r w:rsidR="0024720C" w:rsidRPr="0025129B">
        <w:t>ECHOS CONSTATADOS</w:t>
      </w:r>
      <w:r w:rsidRPr="0025129B">
        <w:t>.</w:t>
      </w:r>
      <w:bookmarkEnd w:id="118"/>
      <w:bookmarkEnd w:id="119"/>
      <w:bookmarkEnd w:id="120"/>
    </w:p>
    <w:p w:rsidR="00D17CB6" w:rsidRDefault="00D17CB6" w:rsidP="00D17CB6"/>
    <w:p w:rsidR="00EE3446" w:rsidRPr="0025129B" w:rsidRDefault="00EE3446" w:rsidP="00EE3446">
      <w:pPr>
        <w:pStyle w:val="Ttulo2"/>
      </w:pPr>
      <w:bookmarkStart w:id="121" w:name="_Toc404002217"/>
      <w:r>
        <w:t>Monitoreo aguas abajo del punto de descarga</w:t>
      </w:r>
      <w:r w:rsidRPr="0025129B">
        <w:t>.</w:t>
      </w:r>
      <w:bookmarkEnd w:id="121"/>
    </w:p>
    <w:p w:rsidR="00EE3446" w:rsidRPr="0025129B" w:rsidRDefault="00EE3446" w:rsidP="00EE3446"/>
    <w:tbl>
      <w:tblPr>
        <w:tblStyle w:val="Tablaconcuadrcula"/>
        <w:tblW w:w="5000" w:type="pct"/>
        <w:tblLook w:val="04A0" w:firstRow="1" w:lastRow="0" w:firstColumn="1" w:lastColumn="0" w:noHBand="0" w:noVBand="1"/>
      </w:tblPr>
      <w:tblGrid>
        <w:gridCol w:w="3830"/>
        <w:gridCol w:w="9958"/>
      </w:tblGrid>
      <w:tr w:rsidR="00EE3446" w:rsidRPr="0025129B" w:rsidTr="00C40CB4">
        <w:trPr>
          <w:trHeight w:val="142"/>
        </w:trPr>
        <w:tc>
          <w:tcPr>
            <w:tcW w:w="1389" w:type="pct"/>
          </w:tcPr>
          <w:p w:rsidR="00EE3446" w:rsidRPr="0025129B" w:rsidRDefault="00EE3446" w:rsidP="00C40CB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rsidR="00EE3446" w:rsidRPr="0025129B" w:rsidRDefault="00EE3446" w:rsidP="00C40CB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p>
        </w:tc>
      </w:tr>
      <w:tr w:rsidR="00EE3446" w:rsidRPr="0025129B" w:rsidTr="00C40CB4">
        <w:trPr>
          <w:trHeight w:val="142"/>
        </w:trPr>
        <w:tc>
          <w:tcPr>
            <w:tcW w:w="5000" w:type="pct"/>
            <w:gridSpan w:val="2"/>
          </w:tcPr>
          <w:p w:rsidR="00EE3446" w:rsidRDefault="00253536" w:rsidP="00A47E3C">
            <w:pPr>
              <w:rPr>
                <w:rFonts w:eastAsia="Times New Roman"/>
                <w:b/>
                <w:bCs/>
                <w:color w:val="000000"/>
                <w:lang w:eastAsia="es-CL"/>
              </w:rPr>
            </w:pPr>
            <w:r>
              <w:rPr>
                <w:rFonts w:eastAsia="Times New Roman"/>
                <w:b/>
                <w:bCs/>
                <w:color w:val="000000"/>
                <w:lang w:eastAsia="es-CL"/>
              </w:rPr>
              <w:t>Documentación</w:t>
            </w:r>
            <w:r w:rsidR="006A70A6">
              <w:rPr>
                <w:rFonts w:eastAsia="Times New Roman"/>
                <w:b/>
                <w:bCs/>
                <w:color w:val="000000"/>
                <w:lang w:eastAsia="es-CL"/>
              </w:rPr>
              <w:t xml:space="preserve"> solicitada y entregada</w:t>
            </w:r>
            <w:r w:rsidR="00EE3446">
              <w:rPr>
                <w:rFonts w:eastAsia="Times New Roman"/>
                <w:b/>
                <w:bCs/>
                <w:color w:val="000000"/>
                <w:lang w:eastAsia="es-CL"/>
              </w:rPr>
              <w:t>:</w:t>
            </w:r>
          </w:p>
          <w:p w:rsidR="00A47E3C" w:rsidRPr="00A47E3C" w:rsidRDefault="00A47E3C" w:rsidP="00A47E3C">
            <w:pPr>
              <w:pStyle w:val="Prrafodelista"/>
              <w:numPr>
                <w:ilvl w:val="0"/>
                <w:numId w:val="31"/>
              </w:numPr>
              <w:rPr>
                <w:rFonts w:eastAsia="Times New Roman"/>
                <w:bCs/>
                <w:color w:val="000000"/>
                <w:lang w:eastAsia="es-CL"/>
              </w:rPr>
            </w:pPr>
            <w:r>
              <w:rPr>
                <w:rFonts w:eastAsia="Times New Roman" w:cs="Century Gothic"/>
                <w:iCs/>
                <w:kern w:val="28"/>
                <w:lang w:eastAsia="es-CL"/>
              </w:rPr>
              <w:t>Resultados del monitoreo de variables bacteriológicas del cuerpo receptor periodo 2012-2013</w:t>
            </w:r>
          </w:p>
        </w:tc>
      </w:tr>
      <w:tr w:rsidR="00EE3446" w:rsidRPr="00F15C47" w:rsidTr="00C40CB4">
        <w:trPr>
          <w:trHeight w:val="319"/>
        </w:trPr>
        <w:tc>
          <w:tcPr>
            <w:tcW w:w="5000" w:type="pct"/>
            <w:gridSpan w:val="2"/>
            <w:tcBorders>
              <w:bottom w:val="single" w:sz="4" w:space="0" w:color="auto"/>
            </w:tcBorders>
          </w:tcPr>
          <w:p w:rsidR="00EE3446" w:rsidRPr="00F15C47" w:rsidRDefault="00EE3446" w:rsidP="00C40CB4">
            <w:r w:rsidRPr="00F15C47">
              <w:rPr>
                <w:b/>
              </w:rPr>
              <w:t>Exigencias:</w:t>
            </w:r>
          </w:p>
          <w:p w:rsidR="00EE3446" w:rsidRPr="00F15C47" w:rsidRDefault="00115255" w:rsidP="00C40CB4">
            <w:pPr>
              <w:rPr>
                <w:b/>
              </w:rPr>
            </w:pPr>
            <w:r w:rsidRPr="00F15C47">
              <w:rPr>
                <w:b/>
              </w:rPr>
              <w:t>RCA 300/2002 de COREMA Biobío, Considerando 3.4.4.2:</w:t>
            </w:r>
          </w:p>
          <w:p w:rsidR="00115255" w:rsidRPr="00F15C47" w:rsidRDefault="00115255" w:rsidP="00C40CB4">
            <w:r w:rsidRPr="00F15C47">
              <w:t>“</w:t>
            </w:r>
            <w:r w:rsidR="0027289C" w:rsidRPr="00F15C47">
              <w:t xml:space="preserve">3.4.4.2. </w:t>
            </w:r>
            <w:r w:rsidRPr="00F15C47">
              <w:rPr>
                <w:i/>
              </w:rPr>
              <w:t>En los periodos de verano, el titular realizará un monitoreo de las variables bacteriológicas en el cuerpo receptor de las aguas tratadas.”</w:t>
            </w:r>
          </w:p>
          <w:p w:rsidR="00EE3446" w:rsidRPr="00F15C47" w:rsidRDefault="00EE3446" w:rsidP="00C40CB4">
            <w:pPr>
              <w:rPr>
                <w:b/>
              </w:rPr>
            </w:pPr>
          </w:p>
        </w:tc>
      </w:tr>
      <w:tr w:rsidR="00EE3446" w:rsidRPr="00F15C47" w:rsidTr="00C40CB4">
        <w:trPr>
          <w:trHeight w:val="627"/>
        </w:trPr>
        <w:tc>
          <w:tcPr>
            <w:tcW w:w="5000" w:type="pct"/>
            <w:gridSpan w:val="2"/>
          </w:tcPr>
          <w:p w:rsidR="00EE3446" w:rsidRPr="00F15C47" w:rsidRDefault="00B3535B" w:rsidP="0038593D">
            <w:r w:rsidRPr="00F15C47">
              <w:rPr>
                <w:b/>
              </w:rPr>
              <w:t>Hecho</w:t>
            </w:r>
            <w:r w:rsidR="00EE3446" w:rsidRPr="00F15C47">
              <w:rPr>
                <w:b/>
              </w:rPr>
              <w:t>:</w:t>
            </w:r>
            <w:r w:rsidR="00EE3446" w:rsidRPr="00F15C47">
              <w:t xml:space="preserve"> </w:t>
            </w:r>
          </w:p>
          <w:p w:rsidR="00EE3446" w:rsidRPr="00F15C47" w:rsidRDefault="00EE3446" w:rsidP="0038593D"/>
          <w:p w:rsidR="00EE3446" w:rsidRPr="00F15C47" w:rsidRDefault="00EE3446" w:rsidP="0038593D">
            <w:pPr>
              <w:pStyle w:val="Prrafodelista"/>
              <w:numPr>
                <w:ilvl w:val="0"/>
                <w:numId w:val="28"/>
              </w:numPr>
              <w:ind w:left="284" w:hanging="284"/>
              <w:rPr>
                <w:b/>
              </w:rPr>
            </w:pPr>
            <w:r w:rsidRPr="00F15C47">
              <w:rPr>
                <w:rFonts w:ascii="Calibri" w:eastAsia="Times New Roman" w:hAnsi="Calibri"/>
                <w:lang w:eastAsia="es-CL"/>
              </w:rPr>
              <w:t>Durante las actividades de inspección</w:t>
            </w:r>
            <w:r w:rsidR="009F7346" w:rsidRPr="00F15C47">
              <w:rPr>
                <w:rFonts w:ascii="Calibri" w:eastAsia="Times New Roman" w:hAnsi="Calibri"/>
                <w:lang w:eastAsia="es-CL"/>
              </w:rPr>
              <w:t xml:space="preserve"> de fecha 16-05-2014</w:t>
            </w:r>
            <w:r w:rsidRPr="00F15C47">
              <w:rPr>
                <w:rFonts w:ascii="Calibri" w:eastAsia="Times New Roman" w:hAnsi="Calibri"/>
                <w:lang w:eastAsia="es-CL"/>
              </w:rPr>
              <w:t xml:space="preserve">, </w:t>
            </w:r>
            <w:r w:rsidR="009F7346" w:rsidRPr="00F15C47">
              <w:rPr>
                <w:rFonts w:ascii="Calibri" w:eastAsia="Times New Roman" w:hAnsi="Calibri"/>
                <w:lang w:eastAsia="es-CL"/>
              </w:rPr>
              <w:t xml:space="preserve">los fiscalizadores requirieron la presentación de los </w:t>
            </w:r>
            <w:r w:rsidR="009F7346" w:rsidRPr="00F15C47">
              <w:rPr>
                <w:rFonts w:eastAsia="Times New Roman" w:cs="Century Gothic"/>
                <w:iCs/>
                <w:kern w:val="28"/>
                <w:lang w:eastAsia="es-CL"/>
              </w:rPr>
              <w:t>Resultados del monitoreo de variables bacteriológicas del cuerpo receptor periodo 2012-2013</w:t>
            </w:r>
            <w:r w:rsidR="00DC7049">
              <w:rPr>
                <w:rFonts w:eastAsia="Times New Roman" w:cs="Century Gothic"/>
                <w:iCs/>
                <w:kern w:val="28"/>
                <w:lang w:eastAsia="es-CL"/>
              </w:rPr>
              <w:t>, el cual no fue entregado por el titular</w:t>
            </w:r>
            <w:r w:rsidR="009F7346" w:rsidRPr="00F15C47">
              <w:rPr>
                <w:rFonts w:eastAsia="Times New Roman" w:cs="Century Gothic"/>
                <w:iCs/>
                <w:kern w:val="28"/>
                <w:lang w:eastAsia="es-CL"/>
              </w:rPr>
              <w:t>.</w:t>
            </w:r>
          </w:p>
          <w:p w:rsidR="00EE3446" w:rsidRPr="00F15C47" w:rsidRDefault="00EE3446" w:rsidP="0038593D">
            <w:pPr>
              <w:pStyle w:val="Prrafodelista"/>
              <w:ind w:left="284"/>
              <w:rPr>
                <w:b/>
              </w:rPr>
            </w:pPr>
          </w:p>
          <w:p w:rsidR="00EE3446" w:rsidRPr="00F15C47" w:rsidRDefault="00EE3446" w:rsidP="0038593D">
            <w:pPr>
              <w:rPr>
                <w:b/>
              </w:rPr>
            </w:pPr>
          </w:p>
          <w:p w:rsidR="009F7346" w:rsidRPr="00F15C47" w:rsidRDefault="009F7346" w:rsidP="003A2715">
            <w:pPr>
              <w:pStyle w:val="Prrafodelista"/>
              <w:numPr>
                <w:ilvl w:val="0"/>
                <w:numId w:val="35"/>
              </w:numPr>
            </w:pPr>
            <w:r w:rsidRPr="00F15C47">
              <w:t>En oficio Ordinario 465 de fecha 30-05-2014, el titular Ilustre Municipalidad de Laja informa que la administración del proyecto fue entregada al Comité de Agua Potable Villa Laja.</w:t>
            </w:r>
          </w:p>
          <w:p w:rsidR="00115255" w:rsidRPr="00F15C47" w:rsidRDefault="00115255" w:rsidP="0038593D">
            <w:pPr>
              <w:pStyle w:val="Prrafodelista"/>
              <w:numPr>
                <w:ilvl w:val="0"/>
                <w:numId w:val="28"/>
              </w:numPr>
              <w:ind w:left="284" w:hanging="284"/>
            </w:pPr>
            <w:r w:rsidRPr="00F15C47">
              <w:t xml:space="preserve">Realizado el examen de información a los documentos remitidos por el titular en su </w:t>
            </w:r>
            <w:r w:rsidR="00253536" w:rsidRPr="00F15C47">
              <w:t>oficio</w:t>
            </w:r>
            <w:r w:rsidRPr="00F15C47">
              <w:t xml:space="preserve"> Ordinario N° 465 de fecha 30-05-2014, se identifica un archivo denominado “FICHA PROYECTO SANEAMIENTO BASICO POBL VILLA LAJA”, consistente en un reporte de seguimiento del Sistema de Evaluación Ambiental Electrónico (E-SEIA), disponible en el link </w:t>
            </w:r>
            <w:hyperlink r:id="rId33" w:history="1">
              <w:r w:rsidRPr="00F15C47">
                <w:rPr>
                  <w:rStyle w:val="Hipervnculo"/>
                  <w:color w:val="auto"/>
                </w:rPr>
                <w:t>http://seia.sea.gob.cl/expediente/expedientesSyF.php?modo=ficha&amp;id_expediente=5650</w:t>
              </w:r>
            </w:hyperlink>
            <w:r w:rsidRPr="00F15C47">
              <w:t xml:space="preserve"> , relativo a una fiscalización realizada con fecha 01-10-2009 por el C</w:t>
            </w:r>
            <w:r w:rsidR="0057382B">
              <w:t>omité Operativo de Fiscalización</w:t>
            </w:r>
            <w:r w:rsidRPr="00F15C47">
              <w:t xml:space="preserve"> (CONAMA y SISS), donde entre los diversos hallazgos señalan que “</w:t>
            </w:r>
            <w:r w:rsidRPr="00F15C47">
              <w:rPr>
                <w:i/>
              </w:rPr>
              <w:t xml:space="preserve">No se tiene conocimiento por parte del operador de haber realizado los monitoreos de ruidos y de calidad bacteriológica del río Laja. (…) Se solicita que la persona encargada </w:t>
            </w:r>
            <w:r w:rsidRPr="00F15C47">
              <w:rPr>
                <w:i/>
              </w:rPr>
              <w:lastRenderedPageBreak/>
              <w:t>del proyecto se comunique a la brevedad posible con el profesional de CONAMA Biobío a fin de regularizar la situación existente.</w:t>
            </w:r>
            <w:r w:rsidRPr="00F15C47">
              <w:t xml:space="preserve">” No existe información complementaria disponible, que permita determinar si hubo alguna comunicación posterior sobre este particular entre el </w:t>
            </w:r>
            <w:r w:rsidR="00253536" w:rsidRPr="00F15C47">
              <w:t>titular</w:t>
            </w:r>
            <w:r w:rsidRPr="00F15C47">
              <w:t xml:space="preserve"> y CONAMA. </w:t>
            </w:r>
          </w:p>
          <w:p w:rsidR="00115255" w:rsidRPr="00F15C47" w:rsidRDefault="00115255" w:rsidP="0038593D">
            <w:pPr>
              <w:pStyle w:val="Prrafodelista"/>
              <w:ind w:left="284"/>
            </w:pPr>
          </w:p>
          <w:p w:rsidR="009F7346" w:rsidRPr="00F15C47" w:rsidRDefault="009F7346" w:rsidP="0038593D">
            <w:pPr>
              <w:pStyle w:val="Prrafodelista"/>
              <w:ind w:left="284"/>
            </w:pPr>
          </w:p>
          <w:p w:rsidR="009F7346" w:rsidRPr="00F15C47" w:rsidRDefault="009F7346" w:rsidP="003A2715"/>
        </w:tc>
      </w:tr>
    </w:tbl>
    <w:p w:rsidR="00EE3446" w:rsidRDefault="00EE3446" w:rsidP="00EE3446">
      <w:pPr>
        <w:jc w:val="left"/>
        <w:rPr>
          <w:rFonts w:cstheme="minorHAnsi"/>
          <w:b/>
          <w:sz w:val="14"/>
          <w:szCs w:val="24"/>
        </w:rPr>
      </w:pPr>
    </w:p>
    <w:p w:rsidR="00AB431C" w:rsidRDefault="00AB431C" w:rsidP="00EE3446">
      <w:pPr>
        <w:jc w:val="left"/>
        <w:rPr>
          <w:rFonts w:cstheme="minorHAnsi"/>
          <w:b/>
          <w:sz w:val="14"/>
          <w:szCs w:val="24"/>
        </w:rPr>
      </w:pPr>
    </w:p>
    <w:p w:rsidR="00AB431C" w:rsidRDefault="00AB431C" w:rsidP="00EE3446">
      <w:pPr>
        <w:jc w:val="left"/>
        <w:rPr>
          <w:rFonts w:cstheme="minorHAnsi"/>
          <w:b/>
          <w:sz w:val="14"/>
          <w:szCs w:val="24"/>
        </w:rPr>
      </w:pPr>
    </w:p>
    <w:p w:rsidR="00AB431C" w:rsidRDefault="00AB431C" w:rsidP="00EE3446">
      <w:pPr>
        <w:jc w:val="left"/>
        <w:rPr>
          <w:rFonts w:cstheme="minorHAnsi"/>
          <w:b/>
          <w:sz w:val="14"/>
          <w:szCs w:val="24"/>
        </w:rPr>
      </w:pPr>
    </w:p>
    <w:p w:rsidR="004E583C" w:rsidRPr="0025129B" w:rsidRDefault="00E82EBD" w:rsidP="00C958D0">
      <w:pPr>
        <w:pStyle w:val="Ttulo2"/>
      </w:pPr>
      <w:bookmarkStart w:id="122" w:name="_Ref352922216"/>
      <w:bookmarkStart w:id="123" w:name="_Toc353998120"/>
      <w:bookmarkStart w:id="124" w:name="_Toc353998193"/>
      <w:bookmarkStart w:id="125" w:name="_Toc382383547"/>
      <w:bookmarkStart w:id="126" w:name="_Toc382472369"/>
      <w:bookmarkStart w:id="127" w:name="_Toc390184279"/>
      <w:bookmarkStart w:id="128" w:name="_Toc390360010"/>
      <w:bookmarkStart w:id="129" w:name="_Toc390777031"/>
      <w:bookmarkStart w:id="130" w:name="_Toc404002218"/>
      <w:r>
        <w:t>Manejo y c</w:t>
      </w:r>
      <w:r w:rsidR="009D12D2">
        <w:t>ontrol de residuos líquidos</w:t>
      </w:r>
      <w:r w:rsidR="00D17CB6" w:rsidRPr="0025129B">
        <w:t>.</w:t>
      </w:r>
      <w:bookmarkEnd w:id="122"/>
      <w:bookmarkEnd w:id="123"/>
      <w:bookmarkEnd w:id="124"/>
      <w:bookmarkEnd w:id="125"/>
      <w:bookmarkEnd w:id="126"/>
      <w:bookmarkEnd w:id="127"/>
      <w:bookmarkEnd w:id="128"/>
      <w:bookmarkEnd w:id="129"/>
      <w:bookmarkEnd w:id="130"/>
    </w:p>
    <w:p w:rsidR="00A74310" w:rsidRPr="0025129B" w:rsidRDefault="00A74310" w:rsidP="004E583C"/>
    <w:tbl>
      <w:tblPr>
        <w:tblStyle w:val="Tablaconcuadrcula"/>
        <w:tblW w:w="5000" w:type="pct"/>
        <w:tblLayout w:type="fixed"/>
        <w:tblLook w:val="04A0" w:firstRow="1" w:lastRow="0" w:firstColumn="1" w:lastColumn="0" w:noHBand="0" w:noVBand="1"/>
      </w:tblPr>
      <w:tblGrid>
        <w:gridCol w:w="3830"/>
        <w:gridCol w:w="9958"/>
      </w:tblGrid>
      <w:tr w:rsidR="00A74310" w:rsidRPr="0025129B" w:rsidTr="009A744B">
        <w:trPr>
          <w:trHeight w:val="142"/>
        </w:trPr>
        <w:tc>
          <w:tcPr>
            <w:tcW w:w="1389" w:type="pct"/>
          </w:tcPr>
          <w:p w:rsidR="00A74310" w:rsidRPr="0025129B" w:rsidRDefault="00F64DF2" w:rsidP="005261C2">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5261C2">
              <w:rPr>
                <w:b/>
              </w:rPr>
              <w:t>2</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5261C2">
              <w:rPr>
                <w:rFonts w:eastAsia="Times New Roman"/>
                <w:color w:val="000000"/>
                <w:lang w:eastAsia="es-CL"/>
              </w:rPr>
              <w:t xml:space="preserve"> 5</w:t>
            </w:r>
          </w:p>
        </w:tc>
      </w:tr>
      <w:tr w:rsidR="000D607C" w:rsidRPr="0025129B" w:rsidTr="009A744B">
        <w:trPr>
          <w:trHeight w:val="142"/>
        </w:trPr>
        <w:tc>
          <w:tcPr>
            <w:tcW w:w="5000" w:type="pct"/>
            <w:gridSpan w:val="2"/>
          </w:tcPr>
          <w:p w:rsidR="0027289C" w:rsidRDefault="00253536" w:rsidP="0027289C">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p>
          <w:p w:rsidR="000D607C" w:rsidRPr="0025129B" w:rsidRDefault="00B22229" w:rsidP="0027289C">
            <w:pPr>
              <w:rPr>
                <w:rFonts w:eastAsia="Times New Roman"/>
                <w:b/>
                <w:bCs/>
                <w:color w:val="000000"/>
                <w:lang w:eastAsia="es-CL"/>
              </w:rPr>
            </w:pPr>
            <w:r>
              <w:rPr>
                <w:rFonts w:eastAsia="Times New Roman"/>
                <w:b/>
                <w:bCs/>
                <w:color w:val="000000"/>
                <w:lang w:eastAsia="es-CL"/>
              </w:rPr>
              <w:t>---</w:t>
            </w:r>
          </w:p>
        </w:tc>
      </w:tr>
      <w:tr w:rsidR="00A74310" w:rsidRPr="0025129B" w:rsidTr="009A744B">
        <w:trPr>
          <w:trHeight w:val="319"/>
        </w:trPr>
        <w:tc>
          <w:tcPr>
            <w:tcW w:w="5000" w:type="pct"/>
            <w:gridSpan w:val="2"/>
            <w:tcBorders>
              <w:bottom w:val="single" w:sz="4" w:space="0" w:color="auto"/>
            </w:tcBorders>
          </w:tcPr>
          <w:p w:rsidR="000D607C" w:rsidRPr="0027289C" w:rsidRDefault="00F15F8C" w:rsidP="008F751D">
            <w:r>
              <w:rPr>
                <w:b/>
              </w:rPr>
              <w:t>Exigencia</w:t>
            </w:r>
            <w:r w:rsidR="00A74310" w:rsidRPr="0025129B">
              <w:rPr>
                <w:b/>
              </w:rPr>
              <w:t>:</w:t>
            </w:r>
          </w:p>
          <w:p w:rsidR="0027289C" w:rsidRPr="0027289C" w:rsidRDefault="0027289C" w:rsidP="0027289C">
            <w:pPr>
              <w:rPr>
                <w:b/>
              </w:rPr>
            </w:pPr>
            <w:r w:rsidRPr="0027289C">
              <w:rPr>
                <w:b/>
              </w:rPr>
              <w:t>RCA 300/2002 de COREMA Biobío, Considerando 3.4.4.</w:t>
            </w:r>
            <w:r>
              <w:rPr>
                <w:b/>
              </w:rPr>
              <w:t>3</w:t>
            </w:r>
            <w:r w:rsidRPr="0027289C">
              <w:rPr>
                <w:b/>
              </w:rPr>
              <w:t>:</w:t>
            </w:r>
          </w:p>
          <w:p w:rsidR="0027289C" w:rsidRDefault="0027289C" w:rsidP="0027289C">
            <w:pPr>
              <w:rPr>
                <w:i/>
              </w:rPr>
            </w:pPr>
            <w:r w:rsidRPr="00115255">
              <w:t>“</w:t>
            </w:r>
            <w:r w:rsidRPr="0027289C">
              <w:rPr>
                <w:i/>
              </w:rPr>
              <w:t>3.4.4.3. El titular</w:t>
            </w:r>
            <w:r>
              <w:rPr>
                <w:i/>
              </w:rPr>
              <w:t xml:space="preserve"> velará porque las descargas del efluente tratado siempre se encuentre bajo el nivel de las aguas del cuerpo receptor, empleando para ello maquinaria pesada si fuere necesario.</w:t>
            </w:r>
            <w:r w:rsidRPr="00115255">
              <w:rPr>
                <w:i/>
              </w:rPr>
              <w:t>”</w:t>
            </w:r>
          </w:p>
          <w:p w:rsidR="00DC7049" w:rsidRDefault="00DC7049" w:rsidP="0027289C">
            <w:pPr>
              <w:rPr>
                <w:i/>
              </w:rPr>
            </w:pPr>
          </w:p>
          <w:p w:rsidR="00DC7049" w:rsidRPr="00DC7049" w:rsidRDefault="00DC7049" w:rsidP="00B22229">
            <w:pPr>
              <w:pStyle w:val="Prrafodelista"/>
              <w:numPr>
                <w:ilvl w:val="0"/>
                <w:numId w:val="34"/>
              </w:numPr>
              <w:ind w:left="426"/>
              <w:rPr>
                <w:i/>
              </w:rPr>
            </w:pPr>
            <w:r w:rsidRPr="00DC7049">
              <w:t xml:space="preserve">Ordinario N° 218 de fecha 07-03-2014 </w:t>
            </w:r>
            <w:r w:rsidR="00B22229">
              <w:t xml:space="preserve"> de la SEREMI de Salud Biobío </w:t>
            </w:r>
            <w:r w:rsidRPr="00DC7049">
              <w:t>que remitió a la SMA la denuncia presentada por la Sra. Elsa Rebeca</w:t>
            </w:r>
            <w:r w:rsidR="00B22229">
              <w:t xml:space="preserve"> Campos </w:t>
            </w:r>
            <w:proofErr w:type="spellStart"/>
            <w:r w:rsidR="00B22229">
              <w:t>Gutierrez</w:t>
            </w:r>
            <w:proofErr w:type="spellEnd"/>
            <w:r w:rsidR="00B22229">
              <w:t>.</w:t>
            </w:r>
          </w:p>
          <w:p w:rsidR="005D4608" w:rsidRPr="0025129B" w:rsidRDefault="005D4608" w:rsidP="008E4AB3">
            <w:pPr>
              <w:rPr>
                <w:b/>
              </w:rPr>
            </w:pPr>
          </w:p>
        </w:tc>
      </w:tr>
      <w:tr w:rsidR="00A74310" w:rsidRPr="0025129B" w:rsidTr="009A744B">
        <w:trPr>
          <w:trHeight w:val="627"/>
        </w:trPr>
        <w:tc>
          <w:tcPr>
            <w:tcW w:w="5000" w:type="pct"/>
            <w:gridSpan w:val="2"/>
          </w:tcPr>
          <w:p w:rsidR="00A74310" w:rsidRPr="000C1828" w:rsidRDefault="00F15F8C" w:rsidP="005D4608">
            <w:r w:rsidRPr="00F15F8C">
              <w:rPr>
                <w:b/>
              </w:rPr>
              <w:t>Hechos:</w:t>
            </w:r>
            <w:r w:rsidRPr="007E2D5C">
              <w:t xml:space="preserve"> </w:t>
            </w:r>
          </w:p>
          <w:p w:rsidR="00311183" w:rsidRDefault="000C1828" w:rsidP="005D4608">
            <w:pPr>
              <w:pStyle w:val="Prrafodelista"/>
              <w:numPr>
                <w:ilvl w:val="0"/>
                <w:numId w:val="30"/>
              </w:numPr>
            </w:pPr>
            <w:r w:rsidRPr="000C1828">
              <w:t>Durante la actividad de inspección realizada por fiscalizadores de la SEREM</w:t>
            </w:r>
            <w:r w:rsidR="009A744B">
              <w:t>I</w:t>
            </w:r>
            <w:r w:rsidRPr="000C1828">
              <w:t xml:space="preserve"> de Salud Región del Biobío, se verificó que el sistema de tratamiento primario y secundario se encontraba en funcionamiento, incluyendo unidad de desinfección mediante luz UV</w:t>
            </w:r>
            <w:r w:rsidR="009A744B">
              <w:t>, por tanto el efluente cumple con ser tratado</w:t>
            </w:r>
            <w:r w:rsidRPr="000C1828">
              <w:t>.</w:t>
            </w:r>
          </w:p>
          <w:p w:rsidR="005D4608" w:rsidRPr="000C1828" w:rsidRDefault="005D4608" w:rsidP="005D4608">
            <w:pPr>
              <w:pStyle w:val="Prrafodelista"/>
              <w:ind w:left="360"/>
            </w:pPr>
          </w:p>
          <w:p w:rsidR="00FA10D9" w:rsidRPr="00FA10D9" w:rsidRDefault="000C1828" w:rsidP="00FA10D9">
            <w:pPr>
              <w:pStyle w:val="Prrafodelista"/>
              <w:numPr>
                <w:ilvl w:val="0"/>
                <w:numId w:val="30"/>
              </w:numPr>
            </w:pPr>
            <w:r w:rsidRPr="000C1828">
              <w:t xml:space="preserve">De la misma forma, los fiscalizadores verificaron visualmente </w:t>
            </w:r>
            <w:r w:rsidR="009A744B">
              <w:t xml:space="preserve">durante la inspección, </w:t>
            </w:r>
            <w:r w:rsidRPr="000C1828">
              <w:t>que la descarga del efluente tratado, en particular el tubo de descarga en su extremo distal, se encuentra bajo la superficie del Río Laja</w:t>
            </w:r>
            <w:r w:rsidR="009A744B">
              <w:t xml:space="preserve">, es decir </w:t>
            </w:r>
            <w:r w:rsidR="00FA10D9">
              <w:t xml:space="preserve">sumergido </w:t>
            </w:r>
            <w:r w:rsidR="009A744B">
              <w:t>en el cauce del río</w:t>
            </w:r>
            <w:r w:rsidR="00FA10D9">
              <w:t>.-</w:t>
            </w:r>
          </w:p>
          <w:p w:rsidR="00481C22" w:rsidRDefault="00481C22" w:rsidP="00FA10D9">
            <w:pPr>
              <w:pStyle w:val="Prrafodelista"/>
              <w:ind w:left="360"/>
            </w:pPr>
          </w:p>
          <w:p w:rsidR="009A744B" w:rsidRPr="00FA10D9" w:rsidRDefault="00FA10D9" w:rsidP="00FA10D9">
            <w:pPr>
              <w:pStyle w:val="Prrafodelista"/>
              <w:ind w:left="360"/>
            </w:pPr>
            <w:r w:rsidRPr="003A2715">
              <w:t>Sobre este punto e</w:t>
            </w:r>
            <w:r w:rsidR="009A744B" w:rsidRPr="003A2715">
              <w:t xml:space="preserve">s importante señalar que la inspección ambiental fue realizada en otoño del 2014, estación del año que presentó aportes de agua de origen pluvial. </w:t>
            </w:r>
            <w:r w:rsidRPr="003A2715">
              <w:t xml:space="preserve">Además </w:t>
            </w:r>
            <w:r w:rsidR="009A744B" w:rsidRPr="003A2715">
              <w:t xml:space="preserve">este cauce presenta régimen  de origen pluvial y </w:t>
            </w:r>
            <w:proofErr w:type="spellStart"/>
            <w:r w:rsidR="009A744B" w:rsidRPr="003A2715">
              <w:t>nival</w:t>
            </w:r>
            <w:proofErr w:type="spellEnd"/>
            <w:r w:rsidR="009A744B" w:rsidRPr="003A2715">
              <w:t xml:space="preserve"> durante el año, por lo que su altura</w:t>
            </w:r>
            <w:r w:rsidRPr="003A2715">
              <w:t xml:space="preserve"> es variable </w:t>
            </w:r>
            <w:r w:rsidR="009A744B" w:rsidRPr="003A2715">
              <w:t xml:space="preserve"> dependiendo del mes de referencia.</w:t>
            </w:r>
          </w:p>
          <w:p w:rsidR="009A744B" w:rsidRDefault="009A744B" w:rsidP="005D4608">
            <w:pPr>
              <w:ind w:left="360"/>
            </w:pPr>
          </w:p>
          <w:p w:rsidR="005D4608" w:rsidRPr="008E34C9" w:rsidRDefault="005D4608" w:rsidP="005D4608">
            <w:pPr>
              <w:rPr>
                <w:b/>
              </w:rPr>
            </w:pPr>
            <w:r w:rsidRPr="008E34C9">
              <w:rPr>
                <w:b/>
              </w:rPr>
              <w:t>RESULTADO</w:t>
            </w:r>
            <w:r>
              <w:rPr>
                <w:b/>
              </w:rPr>
              <w:t xml:space="preserve"> </w:t>
            </w:r>
            <w:r w:rsidRPr="008E34C9">
              <w:rPr>
                <w:b/>
              </w:rPr>
              <w:t>EXAMEN DE INFORMACIÓN:</w:t>
            </w:r>
          </w:p>
          <w:p w:rsidR="005D4608" w:rsidRPr="002C2864" w:rsidRDefault="005D4608" w:rsidP="005D4608">
            <w:pPr>
              <w:rPr>
                <w:b/>
              </w:rPr>
            </w:pPr>
          </w:p>
          <w:p w:rsidR="005D4608" w:rsidRDefault="005D4608" w:rsidP="005D4608">
            <w:pPr>
              <w:ind w:left="360"/>
            </w:pPr>
            <w:r w:rsidRPr="00EE3446">
              <w:t xml:space="preserve">Del examen de información de la documentación </w:t>
            </w:r>
            <w:r>
              <w:t>asociada a la denuncia remitida por la SEREMI de Salud, se puede</w:t>
            </w:r>
            <w:r w:rsidR="00593228">
              <w:t xml:space="preserve"> señalar lo siguiente: </w:t>
            </w:r>
            <w:r>
              <w:t xml:space="preserve"> </w:t>
            </w:r>
          </w:p>
          <w:p w:rsidR="005D4608" w:rsidRDefault="005D4608" w:rsidP="005D4608">
            <w:pPr>
              <w:ind w:left="360"/>
            </w:pPr>
          </w:p>
          <w:p w:rsidR="005D4608" w:rsidRPr="005D4608" w:rsidRDefault="005D4608" w:rsidP="005D4608">
            <w:pPr>
              <w:pStyle w:val="Prrafodelista"/>
              <w:numPr>
                <w:ilvl w:val="0"/>
                <w:numId w:val="32"/>
              </w:numPr>
              <w:rPr>
                <w:i/>
              </w:rPr>
            </w:pPr>
            <w:r w:rsidRPr="005D4608">
              <w:t>Revisado el Ordinario N° 218 de fecha 07-03-2014 que remitió a la SMA la denuncia presentada por la Sra. Elsa Rebeca Campos Gutiérrez (RUT 6.487.434-9, domiciliada en Hijuela Los Pinos Ruta Q-90 Km 3,5, comuna de Laja), la Delegada Provincial de la SEREMI de Salud Biobío informa en el segundo y tercer párrafos que “</w:t>
            </w:r>
            <w:r w:rsidRPr="005D4608">
              <w:rPr>
                <w:i/>
              </w:rPr>
              <w:t xml:space="preserve">(…) con el objeto de verificar la situación planteada por la denunciante y por el resguardo de la salud de la población en periodo estival en consideración a que el río Laja es utilizado para uso recreacional en camping ubicadas aguas abajo de la planta de tratamiento, esta autoridad con fecha 12 de febrero 2014 se </w:t>
            </w:r>
            <w:r w:rsidRPr="005D4608">
              <w:rPr>
                <w:i/>
              </w:rPr>
              <w:lastRenderedPageBreak/>
              <w:t>constituyó en inspección en el lugar.</w:t>
            </w:r>
          </w:p>
          <w:p w:rsidR="005D4608" w:rsidRPr="005D4608" w:rsidRDefault="005D4608" w:rsidP="005D4608">
            <w:pPr>
              <w:ind w:left="360"/>
              <w:rPr>
                <w:i/>
              </w:rPr>
            </w:pPr>
            <w:r w:rsidRPr="005D4608">
              <w:rPr>
                <w:i/>
              </w:rPr>
              <w:t>De acuerdo a las condiciones constatadas se procedió a establecer exigencias a la Municipalidad de Laja en su calidad de titular del proyecto un plazo de 15 días hábiles para:</w:t>
            </w:r>
          </w:p>
          <w:p w:rsidR="005D4608" w:rsidRDefault="005D4608" w:rsidP="005D4608">
            <w:pPr>
              <w:ind w:left="360"/>
            </w:pPr>
            <w:r w:rsidRPr="005D4608">
              <w:rPr>
                <w:i/>
              </w:rPr>
              <w:t>Prolo</w:t>
            </w:r>
            <w:r w:rsidR="0081097C">
              <w:rPr>
                <w:i/>
              </w:rPr>
              <w:t>n</w:t>
            </w:r>
            <w:r w:rsidRPr="005D4608">
              <w:rPr>
                <w:i/>
              </w:rPr>
              <w:t>gar el ducto emisario para evacuación de aguas servidas a un punto con mayor caudal dilución del río Laja. Lo anterior debido a que por disminución del caudal, actualmente las aguas servidas se acumulan creando foco de insalubridad a orillas del río lo que afecta a la denunciante.</w:t>
            </w:r>
            <w:r>
              <w:t>” (VER ANEXO 2)</w:t>
            </w:r>
          </w:p>
          <w:p w:rsidR="005D4608" w:rsidRDefault="005D4608" w:rsidP="005D4608">
            <w:pPr>
              <w:ind w:left="360"/>
            </w:pPr>
          </w:p>
          <w:p w:rsidR="009F76FC" w:rsidRPr="00593228" w:rsidRDefault="005D4608" w:rsidP="003A2715">
            <w:pPr>
              <w:pStyle w:val="Prrafodelista"/>
              <w:numPr>
                <w:ilvl w:val="0"/>
                <w:numId w:val="32"/>
              </w:numPr>
            </w:pPr>
            <w:r w:rsidRPr="00593228">
              <w:t>En consecuencia, la Autoridad Sanitaria a mediados de febrero del 2014 verificó la situación denunciada, informando a la SMA que la descarga del efluente tratado no se realizaba bajo el nivel del agua del cuerpo receptor</w:t>
            </w:r>
            <w:r w:rsidR="009F76FC" w:rsidRPr="00593228">
              <w:t>, p</w:t>
            </w:r>
            <w:r w:rsidR="009F76FC" w:rsidRPr="00481C22">
              <w:t>revia instrucción al titular para modificar el punto de descarga</w:t>
            </w:r>
            <w:r w:rsidR="009F76FC" w:rsidRPr="00593228">
              <w:t>.</w:t>
            </w:r>
          </w:p>
          <w:p w:rsidR="009F76FC" w:rsidRDefault="009F76FC" w:rsidP="005D4608">
            <w:pPr>
              <w:ind w:left="360"/>
            </w:pPr>
          </w:p>
          <w:p w:rsidR="009F76FC" w:rsidRDefault="009F76FC" w:rsidP="005D4608">
            <w:pPr>
              <w:ind w:left="360"/>
            </w:pPr>
          </w:p>
          <w:p w:rsidR="009A744B" w:rsidRPr="005D4608" w:rsidRDefault="005D4608" w:rsidP="005D4608">
            <w:pPr>
              <w:pStyle w:val="Prrafodelista"/>
              <w:numPr>
                <w:ilvl w:val="0"/>
                <w:numId w:val="32"/>
              </w:numPr>
            </w:pPr>
            <w:r w:rsidRPr="005D4608">
              <w:t>Adicionalmente, r</w:t>
            </w:r>
            <w:r w:rsidR="009A744B" w:rsidRPr="005D4608">
              <w:t xml:space="preserve">evisado el reporte mensual de pluviometría para la estación </w:t>
            </w:r>
            <w:r w:rsidR="00253536" w:rsidRPr="005D4608">
              <w:t>meteorológica</w:t>
            </w:r>
            <w:r w:rsidR="009A744B" w:rsidRPr="005D4608">
              <w:t xml:space="preserve"> de la Dirección General de Aguas en la comuna de Laja, para el periodo 01-01-2014 al 30-08-2014 (</w:t>
            </w:r>
            <w:hyperlink r:id="rId34" w:history="1">
              <w:r w:rsidR="009A744B" w:rsidRPr="005D4608">
                <w:rPr>
                  <w:rStyle w:val="Hipervnculo"/>
                </w:rPr>
                <w:t>http://snia.dga.cl/BNAConsultas/reportes</w:t>
              </w:r>
            </w:hyperlink>
            <w:r w:rsidR="009A744B" w:rsidRPr="005D4608">
              <w:t>), el agua caída en el área del proyecto se presenta a continuación:</w:t>
            </w:r>
          </w:p>
          <w:p w:rsidR="009A744B" w:rsidRDefault="009A744B" w:rsidP="005D4608">
            <w:pPr>
              <w:ind w:left="360"/>
            </w:pPr>
          </w:p>
          <w:p w:rsidR="009A744B" w:rsidRPr="005D4608" w:rsidRDefault="009A744B" w:rsidP="005D4608">
            <w:pPr>
              <w:ind w:left="360"/>
              <w:rPr>
                <w:b/>
              </w:rPr>
            </w:pPr>
            <w:r w:rsidRPr="005D4608">
              <w:rPr>
                <w:b/>
              </w:rPr>
              <w:t xml:space="preserve">Tabla 1: Valores acumulados mensuales (2014) Estación </w:t>
            </w:r>
            <w:r w:rsidR="00253536" w:rsidRPr="005D4608">
              <w:rPr>
                <w:b/>
              </w:rPr>
              <w:t>Meteorológica</w:t>
            </w:r>
            <w:r w:rsidRPr="005D4608">
              <w:rPr>
                <w:b/>
              </w:rPr>
              <w:t xml:space="preserve"> Laja (DGA) de Precipitaciones (mm) de Agua caída (Ver ANEXO </w:t>
            </w:r>
            <w:r w:rsidR="00D57298" w:rsidRPr="005D4608">
              <w:rPr>
                <w:b/>
              </w:rPr>
              <w:t>3</w:t>
            </w:r>
            <w:r w:rsidRPr="005D4608">
              <w:rPr>
                <w:b/>
              </w:rPr>
              <w:t>)</w:t>
            </w:r>
          </w:p>
          <w:tbl>
            <w:tblPr>
              <w:tblStyle w:val="Tablaconcuadrcula"/>
              <w:tblW w:w="0" w:type="auto"/>
              <w:jc w:val="center"/>
              <w:tblInd w:w="360" w:type="dxa"/>
              <w:tblLayout w:type="fixed"/>
              <w:tblLook w:val="04A0" w:firstRow="1" w:lastRow="0" w:firstColumn="1" w:lastColumn="0" w:noHBand="0" w:noVBand="1"/>
            </w:tblPr>
            <w:tblGrid>
              <w:gridCol w:w="1389"/>
              <w:gridCol w:w="1390"/>
              <w:gridCol w:w="1389"/>
              <w:gridCol w:w="1390"/>
              <w:gridCol w:w="1390"/>
              <w:gridCol w:w="1389"/>
              <w:gridCol w:w="1390"/>
              <w:gridCol w:w="1390"/>
            </w:tblGrid>
            <w:tr w:rsidR="009A744B" w:rsidTr="009A744B">
              <w:trPr>
                <w:jc w:val="center"/>
              </w:trPr>
              <w:tc>
                <w:tcPr>
                  <w:tcW w:w="11117" w:type="dxa"/>
                  <w:gridSpan w:val="8"/>
                  <w:shd w:val="clear" w:color="auto" w:fill="BFBFBF" w:themeFill="background1" w:themeFillShade="BF"/>
                </w:tcPr>
                <w:p w:rsidR="009A744B" w:rsidRPr="009A744B" w:rsidRDefault="009A744B" w:rsidP="005D4608">
                  <w:pPr>
                    <w:jc w:val="center"/>
                    <w:rPr>
                      <w:b/>
                    </w:rPr>
                  </w:pPr>
                  <w:r w:rsidRPr="009A744B">
                    <w:rPr>
                      <w:b/>
                    </w:rPr>
                    <w:t>PRECIPITACIONES MENSUALES (mm)</w:t>
                  </w:r>
                </w:p>
                <w:p w:rsidR="009A744B" w:rsidRDefault="009A744B" w:rsidP="005D4608">
                  <w:pPr>
                    <w:jc w:val="center"/>
                  </w:pPr>
                  <w:r w:rsidRPr="009A744B">
                    <w:t>PERIODO: 01/01/2014 - 31/08/2014</w:t>
                  </w:r>
                </w:p>
              </w:tc>
            </w:tr>
            <w:tr w:rsidR="009A744B" w:rsidTr="009A744B">
              <w:trPr>
                <w:jc w:val="center"/>
              </w:trPr>
              <w:tc>
                <w:tcPr>
                  <w:tcW w:w="1389" w:type="dxa"/>
                  <w:shd w:val="clear" w:color="auto" w:fill="BFBFBF" w:themeFill="background1" w:themeFillShade="BF"/>
                </w:tcPr>
                <w:p w:rsidR="009A744B" w:rsidRDefault="009A744B" w:rsidP="005D4608">
                  <w:pPr>
                    <w:jc w:val="center"/>
                  </w:pPr>
                  <w:r>
                    <w:t>Enero</w:t>
                  </w:r>
                </w:p>
              </w:tc>
              <w:tc>
                <w:tcPr>
                  <w:tcW w:w="1390" w:type="dxa"/>
                  <w:shd w:val="clear" w:color="auto" w:fill="BFBFBF" w:themeFill="background1" w:themeFillShade="BF"/>
                </w:tcPr>
                <w:p w:rsidR="009A744B" w:rsidRDefault="009A744B" w:rsidP="005D4608">
                  <w:pPr>
                    <w:jc w:val="center"/>
                  </w:pPr>
                  <w:r>
                    <w:t>Febrero</w:t>
                  </w:r>
                </w:p>
              </w:tc>
              <w:tc>
                <w:tcPr>
                  <w:tcW w:w="1389" w:type="dxa"/>
                  <w:shd w:val="clear" w:color="auto" w:fill="BFBFBF" w:themeFill="background1" w:themeFillShade="BF"/>
                </w:tcPr>
                <w:p w:rsidR="009A744B" w:rsidRDefault="009A744B" w:rsidP="005D4608">
                  <w:pPr>
                    <w:jc w:val="center"/>
                  </w:pPr>
                  <w:r>
                    <w:t>Marzo</w:t>
                  </w:r>
                </w:p>
              </w:tc>
              <w:tc>
                <w:tcPr>
                  <w:tcW w:w="1390" w:type="dxa"/>
                  <w:shd w:val="clear" w:color="auto" w:fill="BFBFBF" w:themeFill="background1" w:themeFillShade="BF"/>
                </w:tcPr>
                <w:p w:rsidR="009A744B" w:rsidRDefault="009A744B" w:rsidP="005D4608">
                  <w:pPr>
                    <w:jc w:val="center"/>
                  </w:pPr>
                  <w:r>
                    <w:t>Abril</w:t>
                  </w:r>
                </w:p>
              </w:tc>
              <w:tc>
                <w:tcPr>
                  <w:tcW w:w="1390" w:type="dxa"/>
                  <w:shd w:val="clear" w:color="auto" w:fill="BFBFBF" w:themeFill="background1" w:themeFillShade="BF"/>
                </w:tcPr>
                <w:p w:rsidR="009A744B" w:rsidRDefault="009A744B" w:rsidP="005D4608">
                  <w:pPr>
                    <w:jc w:val="center"/>
                  </w:pPr>
                  <w:r>
                    <w:t>Mayo</w:t>
                  </w:r>
                </w:p>
              </w:tc>
              <w:tc>
                <w:tcPr>
                  <w:tcW w:w="1389" w:type="dxa"/>
                  <w:shd w:val="clear" w:color="auto" w:fill="BFBFBF" w:themeFill="background1" w:themeFillShade="BF"/>
                </w:tcPr>
                <w:p w:rsidR="009A744B" w:rsidRDefault="009A744B" w:rsidP="005D4608">
                  <w:pPr>
                    <w:jc w:val="center"/>
                  </w:pPr>
                  <w:r>
                    <w:t>Junio</w:t>
                  </w:r>
                </w:p>
              </w:tc>
              <w:tc>
                <w:tcPr>
                  <w:tcW w:w="1390" w:type="dxa"/>
                  <w:shd w:val="clear" w:color="auto" w:fill="BFBFBF" w:themeFill="background1" w:themeFillShade="BF"/>
                </w:tcPr>
                <w:p w:rsidR="009A744B" w:rsidRDefault="009A744B" w:rsidP="005D4608">
                  <w:pPr>
                    <w:jc w:val="center"/>
                  </w:pPr>
                  <w:r>
                    <w:t>Julio</w:t>
                  </w:r>
                </w:p>
              </w:tc>
              <w:tc>
                <w:tcPr>
                  <w:tcW w:w="1390" w:type="dxa"/>
                  <w:shd w:val="clear" w:color="auto" w:fill="BFBFBF" w:themeFill="background1" w:themeFillShade="BF"/>
                </w:tcPr>
                <w:p w:rsidR="009A744B" w:rsidRDefault="009A744B" w:rsidP="005D4608">
                  <w:pPr>
                    <w:jc w:val="center"/>
                  </w:pPr>
                  <w:r>
                    <w:t>Agosto</w:t>
                  </w:r>
                </w:p>
              </w:tc>
            </w:tr>
            <w:tr w:rsidR="009A744B" w:rsidTr="009A744B">
              <w:trPr>
                <w:jc w:val="center"/>
              </w:trPr>
              <w:tc>
                <w:tcPr>
                  <w:tcW w:w="1389" w:type="dxa"/>
                </w:tcPr>
                <w:p w:rsidR="009A744B" w:rsidRDefault="009A744B" w:rsidP="005D4608">
                  <w:pPr>
                    <w:jc w:val="center"/>
                  </w:pPr>
                  <w:r>
                    <w:t>4</w:t>
                  </w:r>
                </w:p>
              </w:tc>
              <w:tc>
                <w:tcPr>
                  <w:tcW w:w="1390" w:type="dxa"/>
                </w:tcPr>
                <w:p w:rsidR="009A744B" w:rsidRDefault="009A744B" w:rsidP="005D4608">
                  <w:pPr>
                    <w:jc w:val="center"/>
                  </w:pPr>
                  <w:r>
                    <w:t>0</w:t>
                  </w:r>
                </w:p>
              </w:tc>
              <w:tc>
                <w:tcPr>
                  <w:tcW w:w="1389" w:type="dxa"/>
                </w:tcPr>
                <w:p w:rsidR="009A744B" w:rsidRDefault="009A744B" w:rsidP="005D4608">
                  <w:pPr>
                    <w:jc w:val="center"/>
                  </w:pPr>
                  <w:r>
                    <w:t>80,5</w:t>
                  </w:r>
                </w:p>
              </w:tc>
              <w:tc>
                <w:tcPr>
                  <w:tcW w:w="1390" w:type="dxa"/>
                </w:tcPr>
                <w:p w:rsidR="009A744B" w:rsidRDefault="009A744B" w:rsidP="005D4608">
                  <w:pPr>
                    <w:jc w:val="center"/>
                  </w:pPr>
                  <w:r>
                    <w:t>55</w:t>
                  </w:r>
                </w:p>
              </w:tc>
              <w:tc>
                <w:tcPr>
                  <w:tcW w:w="1390" w:type="dxa"/>
                </w:tcPr>
                <w:p w:rsidR="009A744B" w:rsidRDefault="009A744B" w:rsidP="005D4608">
                  <w:pPr>
                    <w:jc w:val="center"/>
                  </w:pPr>
                  <w:r>
                    <w:t>94,5</w:t>
                  </w:r>
                </w:p>
              </w:tc>
              <w:tc>
                <w:tcPr>
                  <w:tcW w:w="1389" w:type="dxa"/>
                </w:tcPr>
                <w:p w:rsidR="009A744B" w:rsidRDefault="009A744B" w:rsidP="005D4608">
                  <w:pPr>
                    <w:jc w:val="center"/>
                  </w:pPr>
                  <w:r>
                    <w:t>297,5</w:t>
                  </w:r>
                </w:p>
              </w:tc>
              <w:tc>
                <w:tcPr>
                  <w:tcW w:w="1390" w:type="dxa"/>
                </w:tcPr>
                <w:p w:rsidR="009A744B" w:rsidRDefault="009A744B" w:rsidP="005D4608">
                  <w:pPr>
                    <w:jc w:val="center"/>
                  </w:pPr>
                  <w:r>
                    <w:t>230,6</w:t>
                  </w:r>
                </w:p>
              </w:tc>
              <w:tc>
                <w:tcPr>
                  <w:tcW w:w="1390" w:type="dxa"/>
                </w:tcPr>
                <w:p w:rsidR="009A744B" w:rsidRDefault="009A744B" w:rsidP="005D4608">
                  <w:pPr>
                    <w:jc w:val="center"/>
                  </w:pPr>
                  <w:r>
                    <w:t>165,5</w:t>
                  </w:r>
                </w:p>
              </w:tc>
            </w:tr>
          </w:tbl>
          <w:p w:rsidR="009A744B" w:rsidRDefault="009A744B" w:rsidP="005D4608">
            <w:pPr>
              <w:ind w:left="360"/>
            </w:pPr>
          </w:p>
          <w:p w:rsidR="009A744B" w:rsidRPr="009A744B" w:rsidRDefault="009A744B" w:rsidP="005D4608">
            <w:pPr>
              <w:ind w:left="360"/>
            </w:pPr>
            <w:r>
              <w:t>De</w:t>
            </w:r>
            <w:r w:rsidR="00DC7049">
              <w:t xml:space="preserve">l </w:t>
            </w:r>
            <w:r>
              <w:t xml:space="preserve"> análisis se desprende que el caudal del río Laja durante los meses de Abril, Marzo y Mayo se encontraban influenciados por un aporte de aguas lluvias, el cual modificó la condición de nivel del agua, respecto de la fecha de la denuncia </w:t>
            </w:r>
            <w:r w:rsidR="00D57298">
              <w:t>(4 de Febrero de 2014) y de la fecha de inspección mencionada por la SEREMI de Salud en su oficio conductor ORD N</w:t>
            </w:r>
            <w:r w:rsidR="005D4608">
              <w:t>°</w:t>
            </w:r>
            <w:r w:rsidR="00D57298">
              <w:t xml:space="preserve"> 218 de fecha 07-03-2014 (Ver ANEXO2).</w:t>
            </w:r>
          </w:p>
          <w:p w:rsidR="005D728A" w:rsidRDefault="005D728A" w:rsidP="005D4608"/>
          <w:p w:rsidR="005D4608" w:rsidRPr="005D4608" w:rsidRDefault="005D4608" w:rsidP="005D4608">
            <w:pPr>
              <w:rPr>
                <w:b/>
              </w:rPr>
            </w:pPr>
            <w:r w:rsidRPr="005D4608">
              <w:rPr>
                <w:b/>
              </w:rPr>
              <w:t>CONCLUSIONES DEL EXAMEN DE INFORMACIÓN:</w:t>
            </w:r>
          </w:p>
          <w:p w:rsidR="00593228" w:rsidRDefault="00593228" w:rsidP="005D4608">
            <w:pPr>
              <w:rPr>
                <w:b/>
              </w:rPr>
            </w:pPr>
          </w:p>
          <w:p w:rsidR="00481C22" w:rsidRDefault="005D4608" w:rsidP="005D4608">
            <w:pPr>
              <w:rPr>
                <w:b/>
              </w:rPr>
            </w:pPr>
            <w:r w:rsidRPr="002C2864">
              <w:rPr>
                <w:b/>
              </w:rPr>
              <w:t xml:space="preserve">De acuerdo a la información remitida por la Autoridad Sanitaria tanto en Oficio Ordinario N° 218/2014 como en Acta de Inspección de fecha </w:t>
            </w:r>
            <w:r w:rsidR="002C2864" w:rsidRPr="002C2864">
              <w:rPr>
                <w:b/>
              </w:rPr>
              <w:t xml:space="preserve">16-05-2014, se verifica </w:t>
            </w:r>
            <w:r w:rsidR="00481C22">
              <w:rPr>
                <w:b/>
              </w:rPr>
              <w:t>lo siguiente:</w:t>
            </w:r>
          </w:p>
          <w:p w:rsidR="00A04C11" w:rsidRDefault="00A04C11" w:rsidP="005D4608">
            <w:pPr>
              <w:rPr>
                <w:b/>
              </w:rPr>
            </w:pPr>
          </w:p>
          <w:p w:rsidR="00A04C11" w:rsidRPr="00AB431C" w:rsidRDefault="00A04C11" w:rsidP="00A04C11">
            <w:pPr>
              <w:pStyle w:val="Prrafodelista"/>
              <w:numPr>
                <w:ilvl w:val="0"/>
                <w:numId w:val="32"/>
              </w:numPr>
              <w:rPr>
                <w:b/>
              </w:rPr>
            </w:pPr>
            <w:r w:rsidRPr="00AB431C">
              <w:rPr>
                <w:b/>
              </w:rPr>
              <w:t>El expediente de evaluación contemplo obras con el fin que la descarga fuera sumergida en forma permanente</w:t>
            </w:r>
            <w:r w:rsidR="00764773" w:rsidRPr="00AB431C">
              <w:rPr>
                <w:b/>
              </w:rPr>
              <w:t xml:space="preserve"> en el río Laja</w:t>
            </w:r>
            <w:r w:rsidRPr="00AB431C">
              <w:rPr>
                <w:b/>
              </w:rPr>
              <w:t xml:space="preserve"> (figura N° 1), </w:t>
            </w:r>
            <w:r w:rsidR="00764773" w:rsidRPr="00AB431C">
              <w:rPr>
                <w:b/>
              </w:rPr>
              <w:t xml:space="preserve">como </w:t>
            </w:r>
            <w:r w:rsidRPr="00AB431C">
              <w:rPr>
                <w:b/>
              </w:rPr>
              <w:t xml:space="preserve">la instalación de un ducto sobre </w:t>
            </w:r>
            <w:proofErr w:type="spellStart"/>
            <w:r w:rsidRPr="00AB431C">
              <w:rPr>
                <w:b/>
              </w:rPr>
              <w:t>pedradren</w:t>
            </w:r>
            <w:proofErr w:type="spellEnd"/>
            <w:r w:rsidRPr="00AB431C">
              <w:rPr>
                <w:b/>
              </w:rPr>
              <w:t xml:space="preserve"> que se introducía al cauce con una cota de 2.47 </w:t>
            </w:r>
            <w:proofErr w:type="spellStart"/>
            <w:r w:rsidRPr="00AB431C">
              <w:rPr>
                <w:b/>
              </w:rPr>
              <w:t>mts</w:t>
            </w:r>
            <w:proofErr w:type="spellEnd"/>
            <w:r w:rsidR="00AB431C" w:rsidRPr="00AB431C">
              <w:rPr>
                <w:b/>
              </w:rPr>
              <w:t>.</w:t>
            </w:r>
          </w:p>
          <w:p w:rsidR="00A04C11" w:rsidRPr="00AB431C" w:rsidRDefault="00A04C11" w:rsidP="005D4608">
            <w:pPr>
              <w:rPr>
                <w:b/>
              </w:rPr>
            </w:pPr>
          </w:p>
          <w:p w:rsidR="00481C22" w:rsidRPr="00AB431C" w:rsidRDefault="00AB431C" w:rsidP="003A2715">
            <w:pPr>
              <w:pStyle w:val="Prrafodelista"/>
              <w:numPr>
                <w:ilvl w:val="0"/>
                <w:numId w:val="32"/>
              </w:numPr>
              <w:rPr>
                <w:b/>
              </w:rPr>
            </w:pPr>
            <w:r w:rsidRPr="00AB431C">
              <w:rPr>
                <w:b/>
              </w:rPr>
              <w:t>De acuerdo a información proporcionada por la SEREMI de Salud Biobío, p</w:t>
            </w:r>
            <w:r w:rsidR="00481C22" w:rsidRPr="00AB431C">
              <w:rPr>
                <w:b/>
              </w:rPr>
              <w:t xml:space="preserve">ara el mes de febrero del 2014 la descarga de la Planta de Tratamiento no se encuentra sumergida, por lo que la autoridad sanitaria procede a </w:t>
            </w:r>
            <w:r w:rsidRPr="00AB431C">
              <w:rPr>
                <w:b/>
              </w:rPr>
              <w:t>impartir</w:t>
            </w:r>
            <w:r w:rsidR="00481C22" w:rsidRPr="00AB431C">
              <w:rPr>
                <w:b/>
              </w:rPr>
              <w:t xml:space="preserve"> instrucci</w:t>
            </w:r>
            <w:r w:rsidRPr="00AB431C">
              <w:rPr>
                <w:b/>
              </w:rPr>
              <w:t>o</w:t>
            </w:r>
            <w:r w:rsidR="00481C22" w:rsidRPr="00AB431C">
              <w:rPr>
                <w:b/>
              </w:rPr>
              <w:t>n</w:t>
            </w:r>
            <w:r w:rsidRPr="00AB431C">
              <w:rPr>
                <w:b/>
              </w:rPr>
              <w:t>es</w:t>
            </w:r>
            <w:r w:rsidR="00481C22" w:rsidRPr="00AB431C">
              <w:rPr>
                <w:b/>
              </w:rPr>
              <w:t xml:space="preserve"> a la Municipalidad</w:t>
            </w:r>
            <w:r w:rsidRPr="00AB431C">
              <w:rPr>
                <w:b/>
              </w:rPr>
              <w:t xml:space="preserve"> de Laja tendientes a remediar la situación</w:t>
            </w:r>
            <w:r w:rsidR="00481C22" w:rsidRPr="00AB431C">
              <w:rPr>
                <w:b/>
              </w:rPr>
              <w:t>.</w:t>
            </w:r>
          </w:p>
          <w:p w:rsidR="00A04C11" w:rsidRPr="00AB431C" w:rsidRDefault="00A04C11" w:rsidP="00A04C11">
            <w:pPr>
              <w:rPr>
                <w:b/>
              </w:rPr>
            </w:pPr>
          </w:p>
          <w:p w:rsidR="00481C22" w:rsidRPr="00AB431C" w:rsidRDefault="00A04C11" w:rsidP="003A2715">
            <w:pPr>
              <w:pStyle w:val="Prrafodelista"/>
              <w:numPr>
                <w:ilvl w:val="0"/>
                <w:numId w:val="32"/>
              </w:numPr>
              <w:rPr>
                <w:b/>
              </w:rPr>
            </w:pPr>
            <w:r w:rsidRPr="00AB431C">
              <w:rPr>
                <w:b/>
              </w:rPr>
              <w:t>En la inspección de fecha 16 de mayo del 2014 la Seremi de Salud constata que la desca</w:t>
            </w:r>
            <w:r w:rsidR="003A2715" w:rsidRPr="00AB431C">
              <w:rPr>
                <w:b/>
              </w:rPr>
              <w:t>r</w:t>
            </w:r>
            <w:r w:rsidRPr="00AB431C">
              <w:rPr>
                <w:b/>
              </w:rPr>
              <w:t xml:space="preserve">ga </w:t>
            </w:r>
            <w:r w:rsidR="003A2715" w:rsidRPr="00AB431C">
              <w:rPr>
                <w:b/>
              </w:rPr>
              <w:t>se encuentra</w:t>
            </w:r>
            <w:r w:rsidRPr="00AB431C">
              <w:rPr>
                <w:b/>
              </w:rPr>
              <w:t xml:space="preserve"> </w:t>
            </w:r>
            <w:proofErr w:type="spellStart"/>
            <w:r w:rsidRPr="00AB431C">
              <w:rPr>
                <w:b/>
              </w:rPr>
              <w:t>sumerigida</w:t>
            </w:r>
            <w:proofErr w:type="spellEnd"/>
            <w:r w:rsidR="00AB431C" w:rsidRPr="00AB431C">
              <w:rPr>
                <w:b/>
              </w:rPr>
              <w:t>;</w:t>
            </w:r>
            <w:r w:rsidRPr="00AB431C">
              <w:rPr>
                <w:b/>
              </w:rPr>
              <w:t xml:space="preserve"> sin embargo, se debe considerar que se trata de un cuerpo receptor con variaciones de  nivel producto de las estaciones del año. </w:t>
            </w:r>
          </w:p>
          <w:p w:rsidR="005D4608" w:rsidRPr="005D4608" w:rsidRDefault="005D4608" w:rsidP="00A04C11"/>
        </w:tc>
      </w:tr>
    </w:tbl>
    <w:p w:rsidR="00F564C4" w:rsidRDefault="00F564C4" w:rsidP="00F564C4">
      <w:pPr>
        <w:jc w:val="left"/>
        <w:rPr>
          <w:rFonts w:cstheme="minorHAnsi"/>
          <w:b/>
          <w:sz w:val="14"/>
          <w:szCs w:val="24"/>
        </w:rPr>
      </w:pPr>
    </w:p>
    <w:p w:rsidR="00C34C26" w:rsidRDefault="00C34C26">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13687"/>
      </w:tblGrid>
      <w:tr w:rsidR="00C34C26" w:rsidRPr="0025129B" w:rsidTr="00C34C26">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4C26" w:rsidRPr="0025129B" w:rsidRDefault="0038593D" w:rsidP="00C34C26">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C34C26" w:rsidRPr="0025129B" w:rsidTr="00C34C26">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C34C26" w:rsidRPr="0025129B" w:rsidRDefault="00C34C26" w:rsidP="00C34C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BF1C452" wp14:editId="05056DBC">
                  <wp:extent cx="4076700" cy="4418050"/>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085174" cy="4427233"/>
                          </a:xfrm>
                          <a:prstGeom prst="rect">
                            <a:avLst/>
                          </a:prstGeom>
                          <a:noFill/>
                          <a:ln>
                            <a:noFill/>
                          </a:ln>
                        </pic:spPr>
                      </pic:pic>
                    </a:graphicData>
                  </a:graphic>
                </wp:inline>
              </w:drawing>
            </w:r>
          </w:p>
        </w:tc>
      </w:tr>
      <w:tr w:rsidR="00B00D1F" w:rsidRPr="0025129B" w:rsidTr="0057382B">
        <w:trPr>
          <w:trHeight w:val="610"/>
          <w:jc w:val="center"/>
        </w:trPr>
        <w:tc>
          <w:tcPr>
            <w:tcW w:w="5000" w:type="pct"/>
            <w:tcBorders>
              <w:top w:val="single" w:sz="4" w:space="0" w:color="auto"/>
              <w:left w:val="single" w:sz="4" w:space="0" w:color="auto"/>
              <w:right w:val="single" w:sz="4" w:space="0" w:color="000000"/>
            </w:tcBorders>
            <w:noWrap/>
            <w:vAlign w:val="center"/>
            <w:hideMark/>
          </w:tcPr>
          <w:p w:rsidR="00B00D1F" w:rsidRPr="0025129B" w:rsidRDefault="00B00D1F" w:rsidP="00C34C26">
            <w:pPr>
              <w:jc w:val="left"/>
              <w:rPr>
                <w:rFonts w:eastAsia="Times New Roman"/>
                <w:b/>
                <w:color w:val="000000"/>
                <w:sz w:val="18"/>
                <w:szCs w:val="18"/>
                <w:lang w:eastAsia="es-CL"/>
              </w:rPr>
            </w:pPr>
            <w:bookmarkStart w:id="131" w:name="_Toc353998121"/>
            <w:bookmarkStart w:id="132" w:name="_Toc353998194"/>
            <w:bookmarkStart w:id="133" w:name="_Toc382383548"/>
            <w:bookmarkStart w:id="134" w:name="_Toc382472370"/>
            <w:bookmarkStart w:id="135" w:name="_Toc390184280"/>
            <w:bookmarkStart w:id="136" w:name="_Toc390360011"/>
            <w:bookmarkStart w:id="137" w:name="_Toc390777032"/>
            <w:r>
              <w:t>Figura</w:t>
            </w:r>
            <w:r w:rsidRPr="0025129B">
              <w:t xml:space="preserve">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31"/>
            <w:bookmarkEnd w:id="132"/>
            <w:bookmarkEnd w:id="133"/>
            <w:bookmarkEnd w:id="134"/>
            <w:bookmarkEnd w:id="135"/>
            <w:bookmarkEnd w:id="136"/>
            <w:bookmarkEnd w:id="137"/>
          </w:p>
        </w:tc>
      </w:tr>
      <w:tr w:rsidR="00692DA0" w:rsidRPr="00692DA0" w:rsidTr="00C34C26">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C34C26" w:rsidRPr="00692DA0" w:rsidRDefault="00C34C26" w:rsidP="00C34C26">
            <w:pPr>
              <w:jc w:val="left"/>
              <w:rPr>
                <w:rFonts w:eastAsia="Times New Roman"/>
                <w:sz w:val="18"/>
                <w:szCs w:val="18"/>
                <w:lang w:eastAsia="es-CL"/>
              </w:rPr>
            </w:pPr>
            <w:r w:rsidRPr="00692DA0">
              <w:rPr>
                <w:rFonts w:eastAsia="Times New Roman"/>
                <w:b/>
                <w:sz w:val="18"/>
                <w:szCs w:val="18"/>
                <w:lang w:eastAsia="es-CL"/>
              </w:rPr>
              <w:t>Descripción de medio de prueba</w:t>
            </w:r>
            <w:r w:rsidR="00253536" w:rsidRPr="00692DA0">
              <w:rPr>
                <w:rFonts w:eastAsia="Times New Roman"/>
                <w:b/>
                <w:sz w:val="18"/>
                <w:szCs w:val="18"/>
                <w:lang w:eastAsia="es-CL"/>
              </w:rPr>
              <w:t>:</w:t>
            </w:r>
            <w:r w:rsidR="00253536" w:rsidRPr="00692DA0">
              <w:rPr>
                <w:rFonts w:eastAsia="Times New Roman"/>
                <w:sz w:val="18"/>
                <w:szCs w:val="18"/>
                <w:lang w:eastAsia="es-CL"/>
              </w:rPr>
              <w:t xml:space="preserve"> La</w:t>
            </w:r>
            <w:r w:rsidR="00B00D1F" w:rsidRPr="00692DA0">
              <w:rPr>
                <w:rFonts w:eastAsia="Times New Roman"/>
                <w:sz w:val="18"/>
                <w:szCs w:val="18"/>
                <w:lang w:eastAsia="es-CL"/>
              </w:rPr>
              <w:t xml:space="preserve"> figura extraída del expediente de evaluación ambiental del proyecto, en particular del ANEXO A del Informe Consolidado de la Evaluación, muestra el diseño de la obra de descarga al río Laja.</w:t>
            </w:r>
          </w:p>
          <w:p w:rsidR="00692DA0" w:rsidRPr="00692DA0" w:rsidRDefault="00B00D1F" w:rsidP="0081097C">
            <w:pPr>
              <w:rPr>
                <w:rFonts w:eastAsia="Times New Roman"/>
                <w:sz w:val="18"/>
                <w:szCs w:val="18"/>
                <w:lang w:eastAsia="es-CL"/>
              </w:rPr>
            </w:pPr>
            <w:r w:rsidRPr="00692DA0">
              <w:rPr>
                <w:rFonts w:eastAsia="Times New Roman"/>
                <w:sz w:val="18"/>
                <w:szCs w:val="18"/>
                <w:lang w:eastAsia="es-CL"/>
              </w:rPr>
              <w:t>En la imagen se observa que se contempló un sistema de ducto en hormigón, con pedradren introducido en el cauce del río</w:t>
            </w:r>
            <w:r w:rsidR="00692DA0" w:rsidRPr="00692DA0">
              <w:rPr>
                <w:rFonts w:eastAsia="Times New Roman"/>
                <w:sz w:val="18"/>
                <w:szCs w:val="18"/>
                <w:lang w:eastAsia="es-CL"/>
              </w:rPr>
              <w:t xml:space="preserve"> Laja, utilizando como referencia la cota 2,47 m.</w:t>
            </w:r>
            <w:r w:rsidR="0081097C">
              <w:rPr>
                <w:rFonts w:eastAsia="Times New Roman"/>
                <w:sz w:val="18"/>
                <w:szCs w:val="18"/>
                <w:lang w:eastAsia="es-CL"/>
              </w:rPr>
              <w:t xml:space="preserve"> </w:t>
            </w:r>
            <w:r w:rsidR="00692DA0" w:rsidRPr="00692DA0">
              <w:rPr>
                <w:rFonts w:eastAsia="Times New Roman"/>
                <w:sz w:val="18"/>
                <w:szCs w:val="18"/>
                <w:lang w:eastAsia="es-CL"/>
              </w:rPr>
              <w:t xml:space="preserve">Se </w:t>
            </w:r>
            <w:r w:rsidR="00253536" w:rsidRPr="00692DA0">
              <w:rPr>
                <w:rFonts w:eastAsia="Times New Roman"/>
                <w:sz w:val="18"/>
                <w:szCs w:val="18"/>
                <w:lang w:eastAsia="es-CL"/>
              </w:rPr>
              <w:t>observa</w:t>
            </w:r>
            <w:r w:rsidR="00692DA0" w:rsidRPr="00692DA0">
              <w:rPr>
                <w:rFonts w:eastAsia="Times New Roman"/>
                <w:sz w:val="18"/>
                <w:szCs w:val="18"/>
                <w:lang w:eastAsia="es-CL"/>
              </w:rPr>
              <w:t xml:space="preserve"> que la propuesta hecha por el titular y evaluada ambientalmente, contempló efectuar la descarga en la ribera sur del río Laja, de acuerdo a Vista en Planta.</w:t>
            </w:r>
          </w:p>
        </w:tc>
      </w:tr>
      <w:tr w:rsidR="00C34C26" w:rsidRPr="0025129B" w:rsidTr="00C34C26">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C34C26" w:rsidRPr="0025129B" w:rsidRDefault="00C34C26" w:rsidP="00C34C26">
            <w:pPr>
              <w:jc w:val="left"/>
              <w:rPr>
                <w:rFonts w:eastAsia="Times New Roman"/>
                <w:color w:val="000000"/>
                <w:lang w:eastAsia="es-CL"/>
              </w:rPr>
            </w:pPr>
          </w:p>
        </w:tc>
      </w:tr>
    </w:tbl>
    <w:p w:rsidR="000C1828" w:rsidRDefault="000C1828">
      <w:pPr>
        <w:jc w:val="left"/>
        <w:rPr>
          <w:rFonts w:cstheme="minorHAnsi"/>
          <w:b/>
          <w:sz w:val="14"/>
          <w:szCs w:val="24"/>
        </w:rPr>
      </w:pPr>
      <w:r>
        <w:rPr>
          <w:rFonts w:cstheme="minorHAnsi"/>
          <w:b/>
          <w:sz w:val="14"/>
          <w:szCs w:val="24"/>
        </w:rPr>
        <w:br w:type="page"/>
      </w:r>
    </w:p>
    <w:p w:rsidR="005261C2" w:rsidRDefault="005261C2" w:rsidP="00F564C4">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5261C2" w:rsidRPr="0025129B" w:rsidTr="005D4608">
        <w:trPr>
          <w:trHeight w:val="142"/>
        </w:trPr>
        <w:tc>
          <w:tcPr>
            <w:tcW w:w="1389" w:type="pct"/>
          </w:tcPr>
          <w:p w:rsidR="005261C2" w:rsidRPr="0025129B" w:rsidRDefault="005261C2" w:rsidP="005261C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rsidR="005261C2" w:rsidRPr="0025129B" w:rsidRDefault="005261C2" w:rsidP="005D460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5</w:t>
            </w:r>
          </w:p>
        </w:tc>
      </w:tr>
      <w:tr w:rsidR="005261C2" w:rsidRPr="0025129B" w:rsidTr="005D4608">
        <w:trPr>
          <w:trHeight w:val="142"/>
        </w:trPr>
        <w:tc>
          <w:tcPr>
            <w:tcW w:w="5000" w:type="pct"/>
            <w:gridSpan w:val="2"/>
          </w:tcPr>
          <w:p w:rsidR="005261C2" w:rsidRDefault="00253536" w:rsidP="005D4608">
            <w:pPr>
              <w:rPr>
                <w:rFonts w:eastAsia="Times New Roman"/>
                <w:b/>
                <w:bCs/>
                <w:color w:val="000000"/>
                <w:lang w:eastAsia="es-CL"/>
              </w:rPr>
            </w:pPr>
            <w:r>
              <w:rPr>
                <w:rFonts w:eastAsia="Times New Roman"/>
                <w:b/>
                <w:bCs/>
                <w:color w:val="000000"/>
                <w:lang w:eastAsia="es-CL"/>
              </w:rPr>
              <w:t>Documentación</w:t>
            </w:r>
            <w:r w:rsidR="005261C2">
              <w:rPr>
                <w:rFonts w:eastAsia="Times New Roman"/>
                <w:b/>
                <w:bCs/>
                <w:color w:val="000000"/>
                <w:lang w:eastAsia="es-CL"/>
              </w:rPr>
              <w:t xml:space="preserve"> solicitada y entregada:</w:t>
            </w:r>
          </w:p>
          <w:p w:rsidR="00764773" w:rsidRDefault="00764773" w:rsidP="00764773">
            <w:pPr>
              <w:rPr>
                <w:rFonts w:eastAsia="Times New Roman"/>
                <w:b/>
                <w:bCs/>
                <w:color w:val="000000"/>
                <w:lang w:eastAsia="es-CL"/>
              </w:rPr>
            </w:pPr>
          </w:p>
          <w:p w:rsidR="00764773" w:rsidRPr="00FE6180" w:rsidRDefault="00764773" w:rsidP="00764773">
            <w:pPr>
              <w:pStyle w:val="Prrafodelista"/>
              <w:numPr>
                <w:ilvl w:val="0"/>
                <w:numId w:val="32"/>
              </w:numPr>
              <w:rPr>
                <w:rFonts w:eastAsia="Times New Roman"/>
                <w:b/>
                <w:bCs/>
                <w:color w:val="000000"/>
                <w:lang w:eastAsia="es-CL"/>
              </w:rPr>
            </w:pPr>
            <w:r w:rsidRPr="00FE6180">
              <w:t>OFICIO ORD. N° 465 del 30-05-2014 de la Municip</w:t>
            </w:r>
            <w:r w:rsidR="00FE6180" w:rsidRPr="00FE6180">
              <w:t>a</w:t>
            </w:r>
            <w:r w:rsidRPr="00FE6180">
              <w:t>lida</w:t>
            </w:r>
            <w:r w:rsidR="00FE6180" w:rsidRPr="00FE6180">
              <w:t>d</w:t>
            </w:r>
            <w:r w:rsidRPr="00FE6180">
              <w:t xml:space="preserve"> de </w:t>
            </w:r>
            <w:r w:rsidR="00FE6180" w:rsidRPr="00FE6180">
              <w:t>Laja</w:t>
            </w:r>
            <w:r w:rsidRPr="00FE6180">
              <w:t xml:space="preserve"> a la SMA</w:t>
            </w:r>
            <w:r w:rsidR="00FE6180" w:rsidRPr="00FE6180">
              <w:t xml:space="preserve">, y que incluye los </w:t>
            </w:r>
            <w:r w:rsidR="00FE6180" w:rsidRPr="00FE6180">
              <w:rPr>
                <w:rFonts w:eastAsia="Times New Roman" w:cs="Century Gothic"/>
                <w:iCs/>
                <w:kern w:val="28"/>
                <w:lang w:eastAsia="es-CL"/>
              </w:rPr>
              <w:t>Resultados de últimos 12 meses de monitoreos realizados de acuerdo al programa de monitoreo y autocontrol del efluente tratado según DS 90/00 MINSEGPRES</w:t>
            </w:r>
            <w:r w:rsidR="00FE6180" w:rsidRPr="00FE6180">
              <w:rPr>
                <w:rFonts w:eastAsia="Times New Roman"/>
                <w:bCs/>
                <w:color w:val="FF0000"/>
                <w:lang w:eastAsia="es-CL"/>
              </w:rPr>
              <w:t>.</w:t>
            </w:r>
          </w:p>
          <w:p w:rsidR="00764773" w:rsidRDefault="00764773" w:rsidP="00764773">
            <w:pPr>
              <w:rPr>
                <w:rFonts w:eastAsia="Times New Roman"/>
                <w:b/>
                <w:bCs/>
                <w:color w:val="000000"/>
                <w:lang w:eastAsia="es-CL"/>
              </w:rPr>
            </w:pPr>
          </w:p>
          <w:p w:rsidR="00764773" w:rsidRDefault="00764773" w:rsidP="00764773">
            <w:pPr>
              <w:rPr>
                <w:rFonts w:eastAsia="Times New Roman"/>
                <w:b/>
                <w:bCs/>
                <w:color w:val="000000"/>
                <w:lang w:eastAsia="es-CL"/>
              </w:rPr>
            </w:pPr>
          </w:p>
          <w:p w:rsidR="00764773" w:rsidRDefault="00764773" w:rsidP="00764773">
            <w:pPr>
              <w:rPr>
                <w:rFonts w:eastAsia="Times New Roman"/>
                <w:b/>
                <w:bCs/>
                <w:color w:val="000000"/>
                <w:lang w:eastAsia="es-CL"/>
              </w:rPr>
            </w:pPr>
          </w:p>
          <w:p w:rsidR="00764773" w:rsidRPr="00764773" w:rsidRDefault="00764773" w:rsidP="00764773">
            <w:pPr>
              <w:rPr>
                <w:rFonts w:eastAsia="Times New Roman"/>
                <w:b/>
                <w:bCs/>
                <w:color w:val="000000"/>
                <w:lang w:eastAsia="es-CL"/>
              </w:rPr>
            </w:pPr>
          </w:p>
        </w:tc>
      </w:tr>
      <w:tr w:rsidR="005261C2" w:rsidRPr="0025129B" w:rsidTr="005D4608">
        <w:trPr>
          <w:trHeight w:val="319"/>
        </w:trPr>
        <w:tc>
          <w:tcPr>
            <w:tcW w:w="5000" w:type="pct"/>
            <w:gridSpan w:val="2"/>
            <w:tcBorders>
              <w:bottom w:val="single" w:sz="4" w:space="0" w:color="auto"/>
            </w:tcBorders>
          </w:tcPr>
          <w:p w:rsidR="005261C2" w:rsidRPr="0027289C" w:rsidRDefault="005261C2" w:rsidP="005D4608">
            <w:r>
              <w:rPr>
                <w:b/>
              </w:rPr>
              <w:t>Exigencia</w:t>
            </w:r>
            <w:r w:rsidRPr="0025129B">
              <w:rPr>
                <w:b/>
              </w:rPr>
              <w:t>:</w:t>
            </w:r>
          </w:p>
          <w:p w:rsidR="005261C2" w:rsidRPr="0027289C" w:rsidRDefault="005261C2" w:rsidP="005D4608">
            <w:pPr>
              <w:rPr>
                <w:b/>
              </w:rPr>
            </w:pPr>
            <w:r>
              <w:rPr>
                <w:b/>
              </w:rPr>
              <w:t>Decreto Supremo N° 90/2000 del MINSEGPRES, Artículo</w:t>
            </w:r>
            <w:r w:rsidR="000C1828">
              <w:rPr>
                <w:b/>
              </w:rPr>
              <w:t xml:space="preserve"> </w:t>
            </w:r>
            <w:r w:rsidR="0030386D">
              <w:rPr>
                <w:b/>
              </w:rPr>
              <w:t>Primero, Numeral 3.7</w:t>
            </w:r>
            <w:r w:rsidRPr="0027289C">
              <w:rPr>
                <w:b/>
              </w:rPr>
              <w:t>:</w:t>
            </w:r>
          </w:p>
          <w:p w:rsidR="0030386D" w:rsidRDefault="005261C2" w:rsidP="005D4608">
            <w:pPr>
              <w:rPr>
                <w:i/>
              </w:rPr>
            </w:pPr>
            <w:r w:rsidRPr="00115255">
              <w:t>“</w:t>
            </w:r>
            <w:r w:rsidR="000C1828">
              <w:rPr>
                <w:i/>
              </w:rPr>
              <w:t xml:space="preserve">Artículo </w:t>
            </w:r>
            <w:r w:rsidR="0030386D">
              <w:rPr>
                <w:i/>
              </w:rPr>
              <w:t>Primero</w:t>
            </w:r>
          </w:p>
          <w:p w:rsidR="0030386D" w:rsidRDefault="0030386D" w:rsidP="0030386D">
            <w:pPr>
              <w:autoSpaceDE w:val="0"/>
              <w:autoSpaceDN w:val="0"/>
              <w:adjustRightInd w:val="0"/>
              <w:jc w:val="left"/>
              <w:rPr>
                <w:i/>
              </w:rPr>
            </w:pPr>
            <w:r>
              <w:rPr>
                <w:i/>
              </w:rPr>
              <w:t xml:space="preserve">3.7 </w:t>
            </w:r>
            <w:r w:rsidRPr="0030386D">
              <w:rPr>
                <w:i/>
              </w:rPr>
              <w:t>Fuente emisora: es el establecimiento que descarga residuos líquidos a uno o más cuerpos de agua</w:t>
            </w:r>
            <w:r>
              <w:rPr>
                <w:i/>
              </w:rPr>
              <w:t xml:space="preserve"> </w:t>
            </w:r>
            <w:r w:rsidRPr="0030386D">
              <w:rPr>
                <w:i/>
              </w:rPr>
              <w:t>receptores, como resultado de su proceso, actividad o servicio, con una carga contaminante media diaria o de</w:t>
            </w:r>
            <w:r>
              <w:rPr>
                <w:i/>
              </w:rPr>
              <w:t xml:space="preserve"> </w:t>
            </w:r>
            <w:r w:rsidRPr="0030386D">
              <w:rPr>
                <w:i/>
              </w:rPr>
              <w:t>valor característico superior en uno o más de los parámetros indicados, en la siguiente tabla:</w:t>
            </w:r>
          </w:p>
          <w:p w:rsidR="0030386D" w:rsidRDefault="0030386D" w:rsidP="0030386D">
            <w:pPr>
              <w:autoSpaceDE w:val="0"/>
              <w:autoSpaceDN w:val="0"/>
              <w:adjustRightInd w:val="0"/>
              <w:jc w:val="left"/>
              <w:rPr>
                <w:i/>
              </w:rPr>
            </w:pPr>
          </w:p>
          <w:p w:rsidR="0030386D" w:rsidRDefault="0030386D" w:rsidP="0030386D">
            <w:pPr>
              <w:autoSpaceDE w:val="0"/>
              <w:autoSpaceDN w:val="0"/>
              <w:adjustRightInd w:val="0"/>
              <w:jc w:val="left"/>
              <w:rPr>
                <w:i/>
              </w:rPr>
            </w:pPr>
            <w:r>
              <w:rPr>
                <w:i/>
              </w:rPr>
              <w:t>Establecimiento Emisor</w:t>
            </w:r>
          </w:p>
          <w:p w:rsidR="0030386D" w:rsidRDefault="0030386D" w:rsidP="0030386D">
            <w:pPr>
              <w:autoSpaceDE w:val="0"/>
              <w:autoSpaceDN w:val="0"/>
              <w:adjustRightInd w:val="0"/>
              <w:jc w:val="center"/>
              <w:rPr>
                <w:i/>
              </w:rPr>
            </w:pPr>
            <w:r>
              <w:rPr>
                <w:i/>
                <w:noProof/>
                <w:lang w:eastAsia="es-CL"/>
              </w:rPr>
              <w:drawing>
                <wp:inline distT="0" distB="0" distL="0" distR="0" wp14:anchorId="74B73CE7" wp14:editId="34A86759">
                  <wp:extent cx="3314700" cy="284036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lum bright="-20000"/>
                            <a:extLst>
                              <a:ext uri="{28A0092B-C50C-407E-A947-70E740481C1C}">
                                <a14:useLocalDpi xmlns:a14="http://schemas.microsoft.com/office/drawing/2010/main" val="0"/>
                              </a:ext>
                            </a:extLst>
                          </a:blip>
                          <a:srcRect/>
                          <a:stretch>
                            <a:fillRect/>
                          </a:stretch>
                        </pic:blipFill>
                        <pic:spPr bwMode="auto">
                          <a:xfrm>
                            <a:off x="0" y="0"/>
                            <a:ext cx="3315641" cy="2841172"/>
                          </a:xfrm>
                          <a:prstGeom prst="rect">
                            <a:avLst/>
                          </a:prstGeom>
                          <a:noFill/>
                          <a:ln>
                            <a:noFill/>
                          </a:ln>
                        </pic:spPr>
                      </pic:pic>
                    </a:graphicData>
                  </a:graphic>
                </wp:inline>
              </w:drawing>
            </w:r>
            <w:r>
              <w:rPr>
                <w:i/>
              </w:rPr>
              <w:t xml:space="preserve">                                   </w:t>
            </w:r>
            <w:r>
              <w:rPr>
                <w:i/>
                <w:noProof/>
                <w:lang w:eastAsia="es-CL"/>
              </w:rPr>
              <w:drawing>
                <wp:inline distT="0" distB="0" distL="0" distR="0" wp14:anchorId="3B919DDE" wp14:editId="5C623400">
                  <wp:extent cx="3455716" cy="23812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lum bright="-20000"/>
                            <a:extLst>
                              <a:ext uri="{28A0092B-C50C-407E-A947-70E740481C1C}">
                                <a14:useLocalDpi xmlns:a14="http://schemas.microsoft.com/office/drawing/2010/main" val="0"/>
                              </a:ext>
                            </a:extLst>
                          </a:blip>
                          <a:srcRect/>
                          <a:stretch>
                            <a:fillRect/>
                          </a:stretch>
                        </pic:blipFill>
                        <pic:spPr bwMode="auto">
                          <a:xfrm>
                            <a:off x="0" y="0"/>
                            <a:ext cx="3455716" cy="2381250"/>
                          </a:xfrm>
                          <a:prstGeom prst="rect">
                            <a:avLst/>
                          </a:prstGeom>
                          <a:noFill/>
                          <a:ln>
                            <a:noFill/>
                          </a:ln>
                        </pic:spPr>
                      </pic:pic>
                    </a:graphicData>
                  </a:graphic>
                </wp:inline>
              </w:drawing>
            </w:r>
            <w:r w:rsidR="005261C2">
              <w:rPr>
                <w:i/>
              </w:rPr>
              <w:t>.</w:t>
            </w:r>
          </w:p>
          <w:p w:rsidR="0030386D" w:rsidRDefault="0030386D" w:rsidP="0030386D">
            <w:pPr>
              <w:autoSpaceDE w:val="0"/>
              <w:autoSpaceDN w:val="0"/>
              <w:adjustRightInd w:val="0"/>
              <w:jc w:val="left"/>
              <w:rPr>
                <w:i/>
              </w:rPr>
            </w:pPr>
          </w:p>
          <w:p w:rsidR="0030386D" w:rsidRDefault="0030386D" w:rsidP="0030386D">
            <w:pPr>
              <w:autoSpaceDE w:val="0"/>
              <w:autoSpaceDN w:val="0"/>
              <w:adjustRightInd w:val="0"/>
              <w:jc w:val="left"/>
              <w:rPr>
                <w:i/>
              </w:rPr>
            </w:pPr>
            <w:r w:rsidRPr="0030386D">
              <w:rPr>
                <w:i/>
              </w:rPr>
              <w:t>*) Se consideró una dotación de agua potable de 200 L/hab/día y un coeficiente de recuperación de 0,8.</w:t>
            </w:r>
            <w:r>
              <w:rPr>
                <w:i/>
              </w:rPr>
              <w:t xml:space="preserve"> </w:t>
            </w:r>
          </w:p>
          <w:p w:rsidR="0030386D" w:rsidRPr="0030386D" w:rsidRDefault="0030386D" w:rsidP="0030386D">
            <w:pPr>
              <w:autoSpaceDE w:val="0"/>
              <w:autoSpaceDN w:val="0"/>
              <w:adjustRightInd w:val="0"/>
              <w:jc w:val="left"/>
              <w:rPr>
                <w:i/>
              </w:rPr>
            </w:pPr>
            <w:r w:rsidRPr="0030386D">
              <w:rPr>
                <w:i/>
              </w:rPr>
              <w:t>**) Expresados en valor absoluto y no en términos de carga.</w:t>
            </w:r>
          </w:p>
          <w:p w:rsidR="0030386D" w:rsidRDefault="0030386D" w:rsidP="0030386D">
            <w:pPr>
              <w:autoSpaceDE w:val="0"/>
              <w:autoSpaceDN w:val="0"/>
              <w:adjustRightInd w:val="0"/>
              <w:jc w:val="left"/>
              <w:rPr>
                <w:i/>
              </w:rPr>
            </w:pPr>
          </w:p>
          <w:p w:rsidR="005261C2" w:rsidRPr="0030386D" w:rsidRDefault="0030386D" w:rsidP="0030386D">
            <w:pPr>
              <w:autoSpaceDE w:val="0"/>
              <w:autoSpaceDN w:val="0"/>
              <w:adjustRightInd w:val="0"/>
              <w:jc w:val="left"/>
              <w:rPr>
                <w:i/>
              </w:rPr>
            </w:pPr>
            <w:r w:rsidRPr="0030386D">
              <w:rPr>
                <w:i/>
              </w:rPr>
              <w:t>Las fuentes que emitan una carga contaminante media diaria o de valor característico igual o inferior al</w:t>
            </w:r>
            <w:r>
              <w:rPr>
                <w:i/>
              </w:rPr>
              <w:t xml:space="preserve"> </w:t>
            </w:r>
            <w:r w:rsidRPr="0030386D">
              <w:rPr>
                <w:i/>
              </w:rPr>
              <w:t>señalado, no se consideran fuentes emisoras para los efectos de esta norma y no quedan sujetos a la misma, en</w:t>
            </w:r>
            <w:r>
              <w:rPr>
                <w:i/>
              </w:rPr>
              <w:t xml:space="preserve"> </w:t>
            </w:r>
            <w:r w:rsidRPr="0030386D">
              <w:rPr>
                <w:i/>
              </w:rPr>
              <w:t>tanto se mantengan esas circunstancias.</w:t>
            </w:r>
            <w:r w:rsidR="005261C2" w:rsidRPr="00115255">
              <w:rPr>
                <w:i/>
              </w:rPr>
              <w:t>”</w:t>
            </w:r>
          </w:p>
          <w:p w:rsidR="005261C2" w:rsidRPr="0025129B" w:rsidRDefault="005261C2" w:rsidP="005D4608">
            <w:pPr>
              <w:rPr>
                <w:b/>
              </w:rPr>
            </w:pPr>
          </w:p>
        </w:tc>
      </w:tr>
      <w:tr w:rsidR="00F15C47" w:rsidRPr="0030386D" w:rsidTr="005D4608">
        <w:trPr>
          <w:trHeight w:val="627"/>
        </w:trPr>
        <w:tc>
          <w:tcPr>
            <w:tcW w:w="5000" w:type="pct"/>
            <w:gridSpan w:val="2"/>
          </w:tcPr>
          <w:p w:rsidR="005261C2" w:rsidRPr="0030386D" w:rsidRDefault="005261C2" w:rsidP="0030386D">
            <w:r w:rsidRPr="0030386D">
              <w:rPr>
                <w:b/>
              </w:rPr>
              <w:lastRenderedPageBreak/>
              <w:t>Hechos:</w:t>
            </w:r>
            <w:r w:rsidRPr="0030386D">
              <w:t xml:space="preserve"> </w:t>
            </w:r>
          </w:p>
          <w:p w:rsidR="005261C2" w:rsidRPr="0030386D" w:rsidRDefault="005261C2" w:rsidP="0030386D"/>
          <w:p w:rsidR="005261C2" w:rsidRPr="0030386D" w:rsidRDefault="0030386D" w:rsidP="0030386D">
            <w:pPr>
              <w:pStyle w:val="Prrafodelista"/>
              <w:numPr>
                <w:ilvl w:val="0"/>
                <w:numId w:val="33"/>
              </w:numPr>
            </w:pPr>
            <w:r>
              <w:t xml:space="preserve">Se verifica en inspección que el sistema de tratamiento de aguas servidas se encuentra en operación, descargando al cuerpo receptor </w:t>
            </w:r>
            <w:r w:rsidR="00AB431C">
              <w:t xml:space="preserve">superficial </w:t>
            </w:r>
            <w:r>
              <w:t>denominado Río Laja.</w:t>
            </w:r>
          </w:p>
          <w:p w:rsidR="005261C2" w:rsidRPr="0030386D" w:rsidRDefault="005261C2" w:rsidP="0030386D">
            <w:pPr>
              <w:pStyle w:val="Prrafodelista"/>
              <w:ind w:left="284"/>
            </w:pPr>
          </w:p>
          <w:p w:rsidR="005261C2" w:rsidRPr="0030386D" w:rsidRDefault="00F15C47" w:rsidP="0030386D">
            <w:pPr>
              <w:rPr>
                <w:b/>
              </w:rPr>
            </w:pPr>
            <w:r w:rsidRPr="0030386D">
              <w:rPr>
                <w:b/>
              </w:rPr>
              <w:t>RESULTADO EXAMEN DE INFORMACIÓN</w:t>
            </w:r>
            <w:r w:rsidR="005261C2" w:rsidRPr="0030386D">
              <w:rPr>
                <w:b/>
              </w:rPr>
              <w:t>:</w:t>
            </w:r>
          </w:p>
          <w:p w:rsidR="005261C2" w:rsidRPr="0030386D" w:rsidRDefault="005261C2" w:rsidP="0030386D">
            <w:pPr>
              <w:rPr>
                <w:b/>
              </w:rPr>
            </w:pPr>
          </w:p>
          <w:p w:rsidR="005261C2" w:rsidRDefault="005261C2" w:rsidP="00FE6180">
            <w:pPr>
              <w:pStyle w:val="Prrafodelista"/>
              <w:numPr>
                <w:ilvl w:val="0"/>
                <w:numId w:val="32"/>
              </w:numPr>
            </w:pPr>
            <w:r w:rsidRPr="0030386D">
              <w:t xml:space="preserve">Del examen de información de la documentación </w:t>
            </w:r>
            <w:r w:rsidR="0030386D">
              <w:t>remitida por el titular mediante OFICIO ORD. N° 465 del 30-05-2014 a la SMA</w:t>
            </w:r>
            <w:r w:rsidRPr="0030386D">
              <w:t>, es posible indicar que</w:t>
            </w:r>
            <w:r w:rsidR="0030386D">
              <w:t xml:space="preserve"> la Ilustre Municipalidad de Laja reconoce que la Planta de Tratamiento de Aguas Servidas de Villa Laja presta servicios a una población de 132 viviendas, equivalente a aproximadamente 1000 habitantes.</w:t>
            </w:r>
            <w:r w:rsidR="00FE6180">
              <w:t xml:space="preserve"> </w:t>
            </w:r>
          </w:p>
          <w:p w:rsidR="00764773" w:rsidRDefault="00764773" w:rsidP="0030386D">
            <w:pPr>
              <w:pStyle w:val="Prrafodelista"/>
              <w:ind w:left="360"/>
            </w:pPr>
          </w:p>
          <w:p w:rsidR="00185C3E" w:rsidRDefault="0030386D" w:rsidP="00FE6180">
            <w:pPr>
              <w:pStyle w:val="Prrafodelista"/>
              <w:numPr>
                <w:ilvl w:val="0"/>
                <w:numId w:val="32"/>
              </w:numPr>
            </w:pPr>
            <w:r>
              <w:t>Es en este punto que es importante señalar que el Titular no remitió a la SMA el reporte de “</w:t>
            </w:r>
            <w:r>
              <w:rPr>
                <w:rFonts w:eastAsia="Times New Roman" w:cs="Century Gothic"/>
                <w:iCs/>
                <w:kern w:val="28"/>
                <w:lang w:eastAsia="es-CL"/>
              </w:rPr>
              <w:t>Resultados de últimos 12 meses de monitoreos realizados de acuerdo al programa de monitoreo y autocontrol del efluente tratado según DS 90/00 MINSEGPRES</w:t>
            </w:r>
            <w:r>
              <w:t>” que fuese requerido en el punto 9 del Acta de Inspección</w:t>
            </w:r>
            <w:r w:rsidR="00185C3E">
              <w:t>.</w:t>
            </w:r>
          </w:p>
          <w:p w:rsidR="00185C3E" w:rsidRPr="00FE6180" w:rsidRDefault="00185C3E" w:rsidP="00FE6180">
            <w:pPr>
              <w:pStyle w:val="Prrafodelista"/>
              <w:ind w:left="360"/>
            </w:pPr>
          </w:p>
          <w:p w:rsidR="0030386D" w:rsidRDefault="00185C3E" w:rsidP="00FE6180">
            <w:pPr>
              <w:pStyle w:val="Prrafodelista"/>
              <w:numPr>
                <w:ilvl w:val="0"/>
                <w:numId w:val="32"/>
              </w:numPr>
            </w:pPr>
            <w:r>
              <w:t>El titular ta</w:t>
            </w:r>
            <w:r w:rsidR="00FE6180">
              <w:t>m</w:t>
            </w:r>
            <w:r>
              <w:t xml:space="preserve">poco acredita </w:t>
            </w:r>
            <w:r w:rsidR="00FE6180">
              <w:t xml:space="preserve">contar con </w:t>
            </w:r>
            <w:r>
              <w:t xml:space="preserve">Resolución de </w:t>
            </w:r>
            <w:r w:rsidR="0030386D">
              <w:t xml:space="preserve"> Programa de Monitoreo emitido por la SISS</w:t>
            </w:r>
            <w:r>
              <w:t>, ello de acuerdo al DS 90/2000</w:t>
            </w:r>
            <w:r w:rsidR="0030386D">
              <w:t>.</w:t>
            </w:r>
          </w:p>
          <w:p w:rsidR="0030386D" w:rsidRDefault="0030386D" w:rsidP="0030386D">
            <w:pPr>
              <w:pStyle w:val="Prrafodelista"/>
              <w:ind w:left="360"/>
            </w:pPr>
          </w:p>
          <w:p w:rsidR="00764773" w:rsidRDefault="00764773" w:rsidP="00FE6180">
            <w:pPr>
              <w:pStyle w:val="Prrafodelista"/>
              <w:ind w:left="360"/>
            </w:pPr>
          </w:p>
          <w:p w:rsidR="00F15C47" w:rsidRPr="0030386D" w:rsidRDefault="00F15C47" w:rsidP="00F15C47">
            <w:pPr>
              <w:pStyle w:val="Prrafodelista"/>
              <w:ind w:left="284"/>
            </w:pPr>
          </w:p>
          <w:p w:rsidR="00F15C47" w:rsidRPr="0030386D" w:rsidRDefault="00F15C47" w:rsidP="00F15C47">
            <w:pPr>
              <w:rPr>
                <w:b/>
              </w:rPr>
            </w:pPr>
            <w:r>
              <w:rPr>
                <w:b/>
              </w:rPr>
              <w:t>CONCLUSIONES DEL</w:t>
            </w:r>
            <w:r w:rsidRPr="0030386D">
              <w:rPr>
                <w:b/>
              </w:rPr>
              <w:t xml:space="preserve"> EXAMEN DE INFORMACIÓN:</w:t>
            </w:r>
          </w:p>
          <w:p w:rsidR="00F15C47" w:rsidRDefault="00764773" w:rsidP="00F15C47">
            <w:pPr>
              <w:rPr>
                <w:b/>
              </w:rPr>
            </w:pPr>
            <w:r>
              <w:rPr>
                <w:b/>
              </w:rPr>
              <w:t>E</w:t>
            </w:r>
            <w:r w:rsidR="00F15C47">
              <w:rPr>
                <w:b/>
              </w:rPr>
              <w:t xml:space="preserve">l titular no responde al requerimiento de información formulado mediante Acta de Inspección, </w:t>
            </w:r>
            <w:r>
              <w:rPr>
                <w:b/>
              </w:rPr>
              <w:t xml:space="preserve"> que consiste en </w:t>
            </w:r>
            <w:r w:rsidR="00F15C47">
              <w:rPr>
                <w:b/>
              </w:rPr>
              <w:t xml:space="preserve">remitir el reporte de resultados </w:t>
            </w:r>
            <w:r w:rsidR="00F15C47" w:rsidRPr="006051AE">
              <w:rPr>
                <w:b/>
              </w:rPr>
              <w:t xml:space="preserve">de los últimos 12 meses de monitoreos </w:t>
            </w:r>
            <w:r w:rsidR="00F15C47" w:rsidRPr="006051AE">
              <w:rPr>
                <w:b/>
              </w:rPr>
              <w:t>realizados de acuerdo al programa de monitoreo y autocontrol del efluente tratado según DS 90/00 MINSEGPRES</w:t>
            </w:r>
            <w:r w:rsidR="006051AE">
              <w:rPr>
                <w:b/>
              </w:rPr>
              <w:t>.</w:t>
            </w:r>
          </w:p>
          <w:p w:rsidR="006051AE" w:rsidRDefault="006051AE" w:rsidP="00F15C47">
            <w:pPr>
              <w:rPr>
                <w:b/>
              </w:rPr>
            </w:pPr>
          </w:p>
          <w:p w:rsidR="00F15C47" w:rsidRPr="0030386D" w:rsidRDefault="00F15C47" w:rsidP="00F15C47">
            <w:pPr>
              <w:rPr>
                <w:b/>
              </w:rPr>
            </w:pPr>
            <w:r>
              <w:rPr>
                <w:b/>
              </w:rPr>
              <w:t xml:space="preserve">Se recomienda además requerir </w:t>
            </w:r>
            <w:r w:rsidR="007B6997">
              <w:rPr>
                <w:b/>
              </w:rPr>
              <w:t xml:space="preserve">al titular, </w:t>
            </w:r>
            <w:r>
              <w:rPr>
                <w:b/>
              </w:rPr>
              <w:t xml:space="preserve">un perfil completo en cuanto a CONCENTRACION CARACTERÍSTICA y CARGA CONTAMINANTE MEDIA DIARIA </w:t>
            </w:r>
            <w:r w:rsidR="007B6997">
              <w:rPr>
                <w:b/>
              </w:rPr>
              <w:t xml:space="preserve">del residuo líquido crudo (antes de su tratamiento), </w:t>
            </w:r>
            <w:r>
              <w:rPr>
                <w:b/>
              </w:rPr>
              <w:t>para establecer fehacientemente la aplicabilidad del DS 90/00 del MINSEGPRES al establecimiento denominado PTAS Villa Laja.</w:t>
            </w:r>
          </w:p>
          <w:p w:rsidR="00F15C47" w:rsidRPr="0030386D" w:rsidRDefault="00F15C47" w:rsidP="00F15C47">
            <w:pPr>
              <w:pStyle w:val="Prrafodelista"/>
              <w:ind w:left="851"/>
            </w:pPr>
          </w:p>
        </w:tc>
      </w:tr>
    </w:tbl>
    <w:p w:rsidR="005261C2" w:rsidRDefault="005261C2" w:rsidP="00F564C4">
      <w:pPr>
        <w:jc w:val="left"/>
        <w:rPr>
          <w:rFonts w:cstheme="minorHAnsi"/>
          <w:b/>
          <w:sz w:val="14"/>
          <w:szCs w:val="24"/>
        </w:rPr>
      </w:pPr>
    </w:p>
    <w:p w:rsidR="005261C2" w:rsidRDefault="005261C2" w:rsidP="00F564C4">
      <w:pPr>
        <w:jc w:val="left"/>
        <w:rPr>
          <w:rFonts w:cstheme="minorHAnsi"/>
          <w:b/>
          <w:sz w:val="14"/>
          <w:szCs w:val="24"/>
        </w:rPr>
      </w:pPr>
    </w:p>
    <w:p w:rsidR="005261C2" w:rsidRPr="0025129B" w:rsidRDefault="005261C2" w:rsidP="00F564C4">
      <w:pPr>
        <w:jc w:val="left"/>
        <w:rPr>
          <w:rFonts w:cstheme="minorHAnsi"/>
          <w:b/>
          <w:sz w:val="14"/>
          <w:szCs w:val="24"/>
        </w:rPr>
        <w:sectPr w:rsidR="005261C2" w:rsidRPr="0025129B" w:rsidSect="00A70F8F">
          <w:pgSz w:w="15840" w:h="12240" w:orient="landscape"/>
          <w:pgMar w:top="1134" w:right="1134" w:bottom="1134" w:left="1134" w:header="709" w:footer="709" w:gutter="0"/>
          <w:cols w:space="708"/>
          <w:docGrid w:linePitch="360"/>
        </w:sectPr>
      </w:pPr>
    </w:p>
    <w:p w:rsidR="00F564C4" w:rsidRPr="0025129B" w:rsidRDefault="00F564C4" w:rsidP="00A83D8B"/>
    <w:p w:rsidR="007015BE" w:rsidRPr="0025129B" w:rsidRDefault="007015BE" w:rsidP="00C958D0">
      <w:pPr>
        <w:pStyle w:val="Ttulo1"/>
      </w:pPr>
      <w:bookmarkStart w:id="138" w:name="_Toc353998131"/>
      <w:bookmarkStart w:id="139" w:name="_Toc353998204"/>
      <w:bookmarkStart w:id="140" w:name="_Toc352840404"/>
      <w:bookmarkStart w:id="141" w:name="_Toc352841464"/>
      <w:bookmarkStart w:id="142" w:name="_Toc404002219"/>
      <w:bookmarkEnd w:id="138"/>
      <w:bookmarkEnd w:id="139"/>
      <w:r w:rsidRPr="0025129B">
        <w:t>CONCLUSIONES.</w:t>
      </w:r>
      <w:bookmarkEnd w:id="140"/>
      <w:bookmarkEnd w:id="141"/>
      <w:bookmarkEnd w:id="142"/>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253536">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8D6661" w:rsidRPr="0025129B" w:rsidTr="00F64DF2">
        <w:trPr>
          <w:trHeight w:val="395"/>
          <w:tblHeader/>
          <w:jc w:val="center"/>
        </w:trPr>
        <w:tc>
          <w:tcPr>
            <w:tcW w:w="416"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38593D" w:rsidTr="00F64DF2">
        <w:trPr>
          <w:jc w:val="center"/>
        </w:trPr>
        <w:tc>
          <w:tcPr>
            <w:tcW w:w="416" w:type="pct"/>
            <w:vAlign w:val="center"/>
          </w:tcPr>
          <w:p w:rsidR="008D6661" w:rsidRPr="0038593D" w:rsidRDefault="0038593D" w:rsidP="0038593D">
            <w:pPr>
              <w:widowControl w:val="0"/>
              <w:overflowPunct w:val="0"/>
              <w:autoSpaceDE w:val="0"/>
              <w:autoSpaceDN w:val="0"/>
              <w:adjustRightInd w:val="0"/>
              <w:spacing w:after="120" w:line="285" w:lineRule="auto"/>
              <w:jc w:val="center"/>
              <w:rPr>
                <w:rFonts w:cstheme="minorHAnsi"/>
                <w:iCs/>
                <w:sz w:val="18"/>
                <w:szCs w:val="18"/>
              </w:rPr>
            </w:pPr>
            <w:r w:rsidRPr="0038593D">
              <w:rPr>
                <w:rFonts w:cstheme="minorHAnsi"/>
                <w:iCs/>
                <w:sz w:val="18"/>
                <w:szCs w:val="18"/>
              </w:rPr>
              <w:t>1</w:t>
            </w:r>
          </w:p>
        </w:tc>
        <w:tc>
          <w:tcPr>
            <w:tcW w:w="1217" w:type="pct"/>
            <w:vAlign w:val="center"/>
          </w:tcPr>
          <w:p w:rsidR="008D6661" w:rsidRPr="0038593D" w:rsidRDefault="00E82EBD" w:rsidP="0038593D">
            <w:pPr>
              <w:widowControl w:val="0"/>
              <w:overflowPunct w:val="0"/>
              <w:autoSpaceDE w:val="0"/>
              <w:autoSpaceDN w:val="0"/>
              <w:adjustRightInd w:val="0"/>
              <w:spacing w:after="120" w:line="285" w:lineRule="auto"/>
              <w:jc w:val="center"/>
              <w:rPr>
                <w:rFonts w:cstheme="minorHAnsi"/>
                <w:iCs/>
                <w:sz w:val="18"/>
                <w:szCs w:val="18"/>
              </w:rPr>
            </w:pPr>
            <w:r>
              <w:t>Monitoreo aguas abajo del punto de descarga</w:t>
            </w:r>
          </w:p>
        </w:tc>
        <w:tc>
          <w:tcPr>
            <w:tcW w:w="1593" w:type="pct"/>
            <w:vAlign w:val="center"/>
          </w:tcPr>
          <w:p w:rsidR="00E82EBD" w:rsidRPr="00F15C47" w:rsidRDefault="00E82EBD" w:rsidP="00E82EBD">
            <w:pPr>
              <w:rPr>
                <w:b/>
              </w:rPr>
            </w:pPr>
            <w:r w:rsidRPr="00F15C47">
              <w:rPr>
                <w:b/>
              </w:rPr>
              <w:t>RCA 300/2002 de COREMA Biobío, Considerando 3.4.4.2:</w:t>
            </w:r>
          </w:p>
          <w:p w:rsidR="00E82EBD" w:rsidRPr="00F15C47" w:rsidRDefault="00E82EBD" w:rsidP="00E82EBD">
            <w:r w:rsidRPr="00F15C47">
              <w:t xml:space="preserve">“3.4.4.2. </w:t>
            </w:r>
            <w:r w:rsidRPr="00F15C47">
              <w:rPr>
                <w:i/>
              </w:rPr>
              <w:t>En los periodos de verano, el titular realizará un monitoreo de las variables bacteriológicas en el cuerpo receptor de las aguas tratadas.”</w:t>
            </w:r>
          </w:p>
          <w:p w:rsidR="008D6661" w:rsidRPr="0038593D" w:rsidRDefault="008D6661" w:rsidP="0038593D">
            <w:pPr>
              <w:widowControl w:val="0"/>
              <w:overflowPunct w:val="0"/>
              <w:autoSpaceDE w:val="0"/>
              <w:autoSpaceDN w:val="0"/>
              <w:adjustRightInd w:val="0"/>
              <w:spacing w:after="120"/>
              <w:jc w:val="center"/>
              <w:rPr>
                <w:rFonts w:cstheme="minorHAnsi"/>
                <w:sz w:val="18"/>
                <w:szCs w:val="18"/>
              </w:rPr>
            </w:pPr>
          </w:p>
        </w:tc>
        <w:tc>
          <w:tcPr>
            <w:tcW w:w="1774" w:type="pct"/>
            <w:vAlign w:val="center"/>
          </w:tcPr>
          <w:p w:rsidR="00185C3E" w:rsidRDefault="00E82EBD" w:rsidP="00E82EBD">
            <w:pPr>
              <w:widowControl w:val="0"/>
              <w:overflowPunct w:val="0"/>
              <w:autoSpaceDE w:val="0"/>
              <w:autoSpaceDN w:val="0"/>
              <w:adjustRightInd w:val="0"/>
              <w:spacing w:after="120"/>
            </w:pPr>
            <w:r w:rsidRPr="00E82EBD">
              <w:t>El titular no entrega los antecedentes requeridos por acta de inspección, asociados al monitoreo de variables bacteriológicas en el cuerpo receptor aguas abajo</w:t>
            </w:r>
            <w:r w:rsidR="00185C3E">
              <w:t>.</w:t>
            </w:r>
          </w:p>
          <w:p w:rsidR="008D6661" w:rsidRPr="00E82EBD" w:rsidRDefault="00E82EBD" w:rsidP="00E82EBD">
            <w:pPr>
              <w:widowControl w:val="0"/>
              <w:overflowPunct w:val="0"/>
              <w:autoSpaceDE w:val="0"/>
              <w:autoSpaceDN w:val="0"/>
              <w:adjustRightInd w:val="0"/>
              <w:spacing w:after="120"/>
              <w:rPr>
                <w:rFonts w:cstheme="minorHAnsi"/>
                <w:sz w:val="18"/>
                <w:szCs w:val="18"/>
              </w:rPr>
            </w:pPr>
            <w:r w:rsidRPr="00E82EBD">
              <w:t>Este seguimiento no informado, se vincula directamente con la denuncia formulada ante la SMA, por cuanto en ella se indica que la descarga es efectuada en periodo de verano dentro de la caja del cauce, pero en un sector seco sin escurrimiento de agua.</w:t>
            </w:r>
          </w:p>
        </w:tc>
      </w:tr>
      <w:tr w:rsidR="008D6661" w:rsidRPr="0038593D" w:rsidTr="00F64DF2">
        <w:trPr>
          <w:jc w:val="center"/>
        </w:trPr>
        <w:tc>
          <w:tcPr>
            <w:tcW w:w="416" w:type="pct"/>
            <w:vAlign w:val="center"/>
          </w:tcPr>
          <w:p w:rsidR="008D6661" w:rsidRPr="0038593D" w:rsidRDefault="00E82EBD" w:rsidP="0038593D">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t>2</w:t>
            </w:r>
          </w:p>
        </w:tc>
        <w:tc>
          <w:tcPr>
            <w:tcW w:w="1217" w:type="pct"/>
            <w:vAlign w:val="center"/>
          </w:tcPr>
          <w:p w:rsidR="008D6661" w:rsidRPr="0038593D" w:rsidRDefault="00E82EBD" w:rsidP="0038593D">
            <w:pPr>
              <w:widowControl w:val="0"/>
              <w:overflowPunct w:val="0"/>
              <w:autoSpaceDE w:val="0"/>
              <w:autoSpaceDN w:val="0"/>
              <w:adjustRightInd w:val="0"/>
              <w:spacing w:after="120" w:line="285" w:lineRule="auto"/>
              <w:jc w:val="center"/>
              <w:rPr>
                <w:rFonts w:cstheme="minorHAnsi"/>
                <w:iCs/>
                <w:sz w:val="18"/>
                <w:szCs w:val="18"/>
              </w:rPr>
            </w:pPr>
            <w:r>
              <w:t>Manejo y control de residuos líquidos</w:t>
            </w:r>
          </w:p>
        </w:tc>
        <w:tc>
          <w:tcPr>
            <w:tcW w:w="1593" w:type="pct"/>
            <w:vAlign w:val="center"/>
          </w:tcPr>
          <w:p w:rsidR="00E82EBD" w:rsidRPr="0027289C" w:rsidRDefault="00E82EBD" w:rsidP="00E82EBD">
            <w:pPr>
              <w:rPr>
                <w:b/>
              </w:rPr>
            </w:pPr>
            <w:r w:rsidRPr="0027289C">
              <w:rPr>
                <w:b/>
              </w:rPr>
              <w:t>RCA 300/2002 de COREMA Biobío, Considerando 3.4.4.</w:t>
            </w:r>
            <w:r>
              <w:rPr>
                <w:b/>
              </w:rPr>
              <w:t>3</w:t>
            </w:r>
            <w:r w:rsidRPr="0027289C">
              <w:rPr>
                <w:b/>
              </w:rPr>
              <w:t>:</w:t>
            </w:r>
          </w:p>
          <w:p w:rsidR="00E82EBD" w:rsidRPr="00115255" w:rsidRDefault="00E82EBD" w:rsidP="00E82EBD">
            <w:r w:rsidRPr="00115255">
              <w:t>“</w:t>
            </w:r>
            <w:r w:rsidRPr="0027289C">
              <w:rPr>
                <w:i/>
              </w:rPr>
              <w:t>3.4.4.3. El titular</w:t>
            </w:r>
            <w:r>
              <w:rPr>
                <w:i/>
              </w:rPr>
              <w:t xml:space="preserve"> velará porque las descargas del efluente tratado siempre se encuentre bajo el nivel de las aguas del cuerpo receptor, empleando para ello maquinaria pesada si fuere necesario.</w:t>
            </w:r>
            <w:r w:rsidRPr="00115255">
              <w:rPr>
                <w:i/>
              </w:rPr>
              <w:t>”</w:t>
            </w:r>
          </w:p>
          <w:p w:rsidR="008D6661" w:rsidRPr="0038593D" w:rsidRDefault="008D6661" w:rsidP="0038593D">
            <w:pPr>
              <w:jc w:val="center"/>
              <w:rPr>
                <w:rFonts w:cstheme="minorHAnsi"/>
                <w:sz w:val="18"/>
                <w:szCs w:val="18"/>
              </w:rPr>
            </w:pPr>
          </w:p>
        </w:tc>
        <w:tc>
          <w:tcPr>
            <w:tcW w:w="1774" w:type="pct"/>
            <w:vAlign w:val="center"/>
          </w:tcPr>
          <w:p w:rsidR="008D6661" w:rsidRPr="00FE6180" w:rsidRDefault="00E82EBD" w:rsidP="00185C3E">
            <w:pPr>
              <w:widowControl w:val="0"/>
              <w:overflowPunct w:val="0"/>
              <w:autoSpaceDE w:val="0"/>
              <w:autoSpaceDN w:val="0"/>
              <w:adjustRightInd w:val="0"/>
              <w:spacing w:after="120"/>
            </w:pPr>
            <w:r w:rsidRPr="00E82EBD">
              <w:t>De acuerdo a la información remitida por la Autoridad Sanitaria tanto en Oficio Ordinario N° 218/2014 como en Acta de Inspección de fecha 16-05-2014, se estableció</w:t>
            </w:r>
            <w:r w:rsidR="007B6997">
              <w:t xml:space="preserve"> que el titular realizó </w:t>
            </w:r>
            <w:r w:rsidRPr="00E82EBD">
              <w:t>descarga</w:t>
            </w:r>
            <w:r w:rsidR="007B6997">
              <w:t>s</w:t>
            </w:r>
            <w:r w:rsidRPr="00E82EBD">
              <w:t xml:space="preserve"> del efluente tratado </w:t>
            </w:r>
            <w:r w:rsidR="007B6997">
              <w:t>por sobre</w:t>
            </w:r>
            <w:r w:rsidRPr="00E82EBD">
              <w:t xml:space="preserve"> el nivel del agua del cuerpo receptor, específicamente en periodo comprendido a principios de febrero del 2014</w:t>
            </w:r>
            <w:ins w:id="143" w:author="Eduardo Rodriguez Sepulveda" w:date="2014-11-12T18:47:00Z">
              <w:r w:rsidR="00185C3E">
                <w:t>.</w:t>
              </w:r>
            </w:ins>
          </w:p>
        </w:tc>
      </w:tr>
      <w:tr w:rsidR="008D6661" w:rsidRPr="0038593D" w:rsidTr="00F64DF2">
        <w:trPr>
          <w:jc w:val="center"/>
        </w:trPr>
        <w:tc>
          <w:tcPr>
            <w:tcW w:w="416" w:type="pct"/>
            <w:vAlign w:val="center"/>
          </w:tcPr>
          <w:p w:rsidR="008D6661" w:rsidRPr="0038593D" w:rsidRDefault="00E82EBD" w:rsidP="0038593D">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t>3</w:t>
            </w:r>
          </w:p>
        </w:tc>
        <w:tc>
          <w:tcPr>
            <w:tcW w:w="1217" w:type="pct"/>
            <w:vAlign w:val="center"/>
          </w:tcPr>
          <w:p w:rsidR="008D6661" w:rsidRPr="0038593D" w:rsidRDefault="007B6997" w:rsidP="0038593D">
            <w:pPr>
              <w:widowControl w:val="0"/>
              <w:overflowPunct w:val="0"/>
              <w:autoSpaceDE w:val="0"/>
              <w:autoSpaceDN w:val="0"/>
              <w:adjustRightInd w:val="0"/>
              <w:spacing w:after="120" w:line="285" w:lineRule="auto"/>
              <w:jc w:val="center"/>
              <w:rPr>
                <w:rFonts w:cstheme="minorHAnsi"/>
                <w:iCs/>
                <w:sz w:val="18"/>
                <w:szCs w:val="18"/>
              </w:rPr>
            </w:pPr>
            <w:r>
              <w:t>Manejo y control de residuos líquidos</w:t>
            </w:r>
          </w:p>
        </w:tc>
        <w:tc>
          <w:tcPr>
            <w:tcW w:w="1593" w:type="pct"/>
            <w:vAlign w:val="center"/>
          </w:tcPr>
          <w:p w:rsidR="00E82EBD" w:rsidRPr="0027289C" w:rsidRDefault="00E82EBD" w:rsidP="00E82EBD">
            <w:pPr>
              <w:rPr>
                <w:b/>
              </w:rPr>
            </w:pPr>
            <w:r>
              <w:rPr>
                <w:b/>
              </w:rPr>
              <w:t>Decreto Supremo N° 90/2000 del MINSEGPRES, Artículo Primero, Numeral 3.7</w:t>
            </w:r>
            <w:r w:rsidRPr="0027289C">
              <w:rPr>
                <w:b/>
              </w:rPr>
              <w:t>:</w:t>
            </w:r>
          </w:p>
          <w:p w:rsidR="00E82EBD" w:rsidRDefault="00E82EBD" w:rsidP="00E82EBD">
            <w:pPr>
              <w:rPr>
                <w:i/>
              </w:rPr>
            </w:pPr>
            <w:r w:rsidRPr="00115255">
              <w:t>“</w:t>
            </w:r>
            <w:r>
              <w:rPr>
                <w:i/>
              </w:rPr>
              <w:t>Artículo Primero</w:t>
            </w:r>
          </w:p>
          <w:p w:rsidR="00E82EBD" w:rsidRDefault="00E82EBD" w:rsidP="00E82EBD">
            <w:pPr>
              <w:autoSpaceDE w:val="0"/>
              <w:autoSpaceDN w:val="0"/>
              <w:adjustRightInd w:val="0"/>
              <w:rPr>
                <w:i/>
              </w:rPr>
            </w:pPr>
            <w:r>
              <w:rPr>
                <w:i/>
              </w:rPr>
              <w:t xml:space="preserve">3.7 </w:t>
            </w:r>
            <w:r w:rsidRPr="0030386D">
              <w:rPr>
                <w:i/>
              </w:rPr>
              <w:t>Fuente emisora: es el establecimiento que descarga residuos líquidos a uno o más cuerpos de agua</w:t>
            </w:r>
            <w:r>
              <w:rPr>
                <w:i/>
              </w:rPr>
              <w:t xml:space="preserve"> </w:t>
            </w:r>
            <w:r w:rsidRPr="0030386D">
              <w:rPr>
                <w:i/>
              </w:rPr>
              <w:t>receptores, como resultado de su proceso, actividad o servicio, con una carga contaminante media diaria o de</w:t>
            </w:r>
            <w:r>
              <w:rPr>
                <w:i/>
              </w:rPr>
              <w:t xml:space="preserve"> </w:t>
            </w:r>
            <w:r w:rsidRPr="0030386D">
              <w:rPr>
                <w:i/>
              </w:rPr>
              <w:t>valor característico superior en uno o más de los parámetros indicados, en la siguiente tabla:</w:t>
            </w:r>
          </w:p>
          <w:p w:rsidR="00E82EBD" w:rsidRDefault="00E82EBD" w:rsidP="00E82EBD">
            <w:pPr>
              <w:autoSpaceDE w:val="0"/>
              <w:autoSpaceDN w:val="0"/>
              <w:adjustRightInd w:val="0"/>
              <w:rPr>
                <w:i/>
              </w:rPr>
            </w:pPr>
          </w:p>
          <w:p w:rsidR="00E82EBD" w:rsidRDefault="00E82EBD" w:rsidP="00E82EBD">
            <w:pPr>
              <w:autoSpaceDE w:val="0"/>
              <w:autoSpaceDN w:val="0"/>
              <w:adjustRightInd w:val="0"/>
              <w:rPr>
                <w:i/>
              </w:rPr>
            </w:pPr>
            <w:r>
              <w:rPr>
                <w:i/>
              </w:rPr>
              <w:t>Establecimiento Emisor</w:t>
            </w:r>
          </w:p>
          <w:p w:rsidR="008D6661" w:rsidRDefault="008D6661" w:rsidP="00E82EBD">
            <w:pPr>
              <w:rPr>
                <w:rFonts w:cstheme="minorHAnsi"/>
                <w:sz w:val="18"/>
                <w:szCs w:val="18"/>
              </w:rPr>
            </w:pPr>
          </w:p>
          <w:p w:rsidR="00E82EBD" w:rsidRDefault="00E82EBD" w:rsidP="00E82EBD">
            <w:pPr>
              <w:autoSpaceDE w:val="0"/>
              <w:autoSpaceDN w:val="0"/>
              <w:adjustRightInd w:val="0"/>
              <w:rPr>
                <w:i/>
              </w:rPr>
            </w:pPr>
            <w:r w:rsidRPr="0030386D">
              <w:rPr>
                <w:i/>
              </w:rPr>
              <w:lastRenderedPageBreak/>
              <w:t>*) Se consideró una dotación de agua potable de 200 L/hab/día y un coeficiente de recuperación de 0,8.</w:t>
            </w:r>
            <w:r>
              <w:rPr>
                <w:i/>
              </w:rPr>
              <w:t xml:space="preserve"> </w:t>
            </w:r>
          </w:p>
          <w:p w:rsidR="00E82EBD" w:rsidRPr="0030386D" w:rsidRDefault="00E82EBD" w:rsidP="00E82EBD">
            <w:pPr>
              <w:autoSpaceDE w:val="0"/>
              <w:autoSpaceDN w:val="0"/>
              <w:adjustRightInd w:val="0"/>
              <w:rPr>
                <w:i/>
              </w:rPr>
            </w:pPr>
            <w:r w:rsidRPr="0030386D">
              <w:rPr>
                <w:i/>
              </w:rPr>
              <w:t>**) Expresados en valor absoluto y no en términos de carga.</w:t>
            </w:r>
          </w:p>
          <w:p w:rsidR="00E82EBD" w:rsidRDefault="00E82EBD" w:rsidP="00E82EBD">
            <w:pPr>
              <w:autoSpaceDE w:val="0"/>
              <w:autoSpaceDN w:val="0"/>
              <w:adjustRightInd w:val="0"/>
              <w:rPr>
                <w:i/>
              </w:rPr>
            </w:pPr>
          </w:p>
          <w:p w:rsidR="00E82EBD" w:rsidRPr="0030386D" w:rsidRDefault="00E82EBD" w:rsidP="00E82EBD">
            <w:pPr>
              <w:autoSpaceDE w:val="0"/>
              <w:autoSpaceDN w:val="0"/>
              <w:adjustRightInd w:val="0"/>
              <w:rPr>
                <w:i/>
              </w:rPr>
            </w:pPr>
            <w:r w:rsidRPr="0030386D">
              <w:rPr>
                <w:i/>
              </w:rPr>
              <w:t>Las fuentes que emitan una carga contaminante media diaria o de valor característico igual o inferior al</w:t>
            </w:r>
            <w:r>
              <w:rPr>
                <w:i/>
              </w:rPr>
              <w:t xml:space="preserve"> </w:t>
            </w:r>
            <w:r w:rsidRPr="0030386D">
              <w:rPr>
                <w:i/>
              </w:rPr>
              <w:t>señalado, no se consideran fuentes emisoras para los efectos de esta norma y no quedan sujetos a la misma, en</w:t>
            </w:r>
            <w:r>
              <w:rPr>
                <w:i/>
              </w:rPr>
              <w:t xml:space="preserve"> </w:t>
            </w:r>
            <w:r w:rsidRPr="0030386D">
              <w:rPr>
                <w:i/>
              </w:rPr>
              <w:t>tanto se mantengan esas circunstancias.</w:t>
            </w:r>
            <w:r w:rsidRPr="00115255">
              <w:rPr>
                <w:i/>
              </w:rPr>
              <w:t>”</w:t>
            </w:r>
          </w:p>
          <w:p w:rsidR="00E82EBD" w:rsidRPr="0038593D" w:rsidRDefault="00E82EBD" w:rsidP="00E82EBD">
            <w:pPr>
              <w:rPr>
                <w:rFonts w:cstheme="minorHAnsi"/>
                <w:sz w:val="18"/>
                <w:szCs w:val="18"/>
              </w:rPr>
            </w:pPr>
          </w:p>
        </w:tc>
        <w:tc>
          <w:tcPr>
            <w:tcW w:w="1774" w:type="pct"/>
            <w:vAlign w:val="center"/>
          </w:tcPr>
          <w:p w:rsidR="007B6997" w:rsidRPr="007B6997" w:rsidRDefault="007B6997" w:rsidP="007B6997">
            <w:r w:rsidRPr="007B6997">
              <w:lastRenderedPageBreak/>
              <w:t>Por lo anterior, se verifica que el titular no responde al requerimiento de información formulado mediante Acta de Inspección, de remitir el reporte de resultados de los últimos 12 meses de monitoreos realizados de acuerdo al programa de monitoreo y autocontrol del efluente tratado según DS 90/00 MINSEGPRES.</w:t>
            </w:r>
          </w:p>
          <w:p w:rsidR="007B6997" w:rsidRPr="007B6997" w:rsidRDefault="007B6997" w:rsidP="007B6997"/>
          <w:p w:rsidR="008D6661" w:rsidRPr="007B6997" w:rsidRDefault="007B6997" w:rsidP="00185C3E">
            <w:pPr>
              <w:widowControl w:val="0"/>
              <w:overflowPunct w:val="0"/>
              <w:autoSpaceDE w:val="0"/>
              <w:autoSpaceDN w:val="0"/>
              <w:adjustRightInd w:val="0"/>
              <w:spacing w:after="120"/>
              <w:rPr>
                <w:rFonts w:cstheme="minorHAnsi"/>
                <w:sz w:val="18"/>
                <w:szCs w:val="18"/>
              </w:rPr>
            </w:pPr>
            <w:r w:rsidRPr="007B6997">
              <w:t xml:space="preserve">Se recomienda además requerir </w:t>
            </w:r>
            <w:r>
              <w:t xml:space="preserve">al titular, </w:t>
            </w:r>
            <w:r w:rsidRPr="007B6997">
              <w:t xml:space="preserve">un perfil completo en cuanto a CONCENTRACION CARACTERÍSTICA y CARGA CONTAMINANTE MEDIA DIARIA </w:t>
            </w:r>
            <w:r>
              <w:t xml:space="preserve">del residuo líquido crudo, </w:t>
            </w:r>
            <w:r w:rsidRPr="007B6997">
              <w:t>para establecer</w:t>
            </w:r>
            <w:r w:rsidR="00185C3E">
              <w:t xml:space="preserve"> si califica como fuente emisora de acuerdo al </w:t>
            </w:r>
            <w:r w:rsidRPr="007B6997">
              <w:t xml:space="preserve"> DS 90/00 del MINSEGPRES</w:t>
            </w:r>
            <w:r w:rsidR="00185C3E">
              <w:t>.</w:t>
            </w: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44" w:name="_Toc352840407"/>
      <w:bookmarkStart w:id="145" w:name="_Toc352841467"/>
      <w:bookmarkStart w:id="146" w:name="_Toc353998137"/>
      <w:bookmarkStart w:id="147" w:name="_Toc353998211"/>
      <w:bookmarkStart w:id="148" w:name="_Toc382383563"/>
      <w:bookmarkStart w:id="149" w:name="_Toc382472384"/>
      <w:bookmarkStart w:id="150" w:name="_Toc390184291"/>
      <w:bookmarkStart w:id="151" w:name="_Toc404002220"/>
      <w:r w:rsidRPr="007E37F2">
        <w:lastRenderedPageBreak/>
        <w:t>DOCUMENTACIÓN SOLICITADA Y ENTREGADA.</w:t>
      </w:r>
      <w:bookmarkEnd w:id="144"/>
      <w:bookmarkEnd w:id="145"/>
      <w:bookmarkEnd w:id="146"/>
      <w:bookmarkEnd w:id="147"/>
      <w:bookmarkEnd w:id="148"/>
      <w:bookmarkEnd w:id="149"/>
      <w:bookmarkEnd w:id="150"/>
      <w:bookmarkEnd w:id="151"/>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rsidTr="00483FB9">
        <w:trPr>
          <w:trHeight w:val="395"/>
        </w:trPr>
        <w:tc>
          <w:tcPr>
            <w:tcW w:w="206"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EB480E" w:rsidRPr="00EB480E" w:rsidTr="00EB480E">
        <w:tc>
          <w:tcPr>
            <w:tcW w:w="206" w:type="pct"/>
            <w:vAlign w:val="center"/>
          </w:tcPr>
          <w:p w:rsidR="00483FB9" w:rsidRPr="00EB480E" w:rsidRDefault="00EB480E" w:rsidP="00EB480E">
            <w:pPr>
              <w:widowControl w:val="0"/>
              <w:overflowPunct w:val="0"/>
              <w:autoSpaceDE w:val="0"/>
              <w:autoSpaceDN w:val="0"/>
              <w:adjustRightInd w:val="0"/>
              <w:spacing w:line="285" w:lineRule="auto"/>
              <w:jc w:val="center"/>
              <w:rPr>
                <w:rFonts w:cstheme="minorHAnsi"/>
                <w:iCs/>
              </w:rPr>
            </w:pPr>
            <w:r>
              <w:rPr>
                <w:rFonts w:cstheme="minorHAnsi"/>
                <w:iCs/>
              </w:rPr>
              <w:t>1</w:t>
            </w:r>
          </w:p>
        </w:tc>
        <w:tc>
          <w:tcPr>
            <w:tcW w:w="613" w:type="pct"/>
            <w:vAlign w:val="center"/>
          </w:tcPr>
          <w:p w:rsidR="00483FB9" w:rsidRPr="00EB480E" w:rsidRDefault="0030386D" w:rsidP="00EB480E">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007" w:type="pct"/>
            <w:vAlign w:val="center"/>
          </w:tcPr>
          <w:p w:rsidR="00483FB9" w:rsidRPr="00EB480E" w:rsidRDefault="00AE6EF9" w:rsidP="00EB480E">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Resultados de</w:t>
            </w:r>
            <w:r w:rsidR="00EB480E">
              <w:rPr>
                <w:rFonts w:eastAsia="Times New Roman" w:cs="Century Gothic"/>
                <w:iCs/>
                <w:kern w:val="28"/>
                <w:lang w:eastAsia="es-CL"/>
              </w:rPr>
              <w:t xml:space="preserve"> últimos 12 meses de monitoreos realizados de acuerdo al programa de monitoreo y autocontrol del efluente tratado según DS 90/00 MINSEGPRES</w:t>
            </w:r>
          </w:p>
        </w:tc>
        <w:tc>
          <w:tcPr>
            <w:tcW w:w="654" w:type="pct"/>
            <w:vAlign w:val="center"/>
          </w:tcPr>
          <w:p w:rsidR="00483FB9" w:rsidRPr="00EB480E" w:rsidRDefault="008D2C45" w:rsidP="008D2C45">
            <w:pPr>
              <w:jc w:val="center"/>
              <w:rPr>
                <w:rFonts w:cstheme="minorHAnsi"/>
              </w:rPr>
            </w:pPr>
            <w:r>
              <w:rPr>
                <w:rFonts w:cstheme="minorHAnsi"/>
              </w:rPr>
              <w:t>10</w:t>
            </w:r>
            <w:r w:rsidR="00EB480E">
              <w:rPr>
                <w:rFonts w:cstheme="minorHAnsi"/>
              </w:rPr>
              <w:t>-0</w:t>
            </w:r>
            <w:r>
              <w:rPr>
                <w:rFonts w:cstheme="minorHAnsi"/>
              </w:rPr>
              <w:t>6</w:t>
            </w:r>
            <w:r w:rsidR="00EB480E">
              <w:rPr>
                <w:rFonts w:cstheme="minorHAnsi"/>
              </w:rPr>
              <w:t>-2014</w:t>
            </w:r>
          </w:p>
        </w:tc>
        <w:tc>
          <w:tcPr>
            <w:tcW w:w="569" w:type="pct"/>
            <w:vAlign w:val="center"/>
          </w:tcPr>
          <w:p w:rsidR="00483FB9" w:rsidRPr="00EB480E" w:rsidRDefault="008D2C45" w:rsidP="00EB480E">
            <w:pPr>
              <w:widowControl w:val="0"/>
              <w:overflowPunct w:val="0"/>
              <w:autoSpaceDE w:val="0"/>
              <w:autoSpaceDN w:val="0"/>
              <w:adjustRightInd w:val="0"/>
              <w:jc w:val="center"/>
              <w:rPr>
                <w:rFonts w:cstheme="minorHAnsi"/>
              </w:rPr>
            </w:pPr>
            <w:r>
              <w:rPr>
                <w:rFonts w:cstheme="minorHAnsi"/>
              </w:rPr>
              <w:t>02-06-2014</w:t>
            </w:r>
          </w:p>
        </w:tc>
        <w:tc>
          <w:tcPr>
            <w:tcW w:w="951" w:type="pct"/>
            <w:vAlign w:val="center"/>
          </w:tcPr>
          <w:p w:rsidR="00483FB9" w:rsidRPr="003B66BC" w:rsidRDefault="00115255" w:rsidP="003B66BC">
            <w:pPr>
              <w:widowControl w:val="0"/>
              <w:overflowPunct w:val="0"/>
              <w:autoSpaceDE w:val="0"/>
              <w:autoSpaceDN w:val="0"/>
              <w:adjustRightInd w:val="0"/>
              <w:rPr>
                <w:rFonts w:cstheme="minorHAnsi"/>
                <w:sz w:val="18"/>
              </w:rPr>
            </w:pPr>
            <w:r w:rsidRPr="003B66BC">
              <w:rPr>
                <w:rFonts w:cstheme="minorHAnsi"/>
                <w:sz w:val="18"/>
              </w:rPr>
              <w:t>Esta información no fue proporcionada por el titular en el oficio que responde al requerimiento formulado en punto 9 del acta de inspección</w:t>
            </w:r>
          </w:p>
        </w:tc>
      </w:tr>
      <w:tr w:rsidR="00EB480E" w:rsidRPr="00EB480E" w:rsidTr="00EB480E">
        <w:tc>
          <w:tcPr>
            <w:tcW w:w="206" w:type="pct"/>
            <w:vAlign w:val="center"/>
          </w:tcPr>
          <w:p w:rsidR="00483FB9" w:rsidRPr="00EB480E" w:rsidRDefault="00EB480E" w:rsidP="00EB480E">
            <w:pPr>
              <w:widowControl w:val="0"/>
              <w:overflowPunct w:val="0"/>
              <w:autoSpaceDE w:val="0"/>
              <w:autoSpaceDN w:val="0"/>
              <w:adjustRightInd w:val="0"/>
              <w:spacing w:line="285" w:lineRule="auto"/>
              <w:jc w:val="center"/>
              <w:rPr>
                <w:rFonts w:cstheme="minorHAnsi"/>
                <w:iCs/>
              </w:rPr>
            </w:pPr>
            <w:r>
              <w:rPr>
                <w:rFonts w:cstheme="minorHAnsi"/>
                <w:iCs/>
              </w:rPr>
              <w:t>2</w:t>
            </w:r>
          </w:p>
        </w:tc>
        <w:tc>
          <w:tcPr>
            <w:tcW w:w="613" w:type="pct"/>
            <w:vAlign w:val="center"/>
          </w:tcPr>
          <w:p w:rsidR="00483FB9" w:rsidRPr="00EB480E" w:rsidRDefault="00A47E3C" w:rsidP="00EB480E">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7" w:type="pct"/>
            <w:vAlign w:val="center"/>
          </w:tcPr>
          <w:p w:rsidR="00483FB9" w:rsidRPr="00EB480E" w:rsidRDefault="00AE6EF9" w:rsidP="00AE6EF9">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Resultados del m</w:t>
            </w:r>
            <w:r w:rsidR="00EB480E">
              <w:rPr>
                <w:rFonts w:eastAsia="Times New Roman" w:cs="Century Gothic"/>
                <w:iCs/>
                <w:kern w:val="28"/>
                <w:lang w:eastAsia="es-CL"/>
              </w:rPr>
              <w:t>onitoreo de variables bacteriológicas del cuerpo receptor periodo 2012-2013</w:t>
            </w:r>
          </w:p>
        </w:tc>
        <w:tc>
          <w:tcPr>
            <w:tcW w:w="654" w:type="pct"/>
            <w:vAlign w:val="center"/>
          </w:tcPr>
          <w:p w:rsidR="00483FB9" w:rsidRPr="00EB480E" w:rsidRDefault="008D2C45" w:rsidP="00EB480E">
            <w:pPr>
              <w:jc w:val="center"/>
              <w:rPr>
                <w:rFonts w:cstheme="minorHAnsi"/>
              </w:rPr>
            </w:pPr>
            <w:r>
              <w:rPr>
                <w:rFonts w:cstheme="minorHAnsi"/>
              </w:rPr>
              <w:t>10-06</w:t>
            </w:r>
            <w:r w:rsidR="00EB480E">
              <w:rPr>
                <w:rFonts w:cstheme="minorHAnsi"/>
              </w:rPr>
              <w:t>-2014</w:t>
            </w:r>
          </w:p>
        </w:tc>
        <w:tc>
          <w:tcPr>
            <w:tcW w:w="569" w:type="pct"/>
            <w:vAlign w:val="center"/>
          </w:tcPr>
          <w:p w:rsidR="00483FB9" w:rsidRPr="00EB480E" w:rsidRDefault="008D2C45" w:rsidP="00EB480E">
            <w:pPr>
              <w:widowControl w:val="0"/>
              <w:overflowPunct w:val="0"/>
              <w:autoSpaceDE w:val="0"/>
              <w:autoSpaceDN w:val="0"/>
              <w:adjustRightInd w:val="0"/>
              <w:jc w:val="center"/>
              <w:rPr>
                <w:rFonts w:cstheme="minorHAnsi"/>
              </w:rPr>
            </w:pPr>
            <w:r>
              <w:rPr>
                <w:rFonts w:cstheme="minorHAnsi"/>
              </w:rPr>
              <w:t>02-06-2014</w:t>
            </w:r>
          </w:p>
        </w:tc>
        <w:tc>
          <w:tcPr>
            <w:tcW w:w="951" w:type="pct"/>
            <w:vAlign w:val="center"/>
          </w:tcPr>
          <w:p w:rsidR="00483FB9" w:rsidRPr="003B66BC" w:rsidRDefault="00115255" w:rsidP="003B66BC">
            <w:pPr>
              <w:widowControl w:val="0"/>
              <w:overflowPunct w:val="0"/>
              <w:autoSpaceDE w:val="0"/>
              <w:autoSpaceDN w:val="0"/>
              <w:adjustRightInd w:val="0"/>
              <w:rPr>
                <w:rFonts w:cstheme="minorHAnsi"/>
                <w:sz w:val="18"/>
              </w:rPr>
            </w:pPr>
            <w:r w:rsidRPr="003B66BC">
              <w:rPr>
                <w:rFonts w:cstheme="minorHAnsi"/>
                <w:sz w:val="18"/>
              </w:rPr>
              <w:t>Esta información no fue proporcionada por el titular en el oficio que responde al requerimiento formulado en punto 9 del acta de inspección</w:t>
            </w:r>
          </w:p>
        </w:tc>
      </w:tr>
      <w:tr w:rsidR="00EB480E" w:rsidRPr="00EB480E" w:rsidTr="00EB480E">
        <w:tc>
          <w:tcPr>
            <w:tcW w:w="206" w:type="pct"/>
            <w:vAlign w:val="center"/>
          </w:tcPr>
          <w:p w:rsidR="00483FB9" w:rsidRPr="00EB480E" w:rsidRDefault="00EB480E" w:rsidP="00EB480E">
            <w:pPr>
              <w:widowControl w:val="0"/>
              <w:overflowPunct w:val="0"/>
              <w:autoSpaceDE w:val="0"/>
              <w:autoSpaceDN w:val="0"/>
              <w:adjustRightInd w:val="0"/>
              <w:spacing w:line="285" w:lineRule="auto"/>
              <w:jc w:val="center"/>
              <w:rPr>
                <w:rFonts w:cstheme="minorHAnsi"/>
                <w:iCs/>
              </w:rPr>
            </w:pPr>
            <w:r>
              <w:rPr>
                <w:rFonts w:cstheme="minorHAnsi"/>
                <w:iCs/>
              </w:rPr>
              <w:t>3</w:t>
            </w:r>
          </w:p>
        </w:tc>
        <w:tc>
          <w:tcPr>
            <w:tcW w:w="613" w:type="pct"/>
            <w:vAlign w:val="center"/>
          </w:tcPr>
          <w:p w:rsidR="00483FB9" w:rsidRPr="00EB480E" w:rsidRDefault="0030386D" w:rsidP="00EB480E">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7" w:type="pct"/>
            <w:vAlign w:val="center"/>
          </w:tcPr>
          <w:p w:rsidR="00483FB9" w:rsidRPr="00EB480E" w:rsidRDefault="00EB480E" w:rsidP="00EB480E">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Guías de despacho de retiros de residuos de cámara de rejas, pretratamiento, lodos del reactor y lodos de cancha de secado, correspondiente a los últimos 12 meses</w:t>
            </w:r>
          </w:p>
        </w:tc>
        <w:tc>
          <w:tcPr>
            <w:tcW w:w="654" w:type="pct"/>
            <w:vAlign w:val="center"/>
          </w:tcPr>
          <w:p w:rsidR="00483FB9" w:rsidRPr="00EB480E" w:rsidRDefault="008D2C45" w:rsidP="00EB480E">
            <w:pPr>
              <w:jc w:val="center"/>
              <w:rPr>
                <w:rFonts w:cstheme="minorHAnsi"/>
              </w:rPr>
            </w:pPr>
            <w:r>
              <w:rPr>
                <w:rFonts w:cstheme="minorHAnsi"/>
              </w:rPr>
              <w:t>10-06</w:t>
            </w:r>
            <w:r w:rsidR="00EB480E">
              <w:rPr>
                <w:rFonts w:cstheme="minorHAnsi"/>
              </w:rPr>
              <w:t>-2014</w:t>
            </w:r>
          </w:p>
        </w:tc>
        <w:tc>
          <w:tcPr>
            <w:tcW w:w="569" w:type="pct"/>
            <w:vAlign w:val="center"/>
          </w:tcPr>
          <w:p w:rsidR="00483FB9" w:rsidRPr="00EB480E" w:rsidRDefault="008D2C45" w:rsidP="00EB480E">
            <w:pPr>
              <w:widowControl w:val="0"/>
              <w:overflowPunct w:val="0"/>
              <w:autoSpaceDE w:val="0"/>
              <w:autoSpaceDN w:val="0"/>
              <w:adjustRightInd w:val="0"/>
              <w:jc w:val="center"/>
              <w:rPr>
                <w:rFonts w:cstheme="minorHAnsi"/>
              </w:rPr>
            </w:pPr>
            <w:r>
              <w:rPr>
                <w:rFonts w:cstheme="minorHAnsi"/>
              </w:rPr>
              <w:t>02-06-2014</w:t>
            </w:r>
          </w:p>
        </w:tc>
        <w:tc>
          <w:tcPr>
            <w:tcW w:w="951" w:type="pct"/>
            <w:vAlign w:val="center"/>
          </w:tcPr>
          <w:p w:rsidR="00483FB9" w:rsidRPr="003B66BC" w:rsidRDefault="00384C3D" w:rsidP="003B66BC">
            <w:pPr>
              <w:widowControl w:val="0"/>
              <w:overflowPunct w:val="0"/>
              <w:autoSpaceDE w:val="0"/>
              <w:autoSpaceDN w:val="0"/>
              <w:adjustRightInd w:val="0"/>
              <w:rPr>
                <w:rFonts w:cstheme="minorHAnsi"/>
                <w:sz w:val="18"/>
              </w:rPr>
            </w:pPr>
            <w:r w:rsidRPr="003B66BC">
              <w:rPr>
                <w:rFonts w:cstheme="minorHAnsi"/>
                <w:sz w:val="18"/>
              </w:rPr>
              <w:t>Información fue remitida, indicando que el generador es el Comité de Agua Potable Villa Laja</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52" w:name="_Toc352840405"/>
      <w:bookmarkStart w:id="153" w:name="_Toc352841465"/>
      <w:bookmarkStart w:id="154" w:name="_Toc404002221"/>
      <w:r w:rsidRPr="0025129B">
        <w:lastRenderedPageBreak/>
        <w:t>ANEXOS.</w:t>
      </w:r>
      <w:bookmarkEnd w:id="152"/>
      <w:bookmarkEnd w:id="153"/>
      <w:bookmarkEnd w:id="154"/>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8F792E" w:rsidP="00995411">
            <w:pPr>
              <w:rPr>
                <w:rFonts w:cstheme="minorHAnsi"/>
              </w:rPr>
            </w:pPr>
            <w:r>
              <w:rPr>
                <w:rFonts w:cstheme="minorHAnsi"/>
              </w:rPr>
              <w:t>ACTA D</w:t>
            </w:r>
            <w:r w:rsidR="00C34C26">
              <w:rPr>
                <w:rFonts w:cstheme="minorHAnsi"/>
              </w:rPr>
              <w:t>E</w:t>
            </w:r>
            <w:r>
              <w:rPr>
                <w:rFonts w:cstheme="minorHAnsi"/>
              </w:rPr>
              <w:t xml:space="preserve"> </w:t>
            </w:r>
            <w:r w:rsidR="00C34C26">
              <w:rPr>
                <w:rFonts w:cstheme="minorHAnsi"/>
              </w:rPr>
              <w:t>INSPECCION</w:t>
            </w:r>
          </w:p>
        </w:tc>
      </w:tr>
      <w:tr w:rsidR="005B38F1" w:rsidRPr="0025129B" w:rsidTr="00995411">
        <w:trPr>
          <w:trHeight w:val="264"/>
          <w:jc w:val="center"/>
        </w:trPr>
        <w:tc>
          <w:tcPr>
            <w:tcW w:w="1038" w:type="pct"/>
            <w:vAlign w:val="center"/>
          </w:tcPr>
          <w:p w:rsidR="005B38F1" w:rsidRPr="0025129B" w:rsidRDefault="00C34C26" w:rsidP="00995411">
            <w:pPr>
              <w:jc w:val="center"/>
              <w:rPr>
                <w:rFonts w:cstheme="minorHAnsi"/>
              </w:rPr>
            </w:pPr>
            <w:r>
              <w:rPr>
                <w:rFonts w:cstheme="minorHAnsi"/>
              </w:rPr>
              <w:t>2</w:t>
            </w:r>
          </w:p>
        </w:tc>
        <w:tc>
          <w:tcPr>
            <w:tcW w:w="3962" w:type="pct"/>
            <w:vAlign w:val="center"/>
          </w:tcPr>
          <w:p w:rsidR="005B38F1" w:rsidRPr="0025129B" w:rsidRDefault="008F792E" w:rsidP="00995411">
            <w:pPr>
              <w:rPr>
                <w:rFonts w:cstheme="minorHAnsi"/>
              </w:rPr>
            </w:pPr>
            <w:r>
              <w:rPr>
                <w:rFonts w:cstheme="minorHAnsi"/>
              </w:rPr>
              <w:t>ORD 218/2014 de la SEREMI de Salud Biobío que remite denuncia</w:t>
            </w:r>
          </w:p>
        </w:tc>
      </w:tr>
      <w:tr w:rsidR="005B38F1" w:rsidRPr="0025129B" w:rsidTr="00995411">
        <w:trPr>
          <w:trHeight w:val="286"/>
          <w:jc w:val="center"/>
        </w:trPr>
        <w:tc>
          <w:tcPr>
            <w:tcW w:w="1038" w:type="pct"/>
            <w:vAlign w:val="center"/>
          </w:tcPr>
          <w:p w:rsidR="005B38F1" w:rsidRPr="0025129B" w:rsidRDefault="00C34C26" w:rsidP="00995411">
            <w:pPr>
              <w:jc w:val="center"/>
              <w:rPr>
                <w:rFonts w:cstheme="minorHAnsi"/>
              </w:rPr>
            </w:pPr>
            <w:r>
              <w:rPr>
                <w:rFonts w:cstheme="minorHAnsi"/>
              </w:rPr>
              <w:t>3</w:t>
            </w:r>
          </w:p>
        </w:tc>
        <w:tc>
          <w:tcPr>
            <w:tcW w:w="3962" w:type="pct"/>
            <w:vAlign w:val="center"/>
          </w:tcPr>
          <w:p w:rsidR="005B38F1" w:rsidRPr="0025129B" w:rsidRDefault="008F792E" w:rsidP="00995411">
            <w:pPr>
              <w:rPr>
                <w:rFonts w:cstheme="minorHAnsi"/>
              </w:rPr>
            </w:pPr>
            <w:r>
              <w:rPr>
                <w:rFonts w:cstheme="minorHAnsi"/>
              </w:rPr>
              <w:t xml:space="preserve">Reporte DGA en línea de Precipitaciones Mensuales para Estación </w:t>
            </w:r>
            <w:r w:rsidR="00253536">
              <w:rPr>
                <w:rFonts w:cstheme="minorHAnsi"/>
              </w:rPr>
              <w:t>Meteorológica</w:t>
            </w:r>
            <w:r>
              <w:rPr>
                <w:rFonts w:cstheme="minorHAnsi"/>
              </w:rPr>
              <w:t xml:space="preserve"> Laja</w:t>
            </w:r>
          </w:p>
        </w:tc>
      </w:tr>
    </w:tbl>
    <w:p w:rsidR="008F792E" w:rsidRDefault="008F792E" w:rsidP="005B38F1"/>
    <w:p w:rsidR="008F792E" w:rsidRDefault="008F792E" w:rsidP="005B38F1">
      <w:r>
        <w:t>Se adjunta archivo digital con archivos Anexos.</w:t>
      </w:r>
    </w:p>
    <w:p w:rsidR="008F792E" w:rsidRDefault="008F792E">
      <w:pPr>
        <w:jc w:val="left"/>
      </w:pPr>
      <w:r>
        <w:br w:type="page"/>
      </w:r>
    </w:p>
    <w:p w:rsidR="005B38F1" w:rsidRPr="008F792E" w:rsidRDefault="008F792E" w:rsidP="008F792E">
      <w:pPr>
        <w:jc w:val="center"/>
        <w:rPr>
          <w:b/>
        </w:rPr>
      </w:pPr>
      <w:r w:rsidRPr="008F792E">
        <w:rPr>
          <w:b/>
        </w:rPr>
        <w:lastRenderedPageBreak/>
        <w:t>ANEXO 1. ACTA DE INSPECCION</w:t>
      </w:r>
    </w:p>
    <w:p w:rsidR="008F792E" w:rsidRDefault="008F792E" w:rsidP="008F792E">
      <w:pPr>
        <w:jc w:val="center"/>
      </w:pPr>
      <w:r>
        <w:rPr>
          <w:noProof/>
          <w:lang w:eastAsia="es-CL"/>
        </w:rPr>
        <w:drawing>
          <wp:inline distT="0" distB="0" distL="0" distR="0">
            <wp:extent cx="5633923" cy="7848600"/>
            <wp:effectExtent l="0" t="0" r="508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34719" cy="7849709"/>
                    </a:xfrm>
                    <a:prstGeom prst="rect">
                      <a:avLst/>
                    </a:prstGeom>
                    <a:noFill/>
                    <a:ln>
                      <a:noFill/>
                    </a:ln>
                  </pic:spPr>
                </pic:pic>
              </a:graphicData>
            </a:graphic>
          </wp:inline>
        </w:drawing>
      </w:r>
    </w:p>
    <w:p w:rsidR="008F792E" w:rsidRDefault="008F792E" w:rsidP="008F792E">
      <w:pPr>
        <w:jc w:val="center"/>
      </w:pPr>
      <w:r>
        <w:rPr>
          <w:noProof/>
          <w:lang w:eastAsia="es-CL"/>
        </w:rPr>
        <w:lastRenderedPageBreak/>
        <w:drawing>
          <wp:inline distT="0" distB="0" distL="0" distR="0">
            <wp:extent cx="6020354" cy="82772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0458" cy="8277369"/>
                    </a:xfrm>
                    <a:prstGeom prst="rect">
                      <a:avLst/>
                    </a:prstGeom>
                    <a:noFill/>
                    <a:ln>
                      <a:noFill/>
                    </a:ln>
                  </pic:spPr>
                </pic:pic>
              </a:graphicData>
            </a:graphic>
          </wp:inline>
        </w:drawing>
      </w:r>
    </w:p>
    <w:p w:rsidR="008F792E" w:rsidRDefault="008F792E" w:rsidP="008F792E">
      <w:pPr>
        <w:jc w:val="center"/>
      </w:pPr>
      <w:r>
        <w:rPr>
          <w:noProof/>
          <w:lang w:eastAsia="es-CL"/>
        </w:rPr>
        <w:lastRenderedPageBreak/>
        <w:drawing>
          <wp:inline distT="0" distB="0" distL="0" distR="0">
            <wp:extent cx="5614602" cy="8467725"/>
            <wp:effectExtent l="0" t="0" r="571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5382" cy="8468902"/>
                    </a:xfrm>
                    <a:prstGeom prst="rect">
                      <a:avLst/>
                    </a:prstGeom>
                    <a:noFill/>
                    <a:ln>
                      <a:noFill/>
                    </a:ln>
                  </pic:spPr>
                </pic:pic>
              </a:graphicData>
            </a:graphic>
          </wp:inline>
        </w:drawing>
      </w:r>
    </w:p>
    <w:p w:rsidR="008F792E" w:rsidRDefault="008F792E" w:rsidP="008F792E">
      <w:pPr>
        <w:jc w:val="center"/>
      </w:pPr>
      <w:r>
        <w:rPr>
          <w:noProof/>
          <w:lang w:eastAsia="es-CL"/>
        </w:rPr>
        <w:lastRenderedPageBreak/>
        <w:drawing>
          <wp:inline distT="0" distB="0" distL="0" distR="0">
            <wp:extent cx="5812181" cy="82962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11764" cy="8295679"/>
                    </a:xfrm>
                    <a:prstGeom prst="rect">
                      <a:avLst/>
                    </a:prstGeom>
                    <a:noFill/>
                    <a:ln>
                      <a:noFill/>
                    </a:ln>
                  </pic:spPr>
                </pic:pic>
              </a:graphicData>
            </a:graphic>
          </wp:inline>
        </w:drawing>
      </w:r>
    </w:p>
    <w:p w:rsidR="008F792E" w:rsidRDefault="008F792E" w:rsidP="008F792E">
      <w:pPr>
        <w:jc w:val="center"/>
      </w:pPr>
      <w:r>
        <w:rPr>
          <w:noProof/>
          <w:lang w:eastAsia="es-CL"/>
        </w:rPr>
        <w:lastRenderedPageBreak/>
        <w:drawing>
          <wp:inline distT="0" distB="0" distL="0" distR="0">
            <wp:extent cx="5682537" cy="82677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83937" cy="8269737"/>
                    </a:xfrm>
                    <a:prstGeom prst="rect">
                      <a:avLst/>
                    </a:prstGeom>
                    <a:noFill/>
                    <a:ln>
                      <a:noFill/>
                    </a:ln>
                  </pic:spPr>
                </pic:pic>
              </a:graphicData>
            </a:graphic>
          </wp:inline>
        </w:drawing>
      </w:r>
    </w:p>
    <w:p w:rsidR="008F792E" w:rsidRDefault="008F792E" w:rsidP="008F792E">
      <w:pPr>
        <w:jc w:val="center"/>
      </w:pPr>
      <w:r>
        <w:rPr>
          <w:noProof/>
          <w:lang w:eastAsia="es-CL"/>
        </w:rPr>
        <w:lastRenderedPageBreak/>
        <w:drawing>
          <wp:inline distT="0" distB="0" distL="0" distR="0">
            <wp:extent cx="5784280" cy="8296275"/>
            <wp:effectExtent l="0" t="0" r="698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87371" cy="8300708"/>
                    </a:xfrm>
                    <a:prstGeom prst="rect">
                      <a:avLst/>
                    </a:prstGeom>
                    <a:noFill/>
                    <a:ln>
                      <a:noFill/>
                    </a:ln>
                  </pic:spPr>
                </pic:pic>
              </a:graphicData>
            </a:graphic>
          </wp:inline>
        </w:drawing>
      </w:r>
    </w:p>
    <w:p w:rsidR="008F792E" w:rsidRDefault="008F792E" w:rsidP="008F792E">
      <w:pPr>
        <w:jc w:val="center"/>
      </w:pPr>
      <w:r>
        <w:rPr>
          <w:noProof/>
          <w:lang w:eastAsia="es-CL"/>
        </w:rPr>
        <w:lastRenderedPageBreak/>
        <w:drawing>
          <wp:inline distT="0" distB="0" distL="0" distR="0">
            <wp:extent cx="5373017" cy="80962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1643" cy="8094180"/>
                    </a:xfrm>
                    <a:prstGeom prst="rect">
                      <a:avLst/>
                    </a:prstGeom>
                    <a:noFill/>
                    <a:ln>
                      <a:noFill/>
                    </a:ln>
                  </pic:spPr>
                </pic:pic>
              </a:graphicData>
            </a:graphic>
          </wp:inline>
        </w:drawing>
      </w:r>
    </w:p>
    <w:p w:rsidR="008F792E" w:rsidRDefault="008F792E" w:rsidP="008F792E">
      <w:pPr>
        <w:jc w:val="center"/>
      </w:pPr>
      <w:r>
        <w:br w:type="page"/>
      </w:r>
    </w:p>
    <w:p w:rsidR="008F792E" w:rsidRPr="008F792E" w:rsidRDefault="008F792E" w:rsidP="008F792E">
      <w:pPr>
        <w:jc w:val="center"/>
        <w:rPr>
          <w:rFonts w:cstheme="minorHAnsi"/>
          <w:b/>
        </w:rPr>
      </w:pPr>
      <w:r w:rsidRPr="008F792E">
        <w:rPr>
          <w:b/>
        </w:rPr>
        <w:lastRenderedPageBreak/>
        <w:t xml:space="preserve">ANEXO 2. </w:t>
      </w:r>
      <w:r w:rsidRPr="008F792E">
        <w:rPr>
          <w:rFonts w:cstheme="minorHAnsi"/>
          <w:b/>
        </w:rPr>
        <w:t>ORD 218/2014 de la SEREMI de Salud Biobío que remite denuncia</w:t>
      </w:r>
    </w:p>
    <w:p w:rsidR="008F792E" w:rsidRDefault="00B53B4C" w:rsidP="008F792E">
      <w:pPr>
        <w:jc w:val="center"/>
        <w:rPr>
          <w:rFonts w:cstheme="minorHAnsi"/>
        </w:rPr>
      </w:pPr>
      <w:r>
        <w:rPr>
          <w:rFonts w:cstheme="minorHAnsi"/>
          <w:noProof/>
          <w:lang w:eastAsia="es-CL"/>
        </w:rPr>
        <w:drawing>
          <wp:inline distT="0" distB="0" distL="0" distR="0">
            <wp:extent cx="5018892" cy="81248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21080" cy="8128367"/>
                    </a:xfrm>
                    <a:prstGeom prst="rect">
                      <a:avLst/>
                    </a:prstGeom>
                    <a:noFill/>
                    <a:ln>
                      <a:noFill/>
                    </a:ln>
                  </pic:spPr>
                </pic:pic>
              </a:graphicData>
            </a:graphic>
          </wp:inline>
        </w:drawing>
      </w:r>
    </w:p>
    <w:p w:rsidR="00B53B4C" w:rsidRDefault="00B53B4C" w:rsidP="008F792E">
      <w:pPr>
        <w:jc w:val="center"/>
        <w:rPr>
          <w:rFonts w:cstheme="minorHAnsi"/>
        </w:rPr>
      </w:pPr>
      <w:r>
        <w:rPr>
          <w:rFonts w:cstheme="minorHAnsi"/>
          <w:noProof/>
          <w:lang w:eastAsia="es-CL"/>
        </w:rPr>
        <w:lastRenderedPageBreak/>
        <w:drawing>
          <wp:inline distT="0" distB="0" distL="0" distR="0">
            <wp:extent cx="6332220" cy="4672318"/>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32220" cy="4672318"/>
                    </a:xfrm>
                    <a:prstGeom prst="rect">
                      <a:avLst/>
                    </a:prstGeom>
                    <a:noFill/>
                    <a:ln>
                      <a:noFill/>
                    </a:ln>
                  </pic:spPr>
                </pic:pic>
              </a:graphicData>
            </a:graphic>
          </wp:inline>
        </w:drawing>
      </w:r>
    </w:p>
    <w:p w:rsidR="00B53B4C" w:rsidRDefault="00B53B4C" w:rsidP="008F792E">
      <w:pPr>
        <w:jc w:val="center"/>
        <w:rPr>
          <w:rFonts w:cstheme="minorHAnsi"/>
        </w:rPr>
      </w:pPr>
    </w:p>
    <w:p w:rsidR="00B53B4C" w:rsidRDefault="00B53B4C" w:rsidP="008F792E">
      <w:pPr>
        <w:jc w:val="center"/>
        <w:rPr>
          <w:rFonts w:cstheme="minorHAnsi"/>
        </w:rPr>
      </w:pPr>
      <w:r>
        <w:rPr>
          <w:rFonts w:cstheme="minorHAnsi"/>
          <w:noProof/>
          <w:lang w:eastAsia="es-CL"/>
        </w:rPr>
        <w:lastRenderedPageBreak/>
        <w:drawing>
          <wp:inline distT="0" distB="0" distL="0" distR="0">
            <wp:extent cx="5408023" cy="8229600"/>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7715" cy="8229131"/>
                    </a:xfrm>
                    <a:prstGeom prst="rect">
                      <a:avLst/>
                    </a:prstGeom>
                    <a:noFill/>
                    <a:ln>
                      <a:noFill/>
                    </a:ln>
                  </pic:spPr>
                </pic:pic>
              </a:graphicData>
            </a:graphic>
          </wp:inline>
        </w:drawing>
      </w:r>
    </w:p>
    <w:p w:rsidR="00B53B4C" w:rsidRDefault="00B53B4C" w:rsidP="008F792E">
      <w:pPr>
        <w:jc w:val="center"/>
        <w:rPr>
          <w:rFonts w:cstheme="minorHAnsi"/>
        </w:rPr>
      </w:pPr>
      <w:r>
        <w:rPr>
          <w:rFonts w:cstheme="minorHAnsi"/>
          <w:noProof/>
          <w:lang w:eastAsia="es-CL"/>
        </w:rPr>
        <w:lastRenderedPageBreak/>
        <w:drawing>
          <wp:inline distT="0" distB="0" distL="0" distR="0">
            <wp:extent cx="6332220" cy="8159163"/>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32220" cy="8159163"/>
                    </a:xfrm>
                    <a:prstGeom prst="rect">
                      <a:avLst/>
                    </a:prstGeom>
                    <a:noFill/>
                    <a:ln>
                      <a:noFill/>
                    </a:ln>
                  </pic:spPr>
                </pic:pic>
              </a:graphicData>
            </a:graphic>
          </wp:inline>
        </w:drawing>
      </w:r>
    </w:p>
    <w:p w:rsidR="00B53B4C" w:rsidRDefault="00B53B4C" w:rsidP="008F792E">
      <w:pPr>
        <w:jc w:val="center"/>
        <w:rPr>
          <w:rFonts w:cstheme="minorHAnsi"/>
        </w:rPr>
      </w:pPr>
      <w:r>
        <w:rPr>
          <w:rFonts w:cstheme="minorHAnsi"/>
          <w:noProof/>
          <w:lang w:eastAsia="es-CL"/>
        </w:rPr>
        <w:lastRenderedPageBreak/>
        <w:drawing>
          <wp:inline distT="0" distB="0" distL="0" distR="0">
            <wp:extent cx="6332220" cy="788729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32220" cy="7887295"/>
                    </a:xfrm>
                    <a:prstGeom prst="rect">
                      <a:avLst/>
                    </a:prstGeom>
                    <a:noFill/>
                    <a:ln>
                      <a:noFill/>
                    </a:ln>
                  </pic:spPr>
                </pic:pic>
              </a:graphicData>
            </a:graphic>
          </wp:inline>
        </w:drawing>
      </w:r>
    </w:p>
    <w:p w:rsidR="00B53B4C" w:rsidRDefault="00B53B4C" w:rsidP="008F792E">
      <w:pPr>
        <w:jc w:val="center"/>
        <w:rPr>
          <w:rFonts w:cstheme="minorHAnsi"/>
        </w:rPr>
      </w:pPr>
      <w:r>
        <w:rPr>
          <w:rFonts w:cstheme="minorHAnsi"/>
          <w:noProof/>
          <w:lang w:eastAsia="es-CL"/>
        </w:rPr>
        <w:lastRenderedPageBreak/>
        <w:drawing>
          <wp:inline distT="0" distB="0" distL="0" distR="0">
            <wp:extent cx="6334125" cy="807720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32220" cy="8074771"/>
                    </a:xfrm>
                    <a:prstGeom prst="rect">
                      <a:avLst/>
                    </a:prstGeom>
                    <a:noFill/>
                    <a:ln>
                      <a:noFill/>
                    </a:ln>
                  </pic:spPr>
                </pic:pic>
              </a:graphicData>
            </a:graphic>
          </wp:inline>
        </w:drawing>
      </w:r>
    </w:p>
    <w:p w:rsidR="008F792E" w:rsidRDefault="008F792E" w:rsidP="008F792E">
      <w:pPr>
        <w:jc w:val="center"/>
        <w:rPr>
          <w:rFonts w:cstheme="minorHAnsi"/>
        </w:rPr>
      </w:pPr>
      <w:r>
        <w:rPr>
          <w:rFonts w:cstheme="minorHAnsi"/>
        </w:rPr>
        <w:br w:type="page"/>
      </w:r>
    </w:p>
    <w:p w:rsidR="008F792E" w:rsidRPr="008F792E" w:rsidRDefault="008F792E" w:rsidP="008F792E">
      <w:pPr>
        <w:jc w:val="center"/>
        <w:rPr>
          <w:b/>
        </w:rPr>
      </w:pPr>
      <w:r w:rsidRPr="008F792E">
        <w:rPr>
          <w:rFonts w:cstheme="minorHAnsi"/>
          <w:b/>
        </w:rPr>
        <w:lastRenderedPageBreak/>
        <w:t xml:space="preserve">ANEXO 3. Reporte DGA en línea de Precipitaciones Mensuales para Estación </w:t>
      </w:r>
      <w:r w:rsidR="00253536" w:rsidRPr="008F792E">
        <w:rPr>
          <w:rFonts w:cstheme="minorHAnsi"/>
          <w:b/>
        </w:rPr>
        <w:t>Meteorológica</w:t>
      </w:r>
      <w:r w:rsidRPr="008F792E">
        <w:rPr>
          <w:rFonts w:cstheme="minorHAnsi"/>
          <w:b/>
        </w:rPr>
        <w:t xml:space="preserve"> Laja</w:t>
      </w:r>
    </w:p>
    <w:p w:rsidR="008F792E" w:rsidRDefault="00B53B4C" w:rsidP="008F792E">
      <w:pPr>
        <w:jc w:val="center"/>
      </w:pPr>
      <w:r>
        <w:rPr>
          <w:noProof/>
          <w:lang w:eastAsia="es-CL"/>
        </w:rPr>
        <w:drawing>
          <wp:inline distT="0" distB="0" distL="0" distR="0">
            <wp:extent cx="6332220" cy="3453130"/>
            <wp:effectExtent l="0" t="0" r="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_REPORT DGA Página consulta Precipitaciones Estación Laja.bmp"/>
                    <pic:cNvPicPr/>
                  </pic:nvPicPr>
                  <pic:blipFill>
                    <a:blip r:embed="rId52">
                      <a:extLst>
                        <a:ext uri="{BEBA8EAE-BF5A-486C-A8C5-ECC9F3942E4B}">
                          <a14:imgProps xmlns:a14="http://schemas.microsoft.com/office/drawing/2010/main">
                            <a14:imgLayer r:embed="rId53">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6332220" cy="3453130"/>
                    </a:xfrm>
                    <a:prstGeom prst="rect">
                      <a:avLst/>
                    </a:prstGeom>
                  </pic:spPr>
                </pic:pic>
              </a:graphicData>
            </a:graphic>
          </wp:inline>
        </w:drawing>
      </w:r>
    </w:p>
    <w:p w:rsidR="00B53B4C" w:rsidRDefault="00B53B4C" w:rsidP="008F792E">
      <w:pPr>
        <w:jc w:val="center"/>
      </w:pPr>
    </w:p>
    <w:p w:rsidR="002E0656" w:rsidRDefault="002E0656" w:rsidP="008F792E">
      <w:pPr>
        <w:jc w:val="center"/>
      </w:pPr>
    </w:p>
    <w:p w:rsidR="00B53B4C" w:rsidRPr="005B38F1" w:rsidRDefault="00B53B4C" w:rsidP="002E0656">
      <w:pPr>
        <w:jc w:val="center"/>
      </w:pPr>
      <w:r>
        <w:rPr>
          <w:noProof/>
          <w:lang w:eastAsia="es-CL"/>
        </w:rPr>
        <w:drawing>
          <wp:inline distT="0" distB="0" distL="0" distR="0">
            <wp:extent cx="6913212" cy="1929578"/>
            <wp:effectExtent l="0" t="0" r="254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lum bright="-15000"/>
                      <a:extLst>
                        <a:ext uri="{28A0092B-C50C-407E-A947-70E740481C1C}">
                          <a14:useLocalDpi xmlns:a14="http://schemas.microsoft.com/office/drawing/2010/main" val="0"/>
                        </a:ext>
                      </a:extLst>
                    </a:blip>
                    <a:srcRect/>
                    <a:stretch>
                      <a:fillRect/>
                    </a:stretch>
                  </pic:blipFill>
                  <pic:spPr bwMode="auto">
                    <a:xfrm>
                      <a:off x="0" y="0"/>
                      <a:ext cx="6913212" cy="1929578"/>
                    </a:xfrm>
                    <a:prstGeom prst="rect">
                      <a:avLst/>
                    </a:prstGeom>
                    <a:noFill/>
                    <a:ln>
                      <a:noFill/>
                    </a:ln>
                  </pic:spPr>
                </pic:pic>
              </a:graphicData>
            </a:graphic>
          </wp:inline>
        </w:drawing>
      </w:r>
    </w:p>
    <w:sectPr w:rsidR="00B53B4C"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4C68" w:rsidRDefault="00A04C68" w:rsidP="00870FF2">
      <w:r>
        <w:separator/>
      </w:r>
    </w:p>
    <w:p w:rsidR="00A04C68" w:rsidRDefault="00A04C68" w:rsidP="00870FF2"/>
    <w:p w:rsidR="00A04C68" w:rsidRDefault="00A04C68"/>
  </w:endnote>
  <w:endnote w:type="continuationSeparator" w:id="0">
    <w:p w:rsidR="00A04C68" w:rsidRDefault="00A04C68" w:rsidP="00870FF2">
      <w:r>
        <w:continuationSeparator/>
      </w:r>
    </w:p>
    <w:p w:rsidR="00A04C68" w:rsidRDefault="00A04C68" w:rsidP="00870FF2"/>
    <w:p w:rsidR="00A04C68" w:rsidRDefault="00A04C68"/>
  </w:endnote>
  <w:endnote w:type="continuationNotice" w:id="1">
    <w:p w:rsidR="00A04C68" w:rsidRDefault="00A04C68"/>
    <w:p w:rsidR="00A04C68" w:rsidRDefault="00A04C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Content>
      <w:p w:rsidR="003A2715" w:rsidRDefault="003A2715">
        <w:pPr>
          <w:pStyle w:val="Piedepgina"/>
          <w:jc w:val="right"/>
        </w:pPr>
        <w:r w:rsidRPr="004E5529">
          <w:fldChar w:fldCharType="begin"/>
        </w:r>
        <w:r w:rsidRPr="004E5529">
          <w:instrText>PAGE   \* MERGEFORMAT</w:instrText>
        </w:r>
        <w:r w:rsidRPr="004E5529">
          <w:fldChar w:fldCharType="separate"/>
        </w:r>
        <w:r w:rsidR="00E84D55" w:rsidRPr="00E84D55">
          <w:rPr>
            <w:noProof/>
            <w:lang w:val="es-ES"/>
          </w:rPr>
          <w:t>2</w:t>
        </w:r>
        <w:r w:rsidRPr="004E5529">
          <w:fldChar w:fldCharType="end"/>
        </w:r>
      </w:p>
    </w:sdtContent>
  </w:sdt>
  <w:p w:rsidR="003A2715" w:rsidRPr="00411E4F" w:rsidRDefault="003A271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3A2715" w:rsidRPr="00411E4F" w:rsidRDefault="003A2715"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3A2715" w:rsidRDefault="003A271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715" w:rsidRDefault="003A2715" w:rsidP="00870FF2">
    <w:pPr>
      <w:pStyle w:val="Piedepgina"/>
    </w:pPr>
  </w:p>
  <w:p w:rsidR="003A2715" w:rsidRDefault="003A271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4C68" w:rsidRDefault="00A04C68" w:rsidP="00870FF2">
      <w:r>
        <w:separator/>
      </w:r>
    </w:p>
    <w:p w:rsidR="00A04C68" w:rsidRDefault="00A04C68" w:rsidP="00870FF2"/>
    <w:p w:rsidR="00A04C68" w:rsidRDefault="00A04C68"/>
  </w:footnote>
  <w:footnote w:type="continuationSeparator" w:id="0">
    <w:p w:rsidR="00A04C68" w:rsidRDefault="00A04C68" w:rsidP="00870FF2">
      <w:r>
        <w:continuationSeparator/>
      </w:r>
    </w:p>
    <w:p w:rsidR="00A04C68" w:rsidRDefault="00A04C68" w:rsidP="00870FF2"/>
    <w:p w:rsidR="00A04C68" w:rsidRDefault="00A04C68"/>
  </w:footnote>
  <w:footnote w:type="continuationNotice" w:id="1">
    <w:p w:rsidR="00A04C68" w:rsidRDefault="00A04C68"/>
    <w:p w:rsidR="00A04C68" w:rsidRDefault="00A04C6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715" w:rsidRDefault="003A2715"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5AB7AFD"/>
    <w:multiLevelType w:val="hybridMultilevel"/>
    <w:tmpl w:val="DD301E2A"/>
    <w:lvl w:ilvl="0" w:tplc="83BC22C8">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3F6699"/>
    <w:multiLevelType w:val="hybridMultilevel"/>
    <w:tmpl w:val="94C02E3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F3F665B"/>
    <w:multiLevelType w:val="hybridMultilevel"/>
    <w:tmpl w:val="500EA026"/>
    <w:lvl w:ilvl="0" w:tplc="8DE2B416">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1FEF483F"/>
    <w:multiLevelType w:val="hybridMultilevel"/>
    <w:tmpl w:val="540E1264"/>
    <w:lvl w:ilvl="0" w:tplc="BF38817E">
      <w:numFmt w:val="bullet"/>
      <w:lvlText w:val="-"/>
      <w:lvlJc w:val="left"/>
      <w:pPr>
        <w:ind w:left="720" w:hanging="360"/>
      </w:pPr>
      <w:rPr>
        <w:rFonts w:ascii="Calibri" w:eastAsia="Calibri" w:hAnsi="Calibri" w:cs="Times New Roman" w:hint="default"/>
        <w:i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0C773FC"/>
    <w:multiLevelType w:val="hybridMultilevel"/>
    <w:tmpl w:val="9A68FFAA"/>
    <w:lvl w:ilvl="0" w:tplc="E96EA79C">
      <w:numFmt w:val="bullet"/>
      <w:lvlText w:val="-"/>
      <w:lvlJc w:val="left"/>
      <w:pPr>
        <w:ind w:left="360" w:hanging="360"/>
      </w:pPr>
      <w:rPr>
        <w:rFonts w:ascii="Calibri" w:eastAsia="Calibri" w:hAnsi="Calibri" w:cs="Times New Roman" w:hint="default"/>
        <w:i w:val="0"/>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ADB2E97"/>
    <w:multiLevelType w:val="hybridMultilevel"/>
    <w:tmpl w:val="E1B68372"/>
    <w:lvl w:ilvl="0" w:tplc="41BE9A60">
      <w:start w:val="1"/>
      <w:numFmt w:val="lowerLetter"/>
      <w:lvlText w:val="%1."/>
      <w:lvlJc w:val="left"/>
      <w:pPr>
        <w:ind w:left="360" w:hanging="360"/>
      </w:pPr>
      <w:rPr>
        <w:rFonts w:ascii="Calibri" w:eastAsia="Times New Roman" w:hAnsi="Calibri" w:hint="default"/>
        <w:b w:val="0"/>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55560F77"/>
    <w:multiLevelType w:val="hybridMultilevel"/>
    <w:tmpl w:val="EA3235F6"/>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7">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8">
    <w:nsid w:val="74790D33"/>
    <w:multiLevelType w:val="hybridMultilevel"/>
    <w:tmpl w:val="9794AD42"/>
    <w:lvl w:ilvl="0" w:tplc="EEF61A62">
      <w:start w:val="1"/>
      <w:numFmt w:val="lowerLetter"/>
      <w:lvlText w:val="%1."/>
      <w:lvlJc w:val="left"/>
      <w:pPr>
        <w:ind w:left="360" w:hanging="360"/>
      </w:pPr>
      <w:rPr>
        <w:rFonts w:ascii="Calibri" w:eastAsia="Times New Roman" w:hAnsi="Calibri" w:hint="default"/>
        <w:b w:val="0"/>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17"/>
  </w:num>
  <w:num w:numId="3">
    <w:abstractNumId w:val="20"/>
  </w:num>
  <w:num w:numId="4">
    <w:abstractNumId w:val="31"/>
  </w:num>
  <w:num w:numId="5">
    <w:abstractNumId w:val="24"/>
  </w:num>
  <w:num w:numId="6">
    <w:abstractNumId w:val="30"/>
  </w:num>
  <w:num w:numId="7">
    <w:abstractNumId w:val="22"/>
  </w:num>
  <w:num w:numId="8">
    <w:abstractNumId w:val="6"/>
  </w:num>
  <w:num w:numId="9">
    <w:abstractNumId w:val="17"/>
  </w:num>
  <w:num w:numId="10">
    <w:abstractNumId w:val="17"/>
  </w:num>
  <w:num w:numId="11">
    <w:abstractNumId w:val="17"/>
  </w:num>
  <w:num w:numId="12">
    <w:abstractNumId w:val="15"/>
  </w:num>
  <w:num w:numId="13">
    <w:abstractNumId w:val="9"/>
  </w:num>
  <w:num w:numId="14">
    <w:abstractNumId w:val="1"/>
  </w:num>
  <w:num w:numId="15">
    <w:abstractNumId w:val="29"/>
  </w:num>
  <w:num w:numId="16">
    <w:abstractNumId w:val="16"/>
  </w:num>
  <w:num w:numId="17">
    <w:abstractNumId w:val="25"/>
  </w:num>
  <w:num w:numId="18">
    <w:abstractNumId w:val="23"/>
  </w:num>
  <w:num w:numId="19">
    <w:abstractNumId w:val="4"/>
  </w:num>
  <w:num w:numId="20">
    <w:abstractNumId w:val="0"/>
  </w:num>
  <w:num w:numId="21">
    <w:abstractNumId w:val="12"/>
  </w:num>
  <w:num w:numId="22">
    <w:abstractNumId w:val="10"/>
  </w:num>
  <w:num w:numId="23">
    <w:abstractNumId w:val="27"/>
  </w:num>
  <w:num w:numId="24">
    <w:abstractNumId w:val="14"/>
  </w:num>
  <w:num w:numId="25">
    <w:abstractNumId w:val="26"/>
  </w:num>
  <w:num w:numId="26">
    <w:abstractNumId w:val="17"/>
  </w:num>
  <w:num w:numId="27">
    <w:abstractNumId w:val="18"/>
  </w:num>
  <w:num w:numId="28">
    <w:abstractNumId w:val="3"/>
  </w:num>
  <w:num w:numId="29">
    <w:abstractNumId w:val="13"/>
  </w:num>
  <w:num w:numId="30">
    <w:abstractNumId w:val="28"/>
  </w:num>
  <w:num w:numId="31">
    <w:abstractNumId w:val="5"/>
  </w:num>
  <w:num w:numId="32">
    <w:abstractNumId w:val="11"/>
  </w:num>
  <w:num w:numId="33">
    <w:abstractNumId w:val="21"/>
  </w:num>
  <w:num w:numId="34">
    <w:abstractNumId w:val="8"/>
  </w:num>
  <w:num w:numId="35">
    <w:abstractNumId w:val="2"/>
  </w:num>
  <w:num w:numId="36">
    <w:abstractNumId w:val="7"/>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828"/>
    <w:rsid w:val="000C2348"/>
    <w:rsid w:val="000C2811"/>
    <w:rsid w:val="000C2F89"/>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0DAD"/>
    <w:rsid w:val="000E257A"/>
    <w:rsid w:val="000E4500"/>
    <w:rsid w:val="000E5424"/>
    <w:rsid w:val="000E5869"/>
    <w:rsid w:val="000E6410"/>
    <w:rsid w:val="000E7F5E"/>
    <w:rsid w:val="000E7F69"/>
    <w:rsid w:val="000F0389"/>
    <w:rsid w:val="000F04B7"/>
    <w:rsid w:val="000F05BE"/>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255"/>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32"/>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5C3E"/>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467"/>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C10"/>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E1A"/>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6CB"/>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536"/>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289C"/>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864"/>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656"/>
    <w:rsid w:val="002E1A50"/>
    <w:rsid w:val="002E28D3"/>
    <w:rsid w:val="002E356D"/>
    <w:rsid w:val="002E49EE"/>
    <w:rsid w:val="002E56AC"/>
    <w:rsid w:val="002E606C"/>
    <w:rsid w:val="002E6CF9"/>
    <w:rsid w:val="002E7609"/>
    <w:rsid w:val="002E7D02"/>
    <w:rsid w:val="002E7E85"/>
    <w:rsid w:val="002F10EE"/>
    <w:rsid w:val="002F275D"/>
    <w:rsid w:val="002F2B91"/>
    <w:rsid w:val="002F3116"/>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386D"/>
    <w:rsid w:val="00304586"/>
    <w:rsid w:val="00304B84"/>
    <w:rsid w:val="00304EE3"/>
    <w:rsid w:val="0030500D"/>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410"/>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57E86"/>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C3D"/>
    <w:rsid w:val="00384E8E"/>
    <w:rsid w:val="0038593D"/>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715"/>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66BC"/>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1C22"/>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78B"/>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3A73"/>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1C2"/>
    <w:rsid w:val="0052658E"/>
    <w:rsid w:val="00527851"/>
    <w:rsid w:val="005279FE"/>
    <w:rsid w:val="00530545"/>
    <w:rsid w:val="005307F6"/>
    <w:rsid w:val="00530BFB"/>
    <w:rsid w:val="0053180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82B"/>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28"/>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608"/>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1AE"/>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49FF"/>
    <w:rsid w:val="006451DA"/>
    <w:rsid w:val="00645824"/>
    <w:rsid w:val="00646222"/>
    <w:rsid w:val="00646D24"/>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2DA0"/>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48D8"/>
    <w:rsid w:val="006A53BB"/>
    <w:rsid w:val="006A6500"/>
    <w:rsid w:val="006A70A6"/>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17F2"/>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0818"/>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773"/>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6997"/>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09F0"/>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457"/>
    <w:rsid w:val="008053A4"/>
    <w:rsid w:val="00805682"/>
    <w:rsid w:val="00805C4A"/>
    <w:rsid w:val="00805F3E"/>
    <w:rsid w:val="008064D5"/>
    <w:rsid w:val="0080660F"/>
    <w:rsid w:val="008069E9"/>
    <w:rsid w:val="00806BF5"/>
    <w:rsid w:val="008070DA"/>
    <w:rsid w:val="0081097C"/>
    <w:rsid w:val="00810B33"/>
    <w:rsid w:val="00811341"/>
    <w:rsid w:val="008118D1"/>
    <w:rsid w:val="00813866"/>
    <w:rsid w:val="00813B13"/>
    <w:rsid w:val="00815765"/>
    <w:rsid w:val="0081689B"/>
    <w:rsid w:val="00816C77"/>
    <w:rsid w:val="0081722E"/>
    <w:rsid w:val="00820A31"/>
    <w:rsid w:val="0082113C"/>
    <w:rsid w:val="0082139F"/>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2BB5"/>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50D"/>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5E7E"/>
    <w:rsid w:val="008C6419"/>
    <w:rsid w:val="008C6764"/>
    <w:rsid w:val="008C69E5"/>
    <w:rsid w:val="008C7A84"/>
    <w:rsid w:val="008D004D"/>
    <w:rsid w:val="008D0465"/>
    <w:rsid w:val="008D12A1"/>
    <w:rsid w:val="008D14E8"/>
    <w:rsid w:val="008D188D"/>
    <w:rsid w:val="008D2C45"/>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8F792E"/>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217"/>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4D8"/>
    <w:rsid w:val="009A361F"/>
    <w:rsid w:val="009A3D79"/>
    <w:rsid w:val="009A468A"/>
    <w:rsid w:val="009A5C0A"/>
    <w:rsid w:val="009A5CBA"/>
    <w:rsid w:val="009A6259"/>
    <w:rsid w:val="009A6566"/>
    <w:rsid w:val="009A65D7"/>
    <w:rsid w:val="009A6C5D"/>
    <w:rsid w:val="009A6DA0"/>
    <w:rsid w:val="009A744B"/>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2D2"/>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6446"/>
    <w:rsid w:val="009F7346"/>
    <w:rsid w:val="009F76FC"/>
    <w:rsid w:val="009F7A6E"/>
    <w:rsid w:val="009F7B8C"/>
    <w:rsid w:val="009F7E49"/>
    <w:rsid w:val="00A00D33"/>
    <w:rsid w:val="00A02130"/>
    <w:rsid w:val="00A021FF"/>
    <w:rsid w:val="00A0340E"/>
    <w:rsid w:val="00A03532"/>
    <w:rsid w:val="00A03AD6"/>
    <w:rsid w:val="00A03D28"/>
    <w:rsid w:val="00A03E27"/>
    <w:rsid w:val="00A04B1E"/>
    <w:rsid w:val="00A04C11"/>
    <w:rsid w:val="00A04C68"/>
    <w:rsid w:val="00A0533C"/>
    <w:rsid w:val="00A058BC"/>
    <w:rsid w:val="00A05A96"/>
    <w:rsid w:val="00A062E1"/>
    <w:rsid w:val="00A063F8"/>
    <w:rsid w:val="00A10812"/>
    <w:rsid w:val="00A11393"/>
    <w:rsid w:val="00A123AA"/>
    <w:rsid w:val="00A126FA"/>
    <w:rsid w:val="00A137D3"/>
    <w:rsid w:val="00A1554F"/>
    <w:rsid w:val="00A15B20"/>
    <w:rsid w:val="00A1655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D81"/>
    <w:rsid w:val="00A43C65"/>
    <w:rsid w:val="00A443AE"/>
    <w:rsid w:val="00A45ECD"/>
    <w:rsid w:val="00A46A36"/>
    <w:rsid w:val="00A46C2F"/>
    <w:rsid w:val="00A4794E"/>
    <w:rsid w:val="00A47E3C"/>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869"/>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974"/>
    <w:rsid w:val="00AA7E5C"/>
    <w:rsid w:val="00AB04F5"/>
    <w:rsid w:val="00AB0996"/>
    <w:rsid w:val="00AB0E28"/>
    <w:rsid w:val="00AB212F"/>
    <w:rsid w:val="00AB23E0"/>
    <w:rsid w:val="00AB2FCC"/>
    <w:rsid w:val="00AB3D28"/>
    <w:rsid w:val="00AB431C"/>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EF9"/>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D1F"/>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B72"/>
    <w:rsid w:val="00B21D89"/>
    <w:rsid w:val="00B21DB3"/>
    <w:rsid w:val="00B22229"/>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35B"/>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4C"/>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065"/>
    <w:rsid w:val="00B841FC"/>
    <w:rsid w:val="00B84DC4"/>
    <w:rsid w:val="00B85920"/>
    <w:rsid w:val="00B85D63"/>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5DA1"/>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4C26"/>
    <w:rsid w:val="00C3500F"/>
    <w:rsid w:val="00C37013"/>
    <w:rsid w:val="00C3748F"/>
    <w:rsid w:val="00C37579"/>
    <w:rsid w:val="00C37DEB"/>
    <w:rsid w:val="00C40993"/>
    <w:rsid w:val="00C40CB4"/>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006"/>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29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7049"/>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A7B"/>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1704D"/>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6C7"/>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EBD"/>
    <w:rsid w:val="00E82F5B"/>
    <w:rsid w:val="00E838DE"/>
    <w:rsid w:val="00E83EC8"/>
    <w:rsid w:val="00E840A1"/>
    <w:rsid w:val="00E841C7"/>
    <w:rsid w:val="00E8429B"/>
    <w:rsid w:val="00E84997"/>
    <w:rsid w:val="00E84C4D"/>
    <w:rsid w:val="00E84D55"/>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480E"/>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446"/>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992"/>
    <w:rsid w:val="00F1430E"/>
    <w:rsid w:val="00F1516D"/>
    <w:rsid w:val="00F15C47"/>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4C4"/>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0D9"/>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A3F"/>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180"/>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alcaldia@munilaja.cl" TargetMode="External"/><Relationship Id="rId39" Type="http://schemas.openxmlformats.org/officeDocument/2006/relationships/image" Target="media/image13.emf"/><Relationship Id="rId21" Type="http://schemas.openxmlformats.org/officeDocument/2006/relationships/image" Target="media/image2.emf"/><Relationship Id="rId34" Type="http://schemas.openxmlformats.org/officeDocument/2006/relationships/hyperlink" Target="http://snia.dga.cl/BNAConsultas/reportes" TargetMode="External"/><Relationship Id="rId42" Type="http://schemas.openxmlformats.org/officeDocument/2006/relationships/image" Target="media/image16.emf"/><Relationship Id="rId47" Type="http://schemas.openxmlformats.org/officeDocument/2006/relationships/image" Target="media/image21.emf"/><Relationship Id="rId50" Type="http://schemas.openxmlformats.org/officeDocument/2006/relationships/image" Target="media/image24.emf"/><Relationship Id="rId55"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hyperlink" Target="http://seia.sea.gob.cl/expediente/expedientesSyF.php?modo=ficha&amp;id_expediente=5650" TargetMode="External"/><Relationship Id="rId38" Type="http://schemas.openxmlformats.org/officeDocument/2006/relationships/image" Target="media/image12.emf"/><Relationship Id="rId46" Type="http://schemas.openxmlformats.org/officeDocument/2006/relationships/image" Target="media/image20.emf"/><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jpg"/><Relationship Id="rId41" Type="http://schemas.openxmlformats.org/officeDocument/2006/relationships/image" Target="media/image15.emf"/><Relationship Id="rId54"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jpg"/><Relationship Id="rId37" Type="http://schemas.openxmlformats.org/officeDocument/2006/relationships/image" Target="media/image11.emf"/><Relationship Id="rId40" Type="http://schemas.openxmlformats.org/officeDocument/2006/relationships/image" Target="media/image14.emf"/><Relationship Id="rId45" Type="http://schemas.openxmlformats.org/officeDocument/2006/relationships/image" Target="media/image19.emf"/><Relationship Id="rId53" Type="http://schemas.microsoft.com/office/2007/relationships/hdphoto" Target="media/hdphoto2.wdp"/><Relationship Id="rId58" Type="http://schemas.microsoft.com/office/2011/relationships/people" Target="peop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jpg"/><Relationship Id="rId36" Type="http://schemas.microsoft.com/office/2007/relationships/hdphoto" Target="media/hdphoto1.wdp"/><Relationship Id="rId49" Type="http://schemas.openxmlformats.org/officeDocument/2006/relationships/image" Target="media/image23.emf"/><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jpg"/><Relationship Id="rId44" Type="http://schemas.openxmlformats.org/officeDocument/2006/relationships/image" Target="media/image18.emf"/><Relationship Id="rId52" Type="http://schemas.openxmlformats.org/officeDocument/2006/relationships/image" Target="media/image26.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alcaldia@munilaja.cl" TargetMode="External"/><Relationship Id="rId30" Type="http://schemas.openxmlformats.org/officeDocument/2006/relationships/image" Target="media/image7.jpg"/><Relationship Id="rId35" Type="http://schemas.openxmlformats.org/officeDocument/2006/relationships/image" Target="media/image10.png"/><Relationship Id="rId43" Type="http://schemas.openxmlformats.org/officeDocument/2006/relationships/image" Target="media/image17.emf"/><Relationship Id="rId48" Type="http://schemas.openxmlformats.org/officeDocument/2006/relationships/image" Target="media/image22.emf"/><Relationship Id="rId56"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25.emf"/><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6F9yHxhNVDapSbZcfiG9tSxFd7c=</DigestValue>
    </Reference>
    <Reference URI="#idOfficeObject" Type="http://www.w3.org/2000/09/xmldsig#Object">
      <DigestMethod Algorithm="http://www.w3.org/2000/09/xmldsig#sha1"/>
      <DigestValue>0bSyWtmtC9HWgddDNLWjKx0/XDo=</DigestValue>
    </Reference>
    <Reference URI="#idSignedProperties" Type="http://uri.etsi.org/01903#SignedProperties">
      <Transforms>
        <Transform Algorithm="http://www.w3.org/TR/2001/REC-xml-c14n-20010315"/>
      </Transforms>
      <DigestMethod Algorithm="http://www.w3.org/2000/09/xmldsig#sha1"/>
      <DigestValue>kDEKKg7y27yI0Tm5fxbX1rE2+AM=</DigestValue>
    </Reference>
    <Reference URI="#idValidSigLnImg" Type="http://www.w3.org/2000/09/xmldsig#Object">
      <DigestMethod Algorithm="http://www.w3.org/2000/09/xmldsig#sha1"/>
      <DigestValue>zcs+szjmCoy4KCpmy4tZ7E7nJ0Y=</DigestValue>
    </Reference>
    <Reference URI="#idInvalidSigLnImg" Type="http://www.w3.org/2000/09/xmldsig#Object">
      <DigestMethod Algorithm="http://www.w3.org/2000/09/xmldsig#sha1"/>
      <DigestValue>HhWKabU2K9cVNiuFFex+W+clwoM=</DigestValue>
    </Reference>
  </SignedInfo>
  <SignatureValue>a8fDNW88qHuYrQ9NjtQ3aUyQNmAnTliHBcyQHcKj9+ENskjkZ8N/58t3ILEx6cj0nhK1uJy74Dee
Gv71G0WRtk6Gh2kFPrlCfbz4OPsOCSQhEWiGNfyB18PYB5ZKiqKD70MY2O81S3VmtD82rh2/bHdB
ixOn7RCTmV1K6qYa6uIymanbZa6PA09EOqT8FVZX3T6K+5BV1ZcibrSbPYeNkcxa83yl9NZHikJi
rCfcPg1J7lSmq442PIkICiCq9tIzZ57SpWNOuW3RchMrUCNC/AzfU6JmmWwXMcK/Fd0I+kD9o3tj
E6JNfLFOvvmImNXFzxLFisng5z8ZPuDbeSJFjg==</SignatureValue>
  <KeyInfo>
    <X509Data>
      <X509Certificate>MIIHPTCCBiWgAwIBAgIQcZHSLPYyzvDnI7mAShSrgjANBgkqhkiG9w0BAQUFADCB4DELMAkGA1UE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MDAwMFoXDTE1MDExNzIzNTk1OVowggEjMQswCQYDVQQGEwJDTDEmMCQGA1UECAwdT0NUQVZBIC0g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A4IBAQBvid4GNzoN4jjr1wM74lG9HXRS+v1AhHODrWAiqyuJWDcsMPb8lUGS1m3XYZ9xusYE97L0
D3i1Zqjb6UzEVm7ozcGSItTxD5xFuBzyqm6SQZ6/JCtuQGDwR2QJik/4KSuqjpiCpTsljEEaBqUU
v1NxB8HdJG5zvLGtSVhNGjJWo6ANXKAMVZbU8Ah0EerUC7k++vY0QcgaSb+LWCsxCXn46bDUfceQ
OknmPMjQnHvOkWoMWCY7rBwguST8oHCd7APh/J8yjpYxVX2iTYkigPWdWx6AcweaER1BmhWqyMm7
WAUQEjEUYuOHaI6eFTUuSkGmjh9IV05LWKeuUdrpp6+1</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7EycX7QClB6HrZvMSbAST5/Mlpw=</DigestValue>
      </Reference>
      <Reference URI="/word/media/image11.emf?ContentType=image/x-emf">
        <DigestMethod Algorithm="http://www.w3.org/2000/09/xmldsig#sha1"/>
        <DigestValue>79H4ZULQG9PyboSt4Fwq5it9B+0=</DigestValue>
      </Reference>
      <Reference URI="/word/media/image16.emf?ContentType=image/x-emf">
        <DigestMethod Algorithm="http://www.w3.org/2000/09/xmldsig#sha1"/>
        <DigestValue>GBg5lniIjAkHPyXSyrTxPxTXSiI=</DigestValue>
      </Reference>
      <Reference URI="/word/media/image15.emf?ContentType=image/x-emf">
        <DigestMethod Algorithm="http://www.w3.org/2000/09/xmldsig#sha1"/>
        <DigestValue>Anb5gWbrsrWMKxVt6fzlw5sCHmA=</DigestValue>
      </Reference>
      <Reference URI="/word/media/image14.emf?ContentType=image/x-emf">
        <DigestMethod Algorithm="http://www.w3.org/2000/09/xmldsig#sha1"/>
        <DigestValue>Nv9OqIWk88HGxNn9UeaePZODG1w=</DigestValue>
      </Reference>
      <Reference URI="/word/media/image13.emf?ContentType=image/x-emf">
        <DigestMethod Algorithm="http://www.w3.org/2000/09/xmldsig#sha1"/>
        <DigestValue>etwqDsnjOWQUepeOOvdSgCq1oeM=</DigestValue>
      </Reference>
      <Reference URI="/word/media/image17.emf?ContentType=image/x-emf">
        <DigestMethod Algorithm="http://www.w3.org/2000/09/xmldsig#sha1"/>
        <DigestValue>LPFe5+xqH+VvBoYl6C2tj//eN3c=</DigestValue>
      </Reference>
      <Reference URI="/word/media/image18.emf?ContentType=image/x-emf">
        <DigestMethod Algorithm="http://www.w3.org/2000/09/xmldsig#sha1"/>
        <DigestValue>AFopkrhISZY2jGySRF79u4qyyZY=</DigestValue>
      </Reference>
      <Reference URI="/word/media/image19.emf?ContentType=image/x-emf">
        <DigestMethod Algorithm="http://www.w3.org/2000/09/xmldsig#sha1"/>
        <DigestValue>6Nc/Z28dTnK3BI3Urs2eLa8BKOw=</DigestValue>
      </Reference>
      <Reference URI="/word/media/image23.emf?ContentType=image/x-emf">
        <DigestMethod Algorithm="http://www.w3.org/2000/09/xmldsig#sha1"/>
        <DigestValue>P5ZUSUuL7w6VQseL0sksu9dpUg4=</DigestValue>
      </Reference>
      <Reference URI="/word/media/image1.emf?ContentType=image/x-emf">
        <DigestMethod Algorithm="http://www.w3.org/2000/09/xmldsig#sha1"/>
        <DigestValue>6CbcK2BNlK+9B0E2vHdu8lV1AnU=</DigestValue>
      </Reference>
      <Reference URI="/word/media/image25.emf?ContentType=image/x-emf">
        <DigestMethod Algorithm="http://www.w3.org/2000/09/xmldsig#sha1"/>
        <DigestValue>M/2Qw7Ewih3L+sTzO6RC8WPhtHM=</DigestValue>
      </Reference>
      <Reference URI="/word/theme/theme1.xml?ContentType=application/vnd.openxmlformats-officedocument.theme+xml">
        <DigestMethod Algorithm="http://www.w3.org/2000/09/xmldsig#sha1"/>
        <DigestValue>aed2ly2g7prYFMNM9yD108Dh+QE=</DigestValue>
      </Reference>
      <Reference URI="/word/numbering.xml?ContentType=application/vnd.openxmlformats-officedocument.wordprocessingml.numbering+xml">
        <DigestMethod Algorithm="http://www.w3.org/2000/09/xmldsig#sha1"/>
        <DigestValue>7gwqxiRpOwhoA0VR6Y9OXgJZqco=</DigestValue>
      </Reference>
      <Reference URI="/word/stylesWithEffects.xml?ContentType=application/vnd.ms-word.stylesWithEffects+xml">
        <DigestMethod Algorithm="http://www.w3.org/2000/09/xmldsig#sha1"/>
        <DigestValue>EQSjLohg8UXXBlVza+NL/JqBW4s=</DigestValue>
      </Reference>
      <Reference URI="/word/fontTable.xml?ContentType=application/vnd.openxmlformats-officedocument.wordprocessingml.fontTable+xml">
        <DigestMethod Algorithm="http://www.w3.org/2000/09/xmldsig#sha1"/>
        <DigestValue>2FIhN/VPJjIl/rBeRe3PI+sS1ds=</DigestValue>
      </Reference>
      <Reference URI="/word/settings.xml?ContentType=application/vnd.openxmlformats-officedocument.wordprocessingml.settings+xml">
        <DigestMethod Algorithm="http://www.w3.org/2000/09/xmldsig#sha1"/>
        <DigestValue>jhEDN46eoTPoFDwHo0T8WpEmFPQ=</DigestValue>
      </Reference>
      <Reference URI="/word/media/hdphoto2.wdp?ContentType=image/vnd.ms-photo">
        <DigestMethod Algorithm="http://www.w3.org/2000/09/xmldsig#sha1"/>
        <DigestValue>oSJ7xMfiLDL0AhjzMQI/wHr3R5A=</DigestValue>
      </Reference>
      <Reference URI="/word/media/image26.png?ContentType=image/png">
        <DigestMethod Algorithm="http://www.w3.org/2000/09/xmldsig#sha1"/>
        <DigestValue>qHmJydbwWyTpK5wRjIchJ961E1w=</DigestValue>
      </Reference>
      <Reference URI="/word/media/image2.emf?ContentType=image/x-emf">
        <DigestMethod Algorithm="http://www.w3.org/2000/09/xmldsig#sha1"/>
        <DigestValue>yarlGOzoLTmtvXHS4U/06sLRyxc=</DigestValue>
      </Reference>
      <Reference URI="/word/media/image27.emf?ContentType=image/x-emf">
        <DigestMethod Algorithm="http://www.w3.org/2000/09/xmldsig#sha1"/>
        <DigestValue>FKZDIyrzeT9qLmuzRZ5ZLdseueg=</DigestValue>
      </Reference>
      <Reference URI="/word/media/image22.emf?ContentType=image/x-emf">
        <DigestMethod Algorithm="http://www.w3.org/2000/09/xmldsig#sha1"/>
        <DigestValue>9ZGmiStITqvqbyshYIHy2K6Qtao=</DigestValue>
      </Reference>
      <Reference URI="/word/media/image21.emf?ContentType=image/x-emf">
        <DigestMethod Algorithm="http://www.w3.org/2000/09/xmldsig#sha1"/>
        <DigestValue>UwpH73HXnUf6Rrc8ylHCNVSMpUM=</DigestValue>
      </Reference>
      <Reference URI="/word/media/image20.emf?ContentType=image/x-emf">
        <DigestMethod Algorithm="http://www.w3.org/2000/09/xmldsig#sha1"/>
        <DigestValue>Td8eAKRb3pXN0X3QfcvKwqA/HDE=</DigestValue>
      </Reference>
      <Reference URI="/word/webSettings.xml?ContentType=application/vnd.openxmlformats-officedocument.wordprocessingml.webSettings+xml">
        <DigestMethod Algorithm="http://www.w3.org/2000/09/xmldsig#sha1"/>
        <DigestValue>wnCuwsOr7rj7L/ueRAYUglAQ6sY=</DigestValue>
      </Reference>
      <Reference URI="/word/footer1.xml?ContentType=application/vnd.openxmlformats-officedocument.wordprocessingml.footer+xml">
        <DigestMethod Algorithm="http://www.w3.org/2000/09/xmldsig#sha1"/>
        <DigestValue>ayGSnjsCenqZf+kxmZIZ9krl7IM=</DigestValue>
      </Reference>
      <Reference URI="/word/endnotes.xml?ContentType=application/vnd.openxmlformats-officedocument.wordprocessingml.endnotes+xml">
        <DigestMethod Algorithm="http://www.w3.org/2000/09/xmldsig#sha1"/>
        <DigestValue>JkPl/b2BYf2crxzpU+zDNdJYMaw=</DigestValue>
      </Reference>
      <Reference URI="/word/footer2.xml?ContentType=application/vnd.openxmlformats-officedocument.wordprocessingml.footer+xml">
        <DigestMethod Algorithm="http://www.w3.org/2000/09/xmldsig#sha1"/>
        <DigestValue>LSZ+fA/XxUOJyIVgbO7PA9QpMCE=</DigestValue>
      </Reference>
      <Reference URI="/word/footnotes.xml?ContentType=application/vnd.openxmlformats-officedocument.wordprocessingml.footnotes+xml">
        <DigestMethod Algorithm="http://www.w3.org/2000/09/xmldsig#sha1"/>
        <DigestValue>/Bx4Oy2OL+hLzRqINJ3i9EHtWpg=</DigestValue>
      </Reference>
      <Reference URI="/word/header1.xml?ContentType=application/vnd.openxmlformats-officedocument.wordprocessingml.header+xml">
        <DigestMethod Algorithm="http://www.w3.org/2000/09/xmldsig#sha1"/>
        <DigestValue>bUwmfGPiyuOguQ+s1ZS4YCJk4AM=</DigestValue>
      </Reference>
      <Reference URI="/word/document.xml?ContentType=application/vnd.openxmlformats-officedocument.wordprocessingml.document.main+xml">
        <DigestMethod Algorithm="http://www.w3.org/2000/09/xmldsig#sha1"/>
        <DigestValue>7nJgBQb6c5PAkOkco57i6a6AZqg=</DigestValue>
      </Reference>
      <Reference URI="/word/media/image9.jpg?ContentType=image/jpeg">
        <DigestMethod Algorithm="http://www.w3.org/2000/09/xmldsig#sha1"/>
        <DigestValue>l98e24FmZrwRd1IEzqnDsu0MNWs=</DigestValue>
      </Reference>
      <Reference URI="/word/media/image24.emf?ContentType=image/x-emf">
        <DigestMethod Algorithm="http://www.w3.org/2000/09/xmldsig#sha1"/>
        <DigestValue>dzsHCikBAZKakkDH81DOReXGfyk=</DigestValue>
      </Reference>
      <Reference URI="/word/media/image10.png?ContentType=image/png">
        <DigestMethod Algorithm="http://www.w3.org/2000/09/xmldsig#sha1"/>
        <DigestValue>B9OKdIqCQCEIY5ZRrEqTU0JVtq4=</DigestValue>
      </Reference>
      <Reference URI="/word/media/image3.emf?ContentType=image/x-emf">
        <DigestMethod Algorithm="http://www.w3.org/2000/09/xmldsig#sha1"/>
        <DigestValue>V8RZ4YWUYfZ4TEOYwjyowcS4UVE=</DigestValue>
      </Reference>
      <Reference URI="/word/media/image12.emf?ContentType=image/x-emf">
        <DigestMethod Algorithm="http://www.w3.org/2000/09/xmldsig#sha1"/>
        <DigestValue>32KjjvQUdl21778U4pA8ia0zZZI=</DigestValue>
      </Reference>
      <Reference URI="/word/media/image8.jpg?ContentType=image/jpeg">
        <DigestMethod Algorithm="http://www.w3.org/2000/09/xmldsig#sha1"/>
        <DigestValue>UVpOrp3HEzmdpcxCHZWZTmcLrRI=</DigestValue>
      </Reference>
      <Reference URI="/word/media/hdphoto1.wdp?ContentType=image/vnd.ms-photo">
        <DigestMethod Algorithm="http://www.w3.org/2000/09/xmldsig#sha1"/>
        <DigestValue>FU3vAkSZYwiYN76vEyriFEEvbf0=</DigestValue>
      </Reference>
      <Reference URI="/word/media/image7.jpg?ContentType=image/jpeg">
        <DigestMethod Algorithm="http://www.w3.org/2000/09/xmldsig#sha1"/>
        <DigestValue>fCo1oBRCVGGA12MpuPPLp98bZyU=</DigestValue>
      </Reference>
      <Reference URI="/word/media/image6.jpg?ContentType=image/jpeg">
        <DigestMethod Algorithm="http://www.w3.org/2000/09/xmldsig#sha1"/>
        <DigestValue>ShLnNXRzSMtUbjjWeA8jzCSUUkc=</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m2YvQT7O5HBsx7U80ycRuwo35vc=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N2jaRSAY6MSiP/x/1CWsU9ANzV4=</DigestValue>
      </Reference>
    </Manifest>
    <SignatureProperties>
      <SignatureProperty Id="idSignatureTime" Target="#idPackageSignature">
        <mdssi:SignatureTime>
          <mdssi:Format>YYYY-MM-DDThh:mm:ssTZD</mdssi:Format>
          <mdssi:Value>2014-11-17T18:45:48Z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E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Q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E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Q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E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Q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2014-11-17T18:45:48Z</xd:SigningTime>
          <xd:SigningCertificate>
            <xd:Cert>
              <xd:CertDigest>
                <DigestMethod Algorithm="http://www.w3.org/2000/09/xmldsig#sha1"/>
                <DigestValue>kw0Uygeeri6w58GatHYk+RUa17A=</DigestValue>
              </xd:CertDigest>
              <xd:IssuerSerial>
                <X509IssuerName>E=e-sign@e-sign.cl, CN=E-Sign Firma Electronica Avanzada para Estado de Chile CA, OU=Class 2 Managed PKI Individual Subscriber CA, OU=Symantec Trust Network, O=E-Sign S.A., C=CL</X509IssuerName>
                <X509SerialNumber>150959909436433697081088029827953634178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o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amgAAAAAItAWLAAAAAAAAAAAAAAAAAAAAAAAAAAAAAAAAAQAAAHBRKIP4x9qaRooAAAAAAAA1+N925HEbAOA7LxMAAAAApHjedrhxGwDoUSQTcHEbAIMbIUciAIoBz/ffdoBxGwBlxt92uHEbAOhyGwCYcRsAGMffduRxGwDP9992Y97fds/333a4dRsA/Wfldvvi33Z/Z+V2FGv8aYjtwAEAAAAAAAAAAOA7LxMQAAAAAAAAAAYAAABAkfd1AAAAAHAJwQEAAAAAQJH3daMXCiwIchsA4HzzdXAJwQEAAAAAQJH3dQhyGwD/fPN1QJH3dQAAAXAAAIwGMHIbAD1883UBAAAAGHIbABAAAAADAQAAAACMBkIgAXAAAIwGAAAAAAEAAABcchsAXHIbACtR9H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A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A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A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A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A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A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A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A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Nde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</Object>
  <Object Id="idInvalidSigLnImg">AQAAAGwAAAAAAAAAAAAAAP8AAAB/AAAAAAAAAAAAAABKIwAApREAACBFTUYAAAEAP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sbACsC51UA4U4AFwAABAEAAAAABAAAnKsbAEkC51VOrQFuqqwbAAAEAAABAgAAAAAAAPSqGwCQ/hsAkP4bAFCrGwBAkfd19Kvzdc+r83VQqxsAZAEAAAAAAAAAAAAA2W6qddluqnVYJk4AAAgAAAACAAAAAAAAeKsbAF6UqnUAAAAAAAAAAKqsGwAHAAAAnKwbAAcAAAAAAAAAAAAAAJysGwCwqxsA05OqdQAAAAAAAgAAAAAbAAcAAACcrBsABwAAAHBZrnUAAAAAAAAAAJysGwAHAAAAEGRQAdyrGwASk6p1AAAAAAACAACcrBs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qaAAAAAAi0BYsAAAAAAAAAAAAAAAAAAAAAAAAAAAAAAAABAAAAcFEog/jH2ppGigAAAABKAAQAAADwFkQAgBZEALwyTgDcrRsAD5XlVfAWRAAAH0oAr1jlVQAAAACAFkQAvDJOAEB9SQGvWOVVAAAAAIAVRAAQZFABAMKVAgCuGwASWOVV8IQoAPwBAAA8rhsANFflVfwBAAAAAAAA2W6qddluqnX8AQAAAAgAAAACAAAAAAAAVK4bAF6UqnUAAAAAAAAAAIavGwAHAAAAeK8bAAcAAAAAAAAAAAAAAHivGwCMrhsA05OqdQAAAAAAAgAAAAAbAAcAAAB4rxsABwAAAHBZrnUAAAAAAAAAAHivGwAHAAAAEGRQAbiuGwASk6p1AAAAAAACAAB4rx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pVYIEbAMuc71Xg7BdWAQAAAPRSE1bIwx5WIMiEA+DsF1YBAAAA9FITVgxTE1YA34IDAN+CA6iBGwAubupVqL0XVgEAAAD0UhNWtIEbAECR93X0q/N1z6vzdbSBGwBkAQAAAAAAAAAAAADZbqp12W6qdWAnTgAACAAAAAIAAAAAAADcgRsAXpSqdQAAAAAAAAAADIMbAAYAAAAAgxsABgAAAAAAAAAAAAAAAIMbABSCGwDTk6p1AAAAAAACAAAAABsABgAAAACDGwAGAAAAcFmudQAAAAAAAAAAAIMbAAYAAAAQZFABQIIbABKTqnUAAAAAAAIAAACDG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amgAAAAAItAWLAAAAAAAAAAAAAAAAAAAAAAAAAAAAAAAAAQAAAHBRKIP4x9qaRooAAAAAAAAAAAAAAAAAAAAAAAAAAAAAcHEbAHNma3foUSQTQOGoA/oeIbsiAIoBaGlrdwAAAAAAAAAANHIbANaGancFAAAAAAAAANsfAQcAAAAAQOGoAwEAAABA4agDAAAAAA8AAAAGAAAAQJH3dUDhqAPg88ABQOGoA0CR93UjGgoOAAAbAOB883Xg88ABQOGoA0CR93XocRsA/3zzdUCR93XbHwEH2x8BBxByGwA9fPN1AQAAAPhxGwBlsPN1z+H+VQAAAQcAAAAAAAAAABB0GwAAAAAAMHIbAKPh/lWschsAAAAAAIDkTgAQdBsAAAAAAPRyGwDH3/5VXHIbACtR9H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A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A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A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A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A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A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A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A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AA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LjxvF0hPN8OgIRfthoH74Hk0Mxc=</DigestValue>
    </Reference>
    <Reference URI="#idOfficeObject" Type="http://www.w3.org/2000/09/xmldsig#Object">
      <DigestMethod Algorithm="http://www.w3.org/2000/09/xmldsig#sha1"/>
      <DigestValue>95sKbObRn/5FWXVAlM5ZMP1BRNE=</DigestValue>
    </Reference>
    <Reference URI="#idSignedProperties" Type="http://uri.etsi.org/01903#SignedProperties">
      <Transforms>
        <Transform Algorithm="http://www.w3.org/TR/2001/REC-xml-c14n-20010315"/>
      </Transforms>
      <DigestMethod Algorithm="http://www.w3.org/2000/09/xmldsig#sha1"/>
      <DigestValue>De3DFtpibWAiaSe/G3+MfK8onts=</DigestValue>
    </Reference>
    <Reference URI="#idValidSigLnImg" Type="http://www.w3.org/2000/09/xmldsig#Object">
      <DigestMethod Algorithm="http://www.w3.org/2000/09/xmldsig#sha1"/>
      <DigestValue>4VqiXbpR/dNrCIeSEcILTAkcEZ4=</DigestValue>
    </Reference>
    <Reference URI="#idInvalidSigLnImg" Type="http://www.w3.org/2000/09/xmldsig#Object">
      <DigestMethod Algorithm="http://www.w3.org/2000/09/xmldsig#sha1"/>
      <DigestValue>KO4qLCwMF48+d69DzrdxOUZuHCo=</DigestValue>
    </Reference>
  </SignedInfo>
  <SignatureValue>So/mTG3aVPyOJzFDCepgB+wRnC9MvkgUJb2Rc7ohj9AM2Tm3y/1eHfa6gbAlTIunefZ8jwpaqy/n
fDLgqENkO8kU0te3oskGH8B0hCBP84eMrEKv+RJmI/H530O9k3VyGLhnERTbo3QFx4dKkB10S5OO
VqtYSzliChB4SayU3yj3sbRL4awAU9R+X8S+23Wdro13i11OPQvDHaX3SzBEFN7+6THW6YB5jaYf
zAOacqQmKENTWW1E8cWJH+gicgZkkkD9JeSPnScMzq8OJmmwUEXlczpfQPpsZcCRxai7B3R0S0nu
DcCofvVMKGeHFqzWSUBmB+LS01GqhftIJuascg==</SignatureValue>
  <KeyInfo>
    <X509Data>
      <X509Certificate>MIIHTDCCBjSgAwIBAgIQSPPgK2rEcSaJ03n68h2SMzANBgkqhkiG9w0BAQUFADCB4DELMAkGA1UE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MDAwMFoXDTE1MDExNzIzNTk1OVowggEyMQswCQYDVQQGEwJDTDEsMCoGA1UECAwjREVDSU1PQ1VB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MA0GCSqGSIb3DQEBBQUAA4IBAQAzMmj6B3KFGG15DMCXVmWq126f5SohNQ3uAOMmzAYo/WfA9RxU
NCnNG1VODoQvdcvXkK3nuEPRS/5wF/ELGIrrdUiyf94MbthJP8JzGX+Nue2phj5RaGkzrJsYaqXo
EuG2tnwecgAtg7YT2m4ixS+xdUe2M4U3O+aJvXCojfmN7RZCI/tKL6df2o8NWvIF4SRtkwRDkVjB
HaUxZER+hLE1mSar/yR0Cl+0Rk/bLC2h9953FfzqrL5w0AfpeQY0aoo9SM3tbVkmelMIsnTtOGg7
GilJROr9rhtHeOKehrzZ0syY/BCEbjyZKARYAX6i5oEbSEI6TF/I8czYFd+cB/rV</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7EycX7QClB6HrZvMSbAST5/Mlpw=</DigestValue>
      </Reference>
      <Reference URI="/word/media/image11.emf?ContentType=image/x-emf">
        <DigestMethod Algorithm="http://www.w3.org/2000/09/xmldsig#sha1"/>
        <DigestValue>79H4ZULQG9PyboSt4Fwq5it9B+0=</DigestValue>
      </Reference>
      <Reference URI="/word/media/image16.emf?ContentType=image/x-emf">
        <DigestMethod Algorithm="http://www.w3.org/2000/09/xmldsig#sha1"/>
        <DigestValue>GBg5lniIjAkHPyXSyrTxPxTXSiI=</DigestValue>
      </Reference>
      <Reference URI="/word/media/image15.emf?ContentType=image/x-emf">
        <DigestMethod Algorithm="http://www.w3.org/2000/09/xmldsig#sha1"/>
        <DigestValue>Anb5gWbrsrWMKxVt6fzlw5sCHmA=</DigestValue>
      </Reference>
      <Reference URI="/word/media/image14.emf?ContentType=image/x-emf">
        <DigestMethod Algorithm="http://www.w3.org/2000/09/xmldsig#sha1"/>
        <DigestValue>Nv9OqIWk88HGxNn9UeaePZODG1w=</DigestValue>
      </Reference>
      <Reference URI="/word/media/image13.emf?ContentType=image/x-emf">
        <DigestMethod Algorithm="http://www.w3.org/2000/09/xmldsig#sha1"/>
        <DigestValue>etwqDsnjOWQUepeOOvdSgCq1oeM=</DigestValue>
      </Reference>
      <Reference URI="/word/media/image17.emf?ContentType=image/x-emf">
        <DigestMethod Algorithm="http://www.w3.org/2000/09/xmldsig#sha1"/>
        <DigestValue>LPFe5+xqH+VvBoYl6C2tj//eN3c=</DigestValue>
      </Reference>
      <Reference URI="/word/media/image18.emf?ContentType=image/x-emf">
        <DigestMethod Algorithm="http://www.w3.org/2000/09/xmldsig#sha1"/>
        <DigestValue>AFopkrhISZY2jGySRF79u4qyyZY=</DigestValue>
      </Reference>
      <Reference URI="/word/media/image19.emf?ContentType=image/x-emf">
        <DigestMethod Algorithm="http://www.w3.org/2000/09/xmldsig#sha1"/>
        <DigestValue>6Nc/Z28dTnK3BI3Urs2eLa8BKOw=</DigestValue>
      </Reference>
      <Reference URI="/word/media/image23.emf?ContentType=image/x-emf">
        <DigestMethod Algorithm="http://www.w3.org/2000/09/xmldsig#sha1"/>
        <DigestValue>P5ZUSUuL7w6VQseL0sksu9dpUg4=</DigestValue>
      </Reference>
      <Reference URI="/word/media/image1.emf?ContentType=image/x-emf">
        <DigestMethod Algorithm="http://www.w3.org/2000/09/xmldsig#sha1"/>
        <DigestValue>6CbcK2BNlK+9B0E2vHdu8lV1AnU=</DigestValue>
      </Reference>
      <Reference URI="/word/media/image25.emf?ContentType=image/x-emf">
        <DigestMethod Algorithm="http://www.w3.org/2000/09/xmldsig#sha1"/>
        <DigestValue>M/2Qw7Ewih3L+sTzO6RC8WPhtHM=</DigestValue>
      </Reference>
      <Reference URI="/word/theme/theme1.xml?ContentType=application/vnd.openxmlformats-officedocument.theme+xml">
        <DigestMethod Algorithm="http://www.w3.org/2000/09/xmldsig#sha1"/>
        <DigestValue>aed2ly2g7prYFMNM9yD108Dh+QE=</DigestValue>
      </Reference>
      <Reference URI="/word/numbering.xml?ContentType=application/vnd.openxmlformats-officedocument.wordprocessingml.numbering+xml">
        <DigestMethod Algorithm="http://www.w3.org/2000/09/xmldsig#sha1"/>
        <DigestValue>7gwqxiRpOwhoA0VR6Y9OXgJZqco=</DigestValue>
      </Reference>
      <Reference URI="/word/stylesWithEffects.xml?ContentType=application/vnd.ms-word.stylesWithEffects+xml">
        <DigestMethod Algorithm="http://www.w3.org/2000/09/xmldsig#sha1"/>
        <DigestValue>EQSjLohg8UXXBlVza+NL/JqBW4s=</DigestValue>
      </Reference>
      <Reference URI="/word/fontTable.xml?ContentType=application/vnd.openxmlformats-officedocument.wordprocessingml.fontTable+xml">
        <DigestMethod Algorithm="http://www.w3.org/2000/09/xmldsig#sha1"/>
        <DigestValue>2FIhN/VPJjIl/rBeRe3PI+sS1ds=</DigestValue>
      </Reference>
      <Reference URI="/word/settings.xml?ContentType=application/vnd.openxmlformats-officedocument.wordprocessingml.settings+xml">
        <DigestMethod Algorithm="http://www.w3.org/2000/09/xmldsig#sha1"/>
        <DigestValue>jhEDN46eoTPoFDwHo0T8WpEmFPQ=</DigestValue>
      </Reference>
      <Reference URI="/word/media/hdphoto2.wdp?ContentType=image/vnd.ms-photo">
        <DigestMethod Algorithm="http://www.w3.org/2000/09/xmldsig#sha1"/>
        <DigestValue>oSJ7xMfiLDL0AhjzMQI/wHr3R5A=</DigestValue>
      </Reference>
      <Reference URI="/word/media/image26.png?ContentType=image/png">
        <DigestMethod Algorithm="http://www.w3.org/2000/09/xmldsig#sha1"/>
        <DigestValue>qHmJydbwWyTpK5wRjIchJ961E1w=</DigestValue>
      </Reference>
      <Reference URI="/word/media/image2.emf?ContentType=image/x-emf">
        <DigestMethod Algorithm="http://www.w3.org/2000/09/xmldsig#sha1"/>
        <DigestValue>yarlGOzoLTmtvXHS4U/06sLRyxc=</DigestValue>
      </Reference>
      <Reference URI="/word/media/image27.emf?ContentType=image/x-emf">
        <DigestMethod Algorithm="http://www.w3.org/2000/09/xmldsig#sha1"/>
        <DigestValue>FKZDIyrzeT9qLmuzRZ5ZLdseueg=</DigestValue>
      </Reference>
      <Reference URI="/word/media/image22.emf?ContentType=image/x-emf">
        <DigestMethod Algorithm="http://www.w3.org/2000/09/xmldsig#sha1"/>
        <DigestValue>9ZGmiStITqvqbyshYIHy2K6Qtao=</DigestValue>
      </Reference>
      <Reference URI="/word/media/image21.emf?ContentType=image/x-emf">
        <DigestMethod Algorithm="http://www.w3.org/2000/09/xmldsig#sha1"/>
        <DigestValue>UwpH73HXnUf6Rrc8ylHCNVSMpUM=</DigestValue>
      </Reference>
      <Reference URI="/word/media/image20.emf?ContentType=image/x-emf">
        <DigestMethod Algorithm="http://www.w3.org/2000/09/xmldsig#sha1"/>
        <DigestValue>Td8eAKRb3pXN0X3QfcvKwqA/HDE=</DigestValue>
      </Reference>
      <Reference URI="/word/webSettings.xml?ContentType=application/vnd.openxmlformats-officedocument.wordprocessingml.webSettings+xml">
        <DigestMethod Algorithm="http://www.w3.org/2000/09/xmldsig#sha1"/>
        <DigestValue>wnCuwsOr7rj7L/ueRAYUglAQ6sY=</DigestValue>
      </Reference>
      <Reference URI="/word/footer1.xml?ContentType=application/vnd.openxmlformats-officedocument.wordprocessingml.footer+xml">
        <DigestMethod Algorithm="http://www.w3.org/2000/09/xmldsig#sha1"/>
        <DigestValue>ayGSnjsCenqZf+kxmZIZ9krl7IM=</DigestValue>
      </Reference>
      <Reference URI="/word/endnotes.xml?ContentType=application/vnd.openxmlformats-officedocument.wordprocessingml.endnotes+xml">
        <DigestMethod Algorithm="http://www.w3.org/2000/09/xmldsig#sha1"/>
        <DigestValue>JkPl/b2BYf2crxzpU+zDNdJYMaw=</DigestValue>
      </Reference>
      <Reference URI="/word/footer2.xml?ContentType=application/vnd.openxmlformats-officedocument.wordprocessingml.footer+xml">
        <DigestMethod Algorithm="http://www.w3.org/2000/09/xmldsig#sha1"/>
        <DigestValue>LSZ+fA/XxUOJyIVgbO7PA9QpMCE=</DigestValue>
      </Reference>
      <Reference URI="/word/footnotes.xml?ContentType=application/vnd.openxmlformats-officedocument.wordprocessingml.footnotes+xml">
        <DigestMethod Algorithm="http://www.w3.org/2000/09/xmldsig#sha1"/>
        <DigestValue>/Bx4Oy2OL+hLzRqINJ3i9EHtWpg=</DigestValue>
      </Reference>
      <Reference URI="/word/header1.xml?ContentType=application/vnd.openxmlformats-officedocument.wordprocessingml.header+xml">
        <DigestMethod Algorithm="http://www.w3.org/2000/09/xmldsig#sha1"/>
        <DigestValue>bUwmfGPiyuOguQ+s1ZS4YCJk4AM=</DigestValue>
      </Reference>
      <Reference URI="/word/document.xml?ContentType=application/vnd.openxmlformats-officedocument.wordprocessingml.document.main+xml">
        <DigestMethod Algorithm="http://www.w3.org/2000/09/xmldsig#sha1"/>
        <DigestValue>7nJgBQb6c5PAkOkco57i6a6AZqg=</DigestValue>
      </Reference>
      <Reference URI="/word/media/image9.jpg?ContentType=image/jpeg">
        <DigestMethod Algorithm="http://www.w3.org/2000/09/xmldsig#sha1"/>
        <DigestValue>l98e24FmZrwRd1IEzqnDsu0MNWs=</DigestValue>
      </Reference>
      <Reference URI="/word/media/image24.emf?ContentType=image/x-emf">
        <DigestMethod Algorithm="http://www.w3.org/2000/09/xmldsig#sha1"/>
        <DigestValue>dzsHCikBAZKakkDH81DOReXGfyk=</DigestValue>
      </Reference>
      <Reference URI="/word/media/image10.png?ContentType=image/png">
        <DigestMethod Algorithm="http://www.w3.org/2000/09/xmldsig#sha1"/>
        <DigestValue>B9OKdIqCQCEIY5ZRrEqTU0JVtq4=</DigestValue>
      </Reference>
      <Reference URI="/word/media/image3.emf?ContentType=image/x-emf">
        <DigestMethod Algorithm="http://www.w3.org/2000/09/xmldsig#sha1"/>
        <DigestValue>V8RZ4YWUYfZ4TEOYwjyowcS4UVE=</DigestValue>
      </Reference>
      <Reference URI="/word/media/image12.emf?ContentType=image/x-emf">
        <DigestMethod Algorithm="http://www.w3.org/2000/09/xmldsig#sha1"/>
        <DigestValue>32KjjvQUdl21778U4pA8ia0zZZI=</DigestValue>
      </Reference>
      <Reference URI="/word/media/image8.jpg?ContentType=image/jpeg">
        <DigestMethod Algorithm="http://www.w3.org/2000/09/xmldsig#sha1"/>
        <DigestValue>UVpOrp3HEzmdpcxCHZWZTmcLrRI=</DigestValue>
      </Reference>
      <Reference URI="/word/media/hdphoto1.wdp?ContentType=image/vnd.ms-photo">
        <DigestMethod Algorithm="http://www.w3.org/2000/09/xmldsig#sha1"/>
        <DigestValue>FU3vAkSZYwiYN76vEyriFEEvbf0=</DigestValue>
      </Reference>
      <Reference URI="/word/media/image7.jpg?ContentType=image/jpeg">
        <DigestMethod Algorithm="http://www.w3.org/2000/09/xmldsig#sha1"/>
        <DigestValue>fCo1oBRCVGGA12MpuPPLp98bZyU=</DigestValue>
      </Reference>
      <Reference URI="/word/media/image6.jpg?ContentType=image/jpeg">
        <DigestMethod Algorithm="http://www.w3.org/2000/09/xmldsig#sha1"/>
        <DigestValue>ShLnNXRzSMtUbjjWeA8jzCSUUkc=</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m2YvQT7O5HBsx7U80ycRuwo35vc=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N2jaRSAY6MSiP/x/1CWsU9ANzV4=</DigestValue>
      </Reference>
    </Manifest>
    <SignatureProperties>
      <SignatureProperty Id="idSignatureTime" Target="#idPackageSignature">
        <mdssi:SignatureTime>
          <mdssi:Format>YYYY-MM-DDThh:mm:ssTZD</mdssi:Format>
          <mdssi:Value>2014-11-19T21:22:13Z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B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2014-11-19T21:22:13Z</xd:SigningTime>
          <xd:SigningCertificate>
            <xd:Cert>
              <xd:CertDigest>
                <DigestMethod Algorithm="http://www.w3.org/2000/09/xmldsig#sha1"/>
                <DigestValue>sFVnOS5dqDnK7G7SoygfUw9cwtE=</DigestValue>
              </xd:CertDigest>
              <xd:IssuerSerial>
                <X509IssuerName>E=e-sign@e-sign.cl, CN=E-Sign Firma Electronica Avanzada para Estado de Chile CA, OU=Class 2 Managed PKI Individual Subscriber CA, OU=Symantec Trust Network, O=E-Sign S.A., C=CL</X509IssuerName>
                <X509SerialNumber>96970690532743006890375799050797421107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u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CuAqD4///yAQAAAAAAAPzLvgeA+P//CABYfvv2//8AAAAAAAAAAODLvgeA+P////8AAAAADQoAAAAA4PMrAgEAAADw8ysCMHEeAOD/xwbodB4AahEhuSIAigH+nWx3z+HFZGkUAWwAAAAAAAAAAERzHgAAAAAAZHEeAKPhxWTgcR4AAAAAAIDkTQBEcx4AAAAAAChyHgDH38Vk4HEeAIDkTQABAAAAgORNAAEAAADj38VkAAAAACxzHgAgZk0AJHMeAIDkTQCAAXF3nxATAOwXCoXMcR4ANoFsd6BkxgYAAAAAgAFxd8xxHgBVgWx3gAFxdwAAAWzACRcG9HEeAJOAbHcBAAAA3HEeABAAAABUAGEAaABvAPRxHgC0La9kOHIeABByHgBNLK9kIHIeAC8wbXd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f///wEBAQEBAQEBAQEBAQEBAQEBAQEBAQEBAQEBAQEGZYmdAAAAAFloABhcgruncAEBAQEBAQEBAQEBAQEBAQEBAQEBAQEBAQEBAQEBAQEBAQEBAQEBAQEBAQEBAQEBAQEBAQEBAQEBAQEBAQEBAQEBAQEBAQEBAQEBAQEBAQEBAQEBAQEBAQEBAQEBAQEBAQEBAQEBAQEBAQEBAQEBAQEBAQEBAQEBAQEBAQEBAQEBAQEBAQEBAQH///8BAQEBAQEBAQEBAQEBAQEBAQEBAQEBAQEBAaWIxKOLvXp4PE5Ejfb0UxMAABJ6Ow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f///wEBAQEBAQEBAQEBAQEBAQEBAQEBAQEBp6CDElQ5AQEBAQEBAQEBAQEBAQEBLd5KAIaqOgEBAQEBAQEBAQEBAQEBAQEBAQEBAQEBAQEBAQEBAQEBAQEBAQEBAQEBAQEBAQEBAQEBAQEBAQEBAQEBAQEBAQEBAQEBAQEBAQEBAQEBAQEBAQEBAQEBAQEBAQEBAQEBAQEBAQEBAQEBAQEBAQEBAQEBAQEBAQEBAQEBAQEBAQEBAQH///8BAQEBAQEBAQEBAQEBAQEBAQEBAQEB4rzhQwQBAQEBAQEBAQEBAQEBAQEBAQEBAf9BKw+2B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f///wEBAQEBAQEBAQEBAQEBAQEBAQEF8RpaTAEBAQEBAQEBAQEBAQEBAQEBAQEBAQEBAQEBWB1tH1gBAQEBAQEBAQEBAQEBAQEBAQEBAQEBAQEBAQEBAQEBAQEBAQEBAQEBAQEBAQEBAQEBAQEBAQEBAQEBAQEBAQEBAQEBAQEBAQEBAQEBAQEBAQEBAQEBAQEBAQEBAQEBAQEBAQEBAQEBAQEBAQEBAQEBAQEBAQEBAQEBAQEBAQH///8BAQEBAQEBAQEBAQEBAQEBAQE4ZF6WBAEBAQEBAQEBAQEBAQEBAQEBAQEBAQEBAQEBAQElWp9hXQEBAQEBAQEBAQEBAQEBAQEBAQEBAQEBAQEBAQEBAQEBAQEBAQEBAQEBAQEBAQEBAQEBAQEBAQEBAQEBAQEBAQEBAQEBAQEBAQEBAQEBAQEBAQEBAQEBAQEBAQEBAQEBAQEBAQEBAQEBAQEBAQEBAQEBAQEBAQEBAQEBAQEB////AQEBAQEBAQEBAQEBAQEBAQEBigG7AwEBAQEBAQEBAQEBAQEBAQEBAQEBAQEBAQEBAQEBAQGMAIJ5AQEBAQEBAQEBAQEBAQEBAQEBAQEBAQEBAQEBAQEBAQEBAQEBAQEBAQEBAQEBAQEBAQEBAQEBAQEBAQEBAQEBAQEBAQEBAQEBAQEBAQEBAQEBAQEBAQEBAQEBAQEBAQEBAQEBAQEBAQEBAQEBAQEBAQEBAQEBAQEBAQEBAf///wEBAQEBAQEBAQEBAQEBAQEBb+lxwQEBAQEBAQEBAQEBAQEBAQEBAQEBAQEBAQEBAQEBAQEBAVNGlwEBAQEBAQEBAQEBAQEBAQEBAQEBAQEBAQEBAQEBAQEBAQEBAQEBAQEBAQEBAQEBAQEBAQEBAQEBAQEBAQEBAQEBAQEBAQEBAQEBAQEBAQEBAQEBAQEBAQEBAQEBAQEBAQEBAQEBAQEBAQEBAQEBAQEBAQEBAQEBAQEBAQH///8BAQEBAQEBAQEBAQEBAQEBTuOmOwEBAQEBAQEBAQEBAQEBAQEBAQEBAQEBAQEBAQEBAQEBAQFwoxGuAQEBAQEBAQEBAQEBAQEBAQEBAQEBAQEBAQEBAQEBAQEBAQEBAQEBAQEBAQEBAQEBAQEBAQEBAQEBAQEBAQEBAQEBAQEBAQEBAQEBAQEBAQEBAQEBAQEBAQEBAQEBAQEBAQEBAQEBAQEBAQEBAQEBAQEBAQEBAQEBAQEB////AQEBAQEBAQEBAQEBAQEBWKKWvgEBAQEBAQEBAQEBAQEBAQEBAQEBAQEBAQEBAQEBAQEBAQEBAWecHnMBAQEBAQEBAQEBAQEBAQEBAQEBAQEBAQEBAQEBAQEBAQEBAQEBAQEBAQEBAQEBAQEBAQEBAQEBAQEBAQEBAQEBAQEBAQEBAQEBAQEBAQEBAQEBAQEBAQEBAQEBAQEBAQEBAQEBAQEBAQEBAQEBAQEBAQEBAQEBAQEBAf///wEBAQEBAQEBAQEBAQEBAVfvTwEBAQEBAQEBAQEBAQEBAQEBAQEBAQEBAQEBAQEBAQEBAQEBAQEBqgC1AQEBAQEBAQEBAQEBAQEBAQEBAQEBAQEBAQEBAQEBAQEBAQEBAQEBAQEBAQEBAQEBAQEBAQEBAQEBAQEBAQEBAQEBAQEBAQEBAQHkXA7BAQEBAQEBAQEBAQEBAQEBAQEBAQEBAQEBAQEBAQEBAQEBAQEBAQEBAQEBAQH///8BAQEBAQEBAQEBAQEBAb9UI6EBAQEBAQEBAQEBAQEBAQEBAQEBAQEBAQEBAQEBAQEBAQEBAQEBAXQAAKcBAQEBAQEBAQEBAQEBAQEBAQEBAQEBAQEBAQEBAQEBAQEBAQEBAQEBAQEBAQEBAQEBAQEBAQEBAQEBAQEBAQEBAQEBAQEBAQEBJxYA4gEBAQEBAQEBAQEBAQEBAQEBAQEBAQEBAQEBAQEBAQEBAQEBAQEBAQEBAQEB////AQEBAQEBAQEBAQEBAQHgyvkBAQEBAQEBAQEBAQEBAQEBAQEBAQEBAQEBAQEBAQEBAQEBAQEBAQEB3xOEAQEBAQEBAQEBAQEBAQEBAQEBAQEBAQEBAQEBAQEBAQEBAQEBAQEBAQEBAQEBAQEBAQEBAQEBAQEBAQEBAQEBAQEBAQEBAQEBAQF9AMwBAQEBAQEBAQEBAQEBAQEBAQEBAQEBAQEBAQEBAQEBAQEBAQEBAQEBAQEBAf///wEBAQEBAQEBAQEBAQE9r5IBAQEBAQEBAQEBAQEBAQEBAQEBAQEBAQEBAQEBAQEBAQEBAQEBAQEBAXRhqGoBAQEBAQEBAQEBAQEBAQEBAQEBAQEBAQEBAQEBAQEBAQEBAQEBAQEBAQEBAQEBAQEBAQEBAQEBAQEBAQEBAQEBAQEBAQEBAQEBfADtAQEBAQEBAQEBAQEBAQEBAQEBAQEBAQEBAQEBAQEBAQEBAQEBAQEBAQEBAQH///8BAQEBAQEBAQEBAQEl4K/bAQEBAQEBAQEBAQEBAQEBAQEBAQEBAQEBAQEBAQEBAQEBAQEBAQEBAQEB9RSIAQEBAQEBAQEBAQEBAQEBAQEBAQEBAQEBAQEBAQEBAQEBAQEBAQEBAQEBAQEBAQEBAQEBAQEBAQEBAQEBAQEBAQEBAQEBAQEBAR8ALgEBAQEBAQEBAQEBAQEBAQEBAQEBAQEBAQEBAQEBAQEBAQEBAQEBAQEBAQEB////AQEBAQEBAQEBAQEB+XYJAQEBAQEBAQEBAQEBAQEBAQEBAQEBAQEBAQEBAQEBAQEBAQEBAQEBAQEBAVQWKAEBAQEBAQEBAQEBAQEBAQEBAQEBAQEBAQEBAQEBAQEBAQEBAQEBAQEBAQEBAQEBAQEBAQEBAQEBAQEBAQEBAQEBAQEBAQEBAQHAbbYBAQEBAQEBAQEBAQEBAQEBAQEBAQEBAQEBAQEBAQEBAQEBAQEBAQEBAQEBAf///wEBAQEBAQEBAQEBApinXQEBAQEBAQEBAQEBAQEBAQEBAQEBAQEBAQEBAQEBAQEBAQEBAQEBAQEBAQEGQSpjAQEBAQEBAQEBAQEBAQEBAQEBAQEBAQEBAQEBAQEBAQEBAQEBAQEBAQEBAQEBAQEBAQEBAQEBAQEBAQEBAQEBAQEBAQEBAQEBqwCUAQEBAQEBAQEBAQEBAQEBAQEBAQEBAQEBAQEBAQEBAQEBAQEBAQEBAQEBAQH///8BAQEBAQEBAQEBAZ7gPgEBAQEBAQEBAQEBAQEBAQEBAQEBAQEBAQEBAQEBAQEBAQEBAQEBAQEBAQEBASJt7gEBAQEBAQEBAQEBAQEBAQEBAQEBAQEBAQEBAQEBAQEBAQEBAQEBAQEBAQEBAQEBAQEBAQEBAQEBAQEBAQEBAQEBAQEBAQEBAeEAJgEBAQEBAQEBAQEBAQEBAQEBAQEBAQEBAQEBAQEBAQEBAQEBAQEBAQEBAQEB////AQEBAQEBAQEBAQX4kfMBAQEBAQEBAQEBAQEBAQEBAQEBAQEBAQEBAQEBAQEBAQEBAQEBAQEBAQEBAQG6i/EBAQEBAQEBAQEBAQEBAQEBAQEBAQEBAQEBAQEBAQEBAQEBAQEBAQEBAQEBAQEBAQEBAQEBAQEBAQEBAQEBAQEBAQEBAQEBAQIVAJoBAQEBAQEBAQEBAQEBAQEBAQEBAQEBAQEBAQEBAQEBAQEBAQEBAQEBAQEBAf///wEBAQEBAQEBAQGxbNIBAQEBAQEBAQEBAQEBAQEBAQEBAQEBAQEBAQEBAQEBAQEBAQEBAQEBAQEBAQEBsXyCAwEBAQEBAQEBAQEBAQEBAQEBAQEBAQEBAQEBAQEBAQEBAQEBAQEBAQEBAQEBAQEBAQEBAQEBAQEBAQEBAQEBAQEBAQEBAQGPiwDBAQEBAQEBAQEBAQEBAQEBAQEBAQEBAQEBAQEBAQEBAQEBAQEBAQEBAQEBAQH///8BAQEBAQEBAQEBb9XrAQEBAQEBAQEBAQEBAQEBAQEBAQEBAQEBAQEBAQEBAQEBAQEBAQEBAQEBAQG+w2BTg+wBAQEBAQEBAQEBAQEBAQEBAQEBAQEBAQEBAQEBAQEBAQEBAQEBAQEBAQEBAQEBAQEBAQEBAQEBAQEBAQEBAQEBAQEBAQEBVQAa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f///wEBAQEBAQEBAQEBAQEBAQEBs4wAFcyBAQEBAQEBAQEBAQEBAQE51zGZqGcBAQEBAQEBAQEBAQIVAAAAbZezAQEBAQEBAQEBLwAAAKACAQEBAQEBpwAAXwEBAQEBAQGawQEBAQEBAQEBAQEBAQEBJRgALQEBAQEBAQEBAQEBAQEBAQEBAQEBAXcAWwEBAQEBAQEJAFnYAQEBAQEBAQEBAQEBAQEBAQEBAQEBAQEBAQEBAQEBAQH///8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f///wEBAQEBAQEBAQEBAQEBAQEBAQEBAQEBAQEBAQEBAQEBAQEBAQEBAQEBAQEBAQEBAQEBAQEBAQGdAJ4Bn6ABAQEBAQEBAQEBAQEBAQEBAQEBAQEBAQEBAQEBAQEBAQEBAQEBAQEBegCdAQIBAQEBAQEBFAA8AQEBAQEBAQEBAQEBAQEBAQFOAIB7AQFnACIBAQEBAQEBAQEBAQEBAQEBAQEBAQEBAQEBAQEBAQEBAQEBAQEBAQGxrq4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f///wEBAQEBAQEBAQEBAQEBAQEBAQEBAQEBAQEBAQEBAQEBAQEBAQEBAQEBAQEBAQEBAQEBAQEBAQE1ABRnAHcBAQEBAQEBAQEBAQEBAQEBAQEBAQEBAQEBAQEBAQEBAQEBAQEBAQEBAXIAAAAAAACNAQEBUQBZAQEBAQEBAQEBAQEBAQEBjgAAjwEBkACRAQEBAQEBAQEBAQEBAQEBAQEBAQEBAQEBAQEBAQEBAQEBAQEBAQEBAQEUFBQ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YWFhQEBAQEBAQEBAQEBAQEBAQEBAQEBAQEBAQEBAQEBAQEBAQEBAQEBAQEBAQEBAQEBAQEBAQEBAQEBPgAAAEgBAQEBAQEBAQEBAQEBAQEBAQEBAQEBAQEBAQEBAQEBAQEBAQEBAQEBAQEBOR0AAAAAAHMBAXwAfQEBAQEBAQEBAQEBAQF+ACt/gFyBAQEBAQEBAQEBAQEBAQEBAQEBAQEBAQEBAQEBAQEBAQEBAQEBAQEBAQEBAQH///8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WpqNgEBAQEBAQEBAQEBAQEBAQEBAQEBAQEBAQEBAQEBAQEBAQEBAQEBAQEBAQEBAQEBAQEBAQEBAQEBAQUCAQEBAQEBAQEBAQEBAQEBAQEBAQEBAQEBAQEBAQEBAQEBAQEBAQEBAQEBAQEBAQEBbG0AAFMCAQEbAG4BAQEBAQEBAQEBAQEBAQEBAQEBAQEBAQEBAQEBAQEBAQEBAQEBAQEBAQEBAQEBAQEBAQEBAQEBAQEBAQEBAQH///8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f78/AEBAQEBAQEBAQEBAQEBAQEBAQEBAQEBAQEBAQEBAQEBAQEBAQEBAQEBAQEBAQEBAQEBAQEBAQEBAQEBAQEBAQEBAQEBAQEBAQEBAQEBAQEBAQEBAQEBAQEBAQEBAQEBAQEBAQEBAQEBAQEBAQEBZAAAZQEBAQEBAQEBAQEBAQEBAQEBAQEBAQEBAQEBAQEBAQEBAQEBAQEBAQEBAQEBAQEBAQEBAQEBAQEBAQEBAQEBAQEBAQH///8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f///wEBAQEBAQEBAQEBAQEBAQEBAQEBAQEBAQEBAQEBAQEBAQEBAQEBAQEBAQEBAQEBAQEBAQEBAQEBAQEBAQEBAQEBAQEBAQEBAQEBAQEBAQEBAQEBAQEBAQEBAQEBAQEBAQEBAQEBAQEBAQEBAQEBAQFfEQBgAQEBAQEBAQEBAQEBAQEBAQEBAQEBAQEBAQEBAQEBAQEBAQEBAQEBAQEBAQEBAQEBAQEBAQEBAQEBAQEBAQEBAQEBAUU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f///wEBAQEBAQEBAQEBAQEBAQEBAQEBAQEBAQEBAQEBAQEBAQEBAQEBAQEBAQEBAQEBAQEBAQEBAQEBAQEBAQEBAQEBAQEBAQEBAQEBAQEBAQEBAQEBAQEBAQEBAQEBAQEBAQEBAQEBAQEBAQEBAQEBAQEBAQFbAFwHAQEBAQEBAQEBAQEBAQEBAQEBAQEBAQEBAQEBAQEBAQEBAQEBAQEBAQEBAQEBAQEBAQEBAQEBAQEBAQEBAQFF//8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f///wEBAQEBAQEBAQEBAQEBAQEBAQEBAQEBAQEBAQEBAQEBAQEBAQEBAQEBAQEBAQEBAQEBAQEBAQEBAQEBAQEBAQEBAQEBAQEBAQEBAQEBAQEBAQEBAQEBAQEBAQEBAQEBAQEBAQEBAQEBAQEBAQEBAQEBAQEBAVQAAFUBAQEBAQEBAQEBAQEBAQEBAQEBAQEBAQEBAQEBAQEBAQEBAQEBAQEBAQEBAQEBAQEBAQEBAQEBAQEBAQH///8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f///wEBAQEBAQEBAQEBAQEBAQEBAQEBAQEBAQEBAQEBAQEBAQEBAQEBAQEBAQEBAQEBAQEBAQEBAQEBAQEBAQEBAQEBAQEBAQEBAQEBAQEBAQFJAABKS0wBAQEBAQEBAQEBAQEBAQEBAQEBAQEBAQEBAQEBAQEBAQEBTQAATgEBAQEBAQEBAQEBAQEBAQEBAQEBAQEBAQEBAQEBAQEBAQEBAQEBAQEBAQEBAQEBAQEBAQEBAQEBAQH///8BAQEBAQEBAQEBAQEBAQEBAQEBAQEBAQEBAQEBAQEBAQEBAQEBAQEBAQEBAQEBAQEBAQEBAQEBAQEBAQEBAQEBAQEBAQEBAQEBAQEBAQEBLAAAAAApQkNERQEBAQEBAQEBAQEBAQEBAQEBAQEBAQEBAQEBAQEBAQFGAEcBAQEBAQEBAQEBAQEBAQEBAQEBAQEBAQEBAQEBAQEBAQEBAQEBAQEBAQJIAQEBAQEBAQEBAQEBAQEB////AQEBAQEBAQEBAQEBAQEBAQEBAQEBAQEBAQEBAQEBAQEBAQEBAQEBAQEBAQEBAQEBAQEBAQEBAQEBAQEBAQEBAQEBAQEBAQEBAQEBAQEBAQEtJi4VAAAAACocLzAxMjM0NTY3OAYGBgYGBwYGBjk6OyY8ND0+Pz9AGQBBAQEBAQEBAQEBAQEBAQEBAQEBAQEBAQEBAQEBAQEBAQEBAQEBAQEBAQEBAQEBAQEBAQEBAQEBAQEBAf///wEBAQEBAQEBAQEBAQEBAQEBAQEBAQEBAQEBAQEBAQEBAQEBAQEBAQEBAQEBAQEBAQEBAQEBAQEBAQEBAQEBAQEBAQEBAQEBAQEBAQEBAQEBAQEBJSYnKBYAAAAAAAApKgAAAAAAAAAAACkAAAAAAAAAAAAAAAAAAAArLAEBAQEBAQEBAQEBAQEBAQEBAQEBAQEBAQEBAQEBAQEBAQEBAQEBAQEBAQEBAQEBAQEBAQEBAQEBAQH///8BAQEBAQEBAQEBAQEBAQEBAQEBAQEBAQEBAQEBAQEBAQEBAQEBAQEBAQEBAQEBAQEBAQEBAQEBAQEBAQEBAQEBAQEBAQEBAQEBAQEBAQEBAQEBAQEBAQEHCAkKCwwNDg8QERITFBURExYXGBkaGxIcHR4fIB8hIg0jJAEBAQEBAQEBAQEBAQEBAQEBAQEBAQEBAQEBAQEBAQEBAQEBAQEBAQEBAQEBAQEBAQEBAQEBAQEBAQEB////AQEBAQEBAQEBAQEBAQEBAQEBAQEBAQEBAQEBAQEBAQEBAQEBAQEBAQEBAQEBAQEBAQEBAQEBAQEBAQEBAQEBAQEBAQEBAQEBAQEBAQEBAQEBAQEBAQEBAQEBAQEBAQEBAQIDAgQCAgUGAwQF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BpAHQAZQB6ACAATQAuAAEB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Object Id="idInvalidSigLnImg">AQAAAGwAAAAAAAAAAAAAABUBAAB/AAAAAAAAAAAAAABSJgAApREAACBFTUYAAAEAV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5KoeACsCrmQA4U0AFwAABAEAAAAABAAAYKseAEkCrmSblXOYbqweAAAEAAABAgAAAAAAALiqHgBU/h4AVP4eABSrHgCAAXF3Dlxsd+BbbHcUqx4AZAEAAAAAAAAAAAAAjWLqdY1i6nVYNk0AAAgAAAACAAAAAAAAPKseACJq6nUAAAAAAAAAAG6sHgAHAAAAYKweAAcAAAAAAAAAAAAAAGCsHgB0qx4A7urpdQAAAAAAAgAAAAAeAAcAAABgrB4ABwAAAEwS63UAAAAAAAAAAGCsHgAHAAAAEGTyAaCrHgCVLul1AAAAAAACAABgrB4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K4CoPj///IBAAAAAAAA/Mu+B4D4//8IAFh++/b//wAAAAAAAAAA4Mu+B4D4/////wAAAAAyAAQAAADwFiQAgBYkALxCTQCgrR4AD5WsZPAWJAAAHzIAr1isZAAAAACAFiQAvEJNAEB97wGvWKxkAAAAAIAVJAAQZPIBAFI8A8StHgASWKxk8As2APwBAAAArh4ANFesZPwBAAAAAAAAjWLqdY1i6nX8AQAAAAgAAAACAAAAAAAAGK4eACJq6nUAAAAAAAAAAEqvHgAHAAAAPK8eAAcAAAAAAAAAAAAAADyvHgBQrh4A7urpdQAAAAAAAgAAAAAeAAcAAAA8rx4ABwAAAEwS63UAAAAAAAAAADyvHgAHAAAAEGTyAXyuHgCVLul1AAAAAAACAAA8rx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FkHG4eAMuctmTg7N5kAQAAAPRS2mTIw+VkgDL/A+Ds3mQBAAAA9FLaZAxT2mRAGwAEQBsABGRuHgAubrFkqL3eZAEAAAD0UtpkcG4eAIABcXcOXGx34Ftsd3BuHgBkAQAAAAAAAAAAAACNYup1jWLqdWA3TQAACAAAAAIAAAAAAACYbh4AImrqdQAAAAAAAAAAyG8eAAYAAAC8bx4ABgAAAAAAAAAAAAAAvG8eANBuHgDu6ul1AAAAAAACAAAAAB4ABgAAALxvHgAGAAAATBLrdQAAAAAAAAAAvG8eAAYAAAAQZPIB/G4eAJUu6XUAAAAAAAIAALxvH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CuAqD4///yAQAAAAAAAPzLvgeA+P//CABYfvv2//8AAAAAAAAAAODLvgeA+P////8AAAAAAAAAAAAAAAAAAAAAAAAAAAAAAAAAAOD/xwZzZoZ3qBYhkCIAigHsR/QBRHEeAGhphncAAAAAAAAAAPhxHgDWhoV3BwAAAAAAAABNEgHDAAAAAKABeAIBAAAAoAF4AgAAAAAGAAAAgAFxd6ABeAJoZ8YGgAFxd48QEwC0GQq3AAAeADaBbHdoZ8YGoAF4AoABcXescR4AVYFsd4ABcXdNEgHDTRIBw9RxHgCTgGx3AQAAALxxHgD+nWx3z+HFZAAAAcMAAAAAAAAAANRzHgAAAAAA9HEeAKPhxWRwch4AAAAAAIDkTQDUcx4AAAAAALhyHgDH38VkIHIeAC8wbXd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f///wEBAQEBAQEBAQEBAQEBAQEBAQEBAQEBAQEBAQEGZYmdAAAAAFloABhcgruncAEBAQEBAQEBAQEBAQEBAQEBAQEBAQEBAQEBAQEBAQEBAQEBAQEBAQEBAQEBAQEBAQEBAQEBAQEBAQEBAQEBAQEBAQEBAQEBAQEBAQEBAQEBAQEBAQEBAQEBAQEBAQEBAQEBAQEBAQEBAQEBAQEBAQEBAQEBAQEBAQEBAQEBAQEBAQEBAQEBAQH///8BAQEBAQEBAQEBAQEBAQEBAQEBAQEBAQEBAaWIxKOLvXp4PE5Ejfb0UxMAABJ6Ow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f///wEBAQEBAQEBAQEBAQEBAQEBAQEBAQEBp6CDElQ5AQEBAQEBAQEBAQEBAQEBLd5KAIaqOgEBAQEBAQEBAQEBAQEBAQEBAQEBAQEBAQEBAQEBAQEBAQEBAQEBAQEBAQEBAQEBAQEBAQEBAQEBAQEBAQEBAQEBAQEBAQEBAQEBAQEBAQEBAQEBAQEBAQEBAQEBAQEBAQEBAQEBAQEBAQEBAQEBAQEBAQEBAQEBAQEBAQEBAQEBAQH///8BAQEBAQEBAQEBAQEBAQEBAQEBAQEB4rzhQwQBAQEBAQEBAQEBAQEBAQEBAQEBAf9BKw+2B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f///wEBAQEBAQEBAQEBAQEBAQEBAQEF8RpaTAEBAQEBAQEBAQEBAQEBAQEBAQEBAQEBAQEBWB1tH1gBAQEBAQEBAQEBAQEBAQEBAQEBAQEBAQEBAQEBAQEBAQEBAQEBAQEBAQEBAQEBAQEBAQEBAQEBAQEBAQEBAQEBAQEBAQEBAQEBAQEBAQEBAQEBAQEBAQEBAQEBAQEBAQEBAQEBAQEBAQEBAQEBAQEBAQEBAQEBAQEBAQEBAQH///8BAQEBAQEBAQEBAQEBAQEBAQE4ZF6WBAEBAQEBAQEBAQEBAQEBAQEBAQEBAQEBAQEBAQElWp9hXQEBAQEBAQEBAQEBAQEBAQEBAQEBAQEBAQEBAQEBAQEBAQEBAQEBAQEBAQEBAQEBAQEBAQEBAQEBAQEBAQEBAQEBAQEBAQEBAQEBAQEBAQEBAQEBAQEBAQEBAQEBAQEBAQEBAQEBAQEBAQEBAQEBAQEBAQEBAQEBAQEBAQEB////AQEBAQEBAQEBAQEBAQEBAQEBigG7AwEBAQEBAQEBAQEBAQEBAQEBAQEBAQEBAQEBAQEBAQGMAIJ5AQEBAQEBAQEBAQEBAQEBAQEBAQEBAQEBAQEBAQEBAQEBAQEBAQEBAQEBAQEBAQEBAQEBAQEBAQEBAQEBAQEBAQEBAQEBAQEBAQEBAQEBAQEBAQEBAQEBAQEBAQEBAQEBAQEBAQEBAQEBAQEBAQEBAQEBAQEBAQEBAQEBAf///wEBAQEBAQEBAQEBAQEBAQEBb+lxwQEBAQEBAQEBAQEBAQEBAQEBAQEBAQEBAQEBAQEBAQEBAVNGlwEBAQEBAQEBAQEBAQEBAQEBAQEBAQEBAQEBAQEBAQEBAQEBAQEBAQEBAQEBAQEBAQEBAQEBAQEBAQEBAQEBAQEBAQEBAQEBAQEBAQEBAQEBAQEBAQEBAQEBAQEBAQEBAQEBAQEBAQEBAQEBAQEBAQEBAQEBAQEBAQEBAQH///8BAQEBAQEBAQEBAQEBAQEBTuOmOwEBAQEBAQEBAQEBAQEBAQEBAQEBAQEBAQEBAQEBAQEBAQFwoxGuAQEBAQEBAQEBAQEBAQEBAQEBAQEBAQEBAQEBAQEBAQEBAQEBAQEBAQEBAQEBAQEBAQEBAQEBAQEBAQEBAQEBAQEBAQEBAQEBAQEBAQEBAQEBAQEBAQEBAQEBAQEBAQEBAQEBAQEBAQEBAQEBAQEBAQEBAQEBAQEBAQEB////AQEBAQEBAQEBAQEBAQEBWKKWvgEBAQEBAQEBAQEBAQEBAQEBAQEBAQEBAQEBAQEBAQEBAQEBAWecHnMBAQEBAQEBAQEBAQEBAQEBAQEBAQEBAQEBAQEBAQEBAQEBAQEBAQEBAQEBAQEBAQEBAQEBAQEBAQEBAQEBAQEBAQEBAQEBAQEBAQEBAQEBAQEBAQEBAQEBAQEBAQEBAQEBAQEBAQEBAQEBAQEBAQEBAQEBAQEBAQEBAf///wEBAQEBAQEBAQEBAQEBAVfvTwEBAQEBAQEBAQEBAQEBAQEBAQEBAQEBAQEBAQEBAQEBAQEBAQEBqgC1AQEBAQEBAQEBAQEBAQEBAQEBAQEBAQEBAQEBAQEBAQEBAQEBAQEBAQEBAQEBAQEBAQEBAQEBAQEBAQEBAQEBAQEBAQEBAQEBAQHkXA7BAQEBAQEBAQEBAQEBAQEBAQEBAQEBAQEBAQEBAQEBAQEBAQEBAQEBAQEBAQH///8BAQEBAQEBAQEBAQEBAb9UI6EBAQEBAQEBAQEBAQEBAQEBAQEBAQEBAQEBAQEBAQEBAQEBAQEBAXQAAKcBAQEBAQEBAQEBAQEBAQEBAQEBAQEBAQEBAQEBAQEBAQEBAQEBAQEBAQEBAQEBAQEBAQEBAQEBAQEBAQEBAQEBAQEBAQEBAQEBJxYA4gEBAQEBAQEBAQEBAQEBAQEBAQEBAQEBAQEBAQEBAQEBAQEBAQEBAQEBAQEB////AQEBAQEBAQEBAQEBAQHgyvkBAQEBAQEBAQEBAQEBAQEBAQEBAQEBAQEBAQEBAQEBAQEBAQEBAQEB3xOEAQEBAQEBAQEBAQEBAQEBAQEBAQEBAQEBAQEBAQEBAQEBAQEBAQEBAQEBAQEBAQEBAQEBAQEBAQEBAQEBAQEBAQEBAQEBAQEBAQF9AMwBAQEBAQEBAQEBAQEBAQEBAQEBAQEBAQEBAQEBAQEBAQEBAQEBAQEBAQEBAf///wEBAQEBAQEBAQEBAQE9r5IBAQEBAQEBAQEBAQEBAQEBAQEBAQEBAQEBAQEBAQEBAQEBAQEBAQEBAXRhqGoBAQEBAQEBAQEBAQEBAQEBAQEBAQEBAQEBAQEBAQEBAQEBAQEBAQEBAQEBAQEBAQEBAQEBAQEBAQEBAQEBAQEBAQEBAQEBAQEBfADtAQEBAQEBAQEBAQEBAQEBAQEBAQEBAQEBAQEBAQEBAQEBAQEBAQEBAQEBAQH///8BAQEBAQEBAQEBAQEl4K/bAQEBAQEBAQEBAQEBAQEBAQEBAQEBAQEBAQEBAQEBAQEBAQEBAQEBAQEB9RSIAQEBAQEBAQEBAQEBAQEBAQEBAQEBAQEBAQEBAQEBAQEBAQEBAQEBAQEBAQEBAQEBAQEBAQEBAQEBAQEBAQEBAQEBAQEBAQEBAR8ALgEBAQEBAQEBAQEBAQEBAQEBAQEBAQEBAQEBAQEBAQEBAQEBAQEBAQEBAQEB////AQEBAQEBAQEBAQEB+XYJAQEBAQEBAQEBAQEBAQEBAQEBAQEBAQEBAQEBAQEBAQEBAQEBAQEBAQEBAVQWKAEBAQEBAQEBAQEBAQEBAQEBAQEBAQEBAQEBAQEBAQEBAQEBAQEBAQEBAQEBAQEBAQEBAQEBAQEBAQEBAQEBAQEBAQEBAQEBAQHAbbYBAQEBAQEBAQEBAQEBAQEBAQEBAQEBAQEBAQEBAQEBAQEBAQEBAQEBAQEBAf///wEBAQEBAQEBAQEBApinXQEBAQEBAQEBAQEBAQEBAQEBAQEBAQEBAQEBAQEBAQEBAQEBAQEBAQEBAQEGQSpjAQEBAQEBAQEBAQEBAQEBAQEBAQEBAQEBAQEBAQEBAQEBAQEBAQEBAQEBAQEBAQEBAQEBAQEBAQEBAQEBAQEBAQEBAQEBAQEBqwCUAQEBAQEBAQEBAQEBAQEBAQEBAQEBAQEBAQEBAQEBAQEBAQEBAQEBAQEBAQH///8BAQEBAQEBAQEBAZ7gPgEBAQEBAQEBAQEBAQEBAQEBAQEBAQEBAQEBAQEBAQEBAQEBAQEBAQEBAQEBASJt7gEBAQEBAQEBAQEBAQEBAQEBAQEBAQEBAQEBAQEBAQEBAQEBAQEBAQEBAQEBAQEBAQEBAQEBAQEBAQEBAQEBAQEBAQEBAQEBAeEAJgEBAQEBAQEBAQEBAQEBAQEBAQEBAQEBAQEBAQEBAQEBAQEBAQEBAQEBAQEB////AQEBAQEBAQEBAQX4kfMBAQEBAQEBAQEBAQEBAQEBAQEBAQEBAQEBAQEBAQEBAQEBAQEBAQEBAQEBAQG6i/EBAQEBAQEBAQEBAQEBAQEBAQEBAQEBAQEBAQEBAQEBAQEBAQEBAQEBAQEBAQEBAQEBAQEBAQEBAQEBAQEBAQEBAQEBAQEBAQIVAJoBAQEBAQEBAQEBAQEBAQEBAQEBAQEBAQEBAQEBAQEBAQEBAQEBAQEBAQEBAf///wEBAQEBAQEBAQGxbNIBAQEBAQEBAQEBAQEBAQEBAQEBAQEBAQEBAQEBAQEBAQEBAQEBAQEBAQEBAQEBsXyCAwEBAQEBAQEBAQEBAQEBAQEBAQEBAQEBAQEBAQEBAQEBAQEBAQEBAQEBAQEBAQEBAQEBAQEBAQEBAQEBAQEBAQEBAQEBAQGPiwDBAQEBAQEBAQEBAQEBAQEBAQEBAQEBAQEBAQEBAQEBAQEBAQEBAQEBAQEBAQH///8BAQEBAQEBAQEBb9XrAQEBAQEBAQEBAQEBAQEBAQEBAQEBAQEBAQEBAQEBAQEBAQEBAQEBAQEBAQG+w2BTg+wBAQEBAQEBAQEBAQEBAQEBAQEBAQEBAQEBAQEBAQEBAQEBAQEBAQEBAQEBAQEBAQEBAQEBAQEBAQEBAQEBAQEBAQEBAQEBVQAa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f///wEBAQEBAQEBAQEBAQEBAQEBs4wAFcyBAQEBAQEBAQEBAQEBAQE51zGZqGcBAQEBAQEBAQEBAQIVAAAAbZezAQEBAQEBAQEBLwAAAKACAQEBAQEBpwAAXwEBAQEBAQGawQEBAQEBAQEBAQEBAQEBJRgALQEBAQEBAQEBAQEBAQEBAQEBAQEBAXcAWwEBAQEBAQEJAFnYAQEBAQEBAQEBAQEBAQEBAQEBAQEBAQEBAQEBAQEBAQH///8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f///wEBAQEBAQEBAQEBAQEBAQEBAQEBAQEBAQEBAQEBAQEBAQEBAQEBAQEBAQEBAQEBAQEBAQEBAQGdAJ4Bn6ABAQEBAQEBAQEBAQEBAQEBAQEBAQEBAQEBAQEBAQEBAQEBAQEBAQEBegCdAQIBAQEBAQEBFAA8AQEBAQEBAQEBAQEBAQEBAQFOAIB7AQFnACIBAQEBAQEBAQEBAQEBAQEBAQEBAQEBAQEBAQEBAQEBAQEBAQEBAQGxrq4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f///wEBAQEBAQEBAQEBAQEBAQEBAQEBAQEBAQEBAQEBAQEBAQEBAQEBAQEBAQEBAQEBAQEBAQEBAQE1ABRnAHcBAQEBAQEBAQEBAQEBAQEBAQEBAQEBAQEBAQEBAQEBAQEBAQEBAQEBAXIAAAAAAACNAQEBUQBZAQEBAQEBAQEBAQEBAQEBjgAAjwEBkACRAQEBAQEBAQEBAQEBAQEBAQEBAQEBAQEBAQEBAQEBAQEBAQEBAQEBAQEUFBQ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YWFhQEBAQEBAQEBAQEBAQEBAQEBAQEBAQEBAQEBAQEBAQEBAQEBAQEBAQEBAQEBAQEBAQEBAQEBAQEBPgAAAEgBAQEBAQEBAQEBAQEBAQEBAQEBAQEBAQEBAQEBAQEBAQEBAQEBAQEBAQEBOR0AAAAAAHMBAXwAfQEBAQEBAQEBAQEBAQF+ACt/gFyBAQEBAQEBAQEBAQEBAQEBAQEBAQEBAQEBAQEBAQEBAQEBAQEBAQEBAQEBAQH///8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WpqNgEBAQEBAQEBAQEBAQEBAQEBAQEBAQEBAQEBAQEBAQEBAQEBAQEBAQEBAQEBAQEBAQEBAQEBAQEBAQUCAQEBAQEBAQEBAQEBAQEBAQEBAQEBAQEBAQEBAQEBAQEBAQEBAQEBAQEBAQEBAQEBbG0AAFMCAQEbAG4BAQEBAQEBAQEBAQEBAQEBAQEBAQEBAQEBAQEBAQEBAQEBAQEBAQEBAQEBAQEBAQEBAQEBAQEBAQEBAQEBAQH///8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f78/AEBAQEBAQEBAQEBAQEBAQEBAQEBAQEBAQEBAQEBAQEBAQEBAQEBAQEBAQEBAQEBAQEBAQEBAQEBAQEBAQEBAQEBAQEBAQEBAQEBAQEBAQEBAQEBAQEBAQEBAQEBAQEBAQEBAQEBAQEBAQEBAQEBZAAAZQEBAQEBAQEBAQEBAQEBAQEBAQEBAQEBAQEBAQEBAQEBAQEBAQEBAQEBAQEBAQEBAQEBAQEBAQEBAQEBAQEBAQEBAQH///8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f///wEBAQEBAQEBAQEBAQEBAQEBAQEBAQEBAQEBAQEBAQEBAQEBAQEBAQEBAQEBAQEBAQEBAQEBAQEBAQEBAQEBAQEBAQEBAQEBAQEBAQEBAQEBAQEBAQEBAQEBAQEBAQEBAQEBAQEBAQEBAQEBAQEBAQFfEQBgAQEBAQEBAQEBAQEBAQEBAQEBAQEBAQEBAQEBAQEBAQEBAQEBAQEBAQEBAQEBAQEBAQEBAQEBAQEBAQEBAQEBAQEBAUU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f///wEBAQEBAQEBAQEBAQEBAQEBAQEBAQEBAQEBAQEBAQEBAQEBAQEBAQEBAQEBAQEBAQEBAQEBAQEBAQEBAQEBAQEBAQEBAQEBAQEBAQEBAQEBAQEBAQEBAQEBAQEBAQEBAQEBAQEBAQEBAQEBAQEBAQEBAQFbAFwHAQEBAQEBAQEBAQEBAQEBAQEBAQEBAQEBAQEBAQEBAQEBAQEBAQEBAQEBAQEBAQEBAQEBAQEBAQEBAQEBAQFF//8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f///wEBAQEBAQEBAQEBAQEBAQEBAQEBAQEBAQEBAQEBAQEBAQEBAQEBAQEBAQEBAQEBAQEBAQEBAQEBAQEBAQEBAQEBAQEBAQEBAQEBAQEBAQEBAQEBAQEBAQEBAQEBAQEBAQEBAQEBAQEBAQEBAQEBAQEBAQEBAVQAAFUBAQEBAQEBAQEBAQEBAQEBAQEBAQEBAQEBAQEBAQEBAQEBAQEBAQEBAQEBAQEBAQEBAQEBAQEBAQEBAQH///8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f///wEBAQEBAQEBAQEBAQEBAQEBAQEBAQEBAQEBAQEBAQEBAQEBAQEBAQEBAQEBAQEBAQEBAQEBAQEBAQEBAQEBAQEBAQEBAQEBAQEBAQEBAQFJAABKS0wBAQEBAQEBAQEBAQEBAQEBAQEBAQEBAQEBAQEBAQEBAQEBTQAATgEBAQEBAQEBAQEBAQEBAQEBAQEBAQEBAQEBAQEBAQEBAQEBAQEBAQEBAQEBAQEBAQEBAQEBAQEBAQH///8BAQEBAQEBAQEBAQEBAQEBAQEBAQEBAQEBAQEBAQEBAQEBAQEBAQEBAQEBAQEBAQEBAQEBAQEBAQEBAQEBAQEBAQEBAQEBAQEBAQEBAQEBLAAAAAApQkNERQEBAQEBAQEBAQEBAQEBAQEBAQEBAQEBAQEBAQEBAQFGAEcBAQEBAQEBAQEBAQEBAQEBAQEBAQEBAQEBAQEBAQEBAQEBAQEBAQEBAQJIAQEBAQEBAQEBAQEBAQEB////AQEBAQEBAQEBAQEBAQEBAQEBAQEBAQEBAQEBAQEBAQEBAQEBAQEBAQEBAQEBAQEBAQEBAQEBAQEBAQEBAQEBAQEBAQEBAQEBAQEBAQEBAQEtJi4VAAAAACocLzAxMjM0NTY3OAYGBgYGBwYGBjk6OyY8ND0+Pz9AGQBBAQEBAQEBAQEBAQEBAQEBAQEBAQEBAQEBAQEBAQEBAQEBAQEBAQEBAQEBAQEBAQEBAQEBAQEBAQEBAf///wEBAQEBAQEBAQEBAQEBAQEBAQEBAQEBAQEBAQEBAQEBAQEBAQEBAQEBAQEBAQEBAQEBAQEBAQEBAQEBAQEBAQEBAQEBAQEBAQEBAQEBAQEBAQEBJSYnKBYAAAAAAAApKgAAAAAAAAAAACkAAAAAAAAAAAAAAAAAAAArLAEBAQEBAQEBAQEBAQEBAQEBAQEBAQEBAQEBAQEBAQEBAQEBAQEBAQEBAQEBAQEBAQEBAQEBAQEBAQH///8BAQEBAQEBAQEBAQEBAQEBAQEBAQEBAQEBAQEBAQEBAQEBAQEBAQEBAQEBAQEBAQEBAQEBAQEBAQEBAQEBAQEBAQEBAQEBAQEBAQEBAQEBAQEBAQEBAQEHCAkKCwwNDg8QERITFBURExYXGBkaGxIcHR4fIB8hIg0jJAEBAQEBAQEBAQEBAQEBAQEBAQEBAQEBAQEBAQEBAQEBAQEBAQEBAQEBAQEBAQEBAQEBAQEBAQEBAQEB////AQEBAQEBAQEBAQEBAQEBAQEBAQEBAQEBAQEBAQEBAQEBAQEBAQEBAQEBAQEBAQEBAQEBAQEBAQEBAQEBAQEBAQEBAQEBAQEBAQEBAQEBAQEBAQEBAQEBAQEBAQEBAQEBAQIDAgQCAgUGAwQF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BpAHQAZQB6ACAATQAuAG0A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P6G7Pq1p6U4ldv+yDECwWmJWaf8=</DigestValue>
    </Reference>
    <Reference URI="#idOfficeObject" Type="http://www.w3.org/2000/09/xmldsig#Object">
      <DigestMethod Algorithm="http://www.w3.org/2000/09/xmldsig#sha1"/>
      <DigestValue>c71AezzuW6Ze0eFIgRCBNLD7fcs=</DigestValue>
    </Reference>
    <Reference URI="#idSignedProperties" Type="http://uri.etsi.org/01903#SignedProperties">
      <Transforms>
        <Transform Algorithm="http://www.w3.org/TR/2001/REC-xml-c14n-20010315"/>
      </Transforms>
      <DigestMethod Algorithm="http://www.w3.org/2000/09/xmldsig#sha1"/>
      <DigestValue>Rnr94tqYbpRkzQpUEsLvjZaALxg=</DigestValue>
    </Reference>
    <Reference URI="#idValidSigLnImg" Type="http://www.w3.org/2000/09/xmldsig#Object">
      <DigestMethod Algorithm="http://www.w3.org/2000/09/xmldsig#sha1"/>
      <DigestValue>iM6izGqm5FRQY9A1mW8kUM6Yb40=</DigestValue>
    </Reference>
    <Reference URI="#idInvalidSigLnImg" Type="http://www.w3.org/2000/09/xmldsig#Object">
      <DigestMethod Algorithm="http://www.w3.org/2000/09/xmldsig#sha1"/>
      <DigestValue>fNWBpqVfcWuweBXlYdLBxPI/0uI=</DigestValue>
    </Reference>
  </SignedInfo>
  <SignatureValue>lA6m6A3vBZ7NEfkOOzKXhCkTjTCs4oMTK1yjxc+5g3Cl7+Ik3jCs4AU/YoNqVwipuz1EczzFuW2Z
RNHDQFnV2NTCOcLxKhDw96kx+OeWekWECMF0N9ONr6DjYRYDsCRYDnu2B5qqg6Z/LYQzpm0aMNXv
GJvDjQw420E858rE4zjzXKPDz32x8BSrrY8IQR00sEC72ZHnYYQETH1GYzfEH9WMvMhLSFSMegPb
8usQoI3oXnF9ccFDIYQC6fCGFjiyWx+8rHn2JhFn/Vk1ic7sEKtSF5wmRI7sB8lEVPf29qqVK1fN
S1+YTUNTfFGb5+AWweBJ6u7rlgWLHyybcCKHdA==</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7EycX7QClB6HrZvMSbAST5/Mlpw=</DigestValue>
      </Reference>
      <Reference URI="/word/media/image11.emf?ContentType=image/x-emf">
        <DigestMethod Algorithm="http://www.w3.org/2000/09/xmldsig#sha1"/>
        <DigestValue>79H4ZULQG9PyboSt4Fwq5it9B+0=</DigestValue>
      </Reference>
      <Reference URI="/word/media/image16.emf?ContentType=image/x-emf">
        <DigestMethod Algorithm="http://www.w3.org/2000/09/xmldsig#sha1"/>
        <DigestValue>GBg5lniIjAkHPyXSyrTxPxTXSiI=</DigestValue>
      </Reference>
      <Reference URI="/word/media/image15.emf?ContentType=image/x-emf">
        <DigestMethod Algorithm="http://www.w3.org/2000/09/xmldsig#sha1"/>
        <DigestValue>Anb5gWbrsrWMKxVt6fzlw5sCHmA=</DigestValue>
      </Reference>
      <Reference URI="/word/media/image14.emf?ContentType=image/x-emf">
        <DigestMethod Algorithm="http://www.w3.org/2000/09/xmldsig#sha1"/>
        <DigestValue>Nv9OqIWk88HGxNn9UeaePZODG1w=</DigestValue>
      </Reference>
      <Reference URI="/word/media/image13.emf?ContentType=image/x-emf">
        <DigestMethod Algorithm="http://www.w3.org/2000/09/xmldsig#sha1"/>
        <DigestValue>etwqDsnjOWQUepeOOvdSgCq1oeM=</DigestValue>
      </Reference>
      <Reference URI="/word/media/image17.emf?ContentType=image/x-emf">
        <DigestMethod Algorithm="http://www.w3.org/2000/09/xmldsig#sha1"/>
        <DigestValue>LPFe5+xqH+VvBoYl6C2tj//eN3c=</DigestValue>
      </Reference>
      <Reference URI="/word/media/image18.emf?ContentType=image/x-emf">
        <DigestMethod Algorithm="http://www.w3.org/2000/09/xmldsig#sha1"/>
        <DigestValue>AFopkrhISZY2jGySRF79u4qyyZY=</DigestValue>
      </Reference>
      <Reference URI="/word/media/image19.emf?ContentType=image/x-emf">
        <DigestMethod Algorithm="http://www.w3.org/2000/09/xmldsig#sha1"/>
        <DigestValue>6Nc/Z28dTnK3BI3Urs2eLa8BKOw=</DigestValue>
      </Reference>
      <Reference URI="/word/media/image23.emf?ContentType=image/x-emf">
        <DigestMethod Algorithm="http://www.w3.org/2000/09/xmldsig#sha1"/>
        <DigestValue>P5ZUSUuL7w6VQseL0sksu9dpUg4=</DigestValue>
      </Reference>
      <Reference URI="/word/media/image1.emf?ContentType=image/x-emf">
        <DigestMethod Algorithm="http://www.w3.org/2000/09/xmldsig#sha1"/>
        <DigestValue>6CbcK2BNlK+9B0E2vHdu8lV1AnU=</DigestValue>
      </Reference>
      <Reference URI="/word/media/image25.emf?ContentType=image/x-emf">
        <DigestMethod Algorithm="http://www.w3.org/2000/09/xmldsig#sha1"/>
        <DigestValue>M/2Qw7Ewih3L+sTzO6RC8WPhtHM=</DigestValue>
      </Reference>
      <Reference URI="/word/theme/theme1.xml?ContentType=application/vnd.openxmlformats-officedocument.theme+xml">
        <DigestMethod Algorithm="http://www.w3.org/2000/09/xmldsig#sha1"/>
        <DigestValue>aed2ly2g7prYFMNM9yD108Dh+QE=</DigestValue>
      </Reference>
      <Reference URI="/word/numbering.xml?ContentType=application/vnd.openxmlformats-officedocument.wordprocessingml.numbering+xml">
        <DigestMethod Algorithm="http://www.w3.org/2000/09/xmldsig#sha1"/>
        <DigestValue>7gwqxiRpOwhoA0VR6Y9OXgJZqco=</DigestValue>
      </Reference>
      <Reference URI="/word/stylesWithEffects.xml?ContentType=application/vnd.ms-word.stylesWithEffects+xml">
        <DigestMethod Algorithm="http://www.w3.org/2000/09/xmldsig#sha1"/>
        <DigestValue>EQSjLohg8UXXBlVza+NL/JqBW4s=</DigestValue>
      </Reference>
      <Reference URI="/word/fontTable.xml?ContentType=application/vnd.openxmlformats-officedocument.wordprocessingml.fontTable+xml">
        <DigestMethod Algorithm="http://www.w3.org/2000/09/xmldsig#sha1"/>
        <DigestValue>2FIhN/VPJjIl/rBeRe3PI+sS1ds=</DigestValue>
      </Reference>
      <Reference URI="/word/settings.xml?ContentType=application/vnd.openxmlformats-officedocument.wordprocessingml.settings+xml">
        <DigestMethod Algorithm="http://www.w3.org/2000/09/xmldsig#sha1"/>
        <DigestValue>jhEDN46eoTPoFDwHo0T8WpEmFPQ=</DigestValue>
      </Reference>
      <Reference URI="/word/media/hdphoto2.wdp?ContentType=image/vnd.ms-photo">
        <DigestMethod Algorithm="http://www.w3.org/2000/09/xmldsig#sha1"/>
        <DigestValue>oSJ7xMfiLDL0AhjzMQI/wHr3R5A=</DigestValue>
      </Reference>
      <Reference URI="/word/media/image26.png?ContentType=image/png">
        <DigestMethod Algorithm="http://www.w3.org/2000/09/xmldsig#sha1"/>
        <DigestValue>qHmJydbwWyTpK5wRjIchJ961E1w=</DigestValue>
      </Reference>
      <Reference URI="/word/media/image2.emf?ContentType=image/x-emf">
        <DigestMethod Algorithm="http://www.w3.org/2000/09/xmldsig#sha1"/>
        <DigestValue>yarlGOzoLTmtvXHS4U/06sLRyxc=</DigestValue>
      </Reference>
      <Reference URI="/word/media/image27.emf?ContentType=image/x-emf">
        <DigestMethod Algorithm="http://www.w3.org/2000/09/xmldsig#sha1"/>
        <DigestValue>FKZDIyrzeT9qLmuzRZ5ZLdseueg=</DigestValue>
      </Reference>
      <Reference URI="/word/media/image22.emf?ContentType=image/x-emf">
        <DigestMethod Algorithm="http://www.w3.org/2000/09/xmldsig#sha1"/>
        <DigestValue>9ZGmiStITqvqbyshYIHy2K6Qtao=</DigestValue>
      </Reference>
      <Reference URI="/word/media/image21.emf?ContentType=image/x-emf">
        <DigestMethod Algorithm="http://www.w3.org/2000/09/xmldsig#sha1"/>
        <DigestValue>UwpH73HXnUf6Rrc8ylHCNVSMpUM=</DigestValue>
      </Reference>
      <Reference URI="/word/media/image20.emf?ContentType=image/x-emf">
        <DigestMethod Algorithm="http://www.w3.org/2000/09/xmldsig#sha1"/>
        <DigestValue>Td8eAKRb3pXN0X3QfcvKwqA/HDE=</DigestValue>
      </Reference>
      <Reference URI="/word/webSettings.xml?ContentType=application/vnd.openxmlformats-officedocument.wordprocessingml.webSettings+xml">
        <DigestMethod Algorithm="http://www.w3.org/2000/09/xmldsig#sha1"/>
        <DigestValue>wnCuwsOr7rj7L/ueRAYUglAQ6sY=</DigestValue>
      </Reference>
      <Reference URI="/word/footer1.xml?ContentType=application/vnd.openxmlformats-officedocument.wordprocessingml.footer+xml">
        <DigestMethod Algorithm="http://www.w3.org/2000/09/xmldsig#sha1"/>
        <DigestValue>ayGSnjsCenqZf+kxmZIZ9krl7IM=</DigestValue>
      </Reference>
      <Reference URI="/word/endnotes.xml?ContentType=application/vnd.openxmlformats-officedocument.wordprocessingml.endnotes+xml">
        <DigestMethod Algorithm="http://www.w3.org/2000/09/xmldsig#sha1"/>
        <DigestValue>JkPl/b2BYf2crxzpU+zDNdJYMaw=</DigestValue>
      </Reference>
      <Reference URI="/word/footer2.xml?ContentType=application/vnd.openxmlformats-officedocument.wordprocessingml.footer+xml">
        <DigestMethod Algorithm="http://www.w3.org/2000/09/xmldsig#sha1"/>
        <DigestValue>LSZ+fA/XxUOJyIVgbO7PA9QpMCE=</DigestValue>
      </Reference>
      <Reference URI="/word/footnotes.xml?ContentType=application/vnd.openxmlformats-officedocument.wordprocessingml.footnotes+xml">
        <DigestMethod Algorithm="http://www.w3.org/2000/09/xmldsig#sha1"/>
        <DigestValue>/Bx4Oy2OL+hLzRqINJ3i9EHtWpg=</DigestValue>
      </Reference>
      <Reference URI="/word/header1.xml?ContentType=application/vnd.openxmlformats-officedocument.wordprocessingml.header+xml">
        <DigestMethod Algorithm="http://www.w3.org/2000/09/xmldsig#sha1"/>
        <DigestValue>bUwmfGPiyuOguQ+s1ZS4YCJk4AM=</DigestValue>
      </Reference>
      <Reference URI="/word/document.xml?ContentType=application/vnd.openxmlformats-officedocument.wordprocessingml.document.main+xml">
        <DigestMethod Algorithm="http://www.w3.org/2000/09/xmldsig#sha1"/>
        <DigestValue>7nJgBQb6c5PAkOkco57i6a6AZqg=</DigestValue>
      </Reference>
      <Reference URI="/word/media/image9.jpg?ContentType=image/jpeg">
        <DigestMethod Algorithm="http://www.w3.org/2000/09/xmldsig#sha1"/>
        <DigestValue>l98e24FmZrwRd1IEzqnDsu0MNWs=</DigestValue>
      </Reference>
      <Reference URI="/word/media/image24.emf?ContentType=image/x-emf">
        <DigestMethod Algorithm="http://www.w3.org/2000/09/xmldsig#sha1"/>
        <DigestValue>dzsHCikBAZKakkDH81DOReXGfyk=</DigestValue>
      </Reference>
      <Reference URI="/word/media/image10.png?ContentType=image/png">
        <DigestMethod Algorithm="http://www.w3.org/2000/09/xmldsig#sha1"/>
        <DigestValue>B9OKdIqCQCEIY5ZRrEqTU0JVtq4=</DigestValue>
      </Reference>
      <Reference URI="/word/media/image3.emf?ContentType=image/x-emf">
        <DigestMethod Algorithm="http://www.w3.org/2000/09/xmldsig#sha1"/>
        <DigestValue>V8RZ4YWUYfZ4TEOYwjyowcS4UVE=</DigestValue>
      </Reference>
      <Reference URI="/word/media/image12.emf?ContentType=image/x-emf">
        <DigestMethod Algorithm="http://www.w3.org/2000/09/xmldsig#sha1"/>
        <DigestValue>32KjjvQUdl21778U4pA8ia0zZZI=</DigestValue>
      </Reference>
      <Reference URI="/word/media/image8.jpg?ContentType=image/jpeg">
        <DigestMethod Algorithm="http://www.w3.org/2000/09/xmldsig#sha1"/>
        <DigestValue>UVpOrp3HEzmdpcxCHZWZTmcLrRI=</DigestValue>
      </Reference>
      <Reference URI="/word/media/hdphoto1.wdp?ContentType=image/vnd.ms-photo">
        <DigestMethod Algorithm="http://www.w3.org/2000/09/xmldsig#sha1"/>
        <DigestValue>FU3vAkSZYwiYN76vEyriFEEvbf0=</DigestValue>
      </Reference>
      <Reference URI="/word/media/image7.jpg?ContentType=image/jpeg">
        <DigestMethod Algorithm="http://www.w3.org/2000/09/xmldsig#sha1"/>
        <DigestValue>fCo1oBRCVGGA12MpuPPLp98bZyU=</DigestValue>
      </Reference>
      <Reference URI="/word/media/image6.jpg?ContentType=image/jpeg">
        <DigestMethod Algorithm="http://www.w3.org/2000/09/xmldsig#sha1"/>
        <DigestValue>ShLnNXRzSMtUbjjWeA8jzCSUUkc=</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m2YvQT7O5HBsx7U80ycRuwo35vc=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N2jaRSAY6MSiP/x/1CWsU9ANzV4=</DigestValue>
      </Reference>
    </Manifest>
    <SignatureProperties>
      <SignatureProperty Id="idSignatureTime" Target="#idPackageSignature">
        <mdssi:SignatureTime>
          <mdssi:Format>YYYY-MM-DDThh:mm:ssTZD</mdssi:Format>
          <mdssi:Value>2014-11-19T21:23:00Z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2014-11-19T21:23:00Z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j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FkaGtBAMuctmTg7N5kAQAAAPRS2mTIw+Vk4DEDBODs3mQBAAAA9FLaZAxT2mRAGwQEQBsEBLBrQQAubrFkqL3eZAEAAAD0UtpkvGtBAIABcXcOXGx34Ftsd7xrQQBkAQAAAAAAAAAAAACNYup1jWLqdWA3UAAACAAAAAIAAAAAAADka0EAImrqdQAAAAAAAAAAFG1BAAYAAAAIbUEABgAAAAAAAAAAAAAACG1BABxsQQDu6ul1AAAAAAACAAAAAEEABgAAAAhtQQAGAAAATBLrdQAAAAAAAAAACG1BAAYAAAAQZPEBSGxBAJUu6XUAAAAAAAIAAAhtQQ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uAqD4///yAQAAAAAAAPzLvgeA+P//CABYfvv2//8AAAAAAAAAAODLvgeA+P////8AAAAAA2y03BCt35TGoLijQe7VIiTHQ0Nml5Ai3wbQjYMJXhchGiIAigH+nWx3z+HFZAIPAfUAAAAAAAAAAJBwQQAAAAAAsG5BAKPhxWQsb0EAAAAAAIDkUACQcEEAAAAAAHRvQQDH38VkLG9BAIDkUAABAAAAgORQAAEAAADj38VkAAAAAHhwQQAgZlAAcHBBAIDkUACAAXF3nxATAEUVCk4Yb0EANoFsdwjzmQUAAAAAgAFxdxhvQQBVgWx3gAFxdwAAAfXgBPAIQG9BAJOAbHcBAAAAKG9BABAAAABUAGEAaABvAEBvQQC0La9khG9BAFxvQQBNLK9kbG9BAC8wbXd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uAAAAAoAAABgAAAAaAAAAGwAAAABAAAAWyQNQlUlDUIKAAAAYAAAABIAAABMAAAAAAAAAAAAAAAAAAAA//////////9wAAAASgBlAGYAZQAgAE0AYQBjAHIAbwB6AG8AbgBhACAAUwB1AHIABQAAAAYAAAAEAAAABgAAAAMAAAAIAAAABgAAAAUAAAAEAAAABgAAAAUAAAAGAAAABgAAAAYAAAADAAAABgAAAAYAAAAE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V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K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MKhBACsCrmQA4VAAFwAABAEAAAAABAAArKhBAEkCrmTXSyaauqlBAAAEAAABAgAAAAAAAASoQQCg+0EAoPtBAGCoQQCAAXF3Dlxsd+BbbHdgqEEAZAEAAAAAAAAAAAAAjWLqdY1i6nVYNlAAAAgAAAACAAAAAAAAiKhBACJq6nUAAAAAAAAAALqpQQAHAAAArKlBAAcAAAAAAAAAAAAAAKypQQDAqEEA7urpdQAAAAAAAgAAAABBAAcAAACsqUEABwAAAEwS63UAAAAAAAAAAKypQQAHAAAAEGTxAeyoQQCVLul1AAAAAAACAACsqUE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K4CoPj///IBAAAAAAAA/Mu+B4D4//8IAFh++/b//wAAAAAAAAAA4Mu+B4D4/////wAAAABMAAQAAADwFkYAgBZGALxCUADsqkEAD5WsZPAWRgAAH0wAr1isZAAAAACAFkYAvEJQAEB9dwCvWKxkAAAAAIAVRgAQZPEBAFIMAhCrQQASWKxk8At9APwBAABMq0EANFesZPwBAAAAAAAAjWLqdY1i6nX8AQAAAAgAAAACAAAAAAAAZKtBACJq6nUAAAAAAAAAAJasQQAHAAAAiKxBAAcAAAAAAAAAAAAAAIisQQCcq0EA7urpdQAAAAAAAgAAAABBAAcAAACIrEEABwAAAEwS63UAAAAAAAAAAIisQQAHAAAAEGTxAcirQQCVLul1AAAAAAACAACIrE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FkaGtBAMuctmTg7N5kAQAAAPRS2mTIw+Vk4DEDBODs3mQBAAAA9FLaZAxT2mRAGwQEQBsEBLBrQQAubrFkqL3eZAEAAAD0UtpkvGtBAIABcXcOXGx34Ftsd7xrQQBkAQAAAAAAAAAAAACNYup1jWLqdWA3UAAACAAAAAIAAAAAAADka0EAImrqdQAAAAAAAAAAFG1BAAYAAAAIbUEABgAAAAAAAAAAAAAACG1BABxsQQDu6ul1AAAAAAACAAAAAEEABgAAAAhtQQAGAAAATBLrdQAAAAAAAAAACG1BAAYAAAAQZPEBSGxBAJUu6XUAAAAAAAIAAAhtQ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uAqD4///yAQAAAAAAAPzLvgeA+P//CABYfvv2//8AAAAAAAAAAODLvgeA+P////8AAAAAAAAAAAAAAAAAAAAAAAAAAAAAgG5BAJAi3wY4xYp3xRIh5iIAigGMbkEAaGmGdwAAAAAAAAAARG9BANaGhXcHAAAAAAAAAA8IARwAAAAAgFsTAgEAAACAWxMCAAAAAA8AAAAGAAAAgAFxd4BbEwLQ9ZkFgAFxd48QEwDmGQqBAABBADaBbHfQ9ZkFgFsTAoABcXf4bkEAVYFsd4ABcXcPCAEcDwgBHCBvQQCTgGx3AQAAAAhvQQD+nWx3z+HFZAAAARwAAAAAAAAAACBxQQAAAAAAQG9BAKPhxWS8b0EAAAAAAIDkUAAgcUEAAAAAAARwQQDH38VkbG9BAC8wbXd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uAAAAAoAAABgAAAAaAAAAGwAAAABAAAAWyQNQlUlDUIKAAAAYAAAABIAAABMAAAAAAAAAAAAAAAAAAAA//////////9wAAAASgBlAGYAZQAgAE0AYQBjAHIAbwB6AG8AbgBhACAAUwB1AHIABQAAAAYAAAAEAAAABgAAAAMAAAAIAAAABgAAAAUAAAAEAAAABgAAAAUAAAAGAAAABgAAAAYAAAADAAAABgAAAAYAAAAE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EE84C7AD-5E7D-427D-BBA7-C4748C91D9D1}">
  <ds:schemaRefs>
    <ds:schemaRef ds:uri="http://schemas.openxmlformats.org/officeDocument/2006/bibliography"/>
  </ds:schemaRefs>
</ds:datastoreItem>
</file>

<file path=customXml/itemProps11.xml><?xml version="1.0" encoding="utf-8"?>
<ds:datastoreItem xmlns:ds="http://schemas.openxmlformats.org/officeDocument/2006/customXml" ds:itemID="{A9692670-AB20-43F2-9CF1-FE91224CC1D7}">
  <ds:schemaRefs>
    <ds:schemaRef ds:uri="http://schemas.openxmlformats.org/officeDocument/2006/bibliography"/>
  </ds:schemaRefs>
</ds:datastoreItem>
</file>

<file path=customXml/itemProps12.xml><?xml version="1.0" encoding="utf-8"?>
<ds:datastoreItem xmlns:ds="http://schemas.openxmlformats.org/officeDocument/2006/customXml" ds:itemID="{CC0D4668-7438-4D4B-826F-F4176B2A8CA1}">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EC6C56D1-978B-41CD-82DB-0186C987F072}">
  <ds:schemaRefs>
    <ds:schemaRef ds:uri="http://schemas.openxmlformats.org/officeDocument/2006/bibliography"/>
  </ds:schemaRefs>
</ds:datastoreItem>
</file>

<file path=customXml/itemProps6.xml><?xml version="1.0" encoding="utf-8"?>
<ds:datastoreItem xmlns:ds="http://schemas.openxmlformats.org/officeDocument/2006/customXml" ds:itemID="{7E2C75D8-8452-4EC7-A9D3-BB28A630AC18}">
  <ds:schemaRefs>
    <ds:schemaRef ds:uri="http://schemas.openxmlformats.org/officeDocument/2006/bibliography"/>
  </ds:schemaRefs>
</ds:datastoreItem>
</file>

<file path=customXml/itemProps7.xml><?xml version="1.0" encoding="utf-8"?>
<ds:datastoreItem xmlns:ds="http://schemas.openxmlformats.org/officeDocument/2006/customXml" ds:itemID="{F73307E4-9B02-4BEB-8AFE-7C04EE48D8BA}">
  <ds:schemaRefs>
    <ds:schemaRef ds:uri="http://schemas.openxmlformats.org/officeDocument/2006/bibliography"/>
  </ds:schemaRefs>
</ds:datastoreItem>
</file>

<file path=customXml/itemProps8.xml><?xml version="1.0" encoding="utf-8"?>
<ds:datastoreItem xmlns:ds="http://schemas.openxmlformats.org/officeDocument/2006/customXml" ds:itemID="{B1A4C0D6-EE4C-4468-8BEE-E3203E08C6A1}">
  <ds:schemaRefs>
    <ds:schemaRef ds:uri="http://schemas.openxmlformats.org/officeDocument/2006/bibliography"/>
  </ds:schemaRefs>
</ds:datastoreItem>
</file>

<file path=customXml/itemProps9.xml><?xml version="1.0" encoding="utf-8"?>
<ds:datastoreItem xmlns:ds="http://schemas.openxmlformats.org/officeDocument/2006/customXml" ds:itemID="{5558ED1A-28E5-4B91-9F38-8004C67B1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35</Pages>
  <Words>3926</Words>
  <Characters>21596</Characters>
  <Application>Microsoft Office Word</Application>
  <DocSecurity>0</DocSecurity>
  <Lines>179</Lines>
  <Paragraphs>50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25472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5</cp:revision>
  <cp:lastPrinted>2013-04-08T12:43:00Z</cp:lastPrinted>
  <dcterms:created xsi:type="dcterms:W3CDTF">2014-11-17T17:19:00Z</dcterms:created>
  <dcterms:modified xsi:type="dcterms:W3CDTF">2014-11-17T18:45:00Z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