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word/commentsExtended.xml" ContentType="application/vnd.openxmlformats-officedocument.wordprocessingml.commentsExtended+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CB7554" w14:textId="77777777" w:rsidR="00C07655" w:rsidRPr="00EF5BA8" w:rsidRDefault="00C07655" w:rsidP="00612EF2">
      <w:pPr>
        <w:spacing w:line="276" w:lineRule="auto"/>
        <w:rPr>
          <w:rFonts w:cstheme="minorHAnsi"/>
        </w:rPr>
      </w:pPr>
    </w:p>
    <w:p w14:paraId="5D60C465" w14:textId="77777777" w:rsidR="00C07655" w:rsidRPr="00EF5BA8" w:rsidRDefault="00C07655" w:rsidP="00612EF2">
      <w:pPr>
        <w:spacing w:line="276" w:lineRule="auto"/>
        <w:rPr>
          <w:rFonts w:cstheme="minorHAnsi"/>
        </w:rPr>
      </w:pPr>
    </w:p>
    <w:p w14:paraId="645B4F53" w14:textId="77777777" w:rsidR="00C07655" w:rsidRPr="00EF5BA8" w:rsidRDefault="00C07655" w:rsidP="00612EF2">
      <w:pPr>
        <w:spacing w:line="276" w:lineRule="auto"/>
        <w:rPr>
          <w:rFonts w:cstheme="minorHAnsi"/>
        </w:rPr>
      </w:pPr>
    </w:p>
    <w:p w14:paraId="1DFF0DED" w14:textId="77777777" w:rsidR="00C07655" w:rsidRPr="00EF5BA8" w:rsidRDefault="00C07655" w:rsidP="00612EF2">
      <w:pPr>
        <w:spacing w:line="276" w:lineRule="auto"/>
        <w:rPr>
          <w:rFonts w:cstheme="minorHAnsi"/>
        </w:rPr>
      </w:pPr>
    </w:p>
    <w:p w14:paraId="5CC610B7" w14:textId="77777777" w:rsidR="00C07655" w:rsidRPr="00EF5BA8" w:rsidRDefault="00C07655" w:rsidP="00612EF2">
      <w:pPr>
        <w:spacing w:line="276" w:lineRule="auto"/>
        <w:rPr>
          <w:rFonts w:cstheme="minorHAnsi"/>
        </w:rPr>
      </w:pPr>
    </w:p>
    <w:p w14:paraId="357C3198" w14:textId="77777777" w:rsidR="00C07655" w:rsidRPr="00EF5BA8" w:rsidRDefault="00C07655" w:rsidP="00612EF2">
      <w:pPr>
        <w:spacing w:line="276" w:lineRule="auto"/>
        <w:rPr>
          <w:rFonts w:cstheme="minorHAnsi"/>
        </w:rPr>
      </w:pPr>
    </w:p>
    <w:p w14:paraId="78876A62" w14:textId="77777777" w:rsidR="00C07655" w:rsidRPr="00EF5BA8" w:rsidRDefault="00C07655" w:rsidP="00612EF2">
      <w:pPr>
        <w:spacing w:line="276" w:lineRule="auto"/>
        <w:rPr>
          <w:rFonts w:cstheme="minorHAnsi"/>
        </w:rPr>
      </w:pPr>
    </w:p>
    <w:p w14:paraId="7E092D74" w14:textId="77777777" w:rsidR="00C07655" w:rsidRPr="00EF5BA8" w:rsidRDefault="00C07655" w:rsidP="00612EF2">
      <w:pPr>
        <w:spacing w:line="276" w:lineRule="auto"/>
        <w:rPr>
          <w:rFonts w:cstheme="minorHAnsi"/>
        </w:rPr>
      </w:pPr>
    </w:p>
    <w:p w14:paraId="4121C515" w14:textId="77777777" w:rsidR="00C07655" w:rsidRPr="00EF5BA8" w:rsidRDefault="00C07655" w:rsidP="00612EF2">
      <w:pPr>
        <w:spacing w:line="276" w:lineRule="auto"/>
        <w:rPr>
          <w:rFonts w:cstheme="minorHAnsi"/>
        </w:rPr>
      </w:pPr>
    </w:p>
    <w:p w14:paraId="47929FE7" w14:textId="77777777" w:rsidR="00C07655" w:rsidRPr="00EF5BA8" w:rsidRDefault="00C07655" w:rsidP="00612EF2">
      <w:pPr>
        <w:spacing w:line="276" w:lineRule="auto"/>
        <w:rPr>
          <w:rFonts w:cstheme="minorHAnsi"/>
        </w:rPr>
      </w:pPr>
    </w:p>
    <w:p w14:paraId="5F0D429F" w14:textId="77777777" w:rsidR="000C128D" w:rsidRPr="00EF5BA8" w:rsidRDefault="000C128D" w:rsidP="00612EF2">
      <w:pPr>
        <w:spacing w:line="276" w:lineRule="auto"/>
        <w:rPr>
          <w:rFonts w:cstheme="minorHAnsi"/>
        </w:rPr>
      </w:pPr>
    </w:p>
    <w:p w14:paraId="1AC1C892" w14:textId="77777777" w:rsidR="000C128D" w:rsidRDefault="000C128D" w:rsidP="00A4794E">
      <w:pPr>
        <w:spacing w:line="276" w:lineRule="auto"/>
        <w:rPr>
          <w:rFonts w:cstheme="minorHAnsi"/>
        </w:rPr>
      </w:pPr>
    </w:p>
    <w:p w14:paraId="173857B7" w14:textId="77777777" w:rsidR="00CA0510" w:rsidRDefault="00CA0510" w:rsidP="00A4794E">
      <w:pPr>
        <w:spacing w:line="276" w:lineRule="auto"/>
        <w:rPr>
          <w:rFonts w:cstheme="minorHAnsi"/>
        </w:rPr>
      </w:pPr>
    </w:p>
    <w:p w14:paraId="6789D6AD" w14:textId="77777777" w:rsidR="00CA0510" w:rsidRPr="00EF5BA8" w:rsidRDefault="00CA0510" w:rsidP="00A4794E">
      <w:pPr>
        <w:spacing w:line="276" w:lineRule="auto"/>
        <w:rPr>
          <w:rFonts w:cstheme="minorHAnsi"/>
        </w:rPr>
      </w:pPr>
    </w:p>
    <w:p w14:paraId="2DFDAAD4" w14:textId="77777777"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14:paraId="778F43C8" w14:textId="77777777" w:rsidR="00697654" w:rsidRPr="006B4FA6" w:rsidRDefault="00697654" w:rsidP="006B4FA6">
      <w:pPr>
        <w:spacing w:line="276" w:lineRule="auto"/>
        <w:jc w:val="center"/>
        <w:rPr>
          <w:rFonts w:cstheme="minorHAnsi"/>
          <w:b/>
        </w:rPr>
      </w:pPr>
    </w:p>
    <w:p w14:paraId="4E283569" w14:textId="77777777" w:rsidR="009604F6" w:rsidRPr="006B4FA6" w:rsidRDefault="009604F6" w:rsidP="006B4FA6">
      <w:pPr>
        <w:spacing w:line="276" w:lineRule="auto"/>
        <w:jc w:val="center"/>
        <w:rPr>
          <w:rFonts w:cstheme="minorHAnsi"/>
          <w:b/>
        </w:rPr>
      </w:pPr>
    </w:p>
    <w:p w14:paraId="7795CA64" w14:textId="77777777" w:rsidR="009604F6" w:rsidRPr="005325B1" w:rsidRDefault="003A0E3C" w:rsidP="0066261F">
      <w:pPr>
        <w:jc w:val="center"/>
        <w:rPr>
          <w:b/>
        </w:rPr>
      </w:pPr>
      <w:r>
        <w:rPr>
          <w:b/>
        </w:rPr>
        <w:t>MINERA CERRO BAYO</w:t>
      </w:r>
    </w:p>
    <w:p w14:paraId="488268F2" w14:textId="77777777" w:rsidR="0066261F" w:rsidRPr="006B4FA6" w:rsidRDefault="0066261F" w:rsidP="006B4FA6">
      <w:pPr>
        <w:spacing w:line="276" w:lineRule="auto"/>
        <w:jc w:val="center"/>
        <w:rPr>
          <w:rFonts w:cstheme="minorHAnsi"/>
          <w:b/>
        </w:rPr>
      </w:pPr>
    </w:p>
    <w:p w14:paraId="4E00E740" w14:textId="77777777" w:rsidR="00FC155C" w:rsidRPr="00FC155C" w:rsidRDefault="00FC155C" w:rsidP="00FC155C">
      <w:pPr>
        <w:spacing w:line="276" w:lineRule="auto"/>
        <w:jc w:val="center"/>
        <w:rPr>
          <w:b/>
        </w:rPr>
      </w:pPr>
    </w:p>
    <w:p w14:paraId="13B46C34" w14:textId="0DB46633" w:rsidR="00697654" w:rsidRDefault="00C52D98" w:rsidP="00FC155C">
      <w:pPr>
        <w:spacing w:line="276" w:lineRule="auto"/>
        <w:jc w:val="center"/>
        <w:rPr>
          <w:b/>
        </w:rPr>
      </w:pPr>
      <w:r>
        <w:rPr>
          <w:b/>
        </w:rPr>
        <w:t>DFZ-2015-</w:t>
      </w:r>
      <w:r w:rsidR="001D65F5">
        <w:rPr>
          <w:b/>
        </w:rPr>
        <w:t>126</w:t>
      </w:r>
      <w:r w:rsidR="000C0DA5">
        <w:rPr>
          <w:b/>
        </w:rPr>
        <w:t>-</w:t>
      </w:r>
      <w:r w:rsidR="00FC155C" w:rsidRPr="00FC155C">
        <w:rPr>
          <w:b/>
        </w:rPr>
        <w:t>XI-RCA-IA</w:t>
      </w:r>
    </w:p>
    <w:p w14:paraId="0BA7B43A" w14:textId="77777777" w:rsidR="008C2C06" w:rsidRDefault="008C2C06" w:rsidP="00FC155C">
      <w:pPr>
        <w:spacing w:line="276" w:lineRule="auto"/>
        <w:jc w:val="center"/>
        <w:rPr>
          <w:b/>
        </w:rPr>
      </w:pPr>
    </w:p>
    <w:p w14:paraId="3BB9C46D" w14:textId="77777777" w:rsidR="008C2C06" w:rsidRDefault="008C2C06" w:rsidP="00FC155C">
      <w:pPr>
        <w:spacing w:line="276" w:lineRule="auto"/>
        <w:jc w:val="center"/>
        <w:rPr>
          <w:b/>
        </w:rPr>
      </w:pPr>
    </w:p>
    <w:p w14:paraId="60B15BA4" w14:textId="77777777" w:rsidR="008C2C06" w:rsidRPr="006B4FA6" w:rsidRDefault="008C2C06" w:rsidP="00FC155C">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C2C06" w:rsidRPr="0025129B" w14:paraId="64D10EC2" w14:textId="77777777" w:rsidTr="008C2C06">
        <w:trPr>
          <w:trHeight w:val="567"/>
          <w:jc w:val="center"/>
        </w:trPr>
        <w:tc>
          <w:tcPr>
            <w:tcW w:w="1210" w:type="dxa"/>
            <w:shd w:val="clear" w:color="auto" w:fill="D9D9D9" w:themeFill="background1" w:themeFillShade="D9"/>
            <w:vAlign w:val="center"/>
          </w:tcPr>
          <w:p w14:paraId="0F159ED0" w14:textId="77777777" w:rsidR="008C2C06" w:rsidRPr="0025129B" w:rsidRDefault="008C2C06" w:rsidP="008C2C06">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4B7A4B2F" w14:textId="77777777" w:rsidR="008C2C06" w:rsidRPr="0025129B" w:rsidRDefault="008C2C06" w:rsidP="008C2C06">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2DA317B4" w14:textId="77777777" w:rsidR="008C2C06" w:rsidRPr="0025129B" w:rsidRDefault="008C2C06" w:rsidP="008C2C06">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8C2C06" w:rsidRPr="0025129B" w14:paraId="25B372E4" w14:textId="77777777" w:rsidTr="008C2C0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330156C" w14:textId="77777777" w:rsidR="008C2C06" w:rsidRPr="0025129B" w:rsidRDefault="008C2C06" w:rsidP="008C2C06">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6B2AE1F" w14:textId="77777777" w:rsidR="008C2C06" w:rsidRPr="0025129B" w:rsidRDefault="008C2C06" w:rsidP="008C2C06">
            <w:pPr>
              <w:spacing w:line="276" w:lineRule="auto"/>
              <w:jc w:val="center"/>
              <w:rPr>
                <w:rFonts w:cstheme="minorHAnsi"/>
                <w:b/>
                <w:sz w:val="18"/>
                <w:szCs w:val="18"/>
                <w:lang w:val="es-ES_tradnl"/>
              </w:rPr>
            </w:pPr>
            <w:r>
              <w:rPr>
                <w:rFonts w:cstheme="minorHAnsi"/>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2FCEA598" w14:textId="77777777" w:rsidR="008C2C06" w:rsidRPr="0025129B" w:rsidRDefault="003E628E" w:rsidP="008C2C06">
            <w:pPr>
              <w:spacing w:line="276" w:lineRule="auto"/>
              <w:jc w:val="center"/>
              <w:rPr>
                <w:rFonts w:cs="Calibri"/>
                <w:sz w:val="18"/>
                <w:szCs w:val="18"/>
                <w:lang w:val="es-ES_tradnl"/>
              </w:rPr>
            </w:pPr>
            <w:r>
              <w:rPr>
                <w:rFonts w:cs="Calibri"/>
                <w:sz w:val="18"/>
                <w:szCs w:val="18"/>
                <w:lang w:val="es-ES_tradnl"/>
              </w:rPr>
              <w:pict w14:anchorId="397C5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6.2pt;height:52.2pt">
                  <v:imagedata r:id="rId13" o:title=""/>
                  <o:lock v:ext="edit" ungrouping="t" rotation="t" cropping="t" verticies="t" text="t" grouping="t"/>
                  <o:signatureline v:ext="edit" id="{1E3AE8E4-780B-4767-A950-5842B2F3653B}" provid="{00000000-0000-0000-0000-000000000000}" o:suggestedsigner="Eduardo Rodríguez S." o:suggestedsigner2="Jefe Macro Zona Sur " o:suggestedsigneremail="eduardo.rodriguez@sma.gob.cl" issignatureline="t"/>
                </v:shape>
              </w:pict>
            </w:r>
          </w:p>
        </w:tc>
      </w:tr>
      <w:tr w:rsidR="008C2C06" w:rsidRPr="0025129B" w14:paraId="13B77C51" w14:textId="77777777" w:rsidTr="008C2C0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04B50EB" w14:textId="77777777" w:rsidR="008C2C06" w:rsidRPr="0025129B" w:rsidRDefault="008C2C06" w:rsidP="008C2C06">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46C3B23" w14:textId="77777777" w:rsidR="008C2C06" w:rsidRPr="0025129B" w:rsidRDefault="008C2C06" w:rsidP="008C2C06">
            <w:pPr>
              <w:spacing w:line="276" w:lineRule="auto"/>
              <w:jc w:val="center"/>
              <w:rPr>
                <w:rFonts w:cstheme="minorHAnsi"/>
                <w:b/>
                <w:sz w:val="18"/>
                <w:szCs w:val="18"/>
                <w:lang w:val="es-ES_tradnl"/>
              </w:rPr>
            </w:pPr>
            <w:r>
              <w:rPr>
                <w:rFonts w:eastAsia="Times New Roman" w:cstheme="minorHAnsi"/>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1725799F" w14:textId="77777777" w:rsidR="008C2C06" w:rsidRPr="0025129B" w:rsidRDefault="003E628E" w:rsidP="008C2C06">
            <w:pPr>
              <w:spacing w:line="276" w:lineRule="auto"/>
              <w:jc w:val="center"/>
              <w:rPr>
                <w:rFonts w:cs="Calibri"/>
                <w:noProof/>
                <w:sz w:val="18"/>
                <w:szCs w:val="18"/>
                <w:lang w:eastAsia="es-CL"/>
              </w:rPr>
            </w:pPr>
            <w:r>
              <w:rPr>
                <w:rFonts w:cs="Calibri"/>
                <w:sz w:val="18"/>
                <w:szCs w:val="18"/>
                <w:lang w:val="es-ES_tradnl"/>
              </w:rPr>
              <w:pict w14:anchorId="7368F6DC">
                <v:shape id="_x0000_i1026" type="#_x0000_t75" alt="Línea de firma de Microsoft Office..." style="width:106.75pt;height:52.8pt">
                  <v:imagedata r:id="rId14" o:title=""/>
                  <o:lock v:ext="edit" ungrouping="t" rotation="t" cropping="t" verticies="t" text="t" grouping="t"/>
                  <o:signatureline v:ext="edit" id="{04FE8F70-A232-4C07-B12D-93A0BA8279FB}" provid="{00000000-0000-0000-0000-000000000000}" o:suggestedsigner="Juan Harries M." o:suggestedsigner2="Fiscalizador" o:suggestedsigneremail="juan .harries@sma.gob.cl" issignatureline="t"/>
                </v:shape>
              </w:pict>
            </w:r>
          </w:p>
        </w:tc>
      </w:tr>
      <w:tr w:rsidR="008C2C06" w:rsidRPr="0025129B" w14:paraId="70DE2A5E" w14:textId="77777777" w:rsidTr="008C2C0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128E1B5" w14:textId="77777777" w:rsidR="008C2C06" w:rsidRPr="0025129B" w:rsidRDefault="008C2C06" w:rsidP="008C2C06">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8678BA9" w14:textId="77777777" w:rsidR="008C2C06" w:rsidRPr="0025129B" w:rsidRDefault="008C2C06" w:rsidP="008C2C06">
            <w:pPr>
              <w:spacing w:line="276" w:lineRule="auto"/>
              <w:jc w:val="center"/>
              <w:rPr>
                <w:rFonts w:cstheme="minorHAnsi"/>
                <w:b/>
                <w:sz w:val="18"/>
                <w:szCs w:val="18"/>
                <w:lang w:val="es-ES_tradnl"/>
              </w:rPr>
            </w:pPr>
            <w:r>
              <w:rPr>
                <w:rFonts w:cstheme="minorHAnsi"/>
                <w:sz w:val="18"/>
                <w:szCs w:val="18"/>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14:paraId="5765A0FF" w14:textId="77777777" w:rsidR="008C2C06" w:rsidRPr="0025129B" w:rsidRDefault="003E628E" w:rsidP="008C2C06">
            <w:pPr>
              <w:spacing w:line="276" w:lineRule="auto"/>
              <w:jc w:val="center"/>
              <w:rPr>
                <w:rFonts w:cs="Calibri"/>
                <w:sz w:val="18"/>
                <w:szCs w:val="18"/>
              </w:rPr>
            </w:pPr>
            <w:r>
              <w:rPr>
                <w:rFonts w:cs="Calibri"/>
                <w:sz w:val="18"/>
                <w:szCs w:val="18"/>
              </w:rPr>
              <w:pict w14:anchorId="1CD340B2">
                <v:shape id="_x0000_i1027" type="#_x0000_t75" alt="Línea de firma de Microsoft Office..." style="width:109.8pt;height:53.4pt">
                  <v:imagedata r:id="rId15" o:title=""/>
                  <o:lock v:ext="edit" ungrouping="t" rotation="t" cropping="t" verticies="t" text="t" grouping="t"/>
                  <o:signatureline v:ext="edit" id="{29E09F7F-FCA0-47BC-96A9-F211307294B8}" provid="{00000000-0000-0000-0000-000000000000}" o:suggestedsigner="Oscar Leal S." o:suggestedsigner2="Fiscalizador" o:suggestedsigneremail="oscar.leal@sma.gob.cl" issignatureline="t"/>
                </v:shape>
              </w:pict>
            </w:r>
          </w:p>
        </w:tc>
      </w:tr>
    </w:tbl>
    <w:p w14:paraId="160C447F" w14:textId="77777777" w:rsidR="00697654" w:rsidRPr="006B4FA6" w:rsidRDefault="00697654" w:rsidP="006B4FA6">
      <w:pPr>
        <w:spacing w:line="276" w:lineRule="auto"/>
        <w:jc w:val="center"/>
        <w:rPr>
          <w:rFonts w:cstheme="minorHAnsi"/>
          <w:b/>
          <w:sz w:val="28"/>
          <w:szCs w:val="32"/>
        </w:rPr>
      </w:pPr>
    </w:p>
    <w:p w14:paraId="6FAC88C9" w14:textId="77777777" w:rsidR="00697654" w:rsidRPr="006B4FA6" w:rsidRDefault="00697654" w:rsidP="006B4FA6">
      <w:pPr>
        <w:spacing w:line="276" w:lineRule="auto"/>
        <w:jc w:val="center"/>
        <w:rPr>
          <w:rFonts w:cstheme="minorHAnsi"/>
          <w:b/>
          <w:sz w:val="28"/>
          <w:szCs w:val="32"/>
        </w:rPr>
      </w:pPr>
    </w:p>
    <w:p w14:paraId="49088041" w14:textId="77777777" w:rsidR="001A4615" w:rsidRDefault="000F672C">
      <w:pPr>
        <w:jc w:val="left"/>
      </w:pPr>
      <w:bookmarkStart w:id="4" w:name="_Toc205640089"/>
      <w:r>
        <w:br w:type="page"/>
      </w:r>
    </w:p>
    <w:p w14:paraId="662D138E" w14:textId="77777777" w:rsidR="00F55D44" w:rsidRPr="00694B31" w:rsidRDefault="00655D0C" w:rsidP="00694B31">
      <w:pPr>
        <w:pStyle w:val="Ttulo1"/>
        <w:numPr>
          <w:ilvl w:val="0"/>
          <w:numId w:val="0"/>
        </w:numPr>
        <w:jc w:val="center"/>
        <w:rPr>
          <w:sz w:val="20"/>
        </w:rPr>
      </w:pPr>
      <w:bookmarkStart w:id="5" w:name="_Toc352940725"/>
      <w:bookmarkStart w:id="6" w:name="_Toc353998174"/>
      <w:bookmarkStart w:id="7" w:name="_Toc421810216"/>
      <w:bookmarkEnd w:id="4"/>
      <w:r w:rsidRPr="00694B31">
        <w:rPr>
          <w:sz w:val="20"/>
        </w:rPr>
        <w:lastRenderedPageBreak/>
        <w:t>Tabla de Contenidos</w:t>
      </w:r>
      <w:bookmarkEnd w:id="5"/>
      <w:bookmarkEnd w:id="6"/>
      <w:bookmarkEnd w:id="7"/>
    </w:p>
    <w:p w14:paraId="364266B2" w14:textId="77777777" w:rsidR="0060449D"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21810216" w:history="1">
        <w:r w:rsidR="0060449D" w:rsidRPr="00D35086">
          <w:rPr>
            <w:rStyle w:val="Hipervnculo"/>
            <w:noProof/>
          </w:rPr>
          <w:t>Tabla de Contenidos</w:t>
        </w:r>
        <w:r w:rsidR="0060449D">
          <w:rPr>
            <w:noProof/>
            <w:webHidden/>
          </w:rPr>
          <w:tab/>
        </w:r>
        <w:r w:rsidR="0060449D">
          <w:rPr>
            <w:noProof/>
            <w:webHidden/>
          </w:rPr>
          <w:fldChar w:fldCharType="begin"/>
        </w:r>
        <w:r w:rsidR="0060449D">
          <w:rPr>
            <w:noProof/>
            <w:webHidden/>
          </w:rPr>
          <w:instrText xml:space="preserve"> PAGEREF _Toc421810216 \h </w:instrText>
        </w:r>
        <w:r w:rsidR="0060449D">
          <w:rPr>
            <w:noProof/>
            <w:webHidden/>
          </w:rPr>
        </w:r>
        <w:r w:rsidR="0060449D">
          <w:rPr>
            <w:noProof/>
            <w:webHidden/>
          </w:rPr>
          <w:fldChar w:fldCharType="separate"/>
        </w:r>
        <w:r w:rsidR="0060449D">
          <w:rPr>
            <w:noProof/>
            <w:webHidden/>
          </w:rPr>
          <w:t>2</w:t>
        </w:r>
        <w:r w:rsidR="0060449D">
          <w:rPr>
            <w:noProof/>
            <w:webHidden/>
          </w:rPr>
          <w:fldChar w:fldCharType="end"/>
        </w:r>
      </w:hyperlink>
    </w:p>
    <w:p w14:paraId="2C6A9DDF" w14:textId="77777777" w:rsidR="0060449D" w:rsidRDefault="003E628E">
      <w:pPr>
        <w:pStyle w:val="TDC1"/>
        <w:rPr>
          <w:rFonts w:eastAsiaTheme="minorEastAsia" w:cstheme="minorBidi"/>
          <w:b w:val="0"/>
          <w:bCs w:val="0"/>
          <w:caps w:val="0"/>
          <w:noProof/>
          <w:sz w:val="22"/>
          <w:szCs w:val="22"/>
          <w:lang w:eastAsia="es-CL"/>
        </w:rPr>
      </w:pPr>
      <w:hyperlink w:anchor="_Toc421810217" w:history="1">
        <w:r w:rsidR="0060449D" w:rsidRPr="00D35086">
          <w:rPr>
            <w:rStyle w:val="Hipervnculo"/>
            <w:noProof/>
          </w:rPr>
          <w:t>1.</w:t>
        </w:r>
        <w:r w:rsidR="0060449D">
          <w:rPr>
            <w:rFonts w:eastAsiaTheme="minorEastAsia" w:cstheme="minorBidi"/>
            <w:b w:val="0"/>
            <w:bCs w:val="0"/>
            <w:caps w:val="0"/>
            <w:noProof/>
            <w:sz w:val="22"/>
            <w:szCs w:val="22"/>
            <w:lang w:eastAsia="es-CL"/>
          </w:rPr>
          <w:tab/>
        </w:r>
        <w:r w:rsidR="0060449D" w:rsidRPr="00D35086">
          <w:rPr>
            <w:rStyle w:val="Hipervnculo"/>
            <w:noProof/>
          </w:rPr>
          <w:t>RESUMEN.</w:t>
        </w:r>
        <w:r w:rsidR="0060449D">
          <w:rPr>
            <w:noProof/>
            <w:webHidden/>
          </w:rPr>
          <w:tab/>
        </w:r>
        <w:r w:rsidR="0060449D">
          <w:rPr>
            <w:noProof/>
            <w:webHidden/>
          </w:rPr>
          <w:fldChar w:fldCharType="begin"/>
        </w:r>
        <w:r w:rsidR="0060449D">
          <w:rPr>
            <w:noProof/>
            <w:webHidden/>
          </w:rPr>
          <w:instrText xml:space="preserve"> PAGEREF _Toc421810217 \h </w:instrText>
        </w:r>
        <w:r w:rsidR="0060449D">
          <w:rPr>
            <w:noProof/>
            <w:webHidden/>
          </w:rPr>
        </w:r>
        <w:r w:rsidR="0060449D">
          <w:rPr>
            <w:noProof/>
            <w:webHidden/>
          </w:rPr>
          <w:fldChar w:fldCharType="separate"/>
        </w:r>
        <w:r w:rsidR="0060449D">
          <w:rPr>
            <w:noProof/>
            <w:webHidden/>
          </w:rPr>
          <w:t>6</w:t>
        </w:r>
        <w:r w:rsidR="0060449D">
          <w:rPr>
            <w:noProof/>
            <w:webHidden/>
          </w:rPr>
          <w:fldChar w:fldCharType="end"/>
        </w:r>
      </w:hyperlink>
    </w:p>
    <w:p w14:paraId="11373A5F" w14:textId="77777777" w:rsidR="0060449D" w:rsidRDefault="003E628E">
      <w:pPr>
        <w:pStyle w:val="TDC1"/>
        <w:rPr>
          <w:rFonts w:eastAsiaTheme="minorEastAsia" w:cstheme="minorBidi"/>
          <w:b w:val="0"/>
          <w:bCs w:val="0"/>
          <w:caps w:val="0"/>
          <w:noProof/>
          <w:sz w:val="22"/>
          <w:szCs w:val="22"/>
          <w:lang w:eastAsia="es-CL"/>
        </w:rPr>
      </w:pPr>
      <w:hyperlink w:anchor="_Toc421810218" w:history="1">
        <w:r w:rsidR="0060449D" w:rsidRPr="00D35086">
          <w:rPr>
            <w:rStyle w:val="Hipervnculo"/>
            <w:noProof/>
          </w:rPr>
          <w:t>2.</w:t>
        </w:r>
        <w:r w:rsidR="0060449D">
          <w:rPr>
            <w:rFonts w:eastAsiaTheme="minorEastAsia" w:cstheme="minorBidi"/>
            <w:b w:val="0"/>
            <w:bCs w:val="0"/>
            <w:caps w:val="0"/>
            <w:noProof/>
            <w:sz w:val="22"/>
            <w:szCs w:val="22"/>
            <w:lang w:eastAsia="es-CL"/>
          </w:rPr>
          <w:tab/>
        </w:r>
        <w:r w:rsidR="0060449D" w:rsidRPr="00D35086">
          <w:rPr>
            <w:rStyle w:val="Hipervnculo"/>
            <w:noProof/>
          </w:rPr>
          <w:t>IDENTIFICACIÓN DEL PROYECTO, ACTIVIDAD O FUENTE FISCALIZADA</w:t>
        </w:r>
        <w:r w:rsidR="0060449D">
          <w:rPr>
            <w:noProof/>
            <w:webHidden/>
          </w:rPr>
          <w:tab/>
        </w:r>
        <w:r w:rsidR="0060449D">
          <w:rPr>
            <w:noProof/>
            <w:webHidden/>
          </w:rPr>
          <w:fldChar w:fldCharType="begin"/>
        </w:r>
        <w:r w:rsidR="0060449D">
          <w:rPr>
            <w:noProof/>
            <w:webHidden/>
          </w:rPr>
          <w:instrText xml:space="preserve"> PAGEREF _Toc421810218 \h </w:instrText>
        </w:r>
        <w:r w:rsidR="0060449D">
          <w:rPr>
            <w:noProof/>
            <w:webHidden/>
          </w:rPr>
        </w:r>
        <w:r w:rsidR="0060449D">
          <w:rPr>
            <w:noProof/>
            <w:webHidden/>
          </w:rPr>
          <w:fldChar w:fldCharType="separate"/>
        </w:r>
        <w:r w:rsidR="0060449D">
          <w:rPr>
            <w:noProof/>
            <w:webHidden/>
          </w:rPr>
          <w:t>7</w:t>
        </w:r>
        <w:r w:rsidR="0060449D">
          <w:rPr>
            <w:noProof/>
            <w:webHidden/>
          </w:rPr>
          <w:fldChar w:fldCharType="end"/>
        </w:r>
      </w:hyperlink>
    </w:p>
    <w:p w14:paraId="0EC7177F" w14:textId="77777777" w:rsidR="0060449D" w:rsidRDefault="003E628E">
      <w:pPr>
        <w:pStyle w:val="TDC2"/>
        <w:tabs>
          <w:tab w:val="left" w:pos="880"/>
          <w:tab w:val="right" w:leader="dot" w:pos="9962"/>
        </w:tabs>
        <w:rPr>
          <w:rFonts w:eastAsiaTheme="minorEastAsia" w:cstheme="minorBidi"/>
          <w:smallCaps w:val="0"/>
          <w:noProof/>
          <w:sz w:val="22"/>
          <w:szCs w:val="22"/>
          <w:lang w:eastAsia="es-CL"/>
        </w:rPr>
      </w:pPr>
      <w:hyperlink w:anchor="_Toc421810219" w:history="1">
        <w:r w:rsidR="0060449D" w:rsidRPr="00D35086">
          <w:rPr>
            <w:rStyle w:val="Hipervnculo"/>
            <w:noProof/>
          </w:rPr>
          <w:t>2.1.</w:t>
        </w:r>
        <w:r w:rsidR="0060449D">
          <w:rPr>
            <w:rFonts w:eastAsiaTheme="minorEastAsia" w:cstheme="minorBidi"/>
            <w:smallCaps w:val="0"/>
            <w:noProof/>
            <w:sz w:val="22"/>
            <w:szCs w:val="22"/>
            <w:lang w:eastAsia="es-CL"/>
          </w:rPr>
          <w:tab/>
        </w:r>
        <w:r w:rsidR="0060449D" w:rsidRPr="00D35086">
          <w:rPr>
            <w:rStyle w:val="Hipervnculo"/>
            <w:noProof/>
          </w:rPr>
          <w:t>Antecedentes Generales</w:t>
        </w:r>
        <w:r w:rsidR="0060449D">
          <w:rPr>
            <w:noProof/>
            <w:webHidden/>
          </w:rPr>
          <w:tab/>
        </w:r>
        <w:r w:rsidR="0060449D">
          <w:rPr>
            <w:noProof/>
            <w:webHidden/>
          </w:rPr>
          <w:fldChar w:fldCharType="begin"/>
        </w:r>
        <w:r w:rsidR="0060449D">
          <w:rPr>
            <w:noProof/>
            <w:webHidden/>
          </w:rPr>
          <w:instrText xml:space="preserve"> PAGEREF _Toc421810219 \h </w:instrText>
        </w:r>
        <w:r w:rsidR="0060449D">
          <w:rPr>
            <w:noProof/>
            <w:webHidden/>
          </w:rPr>
        </w:r>
        <w:r w:rsidR="0060449D">
          <w:rPr>
            <w:noProof/>
            <w:webHidden/>
          </w:rPr>
          <w:fldChar w:fldCharType="separate"/>
        </w:r>
        <w:r w:rsidR="0060449D">
          <w:rPr>
            <w:noProof/>
            <w:webHidden/>
          </w:rPr>
          <w:t>7</w:t>
        </w:r>
        <w:r w:rsidR="0060449D">
          <w:rPr>
            <w:noProof/>
            <w:webHidden/>
          </w:rPr>
          <w:fldChar w:fldCharType="end"/>
        </w:r>
      </w:hyperlink>
    </w:p>
    <w:p w14:paraId="06DD1378" w14:textId="77777777" w:rsidR="0060449D" w:rsidRDefault="003E628E">
      <w:pPr>
        <w:pStyle w:val="TDC2"/>
        <w:tabs>
          <w:tab w:val="left" w:pos="880"/>
          <w:tab w:val="right" w:leader="dot" w:pos="9962"/>
        </w:tabs>
        <w:rPr>
          <w:rFonts w:eastAsiaTheme="minorEastAsia" w:cstheme="minorBidi"/>
          <w:smallCaps w:val="0"/>
          <w:noProof/>
          <w:sz w:val="22"/>
          <w:szCs w:val="22"/>
          <w:lang w:eastAsia="es-CL"/>
        </w:rPr>
      </w:pPr>
      <w:hyperlink w:anchor="_Toc421810220" w:history="1">
        <w:r w:rsidR="0060449D" w:rsidRPr="00D35086">
          <w:rPr>
            <w:rStyle w:val="Hipervnculo"/>
            <w:noProof/>
          </w:rPr>
          <w:t>2.2.</w:t>
        </w:r>
        <w:r w:rsidR="0060449D">
          <w:rPr>
            <w:rFonts w:eastAsiaTheme="minorEastAsia" w:cstheme="minorBidi"/>
            <w:smallCaps w:val="0"/>
            <w:noProof/>
            <w:sz w:val="22"/>
            <w:szCs w:val="22"/>
            <w:lang w:eastAsia="es-CL"/>
          </w:rPr>
          <w:tab/>
        </w:r>
        <w:r w:rsidR="0060449D" w:rsidRPr="00D35086">
          <w:rPr>
            <w:rStyle w:val="Hipervnculo"/>
            <w:noProof/>
          </w:rPr>
          <w:t>Ubicación</w:t>
        </w:r>
        <w:r w:rsidR="0060449D">
          <w:rPr>
            <w:noProof/>
            <w:webHidden/>
          </w:rPr>
          <w:tab/>
        </w:r>
        <w:r w:rsidR="0060449D">
          <w:rPr>
            <w:noProof/>
            <w:webHidden/>
          </w:rPr>
          <w:fldChar w:fldCharType="begin"/>
        </w:r>
        <w:r w:rsidR="0060449D">
          <w:rPr>
            <w:noProof/>
            <w:webHidden/>
          </w:rPr>
          <w:instrText xml:space="preserve"> PAGEREF _Toc421810220 \h </w:instrText>
        </w:r>
        <w:r w:rsidR="0060449D">
          <w:rPr>
            <w:noProof/>
            <w:webHidden/>
          </w:rPr>
        </w:r>
        <w:r w:rsidR="0060449D">
          <w:rPr>
            <w:noProof/>
            <w:webHidden/>
          </w:rPr>
          <w:fldChar w:fldCharType="separate"/>
        </w:r>
        <w:r w:rsidR="0060449D">
          <w:rPr>
            <w:noProof/>
            <w:webHidden/>
          </w:rPr>
          <w:t>8</w:t>
        </w:r>
        <w:r w:rsidR="0060449D">
          <w:rPr>
            <w:noProof/>
            <w:webHidden/>
          </w:rPr>
          <w:fldChar w:fldCharType="end"/>
        </w:r>
      </w:hyperlink>
    </w:p>
    <w:p w14:paraId="270B2C27" w14:textId="77777777" w:rsidR="0060449D" w:rsidRDefault="003E628E">
      <w:pPr>
        <w:pStyle w:val="TDC1"/>
        <w:rPr>
          <w:rFonts w:eastAsiaTheme="minorEastAsia" w:cstheme="minorBidi"/>
          <w:b w:val="0"/>
          <w:bCs w:val="0"/>
          <w:caps w:val="0"/>
          <w:noProof/>
          <w:sz w:val="22"/>
          <w:szCs w:val="22"/>
          <w:lang w:eastAsia="es-CL"/>
        </w:rPr>
      </w:pPr>
      <w:hyperlink w:anchor="_Toc421810223" w:history="1">
        <w:r w:rsidR="0060449D" w:rsidRPr="00D35086">
          <w:rPr>
            <w:rStyle w:val="Hipervnculo"/>
            <w:noProof/>
          </w:rPr>
          <w:t>3.</w:t>
        </w:r>
        <w:r w:rsidR="0060449D">
          <w:rPr>
            <w:rFonts w:eastAsiaTheme="minorEastAsia" w:cstheme="minorBidi"/>
            <w:b w:val="0"/>
            <w:bCs w:val="0"/>
            <w:caps w:val="0"/>
            <w:noProof/>
            <w:sz w:val="22"/>
            <w:szCs w:val="22"/>
            <w:lang w:eastAsia="es-CL"/>
          </w:rPr>
          <w:tab/>
        </w:r>
        <w:r w:rsidR="0060449D" w:rsidRPr="00D35086">
          <w:rPr>
            <w:rStyle w:val="Hipervnculo"/>
            <w:noProof/>
          </w:rPr>
          <w:t>INSTRUMENTOS DE GESTIÓN AMBIENTAL QUE REGULAN A LA ACTIVIDAD FISCALIZADA.</w:t>
        </w:r>
        <w:r w:rsidR="0060449D">
          <w:rPr>
            <w:noProof/>
            <w:webHidden/>
          </w:rPr>
          <w:tab/>
        </w:r>
        <w:r w:rsidR="0060449D">
          <w:rPr>
            <w:noProof/>
            <w:webHidden/>
          </w:rPr>
          <w:fldChar w:fldCharType="begin"/>
        </w:r>
        <w:r w:rsidR="0060449D">
          <w:rPr>
            <w:noProof/>
            <w:webHidden/>
          </w:rPr>
          <w:instrText xml:space="preserve"> PAGEREF _Toc421810223 \h </w:instrText>
        </w:r>
        <w:r w:rsidR="0060449D">
          <w:rPr>
            <w:noProof/>
            <w:webHidden/>
          </w:rPr>
        </w:r>
        <w:r w:rsidR="0060449D">
          <w:rPr>
            <w:noProof/>
            <w:webHidden/>
          </w:rPr>
          <w:fldChar w:fldCharType="separate"/>
        </w:r>
        <w:r w:rsidR="0060449D">
          <w:rPr>
            <w:noProof/>
            <w:webHidden/>
          </w:rPr>
          <w:t>11</w:t>
        </w:r>
        <w:r w:rsidR="0060449D">
          <w:rPr>
            <w:noProof/>
            <w:webHidden/>
          </w:rPr>
          <w:fldChar w:fldCharType="end"/>
        </w:r>
      </w:hyperlink>
    </w:p>
    <w:p w14:paraId="72A99A5F" w14:textId="77777777" w:rsidR="0060449D" w:rsidRDefault="003E628E">
      <w:pPr>
        <w:pStyle w:val="TDC1"/>
        <w:rPr>
          <w:rFonts w:eastAsiaTheme="minorEastAsia" w:cstheme="minorBidi"/>
          <w:b w:val="0"/>
          <w:bCs w:val="0"/>
          <w:caps w:val="0"/>
          <w:noProof/>
          <w:sz w:val="22"/>
          <w:szCs w:val="22"/>
          <w:lang w:eastAsia="es-CL"/>
        </w:rPr>
      </w:pPr>
      <w:hyperlink w:anchor="_Toc421810224" w:history="1">
        <w:r w:rsidR="0060449D" w:rsidRPr="00D35086">
          <w:rPr>
            <w:rStyle w:val="Hipervnculo"/>
            <w:noProof/>
          </w:rPr>
          <w:t>4.</w:t>
        </w:r>
        <w:r w:rsidR="0060449D">
          <w:rPr>
            <w:rFonts w:eastAsiaTheme="minorEastAsia" w:cstheme="minorBidi"/>
            <w:b w:val="0"/>
            <w:bCs w:val="0"/>
            <w:caps w:val="0"/>
            <w:noProof/>
            <w:sz w:val="22"/>
            <w:szCs w:val="22"/>
            <w:lang w:eastAsia="es-CL"/>
          </w:rPr>
          <w:tab/>
        </w:r>
        <w:r w:rsidR="0060449D" w:rsidRPr="00D35086">
          <w:rPr>
            <w:rStyle w:val="Hipervnculo"/>
            <w:noProof/>
          </w:rPr>
          <w:t>ANTECEDENTES DE LA ACTIVIDAD DE FISCALIZACIÓN.</w:t>
        </w:r>
        <w:r w:rsidR="0060449D">
          <w:rPr>
            <w:noProof/>
            <w:webHidden/>
          </w:rPr>
          <w:tab/>
        </w:r>
        <w:r w:rsidR="0060449D">
          <w:rPr>
            <w:noProof/>
            <w:webHidden/>
          </w:rPr>
          <w:fldChar w:fldCharType="begin"/>
        </w:r>
        <w:r w:rsidR="0060449D">
          <w:rPr>
            <w:noProof/>
            <w:webHidden/>
          </w:rPr>
          <w:instrText xml:space="preserve"> PAGEREF _Toc421810224 \h </w:instrText>
        </w:r>
        <w:r w:rsidR="0060449D">
          <w:rPr>
            <w:noProof/>
            <w:webHidden/>
          </w:rPr>
        </w:r>
        <w:r w:rsidR="0060449D">
          <w:rPr>
            <w:noProof/>
            <w:webHidden/>
          </w:rPr>
          <w:fldChar w:fldCharType="separate"/>
        </w:r>
        <w:r w:rsidR="0060449D">
          <w:rPr>
            <w:noProof/>
            <w:webHidden/>
          </w:rPr>
          <w:t>12</w:t>
        </w:r>
        <w:r w:rsidR="0060449D">
          <w:rPr>
            <w:noProof/>
            <w:webHidden/>
          </w:rPr>
          <w:fldChar w:fldCharType="end"/>
        </w:r>
      </w:hyperlink>
    </w:p>
    <w:p w14:paraId="6F943647" w14:textId="77777777" w:rsidR="0060449D" w:rsidRDefault="003E628E">
      <w:pPr>
        <w:pStyle w:val="TDC2"/>
        <w:tabs>
          <w:tab w:val="left" w:pos="880"/>
          <w:tab w:val="right" w:leader="dot" w:pos="9962"/>
        </w:tabs>
        <w:rPr>
          <w:rFonts w:eastAsiaTheme="minorEastAsia" w:cstheme="minorBidi"/>
          <w:smallCaps w:val="0"/>
          <w:noProof/>
          <w:sz w:val="22"/>
          <w:szCs w:val="22"/>
          <w:lang w:eastAsia="es-CL"/>
        </w:rPr>
      </w:pPr>
      <w:hyperlink w:anchor="_Toc421810225" w:history="1">
        <w:r w:rsidR="0060449D" w:rsidRPr="00D35086">
          <w:rPr>
            <w:rStyle w:val="Hipervnculo"/>
            <w:noProof/>
          </w:rPr>
          <w:t>4.1.</w:t>
        </w:r>
        <w:r w:rsidR="0060449D">
          <w:rPr>
            <w:rFonts w:eastAsiaTheme="minorEastAsia" w:cstheme="minorBidi"/>
            <w:smallCaps w:val="0"/>
            <w:noProof/>
            <w:sz w:val="22"/>
            <w:szCs w:val="22"/>
            <w:lang w:eastAsia="es-CL"/>
          </w:rPr>
          <w:tab/>
        </w:r>
        <w:r w:rsidR="0060449D" w:rsidRPr="00D35086">
          <w:rPr>
            <w:rStyle w:val="Hipervnculo"/>
            <w:noProof/>
          </w:rPr>
          <w:t>Motivo de la Actividad de Fiscalización.</w:t>
        </w:r>
        <w:r w:rsidR="0060449D">
          <w:rPr>
            <w:noProof/>
            <w:webHidden/>
          </w:rPr>
          <w:tab/>
        </w:r>
        <w:r w:rsidR="0060449D">
          <w:rPr>
            <w:noProof/>
            <w:webHidden/>
          </w:rPr>
          <w:fldChar w:fldCharType="begin"/>
        </w:r>
        <w:r w:rsidR="0060449D">
          <w:rPr>
            <w:noProof/>
            <w:webHidden/>
          </w:rPr>
          <w:instrText xml:space="preserve"> PAGEREF _Toc421810225 \h </w:instrText>
        </w:r>
        <w:r w:rsidR="0060449D">
          <w:rPr>
            <w:noProof/>
            <w:webHidden/>
          </w:rPr>
        </w:r>
        <w:r w:rsidR="0060449D">
          <w:rPr>
            <w:noProof/>
            <w:webHidden/>
          </w:rPr>
          <w:fldChar w:fldCharType="separate"/>
        </w:r>
        <w:r w:rsidR="0060449D">
          <w:rPr>
            <w:noProof/>
            <w:webHidden/>
          </w:rPr>
          <w:t>12</w:t>
        </w:r>
        <w:r w:rsidR="0060449D">
          <w:rPr>
            <w:noProof/>
            <w:webHidden/>
          </w:rPr>
          <w:fldChar w:fldCharType="end"/>
        </w:r>
      </w:hyperlink>
    </w:p>
    <w:p w14:paraId="23F34718" w14:textId="77777777" w:rsidR="0060449D" w:rsidRDefault="003E628E">
      <w:pPr>
        <w:pStyle w:val="TDC2"/>
        <w:tabs>
          <w:tab w:val="left" w:pos="880"/>
          <w:tab w:val="right" w:leader="dot" w:pos="9962"/>
        </w:tabs>
        <w:rPr>
          <w:rFonts w:eastAsiaTheme="minorEastAsia" w:cstheme="minorBidi"/>
          <w:smallCaps w:val="0"/>
          <w:noProof/>
          <w:sz w:val="22"/>
          <w:szCs w:val="22"/>
          <w:lang w:eastAsia="es-CL"/>
        </w:rPr>
      </w:pPr>
      <w:hyperlink w:anchor="_Toc421810226" w:history="1">
        <w:r w:rsidR="0060449D" w:rsidRPr="00D35086">
          <w:rPr>
            <w:rStyle w:val="Hipervnculo"/>
            <w:noProof/>
          </w:rPr>
          <w:t>4.2.</w:t>
        </w:r>
        <w:r w:rsidR="0060449D">
          <w:rPr>
            <w:rFonts w:eastAsiaTheme="minorEastAsia" w:cstheme="minorBidi"/>
            <w:smallCaps w:val="0"/>
            <w:noProof/>
            <w:sz w:val="22"/>
            <w:szCs w:val="22"/>
            <w:lang w:eastAsia="es-CL"/>
          </w:rPr>
          <w:tab/>
        </w:r>
        <w:r w:rsidR="0060449D" w:rsidRPr="00D35086">
          <w:rPr>
            <w:rStyle w:val="Hipervnculo"/>
            <w:noProof/>
          </w:rPr>
          <w:t>Materia Específica Objeto de la Inspección Ambiental.</w:t>
        </w:r>
        <w:r w:rsidR="0060449D">
          <w:rPr>
            <w:noProof/>
            <w:webHidden/>
          </w:rPr>
          <w:tab/>
        </w:r>
        <w:r w:rsidR="0060449D">
          <w:rPr>
            <w:noProof/>
            <w:webHidden/>
          </w:rPr>
          <w:fldChar w:fldCharType="begin"/>
        </w:r>
        <w:r w:rsidR="0060449D">
          <w:rPr>
            <w:noProof/>
            <w:webHidden/>
          </w:rPr>
          <w:instrText xml:space="preserve"> PAGEREF _Toc421810226 \h </w:instrText>
        </w:r>
        <w:r w:rsidR="0060449D">
          <w:rPr>
            <w:noProof/>
            <w:webHidden/>
          </w:rPr>
        </w:r>
        <w:r w:rsidR="0060449D">
          <w:rPr>
            <w:noProof/>
            <w:webHidden/>
          </w:rPr>
          <w:fldChar w:fldCharType="separate"/>
        </w:r>
        <w:r w:rsidR="0060449D">
          <w:rPr>
            <w:noProof/>
            <w:webHidden/>
          </w:rPr>
          <w:t>12</w:t>
        </w:r>
        <w:r w:rsidR="0060449D">
          <w:rPr>
            <w:noProof/>
            <w:webHidden/>
          </w:rPr>
          <w:fldChar w:fldCharType="end"/>
        </w:r>
      </w:hyperlink>
    </w:p>
    <w:p w14:paraId="46FB1C97" w14:textId="77777777" w:rsidR="0060449D" w:rsidRDefault="003E628E">
      <w:pPr>
        <w:pStyle w:val="TDC2"/>
        <w:tabs>
          <w:tab w:val="left" w:pos="880"/>
          <w:tab w:val="right" w:leader="dot" w:pos="9962"/>
        </w:tabs>
        <w:rPr>
          <w:rFonts w:eastAsiaTheme="minorEastAsia" w:cstheme="minorBidi"/>
          <w:smallCaps w:val="0"/>
          <w:noProof/>
          <w:sz w:val="22"/>
          <w:szCs w:val="22"/>
          <w:lang w:eastAsia="es-CL"/>
        </w:rPr>
      </w:pPr>
      <w:hyperlink w:anchor="_Toc421810227" w:history="1">
        <w:r w:rsidR="0060449D" w:rsidRPr="00D35086">
          <w:rPr>
            <w:rStyle w:val="Hipervnculo"/>
            <w:noProof/>
          </w:rPr>
          <w:t>4.3.</w:t>
        </w:r>
        <w:r w:rsidR="0060449D">
          <w:rPr>
            <w:rFonts w:eastAsiaTheme="minorEastAsia" w:cstheme="minorBidi"/>
            <w:smallCaps w:val="0"/>
            <w:noProof/>
            <w:sz w:val="22"/>
            <w:szCs w:val="22"/>
            <w:lang w:eastAsia="es-CL"/>
          </w:rPr>
          <w:tab/>
        </w:r>
        <w:r w:rsidR="0060449D" w:rsidRPr="00D35086">
          <w:rPr>
            <w:rStyle w:val="Hipervnculo"/>
            <w:noProof/>
          </w:rPr>
          <w:t>Aspectos Relativos a la Ejecución de la Inspección Ambiental.</w:t>
        </w:r>
        <w:r w:rsidR="0060449D">
          <w:rPr>
            <w:noProof/>
            <w:webHidden/>
          </w:rPr>
          <w:tab/>
        </w:r>
        <w:r w:rsidR="0060449D">
          <w:rPr>
            <w:noProof/>
            <w:webHidden/>
          </w:rPr>
          <w:fldChar w:fldCharType="begin"/>
        </w:r>
        <w:r w:rsidR="0060449D">
          <w:rPr>
            <w:noProof/>
            <w:webHidden/>
          </w:rPr>
          <w:instrText xml:space="preserve"> PAGEREF _Toc421810227 \h </w:instrText>
        </w:r>
        <w:r w:rsidR="0060449D">
          <w:rPr>
            <w:noProof/>
            <w:webHidden/>
          </w:rPr>
        </w:r>
        <w:r w:rsidR="0060449D">
          <w:rPr>
            <w:noProof/>
            <w:webHidden/>
          </w:rPr>
          <w:fldChar w:fldCharType="separate"/>
        </w:r>
        <w:r w:rsidR="0060449D">
          <w:rPr>
            <w:noProof/>
            <w:webHidden/>
          </w:rPr>
          <w:t>13</w:t>
        </w:r>
        <w:r w:rsidR="0060449D">
          <w:rPr>
            <w:noProof/>
            <w:webHidden/>
          </w:rPr>
          <w:fldChar w:fldCharType="end"/>
        </w:r>
      </w:hyperlink>
    </w:p>
    <w:p w14:paraId="2A84A187" w14:textId="77777777" w:rsidR="0060449D" w:rsidRDefault="003E628E">
      <w:pPr>
        <w:pStyle w:val="TDC3"/>
        <w:tabs>
          <w:tab w:val="left" w:pos="1320"/>
          <w:tab w:val="right" w:leader="dot" w:pos="9962"/>
        </w:tabs>
        <w:rPr>
          <w:rFonts w:eastAsiaTheme="minorEastAsia" w:cstheme="minorBidi"/>
          <w:i w:val="0"/>
          <w:iCs w:val="0"/>
          <w:noProof/>
          <w:sz w:val="22"/>
          <w:szCs w:val="22"/>
          <w:lang w:eastAsia="es-CL"/>
        </w:rPr>
      </w:pPr>
      <w:hyperlink w:anchor="_Toc421810228" w:history="1">
        <w:r w:rsidR="0060449D" w:rsidRPr="00D35086">
          <w:rPr>
            <w:rStyle w:val="Hipervnculo"/>
            <w:noProof/>
          </w:rPr>
          <w:t>4.3.1.</w:t>
        </w:r>
        <w:r w:rsidR="0060449D">
          <w:rPr>
            <w:rFonts w:eastAsiaTheme="minorEastAsia" w:cstheme="minorBidi"/>
            <w:i w:val="0"/>
            <w:iCs w:val="0"/>
            <w:noProof/>
            <w:sz w:val="22"/>
            <w:szCs w:val="22"/>
            <w:lang w:eastAsia="es-CL"/>
          </w:rPr>
          <w:tab/>
        </w:r>
        <w:r w:rsidR="0060449D" w:rsidRPr="00D35086">
          <w:rPr>
            <w:rStyle w:val="Hipervnculo"/>
            <w:noProof/>
          </w:rPr>
          <w:t>Primer día de inspección.</w:t>
        </w:r>
        <w:r w:rsidR="0060449D">
          <w:rPr>
            <w:noProof/>
            <w:webHidden/>
          </w:rPr>
          <w:tab/>
        </w:r>
        <w:r w:rsidR="0060449D">
          <w:rPr>
            <w:noProof/>
            <w:webHidden/>
          </w:rPr>
          <w:fldChar w:fldCharType="begin"/>
        </w:r>
        <w:r w:rsidR="0060449D">
          <w:rPr>
            <w:noProof/>
            <w:webHidden/>
          </w:rPr>
          <w:instrText xml:space="preserve"> PAGEREF _Toc421810228 \h </w:instrText>
        </w:r>
        <w:r w:rsidR="0060449D">
          <w:rPr>
            <w:noProof/>
            <w:webHidden/>
          </w:rPr>
        </w:r>
        <w:r w:rsidR="0060449D">
          <w:rPr>
            <w:noProof/>
            <w:webHidden/>
          </w:rPr>
          <w:fldChar w:fldCharType="separate"/>
        </w:r>
        <w:r w:rsidR="0060449D">
          <w:rPr>
            <w:noProof/>
            <w:webHidden/>
          </w:rPr>
          <w:t>13</w:t>
        </w:r>
        <w:r w:rsidR="0060449D">
          <w:rPr>
            <w:noProof/>
            <w:webHidden/>
          </w:rPr>
          <w:fldChar w:fldCharType="end"/>
        </w:r>
      </w:hyperlink>
    </w:p>
    <w:p w14:paraId="3D357543" w14:textId="77777777" w:rsidR="0060449D" w:rsidRDefault="003E628E">
      <w:pPr>
        <w:pStyle w:val="TDC3"/>
        <w:tabs>
          <w:tab w:val="left" w:pos="1320"/>
          <w:tab w:val="right" w:leader="dot" w:pos="9962"/>
        </w:tabs>
        <w:rPr>
          <w:rFonts w:eastAsiaTheme="minorEastAsia" w:cstheme="minorBidi"/>
          <w:i w:val="0"/>
          <w:iCs w:val="0"/>
          <w:noProof/>
          <w:sz w:val="22"/>
          <w:szCs w:val="22"/>
          <w:lang w:eastAsia="es-CL"/>
        </w:rPr>
      </w:pPr>
      <w:hyperlink w:anchor="_Toc421810229" w:history="1">
        <w:r w:rsidR="0060449D" w:rsidRPr="00D35086">
          <w:rPr>
            <w:rStyle w:val="Hipervnculo"/>
            <w:noProof/>
          </w:rPr>
          <w:t>4.3.2.</w:t>
        </w:r>
        <w:r w:rsidR="0060449D">
          <w:rPr>
            <w:rFonts w:eastAsiaTheme="minorEastAsia" w:cstheme="minorBidi"/>
            <w:i w:val="0"/>
            <w:iCs w:val="0"/>
            <w:noProof/>
            <w:sz w:val="22"/>
            <w:szCs w:val="22"/>
            <w:lang w:eastAsia="es-CL"/>
          </w:rPr>
          <w:tab/>
        </w:r>
        <w:r w:rsidR="0060449D" w:rsidRPr="00D35086">
          <w:rPr>
            <w:rStyle w:val="Hipervnculo"/>
            <w:noProof/>
          </w:rPr>
          <w:t>Detalle del Recorrido de la Inspección.</w:t>
        </w:r>
        <w:r w:rsidR="0060449D">
          <w:rPr>
            <w:noProof/>
            <w:webHidden/>
          </w:rPr>
          <w:tab/>
        </w:r>
        <w:r w:rsidR="0060449D">
          <w:rPr>
            <w:noProof/>
            <w:webHidden/>
          </w:rPr>
          <w:fldChar w:fldCharType="begin"/>
        </w:r>
        <w:r w:rsidR="0060449D">
          <w:rPr>
            <w:noProof/>
            <w:webHidden/>
          </w:rPr>
          <w:instrText xml:space="preserve"> PAGEREF _Toc421810229 \h </w:instrText>
        </w:r>
        <w:r w:rsidR="0060449D">
          <w:rPr>
            <w:noProof/>
            <w:webHidden/>
          </w:rPr>
        </w:r>
        <w:r w:rsidR="0060449D">
          <w:rPr>
            <w:noProof/>
            <w:webHidden/>
          </w:rPr>
          <w:fldChar w:fldCharType="separate"/>
        </w:r>
        <w:r w:rsidR="0060449D">
          <w:rPr>
            <w:noProof/>
            <w:webHidden/>
          </w:rPr>
          <w:t>13</w:t>
        </w:r>
        <w:r w:rsidR="0060449D">
          <w:rPr>
            <w:noProof/>
            <w:webHidden/>
          </w:rPr>
          <w:fldChar w:fldCharType="end"/>
        </w:r>
      </w:hyperlink>
    </w:p>
    <w:p w14:paraId="46E04E2D" w14:textId="77777777" w:rsidR="0060449D" w:rsidRDefault="003E628E">
      <w:pPr>
        <w:pStyle w:val="TDC3"/>
        <w:tabs>
          <w:tab w:val="left" w:pos="1320"/>
          <w:tab w:val="right" w:leader="dot" w:pos="9962"/>
        </w:tabs>
        <w:rPr>
          <w:rFonts w:eastAsiaTheme="minorEastAsia" w:cstheme="minorBidi"/>
          <w:i w:val="0"/>
          <w:iCs w:val="0"/>
          <w:noProof/>
          <w:sz w:val="22"/>
          <w:szCs w:val="22"/>
          <w:lang w:eastAsia="es-CL"/>
        </w:rPr>
      </w:pPr>
      <w:hyperlink w:anchor="_Toc421810230" w:history="1">
        <w:r w:rsidR="0060449D" w:rsidRPr="00D35086">
          <w:rPr>
            <w:rStyle w:val="Hipervnculo"/>
            <w:noProof/>
          </w:rPr>
          <w:t>4.3.3.</w:t>
        </w:r>
        <w:r w:rsidR="0060449D">
          <w:rPr>
            <w:rFonts w:eastAsiaTheme="minorEastAsia" w:cstheme="minorBidi"/>
            <w:i w:val="0"/>
            <w:iCs w:val="0"/>
            <w:noProof/>
            <w:sz w:val="22"/>
            <w:szCs w:val="22"/>
            <w:lang w:eastAsia="es-CL"/>
          </w:rPr>
          <w:tab/>
        </w:r>
        <w:r w:rsidR="0060449D" w:rsidRPr="00D35086">
          <w:rPr>
            <w:rStyle w:val="Hipervnculo"/>
            <w:noProof/>
          </w:rPr>
          <w:t>Esquema de Recorrido.</w:t>
        </w:r>
        <w:r w:rsidR="0060449D" w:rsidRPr="00D35086">
          <w:rPr>
            <w:rStyle w:val="Hipervnculo"/>
            <w:noProof/>
            <w:lang w:eastAsia="es-CL"/>
          </w:rPr>
          <w:t xml:space="preserve"> Sector Laguna Verde</w:t>
        </w:r>
        <w:r w:rsidR="0060449D">
          <w:rPr>
            <w:noProof/>
            <w:webHidden/>
          </w:rPr>
          <w:tab/>
        </w:r>
        <w:r w:rsidR="0060449D">
          <w:rPr>
            <w:noProof/>
            <w:webHidden/>
          </w:rPr>
          <w:fldChar w:fldCharType="begin"/>
        </w:r>
        <w:r w:rsidR="0060449D">
          <w:rPr>
            <w:noProof/>
            <w:webHidden/>
          </w:rPr>
          <w:instrText xml:space="preserve"> PAGEREF _Toc421810230 \h </w:instrText>
        </w:r>
        <w:r w:rsidR="0060449D">
          <w:rPr>
            <w:noProof/>
            <w:webHidden/>
          </w:rPr>
        </w:r>
        <w:r w:rsidR="0060449D">
          <w:rPr>
            <w:noProof/>
            <w:webHidden/>
          </w:rPr>
          <w:fldChar w:fldCharType="separate"/>
        </w:r>
        <w:r w:rsidR="0060449D">
          <w:rPr>
            <w:noProof/>
            <w:webHidden/>
          </w:rPr>
          <w:t>14</w:t>
        </w:r>
        <w:r w:rsidR="0060449D">
          <w:rPr>
            <w:noProof/>
            <w:webHidden/>
          </w:rPr>
          <w:fldChar w:fldCharType="end"/>
        </w:r>
      </w:hyperlink>
    </w:p>
    <w:p w14:paraId="2623EF16" w14:textId="77777777" w:rsidR="0060449D" w:rsidRDefault="003E628E">
      <w:pPr>
        <w:pStyle w:val="TDC1"/>
        <w:rPr>
          <w:rFonts w:eastAsiaTheme="minorEastAsia" w:cstheme="minorBidi"/>
          <w:b w:val="0"/>
          <w:bCs w:val="0"/>
          <w:caps w:val="0"/>
          <w:noProof/>
          <w:sz w:val="22"/>
          <w:szCs w:val="22"/>
          <w:lang w:eastAsia="es-CL"/>
        </w:rPr>
      </w:pPr>
      <w:hyperlink w:anchor="_Toc421810231" w:history="1">
        <w:r w:rsidR="0060449D" w:rsidRPr="00D35086">
          <w:rPr>
            <w:rStyle w:val="Hipervnculo"/>
            <w:noProof/>
          </w:rPr>
          <w:t>5.</w:t>
        </w:r>
        <w:r w:rsidR="0060449D">
          <w:rPr>
            <w:rFonts w:eastAsiaTheme="minorEastAsia" w:cstheme="minorBidi"/>
            <w:b w:val="0"/>
            <w:bCs w:val="0"/>
            <w:caps w:val="0"/>
            <w:noProof/>
            <w:sz w:val="22"/>
            <w:szCs w:val="22"/>
            <w:lang w:eastAsia="es-CL"/>
          </w:rPr>
          <w:tab/>
        </w:r>
        <w:r w:rsidR="0060449D" w:rsidRPr="00D35086">
          <w:rPr>
            <w:rStyle w:val="Hipervnculo"/>
            <w:noProof/>
          </w:rPr>
          <w:t>HECHOS CONSTATADOS.</w:t>
        </w:r>
        <w:r w:rsidR="0060449D">
          <w:rPr>
            <w:noProof/>
            <w:webHidden/>
          </w:rPr>
          <w:tab/>
        </w:r>
        <w:r w:rsidR="0060449D">
          <w:rPr>
            <w:noProof/>
            <w:webHidden/>
          </w:rPr>
          <w:fldChar w:fldCharType="begin"/>
        </w:r>
        <w:r w:rsidR="0060449D">
          <w:rPr>
            <w:noProof/>
            <w:webHidden/>
          </w:rPr>
          <w:instrText xml:space="preserve"> PAGEREF _Toc421810231 \h </w:instrText>
        </w:r>
        <w:r w:rsidR="0060449D">
          <w:rPr>
            <w:noProof/>
            <w:webHidden/>
          </w:rPr>
        </w:r>
        <w:r w:rsidR="0060449D">
          <w:rPr>
            <w:noProof/>
            <w:webHidden/>
          </w:rPr>
          <w:fldChar w:fldCharType="separate"/>
        </w:r>
        <w:r w:rsidR="0060449D">
          <w:rPr>
            <w:noProof/>
            <w:webHidden/>
          </w:rPr>
          <w:t>15</w:t>
        </w:r>
        <w:r w:rsidR="0060449D">
          <w:rPr>
            <w:noProof/>
            <w:webHidden/>
          </w:rPr>
          <w:fldChar w:fldCharType="end"/>
        </w:r>
      </w:hyperlink>
    </w:p>
    <w:p w14:paraId="4B97F78F" w14:textId="77777777" w:rsidR="0060449D" w:rsidRDefault="003E628E">
      <w:pPr>
        <w:pStyle w:val="TDC2"/>
        <w:tabs>
          <w:tab w:val="left" w:pos="880"/>
          <w:tab w:val="right" w:leader="dot" w:pos="9962"/>
        </w:tabs>
        <w:rPr>
          <w:rFonts w:eastAsiaTheme="minorEastAsia" w:cstheme="minorBidi"/>
          <w:smallCaps w:val="0"/>
          <w:noProof/>
          <w:sz w:val="22"/>
          <w:szCs w:val="22"/>
          <w:lang w:eastAsia="es-CL"/>
        </w:rPr>
      </w:pPr>
      <w:hyperlink w:anchor="_Toc421810232" w:history="1">
        <w:r w:rsidR="0060449D" w:rsidRPr="00D35086">
          <w:rPr>
            <w:rStyle w:val="Hipervnculo"/>
            <w:noProof/>
          </w:rPr>
          <w:t>5.1.</w:t>
        </w:r>
        <w:r w:rsidR="0060449D">
          <w:rPr>
            <w:rFonts w:eastAsiaTheme="minorEastAsia" w:cstheme="minorBidi"/>
            <w:smallCaps w:val="0"/>
            <w:noProof/>
            <w:sz w:val="22"/>
            <w:szCs w:val="22"/>
            <w:lang w:eastAsia="es-CL"/>
          </w:rPr>
          <w:tab/>
        </w:r>
        <w:r w:rsidR="0060449D" w:rsidRPr="00D35086">
          <w:rPr>
            <w:rStyle w:val="Hipervnculo"/>
            <w:noProof/>
          </w:rPr>
          <w:t>Cumplimiento de planes de monitoreo</w:t>
        </w:r>
        <w:r w:rsidR="0060449D">
          <w:rPr>
            <w:noProof/>
            <w:webHidden/>
          </w:rPr>
          <w:tab/>
        </w:r>
        <w:r w:rsidR="0060449D">
          <w:rPr>
            <w:noProof/>
            <w:webHidden/>
          </w:rPr>
          <w:fldChar w:fldCharType="begin"/>
        </w:r>
        <w:r w:rsidR="0060449D">
          <w:rPr>
            <w:noProof/>
            <w:webHidden/>
          </w:rPr>
          <w:instrText xml:space="preserve"> PAGEREF _Toc421810232 \h </w:instrText>
        </w:r>
        <w:r w:rsidR="0060449D">
          <w:rPr>
            <w:noProof/>
            <w:webHidden/>
          </w:rPr>
        </w:r>
        <w:r w:rsidR="0060449D">
          <w:rPr>
            <w:noProof/>
            <w:webHidden/>
          </w:rPr>
          <w:fldChar w:fldCharType="separate"/>
        </w:r>
        <w:r w:rsidR="0060449D">
          <w:rPr>
            <w:noProof/>
            <w:webHidden/>
          </w:rPr>
          <w:t>15</w:t>
        </w:r>
        <w:r w:rsidR="0060449D">
          <w:rPr>
            <w:noProof/>
            <w:webHidden/>
          </w:rPr>
          <w:fldChar w:fldCharType="end"/>
        </w:r>
      </w:hyperlink>
    </w:p>
    <w:p w14:paraId="2000F740" w14:textId="77777777" w:rsidR="0060449D" w:rsidRDefault="003E628E">
      <w:pPr>
        <w:pStyle w:val="TDC2"/>
        <w:tabs>
          <w:tab w:val="left" w:pos="880"/>
          <w:tab w:val="right" w:leader="dot" w:pos="9962"/>
        </w:tabs>
        <w:rPr>
          <w:rFonts w:eastAsiaTheme="minorEastAsia" w:cstheme="minorBidi"/>
          <w:smallCaps w:val="0"/>
          <w:noProof/>
          <w:sz w:val="22"/>
          <w:szCs w:val="22"/>
          <w:lang w:eastAsia="es-CL"/>
        </w:rPr>
      </w:pPr>
      <w:hyperlink w:anchor="_Toc421810233" w:history="1">
        <w:r w:rsidR="0060449D" w:rsidRPr="00D35086">
          <w:rPr>
            <w:rStyle w:val="Hipervnculo"/>
            <w:noProof/>
          </w:rPr>
          <w:t>5.2.</w:t>
        </w:r>
        <w:r w:rsidR="0060449D">
          <w:rPr>
            <w:rFonts w:eastAsiaTheme="minorEastAsia" w:cstheme="minorBidi"/>
            <w:smallCaps w:val="0"/>
            <w:noProof/>
            <w:sz w:val="22"/>
            <w:szCs w:val="22"/>
            <w:lang w:eastAsia="es-CL"/>
          </w:rPr>
          <w:tab/>
        </w:r>
        <w:r w:rsidR="0060449D" w:rsidRPr="00D35086">
          <w:rPr>
            <w:rStyle w:val="Hipervnculo"/>
            <w:noProof/>
          </w:rPr>
          <w:t>Compromisos ambientales voluntarios</w:t>
        </w:r>
        <w:r w:rsidR="0060449D">
          <w:rPr>
            <w:noProof/>
            <w:webHidden/>
          </w:rPr>
          <w:tab/>
        </w:r>
        <w:r w:rsidR="0060449D">
          <w:rPr>
            <w:noProof/>
            <w:webHidden/>
          </w:rPr>
          <w:fldChar w:fldCharType="begin"/>
        </w:r>
        <w:r w:rsidR="0060449D">
          <w:rPr>
            <w:noProof/>
            <w:webHidden/>
          </w:rPr>
          <w:instrText xml:space="preserve"> PAGEREF _Toc421810233 \h </w:instrText>
        </w:r>
        <w:r w:rsidR="0060449D">
          <w:rPr>
            <w:noProof/>
            <w:webHidden/>
          </w:rPr>
        </w:r>
        <w:r w:rsidR="0060449D">
          <w:rPr>
            <w:noProof/>
            <w:webHidden/>
          </w:rPr>
          <w:fldChar w:fldCharType="separate"/>
        </w:r>
        <w:r w:rsidR="0060449D">
          <w:rPr>
            <w:noProof/>
            <w:webHidden/>
          </w:rPr>
          <w:t>16</w:t>
        </w:r>
        <w:r w:rsidR="0060449D">
          <w:rPr>
            <w:noProof/>
            <w:webHidden/>
          </w:rPr>
          <w:fldChar w:fldCharType="end"/>
        </w:r>
      </w:hyperlink>
    </w:p>
    <w:p w14:paraId="66092C50" w14:textId="77777777" w:rsidR="0060449D" w:rsidRDefault="003E628E">
      <w:pPr>
        <w:pStyle w:val="TDC2"/>
        <w:tabs>
          <w:tab w:val="left" w:pos="880"/>
          <w:tab w:val="right" w:leader="dot" w:pos="9962"/>
        </w:tabs>
        <w:rPr>
          <w:rFonts w:eastAsiaTheme="minorEastAsia" w:cstheme="minorBidi"/>
          <w:smallCaps w:val="0"/>
          <w:noProof/>
          <w:sz w:val="22"/>
          <w:szCs w:val="22"/>
          <w:lang w:eastAsia="es-CL"/>
        </w:rPr>
      </w:pPr>
      <w:hyperlink w:anchor="_Toc421810235" w:history="1">
        <w:r w:rsidR="0060449D" w:rsidRPr="00D35086">
          <w:rPr>
            <w:rStyle w:val="Hipervnculo"/>
            <w:noProof/>
          </w:rPr>
          <w:t>5.3.</w:t>
        </w:r>
        <w:r w:rsidR="0060449D">
          <w:rPr>
            <w:rFonts w:eastAsiaTheme="minorEastAsia" w:cstheme="minorBidi"/>
            <w:smallCaps w:val="0"/>
            <w:noProof/>
            <w:sz w:val="22"/>
            <w:szCs w:val="22"/>
            <w:lang w:eastAsia="es-CL"/>
          </w:rPr>
          <w:tab/>
        </w:r>
        <w:r w:rsidR="0060449D" w:rsidRPr="00D35086">
          <w:rPr>
            <w:rStyle w:val="Hipervnculo"/>
            <w:noProof/>
          </w:rPr>
          <w:t>Manejo de aguas lluvias (canales de contorno del tranque de relaves)</w:t>
        </w:r>
        <w:r w:rsidR="0060449D">
          <w:rPr>
            <w:noProof/>
            <w:webHidden/>
          </w:rPr>
          <w:tab/>
        </w:r>
        <w:r w:rsidR="0060449D">
          <w:rPr>
            <w:noProof/>
            <w:webHidden/>
          </w:rPr>
          <w:fldChar w:fldCharType="begin"/>
        </w:r>
        <w:r w:rsidR="0060449D">
          <w:rPr>
            <w:noProof/>
            <w:webHidden/>
          </w:rPr>
          <w:instrText xml:space="preserve"> PAGEREF _Toc421810235 \h </w:instrText>
        </w:r>
        <w:r w:rsidR="0060449D">
          <w:rPr>
            <w:noProof/>
            <w:webHidden/>
          </w:rPr>
        </w:r>
        <w:r w:rsidR="0060449D">
          <w:rPr>
            <w:noProof/>
            <w:webHidden/>
          </w:rPr>
          <w:fldChar w:fldCharType="separate"/>
        </w:r>
        <w:r w:rsidR="0060449D">
          <w:rPr>
            <w:noProof/>
            <w:webHidden/>
          </w:rPr>
          <w:t>18</w:t>
        </w:r>
        <w:r w:rsidR="0060449D">
          <w:rPr>
            <w:noProof/>
            <w:webHidden/>
          </w:rPr>
          <w:fldChar w:fldCharType="end"/>
        </w:r>
      </w:hyperlink>
    </w:p>
    <w:p w14:paraId="08F5DA53" w14:textId="77777777" w:rsidR="0060449D" w:rsidRDefault="003E628E">
      <w:pPr>
        <w:pStyle w:val="TDC2"/>
        <w:tabs>
          <w:tab w:val="left" w:pos="880"/>
          <w:tab w:val="right" w:leader="dot" w:pos="9962"/>
        </w:tabs>
        <w:rPr>
          <w:rFonts w:eastAsiaTheme="minorEastAsia" w:cstheme="minorBidi"/>
          <w:smallCaps w:val="0"/>
          <w:noProof/>
          <w:sz w:val="22"/>
          <w:szCs w:val="22"/>
          <w:lang w:eastAsia="es-CL"/>
        </w:rPr>
      </w:pPr>
      <w:hyperlink w:anchor="_Toc421810236" w:history="1">
        <w:r w:rsidR="0060449D" w:rsidRPr="00D35086">
          <w:rPr>
            <w:rStyle w:val="Hipervnculo"/>
            <w:noProof/>
          </w:rPr>
          <w:t>5.4.</w:t>
        </w:r>
        <w:r w:rsidR="0060449D">
          <w:rPr>
            <w:rFonts w:eastAsiaTheme="minorEastAsia" w:cstheme="minorBidi"/>
            <w:smallCaps w:val="0"/>
            <w:noProof/>
            <w:sz w:val="22"/>
            <w:szCs w:val="22"/>
            <w:lang w:eastAsia="es-CL"/>
          </w:rPr>
          <w:tab/>
        </w:r>
        <w:r w:rsidR="0060449D" w:rsidRPr="00D35086">
          <w:rPr>
            <w:rStyle w:val="Hipervnculo"/>
            <w:noProof/>
          </w:rPr>
          <w:t>Intervención sobre la Laguna Nueva</w:t>
        </w:r>
        <w:r w:rsidR="0060449D">
          <w:rPr>
            <w:noProof/>
            <w:webHidden/>
          </w:rPr>
          <w:tab/>
        </w:r>
        <w:r w:rsidR="0060449D">
          <w:rPr>
            <w:noProof/>
            <w:webHidden/>
          </w:rPr>
          <w:fldChar w:fldCharType="begin"/>
        </w:r>
        <w:r w:rsidR="0060449D">
          <w:rPr>
            <w:noProof/>
            <w:webHidden/>
          </w:rPr>
          <w:instrText xml:space="preserve"> PAGEREF _Toc421810236 \h </w:instrText>
        </w:r>
        <w:r w:rsidR="0060449D">
          <w:rPr>
            <w:noProof/>
            <w:webHidden/>
          </w:rPr>
        </w:r>
        <w:r w:rsidR="0060449D">
          <w:rPr>
            <w:noProof/>
            <w:webHidden/>
          </w:rPr>
          <w:fldChar w:fldCharType="separate"/>
        </w:r>
        <w:r w:rsidR="0060449D">
          <w:rPr>
            <w:noProof/>
            <w:webHidden/>
          </w:rPr>
          <w:t>19</w:t>
        </w:r>
        <w:r w:rsidR="0060449D">
          <w:rPr>
            <w:noProof/>
            <w:webHidden/>
          </w:rPr>
          <w:fldChar w:fldCharType="end"/>
        </w:r>
      </w:hyperlink>
    </w:p>
    <w:p w14:paraId="2F5FB899" w14:textId="77777777" w:rsidR="0060449D" w:rsidRDefault="003E628E">
      <w:pPr>
        <w:pStyle w:val="TDC2"/>
        <w:tabs>
          <w:tab w:val="left" w:pos="880"/>
          <w:tab w:val="right" w:leader="dot" w:pos="9962"/>
        </w:tabs>
        <w:rPr>
          <w:rFonts w:eastAsiaTheme="minorEastAsia" w:cstheme="minorBidi"/>
          <w:smallCaps w:val="0"/>
          <w:noProof/>
          <w:sz w:val="22"/>
          <w:szCs w:val="22"/>
          <w:lang w:eastAsia="es-CL"/>
        </w:rPr>
      </w:pPr>
      <w:hyperlink w:anchor="_Toc421810241" w:history="1">
        <w:r w:rsidR="0060449D" w:rsidRPr="00D35086">
          <w:rPr>
            <w:rStyle w:val="Hipervnculo"/>
            <w:noProof/>
          </w:rPr>
          <w:t>5.5.</w:t>
        </w:r>
        <w:r w:rsidR="0060449D">
          <w:rPr>
            <w:rFonts w:eastAsiaTheme="minorEastAsia" w:cstheme="minorBidi"/>
            <w:smallCaps w:val="0"/>
            <w:noProof/>
            <w:sz w:val="22"/>
            <w:szCs w:val="22"/>
            <w:lang w:eastAsia="es-CL"/>
          </w:rPr>
          <w:tab/>
        </w:r>
        <w:r w:rsidR="0060449D" w:rsidRPr="00D35086">
          <w:rPr>
            <w:rStyle w:val="Hipervnculo"/>
            <w:noProof/>
          </w:rPr>
          <w:t>Manejo de acopios de suelo (top soil)</w:t>
        </w:r>
        <w:r w:rsidR="0060449D">
          <w:rPr>
            <w:noProof/>
            <w:webHidden/>
          </w:rPr>
          <w:tab/>
        </w:r>
        <w:r w:rsidR="0060449D">
          <w:rPr>
            <w:noProof/>
            <w:webHidden/>
          </w:rPr>
          <w:fldChar w:fldCharType="begin"/>
        </w:r>
        <w:r w:rsidR="0060449D">
          <w:rPr>
            <w:noProof/>
            <w:webHidden/>
          </w:rPr>
          <w:instrText xml:space="preserve"> PAGEREF _Toc421810241 \h </w:instrText>
        </w:r>
        <w:r w:rsidR="0060449D">
          <w:rPr>
            <w:noProof/>
            <w:webHidden/>
          </w:rPr>
        </w:r>
        <w:r w:rsidR="0060449D">
          <w:rPr>
            <w:noProof/>
            <w:webHidden/>
          </w:rPr>
          <w:fldChar w:fldCharType="separate"/>
        </w:r>
        <w:r w:rsidR="0060449D">
          <w:rPr>
            <w:noProof/>
            <w:webHidden/>
          </w:rPr>
          <w:t>23</w:t>
        </w:r>
        <w:r w:rsidR="0060449D">
          <w:rPr>
            <w:noProof/>
            <w:webHidden/>
          </w:rPr>
          <w:fldChar w:fldCharType="end"/>
        </w:r>
      </w:hyperlink>
    </w:p>
    <w:p w14:paraId="0639A019" w14:textId="77777777" w:rsidR="0060449D" w:rsidRDefault="003E628E">
      <w:pPr>
        <w:pStyle w:val="TDC2"/>
        <w:tabs>
          <w:tab w:val="left" w:pos="880"/>
          <w:tab w:val="right" w:leader="dot" w:pos="9962"/>
        </w:tabs>
        <w:rPr>
          <w:rFonts w:eastAsiaTheme="minorEastAsia" w:cstheme="minorBidi"/>
          <w:smallCaps w:val="0"/>
          <w:noProof/>
          <w:sz w:val="22"/>
          <w:szCs w:val="22"/>
          <w:lang w:eastAsia="es-CL"/>
        </w:rPr>
      </w:pPr>
      <w:hyperlink w:anchor="_Toc421810242" w:history="1">
        <w:r w:rsidR="0060449D" w:rsidRPr="00D35086">
          <w:rPr>
            <w:rStyle w:val="Hipervnculo"/>
            <w:noProof/>
          </w:rPr>
          <w:t>5.6.</w:t>
        </w:r>
        <w:r w:rsidR="0060449D">
          <w:rPr>
            <w:rFonts w:eastAsiaTheme="minorEastAsia" w:cstheme="minorBidi"/>
            <w:smallCaps w:val="0"/>
            <w:noProof/>
            <w:sz w:val="22"/>
            <w:szCs w:val="22"/>
            <w:lang w:eastAsia="es-CL"/>
          </w:rPr>
          <w:tab/>
        </w:r>
        <w:r w:rsidR="0060449D" w:rsidRPr="00D35086">
          <w:rPr>
            <w:rStyle w:val="Hipervnculo"/>
            <w:noProof/>
          </w:rPr>
          <w:t>Operación del Tranque de relaves</w:t>
        </w:r>
        <w:r w:rsidR="0060449D">
          <w:rPr>
            <w:noProof/>
            <w:webHidden/>
          </w:rPr>
          <w:tab/>
        </w:r>
        <w:r w:rsidR="0060449D">
          <w:rPr>
            <w:noProof/>
            <w:webHidden/>
          </w:rPr>
          <w:fldChar w:fldCharType="begin"/>
        </w:r>
        <w:r w:rsidR="0060449D">
          <w:rPr>
            <w:noProof/>
            <w:webHidden/>
          </w:rPr>
          <w:instrText xml:space="preserve"> PAGEREF _Toc421810242 \h </w:instrText>
        </w:r>
        <w:r w:rsidR="0060449D">
          <w:rPr>
            <w:noProof/>
            <w:webHidden/>
          </w:rPr>
        </w:r>
        <w:r w:rsidR="0060449D">
          <w:rPr>
            <w:noProof/>
            <w:webHidden/>
          </w:rPr>
          <w:fldChar w:fldCharType="separate"/>
        </w:r>
        <w:r w:rsidR="0060449D">
          <w:rPr>
            <w:noProof/>
            <w:webHidden/>
          </w:rPr>
          <w:t>25</w:t>
        </w:r>
        <w:r w:rsidR="0060449D">
          <w:rPr>
            <w:noProof/>
            <w:webHidden/>
          </w:rPr>
          <w:fldChar w:fldCharType="end"/>
        </w:r>
      </w:hyperlink>
    </w:p>
    <w:p w14:paraId="6BBFA2BD" w14:textId="77777777" w:rsidR="0060449D" w:rsidRDefault="003E628E">
      <w:pPr>
        <w:pStyle w:val="TDC2"/>
        <w:tabs>
          <w:tab w:val="left" w:pos="880"/>
          <w:tab w:val="right" w:leader="dot" w:pos="9962"/>
        </w:tabs>
        <w:rPr>
          <w:rFonts w:eastAsiaTheme="minorEastAsia" w:cstheme="minorBidi"/>
          <w:smallCaps w:val="0"/>
          <w:noProof/>
          <w:sz w:val="22"/>
          <w:szCs w:val="22"/>
          <w:lang w:eastAsia="es-CL"/>
        </w:rPr>
      </w:pPr>
      <w:hyperlink w:anchor="_Toc421810243" w:history="1">
        <w:r w:rsidR="0060449D" w:rsidRPr="00D35086">
          <w:rPr>
            <w:rStyle w:val="Hipervnculo"/>
            <w:noProof/>
          </w:rPr>
          <w:t>5.7.</w:t>
        </w:r>
        <w:r w:rsidR="0060449D">
          <w:rPr>
            <w:rFonts w:eastAsiaTheme="minorEastAsia" w:cstheme="minorBidi"/>
            <w:smallCaps w:val="0"/>
            <w:noProof/>
            <w:sz w:val="22"/>
            <w:szCs w:val="22"/>
            <w:lang w:eastAsia="es-CL"/>
          </w:rPr>
          <w:tab/>
        </w:r>
        <w:r w:rsidR="0060449D" w:rsidRPr="00D35086">
          <w:rPr>
            <w:rStyle w:val="Hipervnculo"/>
            <w:noProof/>
          </w:rPr>
          <w:t>Intervención en Laguna Cisnes</w:t>
        </w:r>
        <w:r w:rsidR="0060449D">
          <w:rPr>
            <w:noProof/>
            <w:webHidden/>
          </w:rPr>
          <w:tab/>
        </w:r>
        <w:r w:rsidR="0060449D">
          <w:rPr>
            <w:noProof/>
            <w:webHidden/>
          </w:rPr>
          <w:fldChar w:fldCharType="begin"/>
        </w:r>
        <w:r w:rsidR="0060449D">
          <w:rPr>
            <w:noProof/>
            <w:webHidden/>
          </w:rPr>
          <w:instrText xml:space="preserve"> PAGEREF _Toc421810243 \h </w:instrText>
        </w:r>
        <w:r w:rsidR="0060449D">
          <w:rPr>
            <w:noProof/>
            <w:webHidden/>
          </w:rPr>
        </w:r>
        <w:r w:rsidR="0060449D">
          <w:rPr>
            <w:noProof/>
            <w:webHidden/>
          </w:rPr>
          <w:fldChar w:fldCharType="separate"/>
        </w:r>
        <w:r w:rsidR="0060449D">
          <w:rPr>
            <w:noProof/>
            <w:webHidden/>
          </w:rPr>
          <w:t>26</w:t>
        </w:r>
        <w:r w:rsidR="0060449D">
          <w:rPr>
            <w:noProof/>
            <w:webHidden/>
          </w:rPr>
          <w:fldChar w:fldCharType="end"/>
        </w:r>
      </w:hyperlink>
    </w:p>
    <w:p w14:paraId="31D32DB0" w14:textId="77777777" w:rsidR="0060449D" w:rsidRDefault="003E628E">
      <w:pPr>
        <w:pStyle w:val="TDC1"/>
        <w:rPr>
          <w:rFonts w:eastAsiaTheme="minorEastAsia" w:cstheme="minorBidi"/>
          <w:b w:val="0"/>
          <w:bCs w:val="0"/>
          <w:caps w:val="0"/>
          <w:noProof/>
          <w:sz w:val="22"/>
          <w:szCs w:val="22"/>
          <w:lang w:eastAsia="es-CL"/>
        </w:rPr>
      </w:pPr>
      <w:hyperlink w:anchor="_Toc421810244" w:history="1">
        <w:r w:rsidR="0060449D" w:rsidRPr="00D35086">
          <w:rPr>
            <w:rStyle w:val="Hipervnculo"/>
            <w:noProof/>
          </w:rPr>
          <w:t>6.</w:t>
        </w:r>
        <w:r w:rsidR="0060449D">
          <w:rPr>
            <w:rFonts w:eastAsiaTheme="minorEastAsia" w:cstheme="minorBidi"/>
            <w:b w:val="0"/>
            <w:bCs w:val="0"/>
            <w:caps w:val="0"/>
            <w:noProof/>
            <w:sz w:val="22"/>
            <w:szCs w:val="22"/>
            <w:lang w:eastAsia="es-CL"/>
          </w:rPr>
          <w:tab/>
        </w:r>
        <w:r w:rsidR="0060449D" w:rsidRPr="00D35086">
          <w:rPr>
            <w:rStyle w:val="Hipervnculo"/>
            <w:noProof/>
          </w:rPr>
          <w:t>OTROS HECHOS</w:t>
        </w:r>
        <w:r w:rsidR="0060449D">
          <w:rPr>
            <w:noProof/>
            <w:webHidden/>
          </w:rPr>
          <w:tab/>
        </w:r>
        <w:r w:rsidR="0060449D">
          <w:rPr>
            <w:noProof/>
            <w:webHidden/>
          </w:rPr>
          <w:fldChar w:fldCharType="begin"/>
        </w:r>
        <w:r w:rsidR="0060449D">
          <w:rPr>
            <w:noProof/>
            <w:webHidden/>
          </w:rPr>
          <w:instrText xml:space="preserve"> PAGEREF _Toc421810244 \h </w:instrText>
        </w:r>
        <w:r w:rsidR="0060449D">
          <w:rPr>
            <w:noProof/>
            <w:webHidden/>
          </w:rPr>
        </w:r>
        <w:r w:rsidR="0060449D">
          <w:rPr>
            <w:noProof/>
            <w:webHidden/>
          </w:rPr>
          <w:fldChar w:fldCharType="separate"/>
        </w:r>
        <w:r w:rsidR="0060449D">
          <w:rPr>
            <w:noProof/>
            <w:webHidden/>
          </w:rPr>
          <w:t>27</w:t>
        </w:r>
        <w:r w:rsidR="0060449D">
          <w:rPr>
            <w:noProof/>
            <w:webHidden/>
          </w:rPr>
          <w:fldChar w:fldCharType="end"/>
        </w:r>
      </w:hyperlink>
    </w:p>
    <w:p w14:paraId="0D8C8A8A" w14:textId="77777777" w:rsidR="0060449D" w:rsidRDefault="003E628E">
      <w:pPr>
        <w:pStyle w:val="TDC1"/>
        <w:rPr>
          <w:rFonts w:eastAsiaTheme="minorEastAsia" w:cstheme="minorBidi"/>
          <w:b w:val="0"/>
          <w:bCs w:val="0"/>
          <w:caps w:val="0"/>
          <w:noProof/>
          <w:sz w:val="22"/>
          <w:szCs w:val="22"/>
          <w:lang w:eastAsia="es-CL"/>
        </w:rPr>
      </w:pPr>
      <w:hyperlink w:anchor="_Toc421810245" w:history="1">
        <w:r w:rsidR="0060449D" w:rsidRPr="00D35086">
          <w:rPr>
            <w:rStyle w:val="Hipervnculo"/>
            <w:noProof/>
          </w:rPr>
          <w:t>7.</w:t>
        </w:r>
        <w:r w:rsidR="0060449D">
          <w:rPr>
            <w:rFonts w:eastAsiaTheme="minorEastAsia" w:cstheme="minorBidi"/>
            <w:b w:val="0"/>
            <w:bCs w:val="0"/>
            <w:caps w:val="0"/>
            <w:noProof/>
            <w:sz w:val="22"/>
            <w:szCs w:val="22"/>
            <w:lang w:eastAsia="es-CL"/>
          </w:rPr>
          <w:tab/>
        </w:r>
        <w:r w:rsidR="0060449D" w:rsidRPr="00D35086">
          <w:rPr>
            <w:rStyle w:val="Hipervnculo"/>
            <w:noProof/>
          </w:rPr>
          <w:t>CONCLUSIONES.</w:t>
        </w:r>
        <w:r w:rsidR="0060449D">
          <w:rPr>
            <w:noProof/>
            <w:webHidden/>
          </w:rPr>
          <w:tab/>
        </w:r>
        <w:r w:rsidR="0060449D">
          <w:rPr>
            <w:noProof/>
            <w:webHidden/>
          </w:rPr>
          <w:fldChar w:fldCharType="begin"/>
        </w:r>
        <w:r w:rsidR="0060449D">
          <w:rPr>
            <w:noProof/>
            <w:webHidden/>
          </w:rPr>
          <w:instrText xml:space="preserve"> PAGEREF _Toc421810245 \h </w:instrText>
        </w:r>
        <w:r w:rsidR="0060449D">
          <w:rPr>
            <w:noProof/>
            <w:webHidden/>
          </w:rPr>
        </w:r>
        <w:r w:rsidR="0060449D">
          <w:rPr>
            <w:noProof/>
            <w:webHidden/>
          </w:rPr>
          <w:fldChar w:fldCharType="separate"/>
        </w:r>
        <w:r w:rsidR="0060449D">
          <w:rPr>
            <w:noProof/>
            <w:webHidden/>
          </w:rPr>
          <w:t>29</w:t>
        </w:r>
        <w:r w:rsidR="0060449D">
          <w:rPr>
            <w:noProof/>
            <w:webHidden/>
          </w:rPr>
          <w:fldChar w:fldCharType="end"/>
        </w:r>
      </w:hyperlink>
    </w:p>
    <w:p w14:paraId="63AB7C30" w14:textId="77777777" w:rsidR="0060449D" w:rsidRDefault="003E628E">
      <w:pPr>
        <w:pStyle w:val="TDC1"/>
        <w:rPr>
          <w:rFonts w:eastAsiaTheme="minorEastAsia" w:cstheme="minorBidi"/>
          <w:b w:val="0"/>
          <w:bCs w:val="0"/>
          <w:caps w:val="0"/>
          <w:noProof/>
          <w:sz w:val="22"/>
          <w:szCs w:val="22"/>
          <w:lang w:eastAsia="es-CL"/>
        </w:rPr>
      </w:pPr>
      <w:hyperlink w:anchor="_Toc421810246" w:history="1">
        <w:r w:rsidR="0060449D" w:rsidRPr="00D35086">
          <w:rPr>
            <w:rStyle w:val="Hipervnculo"/>
            <w:noProof/>
          </w:rPr>
          <w:t>8.</w:t>
        </w:r>
        <w:r w:rsidR="0060449D">
          <w:rPr>
            <w:rFonts w:eastAsiaTheme="minorEastAsia" w:cstheme="minorBidi"/>
            <w:b w:val="0"/>
            <w:bCs w:val="0"/>
            <w:caps w:val="0"/>
            <w:noProof/>
            <w:sz w:val="22"/>
            <w:szCs w:val="22"/>
            <w:lang w:eastAsia="es-CL"/>
          </w:rPr>
          <w:tab/>
        </w:r>
        <w:r w:rsidR="0060449D" w:rsidRPr="00D35086">
          <w:rPr>
            <w:rStyle w:val="Hipervnculo"/>
            <w:noProof/>
          </w:rPr>
          <w:t>DOCUMENTACIÓN SOLICITADA Y ENTREGADA.</w:t>
        </w:r>
        <w:r w:rsidR="0060449D">
          <w:rPr>
            <w:noProof/>
            <w:webHidden/>
          </w:rPr>
          <w:tab/>
        </w:r>
        <w:r w:rsidR="0060449D">
          <w:rPr>
            <w:noProof/>
            <w:webHidden/>
          </w:rPr>
          <w:fldChar w:fldCharType="begin"/>
        </w:r>
        <w:r w:rsidR="0060449D">
          <w:rPr>
            <w:noProof/>
            <w:webHidden/>
          </w:rPr>
          <w:instrText xml:space="preserve"> PAGEREF _Toc421810246 \h </w:instrText>
        </w:r>
        <w:r w:rsidR="0060449D">
          <w:rPr>
            <w:noProof/>
            <w:webHidden/>
          </w:rPr>
        </w:r>
        <w:r w:rsidR="0060449D">
          <w:rPr>
            <w:noProof/>
            <w:webHidden/>
          </w:rPr>
          <w:fldChar w:fldCharType="separate"/>
        </w:r>
        <w:r w:rsidR="0060449D">
          <w:rPr>
            <w:noProof/>
            <w:webHidden/>
          </w:rPr>
          <w:t>30</w:t>
        </w:r>
        <w:r w:rsidR="0060449D">
          <w:rPr>
            <w:noProof/>
            <w:webHidden/>
          </w:rPr>
          <w:fldChar w:fldCharType="end"/>
        </w:r>
      </w:hyperlink>
    </w:p>
    <w:p w14:paraId="44C83626" w14:textId="77777777" w:rsidR="0060449D" w:rsidRDefault="003E628E">
      <w:pPr>
        <w:pStyle w:val="TDC1"/>
        <w:rPr>
          <w:rFonts w:eastAsiaTheme="minorEastAsia" w:cstheme="minorBidi"/>
          <w:b w:val="0"/>
          <w:bCs w:val="0"/>
          <w:caps w:val="0"/>
          <w:noProof/>
          <w:sz w:val="22"/>
          <w:szCs w:val="22"/>
          <w:lang w:eastAsia="es-CL"/>
        </w:rPr>
      </w:pPr>
      <w:hyperlink w:anchor="_Toc421810247" w:history="1">
        <w:r w:rsidR="0060449D" w:rsidRPr="00D35086">
          <w:rPr>
            <w:rStyle w:val="Hipervnculo"/>
            <w:noProof/>
          </w:rPr>
          <w:t>9.</w:t>
        </w:r>
        <w:r w:rsidR="0060449D">
          <w:rPr>
            <w:rFonts w:eastAsiaTheme="minorEastAsia" w:cstheme="minorBidi"/>
            <w:b w:val="0"/>
            <w:bCs w:val="0"/>
            <w:caps w:val="0"/>
            <w:noProof/>
            <w:sz w:val="22"/>
            <w:szCs w:val="22"/>
            <w:lang w:eastAsia="es-CL"/>
          </w:rPr>
          <w:tab/>
        </w:r>
        <w:r w:rsidR="0060449D" w:rsidRPr="00D35086">
          <w:rPr>
            <w:rStyle w:val="Hipervnculo"/>
            <w:noProof/>
          </w:rPr>
          <w:t>ANEXOS.</w:t>
        </w:r>
        <w:r w:rsidR="0060449D">
          <w:rPr>
            <w:noProof/>
            <w:webHidden/>
          </w:rPr>
          <w:tab/>
        </w:r>
        <w:r w:rsidR="0060449D">
          <w:rPr>
            <w:noProof/>
            <w:webHidden/>
          </w:rPr>
          <w:fldChar w:fldCharType="begin"/>
        </w:r>
        <w:r w:rsidR="0060449D">
          <w:rPr>
            <w:noProof/>
            <w:webHidden/>
          </w:rPr>
          <w:instrText xml:space="preserve"> PAGEREF _Toc421810247 \h </w:instrText>
        </w:r>
        <w:r w:rsidR="0060449D">
          <w:rPr>
            <w:noProof/>
            <w:webHidden/>
          </w:rPr>
        </w:r>
        <w:r w:rsidR="0060449D">
          <w:rPr>
            <w:noProof/>
            <w:webHidden/>
          </w:rPr>
          <w:fldChar w:fldCharType="separate"/>
        </w:r>
        <w:r w:rsidR="0060449D">
          <w:rPr>
            <w:noProof/>
            <w:webHidden/>
          </w:rPr>
          <w:t>30</w:t>
        </w:r>
        <w:r w:rsidR="0060449D">
          <w:rPr>
            <w:noProof/>
            <w:webHidden/>
          </w:rPr>
          <w:fldChar w:fldCharType="end"/>
        </w:r>
      </w:hyperlink>
    </w:p>
    <w:p w14:paraId="5E9A3D03" w14:textId="77777777" w:rsidR="00655D0C" w:rsidRDefault="003753AB" w:rsidP="00655D0C">
      <w:r>
        <w:fldChar w:fldCharType="end"/>
      </w:r>
    </w:p>
    <w:p w14:paraId="5E238A62" w14:textId="77777777" w:rsidR="00655D0C" w:rsidRPr="00655D0C" w:rsidRDefault="001A4615" w:rsidP="004155AC">
      <w:pPr>
        <w:jc w:val="left"/>
        <w:sectPr w:rsidR="00655D0C" w:rsidRPr="00655D0C"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br w:type="page"/>
      </w:r>
    </w:p>
    <w:p w14:paraId="1480B9D4" w14:textId="77777777" w:rsidR="002C445A" w:rsidRPr="00C958D0" w:rsidRDefault="00ED4317" w:rsidP="005749E1">
      <w:pPr>
        <w:pStyle w:val="Ttulo1"/>
      </w:pPr>
      <w:bookmarkStart w:id="8" w:name="_Toc352840376"/>
      <w:bookmarkStart w:id="9" w:name="_Toc352841436"/>
      <w:bookmarkStart w:id="10" w:name="_Toc421810217"/>
      <w:r w:rsidRPr="00C958D0">
        <w:lastRenderedPageBreak/>
        <w:t>RESUMEN</w:t>
      </w:r>
      <w:r w:rsidR="00B1722C" w:rsidRPr="00C958D0">
        <w:t>.</w:t>
      </w:r>
      <w:bookmarkEnd w:id="8"/>
      <w:bookmarkEnd w:id="9"/>
      <w:bookmarkEnd w:id="10"/>
    </w:p>
    <w:p w14:paraId="2965C6E5" w14:textId="77777777" w:rsidR="00FC155C" w:rsidRPr="004E0A7F" w:rsidRDefault="00FC155C" w:rsidP="00ED4317">
      <w:pPr>
        <w:rPr>
          <w:rFonts w:cstheme="minorHAnsi"/>
          <w:color w:val="FF0000"/>
          <w:sz w:val="20"/>
          <w:szCs w:val="20"/>
        </w:rPr>
      </w:pPr>
    </w:p>
    <w:p w14:paraId="408C009B" w14:textId="4A1D4DD4" w:rsidR="007124EA" w:rsidRDefault="00FC155C" w:rsidP="00230477">
      <w:pPr>
        <w:rPr>
          <w:rFonts w:cstheme="minorHAnsi"/>
          <w:sz w:val="20"/>
          <w:szCs w:val="20"/>
        </w:rPr>
      </w:pPr>
      <w:r w:rsidRPr="00230477">
        <w:rPr>
          <w:rFonts w:cstheme="minorHAnsi"/>
          <w:sz w:val="20"/>
          <w:szCs w:val="20"/>
        </w:rPr>
        <w:t>El presente documento da cuenta de</w:t>
      </w:r>
      <w:r w:rsidR="00115858" w:rsidRPr="00230477">
        <w:rPr>
          <w:rFonts w:cstheme="minorHAnsi"/>
          <w:sz w:val="20"/>
          <w:szCs w:val="20"/>
        </w:rPr>
        <w:t xml:space="preserve"> una actividad de fiscalización ambiental</w:t>
      </w:r>
      <w:r w:rsidRPr="00230477">
        <w:rPr>
          <w:rFonts w:cstheme="minorHAnsi"/>
          <w:sz w:val="20"/>
          <w:szCs w:val="20"/>
        </w:rPr>
        <w:t xml:space="preserve">, realizada </w:t>
      </w:r>
      <w:r w:rsidR="007124EA" w:rsidRPr="00230477">
        <w:rPr>
          <w:rFonts w:cstheme="minorHAnsi"/>
          <w:sz w:val="20"/>
          <w:szCs w:val="20"/>
        </w:rPr>
        <w:t>por</w:t>
      </w:r>
      <w:r w:rsidRPr="00230477">
        <w:rPr>
          <w:rFonts w:cstheme="minorHAnsi"/>
          <w:sz w:val="20"/>
          <w:szCs w:val="20"/>
        </w:rPr>
        <w:t xml:space="preserve"> </w:t>
      </w:r>
      <w:r w:rsidR="001D65F5">
        <w:rPr>
          <w:rFonts w:cstheme="minorHAnsi"/>
          <w:sz w:val="20"/>
          <w:szCs w:val="20"/>
        </w:rPr>
        <w:t xml:space="preserve">la </w:t>
      </w:r>
      <w:r w:rsidR="006B22BA">
        <w:rPr>
          <w:rFonts w:cstheme="minorHAnsi"/>
          <w:sz w:val="20"/>
          <w:szCs w:val="20"/>
        </w:rPr>
        <w:t>Superintendencia</w:t>
      </w:r>
      <w:r w:rsidR="001D65F5">
        <w:rPr>
          <w:rFonts w:cstheme="minorHAnsi"/>
          <w:sz w:val="20"/>
          <w:szCs w:val="20"/>
        </w:rPr>
        <w:t xml:space="preserve"> del Medio Ambiente junto al </w:t>
      </w:r>
      <w:r w:rsidR="00F4764B" w:rsidRPr="00F4764B">
        <w:rPr>
          <w:rFonts w:cstheme="minorHAnsi"/>
          <w:sz w:val="20"/>
          <w:szCs w:val="20"/>
        </w:rPr>
        <w:t>Servicio Agrícola y Ganadero</w:t>
      </w:r>
      <w:r w:rsidR="00F4764B">
        <w:rPr>
          <w:rFonts w:cstheme="minorHAnsi"/>
          <w:sz w:val="20"/>
          <w:szCs w:val="20"/>
        </w:rPr>
        <w:t xml:space="preserve"> (SAG)</w:t>
      </w:r>
      <w:r w:rsidR="001D65F5">
        <w:rPr>
          <w:rFonts w:cstheme="minorHAnsi"/>
          <w:sz w:val="20"/>
          <w:szCs w:val="20"/>
        </w:rPr>
        <w:t xml:space="preserve"> y el Servicio Nacional de Geología y Minería (SERNAGEOMIN)</w:t>
      </w:r>
      <w:r w:rsidR="00B71250">
        <w:rPr>
          <w:rFonts w:cstheme="minorHAnsi"/>
          <w:sz w:val="20"/>
          <w:szCs w:val="20"/>
        </w:rPr>
        <w:t>,</w:t>
      </w:r>
      <w:r w:rsidR="004B2B18">
        <w:rPr>
          <w:rFonts w:cstheme="minorHAnsi"/>
          <w:sz w:val="20"/>
          <w:szCs w:val="20"/>
        </w:rPr>
        <w:t xml:space="preserve"> </w:t>
      </w:r>
      <w:r w:rsidR="00115858" w:rsidRPr="00230477">
        <w:rPr>
          <w:rFonts w:cstheme="minorHAnsi"/>
          <w:sz w:val="20"/>
          <w:szCs w:val="20"/>
        </w:rPr>
        <w:t>a</w:t>
      </w:r>
      <w:r w:rsidR="00230477" w:rsidRPr="00230477">
        <w:rPr>
          <w:rFonts w:cstheme="minorHAnsi"/>
          <w:sz w:val="20"/>
          <w:szCs w:val="20"/>
        </w:rPr>
        <w:t xml:space="preserve"> </w:t>
      </w:r>
      <w:r w:rsidR="00115858" w:rsidRPr="00230477">
        <w:rPr>
          <w:rFonts w:cstheme="minorHAnsi"/>
          <w:sz w:val="20"/>
          <w:szCs w:val="20"/>
        </w:rPr>
        <w:t>l</w:t>
      </w:r>
      <w:r w:rsidR="00230477" w:rsidRPr="00230477">
        <w:rPr>
          <w:rFonts w:cstheme="minorHAnsi"/>
          <w:sz w:val="20"/>
          <w:szCs w:val="20"/>
        </w:rPr>
        <w:t>as instalaciones de</w:t>
      </w:r>
      <w:r w:rsidR="00F4764B">
        <w:rPr>
          <w:rFonts w:cstheme="minorHAnsi"/>
          <w:sz w:val="20"/>
          <w:szCs w:val="20"/>
        </w:rPr>
        <w:t xml:space="preserve"> la </w:t>
      </w:r>
      <w:r w:rsidR="00B14FC6">
        <w:rPr>
          <w:rFonts w:cstheme="minorHAnsi"/>
          <w:sz w:val="20"/>
          <w:szCs w:val="20"/>
        </w:rPr>
        <w:t>Compañía M</w:t>
      </w:r>
      <w:r w:rsidR="00F4764B">
        <w:rPr>
          <w:rFonts w:cstheme="minorHAnsi"/>
          <w:sz w:val="20"/>
          <w:szCs w:val="20"/>
        </w:rPr>
        <w:t>inera Cerro Bayo (CMCB</w:t>
      </w:r>
      <w:r w:rsidR="004B2B18">
        <w:rPr>
          <w:rFonts w:cstheme="minorHAnsi"/>
          <w:sz w:val="20"/>
          <w:szCs w:val="20"/>
        </w:rPr>
        <w:t>)</w:t>
      </w:r>
      <w:r w:rsidR="00F4764B">
        <w:rPr>
          <w:rFonts w:cstheme="minorHAnsi"/>
          <w:sz w:val="20"/>
          <w:szCs w:val="20"/>
        </w:rPr>
        <w:t xml:space="preserve"> en la localidad de Chile Chico</w:t>
      </w:r>
      <w:r w:rsidR="00230477">
        <w:rPr>
          <w:rFonts w:cstheme="minorHAnsi"/>
          <w:sz w:val="20"/>
          <w:szCs w:val="20"/>
        </w:rPr>
        <w:t>.</w:t>
      </w:r>
      <w:r w:rsidRPr="00230477">
        <w:rPr>
          <w:rFonts w:cstheme="minorHAnsi"/>
          <w:sz w:val="20"/>
          <w:szCs w:val="20"/>
        </w:rPr>
        <w:t xml:space="preserve"> </w:t>
      </w:r>
      <w:r w:rsidR="007124EA" w:rsidRPr="00230477">
        <w:rPr>
          <w:rFonts w:cstheme="minorHAnsi"/>
          <w:sz w:val="20"/>
          <w:szCs w:val="20"/>
        </w:rPr>
        <w:t>La actividad</w:t>
      </w:r>
      <w:r w:rsidR="00115858" w:rsidRPr="00230477">
        <w:rPr>
          <w:rFonts w:cstheme="minorHAnsi"/>
          <w:sz w:val="20"/>
          <w:szCs w:val="20"/>
        </w:rPr>
        <w:t xml:space="preserve"> de inspección ambiental</w:t>
      </w:r>
      <w:r w:rsidR="008C2C06">
        <w:rPr>
          <w:rFonts w:cstheme="minorHAnsi"/>
          <w:sz w:val="20"/>
          <w:szCs w:val="20"/>
        </w:rPr>
        <w:t xml:space="preserve"> fue </w:t>
      </w:r>
      <w:r w:rsidR="004B76DA" w:rsidRPr="00230477">
        <w:rPr>
          <w:rFonts w:cstheme="minorHAnsi"/>
          <w:sz w:val="20"/>
          <w:szCs w:val="20"/>
        </w:rPr>
        <w:t>realizada</w:t>
      </w:r>
      <w:r w:rsidR="008C2C06">
        <w:rPr>
          <w:rFonts w:cstheme="minorHAnsi"/>
          <w:sz w:val="20"/>
          <w:szCs w:val="20"/>
        </w:rPr>
        <w:t xml:space="preserve"> el </w:t>
      </w:r>
      <w:r w:rsidR="00F4764B">
        <w:rPr>
          <w:rFonts w:cstheme="minorHAnsi"/>
          <w:sz w:val="20"/>
          <w:szCs w:val="20"/>
        </w:rPr>
        <w:t>día</w:t>
      </w:r>
      <w:r w:rsidR="001D65F5">
        <w:rPr>
          <w:rFonts w:cstheme="minorHAnsi"/>
          <w:sz w:val="20"/>
          <w:szCs w:val="20"/>
        </w:rPr>
        <w:t xml:space="preserve"> 29 de abril de 2015</w:t>
      </w:r>
      <w:r w:rsidR="004B76DA" w:rsidRPr="00230477">
        <w:rPr>
          <w:rFonts w:cstheme="minorHAnsi"/>
          <w:sz w:val="20"/>
          <w:szCs w:val="20"/>
        </w:rPr>
        <w:t>.</w:t>
      </w:r>
    </w:p>
    <w:p w14:paraId="560003BD" w14:textId="77777777" w:rsidR="0040376F" w:rsidRDefault="0040376F" w:rsidP="00230477">
      <w:pPr>
        <w:rPr>
          <w:rFonts w:cstheme="minorHAnsi"/>
          <w:sz w:val="20"/>
          <w:szCs w:val="20"/>
        </w:rPr>
      </w:pPr>
    </w:p>
    <w:p w14:paraId="599C43CC" w14:textId="0F56362A" w:rsidR="0040376F" w:rsidRPr="00230477" w:rsidRDefault="0040376F" w:rsidP="00230477">
      <w:pPr>
        <w:rPr>
          <w:rFonts w:cstheme="minorHAnsi"/>
          <w:sz w:val="20"/>
          <w:szCs w:val="20"/>
        </w:rPr>
      </w:pPr>
      <w:r>
        <w:rPr>
          <w:rFonts w:cstheme="minorHAnsi"/>
          <w:sz w:val="20"/>
          <w:szCs w:val="20"/>
        </w:rPr>
        <w:t>Las instalaciones de esta empresa ya fueron fiscalizadas el año 2013</w:t>
      </w:r>
      <w:r w:rsidR="001D65F5">
        <w:rPr>
          <w:rFonts w:cstheme="minorHAnsi"/>
          <w:sz w:val="20"/>
          <w:szCs w:val="20"/>
        </w:rPr>
        <w:t xml:space="preserve"> y 2014. Durante el año 2013 las instalaciones fueron fiscalizadas </w:t>
      </w:r>
      <w:r>
        <w:rPr>
          <w:rFonts w:cstheme="minorHAnsi"/>
          <w:sz w:val="20"/>
          <w:szCs w:val="20"/>
        </w:rPr>
        <w:t xml:space="preserve">los días </w:t>
      </w:r>
      <w:r w:rsidR="00B24828">
        <w:rPr>
          <w:rFonts w:cstheme="minorHAnsi"/>
          <w:sz w:val="20"/>
          <w:szCs w:val="20"/>
        </w:rPr>
        <w:t xml:space="preserve">29 de mayo y, posteriormente, desde </w:t>
      </w:r>
      <w:r w:rsidR="001C2164">
        <w:rPr>
          <w:rFonts w:cstheme="minorHAnsi"/>
          <w:sz w:val="20"/>
          <w:szCs w:val="20"/>
        </w:rPr>
        <w:t xml:space="preserve">el  </w:t>
      </w:r>
      <w:r>
        <w:rPr>
          <w:rFonts w:cstheme="minorHAnsi"/>
          <w:sz w:val="20"/>
          <w:szCs w:val="20"/>
        </w:rPr>
        <w:t>24</w:t>
      </w:r>
      <w:r w:rsidR="001C2164">
        <w:rPr>
          <w:rFonts w:cstheme="minorHAnsi"/>
          <w:sz w:val="20"/>
          <w:szCs w:val="20"/>
        </w:rPr>
        <w:t xml:space="preserve"> y </w:t>
      </w:r>
      <w:r w:rsidR="00B24828">
        <w:rPr>
          <w:rFonts w:cstheme="minorHAnsi"/>
          <w:sz w:val="20"/>
          <w:szCs w:val="20"/>
        </w:rPr>
        <w:t xml:space="preserve">hasta el </w:t>
      </w:r>
      <w:r w:rsidR="001D65F5">
        <w:rPr>
          <w:rFonts w:cstheme="minorHAnsi"/>
          <w:sz w:val="20"/>
          <w:szCs w:val="20"/>
        </w:rPr>
        <w:t>27 de septiembre;</w:t>
      </w:r>
      <w:r>
        <w:rPr>
          <w:rFonts w:cstheme="minorHAnsi"/>
          <w:sz w:val="20"/>
          <w:szCs w:val="20"/>
        </w:rPr>
        <w:t xml:space="preserve">  quedando reg</w:t>
      </w:r>
      <w:r w:rsidR="001C2164">
        <w:rPr>
          <w:rFonts w:cstheme="minorHAnsi"/>
          <w:sz w:val="20"/>
          <w:szCs w:val="20"/>
        </w:rPr>
        <w:t xml:space="preserve">istrados los antecedentes en los </w:t>
      </w:r>
      <w:r>
        <w:rPr>
          <w:rFonts w:cstheme="minorHAnsi"/>
          <w:sz w:val="20"/>
          <w:szCs w:val="20"/>
        </w:rPr>
        <w:t>expediente</w:t>
      </w:r>
      <w:r w:rsidR="001C2164">
        <w:rPr>
          <w:rFonts w:cstheme="minorHAnsi"/>
          <w:sz w:val="20"/>
          <w:szCs w:val="20"/>
        </w:rPr>
        <w:t>s</w:t>
      </w:r>
      <w:r w:rsidR="001C2164" w:rsidRPr="001C2164">
        <w:t xml:space="preserve"> </w:t>
      </w:r>
      <w:r w:rsidR="001C2164" w:rsidRPr="001C2164">
        <w:rPr>
          <w:rFonts w:cstheme="minorHAnsi"/>
          <w:sz w:val="20"/>
          <w:szCs w:val="20"/>
        </w:rPr>
        <w:t>DFZ-2013-412-XI-RCA-IA</w:t>
      </w:r>
      <w:r w:rsidR="001C2164">
        <w:rPr>
          <w:rFonts w:cstheme="minorHAnsi"/>
          <w:sz w:val="20"/>
          <w:szCs w:val="20"/>
        </w:rPr>
        <w:t xml:space="preserve"> y </w:t>
      </w:r>
      <w:r w:rsidRPr="0040376F">
        <w:rPr>
          <w:rFonts w:cstheme="minorHAnsi"/>
          <w:sz w:val="20"/>
          <w:szCs w:val="20"/>
        </w:rPr>
        <w:t>DFZ-2013-953-XI-RCA-IA</w:t>
      </w:r>
      <w:r>
        <w:rPr>
          <w:rFonts w:cstheme="minorHAnsi"/>
          <w:sz w:val="20"/>
          <w:szCs w:val="20"/>
        </w:rPr>
        <w:t>.</w:t>
      </w:r>
      <w:r w:rsidR="001D65F5">
        <w:rPr>
          <w:rFonts w:cstheme="minorHAnsi"/>
          <w:sz w:val="20"/>
          <w:szCs w:val="20"/>
        </w:rPr>
        <w:t xml:space="preserve"> Durante el 2014 las instalaciones fueron fiscalizadas el día 02de mayo,  quedando registrados los antecedentes en el expediente </w:t>
      </w:r>
      <w:r w:rsidR="001D65F5" w:rsidRPr="001C2164">
        <w:t xml:space="preserve"> </w:t>
      </w:r>
      <w:r w:rsidR="001D65F5" w:rsidRPr="001C2164">
        <w:rPr>
          <w:rFonts w:cstheme="minorHAnsi"/>
          <w:sz w:val="20"/>
          <w:szCs w:val="20"/>
        </w:rPr>
        <w:t>DFZ-201</w:t>
      </w:r>
      <w:r w:rsidR="001D65F5">
        <w:rPr>
          <w:rFonts w:cstheme="minorHAnsi"/>
          <w:sz w:val="20"/>
          <w:szCs w:val="20"/>
        </w:rPr>
        <w:t>4</w:t>
      </w:r>
      <w:r w:rsidR="001D65F5" w:rsidRPr="001C2164">
        <w:rPr>
          <w:rFonts w:cstheme="minorHAnsi"/>
          <w:sz w:val="20"/>
          <w:szCs w:val="20"/>
        </w:rPr>
        <w:t>-4</w:t>
      </w:r>
      <w:r w:rsidR="001D65F5">
        <w:rPr>
          <w:rFonts w:cstheme="minorHAnsi"/>
          <w:sz w:val="20"/>
          <w:szCs w:val="20"/>
        </w:rPr>
        <w:t>54</w:t>
      </w:r>
      <w:r w:rsidR="001D65F5" w:rsidRPr="001C2164">
        <w:rPr>
          <w:rFonts w:cstheme="minorHAnsi"/>
          <w:sz w:val="20"/>
          <w:szCs w:val="20"/>
        </w:rPr>
        <w:t>-XI-RCA-IA</w:t>
      </w:r>
      <w:r w:rsidR="001D65F5">
        <w:rPr>
          <w:rFonts w:cstheme="minorHAnsi"/>
          <w:sz w:val="20"/>
          <w:szCs w:val="20"/>
        </w:rPr>
        <w:t>.</w:t>
      </w:r>
    </w:p>
    <w:p w14:paraId="5AE1D6A7" w14:textId="77777777" w:rsidR="004B76DA" w:rsidRPr="00F4764B" w:rsidRDefault="004B76DA" w:rsidP="00FC155C">
      <w:pPr>
        <w:rPr>
          <w:rFonts w:cstheme="minorHAnsi"/>
          <w:sz w:val="20"/>
          <w:szCs w:val="20"/>
        </w:rPr>
      </w:pPr>
    </w:p>
    <w:p w14:paraId="5AA7CDE9" w14:textId="465876C2" w:rsidR="00D1323D" w:rsidRDefault="00F4764B" w:rsidP="00F4764B">
      <w:pPr>
        <w:rPr>
          <w:rFonts w:cstheme="minorHAnsi"/>
          <w:sz w:val="20"/>
          <w:szCs w:val="20"/>
        </w:rPr>
      </w:pPr>
      <w:r w:rsidRPr="00F4764B">
        <w:rPr>
          <w:rFonts w:cstheme="minorHAnsi"/>
          <w:sz w:val="20"/>
          <w:szCs w:val="20"/>
        </w:rPr>
        <w:t xml:space="preserve">La </w:t>
      </w:r>
      <w:r>
        <w:rPr>
          <w:rFonts w:cstheme="minorHAnsi"/>
          <w:sz w:val="20"/>
          <w:szCs w:val="20"/>
        </w:rPr>
        <w:t>CMCB</w:t>
      </w:r>
      <w:r w:rsidRPr="00F4764B">
        <w:rPr>
          <w:rFonts w:cstheme="minorHAnsi"/>
          <w:sz w:val="20"/>
          <w:szCs w:val="20"/>
        </w:rPr>
        <w:t xml:space="preserve"> mantiene en la </w:t>
      </w:r>
      <w:r>
        <w:rPr>
          <w:rFonts w:cstheme="minorHAnsi"/>
          <w:sz w:val="20"/>
          <w:szCs w:val="20"/>
        </w:rPr>
        <w:t>ribe</w:t>
      </w:r>
      <w:r w:rsidR="00B71250">
        <w:rPr>
          <w:rFonts w:cstheme="minorHAnsi"/>
          <w:sz w:val="20"/>
          <w:szCs w:val="20"/>
        </w:rPr>
        <w:t>ra sur del lago General Carrera</w:t>
      </w:r>
      <w:r w:rsidRPr="00F4764B">
        <w:rPr>
          <w:rFonts w:cstheme="minorHAnsi"/>
          <w:sz w:val="20"/>
          <w:szCs w:val="20"/>
        </w:rPr>
        <w:t xml:space="preserve"> faenas mineras asociadas a la extracción</w:t>
      </w:r>
      <w:r w:rsidR="00B71250">
        <w:rPr>
          <w:rFonts w:cstheme="minorHAnsi"/>
          <w:sz w:val="20"/>
          <w:szCs w:val="20"/>
        </w:rPr>
        <w:t xml:space="preserve"> de </w:t>
      </w:r>
      <w:r w:rsidR="009E44AF">
        <w:rPr>
          <w:rFonts w:cstheme="minorHAnsi"/>
          <w:sz w:val="20"/>
          <w:szCs w:val="20"/>
        </w:rPr>
        <w:t xml:space="preserve">metales </w:t>
      </w:r>
      <w:r w:rsidR="00B71250">
        <w:rPr>
          <w:rFonts w:cstheme="minorHAnsi"/>
          <w:sz w:val="20"/>
          <w:szCs w:val="20"/>
        </w:rPr>
        <w:t>y</w:t>
      </w:r>
      <w:r>
        <w:rPr>
          <w:rFonts w:cstheme="minorHAnsi"/>
          <w:sz w:val="20"/>
          <w:szCs w:val="20"/>
        </w:rPr>
        <w:t xml:space="preserve"> </w:t>
      </w:r>
      <w:r w:rsidR="000A142C">
        <w:rPr>
          <w:rFonts w:cstheme="minorHAnsi"/>
          <w:sz w:val="20"/>
          <w:szCs w:val="20"/>
        </w:rPr>
        <w:t>principalmente,</w:t>
      </w:r>
      <w:r>
        <w:rPr>
          <w:rFonts w:cstheme="minorHAnsi"/>
          <w:sz w:val="20"/>
          <w:szCs w:val="20"/>
        </w:rPr>
        <w:t xml:space="preserve"> a la </w:t>
      </w:r>
      <w:r w:rsidRPr="00F4764B">
        <w:rPr>
          <w:rFonts w:cstheme="minorHAnsi"/>
          <w:sz w:val="20"/>
          <w:szCs w:val="20"/>
        </w:rPr>
        <w:t>producción de concentrado de oro</w:t>
      </w:r>
      <w:r>
        <w:rPr>
          <w:rFonts w:cstheme="minorHAnsi"/>
          <w:sz w:val="20"/>
          <w:szCs w:val="20"/>
        </w:rPr>
        <w:t xml:space="preserve"> y </w:t>
      </w:r>
      <w:r w:rsidRPr="00F4764B">
        <w:rPr>
          <w:rFonts w:cstheme="minorHAnsi"/>
          <w:sz w:val="20"/>
          <w:szCs w:val="20"/>
        </w:rPr>
        <w:t xml:space="preserve">plata. </w:t>
      </w:r>
    </w:p>
    <w:p w14:paraId="53A0120D" w14:textId="77777777" w:rsidR="00B24828" w:rsidRDefault="00B24828" w:rsidP="00F4764B">
      <w:pPr>
        <w:rPr>
          <w:rFonts w:cstheme="minorHAnsi"/>
          <w:sz w:val="20"/>
          <w:szCs w:val="20"/>
        </w:rPr>
      </w:pPr>
    </w:p>
    <w:p w14:paraId="07F5EB72" w14:textId="77777777" w:rsidR="00B24828" w:rsidRPr="00B24828" w:rsidRDefault="00B24828" w:rsidP="00B24828">
      <w:pPr>
        <w:rPr>
          <w:rFonts w:cstheme="minorHAnsi"/>
          <w:sz w:val="20"/>
          <w:szCs w:val="20"/>
        </w:rPr>
      </w:pPr>
      <w:r w:rsidRPr="00B24828">
        <w:rPr>
          <w:rFonts w:cstheme="minorHAnsi"/>
          <w:sz w:val="20"/>
          <w:szCs w:val="20"/>
        </w:rPr>
        <w:t xml:space="preserve">Las operaciones del titular cubren un área de aproximadamente 20 km. de largo en la ribera sur del lago General Carrera. Agrupa sus obras principalmente en 2 sectores: Laguna Verde y Cerro Bayo. En el primer sector se ubican las oficinas, tranque de relaves, proceso de molienda y concentrador, talleres, vertedero de residuos sólidos, talleres de mantención y laboratorio, además de algunas vetas en explotación. En el sector de Cerro Bayo se ubican vetas actualmente sin explotación, caminos y garitas de resguardo. Además de los sectores descritos el titular ha desarrollado laboreos extractivas en otros sectores del distrito minero, en puntos distantes hasta 70 km de Laguna Verde, en la Mina El Furioso. </w:t>
      </w:r>
    </w:p>
    <w:p w14:paraId="005637DB" w14:textId="77777777" w:rsidR="00B24828" w:rsidRPr="00B24828" w:rsidRDefault="00B24828" w:rsidP="00B24828">
      <w:pPr>
        <w:rPr>
          <w:rFonts w:cstheme="minorHAnsi"/>
          <w:sz w:val="20"/>
          <w:szCs w:val="20"/>
        </w:rPr>
      </w:pPr>
    </w:p>
    <w:p w14:paraId="729347AC" w14:textId="479E8CEB" w:rsidR="00D1323D" w:rsidRPr="00F4764B" w:rsidRDefault="00D1323D" w:rsidP="00F4764B">
      <w:pPr>
        <w:rPr>
          <w:rFonts w:cstheme="minorHAnsi"/>
          <w:sz w:val="20"/>
          <w:szCs w:val="20"/>
        </w:rPr>
      </w:pPr>
      <w:r>
        <w:rPr>
          <w:rFonts w:cstheme="minorHAnsi"/>
          <w:sz w:val="20"/>
          <w:szCs w:val="20"/>
        </w:rPr>
        <w:t xml:space="preserve">El titular </w:t>
      </w:r>
      <w:r w:rsidR="00B14FC6">
        <w:rPr>
          <w:rFonts w:cstheme="minorHAnsi"/>
          <w:sz w:val="20"/>
          <w:szCs w:val="20"/>
        </w:rPr>
        <w:t xml:space="preserve">cuenta con </w:t>
      </w:r>
      <w:r w:rsidR="00B17A61">
        <w:rPr>
          <w:rFonts w:cstheme="minorHAnsi"/>
          <w:sz w:val="20"/>
          <w:szCs w:val="20"/>
        </w:rPr>
        <w:t>22</w:t>
      </w:r>
      <w:r>
        <w:rPr>
          <w:rFonts w:cstheme="minorHAnsi"/>
          <w:sz w:val="20"/>
          <w:szCs w:val="20"/>
        </w:rPr>
        <w:t xml:space="preserve"> </w:t>
      </w:r>
      <w:r w:rsidR="003A02CE">
        <w:rPr>
          <w:rFonts w:cstheme="minorHAnsi"/>
          <w:sz w:val="20"/>
          <w:szCs w:val="20"/>
        </w:rPr>
        <w:t>resoluciones de Calificación Ambiental (</w:t>
      </w:r>
      <w:r>
        <w:rPr>
          <w:rFonts w:cstheme="minorHAnsi"/>
          <w:sz w:val="20"/>
          <w:szCs w:val="20"/>
        </w:rPr>
        <w:t>RCAs</w:t>
      </w:r>
      <w:r w:rsidR="003A02CE">
        <w:rPr>
          <w:rFonts w:cstheme="minorHAnsi"/>
          <w:sz w:val="20"/>
          <w:szCs w:val="20"/>
        </w:rPr>
        <w:t>)</w:t>
      </w:r>
      <w:r>
        <w:rPr>
          <w:rFonts w:cstheme="minorHAnsi"/>
          <w:sz w:val="20"/>
          <w:szCs w:val="20"/>
        </w:rPr>
        <w:t xml:space="preserve"> asociadas a las instalaciones </w:t>
      </w:r>
      <w:r w:rsidR="00D45970">
        <w:rPr>
          <w:rFonts w:cstheme="minorHAnsi"/>
          <w:sz w:val="20"/>
          <w:szCs w:val="20"/>
        </w:rPr>
        <w:t xml:space="preserve">que la </w:t>
      </w:r>
      <w:r>
        <w:rPr>
          <w:rFonts w:cstheme="minorHAnsi"/>
          <w:sz w:val="20"/>
          <w:szCs w:val="20"/>
        </w:rPr>
        <w:t>CMCB</w:t>
      </w:r>
      <w:r w:rsidR="00D45970">
        <w:rPr>
          <w:rFonts w:cstheme="minorHAnsi"/>
          <w:sz w:val="20"/>
          <w:szCs w:val="20"/>
        </w:rPr>
        <w:t xml:space="preserve"> mantiene en el distrito minero de la costa sur del Lago General Ca</w:t>
      </w:r>
      <w:r w:rsidR="00E31582">
        <w:rPr>
          <w:rFonts w:cstheme="minorHAnsi"/>
          <w:sz w:val="20"/>
          <w:szCs w:val="20"/>
        </w:rPr>
        <w:t>rrera. Estas resoluciones cubren</w:t>
      </w:r>
      <w:r w:rsidR="00D45970">
        <w:rPr>
          <w:rFonts w:cstheme="minorHAnsi"/>
          <w:sz w:val="20"/>
          <w:szCs w:val="20"/>
        </w:rPr>
        <w:t xml:space="preserve"> tanto actividades extractivas </w:t>
      </w:r>
      <w:r w:rsidR="001D65F5">
        <w:rPr>
          <w:rFonts w:cstheme="minorHAnsi"/>
          <w:sz w:val="20"/>
          <w:szCs w:val="20"/>
        </w:rPr>
        <w:t xml:space="preserve">en operación como otras finalizadas o en receso, así </w:t>
      </w:r>
      <w:r w:rsidR="00D45970">
        <w:rPr>
          <w:rFonts w:cstheme="minorHAnsi"/>
          <w:sz w:val="20"/>
          <w:szCs w:val="20"/>
        </w:rPr>
        <w:t>como procesos de concentración, operación del tranque de relaves, disposición de residuos sólidos y transporte de concentrado hacia el puerto de embarque.</w:t>
      </w:r>
      <w:r w:rsidR="001D65F5">
        <w:rPr>
          <w:rFonts w:cstheme="minorHAnsi"/>
          <w:sz w:val="20"/>
          <w:szCs w:val="20"/>
        </w:rPr>
        <w:t xml:space="preserve"> En la reunión de coordinación previa SERNAGEOMIN informó que actualmente existen</w:t>
      </w:r>
      <w:r w:rsidR="00382704">
        <w:rPr>
          <w:rFonts w:cstheme="minorHAnsi"/>
          <w:sz w:val="20"/>
          <w:szCs w:val="20"/>
        </w:rPr>
        <w:t xml:space="preserve"> proyectos en ejecución </w:t>
      </w:r>
      <w:proofErr w:type="gramStart"/>
      <w:r w:rsidR="00382704">
        <w:rPr>
          <w:rFonts w:cstheme="minorHAnsi"/>
          <w:sz w:val="20"/>
          <w:szCs w:val="20"/>
        </w:rPr>
        <w:t>asociadas</w:t>
      </w:r>
      <w:proofErr w:type="gramEnd"/>
      <w:r w:rsidR="00382704">
        <w:rPr>
          <w:rFonts w:cstheme="minorHAnsi"/>
          <w:sz w:val="20"/>
          <w:szCs w:val="20"/>
        </w:rPr>
        <w:t xml:space="preserve"> a</w:t>
      </w:r>
      <w:r w:rsidR="001D65F5">
        <w:rPr>
          <w:rFonts w:cstheme="minorHAnsi"/>
          <w:sz w:val="20"/>
          <w:szCs w:val="20"/>
        </w:rPr>
        <w:t xml:space="preserve"> 8 RCAs.</w:t>
      </w:r>
    </w:p>
    <w:p w14:paraId="17317E22" w14:textId="77777777" w:rsidR="00A74CE0" w:rsidRPr="00F4764B" w:rsidRDefault="00A74CE0" w:rsidP="00230477">
      <w:pPr>
        <w:rPr>
          <w:rFonts w:cstheme="minorHAnsi"/>
          <w:sz w:val="20"/>
          <w:szCs w:val="20"/>
        </w:rPr>
      </w:pPr>
    </w:p>
    <w:p w14:paraId="60C0A083" w14:textId="5285DB15" w:rsidR="00D1323D" w:rsidRPr="00672542" w:rsidRDefault="00D1323D" w:rsidP="00672542">
      <w:pPr>
        <w:rPr>
          <w:rFonts w:cstheme="minorHAnsi"/>
          <w:sz w:val="20"/>
          <w:szCs w:val="20"/>
        </w:rPr>
      </w:pPr>
      <w:r w:rsidRPr="00672542">
        <w:rPr>
          <w:rFonts w:cstheme="minorHAnsi"/>
          <w:sz w:val="20"/>
          <w:szCs w:val="20"/>
        </w:rPr>
        <w:t>La</w:t>
      </w:r>
      <w:r w:rsidR="00B71250" w:rsidRPr="00672542">
        <w:rPr>
          <w:rFonts w:cstheme="minorHAnsi"/>
          <w:sz w:val="20"/>
          <w:szCs w:val="20"/>
        </w:rPr>
        <w:t>s</w:t>
      </w:r>
      <w:r w:rsidRPr="00672542">
        <w:rPr>
          <w:rFonts w:cstheme="minorHAnsi"/>
          <w:sz w:val="20"/>
          <w:szCs w:val="20"/>
        </w:rPr>
        <w:t xml:space="preserve"> materia</w:t>
      </w:r>
      <w:r w:rsidR="00B71250" w:rsidRPr="00672542">
        <w:rPr>
          <w:rFonts w:cstheme="minorHAnsi"/>
          <w:sz w:val="20"/>
          <w:szCs w:val="20"/>
        </w:rPr>
        <w:t>s</w:t>
      </w:r>
      <w:r w:rsidRPr="00672542">
        <w:rPr>
          <w:rFonts w:cstheme="minorHAnsi"/>
          <w:sz w:val="20"/>
          <w:szCs w:val="20"/>
        </w:rPr>
        <w:t xml:space="preserve"> ambiental</w:t>
      </w:r>
      <w:r w:rsidR="00B71250" w:rsidRPr="00672542">
        <w:rPr>
          <w:rFonts w:cstheme="minorHAnsi"/>
          <w:sz w:val="20"/>
          <w:szCs w:val="20"/>
        </w:rPr>
        <w:t>es</w:t>
      </w:r>
      <w:r w:rsidRPr="00672542">
        <w:rPr>
          <w:rFonts w:cstheme="minorHAnsi"/>
          <w:sz w:val="20"/>
          <w:szCs w:val="20"/>
        </w:rPr>
        <w:t xml:space="preserve"> fiscalizada</w:t>
      </w:r>
      <w:r w:rsidR="00B71250" w:rsidRPr="00672542">
        <w:rPr>
          <w:rFonts w:cstheme="minorHAnsi"/>
          <w:sz w:val="20"/>
          <w:szCs w:val="20"/>
        </w:rPr>
        <w:t>s correspondieron</w:t>
      </w:r>
      <w:r w:rsidRPr="00672542">
        <w:rPr>
          <w:rFonts w:cstheme="minorHAnsi"/>
          <w:sz w:val="20"/>
          <w:szCs w:val="20"/>
        </w:rPr>
        <w:t xml:space="preserve"> a</w:t>
      </w:r>
      <w:r w:rsidR="00B71250" w:rsidRPr="00672542">
        <w:rPr>
          <w:rFonts w:cstheme="minorHAnsi"/>
          <w:sz w:val="20"/>
          <w:szCs w:val="20"/>
        </w:rPr>
        <w:t>:</w:t>
      </w:r>
      <w:r w:rsidRPr="00672542">
        <w:rPr>
          <w:rFonts w:cstheme="minorHAnsi"/>
          <w:sz w:val="20"/>
          <w:szCs w:val="20"/>
        </w:rPr>
        <w:t xml:space="preserve"> </w:t>
      </w:r>
      <w:r w:rsidR="00672542" w:rsidRPr="00672542">
        <w:rPr>
          <w:rFonts w:cstheme="minorHAnsi"/>
          <w:sz w:val="20"/>
          <w:szCs w:val="20"/>
        </w:rPr>
        <w:t>Monitoreos y demás compromisos de seguimiento de variables ambientales</w:t>
      </w:r>
      <w:r w:rsidR="00672542">
        <w:rPr>
          <w:rFonts w:cstheme="minorHAnsi"/>
          <w:sz w:val="20"/>
          <w:szCs w:val="20"/>
        </w:rPr>
        <w:t xml:space="preserve">; </w:t>
      </w:r>
      <w:r w:rsidR="00672542" w:rsidRPr="00672542">
        <w:rPr>
          <w:rFonts w:cstheme="minorHAnsi"/>
          <w:sz w:val="20"/>
          <w:szCs w:val="20"/>
        </w:rPr>
        <w:t>Compromisos ambientales voluntarios</w:t>
      </w:r>
      <w:r w:rsidR="00672542">
        <w:rPr>
          <w:rFonts w:cstheme="minorHAnsi"/>
          <w:sz w:val="20"/>
          <w:szCs w:val="20"/>
        </w:rPr>
        <w:t xml:space="preserve">; </w:t>
      </w:r>
      <w:r w:rsidR="00672542" w:rsidRPr="00672542">
        <w:rPr>
          <w:rFonts w:cstheme="minorHAnsi"/>
          <w:sz w:val="20"/>
          <w:szCs w:val="20"/>
        </w:rPr>
        <w:t>Manejo de aguas lluvias (canales de contorno del tranque de relaves)</w:t>
      </w:r>
      <w:r w:rsidR="00672542">
        <w:rPr>
          <w:rFonts w:cstheme="minorHAnsi"/>
          <w:sz w:val="20"/>
          <w:szCs w:val="20"/>
        </w:rPr>
        <w:t xml:space="preserve">; </w:t>
      </w:r>
      <w:r w:rsidR="00672542" w:rsidRPr="00672542">
        <w:rPr>
          <w:rFonts w:cstheme="minorHAnsi"/>
          <w:sz w:val="20"/>
          <w:szCs w:val="20"/>
        </w:rPr>
        <w:t>Intervención sobre la Laguna Nueva</w:t>
      </w:r>
      <w:r w:rsidR="00672542">
        <w:rPr>
          <w:rFonts w:cstheme="minorHAnsi"/>
          <w:sz w:val="20"/>
          <w:szCs w:val="20"/>
        </w:rPr>
        <w:t xml:space="preserve">; </w:t>
      </w:r>
      <w:r w:rsidR="00672542" w:rsidRPr="00672542">
        <w:rPr>
          <w:rFonts w:cstheme="minorHAnsi"/>
          <w:sz w:val="20"/>
          <w:szCs w:val="20"/>
        </w:rPr>
        <w:t>Manejo de acopios de suelo (top soil)</w:t>
      </w:r>
      <w:r w:rsidR="00672542">
        <w:rPr>
          <w:rFonts w:cstheme="minorHAnsi"/>
          <w:sz w:val="20"/>
          <w:szCs w:val="20"/>
        </w:rPr>
        <w:t xml:space="preserve">; </w:t>
      </w:r>
      <w:r w:rsidR="00672542" w:rsidRPr="00672542">
        <w:rPr>
          <w:rFonts w:cstheme="minorHAnsi"/>
          <w:sz w:val="20"/>
          <w:szCs w:val="20"/>
        </w:rPr>
        <w:t>Operación del Tranque de relaves</w:t>
      </w:r>
      <w:r w:rsidR="00672542">
        <w:rPr>
          <w:rFonts w:cstheme="minorHAnsi"/>
          <w:sz w:val="20"/>
          <w:szCs w:val="20"/>
        </w:rPr>
        <w:t xml:space="preserve"> e </w:t>
      </w:r>
      <w:r w:rsidR="00672542" w:rsidRPr="00672542">
        <w:rPr>
          <w:rFonts w:cstheme="minorHAnsi"/>
          <w:sz w:val="20"/>
          <w:szCs w:val="20"/>
        </w:rPr>
        <w:t>Intervención en Laguna Cisnes</w:t>
      </w:r>
      <w:r w:rsidR="00672542">
        <w:rPr>
          <w:rFonts w:cstheme="minorHAnsi"/>
          <w:sz w:val="20"/>
          <w:szCs w:val="20"/>
        </w:rPr>
        <w:t>.</w:t>
      </w:r>
    </w:p>
    <w:p w14:paraId="58DAAA57" w14:textId="77777777" w:rsidR="008C2C06" w:rsidRDefault="008C2C06" w:rsidP="008C2C06">
      <w:pPr>
        <w:rPr>
          <w:rFonts w:cstheme="minorHAnsi"/>
          <w:sz w:val="20"/>
          <w:szCs w:val="20"/>
        </w:rPr>
      </w:pPr>
    </w:p>
    <w:p w14:paraId="54071C7B" w14:textId="1A91A638" w:rsidR="00230477" w:rsidRPr="008C2C06" w:rsidRDefault="00757908" w:rsidP="0060449D">
      <w:pPr>
        <w:rPr>
          <w:rFonts w:cstheme="minorHAnsi"/>
          <w:sz w:val="20"/>
          <w:szCs w:val="20"/>
          <w:highlight w:val="yellow"/>
        </w:rPr>
      </w:pPr>
      <w:r w:rsidRPr="00230477">
        <w:rPr>
          <w:rFonts w:cstheme="minorHAnsi"/>
          <w:sz w:val="20"/>
          <w:szCs w:val="20"/>
        </w:rPr>
        <w:t xml:space="preserve">Con respecto a los resultados de las actividades de fiscalización, </w:t>
      </w:r>
      <w:r w:rsidR="00674229">
        <w:rPr>
          <w:rFonts w:cstheme="minorHAnsi"/>
          <w:sz w:val="20"/>
          <w:szCs w:val="20"/>
        </w:rPr>
        <w:t xml:space="preserve">se puede indicar </w:t>
      </w:r>
      <w:r w:rsidR="009E44AF">
        <w:rPr>
          <w:rFonts w:cstheme="minorHAnsi"/>
          <w:sz w:val="20"/>
          <w:szCs w:val="20"/>
        </w:rPr>
        <w:t>como principales  hallazgos:</w:t>
      </w:r>
      <w:r w:rsidR="002B6239">
        <w:rPr>
          <w:rFonts w:cstheme="minorHAnsi"/>
          <w:sz w:val="20"/>
          <w:szCs w:val="20"/>
        </w:rPr>
        <w:t xml:space="preserve"> </w:t>
      </w:r>
      <w:r w:rsidR="009E44AF">
        <w:rPr>
          <w:rFonts w:cstheme="minorHAnsi"/>
          <w:sz w:val="20"/>
          <w:szCs w:val="20"/>
        </w:rPr>
        <w:t>E</w:t>
      </w:r>
      <w:r w:rsidR="0060449D" w:rsidRPr="0060449D">
        <w:rPr>
          <w:rFonts w:cstheme="minorHAnsi"/>
          <w:sz w:val="20"/>
          <w:szCs w:val="20"/>
        </w:rPr>
        <w:t>l canal de contorno sur</w:t>
      </w:r>
      <w:r w:rsidR="0060449D">
        <w:rPr>
          <w:rFonts w:cstheme="minorHAnsi"/>
          <w:sz w:val="20"/>
          <w:szCs w:val="20"/>
        </w:rPr>
        <w:t xml:space="preserve"> del tranque de relaves</w:t>
      </w:r>
      <w:r w:rsidR="0060449D" w:rsidRPr="0060449D">
        <w:rPr>
          <w:rFonts w:cstheme="minorHAnsi"/>
          <w:sz w:val="20"/>
          <w:szCs w:val="20"/>
        </w:rPr>
        <w:t xml:space="preserve"> tiene una longitud menor a la comprometida y no está rev</w:t>
      </w:r>
      <w:r w:rsidR="0060449D">
        <w:rPr>
          <w:rFonts w:cstheme="minorHAnsi"/>
          <w:sz w:val="20"/>
          <w:szCs w:val="20"/>
        </w:rPr>
        <w:t xml:space="preserve">estido completamente en cemento; </w:t>
      </w:r>
      <w:r w:rsidR="0060449D" w:rsidRPr="0060449D">
        <w:rPr>
          <w:rFonts w:cstheme="minorHAnsi"/>
          <w:sz w:val="20"/>
          <w:szCs w:val="20"/>
        </w:rPr>
        <w:t>Se constata que la lagun</w:t>
      </w:r>
      <w:r w:rsidR="0060449D">
        <w:rPr>
          <w:rFonts w:cstheme="minorHAnsi"/>
          <w:sz w:val="20"/>
          <w:szCs w:val="20"/>
        </w:rPr>
        <w:t xml:space="preserve">a Nueva está completamente seca; </w:t>
      </w:r>
      <w:r w:rsidR="0060449D" w:rsidRPr="0060449D">
        <w:rPr>
          <w:rFonts w:cstheme="minorHAnsi"/>
          <w:sz w:val="20"/>
          <w:szCs w:val="20"/>
        </w:rPr>
        <w:t>El titular no ha dado cumplimiento a la  obligación de presentar antecedentes requeridos en Acta de Inspección Ambiental</w:t>
      </w:r>
      <w:r w:rsidR="0060449D">
        <w:rPr>
          <w:rFonts w:cstheme="minorHAnsi"/>
          <w:sz w:val="20"/>
          <w:szCs w:val="20"/>
        </w:rPr>
        <w:t xml:space="preserve"> y el titular  no ha cargado sus seguimientos </w:t>
      </w:r>
      <w:r w:rsidR="00982A92">
        <w:rPr>
          <w:rFonts w:cstheme="minorHAnsi"/>
          <w:sz w:val="20"/>
          <w:szCs w:val="20"/>
        </w:rPr>
        <w:t xml:space="preserve">descritos en la RCA N° 01/1994 y siguientes </w:t>
      </w:r>
      <w:r w:rsidR="0060449D">
        <w:rPr>
          <w:rFonts w:cstheme="minorHAnsi"/>
          <w:sz w:val="20"/>
          <w:szCs w:val="20"/>
        </w:rPr>
        <w:t>en la plataforma we</w:t>
      </w:r>
      <w:r w:rsidR="00982A92">
        <w:rPr>
          <w:rFonts w:cstheme="minorHAnsi"/>
          <w:sz w:val="20"/>
          <w:szCs w:val="20"/>
        </w:rPr>
        <w:t>b</w:t>
      </w:r>
      <w:r w:rsidR="0060449D">
        <w:rPr>
          <w:rFonts w:cstheme="minorHAnsi"/>
          <w:sz w:val="20"/>
          <w:szCs w:val="20"/>
        </w:rPr>
        <w:t xml:space="preserve">, de acuerdo a lo instruido en </w:t>
      </w:r>
      <w:r w:rsidR="0060449D" w:rsidRPr="0060449D">
        <w:rPr>
          <w:rFonts w:cstheme="minorHAnsi"/>
          <w:sz w:val="20"/>
          <w:szCs w:val="20"/>
        </w:rPr>
        <w:t>Resolución 844/2012 de la SMA</w:t>
      </w:r>
      <w:r w:rsidR="0060449D">
        <w:rPr>
          <w:rFonts w:cstheme="minorHAnsi"/>
          <w:sz w:val="20"/>
          <w:szCs w:val="20"/>
        </w:rPr>
        <w:t>.</w:t>
      </w:r>
      <w:r w:rsidR="0060449D" w:rsidRPr="0060449D">
        <w:rPr>
          <w:rFonts w:cstheme="minorHAnsi"/>
          <w:sz w:val="20"/>
          <w:szCs w:val="20"/>
        </w:rPr>
        <w:t xml:space="preserve"> </w:t>
      </w:r>
      <w:r w:rsidR="00982A92">
        <w:rPr>
          <w:rFonts w:cstheme="minorHAnsi"/>
          <w:sz w:val="20"/>
          <w:szCs w:val="20"/>
        </w:rPr>
        <w:t>Estos monitoreos dicen relación con el seguimiento de calidad de aguas superficiales y subterráneas, censo de avifauna, y calidad de aire.</w:t>
      </w:r>
    </w:p>
    <w:p w14:paraId="2FDC8D1A" w14:textId="77777777" w:rsidR="002F7273" w:rsidRPr="004E0A7F" w:rsidRDefault="005A1B84" w:rsidP="005A1B84">
      <w:pPr>
        <w:jc w:val="left"/>
        <w:rPr>
          <w:rFonts w:cstheme="minorHAnsi"/>
          <w:sz w:val="20"/>
          <w:szCs w:val="20"/>
        </w:rPr>
      </w:pPr>
      <w:r w:rsidRPr="004E0A7F">
        <w:rPr>
          <w:rFonts w:cstheme="minorHAnsi"/>
          <w:sz w:val="20"/>
          <w:szCs w:val="20"/>
        </w:rPr>
        <w:br w:type="page"/>
      </w:r>
    </w:p>
    <w:p w14:paraId="3B1DDFEF" w14:textId="77777777" w:rsidR="00ED4317" w:rsidRDefault="009847C7" w:rsidP="009847C7">
      <w:pPr>
        <w:pStyle w:val="Ttulo1"/>
      </w:pPr>
      <w:bookmarkStart w:id="11" w:name="_Toc421810218"/>
      <w:r w:rsidRPr="009847C7">
        <w:lastRenderedPageBreak/>
        <w:t>IDENTIFICACIÓN DEL PROYECTO, ACTIVIDAD O FUENTE FISCALIZADA</w:t>
      </w:r>
      <w:bookmarkEnd w:id="11"/>
    </w:p>
    <w:p w14:paraId="0424A43A" w14:textId="77777777" w:rsidR="00ED4317" w:rsidRPr="00ED4317" w:rsidRDefault="00ED4317" w:rsidP="00ED4317"/>
    <w:p w14:paraId="0CBCF4BA" w14:textId="77777777" w:rsidR="00ED4317" w:rsidRPr="00ED4317" w:rsidRDefault="00ED4317" w:rsidP="0060449D">
      <w:pPr>
        <w:pStyle w:val="Ttulo2"/>
        <w:ind w:left="709" w:hanging="709"/>
      </w:pPr>
      <w:bookmarkStart w:id="12" w:name="_Toc352840378"/>
      <w:bookmarkStart w:id="13" w:name="_Toc352841438"/>
      <w:bookmarkStart w:id="14" w:name="_Toc353998104"/>
      <w:bookmarkStart w:id="15" w:name="_Toc353998177"/>
      <w:bookmarkStart w:id="16" w:name="_Toc421810219"/>
      <w:r w:rsidRPr="00ED4317">
        <w:t>Antecedentes Generales</w:t>
      </w:r>
      <w:bookmarkEnd w:id="12"/>
      <w:bookmarkEnd w:id="13"/>
      <w:bookmarkEnd w:id="14"/>
      <w:bookmarkEnd w:id="15"/>
      <w:bookmarkEnd w:id="16"/>
    </w:p>
    <w:p w14:paraId="48054B20" w14:textId="77777777" w:rsidR="00ED4317" w:rsidRPr="004E5529" w:rsidRDefault="00ED4317" w:rsidP="004E5529">
      <w:pPr>
        <w:jc w:val="left"/>
        <w:rPr>
          <w:rFonts w:cstheme="minorHAnsi"/>
          <w:b/>
          <w:sz w:val="24"/>
          <w:szCs w:val="20"/>
        </w:rPr>
      </w:pPr>
      <w:bookmarkStart w:id="17" w:name="_Toc353998105"/>
      <w:bookmarkStart w:id="18" w:name="_Toc353998178"/>
      <w:bookmarkEnd w:id="17"/>
      <w:bookmarkEnd w:id="1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4"/>
        <w:gridCol w:w="5042"/>
      </w:tblGrid>
      <w:tr w:rsidR="00230321" w:rsidRPr="00230321" w14:paraId="3410A52D"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1FF660" w14:textId="77777777" w:rsidR="00230321" w:rsidRDefault="00230321" w:rsidP="00230321">
            <w:pPr>
              <w:rPr>
                <w:rFonts w:cstheme="minorHAnsi"/>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7B3B7BFD" w14:textId="77777777" w:rsidR="00230321" w:rsidRPr="00E328D4" w:rsidRDefault="00B14FC6" w:rsidP="00230321">
            <w:pPr>
              <w:rPr>
                <w:rFonts w:cstheme="minorHAnsi"/>
                <w:sz w:val="20"/>
                <w:szCs w:val="20"/>
                <w:lang w:eastAsia="es-ES"/>
              </w:rPr>
            </w:pPr>
            <w:r>
              <w:rPr>
                <w:rFonts w:cstheme="minorHAnsi"/>
                <w:sz w:val="20"/>
                <w:szCs w:val="20"/>
              </w:rPr>
              <w:t>Compañía Minera Cerro Bayo (CMCB)</w:t>
            </w:r>
          </w:p>
        </w:tc>
      </w:tr>
      <w:tr w:rsidR="00230321" w:rsidRPr="00230321" w14:paraId="14BDE8B9" w14:textId="77777777" w:rsidTr="007124EA">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D9D8A62" w14:textId="77777777" w:rsidR="00230321" w:rsidRPr="00230321" w:rsidRDefault="00230321" w:rsidP="00230321">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1FD2C60B" w14:textId="77777777" w:rsidR="00230321" w:rsidRPr="00230321" w:rsidRDefault="007124EA" w:rsidP="00230321">
            <w:pPr>
              <w:rPr>
                <w:rFonts w:cstheme="minorHAnsi"/>
                <w:b/>
                <w:sz w:val="20"/>
                <w:szCs w:val="20"/>
              </w:rPr>
            </w:pPr>
            <w:r w:rsidRPr="007124EA">
              <w:rPr>
                <w:rFonts w:cstheme="minorHAnsi"/>
                <w:sz w:val="20"/>
                <w:szCs w:val="20"/>
              </w:rPr>
              <w:t>Aysén</w:t>
            </w:r>
            <w:r w:rsidR="007E04EB">
              <w:rPr>
                <w:rFonts w:cstheme="minorHAnsi"/>
                <w:sz w:val="20"/>
                <w:szCs w:val="20"/>
              </w:rPr>
              <w:t xml:space="preserve"> del General Carlos Ibáñez del Campo</w:t>
            </w:r>
          </w:p>
        </w:tc>
        <w:tc>
          <w:tcPr>
            <w:tcW w:w="2512" w:type="pct"/>
            <w:vMerge w:val="restart"/>
            <w:tcBorders>
              <w:top w:val="single" w:sz="4" w:space="0" w:color="auto"/>
              <w:left w:val="single" w:sz="4" w:space="0" w:color="auto"/>
              <w:right w:val="single" w:sz="4" w:space="0" w:color="auto"/>
            </w:tcBorders>
            <w:shd w:val="clear" w:color="auto" w:fill="FFFFFF"/>
            <w:hideMark/>
          </w:tcPr>
          <w:p w14:paraId="740451F5" w14:textId="77777777" w:rsidR="00230321" w:rsidRPr="00230321" w:rsidRDefault="00230321" w:rsidP="00230321">
            <w:pPr>
              <w:spacing w:after="100" w:line="276" w:lineRule="auto"/>
              <w:ind w:left="46"/>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64C92C85" w14:textId="77777777" w:rsidR="00C6636A" w:rsidRPr="00230321" w:rsidRDefault="00A160F5" w:rsidP="008C725C">
            <w:pPr>
              <w:rPr>
                <w:rFonts w:cstheme="minorHAnsi"/>
                <w:sz w:val="20"/>
                <w:szCs w:val="20"/>
              </w:rPr>
            </w:pPr>
            <w:r w:rsidRPr="00A160F5">
              <w:rPr>
                <w:rFonts w:cstheme="minorHAnsi"/>
                <w:sz w:val="20"/>
                <w:szCs w:val="20"/>
              </w:rPr>
              <w:t>Sector Laguna Verde, comuna de Chile Chico, provincia General Carrera, XI región de Aysén</w:t>
            </w:r>
          </w:p>
        </w:tc>
      </w:tr>
      <w:tr w:rsidR="00230321" w:rsidRPr="00230321" w14:paraId="64C8176C" w14:textId="77777777" w:rsidTr="007124EA">
        <w:trPr>
          <w:trHeight w:val="467"/>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95C517" w14:textId="77777777" w:rsidR="00230321" w:rsidRPr="00230321" w:rsidRDefault="00230321" w:rsidP="00230321">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10B6F2ED" w14:textId="77777777" w:rsidR="00230321" w:rsidRPr="00A006C3" w:rsidRDefault="008C725C" w:rsidP="00230321">
            <w:pPr>
              <w:rPr>
                <w:rFonts w:cstheme="minorHAnsi"/>
                <w:sz w:val="20"/>
                <w:szCs w:val="20"/>
              </w:rPr>
            </w:pPr>
            <w:r>
              <w:rPr>
                <w:rFonts w:cstheme="minorHAnsi"/>
                <w:sz w:val="20"/>
                <w:szCs w:val="20"/>
              </w:rPr>
              <w:t>General Carrera</w:t>
            </w:r>
          </w:p>
        </w:tc>
        <w:tc>
          <w:tcPr>
            <w:tcW w:w="2512" w:type="pct"/>
            <w:vMerge/>
            <w:tcBorders>
              <w:left w:val="single" w:sz="4" w:space="0" w:color="auto"/>
              <w:right w:val="single" w:sz="4" w:space="0" w:color="auto"/>
            </w:tcBorders>
            <w:shd w:val="clear" w:color="auto" w:fill="FFFFFF"/>
          </w:tcPr>
          <w:p w14:paraId="55923355" w14:textId="77777777" w:rsidR="00230321" w:rsidRPr="00230321" w:rsidRDefault="00230321" w:rsidP="00230321">
            <w:pPr>
              <w:ind w:left="188"/>
              <w:rPr>
                <w:rFonts w:cstheme="minorHAnsi"/>
                <w:b/>
                <w:sz w:val="20"/>
                <w:szCs w:val="20"/>
              </w:rPr>
            </w:pPr>
          </w:p>
        </w:tc>
      </w:tr>
      <w:tr w:rsidR="00230321" w:rsidRPr="00230321" w14:paraId="11E5CECB" w14:textId="77777777" w:rsidTr="007124EA">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377860" w14:textId="77777777" w:rsidR="007124EA" w:rsidRPr="00B71250" w:rsidRDefault="00230321" w:rsidP="007124EA">
            <w:pPr>
              <w:spacing w:line="276" w:lineRule="auto"/>
              <w:rPr>
                <w:rFonts w:cstheme="minorHAnsi"/>
                <w:sz w:val="20"/>
                <w:szCs w:val="20"/>
              </w:rPr>
            </w:pPr>
            <w:r w:rsidRPr="00B71250">
              <w:rPr>
                <w:rFonts w:cstheme="minorHAnsi"/>
                <w:b/>
                <w:sz w:val="20"/>
                <w:szCs w:val="20"/>
              </w:rPr>
              <w:t>Comuna:</w:t>
            </w:r>
            <w:r w:rsidRPr="00B71250">
              <w:rPr>
                <w:rFonts w:cstheme="minorHAnsi"/>
                <w:sz w:val="20"/>
                <w:szCs w:val="20"/>
              </w:rPr>
              <w:t xml:space="preserve"> </w:t>
            </w:r>
          </w:p>
          <w:p w14:paraId="4A11FB87" w14:textId="77777777" w:rsidR="007124EA" w:rsidRPr="00B71250" w:rsidRDefault="008C725C" w:rsidP="007E04EB">
            <w:pPr>
              <w:spacing w:line="276" w:lineRule="auto"/>
              <w:rPr>
                <w:rFonts w:cstheme="minorHAnsi"/>
                <w:sz w:val="20"/>
                <w:szCs w:val="20"/>
              </w:rPr>
            </w:pPr>
            <w:r w:rsidRPr="00B71250">
              <w:rPr>
                <w:rFonts w:cstheme="minorHAnsi"/>
                <w:sz w:val="20"/>
                <w:szCs w:val="20"/>
              </w:rPr>
              <w:t>Chile Chico</w:t>
            </w:r>
          </w:p>
        </w:tc>
        <w:tc>
          <w:tcPr>
            <w:tcW w:w="2512" w:type="pct"/>
            <w:vMerge/>
            <w:tcBorders>
              <w:left w:val="single" w:sz="4" w:space="0" w:color="auto"/>
              <w:bottom w:val="single" w:sz="4" w:space="0" w:color="auto"/>
              <w:right w:val="single" w:sz="4" w:space="0" w:color="auto"/>
            </w:tcBorders>
            <w:shd w:val="clear" w:color="auto" w:fill="FFFFFF"/>
          </w:tcPr>
          <w:p w14:paraId="2EEB3F3D" w14:textId="77777777" w:rsidR="00230321" w:rsidRPr="00B71250" w:rsidRDefault="00230321" w:rsidP="00230321">
            <w:pPr>
              <w:ind w:left="188"/>
              <w:rPr>
                <w:rFonts w:cstheme="minorHAnsi"/>
                <w:b/>
                <w:sz w:val="20"/>
                <w:szCs w:val="20"/>
              </w:rPr>
            </w:pPr>
          </w:p>
        </w:tc>
      </w:tr>
      <w:tr w:rsidR="00230321" w:rsidRPr="00230321" w14:paraId="7557BFBD" w14:textId="77777777" w:rsidTr="007124EA">
        <w:trPr>
          <w:trHeight w:val="571"/>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3B0E19" w14:textId="77777777" w:rsidR="00230321" w:rsidRPr="00B71250" w:rsidRDefault="00230321" w:rsidP="00230321">
            <w:pPr>
              <w:spacing w:after="100" w:line="276" w:lineRule="auto"/>
              <w:rPr>
                <w:rFonts w:cstheme="minorHAnsi"/>
                <w:b/>
                <w:sz w:val="20"/>
                <w:szCs w:val="20"/>
              </w:rPr>
            </w:pPr>
            <w:r w:rsidRPr="00B71250">
              <w:rPr>
                <w:rFonts w:cstheme="minorHAnsi"/>
                <w:b/>
                <w:sz w:val="20"/>
                <w:szCs w:val="20"/>
              </w:rPr>
              <w:t>Titular de la actividad, proyecto o fuente fiscalizada:</w:t>
            </w:r>
            <w:r w:rsidRPr="00B71250">
              <w:rPr>
                <w:rFonts w:cstheme="minorHAnsi"/>
                <w:sz w:val="20"/>
                <w:szCs w:val="20"/>
              </w:rPr>
              <w:t xml:space="preserve"> </w:t>
            </w:r>
          </w:p>
          <w:p w14:paraId="4C98B271" w14:textId="77777777" w:rsidR="00230321" w:rsidRPr="00B71250" w:rsidRDefault="00A160F5" w:rsidP="00230321">
            <w:pPr>
              <w:rPr>
                <w:rFonts w:cstheme="minorHAnsi"/>
                <w:sz w:val="20"/>
                <w:szCs w:val="20"/>
                <w:lang w:val="es-ES" w:eastAsia="es-ES"/>
              </w:rPr>
            </w:pPr>
            <w:r w:rsidRPr="00B71250">
              <w:rPr>
                <w:rFonts w:cstheme="minorHAnsi"/>
                <w:sz w:val="20"/>
                <w:szCs w:val="20"/>
                <w:lang w:val="es-ES" w:eastAsia="es-ES"/>
              </w:rPr>
              <w:t>Compañía Minera Cerro Bayo Ltda.</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027F55" w14:textId="77777777" w:rsidR="00230321" w:rsidRPr="00B71250" w:rsidRDefault="00230321" w:rsidP="00230321">
            <w:pPr>
              <w:spacing w:after="100" w:line="276" w:lineRule="auto"/>
              <w:rPr>
                <w:rFonts w:cstheme="minorHAnsi"/>
                <w:b/>
                <w:sz w:val="20"/>
                <w:szCs w:val="20"/>
              </w:rPr>
            </w:pPr>
            <w:r w:rsidRPr="00B71250">
              <w:rPr>
                <w:rFonts w:cstheme="minorHAnsi"/>
                <w:b/>
                <w:sz w:val="20"/>
                <w:szCs w:val="20"/>
              </w:rPr>
              <w:t>RUT o RUN:</w:t>
            </w:r>
          </w:p>
          <w:p w14:paraId="0FDB9109" w14:textId="77777777" w:rsidR="00230321" w:rsidRPr="00B71250" w:rsidRDefault="00A160F5" w:rsidP="00230321">
            <w:pPr>
              <w:rPr>
                <w:rFonts w:cstheme="minorHAnsi"/>
                <w:sz w:val="20"/>
                <w:szCs w:val="20"/>
                <w:lang w:val="es-ES" w:eastAsia="es-ES"/>
              </w:rPr>
            </w:pPr>
            <w:r w:rsidRPr="00B71250">
              <w:rPr>
                <w:sz w:val="20"/>
                <w:szCs w:val="20"/>
              </w:rPr>
              <w:t>78543580-k</w:t>
            </w:r>
          </w:p>
        </w:tc>
      </w:tr>
      <w:tr w:rsidR="00230321" w:rsidRPr="00230321" w14:paraId="515ACEC0" w14:textId="77777777" w:rsidTr="007124EA">
        <w:trPr>
          <w:trHeight w:val="425"/>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639BB6" w14:textId="77777777" w:rsidR="00230321" w:rsidRPr="00B71250" w:rsidRDefault="00230321" w:rsidP="00230321">
            <w:pPr>
              <w:spacing w:after="100" w:line="276" w:lineRule="auto"/>
              <w:rPr>
                <w:rFonts w:cstheme="minorHAnsi"/>
                <w:b/>
                <w:sz w:val="20"/>
                <w:szCs w:val="20"/>
              </w:rPr>
            </w:pPr>
            <w:r w:rsidRPr="00B71250">
              <w:rPr>
                <w:rFonts w:cstheme="minorHAnsi"/>
                <w:b/>
                <w:sz w:val="20"/>
                <w:szCs w:val="20"/>
              </w:rPr>
              <w:t>Domicilio Titular:</w:t>
            </w:r>
            <w:r w:rsidRPr="00B71250">
              <w:rPr>
                <w:rFonts w:cstheme="minorHAnsi"/>
                <w:sz w:val="20"/>
                <w:szCs w:val="20"/>
              </w:rPr>
              <w:t xml:space="preserve"> </w:t>
            </w:r>
          </w:p>
          <w:p w14:paraId="02597E3F" w14:textId="77777777" w:rsidR="00230321" w:rsidRPr="00B71250" w:rsidRDefault="00A160F5" w:rsidP="00230321">
            <w:pPr>
              <w:rPr>
                <w:rFonts w:cstheme="minorHAnsi"/>
                <w:sz w:val="20"/>
                <w:szCs w:val="20"/>
              </w:rPr>
            </w:pPr>
            <w:r w:rsidRPr="00B71250">
              <w:rPr>
                <w:sz w:val="20"/>
                <w:szCs w:val="20"/>
              </w:rPr>
              <w:t>Sector Laguna Verde s/n, Chile Chico</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4CE44B" w14:textId="77777777" w:rsidR="00230321" w:rsidRPr="00B71250" w:rsidRDefault="00230321" w:rsidP="00230321">
            <w:pPr>
              <w:spacing w:after="100" w:line="276" w:lineRule="auto"/>
              <w:rPr>
                <w:rFonts w:cstheme="minorHAnsi"/>
                <w:b/>
                <w:sz w:val="20"/>
                <w:szCs w:val="20"/>
              </w:rPr>
            </w:pPr>
            <w:r w:rsidRPr="00B71250">
              <w:rPr>
                <w:rFonts w:cstheme="minorHAnsi"/>
                <w:b/>
                <w:sz w:val="20"/>
                <w:szCs w:val="20"/>
              </w:rPr>
              <w:t>Correo electrónico:</w:t>
            </w:r>
            <w:r w:rsidRPr="00B71250">
              <w:rPr>
                <w:rFonts w:cstheme="minorHAnsi"/>
                <w:sz w:val="20"/>
                <w:szCs w:val="20"/>
              </w:rPr>
              <w:t xml:space="preserve"> </w:t>
            </w:r>
          </w:p>
          <w:p w14:paraId="26DEEDF0" w14:textId="77777777" w:rsidR="00230321" w:rsidRPr="00B71250" w:rsidRDefault="00A160F5" w:rsidP="00A0122D">
            <w:pPr>
              <w:rPr>
                <w:rFonts w:cstheme="minorHAnsi"/>
                <w:sz w:val="20"/>
                <w:szCs w:val="20"/>
              </w:rPr>
            </w:pPr>
            <w:r w:rsidRPr="00B71250">
              <w:rPr>
                <w:rFonts w:cstheme="minorHAnsi"/>
                <w:sz w:val="20"/>
                <w:szCs w:val="20"/>
              </w:rPr>
              <w:t>k.flores@mandalayresources.cl</w:t>
            </w:r>
          </w:p>
        </w:tc>
      </w:tr>
      <w:tr w:rsidR="00230321" w:rsidRPr="00230321" w14:paraId="1F63F51A" w14:textId="77777777" w:rsidTr="007124EA">
        <w:trPr>
          <w:trHeight w:val="589"/>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23BA8F4B" w14:textId="77777777" w:rsidR="00230321" w:rsidRPr="00B71250" w:rsidRDefault="00230321" w:rsidP="00230321">
            <w:pPr>
              <w:jc w:val="left"/>
              <w:rPr>
                <w:rFonts w:cstheme="minorHAns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17E72B" w14:textId="77777777" w:rsidR="00230321" w:rsidRPr="00B71250" w:rsidRDefault="00230321" w:rsidP="00230321">
            <w:pPr>
              <w:spacing w:after="100" w:line="276" w:lineRule="auto"/>
              <w:rPr>
                <w:rFonts w:cstheme="minorHAnsi"/>
                <w:b/>
                <w:sz w:val="20"/>
                <w:szCs w:val="20"/>
              </w:rPr>
            </w:pPr>
            <w:r w:rsidRPr="00B71250">
              <w:rPr>
                <w:rFonts w:cstheme="minorHAnsi"/>
                <w:b/>
                <w:sz w:val="20"/>
                <w:szCs w:val="20"/>
              </w:rPr>
              <w:t>Teléfono:</w:t>
            </w:r>
          </w:p>
          <w:p w14:paraId="7B0C3BED" w14:textId="77777777" w:rsidR="00230321" w:rsidRPr="00B71250" w:rsidRDefault="00A160F5" w:rsidP="00230321">
            <w:pPr>
              <w:rPr>
                <w:rFonts w:cstheme="minorHAnsi"/>
                <w:sz w:val="20"/>
                <w:szCs w:val="20"/>
              </w:rPr>
            </w:pPr>
            <w:r w:rsidRPr="00B71250">
              <w:rPr>
                <w:sz w:val="20"/>
                <w:szCs w:val="20"/>
              </w:rPr>
              <w:t>56-02-5837520</w:t>
            </w:r>
          </w:p>
        </w:tc>
      </w:tr>
      <w:tr w:rsidR="00230321" w:rsidRPr="00230321" w14:paraId="0F1DDC6B" w14:textId="77777777" w:rsidTr="007124EA">
        <w:trPr>
          <w:trHeight w:val="515"/>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BE9F9D" w14:textId="77777777" w:rsidR="00230321" w:rsidRPr="00B71250" w:rsidRDefault="00230321" w:rsidP="00230321">
            <w:pPr>
              <w:spacing w:after="100" w:line="276" w:lineRule="auto"/>
              <w:rPr>
                <w:rFonts w:cstheme="minorHAnsi"/>
                <w:b/>
                <w:sz w:val="20"/>
                <w:szCs w:val="20"/>
                <w:lang w:val="es-ES" w:eastAsia="es-ES"/>
              </w:rPr>
            </w:pPr>
            <w:r w:rsidRPr="00B71250">
              <w:rPr>
                <w:rFonts w:cstheme="minorHAnsi"/>
                <w:b/>
                <w:sz w:val="20"/>
                <w:szCs w:val="20"/>
              </w:rPr>
              <w:t>Identificación del Representante Legal:</w:t>
            </w:r>
          </w:p>
          <w:p w14:paraId="23FE3A94" w14:textId="77777777" w:rsidR="00230321" w:rsidRPr="00B71250" w:rsidRDefault="00A160F5" w:rsidP="00A160F5">
            <w:pPr>
              <w:rPr>
                <w:rFonts w:cstheme="minorHAnsi"/>
                <w:sz w:val="20"/>
                <w:szCs w:val="20"/>
              </w:rPr>
            </w:pPr>
            <w:r w:rsidRPr="00B71250">
              <w:rPr>
                <w:sz w:val="20"/>
                <w:szCs w:val="20"/>
              </w:rPr>
              <w:t xml:space="preserve"> Kalenci Flores Mercadante</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1A12DC" w14:textId="77777777" w:rsidR="00230321" w:rsidRPr="00B71250" w:rsidRDefault="00230321" w:rsidP="00230321">
            <w:pPr>
              <w:spacing w:after="100" w:line="276" w:lineRule="auto"/>
              <w:rPr>
                <w:rFonts w:cstheme="minorHAnsi"/>
                <w:b/>
                <w:sz w:val="20"/>
                <w:szCs w:val="20"/>
                <w:lang w:val="es-ES" w:eastAsia="es-ES"/>
              </w:rPr>
            </w:pPr>
            <w:r w:rsidRPr="00B71250">
              <w:rPr>
                <w:rFonts w:cstheme="minorHAnsi"/>
                <w:b/>
                <w:sz w:val="20"/>
                <w:szCs w:val="20"/>
              </w:rPr>
              <w:t>RUT o RUN:</w:t>
            </w:r>
          </w:p>
          <w:p w14:paraId="62526C9E" w14:textId="77777777" w:rsidR="00230321" w:rsidRPr="00B71250" w:rsidRDefault="00A160F5" w:rsidP="009C5BB1">
            <w:pPr>
              <w:rPr>
                <w:rFonts w:cstheme="minorHAnsi"/>
                <w:sz w:val="20"/>
                <w:szCs w:val="20"/>
                <w:lang w:val="es-ES" w:eastAsia="es-ES"/>
              </w:rPr>
            </w:pPr>
            <w:r w:rsidRPr="00B71250">
              <w:rPr>
                <w:rFonts w:cstheme="minorHAnsi"/>
                <w:sz w:val="20"/>
                <w:szCs w:val="20"/>
                <w:lang w:val="es-ES" w:eastAsia="es-ES"/>
              </w:rPr>
              <w:t>22.815.039-8</w:t>
            </w:r>
          </w:p>
        </w:tc>
      </w:tr>
      <w:tr w:rsidR="00230321" w:rsidRPr="00230321" w14:paraId="6DF8511D" w14:textId="77777777" w:rsidTr="007124EA">
        <w:trPr>
          <w:trHeight w:val="469"/>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9DA162" w14:textId="77777777" w:rsidR="00230321" w:rsidRPr="00B71250" w:rsidRDefault="00230321" w:rsidP="00230321">
            <w:pPr>
              <w:spacing w:after="100" w:line="276" w:lineRule="auto"/>
              <w:rPr>
                <w:rFonts w:cstheme="minorHAnsi"/>
                <w:b/>
                <w:sz w:val="20"/>
                <w:szCs w:val="20"/>
              </w:rPr>
            </w:pPr>
            <w:r w:rsidRPr="00B71250">
              <w:rPr>
                <w:rFonts w:cstheme="minorHAnsi"/>
                <w:b/>
                <w:sz w:val="20"/>
                <w:szCs w:val="20"/>
              </w:rPr>
              <w:t>Domicilio Representante Legal:</w:t>
            </w:r>
          </w:p>
          <w:p w14:paraId="4544DC08" w14:textId="77777777" w:rsidR="00230321" w:rsidRPr="00B71250" w:rsidRDefault="00A160F5" w:rsidP="009E500B">
            <w:pPr>
              <w:rPr>
                <w:rFonts w:cstheme="minorHAnsi"/>
                <w:sz w:val="20"/>
                <w:szCs w:val="20"/>
                <w:lang w:val="es-ES" w:eastAsia="es-ES"/>
              </w:rPr>
            </w:pPr>
            <w:r w:rsidRPr="00B71250">
              <w:rPr>
                <w:sz w:val="20"/>
                <w:szCs w:val="20"/>
              </w:rPr>
              <w:t>Sector Laguna Verde s/n, Chile Chico</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B9F7EB" w14:textId="77777777" w:rsidR="00230321" w:rsidRPr="00B71250" w:rsidRDefault="00230321" w:rsidP="00C12549">
            <w:pPr>
              <w:spacing w:line="276" w:lineRule="auto"/>
              <w:rPr>
                <w:rFonts w:cstheme="minorHAnsi"/>
                <w:sz w:val="20"/>
                <w:szCs w:val="20"/>
              </w:rPr>
            </w:pPr>
            <w:r w:rsidRPr="00B71250">
              <w:rPr>
                <w:rFonts w:cstheme="minorHAnsi"/>
                <w:b/>
                <w:sz w:val="20"/>
                <w:szCs w:val="20"/>
              </w:rPr>
              <w:t>Correo electrónico:</w:t>
            </w:r>
          </w:p>
          <w:p w14:paraId="6268EA7B" w14:textId="77777777" w:rsidR="00A006C3" w:rsidRPr="00B71250" w:rsidRDefault="00A160F5" w:rsidP="00C12549">
            <w:pPr>
              <w:spacing w:line="276" w:lineRule="auto"/>
              <w:rPr>
                <w:rFonts w:cstheme="minorHAnsi"/>
                <w:sz w:val="20"/>
                <w:szCs w:val="20"/>
                <w:lang w:val="es-ES" w:eastAsia="es-ES"/>
              </w:rPr>
            </w:pPr>
            <w:r w:rsidRPr="00B71250">
              <w:rPr>
                <w:rFonts w:cstheme="minorHAnsi"/>
                <w:sz w:val="20"/>
                <w:szCs w:val="20"/>
              </w:rPr>
              <w:t>k.flores@mandalayresources.cl</w:t>
            </w:r>
          </w:p>
        </w:tc>
      </w:tr>
      <w:tr w:rsidR="00230321" w:rsidRPr="00230321" w14:paraId="159BEC5A" w14:textId="77777777" w:rsidTr="007124EA">
        <w:trPr>
          <w:trHeight w:val="507"/>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6A4CBCF8" w14:textId="77777777" w:rsidR="00230321" w:rsidRPr="00B71250" w:rsidRDefault="00230321" w:rsidP="00230321">
            <w:pPr>
              <w:jc w:val="left"/>
              <w:rPr>
                <w:rFonts w:cstheme="minorHAns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CFA649E" w14:textId="77777777" w:rsidR="00230321" w:rsidRPr="00B71250" w:rsidRDefault="00230321" w:rsidP="00230321">
            <w:pPr>
              <w:spacing w:after="100" w:line="276" w:lineRule="auto"/>
              <w:rPr>
                <w:rFonts w:cstheme="minorHAnsi"/>
                <w:sz w:val="20"/>
                <w:szCs w:val="20"/>
              </w:rPr>
            </w:pPr>
            <w:r w:rsidRPr="00B71250">
              <w:rPr>
                <w:rFonts w:cstheme="minorHAnsi"/>
                <w:b/>
                <w:sz w:val="20"/>
                <w:szCs w:val="20"/>
              </w:rPr>
              <w:t>Teléfono:</w:t>
            </w:r>
          </w:p>
          <w:p w14:paraId="4CF2B1CD" w14:textId="77777777" w:rsidR="00A006C3" w:rsidRPr="00B71250" w:rsidRDefault="000E6F37" w:rsidP="009C5BB1">
            <w:pPr>
              <w:rPr>
                <w:rFonts w:cstheme="minorHAnsi"/>
                <w:sz w:val="20"/>
                <w:szCs w:val="20"/>
                <w:lang w:val="es-ES" w:eastAsia="es-ES"/>
              </w:rPr>
            </w:pPr>
            <w:r w:rsidRPr="00B71250">
              <w:rPr>
                <w:sz w:val="20"/>
                <w:szCs w:val="20"/>
              </w:rPr>
              <w:t>56-</w:t>
            </w:r>
            <w:r w:rsidR="00A160F5" w:rsidRPr="00B71250">
              <w:rPr>
                <w:sz w:val="20"/>
                <w:szCs w:val="20"/>
              </w:rPr>
              <w:t>02-5837520</w:t>
            </w:r>
          </w:p>
        </w:tc>
      </w:tr>
      <w:tr w:rsidR="004E5529" w:rsidRPr="00230321" w14:paraId="157D9B72"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C6FB3C" w14:textId="77777777" w:rsidR="004E5529" w:rsidRPr="00B71250" w:rsidRDefault="004E5529" w:rsidP="00230321">
            <w:pPr>
              <w:spacing w:after="100" w:line="276" w:lineRule="auto"/>
              <w:ind w:left="425" w:hanging="425"/>
              <w:rPr>
                <w:rFonts w:cstheme="minorHAnsi"/>
                <w:sz w:val="20"/>
                <w:szCs w:val="20"/>
              </w:rPr>
            </w:pPr>
            <w:r w:rsidRPr="00B71250">
              <w:rPr>
                <w:rFonts w:cstheme="minorHAnsi"/>
                <w:b/>
                <w:sz w:val="20"/>
                <w:szCs w:val="20"/>
              </w:rPr>
              <w:t>Fase de la actividad, proyecto o fuente fiscalizada:</w:t>
            </w:r>
            <w:r w:rsidRPr="00B71250">
              <w:rPr>
                <w:rFonts w:cstheme="minorHAnsi"/>
                <w:sz w:val="20"/>
                <w:szCs w:val="20"/>
              </w:rPr>
              <w:t xml:space="preserve"> </w:t>
            </w:r>
          </w:p>
          <w:p w14:paraId="01A0EBAA" w14:textId="77777777" w:rsidR="004E5529" w:rsidRPr="00B71250" w:rsidRDefault="00A006C3" w:rsidP="00230321">
            <w:pPr>
              <w:rPr>
                <w:rFonts w:cstheme="minorHAnsi"/>
                <w:sz w:val="20"/>
                <w:szCs w:val="20"/>
              </w:rPr>
            </w:pPr>
            <w:r w:rsidRPr="00B71250">
              <w:rPr>
                <w:rFonts w:cstheme="minorHAnsi"/>
                <w:sz w:val="20"/>
                <w:szCs w:val="20"/>
              </w:rPr>
              <w:t>Operación</w:t>
            </w:r>
            <w:r w:rsidR="00D4722D" w:rsidRPr="00B71250">
              <w:rPr>
                <w:rFonts w:cstheme="minorHAnsi"/>
                <w:sz w:val="20"/>
                <w:szCs w:val="20"/>
              </w:rPr>
              <w:t xml:space="preserve"> </w:t>
            </w:r>
          </w:p>
        </w:tc>
      </w:tr>
    </w:tbl>
    <w:p w14:paraId="0EC13138" w14:textId="77777777" w:rsidR="00AF4041" w:rsidRDefault="00AF4041" w:rsidP="00C958D0">
      <w:pPr>
        <w:pStyle w:val="Ttulo2"/>
        <w:numPr>
          <w:ilvl w:val="0"/>
          <w:numId w:val="0"/>
        </w:numPr>
        <w:ind w:left="576"/>
        <w:sectPr w:rsidR="00AF4041" w:rsidSect="00E349AF">
          <w:type w:val="continuous"/>
          <w:pgSz w:w="12240" w:h="15840" w:code="1"/>
          <w:pgMar w:top="1134" w:right="1134" w:bottom="1134" w:left="1134" w:header="709" w:footer="709" w:gutter="0"/>
          <w:cols w:space="708"/>
          <w:docGrid w:linePitch="360"/>
        </w:sectPr>
      </w:pPr>
    </w:p>
    <w:p w14:paraId="2489F74B" w14:textId="77777777" w:rsidR="00ED4317" w:rsidRDefault="00AF4041" w:rsidP="0060449D">
      <w:pPr>
        <w:pStyle w:val="Ttulo2"/>
        <w:ind w:left="709" w:hanging="425"/>
      </w:pPr>
      <w:bookmarkStart w:id="19" w:name="_Toc352840379"/>
      <w:bookmarkStart w:id="20" w:name="_Toc352841439"/>
      <w:bookmarkStart w:id="21" w:name="_Toc353998106"/>
      <w:bookmarkStart w:id="22" w:name="_Toc353998179"/>
      <w:bookmarkStart w:id="23" w:name="_Toc421810220"/>
      <w:r>
        <w:lastRenderedPageBreak/>
        <w:t>Ubicación</w:t>
      </w:r>
      <w:bookmarkEnd w:id="19"/>
      <w:bookmarkEnd w:id="20"/>
      <w:bookmarkEnd w:id="21"/>
      <w:bookmarkEnd w:id="22"/>
      <w:bookmarkEnd w:id="23"/>
    </w:p>
    <w:p w14:paraId="5BE0AE15" w14:textId="77777777"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EF5BA8" w14:paraId="4D1F3AE9" w14:textId="77777777" w:rsidTr="004E5529">
        <w:trPr>
          <w:trHeight w:val="8505"/>
          <w:jc w:val="center"/>
        </w:trPr>
        <w:tc>
          <w:tcPr>
            <w:tcW w:w="5000" w:type="pct"/>
            <w:shd w:val="clear" w:color="auto" w:fill="FFFFFF"/>
            <w:tcMar>
              <w:top w:w="58" w:type="dxa"/>
              <w:left w:w="58" w:type="dxa"/>
              <w:bottom w:w="58" w:type="dxa"/>
              <w:right w:w="58" w:type="dxa"/>
            </w:tcMar>
            <w:hideMark/>
          </w:tcPr>
          <w:p w14:paraId="558335CE" w14:textId="2F10BFD7" w:rsidR="0091502F" w:rsidRPr="005749E1" w:rsidRDefault="007C15CC" w:rsidP="005749E1">
            <w:pPr>
              <w:rPr>
                <w:b/>
                <w:color w:val="FF0000"/>
              </w:rPr>
            </w:pPr>
            <w:bookmarkStart w:id="24" w:name="_Toc352840380"/>
            <w:bookmarkStart w:id="25" w:name="_Toc352841440"/>
            <w:bookmarkStart w:id="26" w:name="_Toc352940730"/>
            <w:bookmarkStart w:id="27" w:name="_Toc353998107"/>
            <w:bookmarkStart w:id="28" w:name="_Toc353998180"/>
            <w:r w:rsidRPr="005749E1">
              <w:rPr>
                <w:b/>
              </w:rPr>
              <w:t xml:space="preserve">Figura </w:t>
            </w:r>
            <w:r w:rsidRPr="005749E1">
              <w:rPr>
                <w:b/>
              </w:rPr>
              <w:fldChar w:fldCharType="begin"/>
            </w:r>
            <w:r w:rsidRPr="005749E1">
              <w:rPr>
                <w:b/>
              </w:rPr>
              <w:instrText xml:space="preserve"> SEQ Figura \* ARABIC </w:instrText>
            </w:r>
            <w:r w:rsidRPr="005749E1">
              <w:rPr>
                <w:b/>
              </w:rPr>
              <w:fldChar w:fldCharType="separate"/>
            </w:r>
            <w:r w:rsidR="004C7AF0">
              <w:rPr>
                <w:b/>
                <w:noProof/>
              </w:rPr>
              <w:t>1</w:t>
            </w:r>
            <w:r w:rsidRPr="005749E1">
              <w:rPr>
                <w:b/>
              </w:rPr>
              <w:fldChar w:fldCharType="end"/>
            </w:r>
            <w:r w:rsidRPr="005749E1">
              <w:rPr>
                <w:b/>
              </w:rPr>
              <w:t xml:space="preserve">. </w:t>
            </w:r>
            <w:r w:rsidR="0091502F" w:rsidRPr="005749E1">
              <w:rPr>
                <w:b/>
              </w:rPr>
              <w:t xml:space="preserve">Mapa de Ubicación Regional </w:t>
            </w:r>
            <w:r w:rsidR="0091502F" w:rsidRPr="00552306">
              <w:t xml:space="preserve">(Fuente: </w:t>
            </w:r>
            <w:r w:rsidR="005A1B84">
              <w:rPr>
                <w:rFonts w:cstheme="minorHAnsi"/>
                <w:szCs w:val="20"/>
              </w:rPr>
              <w:t>ArcMap</w:t>
            </w:r>
            <w:r w:rsidR="001B3917" w:rsidRPr="00FF349B">
              <w:rPr>
                <w:rFonts w:cstheme="minorHAnsi"/>
                <w:szCs w:val="20"/>
              </w:rPr>
              <w:t xml:space="preserve"> 10.5, 201</w:t>
            </w:r>
            <w:r w:rsidR="00B17A61">
              <w:rPr>
                <w:rFonts w:cstheme="minorHAnsi"/>
                <w:szCs w:val="20"/>
              </w:rPr>
              <w:t>5</w:t>
            </w:r>
            <w:r w:rsidR="0091502F" w:rsidRPr="00552306">
              <w:t>)</w:t>
            </w:r>
            <w:bookmarkEnd w:id="24"/>
            <w:bookmarkEnd w:id="25"/>
            <w:r w:rsidR="00285DFE" w:rsidRPr="00552306">
              <w:t>.</w:t>
            </w:r>
            <w:r w:rsidR="001A4615" w:rsidRPr="005749E1">
              <w:rPr>
                <w:b/>
              </w:rPr>
              <w:t xml:space="preserve"> </w:t>
            </w:r>
            <w:bookmarkEnd w:id="26"/>
            <w:bookmarkEnd w:id="27"/>
            <w:bookmarkEnd w:id="28"/>
          </w:p>
          <w:p w14:paraId="25B3FDA6" w14:textId="77777777" w:rsidR="00DC57B3" w:rsidRPr="00DC57B3" w:rsidRDefault="00DC57B3" w:rsidP="00DC57B3"/>
          <w:p w14:paraId="05168CAB" w14:textId="77777777" w:rsidR="00ED4317" w:rsidRPr="00BE68C0" w:rsidRDefault="001B3917" w:rsidP="00BE68C0">
            <w:pPr>
              <w:spacing w:after="100"/>
              <w:jc w:val="center"/>
              <w:rPr>
                <w:rFonts w:cstheme="minorHAnsi"/>
                <w:b/>
                <w:sz w:val="20"/>
                <w:szCs w:val="20"/>
              </w:rPr>
            </w:pPr>
            <w:r>
              <w:rPr>
                <w:b/>
                <w:noProof/>
                <w:sz w:val="16"/>
                <w:szCs w:val="16"/>
                <w:lang w:eastAsia="es-CL"/>
              </w:rPr>
              <mc:AlternateContent>
                <mc:Choice Requires="wps">
                  <w:drawing>
                    <wp:anchor distT="0" distB="0" distL="114300" distR="114300" simplePos="0" relativeHeight="251597824" behindDoc="0" locked="0" layoutInCell="1" allowOverlap="1" wp14:anchorId="6F65C05B" wp14:editId="2D915F24">
                      <wp:simplePos x="0" y="0"/>
                      <wp:positionH relativeFrom="column">
                        <wp:posOffset>3384077</wp:posOffset>
                      </wp:positionH>
                      <wp:positionV relativeFrom="paragraph">
                        <wp:posOffset>734414</wp:posOffset>
                      </wp:positionV>
                      <wp:extent cx="1285875" cy="514350"/>
                      <wp:effectExtent l="0" t="0" r="1190625" b="1333500"/>
                      <wp:wrapNone/>
                      <wp:docPr id="14" name="14 Llamada rectangular"/>
                      <wp:cNvGraphicFramePr/>
                      <a:graphic xmlns:a="http://schemas.openxmlformats.org/drawingml/2006/main">
                        <a:graphicData uri="http://schemas.microsoft.com/office/word/2010/wordprocessingShape">
                          <wps:wsp>
                            <wps:cNvSpPr/>
                            <wps:spPr>
                              <a:xfrm>
                                <a:off x="0" y="0"/>
                                <a:ext cx="1285875" cy="514350"/>
                              </a:xfrm>
                              <a:prstGeom prst="wedgeRectCallout">
                                <a:avLst>
                                  <a:gd name="adj1" fmla="val 138892"/>
                                  <a:gd name="adj2" fmla="val 301862"/>
                                </a:avLst>
                              </a:prstGeom>
                            </wps:spPr>
                            <wps:style>
                              <a:lnRef idx="2">
                                <a:schemeClr val="accent6"/>
                              </a:lnRef>
                              <a:fillRef idx="1">
                                <a:schemeClr val="lt1"/>
                              </a:fillRef>
                              <a:effectRef idx="0">
                                <a:schemeClr val="accent6"/>
                              </a:effectRef>
                              <a:fontRef idx="minor">
                                <a:schemeClr val="dk1"/>
                              </a:fontRef>
                            </wps:style>
                            <wps:txbx>
                              <w:txbxContent>
                                <w:p w14:paraId="1784BFDF" w14:textId="77777777" w:rsidR="00982A92" w:rsidRPr="0051554C" w:rsidRDefault="00982A92" w:rsidP="001B3917">
                                  <w:pPr>
                                    <w:jc w:val="center"/>
                                    <w:rPr>
                                      <w:b/>
                                    </w:rPr>
                                  </w:pPr>
                                  <w:r>
                                    <w:rPr>
                                      <w:b/>
                                    </w:rPr>
                                    <w:t>Compañía Minera Cerro Bayo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4 Llamada rectangular" o:spid="_x0000_s1026" type="#_x0000_t61" style="position:absolute;left:0;text-align:left;margin-left:266.45pt;margin-top:57.85pt;width:101.25pt;height:40.5pt;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" adj="40801,76002" fillcolor="white [3201]" strokecolor="#f79646 [3209]" strokeweight="2pt">
                      <v:textbox>
                        <w:txbxContent>
                          <w:p w14:paraId="1784BFDF" w14:textId="77777777" w:rsidR="00982A92" w:rsidRPr="0051554C" w:rsidRDefault="00982A92" w:rsidP="001B3917">
                            <w:pPr>
                              <w:jc w:val="center"/>
                              <w:rPr>
                                <w:b/>
                              </w:rPr>
                            </w:pPr>
                            <w:r>
                              <w:rPr>
                                <w:b/>
                              </w:rPr>
                              <w:t>Compañía Minera Cerro Bayo</w:t>
                            </w:r>
                          </w:p>
                        </w:txbxContent>
                      </v:textbox>
                    </v:shape>
                  </w:pict>
                </mc:Fallback>
              </mc:AlternateContent>
            </w:r>
            <w:r>
              <w:rPr>
                <w:rFonts w:eastAsia="Times New Roman"/>
                <w:b/>
                <w:noProof/>
                <w:szCs w:val="20"/>
                <w:lang w:eastAsia="es-CL"/>
              </w:rPr>
              <w:drawing>
                <wp:inline distT="0" distB="0" distL="0" distR="0" wp14:anchorId="3CFBBA20" wp14:editId="2020337F">
                  <wp:extent cx="7324898" cy="4699591"/>
                  <wp:effectExtent l="19050" t="19050" r="9525" b="25400"/>
                  <wp:docPr id="1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_aysen.jp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7343447" cy="47114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4223DEBA" w14:textId="77777777" w:rsidR="0091502F" w:rsidRDefault="00AF4041">
      <w:pPr>
        <w:jc w:val="left"/>
        <w:rPr>
          <w:rFonts w:cstheme="minorHAnsi"/>
          <w:b/>
          <w:sz w:val="18"/>
          <w:szCs w:val="20"/>
        </w:rPr>
      </w:pPr>
      <w:r>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EF5BA8" w14:paraId="1181B865"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0E170036" w14:textId="7787D05B" w:rsidR="007868C4" w:rsidDel="006D7453" w:rsidRDefault="007C15CC" w:rsidP="006D7453">
            <w:pPr>
              <w:rPr>
                <w:del w:id="29" w:author="Oscar Leal Sandoval" w:date="2015-08-03T12:05:00Z"/>
                <w:noProof/>
                <w:lang w:eastAsia="es-CL"/>
              </w:rPr>
            </w:pPr>
            <w:bookmarkStart w:id="30" w:name="_Toc352840382"/>
            <w:bookmarkStart w:id="31" w:name="_Toc352841442"/>
            <w:bookmarkStart w:id="32" w:name="_Toc352940732"/>
            <w:bookmarkStart w:id="33" w:name="_Toc353998108"/>
            <w:bookmarkStart w:id="34" w:name="_Toc353998181"/>
            <w:r w:rsidRPr="005749E1">
              <w:rPr>
                <w:b/>
              </w:rPr>
              <w:lastRenderedPageBreak/>
              <w:t xml:space="preserve">Figura </w:t>
            </w:r>
            <w:r w:rsidRPr="005749E1">
              <w:rPr>
                <w:b/>
              </w:rPr>
              <w:fldChar w:fldCharType="begin"/>
            </w:r>
            <w:r w:rsidRPr="005749E1">
              <w:rPr>
                <w:b/>
              </w:rPr>
              <w:instrText xml:space="preserve"> SEQ Figura \* ARABIC </w:instrText>
            </w:r>
            <w:r w:rsidRPr="005749E1">
              <w:rPr>
                <w:b/>
              </w:rPr>
              <w:fldChar w:fldCharType="separate"/>
            </w:r>
            <w:r w:rsidR="004C7AF0">
              <w:rPr>
                <w:b/>
                <w:noProof/>
              </w:rPr>
              <w:t>2</w:t>
            </w:r>
            <w:r w:rsidRPr="005749E1">
              <w:rPr>
                <w:b/>
              </w:rPr>
              <w:fldChar w:fldCharType="end"/>
            </w:r>
            <w:r w:rsidRPr="005749E1">
              <w:rPr>
                <w:b/>
              </w:rPr>
              <w:t xml:space="preserve">. </w:t>
            </w:r>
            <w:r w:rsidR="006270FF" w:rsidRPr="005749E1">
              <w:rPr>
                <w:b/>
              </w:rPr>
              <w:t>M</w:t>
            </w:r>
            <w:r w:rsidR="00793965">
              <w:rPr>
                <w:b/>
              </w:rPr>
              <w:t xml:space="preserve">apa de Ubicación Local </w:t>
            </w:r>
            <w:r w:rsidR="00B817BA">
              <w:t>(</w:t>
            </w:r>
            <w:r w:rsidR="00B17A61">
              <w:t xml:space="preserve">Elaboración propia sobre imagen </w:t>
            </w:r>
            <w:r w:rsidR="00B817BA">
              <w:t>Google Earth</w:t>
            </w:r>
            <w:r w:rsidR="00B17A61">
              <w:t xml:space="preserve"> 2015</w:t>
            </w:r>
            <w:r w:rsidR="006270FF" w:rsidRPr="00552306">
              <w:t>)</w:t>
            </w:r>
            <w:bookmarkEnd w:id="30"/>
            <w:bookmarkEnd w:id="31"/>
            <w:r w:rsidR="00285DFE" w:rsidRPr="00552306">
              <w:t>.</w:t>
            </w:r>
            <w:r w:rsidR="00F94CDE" w:rsidRPr="005749E1">
              <w:rPr>
                <w:b/>
              </w:rPr>
              <w:t xml:space="preserve"> </w:t>
            </w:r>
            <w:bookmarkStart w:id="35" w:name="_Toc377399075"/>
            <w:bookmarkStart w:id="36" w:name="_Toc404933872"/>
            <w:bookmarkStart w:id="37" w:name="_Toc404955088"/>
            <w:bookmarkStart w:id="38" w:name="_Toc421810221"/>
            <w:bookmarkStart w:id="39" w:name="_Toc370231429"/>
            <w:bookmarkEnd w:id="32"/>
            <w:bookmarkEnd w:id="33"/>
            <w:bookmarkEnd w:id="34"/>
            <w:r w:rsidR="00B817BA">
              <w:rPr>
                <w:noProof/>
                <w:lang w:eastAsia="es-CL"/>
              </w:rPr>
              <mc:AlternateContent>
                <mc:Choice Requires="wpg">
                  <w:drawing>
                    <wp:anchor distT="0" distB="0" distL="114300" distR="114300" simplePos="0" relativeHeight="251634688" behindDoc="0" locked="0" layoutInCell="1" allowOverlap="1" wp14:anchorId="0E6448C3" wp14:editId="3848081A">
                      <wp:simplePos x="0" y="0"/>
                      <wp:positionH relativeFrom="column">
                        <wp:posOffset>8025765</wp:posOffset>
                      </wp:positionH>
                      <wp:positionV relativeFrom="paragraph">
                        <wp:posOffset>210820</wp:posOffset>
                      </wp:positionV>
                      <wp:extent cx="284480" cy="434975"/>
                      <wp:effectExtent l="38100" t="38100" r="20320" b="98425"/>
                      <wp:wrapNone/>
                      <wp:docPr id="10" name="10 Grupo"/>
                      <wp:cNvGraphicFramePr/>
                      <a:graphic xmlns:a="http://schemas.openxmlformats.org/drawingml/2006/main">
                        <a:graphicData uri="http://schemas.microsoft.com/office/word/2010/wordprocessingGroup">
                          <wpg:wgp>
                            <wpg:cNvGrpSpPr/>
                            <wpg:grpSpPr>
                              <a:xfrm>
                                <a:off x="0" y="0"/>
                                <a:ext cx="284480" cy="434975"/>
                                <a:chOff x="3408" y="0"/>
                                <a:chExt cx="284584" cy="435064"/>
                              </a:xfrm>
                            </wpg:grpSpPr>
                            <wps:wsp>
                              <wps:cNvPr id="12" name="12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4CB6C866" w14:textId="77777777" w:rsidR="00982A92" w:rsidRPr="00C12549" w:rsidRDefault="00982A92" w:rsidP="00B817BA">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14:paraId="0A057DAE" w14:textId="77777777" w:rsidR="00982A92" w:rsidRPr="009B7720" w:rsidRDefault="00982A92" w:rsidP="00B817BA">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10 Grupo" o:spid="_x0000_s1027" style="position:absolute;left:0;text-align:left;margin-left:631.95pt;margin-top:16.6pt;width:22.4pt;height:34.25pt;z-index:251634688;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2 Flecha abajo" o:spid="_x0000_s1028"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gD8AA&#10;AADbAAAADwAAAGRycy9kb3ducmV2LnhtbERPTYvCMBC9C/sfwix4EU0VkaWall1R9KquqLehmW3L&#10;NpPSRFv/vREEb/N4n7NIO1OJGzWutKxgPIpAEGdWl5wr+D2sh18gnEfWWFkmBXdykCYfvQXG2ra8&#10;o9ve5yKEsItRQeF9HUvpsoIMupGtiQP3ZxuDPsAml7rBNoSbSk6iaCYNlhwaCqxpWVD2v78aBT/t&#10;gKPTeECb1ckZeaTqMj0flep/dt9zEJ46/xa/3Fsd5k/g+Us4QC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CgD8AAAADbAAAADwAAAAAAAAAAAAAAAACYAgAAZHJzL2Rvd25y&#10;ZXYueG1sUEsFBgAAAAAEAAQA9QAAAIUDAAAAAA==&#10;" adj="9999" fillcolor="#4f81bd [3204]" strokecolor="white [3201]" strokeweight="1pt">
                        <v:shadow on="t" color="black" opacity="24903f" origin=",.5" offset="0,.55556mm"/>
                        <v:textbox>
                          <w:txbxContent>
                            <w:p w14:paraId="4CB6C866" w14:textId="77777777" w:rsidR="00982A92" w:rsidRPr="00C12549" w:rsidRDefault="00982A92" w:rsidP="00B817BA">
                              <w:pPr>
                                <w:ind w:right="-367"/>
                                <w:rPr>
                                  <w:b/>
                                  <w:sz w:val="32"/>
                                </w:rPr>
                              </w:pPr>
                            </w:p>
                          </w:txbxContent>
                        </v:textbox>
                      </v:shape>
                      <v:shapetype id="_x0000_t202" coordsize="21600,21600" o:spt="202" path="m,l,21600r21600,l21600,xe">
                        <v:stroke joinstyle="miter"/>
                        <v:path gradientshapeok="t" o:connecttype="rect"/>
                      </v:shapetype>
                      <v:shape id="_x0000_s1029" type="#_x0000_t202" style="position:absolute;left:3408;top:10279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XB8EA&#10;AADbAAAADwAAAGRycy9kb3ducmV2LnhtbERPS2vCQBC+F/wPywi91U0LBkldQygIkpvWg72N2clD&#10;s7Mhu83j33cLgrf5+J6zTSfTioF611hW8L6KQBAXVjdcKTh/7982IJxH1thaJgUzOUh3i5ctJtqO&#10;fKTh5CsRQtglqKD2vkukdEVNBt3KdsSBK21v0AfYV1L3OIZw08qPKIqlwYZDQ40dfdVU3E+/RsFt&#10;uGayjP14y/dl/jPfD+vz9aLU63LKPkF4mvxT/HAfdJgfw/8v4QC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F1wfBAAAA2wAAAA8AAAAAAAAAAAAAAAAAmAIAAGRycy9kb3du&#10;cmV2LnhtbFBLBQYAAAAABAAEAPUAAACGAwAAAAA=&#10;" filled="f" stroked="f" strokeweight=".25pt">
                        <v:textbox style="mso-fit-shape-to-text:t">
                          <w:txbxContent>
                            <w:p w14:paraId="0A057DAE" w14:textId="77777777" w:rsidR="00982A92" w:rsidRPr="009B7720" w:rsidRDefault="00982A92" w:rsidP="00B817BA">
                              <w:pPr>
                                <w:rPr>
                                  <w:b/>
                                  <w:color w:val="FFFFFF" w:themeColor="background1"/>
                                </w:rPr>
                              </w:pPr>
                              <w:r>
                                <w:rPr>
                                  <w:b/>
                                  <w:color w:val="FFFFFF" w:themeColor="background1"/>
                                </w:rPr>
                                <w:t>N</w:t>
                              </w:r>
                            </w:p>
                          </w:txbxContent>
                        </v:textbox>
                      </v:shape>
                    </v:group>
                  </w:pict>
                </mc:Fallback>
              </mc:AlternateContent>
            </w:r>
            <w:r w:rsidR="00B817BA">
              <w:rPr>
                <w:noProof/>
                <w:lang w:eastAsia="es-CL"/>
              </w:rPr>
              <mc:AlternateContent>
                <mc:Choice Requires="wpg">
                  <w:drawing>
                    <wp:anchor distT="0" distB="0" distL="114300" distR="114300" simplePos="0" relativeHeight="251610112" behindDoc="0" locked="0" layoutInCell="1" allowOverlap="1" wp14:anchorId="3E6BAE2E" wp14:editId="4405E14B">
                      <wp:simplePos x="0" y="0"/>
                      <wp:positionH relativeFrom="column">
                        <wp:posOffset>303530</wp:posOffset>
                      </wp:positionH>
                      <wp:positionV relativeFrom="paragraph">
                        <wp:posOffset>263525</wp:posOffset>
                      </wp:positionV>
                      <wp:extent cx="284480" cy="434975"/>
                      <wp:effectExtent l="38100" t="38100" r="20320" b="98425"/>
                      <wp:wrapNone/>
                      <wp:docPr id="311" name="311 Grupo"/>
                      <wp:cNvGraphicFramePr/>
                      <a:graphic xmlns:a="http://schemas.openxmlformats.org/drawingml/2006/main">
                        <a:graphicData uri="http://schemas.microsoft.com/office/word/2010/wordprocessingGroup">
                          <wpg:wgp>
                            <wpg:cNvGrpSpPr/>
                            <wpg:grpSpPr>
                              <a:xfrm>
                                <a:off x="0" y="0"/>
                                <a:ext cx="284480" cy="434975"/>
                                <a:chOff x="3408" y="0"/>
                                <a:chExt cx="284584" cy="435064"/>
                              </a:xfrm>
                            </wpg:grpSpPr>
                            <wps:wsp>
                              <wps:cNvPr id="308" name="308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6AC00782" w14:textId="77777777" w:rsidR="00982A92" w:rsidRPr="00C12549" w:rsidRDefault="00982A92" w:rsidP="007B050A">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14:paraId="161127AA" w14:textId="77777777" w:rsidR="00982A92" w:rsidRPr="009B7720" w:rsidRDefault="00982A92" w:rsidP="007B050A">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311 Grupo" o:spid="_x0000_s1030" style="position:absolute;left:0;text-align:left;margin-left:23.9pt;margin-top:20.75pt;width:22.4pt;height:34.25pt;z-index:251610112;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">
                      <v:shape id="308 Flecha abajo" o:spid="_x0000_s1031"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H0sAA&#10;AADcAAAADwAAAGRycy9kb3ducmV2LnhtbERPy4rCMBTdC/5DuMJsRBMdEalGcQZFt+MDdXdprm2x&#10;uSlNxnb+3iwGXB7Oe7FqbSmeVPvCsYbRUIEgTp0pONNwOm4HMxA+IBssHZOGP/KwWnY7C0yMa/iH&#10;noeQiRjCPkENeQhVIqVPc7Loh64ijtzd1RZDhHUmTY1NDLelHCs1lRYLjg05VvSdU/o4/FoNX02f&#10;1WXUp93m4q08U3mbXM9af/Ta9RxEoDa8xf/uvdHwqeLa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0H0sAAAADcAAAADwAAAAAAAAAAAAAAAACYAgAAZHJzL2Rvd25y&#10;ZXYueG1sUEsFBgAAAAAEAAQA9QAAAIUDAAAAAA==&#10;" adj="9999" fillcolor="#4f81bd [3204]" strokecolor="white [3201]" strokeweight="1pt">
                        <v:shadow on="t" color="black" opacity="24903f" origin=",.5" offset="0,.55556mm"/>
                        <v:textbox>
                          <w:txbxContent>
                            <w:p w14:paraId="6AC00782" w14:textId="77777777" w:rsidR="00982A92" w:rsidRPr="00C12549" w:rsidRDefault="00982A92" w:rsidP="007B050A">
                              <w:pPr>
                                <w:ind w:right="-367"/>
                                <w:rPr>
                                  <w:b/>
                                  <w:sz w:val="32"/>
                                </w:rPr>
                              </w:pPr>
                            </w:p>
                          </w:txbxContent>
                        </v:textbox>
                      </v:shape>
                      <v:shape id="_x0000_s1032" type="#_x0000_t202" style="position:absolute;left:3408;top:10279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zXMQA&#10;AADcAAAADwAAAGRycy9kb3ducmV2LnhtbESPS4vCQBCE74L/YWhhbzrRRdHoKCII4s3HQW9tpvPQ&#10;TE/IzCbx3+8sLHgsquorarXpTCkaql1hWcF4FIEgTqwuOFNwveyHcxDOI2ssLZOCNznYrPu9Fcba&#10;tnyi5uwzESDsYlSQe1/FUrokJ4NuZCvi4KW2NuiDrDOpa2wD3JRyEkUzabDgsJBjRbucktf5xyh4&#10;No+tTGe+fR736fH+fh2m18dNqa9Bt12C8NT5T/i/fdAKvqMF/J0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9c1zEAAAA3AAAAA8AAAAAAAAAAAAAAAAAmAIAAGRycy9k&#10;b3ducmV2LnhtbFBLBQYAAAAABAAEAPUAAACJAwAAAAA=&#10;" filled="f" stroked="f" strokeweight=".25pt">
                        <v:textbox style="mso-fit-shape-to-text:t">
                          <w:txbxContent>
                            <w:p w14:paraId="161127AA" w14:textId="77777777" w:rsidR="00982A92" w:rsidRPr="009B7720" w:rsidRDefault="00982A92" w:rsidP="007B050A">
                              <w:pPr>
                                <w:rPr>
                                  <w:b/>
                                  <w:color w:val="FFFFFF" w:themeColor="background1"/>
                                </w:rPr>
                              </w:pPr>
                              <w:r>
                                <w:rPr>
                                  <w:b/>
                                  <w:color w:val="FFFFFF" w:themeColor="background1"/>
                                </w:rPr>
                                <w:t>N</w:t>
                              </w:r>
                            </w:p>
                          </w:txbxContent>
                        </v:textbox>
                      </v:shape>
                    </v:group>
                  </w:pict>
                </mc:Fallback>
              </mc:AlternateContent>
            </w:r>
            <w:bookmarkEnd w:id="35"/>
            <w:bookmarkEnd w:id="36"/>
            <w:bookmarkEnd w:id="37"/>
            <w:bookmarkEnd w:id="38"/>
            <w:del w:id="40" w:author="Oscar Leal Sandoval" w:date="2015-08-03T12:05:00Z">
              <w:r w:rsidR="00F379DA" w:rsidDel="006D7453">
                <w:rPr>
                  <w:noProof/>
                  <w:lang w:eastAsia="es-CL"/>
                </w:rPr>
                <w:delText xml:space="preserve"> </w:delText>
              </w:r>
              <w:r w:rsidR="00793965" w:rsidDel="006D7453">
                <w:delText xml:space="preserve"> </w:delText>
              </w:r>
              <w:r w:rsidR="00793965" w:rsidDel="006D7453">
                <w:rPr>
                  <w:noProof/>
                  <w:lang w:eastAsia="es-CL"/>
                </w:rPr>
                <w:delText xml:space="preserve">   </w:delText>
              </w:r>
            </w:del>
          </w:p>
          <w:bookmarkStart w:id="41" w:name="_Toc377399076"/>
          <w:bookmarkStart w:id="42" w:name="_Toc404933873"/>
          <w:bookmarkStart w:id="43" w:name="_Toc404955089"/>
          <w:bookmarkStart w:id="44" w:name="_Toc421810222"/>
          <w:p w14:paraId="236FC267" w14:textId="77777777" w:rsidR="006270FF" w:rsidRPr="00F26DA3" w:rsidRDefault="000927BC" w:rsidP="00A160F5">
            <w:pPr>
              <w:pStyle w:val="Epigrafe"/>
              <w:jc w:val="left"/>
            </w:pPr>
            <w:r>
              <w:rPr>
                <w:noProof/>
                <w:lang w:eastAsia="es-CL"/>
              </w:rPr>
              <mc:AlternateContent>
                <mc:Choice Requires="wps">
                  <w:drawing>
                    <wp:anchor distT="0" distB="0" distL="114300" distR="114300" simplePos="0" relativeHeight="251661312" behindDoc="0" locked="0" layoutInCell="1" allowOverlap="1" wp14:anchorId="30A0D822" wp14:editId="25905AAF">
                      <wp:simplePos x="0" y="0"/>
                      <wp:positionH relativeFrom="column">
                        <wp:posOffset>7357110</wp:posOffset>
                      </wp:positionH>
                      <wp:positionV relativeFrom="paragraph">
                        <wp:posOffset>1193800</wp:posOffset>
                      </wp:positionV>
                      <wp:extent cx="66040" cy="1304925"/>
                      <wp:effectExtent l="76200" t="0" r="48260" b="66675"/>
                      <wp:wrapNone/>
                      <wp:docPr id="22" name="22 Conector recto de flecha"/>
                      <wp:cNvGraphicFramePr/>
                      <a:graphic xmlns:a="http://schemas.openxmlformats.org/drawingml/2006/main">
                        <a:graphicData uri="http://schemas.microsoft.com/office/word/2010/wordprocessingShape">
                          <wps:wsp>
                            <wps:cNvCnPr/>
                            <wps:spPr>
                              <a:xfrm flipH="1">
                                <a:off x="0" y="0"/>
                                <a:ext cx="66040" cy="130492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2244F08" id="_x0000_t32" coordsize="21600,21600" o:spt="32" o:oned="t" path="m,l21600,21600e" filled="f">
                      <v:path arrowok="t" fillok="f" o:connecttype="none"/>
                      <o:lock v:ext="edit" shapetype="t"/>
                    </v:shapetype>
                    <v:shape id="22 Conector recto de flecha" o:spid="_x0000_s1026" type="#_x0000_t32" style="position:absolute;margin-left:579.3pt;margin-top:94pt;width:5.2pt;height:102.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" strokecolor="white [3212]" strokeweight="1.5pt">
                      <v:stroke endarrow="open"/>
                    </v:shape>
                  </w:pict>
                </mc:Fallback>
              </mc:AlternateContent>
            </w:r>
            <w:r>
              <w:rPr>
                <w:noProof/>
                <w:lang w:eastAsia="es-CL"/>
              </w:rPr>
              <mc:AlternateContent>
                <mc:Choice Requires="wps">
                  <w:drawing>
                    <wp:anchor distT="0" distB="0" distL="114300" distR="114300" simplePos="0" relativeHeight="251659264" behindDoc="0" locked="0" layoutInCell="1" allowOverlap="1" wp14:anchorId="2DF3A63F" wp14:editId="773D7AFA">
                      <wp:simplePos x="0" y="0"/>
                      <wp:positionH relativeFrom="column">
                        <wp:posOffset>4880610</wp:posOffset>
                      </wp:positionH>
                      <wp:positionV relativeFrom="paragraph">
                        <wp:posOffset>1317625</wp:posOffset>
                      </wp:positionV>
                      <wp:extent cx="370840" cy="876300"/>
                      <wp:effectExtent l="57150" t="0" r="29210" b="57150"/>
                      <wp:wrapNone/>
                      <wp:docPr id="20" name="20 Conector recto de flecha"/>
                      <wp:cNvGraphicFramePr/>
                      <a:graphic xmlns:a="http://schemas.openxmlformats.org/drawingml/2006/main">
                        <a:graphicData uri="http://schemas.microsoft.com/office/word/2010/wordprocessingShape">
                          <wps:wsp>
                            <wps:cNvCnPr/>
                            <wps:spPr>
                              <a:xfrm flipH="1">
                                <a:off x="0" y="0"/>
                                <a:ext cx="370840" cy="87630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9F1F29" id="20 Conector recto de flecha" o:spid="_x0000_s1026" type="#_x0000_t32" style="position:absolute;margin-left:384.3pt;margin-top:103.75pt;width:29.2pt;height:69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" strokecolor="white [3212]" strokeweight="1.5pt">
                      <v:stroke endarrow="open"/>
                    </v:shape>
                  </w:pict>
                </mc:Fallback>
              </mc:AlternateContent>
            </w:r>
            <w:r w:rsidR="007868C4">
              <w:rPr>
                <w:noProof/>
                <w:lang w:eastAsia="es-CL"/>
              </w:rPr>
              <mc:AlternateContent>
                <mc:Choice Requires="wps">
                  <w:drawing>
                    <wp:anchor distT="0" distB="0" distL="114300" distR="114300" simplePos="0" relativeHeight="251657216" behindDoc="0" locked="0" layoutInCell="1" allowOverlap="1" wp14:anchorId="0CA3BC97" wp14:editId="00869266">
                      <wp:simplePos x="0" y="0"/>
                      <wp:positionH relativeFrom="column">
                        <wp:posOffset>6429375</wp:posOffset>
                      </wp:positionH>
                      <wp:positionV relativeFrom="paragraph">
                        <wp:posOffset>2584450</wp:posOffset>
                      </wp:positionV>
                      <wp:extent cx="1638300" cy="1695450"/>
                      <wp:effectExtent l="0" t="0" r="19050" b="19050"/>
                      <wp:wrapNone/>
                      <wp:docPr id="19" name="19 Elipse"/>
                      <wp:cNvGraphicFramePr/>
                      <a:graphic xmlns:a="http://schemas.openxmlformats.org/drawingml/2006/main">
                        <a:graphicData uri="http://schemas.microsoft.com/office/word/2010/wordprocessingShape">
                          <wps:wsp>
                            <wps:cNvSpPr/>
                            <wps:spPr>
                              <a:xfrm>
                                <a:off x="0" y="0"/>
                                <a:ext cx="1638300" cy="1695450"/>
                              </a:xfrm>
                              <a:prstGeom prst="ellipse">
                                <a:avLst/>
                              </a:prstGeom>
                              <a:no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B9A0FC4" id="19 Elipse" o:spid="_x0000_s1026" style="position:absolute;margin-left:506.25pt;margin-top:203.5pt;width:129pt;height:133.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" filled="f" strokecolor="white [3212]" strokeweight="2pt">
                      <v:stroke dashstyle="dash"/>
                    </v:oval>
                  </w:pict>
                </mc:Fallback>
              </mc:AlternateContent>
            </w:r>
            <w:r w:rsidR="007868C4">
              <w:rPr>
                <w:noProof/>
                <w:lang w:eastAsia="es-CL"/>
              </w:rPr>
              <mc:AlternateContent>
                <mc:Choice Requires="wps">
                  <w:drawing>
                    <wp:anchor distT="0" distB="0" distL="114300" distR="114300" simplePos="0" relativeHeight="251655168" behindDoc="0" locked="0" layoutInCell="1" allowOverlap="1" wp14:anchorId="45AB069B" wp14:editId="4D2940F3">
                      <wp:simplePos x="0" y="0"/>
                      <wp:positionH relativeFrom="column">
                        <wp:posOffset>3613785</wp:posOffset>
                      </wp:positionH>
                      <wp:positionV relativeFrom="paragraph">
                        <wp:posOffset>2193925</wp:posOffset>
                      </wp:positionV>
                      <wp:extent cx="1638300" cy="1695450"/>
                      <wp:effectExtent l="0" t="0" r="19050" b="19050"/>
                      <wp:wrapNone/>
                      <wp:docPr id="17" name="17 Elipse"/>
                      <wp:cNvGraphicFramePr/>
                      <a:graphic xmlns:a="http://schemas.openxmlformats.org/drawingml/2006/main">
                        <a:graphicData uri="http://schemas.microsoft.com/office/word/2010/wordprocessingShape">
                          <wps:wsp>
                            <wps:cNvSpPr/>
                            <wps:spPr>
                              <a:xfrm>
                                <a:off x="0" y="0"/>
                                <a:ext cx="1638300" cy="1695450"/>
                              </a:xfrm>
                              <a:prstGeom prst="ellipse">
                                <a:avLst/>
                              </a:prstGeom>
                              <a:no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9A781CA" id="17 Elipse" o:spid="_x0000_s1026" style="position:absolute;margin-left:284.55pt;margin-top:172.75pt;width:129pt;height:133.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" filled="f" strokecolor="white [3212]" strokeweight="2pt">
                      <v:stroke dashstyle="dash"/>
                    </v:oval>
                  </w:pict>
                </mc:Fallback>
              </mc:AlternateContent>
            </w:r>
            <w:r w:rsidR="007868C4" w:rsidRPr="00F62E23">
              <w:rPr>
                <w:noProof/>
                <w:lang w:eastAsia="es-CL"/>
              </w:rPr>
              <mc:AlternateContent>
                <mc:Choice Requires="wps">
                  <w:drawing>
                    <wp:anchor distT="0" distB="0" distL="114300" distR="114300" simplePos="0" relativeHeight="251653120" behindDoc="0" locked="0" layoutInCell="1" allowOverlap="1" wp14:anchorId="42AD8B03" wp14:editId="16BAB8AD">
                      <wp:simplePos x="0" y="0"/>
                      <wp:positionH relativeFrom="column">
                        <wp:posOffset>6623685</wp:posOffset>
                      </wp:positionH>
                      <wp:positionV relativeFrom="paragraph">
                        <wp:posOffset>714375</wp:posOffset>
                      </wp:positionV>
                      <wp:extent cx="1076325" cy="1403985"/>
                      <wp:effectExtent l="0" t="0" r="28575" b="2286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3985"/>
                              </a:xfrm>
                              <a:prstGeom prst="rect">
                                <a:avLst/>
                              </a:prstGeom>
                              <a:noFill/>
                              <a:ln w="9525">
                                <a:solidFill>
                                  <a:schemeClr val="bg1"/>
                                </a:solidFill>
                                <a:miter lim="800000"/>
                                <a:headEnd/>
                                <a:tailEnd/>
                              </a:ln>
                            </wps:spPr>
                            <wps:txbx>
                              <w:txbxContent>
                                <w:p w14:paraId="38C528E4" w14:textId="77777777" w:rsidR="00982A92" w:rsidRDefault="00982A92" w:rsidP="007868C4">
                                  <w:pPr>
                                    <w:rPr>
                                      <w:b/>
                                      <w:color w:val="FFFFFF" w:themeColor="background1"/>
                                      <w:sz w:val="24"/>
                                      <w:szCs w:val="24"/>
                                    </w:rPr>
                                  </w:pPr>
                                  <w:r>
                                    <w:rPr>
                                      <w:b/>
                                      <w:color w:val="FFFFFF" w:themeColor="background1"/>
                                      <w:sz w:val="24"/>
                                      <w:szCs w:val="24"/>
                                    </w:rPr>
                                    <w:t xml:space="preserve">Sector vetas </w:t>
                                  </w:r>
                                </w:p>
                                <w:p w14:paraId="7EBE932F" w14:textId="77777777" w:rsidR="00982A92" w:rsidRPr="00A83CEE" w:rsidRDefault="00982A92" w:rsidP="007868C4">
                                  <w:pPr>
                                    <w:rPr>
                                      <w:b/>
                                      <w:color w:val="FFFFFF" w:themeColor="background1"/>
                                      <w:sz w:val="24"/>
                                      <w:szCs w:val="24"/>
                                    </w:rPr>
                                  </w:pPr>
                                  <w:r>
                                    <w:rPr>
                                      <w:b/>
                                      <w:color w:val="FFFFFF" w:themeColor="background1"/>
                                      <w:sz w:val="24"/>
                                      <w:szCs w:val="24"/>
                                    </w:rPr>
                                    <w:t>Cerro Bayo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33" type="#_x0000_t202" style="position:absolute;margin-left:521.55pt;margin-top:56.25pt;width:84.75pt;height:110.5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" filled="f" strokecolor="white [3212]">
                      <v:textbox style="mso-fit-shape-to-text:t">
                        <w:txbxContent>
                          <w:p w14:paraId="38C528E4" w14:textId="77777777" w:rsidR="00982A92" w:rsidRDefault="00982A92" w:rsidP="007868C4">
                            <w:pPr>
                              <w:rPr>
                                <w:b/>
                                <w:color w:val="FFFFFF" w:themeColor="background1"/>
                                <w:sz w:val="24"/>
                                <w:szCs w:val="24"/>
                              </w:rPr>
                            </w:pPr>
                            <w:r>
                              <w:rPr>
                                <w:b/>
                                <w:color w:val="FFFFFF" w:themeColor="background1"/>
                                <w:sz w:val="24"/>
                                <w:szCs w:val="24"/>
                              </w:rPr>
                              <w:t xml:space="preserve">Sector vetas </w:t>
                            </w:r>
                          </w:p>
                          <w:p w14:paraId="7EBE932F" w14:textId="77777777" w:rsidR="00982A92" w:rsidRPr="00A83CEE" w:rsidRDefault="00982A92" w:rsidP="007868C4">
                            <w:pPr>
                              <w:rPr>
                                <w:b/>
                                <w:color w:val="FFFFFF" w:themeColor="background1"/>
                                <w:sz w:val="24"/>
                                <w:szCs w:val="24"/>
                              </w:rPr>
                            </w:pPr>
                            <w:r>
                              <w:rPr>
                                <w:b/>
                                <w:color w:val="FFFFFF" w:themeColor="background1"/>
                                <w:sz w:val="24"/>
                                <w:szCs w:val="24"/>
                              </w:rPr>
                              <w:t>Cerro Bayo</w:t>
                            </w:r>
                          </w:p>
                        </w:txbxContent>
                      </v:textbox>
                    </v:shape>
                  </w:pict>
                </mc:Fallback>
              </mc:AlternateContent>
            </w:r>
            <w:r w:rsidR="007868C4" w:rsidRPr="00F62E23">
              <w:rPr>
                <w:noProof/>
                <w:lang w:eastAsia="es-CL"/>
              </w:rPr>
              <mc:AlternateContent>
                <mc:Choice Requires="wps">
                  <w:drawing>
                    <wp:anchor distT="0" distB="0" distL="114300" distR="114300" simplePos="0" relativeHeight="251651072" behindDoc="0" locked="0" layoutInCell="1" allowOverlap="1" wp14:anchorId="144B7C5F" wp14:editId="2EEF12D8">
                      <wp:simplePos x="0" y="0"/>
                      <wp:positionH relativeFrom="column">
                        <wp:posOffset>4632960</wp:posOffset>
                      </wp:positionH>
                      <wp:positionV relativeFrom="paragraph">
                        <wp:posOffset>841375</wp:posOffset>
                      </wp:positionV>
                      <wp:extent cx="1076325" cy="1403985"/>
                      <wp:effectExtent l="0" t="0" r="28575" b="2286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3985"/>
                              </a:xfrm>
                              <a:prstGeom prst="rect">
                                <a:avLst/>
                              </a:prstGeom>
                              <a:noFill/>
                              <a:ln w="9525">
                                <a:solidFill>
                                  <a:schemeClr val="bg1"/>
                                </a:solidFill>
                                <a:miter lim="800000"/>
                                <a:headEnd/>
                                <a:tailEnd/>
                              </a:ln>
                            </wps:spPr>
                            <wps:txbx>
                              <w:txbxContent>
                                <w:p w14:paraId="4BCE3AB3" w14:textId="77777777" w:rsidR="00982A92" w:rsidRDefault="00982A92" w:rsidP="007868C4">
                                  <w:pPr>
                                    <w:rPr>
                                      <w:b/>
                                      <w:color w:val="FFFFFF" w:themeColor="background1"/>
                                      <w:sz w:val="24"/>
                                      <w:szCs w:val="24"/>
                                    </w:rPr>
                                  </w:pPr>
                                  <w:r>
                                    <w:rPr>
                                      <w:b/>
                                      <w:color w:val="FFFFFF" w:themeColor="background1"/>
                                      <w:sz w:val="24"/>
                                      <w:szCs w:val="24"/>
                                    </w:rPr>
                                    <w:t xml:space="preserve">Sector vetas </w:t>
                                  </w:r>
                                </w:p>
                                <w:p w14:paraId="41AEB487" w14:textId="77777777" w:rsidR="00982A92" w:rsidRPr="00A83CEE" w:rsidRDefault="00982A92" w:rsidP="007868C4">
                                  <w:pPr>
                                    <w:rPr>
                                      <w:b/>
                                      <w:color w:val="FFFFFF" w:themeColor="background1"/>
                                      <w:sz w:val="24"/>
                                      <w:szCs w:val="24"/>
                                    </w:rPr>
                                  </w:pPr>
                                  <w:r>
                                    <w:rPr>
                                      <w:b/>
                                      <w:color w:val="FFFFFF" w:themeColor="background1"/>
                                      <w:sz w:val="24"/>
                                      <w:szCs w:val="24"/>
                                    </w:rPr>
                                    <w:t>Laguna Verde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64.8pt;margin-top:66.25pt;width:84.75pt;height:110.5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" filled="f" strokecolor="white [3212]">
                      <v:textbox style="mso-fit-shape-to-text:t">
                        <w:txbxContent>
                          <w:p w14:paraId="4BCE3AB3" w14:textId="77777777" w:rsidR="00982A92" w:rsidRDefault="00982A92" w:rsidP="007868C4">
                            <w:pPr>
                              <w:rPr>
                                <w:b/>
                                <w:color w:val="FFFFFF" w:themeColor="background1"/>
                                <w:sz w:val="24"/>
                                <w:szCs w:val="24"/>
                              </w:rPr>
                            </w:pPr>
                            <w:r>
                              <w:rPr>
                                <w:b/>
                                <w:color w:val="FFFFFF" w:themeColor="background1"/>
                                <w:sz w:val="24"/>
                                <w:szCs w:val="24"/>
                              </w:rPr>
                              <w:t xml:space="preserve">Sector vetas </w:t>
                            </w:r>
                          </w:p>
                          <w:p w14:paraId="41AEB487" w14:textId="77777777" w:rsidR="00982A92" w:rsidRPr="00A83CEE" w:rsidRDefault="00982A92" w:rsidP="007868C4">
                            <w:pPr>
                              <w:rPr>
                                <w:b/>
                                <w:color w:val="FFFFFF" w:themeColor="background1"/>
                                <w:sz w:val="24"/>
                                <w:szCs w:val="24"/>
                              </w:rPr>
                            </w:pPr>
                            <w:r>
                              <w:rPr>
                                <w:b/>
                                <w:color w:val="FFFFFF" w:themeColor="background1"/>
                                <w:sz w:val="24"/>
                                <w:szCs w:val="24"/>
                              </w:rPr>
                              <w:t>Laguna Verde</w:t>
                            </w:r>
                          </w:p>
                        </w:txbxContent>
                      </v:textbox>
                    </v:shape>
                  </w:pict>
                </mc:Fallback>
              </mc:AlternateContent>
            </w:r>
            <w:r w:rsidR="007868C4">
              <w:rPr>
                <w:noProof/>
                <w:lang w:eastAsia="es-CL"/>
              </w:rPr>
              <mc:AlternateContent>
                <mc:Choice Requires="wps">
                  <w:drawing>
                    <wp:anchor distT="0" distB="0" distL="114300" distR="114300" simplePos="0" relativeHeight="251614208" behindDoc="0" locked="0" layoutInCell="1" allowOverlap="1" wp14:anchorId="24B2A324" wp14:editId="7429582B">
                      <wp:simplePos x="0" y="0"/>
                      <wp:positionH relativeFrom="column">
                        <wp:posOffset>3775710</wp:posOffset>
                      </wp:positionH>
                      <wp:positionV relativeFrom="paragraph">
                        <wp:posOffset>565150</wp:posOffset>
                      </wp:positionV>
                      <wp:extent cx="638175" cy="2752725"/>
                      <wp:effectExtent l="57150" t="0" r="28575" b="66675"/>
                      <wp:wrapNone/>
                      <wp:docPr id="313" name="313 Conector recto de flecha"/>
                      <wp:cNvGraphicFramePr/>
                      <a:graphic xmlns:a="http://schemas.openxmlformats.org/drawingml/2006/main">
                        <a:graphicData uri="http://schemas.microsoft.com/office/word/2010/wordprocessingShape">
                          <wps:wsp>
                            <wps:cNvCnPr/>
                            <wps:spPr>
                              <a:xfrm flipH="1">
                                <a:off x="0" y="0"/>
                                <a:ext cx="638175" cy="275272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58143A" id="313 Conector recto de flecha" o:spid="_x0000_s1026" type="#_x0000_t32" style="position:absolute;margin-left:297.3pt;margin-top:44.5pt;width:50.25pt;height:216.75pt;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" strokecolor="white [3212]" strokeweight="1.5pt">
                      <v:stroke endarrow="open"/>
                    </v:shape>
                  </w:pict>
                </mc:Fallback>
              </mc:AlternateContent>
            </w:r>
            <w:r w:rsidR="007868C4" w:rsidRPr="00F62E23">
              <w:rPr>
                <w:noProof/>
                <w:lang w:eastAsia="es-CL"/>
              </w:rPr>
              <mc:AlternateContent>
                <mc:Choice Requires="wps">
                  <w:drawing>
                    <wp:anchor distT="0" distB="0" distL="114300" distR="114300" simplePos="0" relativeHeight="251612160" behindDoc="0" locked="0" layoutInCell="1" allowOverlap="1" wp14:anchorId="71285D62" wp14:editId="34936ADE">
                      <wp:simplePos x="0" y="0"/>
                      <wp:positionH relativeFrom="column">
                        <wp:posOffset>3612515</wp:posOffset>
                      </wp:positionH>
                      <wp:positionV relativeFrom="paragraph">
                        <wp:posOffset>277496</wp:posOffset>
                      </wp:positionV>
                      <wp:extent cx="2275205" cy="1403985"/>
                      <wp:effectExtent l="0" t="0" r="10795" b="18415"/>
                      <wp:wrapNone/>
                      <wp:docPr id="3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1403985"/>
                              </a:xfrm>
                              <a:prstGeom prst="rect">
                                <a:avLst/>
                              </a:prstGeom>
                              <a:noFill/>
                              <a:ln w="9525">
                                <a:solidFill>
                                  <a:schemeClr val="bg1"/>
                                </a:solidFill>
                                <a:miter lim="800000"/>
                                <a:headEnd/>
                                <a:tailEnd/>
                              </a:ln>
                            </wps:spPr>
                            <wps:txbx>
                              <w:txbxContent>
                                <w:p w14:paraId="369F3A45" w14:textId="77777777" w:rsidR="00982A92" w:rsidRPr="00A83CEE" w:rsidRDefault="00982A92" w:rsidP="007B050A">
                                  <w:pPr>
                                    <w:rPr>
                                      <w:b/>
                                      <w:color w:val="FFFFFF" w:themeColor="background1"/>
                                      <w:sz w:val="24"/>
                                      <w:szCs w:val="24"/>
                                    </w:rPr>
                                  </w:pPr>
                                  <w:r>
                                    <w:rPr>
                                      <w:b/>
                                      <w:color w:val="FFFFFF" w:themeColor="background1"/>
                                      <w:sz w:val="24"/>
                                      <w:szCs w:val="24"/>
                                    </w:rPr>
                                    <w:t>Tranque de Relave y oficinas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84.45pt;margin-top:21.85pt;width:179.15pt;height:110.55pt;z-index:251612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" filled="f" strokecolor="white [3212]">
                      <v:textbox style="mso-fit-shape-to-text:t">
                        <w:txbxContent>
                          <w:p w14:paraId="369F3A45" w14:textId="77777777" w:rsidR="00982A92" w:rsidRPr="00A83CEE" w:rsidRDefault="00982A92" w:rsidP="007B050A">
                            <w:pPr>
                              <w:rPr>
                                <w:b/>
                                <w:color w:val="FFFFFF" w:themeColor="background1"/>
                                <w:sz w:val="24"/>
                                <w:szCs w:val="24"/>
                              </w:rPr>
                            </w:pPr>
                            <w:r>
                              <w:rPr>
                                <w:b/>
                                <w:color w:val="FFFFFF" w:themeColor="background1"/>
                                <w:sz w:val="24"/>
                                <w:szCs w:val="24"/>
                              </w:rPr>
                              <w:t>Tranque de Relave y oficinas</w:t>
                            </w:r>
                          </w:p>
                        </w:txbxContent>
                      </v:textbox>
                    </v:shape>
                  </w:pict>
                </mc:Fallback>
              </mc:AlternateContent>
            </w:r>
            <w:r w:rsidR="007868C4" w:rsidRPr="00B817BA">
              <w:rPr>
                <w:noProof/>
                <w:lang w:eastAsia="es-CL"/>
              </w:rPr>
              <mc:AlternateContent>
                <mc:Choice Requires="wps">
                  <w:drawing>
                    <wp:anchor distT="0" distB="0" distL="114300" distR="114300" simplePos="0" relativeHeight="251636736" behindDoc="0" locked="0" layoutInCell="1" allowOverlap="1" wp14:anchorId="1677A0A4" wp14:editId="065A6CD4">
                      <wp:simplePos x="0" y="0"/>
                      <wp:positionH relativeFrom="column">
                        <wp:posOffset>-40640</wp:posOffset>
                      </wp:positionH>
                      <wp:positionV relativeFrom="paragraph">
                        <wp:posOffset>2112010</wp:posOffset>
                      </wp:positionV>
                      <wp:extent cx="1828800" cy="323850"/>
                      <wp:effectExtent l="0" t="400050" r="0" b="400050"/>
                      <wp:wrapNone/>
                      <wp:docPr id="13" name="12 CuadroTexto"/>
                      <wp:cNvGraphicFramePr/>
                      <a:graphic xmlns:a="http://schemas.openxmlformats.org/drawingml/2006/main">
                        <a:graphicData uri="http://schemas.microsoft.com/office/word/2010/wordprocessingShape">
                          <wps:wsp>
                            <wps:cNvSpPr txBox="1"/>
                            <wps:spPr>
                              <a:xfrm rot="19760776">
                                <a:off x="0" y="0"/>
                                <a:ext cx="1828800" cy="3238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6D55B05" w14:textId="77777777" w:rsidR="00982A92" w:rsidRDefault="00982A92" w:rsidP="00B817BA">
                                  <w:pPr>
                                    <w:pStyle w:val="NormalWeb"/>
                                    <w:spacing w:before="0" w:beforeAutospacing="0" w:after="0" w:afterAutospacing="0"/>
                                  </w:pPr>
                                  <w:r>
                                    <w:rPr>
                                      <w:rFonts w:asciiTheme="minorHAnsi" w:hAnsi="Calibri" w:cstheme="minorBidi"/>
                                      <w:color w:val="FFFFFF" w:themeColor="background1"/>
                                      <w:sz w:val="22"/>
                                      <w:szCs w:val="22"/>
                                    </w:rPr>
                                    <w:t>LAGO GENERAL CARRERA</w:t>
                                  </w:r>
                                </w:p>
                              </w:txbxContent>
                            </wps:txbx>
                            <wps:bodyPr vertOverflow="clip" horzOverflow="clip" wrap="square" rtlCol="0" anchor="t"/>
                          </wps:wsp>
                        </a:graphicData>
                      </a:graphic>
                      <wp14:sizeRelH relativeFrom="margin">
                        <wp14:pctWidth>0</wp14:pctWidth>
                      </wp14:sizeRelH>
                    </wp:anchor>
                  </w:drawing>
                </mc:Choice>
                <mc:Fallback>
                  <w:pict>
                    <v:shape id="12 CuadroTexto" o:spid="_x0000_s1036" type="#_x0000_t202" style="position:absolute;margin-left:-3.2pt;margin-top:166.3pt;width:2in;height:25.5pt;rotation:-2008923fd;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" filled="f" stroked="f">
                      <v:textbox>
                        <w:txbxContent>
                          <w:p w14:paraId="16D55B05" w14:textId="77777777" w:rsidR="00982A92" w:rsidRDefault="00982A92" w:rsidP="00B817BA">
                            <w:pPr>
                              <w:pStyle w:val="NormalWeb"/>
                              <w:spacing w:before="0" w:beforeAutospacing="0" w:after="0" w:afterAutospacing="0"/>
                            </w:pPr>
                            <w:r>
                              <w:rPr>
                                <w:rFonts w:asciiTheme="minorHAnsi" w:hAnsi="Calibri" w:cstheme="minorBidi"/>
                                <w:color w:val="FFFFFF" w:themeColor="background1"/>
                                <w:sz w:val="22"/>
                                <w:szCs w:val="22"/>
                              </w:rPr>
                              <w:t>LAGO GENERAL CARRERA</w:t>
                            </w:r>
                          </w:p>
                        </w:txbxContent>
                      </v:textbox>
                    </v:shape>
                  </w:pict>
                </mc:Fallback>
              </mc:AlternateContent>
            </w:r>
            <w:r w:rsidR="007868C4">
              <w:rPr>
                <w:noProof/>
                <w:lang w:eastAsia="es-CL"/>
              </w:rPr>
              <mc:AlternateContent>
                <mc:Choice Requires="wps">
                  <w:drawing>
                    <wp:anchor distT="0" distB="0" distL="114300" distR="114300" simplePos="0" relativeHeight="251640832" behindDoc="0" locked="0" layoutInCell="1" allowOverlap="1" wp14:anchorId="560DABCC" wp14:editId="6584A672">
                      <wp:simplePos x="0" y="0"/>
                      <wp:positionH relativeFrom="column">
                        <wp:posOffset>3051810</wp:posOffset>
                      </wp:positionH>
                      <wp:positionV relativeFrom="paragraph">
                        <wp:posOffset>2651125</wp:posOffset>
                      </wp:positionV>
                      <wp:extent cx="0" cy="732790"/>
                      <wp:effectExtent l="95250" t="0" r="76200" b="48260"/>
                      <wp:wrapNone/>
                      <wp:docPr id="26" name="26 Conector recto de flecha"/>
                      <wp:cNvGraphicFramePr/>
                      <a:graphic xmlns:a="http://schemas.openxmlformats.org/drawingml/2006/main">
                        <a:graphicData uri="http://schemas.microsoft.com/office/word/2010/wordprocessingShape">
                          <wps:wsp>
                            <wps:cNvCnPr/>
                            <wps:spPr>
                              <a:xfrm>
                                <a:off x="0" y="0"/>
                                <a:ext cx="0" cy="73279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31A1FC" id="26 Conector recto de flecha" o:spid="_x0000_s1026" type="#_x0000_t32" style="position:absolute;margin-left:240.3pt;margin-top:208.75pt;width:0;height:57.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" strokecolor="white [3212]" strokeweight="1.5pt">
                      <v:stroke endarrow="open"/>
                    </v:shape>
                  </w:pict>
                </mc:Fallback>
              </mc:AlternateContent>
            </w:r>
            <w:r w:rsidR="007868C4" w:rsidRPr="00B817BA">
              <w:rPr>
                <w:noProof/>
                <w:lang w:eastAsia="es-CL"/>
              </w:rPr>
              <mc:AlternateContent>
                <mc:Choice Requires="wps">
                  <w:drawing>
                    <wp:anchor distT="0" distB="0" distL="114300" distR="114300" simplePos="0" relativeHeight="251638784" behindDoc="0" locked="0" layoutInCell="1" allowOverlap="1" wp14:anchorId="2CF24E7D" wp14:editId="66B9DA8A">
                      <wp:simplePos x="0" y="0"/>
                      <wp:positionH relativeFrom="column">
                        <wp:posOffset>2446020</wp:posOffset>
                      </wp:positionH>
                      <wp:positionV relativeFrom="paragraph">
                        <wp:posOffset>2330450</wp:posOffset>
                      </wp:positionV>
                      <wp:extent cx="923925" cy="323850"/>
                      <wp:effectExtent l="0" t="0" r="28575" b="19050"/>
                      <wp:wrapNone/>
                      <wp:docPr id="18" name="13 CuadroTexto"/>
                      <wp:cNvGraphicFramePr/>
                      <a:graphic xmlns:a="http://schemas.openxmlformats.org/drawingml/2006/main">
                        <a:graphicData uri="http://schemas.microsoft.com/office/word/2010/wordprocessingShape">
                          <wps:wsp>
                            <wps:cNvSpPr txBox="1"/>
                            <wps:spPr>
                              <a:xfrm>
                                <a:off x="0" y="0"/>
                                <a:ext cx="923925" cy="323850"/>
                              </a:xfrm>
                              <a:prstGeom prst="rect">
                                <a:avLst/>
                              </a:prstGeom>
                              <a:no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91E769C" w14:textId="77777777" w:rsidR="00982A92" w:rsidRDefault="00982A92" w:rsidP="00B817BA">
                                  <w:pPr>
                                    <w:pStyle w:val="NormalWeb"/>
                                    <w:spacing w:before="0" w:beforeAutospacing="0" w:after="0" w:afterAutospacing="0"/>
                                  </w:pPr>
                                  <w:r>
                                    <w:rPr>
                                      <w:rFonts w:asciiTheme="minorHAnsi" w:hAnsi="Calibri" w:cstheme="minorBidi"/>
                                      <w:color w:val="FFFFFF" w:themeColor="background1"/>
                                      <w:sz w:val="22"/>
                                      <w:szCs w:val="22"/>
                                    </w:rPr>
                                    <w:t>Chile Chico</w:t>
                                  </w:r>
                                </w:p>
                              </w:txbxContent>
                            </wps:txbx>
                            <wps:bodyPr vertOverflow="clip" horzOverflow="clip" wrap="square" rtlCol="0" anchor="t"/>
                          </wps:wsp>
                        </a:graphicData>
                      </a:graphic>
                    </wp:anchor>
                  </w:drawing>
                </mc:Choice>
                <mc:Fallback>
                  <w:pict>
                    <v:shape id="13 CuadroTexto" o:spid="_x0000_s1037" type="#_x0000_t202" style="position:absolute;margin-left:192.6pt;margin-top:183.5pt;width:72.75pt;height:25.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" filled="f" strokecolor="#7f7f7f [1601]">
                      <v:textbox>
                        <w:txbxContent>
                          <w:p w14:paraId="491E769C" w14:textId="77777777" w:rsidR="00982A92" w:rsidRDefault="00982A92" w:rsidP="00B817BA">
                            <w:pPr>
                              <w:pStyle w:val="NormalWeb"/>
                              <w:spacing w:before="0" w:beforeAutospacing="0" w:after="0" w:afterAutospacing="0"/>
                            </w:pPr>
                            <w:r>
                              <w:rPr>
                                <w:rFonts w:asciiTheme="minorHAnsi" w:hAnsi="Calibri" w:cstheme="minorBidi"/>
                                <w:color w:val="FFFFFF" w:themeColor="background1"/>
                                <w:sz w:val="22"/>
                                <w:szCs w:val="22"/>
                              </w:rPr>
                              <w:t>Chile Chico</w:t>
                            </w:r>
                          </w:p>
                        </w:txbxContent>
                      </v:textbox>
                    </v:shape>
                  </w:pict>
                </mc:Fallback>
              </mc:AlternateContent>
            </w:r>
            <w:r w:rsidR="007868C4">
              <w:rPr>
                <w:noProof/>
                <w:lang w:eastAsia="es-CL"/>
              </w:rPr>
              <mc:AlternateContent>
                <mc:Choice Requires="wps">
                  <w:drawing>
                    <wp:anchor distT="0" distB="0" distL="114300" distR="114300" simplePos="0" relativeHeight="251630592" behindDoc="0" locked="0" layoutInCell="1" allowOverlap="1" wp14:anchorId="0301C4C4" wp14:editId="75E64481">
                      <wp:simplePos x="0" y="0"/>
                      <wp:positionH relativeFrom="column">
                        <wp:posOffset>1851660</wp:posOffset>
                      </wp:positionH>
                      <wp:positionV relativeFrom="paragraph">
                        <wp:posOffset>3175</wp:posOffset>
                      </wp:positionV>
                      <wp:extent cx="1695450" cy="3057525"/>
                      <wp:effectExtent l="19050" t="19050" r="19050" b="9525"/>
                      <wp:wrapNone/>
                      <wp:docPr id="8" name="23 Conector recto"/>
                      <wp:cNvGraphicFramePr/>
                      <a:graphic xmlns:a="http://schemas.openxmlformats.org/drawingml/2006/main">
                        <a:graphicData uri="http://schemas.microsoft.com/office/word/2010/wordprocessingShape">
                          <wps:wsp>
                            <wps:cNvCnPr/>
                            <wps:spPr>
                              <a:xfrm flipV="1">
                                <a:off x="0" y="0"/>
                                <a:ext cx="1695450" cy="305752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868A15" id="23 Conector recto" o:spid="_x0000_s1026" style="position:absolute;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8pt,.25pt" to="279.3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" strokecolor="red" strokeweight="2.25pt"/>
                  </w:pict>
                </mc:Fallback>
              </mc:AlternateContent>
            </w:r>
            <w:r w:rsidR="007868C4">
              <w:rPr>
                <w:noProof/>
                <w:lang w:eastAsia="es-CL"/>
              </w:rPr>
              <mc:AlternateContent>
                <mc:Choice Requires="wps">
                  <w:drawing>
                    <wp:anchor distT="0" distB="0" distL="114300" distR="114300" simplePos="0" relativeHeight="251632640" behindDoc="0" locked="0" layoutInCell="1" allowOverlap="1" wp14:anchorId="1DDEF6A3" wp14:editId="0DA899AB">
                      <wp:simplePos x="0" y="0"/>
                      <wp:positionH relativeFrom="column">
                        <wp:posOffset>1851660</wp:posOffset>
                      </wp:positionH>
                      <wp:positionV relativeFrom="paragraph">
                        <wp:posOffset>4108450</wp:posOffset>
                      </wp:positionV>
                      <wp:extent cx="1695450" cy="447675"/>
                      <wp:effectExtent l="19050" t="19050" r="19050" b="28575"/>
                      <wp:wrapNone/>
                      <wp:docPr id="25" name="24 Conector recto"/>
                      <wp:cNvGraphicFramePr/>
                      <a:graphic xmlns:a="http://schemas.openxmlformats.org/drawingml/2006/main">
                        <a:graphicData uri="http://schemas.microsoft.com/office/word/2010/wordprocessingShape">
                          <wps:wsp>
                            <wps:cNvCnPr/>
                            <wps:spPr>
                              <a:xfrm>
                                <a:off x="0" y="0"/>
                                <a:ext cx="1695450" cy="44767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4F653B4" id="24 Conector recto"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8pt,323.5pt" to="279.3pt,3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" strokecolor="red" strokeweight="2.25pt"/>
                  </w:pict>
                </mc:Fallback>
              </mc:AlternateContent>
            </w:r>
            <w:r w:rsidR="007868C4">
              <w:rPr>
                <w:noProof/>
                <w:lang w:eastAsia="es-CL"/>
              </w:rPr>
              <mc:AlternateContent>
                <mc:Choice Requires="wps">
                  <w:drawing>
                    <wp:anchor distT="0" distB="0" distL="114300" distR="114300" simplePos="0" relativeHeight="251628544" behindDoc="0" locked="0" layoutInCell="1" allowOverlap="1" wp14:anchorId="181BEF6B" wp14:editId="02BC9B7D">
                      <wp:simplePos x="0" y="0"/>
                      <wp:positionH relativeFrom="column">
                        <wp:posOffset>194310</wp:posOffset>
                      </wp:positionH>
                      <wp:positionV relativeFrom="paragraph">
                        <wp:posOffset>3060700</wp:posOffset>
                      </wp:positionV>
                      <wp:extent cx="1657350" cy="1047750"/>
                      <wp:effectExtent l="0" t="0" r="19050" b="19050"/>
                      <wp:wrapNone/>
                      <wp:docPr id="5" name="21 Rectángulo"/>
                      <wp:cNvGraphicFramePr/>
                      <a:graphic xmlns:a="http://schemas.openxmlformats.org/drawingml/2006/main">
                        <a:graphicData uri="http://schemas.microsoft.com/office/word/2010/wordprocessingShape">
                          <wps:wsp>
                            <wps:cNvSpPr/>
                            <wps:spPr>
                              <a:xfrm>
                                <a:off x="0" y="0"/>
                                <a:ext cx="1657350" cy="10477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51F54A" id="21 Rectángulo" o:spid="_x0000_s1026" style="position:absolute;margin-left:15.3pt;margin-top:241pt;width:130.5pt;height:8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" filled="f" strokecolor="red" strokeweight="2pt"/>
                  </w:pict>
                </mc:Fallback>
              </mc:AlternateContent>
            </w:r>
            <w:r w:rsidR="00A160F5">
              <w:rPr>
                <w:noProof/>
                <w:lang w:eastAsia="es-CL"/>
              </w:rPr>
              <w:drawing>
                <wp:inline distT="0" distB="0" distL="0" distR="0" wp14:anchorId="18A5C60E" wp14:editId="2AABD10B">
                  <wp:extent cx="3495675" cy="4548531"/>
                  <wp:effectExtent l="0" t="0" r="0" b="4445"/>
                  <wp:docPr id="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498583" cy="4552315"/>
                          </a:xfrm>
                          <a:prstGeom prst="rect">
                            <a:avLst/>
                          </a:prstGeom>
                          <a:ln>
                            <a:noFill/>
                          </a:ln>
                          <a:extLst>
                            <a:ext uri="{53640926-AAD7-44D8-BBD7-CCE9431645EC}">
                              <a14:shadowObscured xmlns:a14="http://schemas.microsoft.com/office/drawing/2010/main"/>
                            </a:ext>
                          </a:extLst>
                        </pic:spPr>
                      </pic:pic>
                    </a:graphicData>
                  </a:graphic>
                </wp:inline>
              </w:drawing>
            </w:r>
            <w:r w:rsidR="00240D40">
              <w:rPr>
                <w:noProof/>
                <w:lang w:eastAsia="es-CL"/>
              </w:rPr>
              <w:t xml:space="preserve">  </w:t>
            </w:r>
            <w:bookmarkEnd w:id="39"/>
            <w:r w:rsidR="007868C4">
              <w:rPr>
                <w:noProof/>
                <w:lang w:eastAsia="es-CL"/>
              </w:rPr>
              <w:drawing>
                <wp:inline distT="0" distB="0" distL="0" distR="0" wp14:anchorId="1C7F6831" wp14:editId="33DED102">
                  <wp:extent cx="4876800" cy="4559516"/>
                  <wp:effectExtent l="38100" t="38100" r="38100" b="317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4881718" cy="4564114"/>
                          </a:xfrm>
                          <a:prstGeom prst="rect">
                            <a:avLst/>
                          </a:prstGeom>
                          <a:ln w="34925">
                            <a:solidFill>
                              <a:srgbClr val="FF0000"/>
                            </a:solidFill>
                          </a:ln>
                        </pic:spPr>
                      </pic:pic>
                    </a:graphicData>
                  </a:graphic>
                </wp:inline>
              </w:drawing>
            </w:r>
            <w:bookmarkEnd w:id="41"/>
            <w:bookmarkEnd w:id="42"/>
            <w:bookmarkEnd w:id="43"/>
            <w:bookmarkEnd w:id="44"/>
          </w:p>
        </w:tc>
      </w:tr>
      <w:tr w:rsidR="00285DFE" w:rsidRPr="00B71250" w14:paraId="03F59DF9" w14:textId="77777777" w:rsidTr="004E5529">
        <w:trPr>
          <w:trHeight w:val="229"/>
          <w:jc w:val="center"/>
        </w:trPr>
        <w:tc>
          <w:tcPr>
            <w:tcW w:w="1447" w:type="pct"/>
            <w:shd w:val="clear" w:color="auto" w:fill="FFFFFF"/>
            <w:tcMar>
              <w:top w:w="58" w:type="dxa"/>
              <w:left w:w="58" w:type="dxa"/>
              <w:bottom w:w="58" w:type="dxa"/>
              <w:right w:w="58" w:type="dxa"/>
            </w:tcMar>
            <w:hideMark/>
          </w:tcPr>
          <w:p w14:paraId="376E2E7D" w14:textId="77777777" w:rsidR="00285DFE" w:rsidRPr="00B71250" w:rsidRDefault="00285DFE" w:rsidP="00570BD0">
            <w:pPr>
              <w:rPr>
                <w:rFonts w:cstheme="minorHAnsi"/>
                <w:sz w:val="20"/>
                <w:szCs w:val="20"/>
                <w:u w:val="single"/>
              </w:rPr>
            </w:pPr>
            <w:r w:rsidRPr="00B71250">
              <w:rPr>
                <w:rFonts w:cstheme="minorHAnsi"/>
                <w:b/>
                <w:sz w:val="20"/>
                <w:szCs w:val="20"/>
              </w:rPr>
              <w:t>Datum:</w:t>
            </w:r>
            <w:r w:rsidR="00BB19E9" w:rsidRPr="00B71250">
              <w:rPr>
                <w:rFonts w:cstheme="minorHAnsi"/>
                <w:sz w:val="20"/>
                <w:szCs w:val="20"/>
              </w:rPr>
              <w:t xml:space="preserve"> WGS-84</w:t>
            </w:r>
          </w:p>
        </w:tc>
        <w:tc>
          <w:tcPr>
            <w:tcW w:w="885" w:type="pct"/>
            <w:shd w:val="clear" w:color="auto" w:fill="FFFFFF"/>
          </w:tcPr>
          <w:p w14:paraId="18FA4914" w14:textId="77777777" w:rsidR="00285DFE" w:rsidRPr="00B71250" w:rsidRDefault="00285DFE" w:rsidP="00570BD0">
            <w:pPr>
              <w:rPr>
                <w:rFonts w:cstheme="minorHAnsi"/>
                <w:b/>
                <w:sz w:val="20"/>
                <w:szCs w:val="20"/>
              </w:rPr>
            </w:pPr>
            <w:r w:rsidRPr="00B71250">
              <w:rPr>
                <w:rFonts w:cstheme="minorHAnsi"/>
                <w:b/>
                <w:sz w:val="20"/>
                <w:szCs w:val="20"/>
              </w:rPr>
              <w:t>Huso:</w:t>
            </w:r>
            <w:r w:rsidR="007B050A" w:rsidRPr="00B71250">
              <w:rPr>
                <w:sz w:val="20"/>
                <w:szCs w:val="20"/>
              </w:rPr>
              <w:t xml:space="preserve"> 19</w:t>
            </w:r>
            <w:r w:rsidR="001B3917" w:rsidRPr="00B71250">
              <w:rPr>
                <w:sz w:val="20"/>
                <w:szCs w:val="20"/>
              </w:rPr>
              <w:t xml:space="preserve"> G</w:t>
            </w:r>
          </w:p>
        </w:tc>
        <w:tc>
          <w:tcPr>
            <w:tcW w:w="1255" w:type="pct"/>
            <w:shd w:val="clear" w:color="auto" w:fill="FFFFFF"/>
          </w:tcPr>
          <w:p w14:paraId="54D24BAC" w14:textId="77777777" w:rsidR="00285DFE" w:rsidRPr="00B71250" w:rsidRDefault="00285DFE" w:rsidP="00570BD0">
            <w:pPr>
              <w:rPr>
                <w:rFonts w:cstheme="minorHAnsi"/>
                <w:b/>
                <w:sz w:val="20"/>
                <w:szCs w:val="20"/>
              </w:rPr>
            </w:pPr>
            <w:r w:rsidRPr="00B71250">
              <w:rPr>
                <w:rFonts w:cstheme="minorHAnsi"/>
                <w:b/>
                <w:sz w:val="20"/>
                <w:szCs w:val="20"/>
              </w:rPr>
              <w:t>UTM N:</w:t>
            </w:r>
            <w:r w:rsidR="00BB19E9" w:rsidRPr="00B71250">
              <w:rPr>
                <w:sz w:val="20"/>
                <w:szCs w:val="20"/>
              </w:rPr>
              <w:t xml:space="preserve"> </w:t>
            </w:r>
            <w:r w:rsidR="00B817BA" w:rsidRPr="00B71250">
              <w:rPr>
                <w:sz w:val="20"/>
                <w:szCs w:val="20"/>
              </w:rPr>
              <w:t xml:space="preserve">4.839.216 </w:t>
            </w:r>
            <w:r w:rsidR="00BB19E9" w:rsidRPr="00B71250">
              <w:rPr>
                <w:sz w:val="20"/>
                <w:szCs w:val="20"/>
              </w:rPr>
              <w:t>m</w:t>
            </w:r>
          </w:p>
        </w:tc>
        <w:tc>
          <w:tcPr>
            <w:tcW w:w="1413" w:type="pct"/>
            <w:shd w:val="clear" w:color="auto" w:fill="FFFFFF"/>
          </w:tcPr>
          <w:p w14:paraId="22ADE34C" w14:textId="77777777" w:rsidR="00285DFE" w:rsidRPr="00B71250" w:rsidRDefault="00285DFE" w:rsidP="00570BD0">
            <w:pPr>
              <w:rPr>
                <w:rFonts w:cstheme="minorHAnsi"/>
                <w:b/>
                <w:sz w:val="20"/>
                <w:szCs w:val="20"/>
              </w:rPr>
            </w:pPr>
            <w:r w:rsidRPr="00B71250">
              <w:rPr>
                <w:rFonts w:cstheme="minorHAnsi"/>
                <w:b/>
                <w:sz w:val="20"/>
                <w:szCs w:val="20"/>
              </w:rPr>
              <w:t>UTM E:</w:t>
            </w:r>
            <w:r w:rsidR="00BB19E9" w:rsidRPr="00B71250">
              <w:rPr>
                <w:sz w:val="20"/>
                <w:szCs w:val="20"/>
              </w:rPr>
              <w:t xml:space="preserve"> </w:t>
            </w:r>
            <w:r w:rsidR="00B817BA" w:rsidRPr="00B71250">
              <w:rPr>
                <w:sz w:val="20"/>
                <w:szCs w:val="20"/>
              </w:rPr>
              <w:t>270.576</w:t>
            </w:r>
            <w:r w:rsidR="007B050A" w:rsidRPr="00B71250">
              <w:rPr>
                <w:sz w:val="20"/>
                <w:szCs w:val="20"/>
              </w:rPr>
              <w:t xml:space="preserve"> </w:t>
            </w:r>
            <w:r w:rsidR="00BB19E9" w:rsidRPr="00B71250">
              <w:rPr>
                <w:sz w:val="20"/>
                <w:szCs w:val="20"/>
              </w:rPr>
              <w:t>m</w:t>
            </w:r>
          </w:p>
        </w:tc>
      </w:tr>
      <w:tr w:rsidR="006270FF" w:rsidRPr="00EF5BA8" w14:paraId="204E9D05" w14:textId="77777777" w:rsidTr="004E5529">
        <w:trPr>
          <w:trHeight w:val="728"/>
          <w:jc w:val="center"/>
        </w:trPr>
        <w:tc>
          <w:tcPr>
            <w:tcW w:w="5000" w:type="pct"/>
            <w:gridSpan w:val="4"/>
            <w:shd w:val="clear" w:color="auto" w:fill="FFFFFF"/>
            <w:tcMar>
              <w:top w:w="58" w:type="dxa"/>
              <w:left w:w="58" w:type="dxa"/>
              <w:bottom w:w="58" w:type="dxa"/>
              <w:right w:w="58" w:type="dxa"/>
            </w:tcMar>
          </w:tcPr>
          <w:p w14:paraId="00BA1840" w14:textId="77777777" w:rsidR="00BB19E9" w:rsidRDefault="006270FF" w:rsidP="00BB19E9">
            <w:pPr>
              <w:rPr>
                <w:rFonts w:cstheme="minorHAnsi"/>
                <w:b/>
                <w:sz w:val="20"/>
                <w:szCs w:val="18"/>
              </w:rPr>
            </w:pPr>
            <w:r w:rsidRPr="005626CB">
              <w:rPr>
                <w:rFonts w:cstheme="minorHAnsi"/>
                <w:b/>
                <w:sz w:val="20"/>
                <w:szCs w:val="18"/>
              </w:rPr>
              <w:t>Ruta de Acceso:</w:t>
            </w:r>
            <w:r w:rsidR="00285DFE">
              <w:rPr>
                <w:rFonts w:cstheme="minorHAnsi"/>
                <w:b/>
                <w:sz w:val="20"/>
                <w:szCs w:val="18"/>
              </w:rPr>
              <w:t xml:space="preserve"> </w:t>
            </w:r>
          </w:p>
          <w:p w14:paraId="7E410AF7" w14:textId="77777777" w:rsidR="006270FF" w:rsidRPr="005626CB" w:rsidRDefault="00F748CA" w:rsidP="00B14FC6">
            <w:pPr>
              <w:rPr>
                <w:rFonts w:cstheme="minorHAnsi"/>
                <w:b/>
                <w:color w:val="FF0000"/>
                <w:sz w:val="20"/>
                <w:szCs w:val="18"/>
              </w:rPr>
            </w:pPr>
            <w:r>
              <w:rPr>
                <w:sz w:val="20"/>
                <w:szCs w:val="20"/>
              </w:rPr>
              <w:t>Partiendo</w:t>
            </w:r>
            <w:r w:rsidR="00B817BA" w:rsidRPr="00B817BA">
              <w:rPr>
                <w:sz w:val="20"/>
                <w:szCs w:val="20"/>
              </w:rPr>
              <w:t xml:space="preserve"> desde Chile Chico </w:t>
            </w:r>
            <w:r>
              <w:rPr>
                <w:sz w:val="20"/>
                <w:szCs w:val="20"/>
              </w:rPr>
              <w:t>hacia</w:t>
            </w:r>
            <w:r w:rsidR="00B817BA" w:rsidRPr="00B817BA">
              <w:rPr>
                <w:sz w:val="20"/>
                <w:szCs w:val="20"/>
              </w:rPr>
              <w:t xml:space="preserve"> al oeste por</w:t>
            </w:r>
            <w:r>
              <w:rPr>
                <w:sz w:val="20"/>
                <w:szCs w:val="20"/>
              </w:rPr>
              <w:t xml:space="preserve"> la R</w:t>
            </w:r>
            <w:r w:rsidR="00B817BA" w:rsidRPr="00B817BA">
              <w:rPr>
                <w:sz w:val="20"/>
                <w:szCs w:val="20"/>
              </w:rPr>
              <w:t>uta X-265</w:t>
            </w:r>
            <w:r>
              <w:rPr>
                <w:sz w:val="20"/>
                <w:szCs w:val="20"/>
              </w:rPr>
              <w:t>, continuar hasta</w:t>
            </w:r>
            <w:r w:rsidR="00B817BA" w:rsidRPr="00B817BA">
              <w:rPr>
                <w:sz w:val="20"/>
                <w:szCs w:val="20"/>
              </w:rPr>
              <w:t xml:space="preserve"> </w:t>
            </w:r>
            <w:r>
              <w:rPr>
                <w:sz w:val="20"/>
                <w:szCs w:val="20"/>
              </w:rPr>
              <w:t xml:space="preserve">el </w:t>
            </w:r>
            <w:r w:rsidRPr="00B817BA">
              <w:rPr>
                <w:sz w:val="20"/>
                <w:szCs w:val="20"/>
              </w:rPr>
              <w:t>km 23</w:t>
            </w:r>
            <w:r>
              <w:rPr>
                <w:sz w:val="20"/>
                <w:szCs w:val="20"/>
              </w:rPr>
              <w:t xml:space="preserve"> (</w:t>
            </w:r>
            <w:r w:rsidR="00B817BA" w:rsidRPr="00B817BA">
              <w:rPr>
                <w:sz w:val="20"/>
                <w:szCs w:val="20"/>
              </w:rPr>
              <w:t>2 kms pasad</w:t>
            </w:r>
            <w:r>
              <w:rPr>
                <w:sz w:val="20"/>
                <w:szCs w:val="20"/>
              </w:rPr>
              <w:t>o l</w:t>
            </w:r>
            <w:r w:rsidR="00B817BA" w:rsidRPr="00B817BA">
              <w:rPr>
                <w:sz w:val="20"/>
                <w:szCs w:val="20"/>
              </w:rPr>
              <w:t>a Laguna Verde</w:t>
            </w:r>
            <w:r>
              <w:rPr>
                <w:sz w:val="20"/>
                <w:szCs w:val="20"/>
              </w:rPr>
              <w:t>)</w:t>
            </w:r>
            <w:r w:rsidR="00B817BA" w:rsidRPr="00B817BA">
              <w:rPr>
                <w:sz w:val="20"/>
                <w:szCs w:val="20"/>
              </w:rPr>
              <w:t xml:space="preserve">, </w:t>
            </w:r>
            <w:r>
              <w:rPr>
                <w:sz w:val="20"/>
                <w:szCs w:val="20"/>
              </w:rPr>
              <w:t xml:space="preserve">tomar </w:t>
            </w:r>
            <w:r w:rsidR="00B817BA" w:rsidRPr="00B817BA">
              <w:rPr>
                <w:sz w:val="20"/>
                <w:szCs w:val="20"/>
              </w:rPr>
              <w:t>camino</w:t>
            </w:r>
            <w:r w:rsidR="00B14FC6">
              <w:rPr>
                <w:sz w:val="20"/>
                <w:szCs w:val="20"/>
              </w:rPr>
              <w:t xml:space="preserve"> al norte </w:t>
            </w:r>
            <w:r w:rsidR="00B817BA" w:rsidRPr="00B817BA">
              <w:rPr>
                <w:sz w:val="20"/>
                <w:szCs w:val="20"/>
              </w:rPr>
              <w:t xml:space="preserve"> </w:t>
            </w:r>
            <w:r>
              <w:rPr>
                <w:sz w:val="20"/>
                <w:szCs w:val="20"/>
              </w:rPr>
              <w:t>y avanzar</w:t>
            </w:r>
            <w:r w:rsidR="00B817BA" w:rsidRPr="00B817BA">
              <w:rPr>
                <w:sz w:val="20"/>
                <w:szCs w:val="20"/>
              </w:rPr>
              <w:t xml:space="preserve"> 2,2 km hasta llegar a la portería de la empresa minera.</w:t>
            </w:r>
          </w:p>
        </w:tc>
      </w:tr>
    </w:tbl>
    <w:p w14:paraId="02EA8E6E" w14:textId="77777777" w:rsidR="00E73ECE" w:rsidRDefault="00E73ECE" w:rsidP="00497690">
      <w:pPr>
        <w:jc w:val="left"/>
        <w:sectPr w:rsidR="00E73ECE"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8059D4" w14:paraId="45497627" w14:textId="77777777" w:rsidTr="008D4FB2">
        <w:trPr>
          <w:trHeight w:val="902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BDDCCE" w14:textId="621311B1" w:rsidR="005749E1" w:rsidRDefault="005749E1" w:rsidP="005749E1">
            <w:pPr>
              <w:rPr>
                <w:b/>
              </w:rPr>
            </w:pPr>
            <w:bookmarkStart w:id="45" w:name="_Toc352162448"/>
            <w:bookmarkStart w:id="46" w:name="_Toc352162785"/>
            <w:bookmarkStart w:id="47" w:name="_Toc352840384"/>
            <w:bookmarkStart w:id="48" w:name="_Toc352841444"/>
            <w:r w:rsidRPr="005749E1">
              <w:rPr>
                <w:b/>
              </w:rPr>
              <w:lastRenderedPageBreak/>
              <w:t xml:space="preserve">Figura </w:t>
            </w:r>
            <w:r w:rsidRPr="005749E1">
              <w:rPr>
                <w:b/>
              </w:rPr>
              <w:fldChar w:fldCharType="begin"/>
            </w:r>
            <w:r w:rsidRPr="005749E1">
              <w:rPr>
                <w:b/>
              </w:rPr>
              <w:instrText xml:space="preserve"> SEQ Figura \* ARABIC </w:instrText>
            </w:r>
            <w:r w:rsidRPr="005749E1">
              <w:rPr>
                <w:b/>
              </w:rPr>
              <w:fldChar w:fldCharType="separate"/>
            </w:r>
            <w:r w:rsidR="004C7AF0">
              <w:rPr>
                <w:b/>
                <w:noProof/>
              </w:rPr>
              <w:t>3</w:t>
            </w:r>
            <w:r w:rsidRPr="005749E1">
              <w:rPr>
                <w:b/>
              </w:rPr>
              <w:fldChar w:fldCharType="end"/>
            </w:r>
            <w:r w:rsidRPr="005749E1">
              <w:rPr>
                <w:b/>
              </w:rPr>
              <w:t xml:space="preserve">. </w:t>
            </w:r>
            <w:r>
              <w:rPr>
                <w:b/>
              </w:rPr>
              <w:t>Layout del Proyecto</w:t>
            </w:r>
            <w:r w:rsidR="00BB19E9">
              <w:rPr>
                <w:b/>
              </w:rPr>
              <w:t xml:space="preserve"> </w:t>
            </w:r>
            <w:r w:rsidR="00BB19E9" w:rsidRPr="00552306">
              <w:t xml:space="preserve">(Fuente: </w:t>
            </w:r>
            <w:r w:rsidR="00BC02F9" w:rsidRPr="00552306">
              <w:t>Google Earth</w:t>
            </w:r>
            <w:r w:rsidR="009D3B5A">
              <w:t>,201</w:t>
            </w:r>
            <w:r w:rsidR="00B17A61">
              <w:t>5</w:t>
            </w:r>
            <w:r w:rsidR="008D4FB2" w:rsidRPr="00552306">
              <w:t>)</w:t>
            </w:r>
            <w:r w:rsidR="008D4FB2" w:rsidRPr="00FF349B">
              <w:rPr>
                <w:noProof/>
                <w:lang w:eastAsia="es-CL"/>
              </w:rPr>
              <w:t xml:space="preserve"> </w:t>
            </w:r>
          </w:p>
          <w:p w14:paraId="1ACCBCF4" w14:textId="77777777" w:rsidR="009C639B" w:rsidRDefault="00E350A1" w:rsidP="00E8731E">
            <w:pPr>
              <w:rPr>
                <w:noProof/>
                <w:lang w:eastAsia="es-CL"/>
              </w:rPr>
            </w:pPr>
            <w:r>
              <w:rPr>
                <w:noProof/>
                <w:lang w:eastAsia="es-CL"/>
              </w:rPr>
              <mc:AlternateContent>
                <mc:Choice Requires="wps">
                  <w:drawing>
                    <wp:anchor distT="0" distB="0" distL="114300" distR="114300" simplePos="0" relativeHeight="251622400" behindDoc="0" locked="0" layoutInCell="1" allowOverlap="1" wp14:anchorId="75D759AC" wp14:editId="61981F35">
                      <wp:simplePos x="0" y="0"/>
                      <wp:positionH relativeFrom="column">
                        <wp:posOffset>222412</wp:posOffset>
                      </wp:positionH>
                      <wp:positionV relativeFrom="paragraph">
                        <wp:posOffset>4986020</wp:posOffset>
                      </wp:positionV>
                      <wp:extent cx="150939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3985"/>
                              </a:xfrm>
                              <a:prstGeom prst="rect">
                                <a:avLst/>
                              </a:prstGeom>
                              <a:noFill/>
                              <a:ln w="9525">
                                <a:noFill/>
                                <a:miter lim="800000"/>
                                <a:headEnd/>
                                <a:tailEnd/>
                              </a:ln>
                            </wps:spPr>
                            <wps:txbx>
                              <w:txbxContent>
                                <w:p w14:paraId="49163DF1" w14:textId="77777777" w:rsidR="00982A92" w:rsidRPr="00E350A1" w:rsidRDefault="00982A92">
                                  <w:pPr>
                                    <w:rPr>
                                      <w:i/>
                                      <w:color w:val="FFFFFF" w:themeColor="background1"/>
                                      <w:sz w:val="18"/>
                                    </w:rPr>
                                  </w:pPr>
                                  <w:r w:rsidRPr="00E350A1">
                                    <w:rPr>
                                      <w:i/>
                                      <w:color w:val="FFFFFF" w:themeColor="background1"/>
                                      <w:sz w:val="18"/>
                                    </w:rPr>
                                    <w:t>Escala 30</w:t>
                                  </w:r>
                                  <w:r>
                                    <w:rPr>
                                      <w:i/>
                                      <w:color w:val="FFFFFF" w:themeColor="background1"/>
                                      <w:sz w:val="18"/>
                                    </w:rPr>
                                    <w:t>0</w:t>
                                  </w:r>
                                  <w:r w:rsidRPr="00E350A1">
                                    <w:rPr>
                                      <w:i/>
                                      <w:color w:val="FFFFFF" w:themeColor="background1"/>
                                      <w:sz w:val="18"/>
                                    </w:rPr>
                                    <w:t>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17.5pt;margin-top:392.6pt;width:118.85pt;height:110.55pt;z-index:251622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" filled="f" stroked="f">
                      <v:textbox style="mso-fit-shape-to-text:t">
                        <w:txbxContent>
                          <w:p w14:paraId="49163DF1" w14:textId="77777777" w:rsidR="00982A92" w:rsidRPr="00E350A1" w:rsidRDefault="00982A92">
                            <w:pPr>
                              <w:rPr>
                                <w:i/>
                                <w:color w:val="FFFFFF" w:themeColor="background1"/>
                                <w:sz w:val="18"/>
                              </w:rPr>
                            </w:pPr>
                            <w:r w:rsidRPr="00E350A1">
                              <w:rPr>
                                <w:i/>
                                <w:color w:val="FFFFFF" w:themeColor="background1"/>
                                <w:sz w:val="18"/>
                              </w:rPr>
                              <w:t>Escala 30</w:t>
                            </w:r>
                            <w:r>
                              <w:rPr>
                                <w:i/>
                                <w:color w:val="FFFFFF" w:themeColor="background1"/>
                                <w:sz w:val="18"/>
                              </w:rPr>
                              <w:t>0</w:t>
                            </w:r>
                            <w:r w:rsidRPr="00E350A1">
                              <w:rPr>
                                <w:i/>
                                <w:color w:val="FFFFFF" w:themeColor="background1"/>
                                <w:sz w:val="18"/>
                              </w:rPr>
                              <w:t>0 m</w:t>
                            </w:r>
                          </w:p>
                        </w:txbxContent>
                      </v:textbox>
                    </v:shape>
                  </w:pict>
                </mc:Fallback>
              </mc:AlternateContent>
            </w:r>
            <w:r>
              <w:rPr>
                <w:noProof/>
                <w:lang w:eastAsia="es-CL"/>
              </w:rPr>
              <mc:AlternateContent>
                <mc:Choice Requires="wpg">
                  <w:drawing>
                    <wp:anchor distT="0" distB="0" distL="114300" distR="114300" simplePos="0" relativeHeight="251626496" behindDoc="0" locked="0" layoutInCell="1" allowOverlap="1" wp14:anchorId="23F21AAF" wp14:editId="19F66AAB">
                      <wp:simplePos x="0" y="0"/>
                      <wp:positionH relativeFrom="column">
                        <wp:posOffset>233045</wp:posOffset>
                      </wp:positionH>
                      <wp:positionV relativeFrom="paragraph">
                        <wp:posOffset>527050</wp:posOffset>
                      </wp:positionV>
                      <wp:extent cx="284480" cy="434975"/>
                      <wp:effectExtent l="38100" t="19050" r="58420" b="79375"/>
                      <wp:wrapNone/>
                      <wp:docPr id="113" name="113 Grupo"/>
                      <wp:cNvGraphicFramePr/>
                      <a:graphic xmlns:a="http://schemas.openxmlformats.org/drawingml/2006/main">
                        <a:graphicData uri="http://schemas.microsoft.com/office/word/2010/wordprocessingGroup">
                          <wpg:wgp>
                            <wpg:cNvGrpSpPr/>
                            <wpg:grpSpPr>
                              <a:xfrm rot="20022633">
                                <a:off x="0" y="0"/>
                                <a:ext cx="284480" cy="434975"/>
                                <a:chOff x="3408" y="0"/>
                                <a:chExt cx="284584" cy="435064"/>
                              </a:xfrm>
                            </wpg:grpSpPr>
                            <wps:wsp>
                              <wps:cNvPr id="114" name="114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109E530C" w14:textId="77777777" w:rsidR="00982A92" w:rsidRPr="00C12549" w:rsidRDefault="00982A92" w:rsidP="008A6C48">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Cuadro de texto 2"/>
                              <wps:cNvSpPr txBox="1">
                                <a:spLocks noChangeArrowheads="1"/>
                              </wps:cNvSpPr>
                              <wps:spPr bwMode="auto">
                                <a:xfrm>
                                  <a:off x="3408" y="102792"/>
                                  <a:ext cx="284584" cy="265923"/>
                                </a:xfrm>
                                <a:prstGeom prst="rect">
                                  <a:avLst/>
                                </a:prstGeom>
                                <a:noFill/>
                                <a:ln w="3175">
                                  <a:noFill/>
                                  <a:miter lim="800000"/>
                                  <a:headEnd/>
                                  <a:tailEnd/>
                                </a:ln>
                              </wps:spPr>
                              <wps:txbx>
                                <w:txbxContent>
                                  <w:p w14:paraId="73E9A583" w14:textId="77777777" w:rsidR="00982A92" w:rsidRPr="009B7720" w:rsidRDefault="00982A92" w:rsidP="008A6C48">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113 Grupo" o:spid="_x0000_s1039" style="position:absolute;left:0;text-align:left;margin-left:18.35pt;margin-top:41.5pt;width:22.4pt;height:34.25pt;rotation:-1722905fd;z-index:251626496;mso-width-relative:margin;mso-height-relative:margin" coordorigin="3408" coordsize="284584,43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">
                      <v:shape id="114 Flecha abajo" o:spid="_x0000_s1040"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168IA&#10;AADcAAAADwAAAGRycy9kb3ducmV2LnhtbERPTWvCQBC9C/6HZQq9hGaTEopEV6liqdeqIfU2ZKdJ&#10;aHY2ZLcm/fduoeBtHu9zVpvJdOJKg2stK0jjBARxZXXLtYLz6e1pAcJ5ZI2dZVLwSw426/lshbm2&#10;I3/Q9ehrEULY5aig8b7PpXRVQwZdbHviwH3ZwaAPcKilHnAM4aaTz0nyIg22HBoa7GnXUPV9/DEK&#10;tmPESZlG9L4vnZEFdZfss1Dq8WF6XYLwNPm7+N990GF+msHfM+EC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fXrwgAAANwAAAAPAAAAAAAAAAAAAAAAAJgCAABkcnMvZG93&#10;bnJldi54bWxQSwUGAAAAAAQABAD1AAAAhwMAAAAA&#10;" adj="9999" fillcolor="#4f81bd [3204]" strokecolor="white [3201]" strokeweight="1pt">
                        <v:shadow on="t" color="black" opacity="24903f" origin=",.5" offset="0,.55556mm"/>
                        <v:textbox>
                          <w:txbxContent>
                            <w:p w14:paraId="109E530C" w14:textId="77777777" w:rsidR="00982A92" w:rsidRPr="00C12549" w:rsidRDefault="00982A92" w:rsidP="008A6C48">
                              <w:pPr>
                                <w:ind w:right="-367"/>
                                <w:rPr>
                                  <w:b/>
                                  <w:sz w:val="32"/>
                                </w:rPr>
                              </w:pPr>
                            </w:p>
                          </w:txbxContent>
                        </v:textbox>
                      </v:shape>
                      <v:shape id="_x0000_s1041" type="#_x0000_t202" style="position:absolute;left:3408;top:10279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2BZcEA&#10;AADcAAAADwAAAGRycy9kb3ducmV2LnhtbERPS4vCMBC+C/6HMMLeNFVQlmoqIgjibdXDeps205fN&#10;pDTZtv77jbCwt/n4nrPbj6YRPXWusqxguYhAEGdWV1wouN9O808QziNrbCyTghc52CfTyQ5jbQf+&#10;ov7qCxFC2MWooPS+jaV0WUkG3cK2xIHLbWfQB9gVUnc4hHDTyFUUbaTBikNDiS0dS8qe1x+joO7T&#10;g8w3fqgvp/zyeD3P63v6rdTHbDxsQXga/b/4z33WYf5yDe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tgWXBAAAA3AAAAA8AAAAAAAAAAAAAAAAAmAIAAGRycy9kb3du&#10;cmV2LnhtbFBLBQYAAAAABAAEAPUAAACGAwAAAAA=&#10;" filled="f" stroked="f" strokeweight=".25pt">
                        <v:textbox style="mso-fit-shape-to-text:t">
                          <w:txbxContent>
                            <w:p w14:paraId="73E9A583" w14:textId="77777777" w:rsidR="00982A92" w:rsidRPr="009B7720" w:rsidRDefault="00982A92" w:rsidP="008A6C48">
                              <w:pPr>
                                <w:rPr>
                                  <w:b/>
                                  <w:color w:val="FFFFFF" w:themeColor="background1"/>
                                </w:rPr>
                              </w:pPr>
                              <w:r>
                                <w:rPr>
                                  <w:b/>
                                  <w:color w:val="FFFFFF" w:themeColor="background1"/>
                                </w:rPr>
                                <w:t>N</w:t>
                              </w:r>
                            </w:p>
                          </w:txbxContent>
                        </v:textbox>
                      </v:shape>
                    </v:group>
                  </w:pict>
                </mc:Fallback>
              </mc:AlternateContent>
            </w:r>
            <w:r w:rsidR="008D4FB2">
              <w:rPr>
                <w:noProof/>
                <w:lang w:eastAsia="es-CL"/>
              </w:rPr>
              <w:t xml:space="preserve">       </w:t>
            </w:r>
          </w:p>
          <w:p w14:paraId="3B79A8B2" w14:textId="77777777" w:rsidR="0099175E" w:rsidRPr="005749E1" w:rsidRDefault="003A0E3C" w:rsidP="009C639B">
            <w:pPr>
              <w:rPr>
                <w:rFonts w:cstheme="minorHAnsi"/>
                <w:lang w:eastAsia="es-ES"/>
              </w:rPr>
            </w:pPr>
            <w:r>
              <w:rPr>
                <w:noProof/>
                <w:lang w:eastAsia="es-CL"/>
              </w:rPr>
              <mc:AlternateContent>
                <mc:Choice Requires="wps">
                  <w:drawing>
                    <wp:anchor distT="0" distB="0" distL="114300" distR="114300" simplePos="0" relativeHeight="251624448" behindDoc="0" locked="0" layoutInCell="1" allowOverlap="1" wp14:anchorId="1D66D35A" wp14:editId="0CC6E423">
                      <wp:simplePos x="0" y="0"/>
                      <wp:positionH relativeFrom="column">
                        <wp:posOffset>387985</wp:posOffset>
                      </wp:positionH>
                      <wp:positionV relativeFrom="paragraph">
                        <wp:posOffset>5031105</wp:posOffset>
                      </wp:positionV>
                      <wp:extent cx="1790700" cy="0"/>
                      <wp:effectExtent l="76200" t="57150" r="95250" b="114300"/>
                      <wp:wrapNone/>
                      <wp:docPr id="9" name="9 Conector recto"/>
                      <wp:cNvGraphicFramePr/>
                      <a:graphic xmlns:a="http://schemas.openxmlformats.org/drawingml/2006/main">
                        <a:graphicData uri="http://schemas.microsoft.com/office/word/2010/wordprocessingShape">
                          <wps:wsp>
                            <wps:cNvCnPr/>
                            <wps:spPr>
                              <a:xfrm flipV="1">
                                <a:off x="0" y="0"/>
                                <a:ext cx="1790700" cy="0"/>
                              </a:xfrm>
                              <a:prstGeom prst="line">
                                <a:avLst/>
                              </a:prstGeom>
                              <a:ln w="60325" cap="sq">
                                <a:solidFill>
                                  <a:schemeClr val="bg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8EF8CD" id="9 Conector recto" o:spid="_x0000_s1026" style="position:absolute;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5pt,396.15pt" to="171.55pt,3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" strokecolor="white [3212]" strokeweight="4.75pt">
                      <v:stroke endcap="square"/>
                      <v:shadow on="t" color="black" opacity="22937f" origin=",.5" offset="0,.63889mm"/>
                    </v:line>
                  </w:pict>
                </mc:Fallback>
              </mc:AlternateContent>
            </w:r>
            <w:r w:rsidR="00667CA1">
              <w:rPr>
                <w:noProof/>
                <w:lang w:eastAsia="es-CL"/>
              </w:rPr>
              <mc:AlternateContent>
                <mc:Choice Requires="wps">
                  <w:drawing>
                    <wp:anchor distT="0" distB="0" distL="114300" distR="114300" simplePos="0" relativeHeight="251704320" behindDoc="0" locked="0" layoutInCell="1" allowOverlap="1" wp14:anchorId="452ACE48" wp14:editId="16388982">
                      <wp:simplePos x="0" y="0"/>
                      <wp:positionH relativeFrom="column">
                        <wp:posOffset>8271510</wp:posOffset>
                      </wp:positionH>
                      <wp:positionV relativeFrom="paragraph">
                        <wp:posOffset>4520565</wp:posOffset>
                      </wp:positionV>
                      <wp:extent cx="247650" cy="22225"/>
                      <wp:effectExtent l="38100" t="38100" r="57150" b="92075"/>
                      <wp:wrapNone/>
                      <wp:docPr id="290" name="290 Forma libre"/>
                      <wp:cNvGraphicFramePr/>
                      <a:graphic xmlns:a="http://schemas.openxmlformats.org/drawingml/2006/main">
                        <a:graphicData uri="http://schemas.microsoft.com/office/word/2010/wordprocessingShape">
                          <wps:wsp>
                            <wps:cNvSpPr/>
                            <wps:spPr>
                              <a:xfrm>
                                <a:off x="0" y="0"/>
                                <a:ext cx="247650" cy="22225"/>
                              </a:xfrm>
                              <a:custGeom>
                                <a:avLst/>
                                <a:gdLst>
                                  <a:gd name="connsiteX0" fmla="*/ 247650 w 247650"/>
                                  <a:gd name="connsiteY0" fmla="*/ 12700 h 22601"/>
                                  <a:gd name="connsiteX1" fmla="*/ 82550 w 247650"/>
                                  <a:gd name="connsiteY1" fmla="*/ 12700 h 22601"/>
                                  <a:gd name="connsiteX2" fmla="*/ 44450 w 247650"/>
                                  <a:gd name="connsiteY2" fmla="*/ 0 h 22601"/>
                                  <a:gd name="connsiteX3" fmla="*/ 19050 w 247650"/>
                                  <a:gd name="connsiteY3" fmla="*/ 6350 h 22601"/>
                                  <a:gd name="connsiteX4" fmla="*/ 0 w 247650"/>
                                  <a:gd name="connsiteY4" fmla="*/ 19050 h 22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7650" h="22601">
                                    <a:moveTo>
                                      <a:pt x="247650" y="12700"/>
                                    </a:moveTo>
                                    <a:cubicBezTo>
                                      <a:pt x="179398" y="26350"/>
                                      <a:pt x="197266" y="25446"/>
                                      <a:pt x="82550" y="12700"/>
                                    </a:cubicBezTo>
                                    <a:cubicBezTo>
                                      <a:pt x="69245" y="11222"/>
                                      <a:pt x="44450" y="0"/>
                                      <a:pt x="44450" y="0"/>
                                    </a:cubicBezTo>
                                    <a:cubicBezTo>
                                      <a:pt x="35983" y="2117"/>
                                      <a:pt x="27072" y="2912"/>
                                      <a:pt x="19050" y="6350"/>
                                    </a:cubicBezTo>
                                    <a:cubicBezTo>
                                      <a:pt x="12035" y="9356"/>
                                      <a:pt x="0" y="19050"/>
                                      <a:pt x="0" y="19050"/>
                                    </a:cubicBezTo>
                                  </a:path>
                                </a:pathLst>
                              </a:custGeom>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B7FA2D3" id="290 Forma libre" o:spid="_x0000_s1026" style="position:absolute;margin-left:651.3pt;margin-top:355.95pt;width:19.5pt;height:1.7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247650,2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" path="m247650,12700v-68252,13650,-50384,12746,-165100,c69245,11222,44450,,44450,,35983,2117,27072,2912,19050,6350,12035,9356,,19050,,19050e" filled="f" strokecolor="#9bbb59 [3206]" strokeweight="2pt">
                      <v:shadow on="t" color="black" opacity="24903f" origin=",.5" offset="0,.55556mm"/>
                      <v:path arrowok="t" o:connecttype="custom" o:connectlocs="247650,12489;82550,12489;44450,0;19050,6244;0,18733" o:connectangles="0,0,0,0,0"/>
                    </v:shape>
                  </w:pict>
                </mc:Fallback>
              </mc:AlternateContent>
            </w:r>
            <w:r w:rsidR="00667CA1">
              <w:rPr>
                <w:noProof/>
                <w:lang w:eastAsia="es-CL"/>
              </w:rPr>
              <mc:AlternateContent>
                <mc:Choice Requires="wps">
                  <w:drawing>
                    <wp:anchor distT="0" distB="0" distL="114300" distR="114300" simplePos="0" relativeHeight="251606016" behindDoc="0" locked="0" layoutInCell="1" allowOverlap="1" wp14:anchorId="1200028B" wp14:editId="256E3875">
                      <wp:simplePos x="0" y="0"/>
                      <wp:positionH relativeFrom="column">
                        <wp:posOffset>1915795</wp:posOffset>
                      </wp:positionH>
                      <wp:positionV relativeFrom="paragraph">
                        <wp:posOffset>3278739</wp:posOffset>
                      </wp:positionV>
                      <wp:extent cx="1064895" cy="1403985"/>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1403985"/>
                              </a:xfrm>
                              <a:prstGeom prst="rect">
                                <a:avLst/>
                              </a:prstGeom>
                              <a:noFill/>
                              <a:ln w="9525">
                                <a:noFill/>
                                <a:miter lim="800000"/>
                                <a:headEnd/>
                                <a:tailEnd/>
                              </a:ln>
                            </wps:spPr>
                            <wps:txbx>
                              <w:txbxContent>
                                <w:p w14:paraId="6ACA8082" w14:textId="77777777" w:rsidR="00982A92" w:rsidRPr="009B7720" w:rsidRDefault="00982A92" w:rsidP="007E04EB">
                                  <w:pPr>
                                    <w:rPr>
                                      <w:b/>
                                      <w:color w:val="FFFFFF" w:themeColor="background1"/>
                                      <w:sz w:val="24"/>
                                      <w:szCs w:val="24"/>
                                    </w:rPr>
                                  </w:pPr>
                                  <w:r>
                                    <w:rPr>
                                      <w:b/>
                                      <w:color w:val="FFFFFF" w:themeColor="background1"/>
                                      <w:sz w:val="24"/>
                                      <w:szCs w:val="24"/>
                                    </w:rPr>
                                    <w:t>Laguna Verde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150.85pt;margin-top:258.15pt;width:83.85pt;height:110.55pt;z-index:251606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" filled="f" stroked="f">
                      <v:textbox style="mso-fit-shape-to-text:t">
                        <w:txbxContent>
                          <w:p w14:paraId="6ACA8082" w14:textId="77777777" w:rsidR="00982A92" w:rsidRPr="009B7720" w:rsidRDefault="00982A92" w:rsidP="007E04EB">
                            <w:pPr>
                              <w:rPr>
                                <w:b/>
                                <w:color w:val="FFFFFF" w:themeColor="background1"/>
                                <w:sz w:val="24"/>
                                <w:szCs w:val="24"/>
                              </w:rPr>
                            </w:pPr>
                            <w:r>
                              <w:rPr>
                                <w:b/>
                                <w:color w:val="FFFFFF" w:themeColor="background1"/>
                                <w:sz w:val="24"/>
                                <w:szCs w:val="24"/>
                              </w:rPr>
                              <w:t>Laguna Verde</w:t>
                            </w:r>
                          </w:p>
                        </w:txbxContent>
                      </v:textbox>
                    </v:shape>
                  </w:pict>
                </mc:Fallback>
              </mc:AlternateContent>
            </w:r>
            <w:r w:rsidR="00667CA1">
              <w:rPr>
                <w:noProof/>
                <w:lang w:eastAsia="es-CL"/>
              </w:rPr>
              <mc:AlternateContent>
                <mc:Choice Requires="wps">
                  <w:drawing>
                    <wp:anchor distT="0" distB="0" distL="114300" distR="114300" simplePos="0" relativeHeight="251593728" behindDoc="0" locked="0" layoutInCell="1" allowOverlap="1" wp14:anchorId="1078AF8E" wp14:editId="00F3A645">
                      <wp:simplePos x="0" y="0"/>
                      <wp:positionH relativeFrom="column">
                        <wp:posOffset>334010</wp:posOffset>
                      </wp:positionH>
                      <wp:positionV relativeFrom="paragraph">
                        <wp:posOffset>3416935</wp:posOffset>
                      </wp:positionV>
                      <wp:extent cx="323850" cy="1069340"/>
                      <wp:effectExtent l="57150" t="38100" r="19050" b="73660"/>
                      <wp:wrapNone/>
                      <wp:docPr id="63" name="63 Forma libre"/>
                      <wp:cNvGraphicFramePr/>
                      <a:graphic xmlns:a="http://schemas.openxmlformats.org/drawingml/2006/main">
                        <a:graphicData uri="http://schemas.microsoft.com/office/word/2010/wordprocessingShape">
                          <wps:wsp>
                            <wps:cNvSpPr/>
                            <wps:spPr>
                              <a:xfrm>
                                <a:off x="0" y="0"/>
                                <a:ext cx="323850" cy="1069340"/>
                              </a:xfrm>
                              <a:custGeom>
                                <a:avLst/>
                                <a:gdLst>
                                  <a:gd name="connsiteX0" fmla="*/ 260350 w 323850"/>
                                  <a:gd name="connsiteY0" fmla="*/ 1069618 h 1069618"/>
                                  <a:gd name="connsiteX1" fmla="*/ 273050 w 323850"/>
                                  <a:gd name="connsiteY1" fmla="*/ 1037868 h 1069618"/>
                                  <a:gd name="connsiteX2" fmla="*/ 260350 w 323850"/>
                                  <a:gd name="connsiteY2" fmla="*/ 999768 h 1069618"/>
                                  <a:gd name="connsiteX3" fmla="*/ 234950 w 323850"/>
                                  <a:gd name="connsiteY3" fmla="*/ 923568 h 1069618"/>
                                  <a:gd name="connsiteX4" fmla="*/ 222250 w 323850"/>
                                  <a:gd name="connsiteY4" fmla="*/ 879118 h 1069618"/>
                                  <a:gd name="connsiteX5" fmla="*/ 209550 w 323850"/>
                                  <a:gd name="connsiteY5" fmla="*/ 860068 h 1069618"/>
                                  <a:gd name="connsiteX6" fmla="*/ 196850 w 323850"/>
                                  <a:gd name="connsiteY6" fmla="*/ 821968 h 1069618"/>
                                  <a:gd name="connsiteX7" fmla="*/ 190500 w 323850"/>
                                  <a:gd name="connsiteY7" fmla="*/ 802918 h 1069618"/>
                                  <a:gd name="connsiteX8" fmla="*/ 190500 w 323850"/>
                                  <a:gd name="connsiteY8" fmla="*/ 618768 h 1069618"/>
                                  <a:gd name="connsiteX9" fmla="*/ 184150 w 323850"/>
                                  <a:gd name="connsiteY9" fmla="*/ 599718 h 1069618"/>
                                  <a:gd name="connsiteX10" fmla="*/ 190500 w 323850"/>
                                  <a:gd name="connsiteY10" fmla="*/ 561618 h 1069618"/>
                                  <a:gd name="connsiteX11" fmla="*/ 228600 w 323850"/>
                                  <a:gd name="connsiteY11" fmla="*/ 536218 h 1069618"/>
                                  <a:gd name="connsiteX12" fmla="*/ 266700 w 323850"/>
                                  <a:gd name="connsiteY12" fmla="*/ 517168 h 1069618"/>
                                  <a:gd name="connsiteX13" fmla="*/ 317500 w 323850"/>
                                  <a:gd name="connsiteY13" fmla="*/ 472718 h 1069618"/>
                                  <a:gd name="connsiteX14" fmla="*/ 323850 w 323850"/>
                                  <a:gd name="connsiteY14" fmla="*/ 453668 h 1069618"/>
                                  <a:gd name="connsiteX15" fmla="*/ 285750 w 323850"/>
                                  <a:gd name="connsiteY15" fmla="*/ 428268 h 1069618"/>
                                  <a:gd name="connsiteX16" fmla="*/ 228600 w 323850"/>
                                  <a:gd name="connsiteY16" fmla="*/ 421918 h 1069618"/>
                                  <a:gd name="connsiteX17" fmla="*/ 184150 w 323850"/>
                                  <a:gd name="connsiteY17" fmla="*/ 415568 h 1069618"/>
                                  <a:gd name="connsiteX18" fmla="*/ 139700 w 323850"/>
                                  <a:gd name="connsiteY18" fmla="*/ 383818 h 1069618"/>
                                  <a:gd name="connsiteX19" fmla="*/ 146050 w 323850"/>
                                  <a:gd name="connsiteY19" fmla="*/ 345718 h 1069618"/>
                                  <a:gd name="connsiteX20" fmla="*/ 165100 w 323850"/>
                                  <a:gd name="connsiteY20" fmla="*/ 339368 h 1069618"/>
                                  <a:gd name="connsiteX21" fmla="*/ 177800 w 323850"/>
                                  <a:gd name="connsiteY21" fmla="*/ 301268 h 1069618"/>
                                  <a:gd name="connsiteX22" fmla="*/ 184150 w 323850"/>
                                  <a:gd name="connsiteY22" fmla="*/ 256818 h 1069618"/>
                                  <a:gd name="connsiteX23" fmla="*/ 127000 w 323850"/>
                                  <a:gd name="connsiteY23" fmla="*/ 237768 h 1069618"/>
                                  <a:gd name="connsiteX24" fmla="*/ 88900 w 323850"/>
                                  <a:gd name="connsiteY24" fmla="*/ 225068 h 1069618"/>
                                  <a:gd name="connsiteX25" fmla="*/ 69850 w 323850"/>
                                  <a:gd name="connsiteY25" fmla="*/ 218718 h 1069618"/>
                                  <a:gd name="connsiteX26" fmla="*/ 38100 w 323850"/>
                                  <a:gd name="connsiteY26" fmla="*/ 186968 h 1069618"/>
                                  <a:gd name="connsiteX27" fmla="*/ 6350 w 323850"/>
                                  <a:gd name="connsiteY27" fmla="*/ 155218 h 1069618"/>
                                  <a:gd name="connsiteX28" fmla="*/ 0 w 323850"/>
                                  <a:gd name="connsiteY28" fmla="*/ 136168 h 1069618"/>
                                  <a:gd name="connsiteX29" fmla="*/ 25400 w 323850"/>
                                  <a:gd name="connsiteY29" fmla="*/ 104418 h 1069618"/>
                                  <a:gd name="connsiteX30" fmla="*/ 57150 w 323850"/>
                                  <a:gd name="connsiteY30" fmla="*/ 72668 h 1069618"/>
                                  <a:gd name="connsiteX31" fmla="*/ 69850 w 323850"/>
                                  <a:gd name="connsiteY31" fmla="*/ 53618 h 1069618"/>
                                  <a:gd name="connsiteX32" fmla="*/ 107950 w 323850"/>
                                  <a:gd name="connsiteY32" fmla="*/ 21868 h 1069618"/>
                                  <a:gd name="connsiteX33" fmla="*/ 127000 w 323850"/>
                                  <a:gd name="connsiteY33" fmla="*/ 15518 h 1069618"/>
                                  <a:gd name="connsiteX34" fmla="*/ 209550 w 323850"/>
                                  <a:gd name="connsiteY34" fmla="*/ 2818 h 10696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23850" h="1069618">
                                    <a:moveTo>
                                      <a:pt x="260350" y="1069618"/>
                                    </a:moveTo>
                                    <a:cubicBezTo>
                                      <a:pt x="264583" y="1059035"/>
                                      <a:pt x="273050" y="1049267"/>
                                      <a:pt x="273050" y="1037868"/>
                                    </a:cubicBezTo>
                                    <a:cubicBezTo>
                                      <a:pt x="273050" y="1024481"/>
                                      <a:pt x="264583" y="1012468"/>
                                      <a:pt x="260350" y="999768"/>
                                    </a:cubicBezTo>
                                    <a:lnTo>
                                      <a:pt x="234950" y="923568"/>
                                    </a:lnTo>
                                    <a:cubicBezTo>
                                      <a:pt x="230881" y="911361"/>
                                      <a:pt x="228365" y="891349"/>
                                      <a:pt x="222250" y="879118"/>
                                    </a:cubicBezTo>
                                    <a:cubicBezTo>
                                      <a:pt x="218837" y="872292"/>
                                      <a:pt x="212650" y="867042"/>
                                      <a:pt x="209550" y="860068"/>
                                    </a:cubicBezTo>
                                    <a:cubicBezTo>
                                      <a:pt x="204113" y="847835"/>
                                      <a:pt x="201083" y="834668"/>
                                      <a:pt x="196850" y="821968"/>
                                    </a:cubicBezTo>
                                    <a:lnTo>
                                      <a:pt x="190500" y="802918"/>
                                    </a:lnTo>
                                    <a:cubicBezTo>
                                      <a:pt x="194445" y="712193"/>
                                      <a:pt x="205644" y="686918"/>
                                      <a:pt x="190500" y="618768"/>
                                    </a:cubicBezTo>
                                    <a:cubicBezTo>
                                      <a:pt x="189048" y="612234"/>
                                      <a:pt x="186267" y="606068"/>
                                      <a:pt x="184150" y="599718"/>
                                    </a:cubicBezTo>
                                    <a:cubicBezTo>
                                      <a:pt x="186267" y="587018"/>
                                      <a:pt x="183117" y="572166"/>
                                      <a:pt x="190500" y="561618"/>
                                    </a:cubicBezTo>
                                    <a:cubicBezTo>
                                      <a:pt x="199253" y="549114"/>
                                      <a:pt x="215900" y="544685"/>
                                      <a:pt x="228600" y="536218"/>
                                    </a:cubicBezTo>
                                    <a:cubicBezTo>
                                      <a:pt x="253219" y="519805"/>
                                      <a:pt x="240410" y="525931"/>
                                      <a:pt x="266700" y="517168"/>
                                    </a:cubicBezTo>
                                    <a:cubicBezTo>
                                      <a:pt x="295275" y="498118"/>
                                      <a:pt x="304271" y="499176"/>
                                      <a:pt x="317500" y="472718"/>
                                    </a:cubicBezTo>
                                    <a:cubicBezTo>
                                      <a:pt x="320493" y="466731"/>
                                      <a:pt x="321733" y="460018"/>
                                      <a:pt x="323850" y="453668"/>
                                    </a:cubicBezTo>
                                    <a:lnTo>
                                      <a:pt x="285750" y="428268"/>
                                    </a:lnTo>
                                    <a:cubicBezTo>
                                      <a:pt x="269802" y="417636"/>
                                      <a:pt x="247619" y="424295"/>
                                      <a:pt x="228600" y="421918"/>
                                    </a:cubicBezTo>
                                    <a:cubicBezTo>
                                      <a:pt x="213748" y="420062"/>
                                      <a:pt x="198967" y="417685"/>
                                      <a:pt x="184150" y="415568"/>
                                    </a:cubicBezTo>
                                    <a:cubicBezTo>
                                      <a:pt x="139700" y="400751"/>
                                      <a:pt x="150283" y="415568"/>
                                      <a:pt x="139700" y="383818"/>
                                    </a:cubicBezTo>
                                    <a:cubicBezTo>
                                      <a:pt x="141817" y="371118"/>
                                      <a:pt x="139662" y="356897"/>
                                      <a:pt x="146050" y="345718"/>
                                    </a:cubicBezTo>
                                    <a:cubicBezTo>
                                      <a:pt x="149371" y="339906"/>
                                      <a:pt x="161209" y="344815"/>
                                      <a:pt x="165100" y="339368"/>
                                    </a:cubicBezTo>
                                    <a:cubicBezTo>
                                      <a:pt x="172881" y="328475"/>
                                      <a:pt x="177800" y="301268"/>
                                      <a:pt x="177800" y="301268"/>
                                    </a:cubicBezTo>
                                    <a:cubicBezTo>
                                      <a:pt x="179917" y="286451"/>
                                      <a:pt x="187397" y="271429"/>
                                      <a:pt x="184150" y="256818"/>
                                    </a:cubicBezTo>
                                    <a:cubicBezTo>
                                      <a:pt x="180716" y="241364"/>
                                      <a:pt x="128210" y="237970"/>
                                      <a:pt x="127000" y="237768"/>
                                    </a:cubicBezTo>
                                    <a:lnTo>
                                      <a:pt x="88900" y="225068"/>
                                    </a:lnTo>
                                    <a:lnTo>
                                      <a:pt x="69850" y="218718"/>
                                    </a:lnTo>
                                    <a:cubicBezTo>
                                      <a:pt x="35983" y="167918"/>
                                      <a:pt x="80433" y="229301"/>
                                      <a:pt x="38100" y="186968"/>
                                    </a:cubicBezTo>
                                    <a:cubicBezTo>
                                      <a:pt x="-4233" y="144635"/>
                                      <a:pt x="57150" y="189085"/>
                                      <a:pt x="6350" y="155218"/>
                                    </a:cubicBezTo>
                                    <a:cubicBezTo>
                                      <a:pt x="4233" y="148868"/>
                                      <a:pt x="0" y="142861"/>
                                      <a:pt x="0" y="136168"/>
                                    </a:cubicBezTo>
                                    <a:cubicBezTo>
                                      <a:pt x="0" y="115720"/>
                                      <a:pt x="10772" y="114170"/>
                                      <a:pt x="25400" y="104418"/>
                                    </a:cubicBezTo>
                                    <a:cubicBezTo>
                                      <a:pt x="59267" y="53618"/>
                                      <a:pt x="14817" y="115001"/>
                                      <a:pt x="57150" y="72668"/>
                                    </a:cubicBezTo>
                                    <a:cubicBezTo>
                                      <a:pt x="62546" y="67272"/>
                                      <a:pt x="64964" y="59481"/>
                                      <a:pt x="69850" y="53618"/>
                                    </a:cubicBezTo>
                                    <a:cubicBezTo>
                                      <a:pt x="79881" y="41581"/>
                                      <a:pt x="93679" y="29004"/>
                                      <a:pt x="107950" y="21868"/>
                                    </a:cubicBezTo>
                                    <a:cubicBezTo>
                                      <a:pt x="113937" y="18875"/>
                                      <a:pt x="120650" y="17635"/>
                                      <a:pt x="127000" y="15518"/>
                                    </a:cubicBezTo>
                                    <a:cubicBezTo>
                                      <a:pt x="163662" y="-8923"/>
                                      <a:pt x="138418" y="2818"/>
                                      <a:pt x="209550" y="2818"/>
                                    </a:cubicBezTo>
                                  </a:path>
                                </a:pathLst>
                              </a:custGeom>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FDB95D4" id="63 Forma libre" o:spid="_x0000_s1026" style="position:absolute;margin-left:26.3pt;margin-top:269.05pt;width:25.5pt;height:84.2pt;z-index:251593728;visibility:visible;mso-wrap-style:square;mso-wrap-distance-left:9pt;mso-wrap-distance-top:0;mso-wrap-distance-right:9pt;mso-wrap-distance-bottom:0;mso-position-horizontal:absolute;mso-position-horizontal-relative:text;mso-position-vertical:absolute;mso-position-vertical-relative:text;v-text-anchor:middle" coordsize="323850,106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" path="m260350,1069618v4233,-10583,12700,-20351,12700,-31750c273050,1024481,264583,1012468,260350,999768l234950,923568v-4069,-12207,-6585,-32219,-12700,-44450c218837,872292,212650,867042,209550,860068v-5437,-12233,-8467,-25400,-12700,-38100l190500,802918v3945,-90725,15144,-116000,,-184150c189048,612234,186267,606068,184150,599718v2117,-12700,-1033,-27552,6350,-38100c199253,549114,215900,544685,228600,536218v24619,-16413,11810,-10287,38100,-19050c295275,498118,304271,499176,317500,472718v2993,-5987,4233,-12700,6350,-19050l285750,428268v-15948,-10632,-38131,-3973,-57150,-6350c213748,420062,198967,417685,184150,415568v-44450,-14817,-33867,,-44450,-31750c141817,371118,139662,356897,146050,345718v3321,-5812,15159,-903,19050,-6350c172881,328475,177800,301268,177800,301268v2117,-14817,9597,-29839,6350,-44450c180716,241364,128210,237970,127000,237768l88900,225068,69850,218718c35983,167918,80433,229301,38100,186968,-4233,144635,57150,189085,6350,155218,4233,148868,,142861,,136168,,115720,10772,114170,25400,104418,59267,53618,14817,115001,57150,72668,62546,67272,64964,59481,69850,53618,79881,41581,93679,29004,107950,21868v5987,-2993,12700,-4233,19050,-6350c163662,-8923,138418,2818,209550,2818e" filled="f" strokecolor="#9bbb59 [3206]" strokeweight="2pt">
                      <v:shadow on="t" color="black" opacity="24903f" origin=",.5" offset="0,.55556mm"/>
                      <v:path arrowok="t" o:connecttype="custom" o:connectlocs="260350,1069340;273050,1037598;260350,999508;234950,923328;222250,878890;209550,859844;196850,821754;190500,802709;190500,618607;184150,599562;190500,561472;228600,536079;266700,517034;317500,472595;323850,453550;285750,428157;228600,421808;184150,415460;139700,383718;146050,345628;165100,339280;177800,301190;184150,256751;127000,237706;88900,225010;69850,218661;38100,186919;6350,155178;0,136133;25400,104391;57150,72649;69850,53604;107950,21862;127000,15514;209550,2817" o:connectangles="0,0,0,0,0,0,0,0,0,0,0,0,0,0,0,0,0,0,0,0,0,0,0,0,0,0,0,0,0,0,0,0,0,0,0"/>
                    </v:shape>
                  </w:pict>
                </mc:Fallback>
              </mc:AlternateContent>
            </w:r>
            <w:r w:rsidR="00667CA1">
              <w:rPr>
                <w:noProof/>
                <w:lang w:eastAsia="es-CL"/>
              </w:rPr>
              <mc:AlternateContent>
                <mc:Choice Requires="wps">
                  <w:drawing>
                    <wp:anchor distT="0" distB="0" distL="114300" distR="114300" simplePos="0" relativeHeight="251591680" behindDoc="0" locked="0" layoutInCell="1" allowOverlap="1" wp14:anchorId="1E3E43B7" wp14:editId="55B8821F">
                      <wp:simplePos x="0" y="0"/>
                      <wp:positionH relativeFrom="column">
                        <wp:posOffset>7109460</wp:posOffset>
                      </wp:positionH>
                      <wp:positionV relativeFrom="paragraph">
                        <wp:posOffset>432435</wp:posOffset>
                      </wp:positionV>
                      <wp:extent cx="1416050" cy="3333750"/>
                      <wp:effectExtent l="38100" t="19050" r="69850" b="76200"/>
                      <wp:wrapNone/>
                      <wp:docPr id="289" name="289 Forma libre"/>
                      <wp:cNvGraphicFramePr/>
                      <a:graphic xmlns:a="http://schemas.openxmlformats.org/drawingml/2006/main">
                        <a:graphicData uri="http://schemas.microsoft.com/office/word/2010/wordprocessingShape">
                          <wps:wsp>
                            <wps:cNvSpPr/>
                            <wps:spPr>
                              <a:xfrm>
                                <a:off x="0" y="0"/>
                                <a:ext cx="1416050" cy="3333750"/>
                              </a:xfrm>
                              <a:custGeom>
                                <a:avLst/>
                                <a:gdLst>
                                  <a:gd name="connsiteX0" fmla="*/ 495481 w 1416267"/>
                                  <a:gd name="connsiteY0" fmla="*/ 0 h 3333750"/>
                                  <a:gd name="connsiteX1" fmla="*/ 482781 w 1416267"/>
                                  <a:gd name="connsiteY1" fmla="*/ 127000 h 3333750"/>
                                  <a:gd name="connsiteX2" fmla="*/ 470081 w 1416267"/>
                                  <a:gd name="connsiteY2" fmla="*/ 234950 h 3333750"/>
                                  <a:gd name="connsiteX3" fmla="*/ 457381 w 1416267"/>
                                  <a:gd name="connsiteY3" fmla="*/ 279400 h 3333750"/>
                                  <a:gd name="connsiteX4" fmla="*/ 451031 w 1416267"/>
                                  <a:gd name="connsiteY4" fmla="*/ 323850 h 3333750"/>
                                  <a:gd name="connsiteX5" fmla="*/ 438331 w 1416267"/>
                                  <a:gd name="connsiteY5" fmla="*/ 361950 h 3333750"/>
                                  <a:gd name="connsiteX6" fmla="*/ 431981 w 1416267"/>
                                  <a:gd name="connsiteY6" fmla="*/ 381000 h 3333750"/>
                                  <a:gd name="connsiteX7" fmla="*/ 425631 w 1416267"/>
                                  <a:gd name="connsiteY7" fmla="*/ 412750 h 3333750"/>
                                  <a:gd name="connsiteX8" fmla="*/ 412931 w 1416267"/>
                                  <a:gd name="connsiteY8" fmla="*/ 431800 h 3333750"/>
                                  <a:gd name="connsiteX9" fmla="*/ 406581 w 1416267"/>
                                  <a:gd name="connsiteY9" fmla="*/ 450850 h 3333750"/>
                                  <a:gd name="connsiteX10" fmla="*/ 393881 w 1416267"/>
                                  <a:gd name="connsiteY10" fmla="*/ 469900 h 3333750"/>
                                  <a:gd name="connsiteX11" fmla="*/ 387531 w 1416267"/>
                                  <a:gd name="connsiteY11" fmla="*/ 488950 h 3333750"/>
                                  <a:gd name="connsiteX12" fmla="*/ 349431 w 1416267"/>
                                  <a:gd name="connsiteY12" fmla="*/ 527050 h 3333750"/>
                                  <a:gd name="connsiteX13" fmla="*/ 330381 w 1416267"/>
                                  <a:gd name="connsiteY13" fmla="*/ 546100 h 3333750"/>
                                  <a:gd name="connsiteX14" fmla="*/ 279581 w 1416267"/>
                                  <a:gd name="connsiteY14" fmla="*/ 622300 h 3333750"/>
                                  <a:gd name="connsiteX15" fmla="*/ 266881 w 1416267"/>
                                  <a:gd name="connsiteY15" fmla="*/ 660400 h 3333750"/>
                                  <a:gd name="connsiteX16" fmla="*/ 241481 w 1416267"/>
                                  <a:gd name="connsiteY16" fmla="*/ 698500 h 3333750"/>
                                  <a:gd name="connsiteX17" fmla="*/ 228781 w 1416267"/>
                                  <a:gd name="connsiteY17" fmla="*/ 736600 h 3333750"/>
                                  <a:gd name="connsiteX18" fmla="*/ 216081 w 1416267"/>
                                  <a:gd name="connsiteY18" fmla="*/ 781050 h 3333750"/>
                                  <a:gd name="connsiteX19" fmla="*/ 190681 w 1416267"/>
                                  <a:gd name="connsiteY19" fmla="*/ 882650 h 3333750"/>
                                  <a:gd name="connsiteX20" fmla="*/ 184331 w 1416267"/>
                                  <a:gd name="connsiteY20" fmla="*/ 901700 h 3333750"/>
                                  <a:gd name="connsiteX21" fmla="*/ 177981 w 1416267"/>
                                  <a:gd name="connsiteY21" fmla="*/ 920750 h 3333750"/>
                                  <a:gd name="connsiteX22" fmla="*/ 165281 w 1416267"/>
                                  <a:gd name="connsiteY22" fmla="*/ 939800 h 3333750"/>
                                  <a:gd name="connsiteX23" fmla="*/ 133531 w 1416267"/>
                                  <a:gd name="connsiteY23" fmla="*/ 977900 h 3333750"/>
                                  <a:gd name="connsiteX24" fmla="*/ 127181 w 1416267"/>
                                  <a:gd name="connsiteY24" fmla="*/ 996950 h 3333750"/>
                                  <a:gd name="connsiteX25" fmla="*/ 101781 w 1416267"/>
                                  <a:gd name="connsiteY25" fmla="*/ 1035050 h 3333750"/>
                                  <a:gd name="connsiteX26" fmla="*/ 89081 w 1416267"/>
                                  <a:gd name="connsiteY26" fmla="*/ 1073150 h 3333750"/>
                                  <a:gd name="connsiteX27" fmla="*/ 82731 w 1416267"/>
                                  <a:gd name="connsiteY27" fmla="*/ 1092200 h 3333750"/>
                                  <a:gd name="connsiteX28" fmla="*/ 76381 w 1416267"/>
                                  <a:gd name="connsiteY28" fmla="*/ 1136650 h 3333750"/>
                                  <a:gd name="connsiteX29" fmla="*/ 63681 w 1416267"/>
                                  <a:gd name="connsiteY29" fmla="*/ 1320800 h 3333750"/>
                                  <a:gd name="connsiteX30" fmla="*/ 50981 w 1416267"/>
                                  <a:gd name="connsiteY30" fmla="*/ 1441450 h 3333750"/>
                                  <a:gd name="connsiteX31" fmla="*/ 44631 w 1416267"/>
                                  <a:gd name="connsiteY31" fmla="*/ 1466850 h 3333750"/>
                                  <a:gd name="connsiteX32" fmla="*/ 31931 w 1416267"/>
                                  <a:gd name="connsiteY32" fmla="*/ 1485900 h 3333750"/>
                                  <a:gd name="connsiteX33" fmla="*/ 25581 w 1416267"/>
                                  <a:gd name="connsiteY33" fmla="*/ 1504950 h 3333750"/>
                                  <a:gd name="connsiteX34" fmla="*/ 12881 w 1416267"/>
                                  <a:gd name="connsiteY34" fmla="*/ 1530350 h 3333750"/>
                                  <a:gd name="connsiteX35" fmla="*/ 181 w 1416267"/>
                                  <a:gd name="connsiteY35" fmla="*/ 1593850 h 3333750"/>
                                  <a:gd name="connsiteX36" fmla="*/ 19231 w 1416267"/>
                                  <a:gd name="connsiteY36" fmla="*/ 1739900 h 3333750"/>
                                  <a:gd name="connsiteX37" fmla="*/ 31931 w 1416267"/>
                                  <a:gd name="connsiteY37" fmla="*/ 1835150 h 3333750"/>
                                  <a:gd name="connsiteX38" fmla="*/ 44631 w 1416267"/>
                                  <a:gd name="connsiteY38" fmla="*/ 1879600 h 3333750"/>
                                  <a:gd name="connsiteX39" fmla="*/ 50981 w 1416267"/>
                                  <a:gd name="connsiteY39" fmla="*/ 1924050 h 3333750"/>
                                  <a:gd name="connsiteX40" fmla="*/ 63681 w 1416267"/>
                                  <a:gd name="connsiteY40" fmla="*/ 2305050 h 3333750"/>
                                  <a:gd name="connsiteX41" fmla="*/ 57331 w 1416267"/>
                                  <a:gd name="connsiteY41" fmla="*/ 2393950 h 3333750"/>
                                  <a:gd name="connsiteX42" fmla="*/ 63681 w 1416267"/>
                                  <a:gd name="connsiteY42" fmla="*/ 2520950 h 3333750"/>
                                  <a:gd name="connsiteX43" fmla="*/ 70031 w 1416267"/>
                                  <a:gd name="connsiteY43" fmla="*/ 2546350 h 3333750"/>
                                  <a:gd name="connsiteX44" fmla="*/ 95431 w 1416267"/>
                                  <a:gd name="connsiteY44" fmla="*/ 2609850 h 3333750"/>
                                  <a:gd name="connsiteX45" fmla="*/ 101781 w 1416267"/>
                                  <a:gd name="connsiteY45" fmla="*/ 2628900 h 3333750"/>
                                  <a:gd name="connsiteX46" fmla="*/ 114481 w 1416267"/>
                                  <a:gd name="connsiteY46" fmla="*/ 2647950 h 3333750"/>
                                  <a:gd name="connsiteX47" fmla="*/ 127181 w 1416267"/>
                                  <a:gd name="connsiteY47" fmla="*/ 2686050 h 3333750"/>
                                  <a:gd name="connsiteX48" fmla="*/ 152581 w 1416267"/>
                                  <a:gd name="connsiteY48" fmla="*/ 2724150 h 3333750"/>
                                  <a:gd name="connsiteX49" fmla="*/ 158931 w 1416267"/>
                                  <a:gd name="connsiteY49" fmla="*/ 2743200 h 3333750"/>
                                  <a:gd name="connsiteX50" fmla="*/ 177981 w 1416267"/>
                                  <a:gd name="connsiteY50" fmla="*/ 2762250 h 3333750"/>
                                  <a:gd name="connsiteX51" fmla="*/ 190681 w 1416267"/>
                                  <a:gd name="connsiteY51" fmla="*/ 2781300 h 3333750"/>
                                  <a:gd name="connsiteX52" fmla="*/ 228781 w 1416267"/>
                                  <a:gd name="connsiteY52" fmla="*/ 2800350 h 3333750"/>
                                  <a:gd name="connsiteX53" fmla="*/ 241481 w 1416267"/>
                                  <a:gd name="connsiteY53" fmla="*/ 2819400 h 3333750"/>
                                  <a:gd name="connsiteX54" fmla="*/ 279581 w 1416267"/>
                                  <a:gd name="connsiteY54" fmla="*/ 2844800 h 3333750"/>
                                  <a:gd name="connsiteX55" fmla="*/ 292281 w 1416267"/>
                                  <a:gd name="connsiteY55" fmla="*/ 2863850 h 3333750"/>
                                  <a:gd name="connsiteX56" fmla="*/ 311331 w 1416267"/>
                                  <a:gd name="connsiteY56" fmla="*/ 2870200 h 3333750"/>
                                  <a:gd name="connsiteX57" fmla="*/ 330381 w 1416267"/>
                                  <a:gd name="connsiteY57" fmla="*/ 2882900 h 3333750"/>
                                  <a:gd name="connsiteX58" fmla="*/ 362131 w 1416267"/>
                                  <a:gd name="connsiteY58" fmla="*/ 2921000 h 3333750"/>
                                  <a:gd name="connsiteX59" fmla="*/ 400231 w 1416267"/>
                                  <a:gd name="connsiteY59" fmla="*/ 2946400 h 3333750"/>
                                  <a:gd name="connsiteX60" fmla="*/ 419281 w 1416267"/>
                                  <a:gd name="connsiteY60" fmla="*/ 2959100 h 3333750"/>
                                  <a:gd name="connsiteX61" fmla="*/ 457381 w 1416267"/>
                                  <a:gd name="connsiteY61" fmla="*/ 2971800 h 3333750"/>
                                  <a:gd name="connsiteX62" fmla="*/ 476431 w 1416267"/>
                                  <a:gd name="connsiteY62" fmla="*/ 2978150 h 3333750"/>
                                  <a:gd name="connsiteX63" fmla="*/ 495481 w 1416267"/>
                                  <a:gd name="connsiteY63" fmla="*/ 2990850 h 3333750"/>
                                  <a:gd name="connsiteX64" fmla="*/ 546281 w 1416267"/>
                                  <a:gd name="connsiteY64" fmla="*/ 3003550 h 3333750"/>
                                  <a:gd name="connsiteX65" fmla="*/ 584381 w 1416267"/>
                                  <a:gd name="connsiteY65" fmla="*/ 3009900 h 3333750"/>
                                  <a:gd name="connsiteX66" fmla="*/ 635181 w 1416267"/>
                                  <a:gd name="connsiteY66" fmla="*/ 3022600 h 3333750"/>
                                  <a:gd name="connsiteX67" fmla="*/ 654231 w 1416267"/>
                                  <a:gd name="connsiteY67" fmla="*/ 3028950 h 3333750"/>
                                  <a:gd name="connsiteX68" fmla="*/ 698681 w 1416267"/>
                                  <a:gd name="connsiteY68" fmla="*/ 3041650 h 3333750"/>
                                  <a:gd name="connsiteX69" fmla="*/ 736781 w 1416267"/>
                                  <a:gd name="connsiteY69" fmla="*/ 3073400 h 3333750"/>
                                  <a:gd name="connsiteX70" fmla="*/ 768531 w 1416267"/>
                                  <a:gd name="connsiteY70" fmla="*/ 3111500 h 3333750"/>
                                  <a:gd name="connsiteX71" fmla="*/ 787581 w 1416267"/>
                                  <a:gd name="connsiteY71" fmla="*/ 3130550 h 3333750"/>
                                  <a:gd name="connsiteX72" fmla="*/ 819331 w 1416267"/>
                                  <a:gd name="connsiteY72" fmla="*/ 3187700 h 3333750"/>
                                  <a:gd name="connsiteX73" fmla="*/ 838381 w 1416267"/>
                                  <a:gd name="connsiteY73" fmla="*/ 3194050 h 3333750"/>
                                  <a:gd name="connsiteX74" fmla="*/ 857431 w 1416267"/>
                                  <a:gd name="connsiteY74" fmla="*/ 3206750 h 3333750"/>
                                  <a:gd name="connsiteX75" fmla="*/ 933631 w 1416267"/>
                                  <a:gd name="connsiteY75" fmla="*/ 3219450 h 3333750"/>
                                  <a:gd name="connsiteX76" fmla="*/ 965381 w 1416267"/>
                                  <a:gd name="connsiteY76" fmla="*/ 3213100 h 3333750"/>
                                  <a:gd name="connsiteX77" fmla="*/ 1003481 w 1416267"/>
                                  <a:gd name="connsiteY77" fmla="*/ 3200400 h 3333750"/>
                                  <a:gd name="connsiteX78" fmla="*/ 1041581 w 1416267"/>
                                  <a:gd name="connsiteY78" fmla="*/ 3187700 h 3333750"/>
                                  <a:gd name="connsiteX79" fmla="*/ 1066981 w 1416267"/>
                                  <a:gd name="connsiteY79" fmla="*/ 3181350 h 3333750"/>
                                  <a:gd name="connsiteX80" fmla="*/ 1105081 w 1416267"/>
                                  <a:gd name="connsiteY80" fmla="*/ 3168650 h 3333750"/>
                                  <a:gd name="connsiteX81" fmla="*/ 1130481 w 1416267"/>
                                  <a:gd name="connsiteY81" fmla="*/ 3162300 h 3333750"/>
                                  <a:gd name="connsiteX82" fmla="*/ 1149531 w 1416267"/>
                                  <a:gd name="connsiteY82" fmla="*/ 3155950 h 3333750"/>
                                  <a:gd name="connsiteX83" fmla="*/ 1232081 w 1416267"/>
                                  <a:gd name="connsiteY83" fmla="*/ 3143250 h 3333750"/>
                                  <a:gd name="connsiteX84" fmla="*/ 1289231 w 1416267"/>
                                  <a:gd name="connsiteY84" fmla="*/ 3155950 h 3333750"/>
                                  <a:gd name="connsiteX85" fmla="*/ 1320981 w 1416267"/>
                                  <a:gd name="connsiteY85" fmla="*/ 3194050 h 3333750"/>
                                  <a:gd name="connsiteX86" fmla="*/ 1340031 w 1416267"/>
                                  <a:gd name="connsiteY86" fmla="*/ 3200400 h 3333750"/>
                                  <a:gd name="connsiteX87" fmla="*/ 1346381 w 1416267"/>
                                  <a:gd name="connsiteY87" fmla="*/ 3219450 h 3333750"/>
                                  <a:gd name="connsiteX88" fmla="*/ 1378131 w 1416267"/>
                                  <a:gd name="connsiteY88" fmla="*/ 3257550 h 3333750"/>
                                  <a:gd name="connsiteX89" fmla="*/ 1397181 w 1416267"/>
                                  <a:gd name="connsiteY89" fmla="*/ 3314700 h 3333750"/>
                                  <a:gd name="connsiteX90" fmla="*/ 1416231 w 1416267"/>
                                  <a:gd name="connsiteY90" fmla="*/ 3333750 h 3333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Lst>
                                <a:rect l="l" t="t" r="r" b="b"/>
                                <a:pathLst>
                                  <a:path w="1416267" h="3333750">
                                    <a:moveTo>
                                      <a:pt x="495481" y="0"/>
                                    </a:moveTo>
                                    <a:cubicBezTo>
                                      <a:pt x="484202" y="146627"/>
                                      <a:pt x="495085" y="28572"/>
                                      <a:pt x="482781" y="127000"/>
                                    </a:cubicBezTo>
                                    <a:cubicBezTo>
                                      <a:pt x="480232" y="147395"/>
                                      <a:pt x="473747" y="212956"/>
                                      <a:pt x="470081" y="234950"/>
                                    </a:cubicBezTo>
                                    <a:cubicBezTo>
                                      <a:pt x="467423" y="250897"/>
                                      <a:pt x="462414" y="264301"/>
                                      <a:pt x="457381" y="279400"/>
                                    </a:cubicBezTo>
                                    <a:cubicBezTo>
                                      <a:pt x="455264" y="294217"/>
                                      <a:pt x="454396" y="309266"/>
                                      <a:pt x="451031" y="323850"/>
                                    </a:cubicBezTo>
                                    <a:cubicBezTo>
                                      <a:pt x="448021" y="336894"/>
                                      <a:pt x="442564" y="349250"/>
                                      <a:pt x="438331" y="361950"/>
                                    </a:cubicBezTo>
                                    <a:cubicBezTo>
                                      <a:pt x="436214" y="368300"/>
                                      <a:pt x="433294" y="374436"/>
                                      <a:pt x="431981" y="381000"/>
                                    </a:cubicBezTo>
                                    <a:cubicBezTo>
                                      <a:pt x="429864" y="391583"/>
                                      <a:pt x="429421" y="402644"/>
                                      <a:pt x="425631" y="412750"/>
                                    </a:cubicBezTo>
                                    <a:cubicBezTo>
                                      <a:pt x="422951" y="419896"/>
                                      <a:pt x="416344" y="424974"/>
                                      <a:pt x="412931" y="431800"/>
                                    </a:cubicBezTo>
                                    <a:cubicBezTo>
                                      <a:pt x="409938" y="437787"/>
                                      <a:pt x="409574" y="444863"/>
                                      <a:pt x="406581" y="450850"/>
                                    </a:cubicBezTo>
                                    <a:cubicBezTo>
                                      <a:pt x="403168" y="457676"/>
                                      <a:pt x="397294" y="463074"/>
                                      <a:pt x="393881" y="469900"/>
                                    </a:cubicBezTo>
                                    <a:cubicBezTo>
                                      <a:pt x="390888" y="475887"/>
                                      <a:pt x="391640" y="483666"/>
                                      <a:pt x="387531" y="488950"/>
                                    </a:cubicBezTo>
                                    <a:cubicBezTo>
                                      <a:pt x="376504" y="503127"/>
                                      <a:pt x="362131" y="514350"/>
                                      <a:pt x="349431" y="527050"/>
                                    </a:cubicBezTo>
                                    <a:cubicBezTo>
                                      <a:pt x="343081" y="533400"/>
                                      <a:pt x="335362" y="538628"/>
                                      <a:pt x="330381" y="546100"/>
                                    </a:cubicBezTo>
                                    <a:lnTo>
                                      <a:pt x="279581" y="622300"/>
                                    </a:lnTo>
                                    <a:cubicBezTo>
                                      <a:pt x="272155" y="633439"/>
                                      <a:pt x="274307" y="649261"/>
                                      <a:pt x="266881" y="660400"/>
                                    </a:cubicBezTo>
                                    <a:cubicBezTo>
                                      <a:pt x="258414" y="673100"/>
                                      <a:pt x="246308" y="684020"/>
                                      <a:pt x="241481" y="698500"/>
                                    </a:cubicBezTo>
                                    <a:lnTo>
                                      <a:pt x="228781" y="736600"/>
                                    </a:lnTo>
                                    <a:cubicBezTo>
                                      <a:pt x="222117" y="756591"/>
                                      <a:pt x="220865" y="758724"/>
                                      <a:pt x="216081" y="781050"/>
                                    </a:cubicBezTo>
                                    <a:cubicBezTo>
                                      <a:pt x="197691" y="866872"/>
                                      <a:pt x="212108" y="818369"/>
                                      <a:pt x="190681" y="882650"/>
                                    </a:cubicBezTo>
                                    <a:lnTo>
                                      <a:pt x="184331" y="901700"/>
                                    </a:lnTo>
                                    <a:cubicBezTo>
                                      <a:pt x="182214" y="908050"/>
                                      <a:pt x="181694" y="915181"/>
                                      <a:pt x="177981" y="920750"/>
                                    </a:cubicBezTo>
                                    <a:cubicBezTo>
                                      <a:pt x="173748" y="927100"/>
                                      <a:pt x="170167" y="933937"/>
                                      <a:pt x="165281" y="939800"/>
                                    </a:cubicBezTo>
                                    <a:cubicBezTo>
                                      <a:pt x="147726" y="960866"/>
                                      <a:pt x="145355" y="954251"/>
                                      <a:pt x="133531" y="977900"/>
                                    </a:cubicBezTo>
                                    <a:cubicBezTo>
                                      <a:pt x="130538" y="983887"/>
                                      <a:pt x="130432" y="991099"/>
                                      <a:pt x="127181" y="996950"/>
                                    </a:cubicBezTo>
                                    <a:cubicBezTo>
                                      <a:pt x="119768" y="1010293"/>
                                      <a:pt x="106608" y="1020570"/>
                                      <a:pt x="101781" y="1035050"/>
                                    </a:cubicBezTo>
                                    <a:lnTo>
                                      <a:pt x="89081" y="1073150"/>
                                    </a:lnTo>
                                    <a:lnTo>
                                      <a:pt x="82731" y="1092200"/>
                                    </a:lnTo>
                                    <a:cubicBezTo>
                                      <a:pt x="80614" y="1107017"/>
                                      <a:pt x="77286" y="1121710"/>
                                      <a:pt x="76381" y="1136650"/>
                                    </a:cubicBezTo>
                                    <a:cubicBezTo>
                                      <a:pt x="65124" y="1322387"/>
                                      <a:pt x="88012" y="1247807"/>
                                      <a:pt x="63681" y="1320800"/>
                                    </a:cubicBezTo>
                                    <a:cubicBezTo>
                                      <a:pt x="59261" y="1378266"/>
                                      <a:pt x="60507" y="1393819"/>
                                      <a:pt x="50981" y="1441450"/>
                                    </a:cubicBezTo>
                                    <a:cubicBezTo>
                                      <a:pt x="49269" y="1450008"/>
                                      <a:pt x="48069" y="1458828"/>
                                      <a:pt x="44631" y="1466850"/>
                                    </a:cubicBezTo>
                                    <a:cubicBezTo>
                                      <a:pt x="41625" y="1473865"/>
                                      <a:pt x="35344" y="1479074"/>
                                      <a:pt x="31931" y="1485900"/>
                                    </a:cubicBezTo>
                                    <a:cubicBezTo>
                                      <a:pt x="28938" y="1491887"/>
                                      <a:pt x="28218" y="1498798"/>
                                      <a:pt x="25581" y="1504950"/>
                                    </a:cubicBezTo>
                                    <a:cubicBezTo>
                                      <a:pt x="21852" y="1513651"/>
                                      <a:pt x="17114" y="1521883"/>
                                      <a:pt x="12881" y="1530350"/>
                                    </a:cubicBezTo>
                                    <a:cubicBezTo>
                                      <a:pt x="8648" y="1551517"/>
                                      <a:pt x="-1475" y="1572328"/>
                                      <a:pt x="181" y="1593850"/>
                                    </a:cubicBezTo>
                                    <a:cubicBezTo>
                                      <a:pt x="10292" y="1725290"/>
                                      <a:pt x="-528" y="1627932"/>
                                      <a:pt x="19231" y="1739900"/>
                                    </a:cubicBezTo>
                                    <a:cubicBezTo>
                                      <a:pt x="36126" y="1835638"/>
                                      <a:pt x="14453" y="1730282"/>
                                      <a:pt x="31931" y="1835150"/>
                                    </a:cubicBezTo>
                                    <a:cubicBezTo>
                                      <a:pt x="34589" y="1851097"/>
                                      <a:pt x="39598" y="1864501"/>
                                      <a:pt x="44631" y="1879600"/>
                                    </a:cubicBezTo>
                                    <a:cubicBezTo>
                                      <a:pt x="46748" y="1894417"/>
                                      <a:pt x="49562" y="1909150"/>
                                      <a:pt x="50981" y="1924050"/>
                                    </a:cubicBezTo>
                                    <a:cubicBezTo>
                                      <a:pt x="62960" y="2049825"/>
                                      <a:pt x="60980" y="2180812"/>
                                      <a:pt x="63681" y="2305050"/>
                                    </a:cubicBezTo>
                                    <a:cubicBezTo>
                                      <a:pt x="61564" y="2334683"/>
                                      <a:pt x="57331" y="2364241"/>
                                      <a:pt x="57331" y="2393950"/>
                                    </a:cubicBezTo>
                                    <a:cubicBezTo>
                                      <a:pt x="57331" y="2436336"/>
                                      <a:pt x="60161" y="2478710"/>
                                      <a:pt x="63681" y="2520950"/>
                                    </a:cubicBezTo>
                                    <a:cubicBezTo>
                                      <a:pt x="64406" y="2529647"/>
                                      <a:pt x="67523" y="2537991"/>
                                      <a:pt x="70031" y="2546350"/>
                                    </a:cubicBezTo>
                                    <a:cubicBezTo>
                                      <a:pt x="89302" y="2610588"/>
                                      <a:pt x="74214" y="2560344"/>
                                      <a:pt x="95431" y="2609850"/>
                                    </a:cubicBezTo>
                                    <a:cubicBezTo>
                                      <a:pt x="98068" y="2616002"/>
                                      <a:pt x="98788" y="2622913"/>
                                      <a:pt x="101781" y="2628900"/>
                                    </a:cubicBezTo>
                                    <a:cubicBezTo>
                                      <a:pt x="105194" y="2635726"/>
                                      <a:pt x="111381" y="2640976"/>
                                      <a:pt x="114481" y="2647950"/>
                                    </a:cubicBezTo>
                                    <a:cubicBezTo>
                                      <a:pt x="119918" y="2660183"/>
                                      <a:pt x="122948" y="2673350"/>
                                      <a:pt x="127181" y="2686050"/>
                                    </a:cubicBezTo>
                                    <a:cubicBezTo>
                                      <a:pt x="132008" y="2700530"/>
                                      <a:pt x="144114" y="2711450"/>
                                      <a:pt x="152581" y="2724150"/>
                                    </a:cubicBezTo>
                                    <a:cubicBezTo>
                                      <a:pt x="156294" y="2729719"/>
                                      <a:pt x="155218" y="2737631"/>
                                      <a:pt x="158931" y="2743200"/>
                                    </a:cubicBezTo>
                                    <a:cubicBezTo>
                                      <a:pt x="163912" y="2750672"/>
                                      <a:pt x="172232" y="2755351"/>
                                      <a:pt x="177981" y="2762250"/>
                                    </a:cubicBezTo>
                                    <a:cubicBezTo>
                                      <a:pt x="182867" y="2768113"/>
                                      <a:pt x="185285" y="2775904"/>
                                      <a:pt x="190681" y="2781300"/>
                                    </a:cubicBezTo>
                                    <a:cubicBezTo>
                                      <a:pt x="202991" y="2793610"/>
                                      <a:pt x="213287" y="2795185"/>
                                      <a:pt x="228781" y="2800350"/>
                                    </a:cubicBezTo>
                                    <a:cubicBezTo>
                                      <a:pt x="233014" y="2806700"/>
                                      <a:pt x="235738" y="2814374"/>
                                      <a:pt x="241481" y="2819400"/>
                                    </a:cubicBezTo>
                                    <a:cubicBezTo>
                                      <a:pt x="252968" y="2829451"/>
                                      <a:pt x="279581" y="2844800"/>
                                      <a:pt x="279581" y="2844800"/>
                                    </a:cubicBezTo>
                                    <a:cubicBezTo>
                                      <a:pt x="283814" y="2851150"/>
                                      <a:pt x="286322" y="2859082"/>
                                      <a:pt x="292281" y="2863850"/>
                                    </a:cubicBezTo>
                                    <a:cubicBezTo>
                                      <a:pt x="297508" y="2868031"/>
                                      <a:pt x="305344" y="2867207"/>
                                      <a:pt x="311331" y="2870200"/>
                                    </a:cubicBezTo>
                                    <a:cubicBezTo>
                                      <a:pt x="318157" y="2873613"/>
                                      <a:pt x="324031" y="2878667"/>
                                      <a:pt x="330381" y="2882900"/>
                                    </a:cubicBezTo>
                                    <a:cubicBezTo>
                                      <a:pt x="341670" y="2899833"/>
                                      <a:pt x="345207" y="2907837"/>
                                      <a:pt x="362131" y="2921000"/>
                                    </a:cubicBezTo>
                                    <a:cubicBezTo>
                                      <a:pt x="374179" y="2930371"/>
                                      <a:pt x="387531" y="2937933"/>
                                      <a:pt x="400231" y="2946400"/>
                                    </a:cubicBezTo>
                                    <a:lnTo>
                                      <a:pt x="419281" y="2959100"/>
                                    </a:lnTo>
                                    <a:cubicBezTo>
                                      <a:pt x="430420" y="2966526"/>
                                      <a:pt x="444681" y="2967567"/>
                                      <a:pt x="457381" y="2971800"/>
                                    </a:cubicBezTo>
                                    <a:lnTo>
                                      <a:pt x="476431" y="2978150"/>
                                    </a:lnTo>
                                    <a:cubicBezTo>
                                      <a:pt x="482781" y="2982383"/>
                                      <a:pt x="488655" y="2987437"/>
                                      <a:pt x="495481" y="2990850"/>
                                    </a:cubicBezTo>
                                    <a:cubicBezTo>
                                      <a:pt x="508070" y="2997145"/>
                                      <a:pt x="534895" y="3001480"/>
                                      <a:pt x="546281" y="3003550"/>
                                    </a:cubicBezTo>
                                    <a:cubicBezTo>
                                      <a:pt x="558949" y="3005853"/>
                                      <a:pt x="571681" y="3007783"/>
                                      <a:pt x="584381" y="3009900"/>
                                    </a:cubicBezTo>
                                    <a:cubicBezTo>
                                      <a:pt x="627927" y="3024415"/>
                                      <a:pt x="573879" y="3007275"/>
                                      <a:pt x="635181" y="3022600"/>
                                    </a:cubicBezTo>
                                    <a:cubicBezTo>
                                      <a:pt x="641675" y="3024223"/>
                                      <a:pt x="647795" y="3027111"/>
                                      <a:pt x="654231" y="3028950"/>
                                    </a:cubicBezTo>
                                    <a:cubicBezTo>
                                      <a:pt x="710045" y="3044897"/>
                                      <a:pt x="653006" y="3026425"/>
                                      <a:pt x="698681" y="3041650"/>
                                    </a:cubicBezTo>
                                    <a:cubicBezTo>
                                      <a:pt x="754336" y="3097305"/>
                                      <a:pt x="683737" y="3029197"/>
                                      <a:pt x="736781" y="3073400"/>
                                    </a:cubicBezTo>
                                    <a:cubicBezTo>
                                      <a:pt x="767138" y="3098698"/>
                                      <a:pt x="745826" y="3084255"/>
                                      <a:pt x="768531" y="3111500"/>
                                    </a:cubicBezTo>
                                    <a:cubicBezTo>
                                      <a:pt x="774280" y="3118399"/>
                                      <a:pt x="781231" y="3124200"/>
                                      <a:pt x="787581" y="3130550"/>
                                    </a:cubicBezTo>
                                    <a:cubicBezTo>
                                      <a:pt x="798758" y="3164080"/>
                                      <a:pt x="790218" y="3144031"/>
                                      <a:pt x="819331" y="3187700"/>
                                    </a:cubicBezTo>
                                    <a:cubicBezTo>
                                      <a:pt x="823044" y="3193269"/>
                                      <a:pt x="832031" y="3191933"/>
                                      <a:pt x="838381" y="3194050"/>
                                    </a:cubicBezTo>
                                    <a:cubicBezTo>
                                      <a:pt x="844731" y="3198283"/>
                                      <a:pt x="850605" y="3203337"/>
                                      <a:pt x="857431" y="3206750"/>
                                    </a:cubicBezTo>
                                    <a:cubicBezTo>
                                      <a:pt x="878707" y="3217388"/>
                                      <a:pt x="915523" y="3217438"/>
                                      <a:pt x="933631" y="3219450"/>
                                    </a:cubicBezTo>
                                    <a:cubicBezTo>
                                      <a:pt x="944214" y="3217333"/>
                                      <a:pt x="954968" y="3215940"/>
                                      <a:pt x="965381" y="3213100"/>
                                    </a:cubicBezTo>
                                    <a:cubicBezTo>
                                      <a:pt x="978296" y="3209578"/>
                                      <a:pt x="990781" y="3204633"/>
                                      <a:pt x="1003481" y="3200400"/>
                                    </a:cubicBezTo>
                                    <a:lnTo>
                                      <a:pt x="1041581" y="3187700"/>
                                    </a:lnTo>
                                    <a:cubicBezTo>
                                      <a:pt x="1049860" y="3184940"/>
                                      <a:pt x="1058622" y="3183858"/>
                                      <a:pt x="1066981" y="3181350"/>
                                    </a:cubicBezTo>
                                    <a:cubicBezTo>
                                      <a:pt x="1079803" y="3177503"/>
                                      <a:pt x="1092094" y="3171897"/>
                                      <a:pt x="1105081" y="3168650"/>
                                    </a:cubicBezTo>
                                    <a:cubicBezTo>
                                      <a:pt x="1113548" y="3166533"/>
                                      <a:pt x="1122090" y="3164698"/>
                                      <a:pt x="1130481" y="3162300"/>
                                    </a:cubicBezTo>
                                    <a:cubicBezTo>
                                      <a:pt x="1136917" y="3160461"/>
                                      <a:pt x="1143037" y="3157573"/>
                                      <a:pt x="1149531" y="3155950"/>
                                    </a:cubicBezTo>
                                    <a:cubicBezTo>
                                      <a:pt x="1178621" y="3148677"/>
                                      <a:pt x="1201235" y="3147106"/>
                                      <a:pt x="1232081" y="3143250"/>
                                    </a:cubicBezTo>
                                    <a:cubicBezTo>
                                      <a:pt x="1236691" y="3144018"/>
                                      <a:pt x="1278810" y="3149002"/>
                                      <a:pt x="1289231" y="3155950"/>
                                    </a:cubicBezTo>
                                    <a:cubicBezTo>
                                      <a:pt x="1361791" y="3204323"/>
                                      <a:pt x="1262411" y="3147194"/>
                                      <a:pt x="1320981" y="3194050"/>
                                    </a:cubicBezTo>
                                    <a:cubicBezTo>
                                      <a:pt x="1326208" y="3198231"/>
                                      <a:pt x="1333681" y="3198283"/>
                                      <a:pt x="1340031" y="3200400"/>
                                    </a:cubicBezTo>
                                    <a:cubicBezTo>
                                      <a:pt x="1342148" y="3206750"/>
                                      <a:pt x="1343388" y="3213463"/>
                                      <a:pt x="1346381" y="3219450"/>
                                    </a:cubicBezTo>
                                    <a:cubicBezTo>
                                      <a:pt x="1355222" y="3237131"/>
                                      <a:pt x="1364087" y="3243506"/>
                                      <a:pt x="1378131" y="3257550"/>
                                    </a:cubicBezTo>
                                    <a:cubicBezTo>
                                      <a:pt x="1382388" y="3283093"/>
                                      <a:pt x="1379323" y="3296842"/>
                                      <a:pt x="1397181" y="3314700"/>
                                    </a:cubicBezTo>
                                    <a:cubicBezTo>
                                      <a:pt x="1417992" y="3335511"/>
                                      <a:pt x="1416231" y="3317844"/>
                                      <a:pt x="1416231" y="3333750"/>
                                    </a:cubicBezTo>
                                  </a:path>
                                </a:pathLst>
                              </a:custGeom>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ADEE176" id="289 Forma libre" o:spid="_x0000_s1026" style="position:absolute;margin-left:559.8pt;margin-top:34.05pt;width:111.5pt;height:262.5pt;z-index:251591680;visibility:visible;mso-wrap-style:square;mso-wrap-distance-left:9pt;mso-wrap-distance-top:0;mso-wrap-distance-right:9pt;mso-wrap-distance-bottom:0;mso-position-horizontal:absolute;mso-position-horizontal-relative:text;mso-position-vertical:absolute;mso-position-vertical-relative:text;v-text-anchor:middle" coordsize="1416267,333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" path="m495481,v-11279,146627,-396,28572,-12700,127000c480232,147395,473747,212956,470081,234950v-2658,15947,-7667,29351,-12700,44450c455264,294217,454396,309266,451031,323850v-3010,13044,-8467,25400,-12700,38100c436214,368300,433294,374436,431981,381000v-2117,10583,-2560,21644,-6350,31750c422951,419896,416344,424974,412931,431800v-2993,5987,-3357,13063,-6350,19050c403168,457676,397294,463074,393881,469900v-2993,5987,-2241,13766,-6350,19050c376504,503127,362131,514350,349431,527050v-6350,6350,-14069,11578,-19050,19050l279581,622300v-7426,11139,-5274,26961,-12700,38100c258414,673100,246308,684020,241481,698500r-12700,38100c222117,756591,220865,758724,216081,781050v-18390,85822,-3973,37319,-25400,101600l184331,901700v-2117,6350,-2637,13481,-6350,19050c173748,927100,170167,933937,165281,939800v-17555,21066,-19926,14451,-31750,38100c130538,983887,130432,991099,127181,996950v-7413,13343,-20573,23620,-25400,38100l89081,1073150r-6350,19050c80614,1107017,77286,1121710,76381,1136650v-11257,185737,11631,111157,-12700,184150c59261,1378266,60507,1393819,50981,1441450v-1712,8558,-2912,17378,-6350,25400c41625,1473865,35344,1479074,31931,1485900v-2993,5987,-3713,12898,-6350,19050c21852,1513651,17114,1521883,12881,1530350v-4233,21167,-14356,41978,-12700,63500c10292,1725290,-528,1627932,19231,1739900v16895,95738,-4778,-9618,12700,95250c34589,1851097,39598,1864501,44631,1879600v2117,14817,4931,29550,6350,44450c62960,2049825,60980,2180812,63681,2305050v-2117,29633,-6350,59191,-6350,88900c57331,2436336,60161,2478710,63681,2520950v725,8697,3842,17041,6350,25400c89302,2610588,74214,2560344,95431,2609850v2637,6152,3357,13063,6350,19050c105194,2635726,111381,2640976,114481,2647950v5437,12233,8467,25400,12700,38100c132008,2700530,144114,2711450,152581,2724150v3713,5569,2637,13481,6350,19050c163912,2750672,172232,2755351,177981,2762250v4886,5863,7304,13654,12700,19050c202991,2793610,213287,2795185,228781,2800350v4233,6350,6957,14024,12700,19050c252968,2829451,279581,2844800,279581,2844800v4233,6350,6741,14282,12700,19050c297508,2868031,305344,2867207,311331,2870200v6826,3413,12700,8467,19050,12700c341670,2899833,345207,2907837,362131,2921000v12048,9371,25400,16933,38100,25400l419281,2959100v11139,7426,25400,8467,38100,12700l476431,2978150v6350,4233,12224,9287,19050,12700c508070,2997145,534895,3001480,546281,3003550v12668,2303,25400,4233,38100,6350c627927,3024415,573879,3007275,635181,3022600v6494,1623,12614,4511,19050,6350c710045,3044897,653006,3026425,698681,3041650v55655,55655,-14944,-12453,38100,31750c767138,3098698,745826,3084255,768531,3111500v5749,6899,12700,12700,19050,19050c798758,3164080,790218,3144031,819331,3187700v3713,5569,12700,4233,19050,6350c844731,3198283,850605,3203337,857431,3206750v21276,10638,58092,10688,76200,12700c944214,3217333,954968,3215940,965381,3213100v12915,-3522,25400,-8467,38100,-12700l1041581,3187700v8279,-2760,17041,-3842,25400,-6350c1079803,3177503,1092094,3171897,1105081,3168650v8467,-2117,17009,-3952,25400,-6350c1136917,3160461,1143037,3157573,1149531,3155950v29090,-7273,51704,-8844,82550,-12700c1236691,3144018,1278810,3149002,1289231,3155950v72560,48373,-26820,-8756,31750,38100c1326208,3198231,1333681,3198283,1340031,3200400v2117,6350,3357,13063,6350,19050c1355222,3237131,1364087,3243506,1378131,3257550v4257,25543,1192,39292,19050,57150c1417992,3335511,1416231,3317844,1416231,3333750e" filled="f" strokecolor="#9bbb59 [3206]" strokeweight="2pt">
                      <v:shadow on="t" color="black" opacity="24903f" origin=",.5" offset="0,.55556mm"/>
                      <v:path arrowok="t" o:connecttype="custom" o:connectlocs="495405,0;482707,127000;470009,234950;457311,279400;450962,323850;438264,361950;431915,381000;425566,412750;412868,431800;406519,450850;393821,469900;387472,488950;349377,527050;330330,546100;279538,622300;266840,660400;241444,698500;228746,736600;216048,781050;190652,882650;184303,901700;177954,920750;165256,939800;133511,977900;127162,996950;101765,1035050;89067,1073150;82718,1092200;76369,1136650;63671,1320800;50973,1441450;44624,1466850;31926,1485900;25577,1504950;12879,1530350;181,1593850;19228,1739900;31926,1835150;44624,1879600;50973,1924050;63671,2305050;57322,2393950;63671,2520950;70020,2546350;95416,2609850;101765,2628900;114463,2647950;127162,2686050;152558,2724150;158907,2743200;177954,2762250;190652,2781300;228746,2800350;241444,2819400;279538,2844800;292236,2863850;311283,2870200;330330,2882900;362076,2921000;400170,2946400;419217,2959100;457311,2971800;476358,2978150;495405,2990850;546197,3003550;584291,3009900;635084,3022600;654131,3028950;698574,3041650;736668,3073400;768413,3111500;787460,3130550;819205,3187700;838253,3194050;857300,3206750;933488,3219450;965233,3213100;1003327,3200400;1041421,3187700;1066818,3181350;1104912,3168650;1130308,3162300;1149355,3155950;1231892,3143250;1289033,3155950;1320779,3194050;1339826,3200400;1346175,3219450;1377920,3257550;1396967,3314700;1416014,3333750" o:connectangles="0,0,0,0,0,0,0,0,0,0,0,0,0,0,0,0,0,0,0,0,0,0,0,0,0,0,0,0,0,0,0,0,0,0,0,0,0,0,0,0,0,0,0,0,0,0,0,0,0,0,0,0,0,0,0,0,0,0,0,0,0,0,0,0,0,0,0,0,0,0,0,0,0,0,0,0,0,0,0,0,0,0,0,0,0,0,0,0,0,0,0"/>
                    </v:shape>
                  </w:pict>
                </mc:Fallback>
              </mc:AlternateContent>
            </w:r>
            <w:r w:rsidR="00667CA1">
              <w:rPr>
                <w:noProof/>
                <w:lang w:eastAsia="es-CL"/>
              </w:rPr>
              <mc:AlternateContent>
                <mc:Choice Requires="wps">
                  <w:drawing>
                    <wp:anchor distT="0" distB="0" distL="114300" distR="114300" simplePos="0" relativeHeight="251595776" behindDoc="0" locked="0" layoutInCell="1" allowOverlap="1" wp14:anchorId="2264BEE9" wp14:editId="0DFCB223">
                      <wp:simplePos x="0" y="0"/>
                      <wp:positionH relativeFrom="column">
                        <wp:posOffset>397510</wp:posOffset>
                      </wp:positionH>
                      <wp:positionV relativeFrom="paragraph">
                        <wp:posOffset>4140835</wp:posOffset>
                      </wp:positionV>
                      <wp:extent cx="7848600" cy="419100"/>
                      <wp:effectExtent l="38100" t="38100" r="57150" b="76200"/>
                      <wp:wrapNone/>
                      <wp:docPr id="30" name="30 Forma libre"/>
                      <wp:cNvGraphicFramePr/>
                      <a:graphic xmlns:a="http://schemas.openxmlformats.org/drawingml/2006/main">
                        <a:graphicData uri="http://schemas.microsoft.com/office/word/2010/wordprocessingShape">
                          <wps:wsp>
                            <wps:cNvSpPr/>
                            <wps:spPr>
                              <a:xfrm>
                                <a:off x="0" y="0"/>
                                <a:ext cx="7848600" cy="419100"/>
                              </a:xfrm>
                              <a:custGeom>
                                <a:avLst/>
                                <a:gdLst>
                                  <a:gd name="connsiteX0" fmla="*/ 7848600 w 7848600"/>
                                  <a:gd name="connsiteY0" fmla="*/ 387350 h 419100"/>
                                  <a:gd name="connsiteX1" fmla="*/ 7816850 w 7848600"/>
                                  <a:gd name="connsiteY1" fmla="*/ 374650 h 419100"/>
                                  <a:gd name="connsiteX2" fmla="*/ 7778750 w 7848600"/>
                                  <a:gd name="connsiteY2" fmla="*/ 368300 h 419100"/>
                                  <a:gd name="connsiteX3" fmla="*/ 7759700 w 7848600"/>
                                  <a:gd name="connsiteY3" fmla="*/ 355600 h 419100"/>
                                  <a:gd name="connsiteX4" fmla="*/ 7740650 w 7848600"/>
                                  <a:gd name="connsiteY4" fmla="*/ 349250 h 419100"/>
                                  <a:gd name="connsiteX5" fmla="*/ 7721600 w 7848600"/>
                                  <a:gd name="connsiteY5" fmla="*/ 336550 h 419100"/>
                                  <a:gd name="connsiteX6" fmla="*/ 7696200 w 7848600"/>
                                  <a:gd name="connsiteY6" fmla="*/ 311150 h 419100"/>
                                  <a:gd name="connsiteX7" fmla="*/ 7683500 w 7848600"/>
                                  <a:gd name="connsiteY7" fmla="*/ 292100 h 419100"/>
                                  <a:gd name="connsiteX8" fmla="*/ 7664450 w 7848600"/>
                                  <a:gd name="connsiteY8" fmla="*/ 279400 h 419100"/>
                                  <a:gd name="connsiteX9" fmla="*/ 7626350 w 7848600"/>
                                  <a:gd name="connsiteY9" fmla="*/ 222250 h 419100"/>
                                  <a:gd name="connsiteX10" fmla="*/ 7607300 w 7848600"/>
                                  <a:gd name="connsiteY10" fmla="*/ 209550 h 419100"/>
                                  <a:gd name="connsiteX11" fmla="*/ 7594600 w 7848600"/>
                                  <a:gd name="connsiteY11" fmla="*/ 190500 h 419100"/>
                                  <a:gd name="connsiteX12" fmla="*/ 7537450 w 7848600"/>
                                  <a:gd name="connsiteY12" fmla="*/ 165100 h 419100"/>
                                  <a:gd name="connsiteX13" fmla="*/ 7518400 w 7848600"/>
                                  <a:gd name="connsiteY13" fmla="*/ 158750 h 419100"/>
                                  <a:gd name="connsiteX14" fmla="*/ 7499350 w 7848600"/>
                                  <a:gd name="connsiteY14" fmla="*/ 152400 h 419100"/>
                                  <a:gd name="connsiteX15" fmla="*/ 7480300 w 7848600"/>
                                  <a:gd name="connsiteY15" fmla="*/ 139700 h 419100"/>
                                  <a:gd name="connsiteX16" fmla="*/ 7423150 w 7848600"/>
                                  <a:gd name="connsiteY16" fmla="*/ 120650 h 419100"/>
                                  <a:gd name="connsiteX17" fmla="*/ 7359650 w 7848600"/>
                                  <a:gd name="connsiteY17" fmla="*/ 114300 h 419100"/>
                                  <a:gd name="connsiteX18" fmla="*/ 7289800 w 7848600"/>
                                  <a:gd name="connsiteY18" fmla="*/ 101600 h 419100"/>
                                  <a:gd name="connsiteX19" fmla="*/ 7131050 w 7848600"/>
                                  <a:gd name="connsiteY19" fmla="*/ 114300 h 419100"/>
                                  <a:gd name="connsiteX20" fmla="*/ 7086600 w 7848600"/>
                                  <a:gd name="connsiteY20" fmla="*/ 127000 h 419100"/>
                                  <a:gd name="connsiteX21" fmla="*/ 7004050 w 7848600"/>
                                  <a:gd name="connsiteY21" fmla="*/ 139700 h 419100"/>
                                  <a:gd name="connsiteX22" fmla="*/ 6965950 w 7848600"/>
                                  <a:gd name="connsiteY22" fmla="*/ 146050 h 419100"/>
                                  <a:gd name="connsiteX23" fmla="*/ 6934200 w 7848600"/>
                                  <a:gd name="connsiteY23" fmla="*/ 152400 h 419100"/>
                                  <a:gd name="connsiteX24" fmla="*/ 6870700 w 7848600"/>
                                  <a:gd name="connsiteY24" fmla="*/ 158750 h 419100"/>
                                  <a:gd name="connsiteX25" fmla="*/ 6807200 w 7848600"/>
                                  <a:gd name="connsiteY25" fmla="*/ 171450 h 419100"/>
                                  <a:gd name="connsiteX26" fmla="*/ 6762750 w 7848600"/>
                                  <a:gd name="connsiteY26" fmla="*/ 184150 h 419100"/>
                                  <a:gd name="connsiteX27" fmla="*/ 6711950 w 7848600"/>
                                  <a:gd name="connsiteY27" fmla="*/ 190500 h 419100"/>
                                  <a:gd name="connsiteX28" fmla="*/ 6654800 w 7848600"/>
                                  <a:gd name="connsiteY28" fmla="*/ 222250 h 419100"/>
                                  <a:gd name="connsiteX29" fmla="*/ 6635750 w 7848600"/>
                                  <a:gd name="connsiteY29" fmla="*/ 234950 h 419100"/>
                                  <a:gd name="connsiteX30" fmla="*/ 6591300 w 7848600"/>
                                  <a:gd name="connsiteY30" fmla="*/ 285750 h 419100"/>
                                  <a:gd name="connsiteX31" fmla="*/ 6553200 w 7848600"/>
                                  <a:gd name="connsiteY31" fmla="*/ 273050 h 419100"/>
                                  <a:gd name="connsiteX32" fmla="*/ 6534150 w 7848600"/>
                                  <a:gd name="connsiteY32" fmla="*/ 266700 h 419100"/>
                                  <a:gd name="connsiteX33" fmla="*/ 6496050 w 7848600"/>
                                  <a:gd name="connsiteY33" fmla="*/ 247650 h 419100"/>
                                  <a:gd name="connsiteX34" fmla="*/ 6438900 w 7848600"/>
                                  <a:gd name="connsiteY34" fmla="*/ 222250 h 419100"/>
                                  <a:gd name="connsiteX35" fmla="*/ 6318250 w 7848600"/>
                                  <a:gd name="connsiteY35" fmla="*/ 215900 h 419100"/>
                                  <a:gd name="connsiteX36" fmla="*/ 6292850 w 7848600"/>
                                  <a:gd name="connsiteY36" fmla="*/ 203200 h 419100"/>
                                  <a:gd name="connsiteX37" fmla="*/ 6273800 w 7848600"/>
                                  <a:gd name="connsiteY37" fmla="*/ 196850 h 419100"/>
                                  <a:gd name="connsiteX38" fmla="*/ 6242050 w 7848600"/>
                                  <a:gd name="connsiteY38" fmla="*/ 158750 h 419100"/>
                                  <a:gd name="connsiteX39" fmla="*/ 6223000 w 7848600"/>
                                  <a:gd name="connsiteY39" fmla="*/ 139700 h 419100"/>
                                  <a:gd name="connsiteX40" fmla="*/ 6203950 w 7848600"/>
                                  <a:gd name="connsiteY40" fmla="*/ 133350 h 419100"/>
                                  <a:gd name="connsiteX41" fmla="*/ 6159500 w 7848600"/>
                                  <a:gd name="connsiteY41" fmla="*/ 88900 h 419100"/>
                                  <a:gd name="connsiteX42" fmla="*/ 6140450 w 7848600"/>
                                  <a:gd name="connsiteY42" fmla="*/ 82550 h 419100"/>
                                  <a:gd name="connsiteX43" fmla="*/ 6121400 w 7848600"/>
                                  <a:gd name="connsiteY43" fmla="*/ 69850 h 419100"/>
                                  <a:gd name="connsiteX44" fmla="*/ 6102350 w 7848600"/>
                                  <a:gd name="connsiteY44" fmla="*/ 50800 h 419100"/>
                                  <a:gd name="connsiteX45" fmla="*/ 6064250 w 7848600"/>
                                  <a:gd name="connsiteY45" fmla="*/ 38100 h 419100"/>
                                  <a:gd name="connsiteX46" fmla="*/ 6026150 w 7848600"/>
                                  <a:gd name="connsiteY46" fmla="*/ 25400 h 419100"/>
                                  <a:gd name="connsiteX47" fmla="*/ 5962650 w 7848600"/>
                                  <a:gd name="connsiteY47" fmla="*/ 19050 h 419100"/>
                                  <a:gd name="connsiteX48" fmla="*/ 5937250 w 7848600"/>
                                  <a:gd name="connsiteY48" fmla="*/ 12700 h 419100"/>
                                  <a:gd name="connsiteX49" fmla="*/ 5899150 w 7848600"/>
                                  <a:gd name="connsiteY49" fmla="*/ 25400 h 419100"/>
                                  <a:gd name="connsiteX50" fmla="*/ 5854700 w 7848600"/>
                                  <a:gd name="connsiteY50" fmla="*/ 31750 h 419100"/>
                                  <a:gd name="connsiteX51" fmla="*/ 5835650 w 7848600"/>
                                  <a:gd name="connsiteY51" fmla="*/ 44450 h 419100"/>
                                  <a:gd name="connsiteX52" fmla="*/ 5797550 w 7848600"/>
                                  <a:gd name="connsiteY52" fmla="*/ 57150 h 419100"/>
                                  <a:gd name="connsiteX53" fmla="*/ 5778500 w 7848600"/>
                                  <a:gd name="connsiteY53" fmla="*/ 69850 h 419100"/>
                                  <a:gd name="connsiteX54" fmla="*/ 5740400 w 7848600"/>
                                  <a:gd name="connsiteY54" fmla="*/ 82550 h 419100"/>
                                  <a:gd name="connsiteX55" fmla="*/ 5676900 w 7848600"/>
                                  <a:gd name="connsiteY55" fmla="*/ 101600 h 419100"/>
                                  <a:gd name="connsiteX56" fmla="*/ 5619750 w 7848600"/>
                                  <a:gd name="connsiteY56" fmla="*/ 114300 h 419100"/>
                                  <a:gd name="connsiteX57" fmla="*/ 5568950 w 7848600"/>
                                  <a:gd name="connsiteY57" fmla="*/ 120650 h 419100"/>
                                  <a:gd name="connsiteX58" fmla="*/ 5499100 w 7848600"/>
                                  <a:gd name="connsiteY58" fmla="*/ 133350 h 419100"/>
                                  <a:gd name="connsiteX59" fmla="*/ 5461000 w 7848600"/>
                                  <a:gd name="connsiteY59" fmla="*/ 146050 h 419100"/>
                                  <a:gd name="connsiteX60" fmla="*/ 5403850 w 7848600"/>
                                  <a:gd name="connsiteY60" fmla="*/ 158750 h 419100"/>
                                  <a:gd name="connsiteX61" fmla="*/ 5365750 w 7848600"/>
                                  <a:gd name="connsiteY61" fmla="*/ 184150 h 419100"/>
                                  <a:gd name="connsiteX62" fmla="*/ 5346700 w 7848600"/>
                                  <a:gd name="connsiteY62" fmla="*/ 222250 h 419100"/>
                                  <a:gd name="connsiteX63" fmla="*/ 5308600 w 7848600"/>
                                  <a:gd name="connsiteY63" fmla="*/ 234950 h 419100"/>
                                  <a:gd name="connsiteX64" fmla="*/ 5149850 w 7848600"/>
                                  <a:gd name="connsiteY64" fmla="*/ 228600 h 419100"/>
                                  <a:gd name="connsiteX65" fmla="*/ 5111750 w 7848600"/>
                                  <a:gd name="connsiteY65" fmla="*/ 215900 h 419100"/>
                                  <a:gd name="connsiteX66" fmla="*/ 5054600 w 7848600"/>
                                  <a:gd name="connsiteY66" fmla="*/ 203200 h 419100"/>
                                  <a:gd name="connsiteX67" fmla="*/ 4857750 w 7848600"/>
                                  <a:gd name="connsiteY67" fmla="*/ 209550 h 419100"/>
                                  <a:gd name="connsiteX68" fmla="*/ 4756150 w 7848600"/>
                                  <a:gd name="connsiteY68" fmla="*/ 228600 h 419100"/>
                                  <a:gd name="connsiteX69" fmla="*/ 4699000 w 7848600"/>
                                  <a:gd name="connsiteY69" fmla="*/ 247650 h 419100"/>
                                  <a:gd name="connsiteX70" fmla="*/ 4622800 w 7848600"/>
                                  <a:gd name="connsiteY70" fmla="*/ 254000 h 419100"/>
                                  <a:gd name="connsiteX71" fmla="*/ 4597400 w 7848600"/>
                                  <a:gd name="connsiteY71" fmla="*/ 260350 h 419100"/>
                                  <a:gd name="connsiteX72" fmla="*/ 4318000 w 7848600"/>
                                  <a:gd name="connsiteY72" fmla="*/ 260350 h 419100"/>
                                  <a:gd name="connsiteX73" fmla="*/ 4267200 w 7848600"/>
                                  <a:gd name="connsiteY73" fmla="*/ 247650 h 419100"/>
                                  <a:gd name="connsiteX74" fmla="*/ 4241800 w 7848600"/>
                                  <a:gd name="connsiteY74" fmla="*/ 241300 h 419100"/>
                                  <a:gd name="connsiteX75" fmla="*/ 4140200 w 7848600"/>
                                  <a:gd name="connsiteY75" fmla="*/ 234950 h 419100"/>
                                  <a:gd name="connsiteX76" fmla="*/ 4121150 w 7848600"/>
                                  <a:gd name="connsiteY76" fmla="*/ 228600 h 419100"/>
                                  <a:gd name="connsiteX77" fmla="*/ 4070350 w 7848600"/>
                                  <a:gd name="connsiteY77" fmla="*/ 171450 h 419100"/>
                                  <a:gd name="connsiteX78" fmla="*/ 4057650 w 7848600"/>
                                  <a:gd name="connsiteY78" fmla="*/ 133350 h 419100"/>
                                  <a:gd name="connsiteX79" fmla="*/ 4038600 w 7848600"/>
                                  <a:gd name="connsiteY79" fmla="*/ 114300 h 419100"/>
                                  <a:gd name="connsiteX80" fmla="*/ 4000500 w 7848600"/>
                                  <a:gd name="connsiteY80" fmla="*/ 95250 h 419100"/>
                                  <a:gd name="connsiteX81" fmla="*/ 3987800 w 7848600"/>
                                  <a:gd name="connsiteY81" fmla="*/ 76200 h 419100"/>
                                  <a:gd name="connsiteX82" fmla="*/ 3968750 w 7848600"/>
                                  <a:gd name="connsiteY82" fmla="*/ 69850 h 419100"/>
                                  <a:gd name="connsiteX83" fmla="*/ 3949700 w 7848600"/>
                                  <a:gd name="connsiteY83" fmla="*/ 57150 h 419100"/>
                                  <a:gd name="connsiteX84" fmla="*/ 3930650 w 7848600"/>
                                  <a:gd name="connsiteY84" fmla="*/ 50800 h 419100"/>
                                  <a:gd name="connsiteX85" fmla="*/ 3733800 w 7848600"/>
                                  <a:gd name="connsiteY85" fmla="*/ 44450 h 419100"/>
                                  <a:gd name="connsiteX86" fmla="*/ 3263900 w 7848600"/>
                                  <a:gd name="connsiteY86" fmla="*/ 38100 h 419100"/>
                                  <a:gd name="connsiteX87" fmla="*/ 3194050 w 7848600"/>
                                  <a:gd name="connsiteY87" fmla="*/ 44450 h 419100"/>
                                  <a:gd name="connsiteX88" fmla="*/ 3149600 w 7848600"/>
                                  <a:gd name="connsiteY88" fmla="*/ 57150 h 419100"/>
                                  <a:gd name="connsiteX89" fmla="*/ 3124200 w 7848600"/>
                                  <a:gd name="connsiteY89" fmla="*/ 63500 h 419100"/>
                                  <a:gd name="connsiteX90" fmla="*/ 2997200 w 7848600"/>
                                  <a:gd name="connsiteY90" fmla="*/ 82550 h 419100"/>
                                  <a:gd name="connsiteX91" fmla="*/ 2959100 w 7848600"/>
                                  <a:gd name="connsiteY91" fmla="*/ 95250 h 419100"/>
                                  <a:gd name="connsiteX92" fmla="*/ 2914650 w 7848600"/>
                                  <a:gd name="connsiteY92" fmla="*/ 107950 h 419100"/>
                                  <a:gd name="connsiteX93" fmla="*/ 2889250 w 7848600"/>
                                  <a:gd name="connsiteY93" fmla="*/ 139700 h 419100"/>
                                  <a:gd name="connsiteX94" fmla="*/ 2870200 w 7848600"/>
                                  <a:gd name="connsiteY94" fmla="*/ 152400 h 419100"/>
                                  <a:gd name="connsiteX95" fmla="*/ 2863850 w 7848600"/>
                                  <a:gd name="connsiteY95" fmla="*/ 171450 h 419100"/>
                                  <a:gd name="connsiteX96" fmla="*/ 2844800 w 7848600"/>
                                  <a:gd name="connsiteY96" fmla="*/ 177800 h 419100"/>
                                  <a:gd name="connsiteX97" fmla="*/ 2825750 w 7848600"/>
                                  <a:gd name="connsiteY97" fmla="*/ 190500 h 419100"/>
                                  <a:gd name="connsiteX98" fmla="*/ 2622550 w 7848600"/>
                                  <a:gd name="connsiteY98" fmla="*/ 190500 h 419100"/>
                                  <a:gd name="connsiteX99" fmla="*/ 2603500 w 7848600"/>
                                  <a:gd name="connsiteY99" fmla="*/ 196850 h 419100"/>
                                  <a:gd name="connsiteX100" fmla="*/ 2584450 w 7848600"/>
                                  <a:gd name="connsiteY100" fmla="*/ 209550 h 419100"/>
                                  <a:gd name="connsiteX101" fmla="*/ 2533650 w 7848600"/>
                                  <a:gd name="connsiteY101" fmla="*/ 222250 h 419100"/>
                                  <a:gd name="connsiteX102" fmla="*/ 2495550 w 7848600"/>
                                  <a:gd name="connsiteY102" fmla="*/ 234950 h 419100"/>
                                  <a:gd name="connsiteX103" fmla="*/ 2476500 w 7848600"/>
                                  <a:gd name="connsiteY103" fmla="*/ 241300 h 419100"/>
                                  <a:gd name="connsiteX104" fmla="*/ 2381250 w 7848600"/>
                                  <a:gd name="connsiteY104" fmla="*/ 254000 h 419100"/>
                                  <a:gd name="connsiteX105" fmla="*/ 2362200 w 7848600"/>
                                  <a:gd name="connsiteY105" fmla="*/ 266700 h 419100"/>
                                  <a:gd name="connsiteX106" fmla="*/ 2286000 w 7848600"/>
                                  <a:gd name="connsiteY106" fmla="*/ 279400 h 419100"/>
                                  <a:gd name="connsiteX107" fmla="*/ 2266950 w 7848600"/>
                                  <a:gd name="connsiteY107" fmla="*/ 285750 h 419100"/>
                                  <a:gd name="connsiteX108" fmla="*/ 2184400 w 7848600"/>
                                  <a:gd name="connsiteY108" fmla="*/ 279400 h 419100"/>
                                  <a:gd name="connsiteX109" fmla="*/ 2171700 w 7848600"/>
                                  <a:gd name="connsiteY109" fmla="*/ 241300 h 419100"/>
                                  <a:gd name="connsiteX110" fmla="*/ 2165350 w 7848600"/>
                                  <a:gd name="connsiteY110" fmla="*/ 222250 h 419100"/>
                                  <a:gd name="connsiteX111" fmla="*/ 2152650 w 7848600"/>
                                  <a:gd name="connsiteY111" fmla="*/ 165100 h 419100"/>
                                  <a:gd name="connsiteX112" fmla="*/ 2139950 w 7848600"/>
                                  <a:gd name="connsiteY112" fmla="*/ 146050 h 419100"/>
                                  <a:gd name="connsiteX113" fmla="*/ 2133600 w 7848600"/>
                                  <a:gd name="connsiteY113" fmla="*/ 127000 h 419100"/>
                                  <a:gd name="connsiteX114" fmla="*/ 2095500 w 7848600"/>
                                  <a:gd name="connsiteY114" fmla="*/ 114300 h 419100"/>
                                  <a:gd name="connsiteX115" fmla="*/ 2076450 w 7848600"/>
                                  <a:gd name="connsiteY115" fmla="*/ 107950 h 419100"/>
                                  <a:gd name="connsiteX116" fmla="*/ 1962150 w 7848600"/>
                                  <a:gd name="connsiteY116" fmla="*/ 95250 h 419100"/>
                                  <a:gd name="connsiteX117" fmla="*/ 1917700 w 7848600"/>
                                  <a:gd name="connsiteY117" fmla="*/ 82550 h 419100"/>
                                  <a:gd name="connsiteX118" fmla="*/ 1885950 w 7848600"/>
                                  <a:gd name="connsiteY118" fmla="*/ 76200 h 419100"/>
                                  <a:gd name="connsiteX119" fmla="*/ 1663700 w 7848600"/>
                                  <a:gd name="connsiteY119" fmla="*/ 69850 h 419100"/>
                                  <a:gd name="connsiteX120" fmla="*/ 1631950 w 7848600"/>
                                  <a:gd name="connsiteY120" fmla="*/ 38100 h 419100"/>
                                  <a:gd name="connsiteX121" fmla="*/ 1612900 w 7848600"/>
                                  <a:gd name="connsiteY121" fmla="*/ 25400 h 419100"/>
                                  <a:gd name="connsiteX122" fmla="*/ 1600200 w 7848600"/>
                                  <a:gd name="connsiteY122" fmla="*/ 6350 h 419100"/>
                                  <a:gd name="connsiteX123" fmla="*/ 1581150 w 7848600"/>
                                  <a:gd name="connsiteY123" fmla="*/ 0 h 419100"/>
                                  <a:gd name="connsiteX124" fmla="*/ 1441450 w 7848600"/>
                                  <a:gd name="connsiteY124" fmla="*/ 6350 h 419100"/>
                                  <a:gd name="connsiteX125" fmla="*/ 1384300 w 7848600"/>
                                  <a:gd name="connsiteY125" fmla="*/ 38100 h 419100"/>
                                  <a:gd name="connsiteX126" fmla="*/ 1365250 w 7848600"/>
                                  <a:gd name="connsiteY126" fmla="*/ 50800 h 419100"/>
                                  <a:gd name="connsiteX127" fmla="*/ 1327150 w 7848600"/>
                                  <a:gd name="connsiteY127" fmla="*/ 107950 h 419100"/>
                                  <a:gd name="connsiteX128" fmla="*/ 1314450 w 7848600"/>
                                  <a:gd name="connsiteY128" fmla="*/ 127000 h 419100"/>
                                  <a:gd name="connsiteX129" fmla="*/ 1276350 w 7848600"/>
                                  <a:gd name="connsiteY129" fmla="*/ 152400 h 419100"/>
                                  <a:gd name="connsiteX130" fmla="*/ 1225550 w 7848600"/>
                                  <a:gd name="connsiteY130" fmla="*/ 196850 h 419100"/>
                                  <a:gd name="connsiteX131" fmla="*/ 1187450 w 7848600"/>
                                  <a:gd name="connsiteY131" fmla="*/ 209550 h 419100"/>
                                  <a:gd name="connsiteX132" fmla="*/ 1149350 w 7848600"/>
                                  <a:gd name="connsiteY132" fmla="*/ 234950 h 419100"/>
                                  <a:gd name="connsiteX133" fmla="*/ 1130300 w 7848600"/>
                                  <a:gd name="connsiteY133" fmla="*/ 247650 h 419100"/>
                                  <a:gd name="connsiteX134" fmla="*/ 1111250 w 7848600"/>
                                  <a:gd name="connsiteY134" fmla="*/ 254000 h 419100"/>
                                  <a:gd name="connsiteX135" fmla="*/ 1073150 w 7848600"/>
                                  <a:gd name="connsiteY135" fmla="*/ 273050 h 419100"/>
                                  <a:gd name="connsiteX136" fmla="*/ 1016000 w 7848600"/>
                                  <a:gd name="connsiteY136" fmla="*/ 311150 h 419100"/>
                                  <a:gd name="connsiteX137" fmla="*/ 990600 w 7848600"/>
                                  <a:gd name="connsiteY137" fmla="*/ 317500 h 419100"/>
                                  <a:gd name="connsiteX138" fmla="*/ 920750 w 7848600"/>
                                  <a:gd name="connsiteY138" fmla="*/ 336550 h 419100"/>
                                  <a:gd name="connsiteX139" fmla="*/ 406400 w 7848600"/>
                                  <a:gd name="connsiteY139" fmla="*/ 342900 h 419100"/>
                                  <a:gd name="connsiteX140" fmla="*/ 304800 w 7848600"/>
                                  <a:gd name="connsiteY140" fmla="*/ 355600 h 419100"/>
                                  <a:gd name="connsiteX141" fmla="*/ 266700 w 7848600"/>
                                  <a:gd name="connsiteY141" fmla="*/ 368300 h 419100"/>
                                  <a:gd name="connsiteX142" fmla="*/ 247650 w 7848600"/>
                                  <a:gd name="connsiteY142" fmla="*/ 381000 h 419100"/>
                                  <a:gd name="connsiteX143" fmla="*/ 165100 w 7848600"/>
                                  <a:gd name="connsiteY143" fmla="*/ 400050 h 419100"/>
                                  <a:gd name="connsiteX144" fmla="*/ 133350 w 7848600"/>
                                  <a:gd name="connsiteY144" fmla="*/ 406400 h 419100"/>
                                  <a:gd name="connsiteX145" fmla="*/ 44450 w 7848600"/>
                                  <a:gd name="connsiteY145" fmla="*/ 412750 h 419100"/>
                                  <a:gd name="connsiteX146" fmla="*/ 0 w 7848600"/>
                                  <a:gd name="connsiteY146" fmla="*/ 419100 h 419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Lst>
                                <a:rect l="l" t="t" r="r" b="b"/>
                                <a:pathLst>
                                  <a:path w="7848600" h="419100">
                                    <a:moveTo>
                                      <a:pt x="7848600" y="387350"/>
                                    </a:moveTo>
                                    <a:cubicBezTo>
                                      <a:pt x="7838017" y="383117"/>
                                      <a:pt x="7827847" y="377649"/>
                                      <a:pt x="7816850" y="374650"/>
                                    </a:cubicBezTo>
                                    <a:cubicBezTo>
                                      <a:pt x="7804428" y="371262"/>
                                      <a:pt x="7790964" y="372371"/>
                                      <a:pt x="7778750" y="368300"/>
                                    </a:cubicBezTo>
                                    <a:cubicBezTo>
                                      <a:pt x="7771510" y="365887"/>
                                      <a:pt x="7766526" y="359013"/>
                                      <a:pt x="7759700" y="355600"/>
                                    </a:cubicBezTo>
                                    <a:cubicBezTo>
                                      <a:pt x="7753713" y="352607"/>
                                      <a:pt x="7747000" y="351367"/>
                                      <a:pt x="7740650" y="349250"/>
                                    </a:cubicBezTo>
                                    <a:cubicBezTo>
                                      <a:pt x="7734300" y="345017"/>
                                      <a:pt x="7726368" y="342509"/>
                                      <a:pt x="7721600" y="336550"/>
                                    </a:cubicBezTo>
                                    <a:cubicBezTo>
                                      <a:pt x="7696970" y="305762"/>
                                      <a:pt x="7737764" y="325005"/>
                                      <a:pt x="7696200" y="311150"/>
                                    </a:cubicBezTo>
                                    <a:cubicBezTo>
                                      <a:pt x="7691967" y="304800"/>
                                      <a:pt x="7688896" y="297496"/>
                                      <a:pt x="7683500" y="292100"/>
                                    </a:cubicBezTo>
                                    <a:cubicBezTo>
                                      <a:pt x="7678104" y="286704"/>
                                      <a:pt x="7669476" y="285143"/>
                                      <a:pt x="7664450" y="279400"/>
                                    </a:cubicBezTo>
                                    <a:lnTo>
                                      <a:pt x="7626350" y="222250"/>
                                    </a:lnTo>
                                    <a:cubicBezTo>
                                      <a:pt x="7622117" y="215900"/>
                                      <a:pt x="7613650" y="213783"/>
                                      <a:pt x="7607300" y="209550"/>
                                    </a:cubicBezTo>
                                    <a:cubicBezTo>
                                      <a:pt x="7603067" y="203200"/>
                                      <a:pt x="7599996" y="195896"/>
                                      <a:pt x="7594600" y="190500"/>
                                    </a:cubicBezTo>
                                    <a:cubicBezTo>
                                      <a:pt x="7579506" y="175406"/>
                                      <a:pt x="7556313" y="171388"/>
                                      <a:pt x="7537450" y="165100"/>
                                    </a:cubicBezTo>
                                    <a:lnTo>
                                      <a:pt x="7518400" y="158750"/>
                                    </a:lnTo>
                                    <a:lnTo>
                                      <a:pt x="7499350" y="152400"/>
                                    </a:lnTo>
                                    <a:cubicBezTo>
                                      <a:pt x="7493000" y="148167"/>
                                      <a:pt x="7487274" y="142800"/>
                                      <a:pt x="7480300" y="139700"/>
                                    </a:cubicBezTo>
                                    <a:lnTo>
                                      <a:pt x="7423150" y="120650"/>
                                    </a:lnTo>
                                    <a:cubicBezTo>
                                      <a:pt x="7402969" y="113923"/>
                                      <a:pt x="7380817" y="116417"/>
                                      <a:pt x="7359650" y="114300"/>
                                    </a:cubicBezTo>
                                    <a:cubicBezTo>
                                      <a:pt x="7337419" y="108742"/>
                                      <a:pt x="7312553" y="101600"/>
                                      <a:pt x="7289800" y="101600"/>
                                    </a:cubicBezTo>
                                    <a:cubicBezTo>
                                      <a:pt x="7250975" y="101600"/>
                                      <a:pt x="7174303" y="109975"/>
                                      <a:pt x="7131050" y="114300"/>
                                    </a:cubicBezTo>
                                    <a:cubicBezTo>
                                      <a:pt x="7112894" y="120352"/>
                                      <a:pt x="7106534" y="123013"/>
                                      <a:pt x="7086600" y="127000"/>
                                    </a:cubicBezTo>
                                    <a:cubicBezTo>
                                      <a:pt x="7060201" y="132280"/>
                                      <a:pt x="7030481" y="135634"/>
                                      <a:pt x="7004050" y="139700"/>
                                    </a:cubicBezTo>
                                    <a:cubicBezTo>
                                      <a:pt x="6991325" y="141658"/>
                                      <a:pt x="6978618" y="143747"/>
                                      <a:pt x="6965950" y="146050"/>
                                    </a:cubicBezTo>
                                    <a:cubicBezTo>
                                      <a:pt x="6955331" y="147981"/>
                                      <a:pt x="6944898" y="150974"/>
                                      <a:pt x="6934200" y="152400"/>
                                    </a:cubicBezTo>
                                    <a:cubicBezTo>
                                      <a:pt x="6913114" y="155211"/>
                                      <a:pt x="6891737" y="155594"/>
                                      <a:pt x="6870700" y="158750"/>
                                    </a:cubicBezTo>
                                    <a:cubicBezTo>
                                      <a:pt x="6849353" y="161952"/>
                                      <a:pt x="6828367" y="167217"/>
                                      <a:pt x="6807200" y="171450"/>
                                    </a:cubicBezTo>
                                    <a:cubicBezTo>
                                      <a:pt x="6731706" y="186549"/>
                                      <a:pt x="6857442" y="168368"/>
                                      <a:pt x="6762750" y="184150"/>
                                    </a:cubicBezTo>
                                    <a:cubicBezTo>
                                      <a:pt x="6745917" y="186955"/>
                                      <a:pt x="6728883" y="188383"/>
                                      <a:pt x="6711950" y="190500"/>
                                    </a:cubicBezTo>
                                    <a:cubicBezTo>
                                      <a:pt x="6678420" y="201677"/>
                                      <a:pt x="6698469" y="193137"/>
                                      <a:pt x="6654800" y="222250"/>
                                    </a:cubicBezTo>
                                    <a:lnTo>
                                      <a:pt x="6635750" y="234950"/>
                                    </a:lnTo>
                                    <a:cubicBezTo>
                                      <a:pt x="6606117" y="279400"/>
                                      <a:pt x="6623050" y="264583"/>
                                      <a:pt x="6591300" y="285750"/>
                                    </a:cubicBezTo>
                                    <a:lnTo>
                                      <a:pt x="6553200" y="273050"/>
                                    </a:lnTo>
                                    <a:lnTo>
                                      <a:pt x="6534150" y="266700"/>
                                    </a:lnTo>
                                    <a:cubicBezTo>
                                      <a:pt x="6479555" y="230304"/>
                                      <a:pt x="6548630" y="273940"/>
                                      <a:pt x="6496050" y="247650"/>
                                    </a:cubicBezTo>
                                    <a:cubicBezTo>
                                      <a:pt x="6470833" y="235041"/>
                                      <a:pt x="6475520" y="224177"/>
                                      <a:pt x="6438900" y="222250"/>
                                    </a:cubicBezTo>
                                    <a:lnTo>
                                      <a:pt x="6318250" y="215900"/>
                                    </a:lnTo>
                                    <a:cubicBezTo>
                                      <a:pt x="6309783" y="211667"/>
                                      <a:pt x="6301551" y="206929"/>
                                      <a:pt x="6292850" y="203200"/>
                                    </a:cubicBezTo>
                                    <a:cubicBezTo>
                                      <a:pt x="6286698" y="200563"/>
                                      <a:pt x="6279369" y="200563"/>
                                      <a:pt x="6273800" y="196850"/>
                                    </a:cubicBezTo>
                                    <a:cubicBezTo>
                                      <a:pt x="6252929" y="182936"/>
                                      <a:pt x="6256692" y="176321"/>
                                      <a:pt x="6242050" y="158750"/>
                                    </a:cubicBezTo>
                                    <a:cubicBezTo>
                                      <a:pt x="6236301" y="151851"/>
                                      <a:pt x="6230472" y="144681"/>
                                      <a:pt x="6223000" y="139700"/>
                                    </a:cubicBezTo>
                                    <a:cubicBezTo>
                                      <a:pt x="6217431" y="135987"/>
                                      <a:pt x="6210300" y="135467"/>
                                      <a:pt x="6203950" y="133350"/>
                                    </a:cubicBezTo>
                                    <a:cubicBezTo>
                                      <a:pt x="6186488" y="110067"/>
                                      <a:pt x="6185429" y="103717"/>
                                      <a:pt x="6159500" y="88900"/>
                                    </a:cubicBezTo>
                                    <a:cubicBezTo>
                                      <a:pt x="6153688" y="85579"/>
                                      <a:pt x="6146800" y="84667"/>
                                      <a:pt x="6140450" y="82550"/>
                                    </a:cubicBezTo>
                                    <a:cubicBezTo>
                                      <a:pt x="6134100" y="78317"/>
                                      <a:pt x="6127263" y="74736"/>
                                      <a:pt x="6121400" y="69850"/>
                                    </a:cubicBezTo>
                                    <a:cubicBezTo>
                                      <a:pt x="6114501" y="64101"/>
                                      <a:pt x="6110200" y="55161"/>
                                      <a:pt x="6102350" y="50800"/>
                                    </a:cubicBezTo>
                                    <a:cubicBezTo>
                                      <a:pt x="6090648" y="44299"/>
                                      <a:pt x="6076950" y="42333"/>
                                      <a:pt x="6064250" y="38100"/>
                                    </a:cubicBezTo>
                                    <a:lnTo>
                                      <a:pt x="6026150" y="25400"/>
                                    </a:lnTo>
                                    <a:cubicBezTo>
                                      <a:pt x="6005969" y="18673"/>
                                      <a:pt x="5983817" y="21167"/>
                                      <a:pt x="5962650" y="19050"/>
                                    </a:cubicBezTo>
                                    <a:cubicBezTo>
                                      <a:pt x="5954183" y="16933"/>
                                      <a:pt x="5945934" y="11832"/>
                                      <a:pt x="5937250" y="12700"/>
                                    </a:cubicBezTo>
                                    <a:cubicBezTo>
                                      <a:pt x="5923929" y="14032"/>
                                      <a:pt x="5912194" y="22390"/>
                                      <a:pt x="5899150" y="25400"/>
                                    </a:cubicBezTo>
                                    <a:cubicBezTo>
                                      <a:pt x="5884566" y="28765"/>
                                      <a:pt x="5869517" y="29633"/>
                                      <a:pt x="5854700" y="31750"/>
                                    </a:cubicBezTo>
                                    <a:cubicBezTo>
                                      <a:pt x="5848350" y="35983"/>
                                      <a:pt x="5842624" y="41350"/>
                                      <a:pt x="5835650" y="44450"/>
                                    </a:cubicBezTo>
                                    <a:cubicBezTo>
                                      <a:pt x="5823417" y="49887"/>
                                      <a:pt x="5797550" y="57150"/>
                                      <a:pt x="5797550" y="57150"/>
                                    </a:cubicBezTo>
                                    <a:cubicBezTo>
                                      <a:pt x="5791200" y="61383"/>
                                      <a:pt x="5785474" y="66750"/>
                                      <a:pt x="5778500" y="69850"/>
                                    </a:cubicBezTo>
                                    <a:cubicBezTo>
                                      <a:pt x="5766267" y="75287"/>
                                      <a:pt x="5740400" y="82550"/>
                                      <a:pt x="5740400" y="82550"/>
                                    </a:cubicBezTo>
                                    <a:cubicBezTo>
                                      <a:pt x="5706766" y="104973"/>
                                      <a:pt x="5733084" y="91385"/>
                                      <a:pt x="5676900" y="101600"/>
                                    </a:cubicBezTo>
                                    <a:cubicBezTo>
                                      <a:pt x="5607373" y="114241"/>
                                      <a:pt x="5701680" y="101695"/>
                                      <a:pt x="5619750" y="114300"/>
                                    </a:cubicBezTo>
                                    <a:cubicBezTo>
                                      <a:pt x="5602883" y="116895"/>
                                      <a:pt x="5585865" y="118395"/>
                                      <a:pt x="5568950" y="120650"/>
                                    </a:cubicBezTo>
                                    <a:cubicBezTo>
                                      <a:pt x="5539433" y="124586"/>
                                      <a:pt x="5525275" y="125497"/>
                                      <a:pt x="5499100" y="133350"/>
                                    </a:cubicBezTo>
                                    <a:cubicBezTo>
                                      <a:pt x="5486278" y="137197"/>
                                      <a:pt x="5474127" y="143425"/>
                                      <a:pt x="5461000" y="146050"/>
                                    </a:cubicBezTo>
                                    <a:cubicBezTo>
                                      <a:pt x="5420692" y="154112"/>
                                      <a:pt x="5439721" y="149782"/>
                                      <a:pt x="5403850" y="158750"/>
                                    </a:cubicBezTo>
                                    <a:cubicBezTo>
                                      <a:pt x="5391150" y="167217"/>
                                      <a:pt x="5370577" y="169670"/>
                                      <a:pt x="5365750" y="184150"/>
                                    </a:cubicBezTo>
                                    <a:cubicBezTo>
                                      <a:pt x="5362290" y="194530"/>
                                      <a:pt x="5357066" y="215771"/>
                                      <a:pt x="5346700" y="222250"/>
                                    </a:cubicBezTo>
                                    <a:cubicBezTo>
                                      <a:pt x="5335348" y="229345"/>
                                      <a:pt x="5308600" y="234950"/>
                                      <a:pt x="5308600" y="234950"/>
                                    </a:cubicBezTo>
                                    <a:cubicBezTo>
                                      <a:pt x="5255683" y="232833"/>
                                      <a:pt x="5202563" y="233701"/>
                                      <a:pt x="5149850" y="228600"/>
                                    </a:cubicBezTo>
                                    <a:cubicBezTo>
                                      <a:pt x="5136525" y="227311"/>
                                      <a:pt x="5124450" y="220133"/>
                                      <a:pt x="5111750" y="215900"/>
                                    </a:cubicBezTo>
                                    <a:cubicBezTo>
                                      <a:pt x="5080486" y="205479"/>
                                      <a:pt x="5099302" y="210650"/>
                                      <a:pt x="5054600" y="203200"/>
                                    </a:cubicBezTo>
                                    <a:cubicBezTo>
                                      <a:pt x="4988983" y="205317"/>
                                      <a:pt x="4923242" y="204981"/>
                                      <a:pt x="4857750" y="209550"/>
                                    </a:cubicBezTo>
                                    <a:cubicBezTo>
                                      <a:pt x="4840919" y="210724"/>
                                      <a:pt x="4783493" y="220397"/>
                                      <a:pt x="4756150" y="228600"/>
                                    </a:cubicBezTo>
                                    <a:cubicBezTo>
                                      <a:pt x="4736916" y="234370"/>
                                      <a:pt x="4718050" y="241300"/>
                                      <a:pt x="4699000" y="247650"/>
                                    </a:cubicBezTo>
                                    <a:cubicBezTo>
                                      <a:pt x="4674820" y="255710"/>
                                      <a:pt x="4648200" y="251883"/>
                                      <a:pt x="4622800" y="254000"/>
                                    </a:cubicBezTo>
                                    <a:cubicBezTo>
                                      <a:pt x="4614333" y="256117"/>
                                      <a:pt x="4605986" y="258789"/>
                                      <a:pt x="4597400" y="260350"/>
                                    </a:cubicBezTo>
                                    <a:cubicBezTo>
                                      <a:pt x="4498153" y="278395"/>
                                      <a:pt x="4448768" y="263884"/>
                                      <a:pt x="4318000" y="260350"/>
                                    </a:cubicBezTo>
                                    <a:cubicBezTo>
                                      <a:pt x="4283959" y="249003"/>
                                      <a:pt x="4313176" y="257867"/>
                                      <a:pt x="4267200" y="247650"/>
                                    </a:cubicBezTo>
                                    <a:cubicBezTo>
                                      <a:pt x="4258681" y="245757"/>
                                      <a:pt x="4250484" y="242168"/>
                                      <a:pt x="4241800" y="241300"/>
                                    </a:cubicBezTo>
                                    <a:cubicBezTo>
                                      <a:pt x="4208036" y="237924"/>
                                      <a:pt x="4174067" y="237067"/>
                                      <a:pt x="4140200" y="234950"/>
                                    </a:cubicBezTo>
                                    <a:cubicBezTo>
                                      <a:pt x="4133850" y="232833"/>
                                      <a:pt x="4126434" y="232709"/>
                                      <a:pt x="4121150" y="228600"/>
                                    </a:cubicBezTo>
                                    <a:cubicBezTo>
                                      <a:pt x="4111389" y="221008"/>
                                      <a:pt x="4078678" y="190187"/>
                                      <a:pt x="4070350" y="171450"/>
                                    </a:cubicBezTo>
                                    <a:cubicBezTo>
                                      <a:pt x="4064913" y="159217"/>
                                      <a:pt x="4061883" y="146050"/>
                                      <a:pt x="4057650" y="133350"/>
                                    </a:cubicBezTo>
                                    <a:cubicBezTo>
                                      <a:pt x="4054810" y="124831"/>
                                      <a:pt x="4045499" y="120049"/>
                                      <a:pt x="4038600" y="114300"/>
                                    </a:cubicBezTo>
                                    <a:cubicBezTo>
                                      <a:pt x="4022187" y="100623"/>
                                      <a:pt x="4019593" y="101614"/>
                                      <a:pt x="4000500" y="95250"/>
                                    </a:cubicBezTo>
                                    <a:cubicBezTo>
                                      <a:pt x="3996267" y="88900"/>
                                      <a:pt x="3993759" y="80968"/>
                                      <a:pt x="3987800" y="76200"/>
                                    </a:cubicBezTo>
                                    <a:cubicBezTo>
                                      <a:pt x="3982573" y="72019"/>
                                      <a:pt x="3974737" y="72843"/>
                                      <a:pt x="3968750" y="69850"/>
                                    </a:cubicBezTo>
                                    <a:cubicBezTo>
                                      <a:pt x="3961924" y="66437"/>
                                      <a:pt x="3956526" y="60563"/>
                                      <a:pt x="3949700" y="57150"/>
                                    </a:cubicBezTo>
                                    <a:cubicBezTo>
                                      <a:pt x="3943713" y="54157"/>
                                      <a:pt x="3937332" y="51193"/>
                                      <a:pt x="3930650" y="50800"/>
                                    </a:cubicBezTo>
                                    <a:cubicBezTo>
                                      <a:pt x="3865112" y="46945"/>
                                      <a:pt x="3799439" y="45700"/>
                                      <a:pt x="3733800" y="44450"/>
                                    </a:cubicBezTo>
                                    <a:lnTo>
                                      <a:pt x="3263900" y="38100"/>
                                    </a:lnTo>
                                    <a:cubicBezTo>
                                      <a:pt x="3240617" y="40217"/>
                                      <a:pt x="3217224" y="41360"/>
                                      <a:pt x="3194050" y="44450"/>
                                    </a:cubicBezTo>
                                    <a:cubicBezTo>
                                      <a:pt x="3175440" y="46931"/>
                                      <a:pt x="3166742" y="52252"/>
                                      <a:pt x="3149600" y="57150"/>
                                    </a:cubicBezTo>
                                    <a:cubicBezTo>
                                      <a:pt x="3141209" y="59548"/>
                                      <a:pt x="3132734" y="61671"/>
                                      <a:pt x="3124200" y="63500"/>
                                    </a:cubicBezTo>
                                    <a:cubicBezTo>
                                      <a:pt x="3050386" y="79317"/>
                                      <a:pt x="3071787" y="75091"/>
                                      <a:pt x="2997200" y="82550"/>
                                    </a:cubicBezTo>
                                    <a:cubicBezTo>
                                      <a:pt x="2984500" y="86783"/>
                                      <a:pt x="2972087" y="92003"/>
                                      <a:pt x="2959100" y="95250"/>
                                    </a:cubicBezTo>
                                    <a:cubicBezTo>
                                      <a:pt x="2927206" y="103223"/>
                                      <a:pt x="2941979" y="98840"/>
                                      <a:pt x="2914650" y="107950"/>
                                    </a:cubicBezTo>
                                    <a:cubicBezTo>
                                      <a:pt x="2860055" y="144346"/>
                                      <a:pt x="2924303" y="95883"/>
                                      <a:pt x="2889250" y="139700"/>
                                    </a:cubicBezTo>
                                    <a:cubicBezTo>
                                      <a:pt x="2884482" y="145659"/>
                                      <a:pt x="2876550" y="148167"/>
                                      <a:pt x="2870200" y="152400"/>
                                    </a:cubicBezTo>
                                    <a:cubicBezTo>
                                      <a:pt x="2868083" y="158750"/>
                                      <a:pt x="2868583" y="166717"/>
                                      <a:pt x="2863850" y="171450"/>
                                    </a:cubicBezTo>
                                    <a:cubicBezTo>
                                      <a:pt x="2859117" y="176183"/>
                                      <a:pt x="2850787" y="174807"/>
                                      <a:pt x="2844800" y="177800"/>
                                    </a:cubicBezTo>
                                    <a:cubicBezTo>
                                      <a:pt x="2837974" y="181213"/>
                                      <a:pt x="2832100" y="186267"/>
                                      <a:pt x="2825750" y="190500"/>
                                    </a:cubicBezTo>
                                    <a:cubicBezTo>
                                      <a:pt x="2726210" y="182843"/>
                                      <a:pt x="2736958" y="180099"/>
                                      <a:pt x="2622550" y="190500"/>
                                    </a:cubicBezTo>
                                    <a:cubicBezTo>
                                      <a:pt x="2615884" y="191106"/>
                                      <a:pt x="2609850" y="194733"/>
                                      <a:pt x="2603500" y="196850"/>
                                    </a:cubicBezTo>
                                    <a:cubicBezTo>
                                      <a:pt x="2597150" y="201083"/>
                                      <a:pt x="2591276" y="206137"/>
                                      <a:pt x="2584450" y="209550"/>
                                    </a:cubicBezTo>
                                    <a:cubicBezTo>
                                      <a:pt x="2569036" y="217257"/>
                                      <a:pt x="2549591" y="217903"/>
                                      <a:pt x="2533650" y="222250"/>
                                    </a:cubicBezTo>
                                    <a:cubicBezTo>
                                      <a:pt x="2520735" y="225772"/>
                                      <a:pt x="2508250" y="230717"/>
                                      <a:pt x="2495550" y="234950"/>
                                    </a:cubicBezTo>
                                    <a:cubicBezTo>
                                      <a:pt x="2489200" y="237067"/>
                                      <a:pt x="2483064" y="239987"/>
                                      <a:pt x="2476500" y="241300"/>
                                    </a:cubicBezTo>
                                    <a:cubicBezTo>
                                      <a:pt x="2423891" y="251822"/>
                                      <a:pt x="2455489" y="246576"/>
                                      <a:pt x="2381250" y="254000"/>
                                    </a:cubicBezTo>
                                    <a:cubicBezTo>
                                      <a:pt x="2374900" y="258233"/>
                                      <a:pt x="2369346" y="264020"/>
                                      <a:pt x="2362200" y="266700"/>
                                    </a:cubicBezTo>
                                    <a:cubicBezTo>
                                      <a:pt x="2350772" y="270986"/>
                                      <a:pt x="2292600" y="278457"/>
                                      <a:pt x="2286000" y="279400"/>
                                    </a:cubicBezTo>
                                    <a:cubicBezTo>
                                      <a:pt x="2279650" y="281517"/>
                                      <a:pt x="2273643" y="285750"/>
                                      <a:pt x="2266950" y="285750"/>
                                    </a:cubicBezTo>
                                    <a:cubicBezTo>
                                      <a:pt x="2239352" y="285750"/>
                                      <a:pt x="2209409" y="291071"/>
                                      <a:pt x="2184400" y="279400"/>
                                    </a:cubicBezTo>
                                    <a:cubicBezTo>
                                      <a:pt x="2172269" y="273739"/>
                                      <a:pt x="2175933" y="254000"/>
                                      <a:pt x="2171700" y="241300"/>
                                    </a:cubicBezTo>
                                    <a:lnTo>
                                      <a:pt x="2165350" y="222250"/>
                                    </a:lnTo>
                                    <a:cubicBezTo>
                                      <a:pt x="2155595" y="192984"/>
                                      <a:pt x="2164270" y="188340"/>
                                      <a:pt x="2152650" y="165100"/>
                                    </a:cubicBezTo>
                                    <a:cubicBezTo>
                                      <a:pt x="2149237" y="158274"/>
                                      <a:pt x="2143363" y="152876"/>
                                      <a:pt x="2139950" y="146050"/>
                                    </a:cubicBezTo>
                                    <a:cubicBezTo>
                                      <a:pt x="2136957" y="140063"/>
                                      <a:pt x="2139047" y="130891"/>
                                      <a:pt x="2133600" y="127000"/>
                                    </a:cubicBezTo>
                                    <a:cubicBezTo>
                                      <a:pt x="2122707" y="119219"/>
                                      <a:pt x="2108200" y="118533"/>
                                      <a:pt x="2095500" y="114300"/>
                                    </a:cubicBezTo>
                                    <a:lnTo>
                                      <a:pt x="2076450" y="107950"/>
                                    </a:lnTo>
                                    <a:cubicBezTo>
                                      <a:pt x="2040083" y="95828"/>
                                      <a:pt x="1962150" y="95250"/>
                                      <a:pt x="1962150" y="95250"/>
                                    </a:cubicBezTo>
                                    <a:cubicBezTo>
                                      <a:pt x="1940936" y="88179"/>
                                      <a:pt x="1941620" y="87866"/>
                                      <a:pt x="1917700" y="82550"/>
                                    </a:cubicBezTo>
                                    <a:cubicBezTo>
                                      <a:pt x="1907164" y="80209"/>
                                      <a:pt x="1896729" y="76739"/>
                                      <a:pt x="1885950" y="76200"/>
                                    </a:cubicBezTo>
                                    <a:cubicBezTo>
                                      <a:pt x="1811929" y="72499"/>
                                      <a:pt x="1737783" y="71967"/>
                                      <a:pt x="1663700" y="69850"/>
                                    </a:cubicBezTo>
                                    <a:cubicBezTo>
                                      <a:pt x="1612900" y="35983"/>
                                      <a:pt x="1674283" y="80433"/>
                                      <a:pt x="1631950" y="38100"/>
                                    </a:cubicBezTo>
                                    <a:cubicBezTo>
                                      <a:pt x="1626554" y="32704"/>
                                      <a:pt x="1619250" y="29633"/>
                                      <a:pt x="1612900" y="25400"/>
                                    </a:cubicBezTo>
                                    <a:cubicBezTo>
                                      <a:pt x="1608667" y="19050"/>
                                      <a:pt x="1606159" y="11118"/>
                                      <a:pt x="1600200" y="6350"/>
                                    </a:cubicBezTo>
                                    <a:cubicBezTo>
                                      <a:pt x="1594973" y="2169"/>
                                      <a:pt x="1587843" y="0"/>
                                      <a:pt x="1581150" y="0"/>
                                    </a:cubicBezTo>
                                    <a:cubicBezTo>
                                      <a:pt x="1534535" y="0"/>
                                      <a:pt x="1488017" y="4233"/>
                                      <a:pt x="1441450" y="6350"/>
                                    </a:cubicBezTo>
                                    <a:cubicBezTo>
                                      <a:pt x="1407920" y="17527"/>
                                      <a:pt x="1427969" y="8987"/>
                                      <a:pt x="1384300" y="38100"/>
                                    </a:cubicBezTo>
                                    <a:lnTo>
                                      <a:pt x="1365250" y="50800"/>
                                    </a:lnTo>
                                    <a:lnTo>
                                      <a:pt x="1327150" y="107950"/>
                                    </a:lnTo>
                                    <a:cubicBezTo>
                                      <a:pt x="1322917" y="114300"/>
                                      <a:pt x="1320800" y="122767"/>
                                      <a:pt x="1314450" y="127000"/>
                                    </a:cubicBezTo>
                                    <a:lnTo>
                                      <a:pt x="1276350" y="152400"/>
                                    </a:lnTo>
                                    <a:cubicBezTo>
                                      <a:pt x="1261533" y="174625"/>
                                      <a:pt x="1257300" y="186267"/>
                                      <a:pt x="1225550" y="196850"/>
                                    </a:cubicBezTo>
                                    <a:lnTo>
                                      <a:pt x="1187450" y="209550"/>
                                    </a:lnTo>
                                    <a:lnTo>
                                      <a:pt x="1149350" y="234950"/>
                                    </a:lnTo>
                                    <a:cubicBezTo>
                                      <a:pt x="1143000" y="239183"/>
                                      <a:pt x="1137540" y="245237"/>
                                      <a:pt x="1130300" y="247650"/>
                                    </a:cubicBezTo>
                                    <a:lnTo>
                                      <a:pt x="1111250" y="254000"/>
                                    </a:lnTo>
                                    <a:cubicBezTo>
                                      <a:pt x="1026680" y="310380"/>
                                      <a:pt x="1152020" y="229233"/>
                                      <a:pt x="1073150" y="273050"/>
                                    </a:cubicBezTo>
                                    <a:lnTo>
                                      <a:pt x="1016000" y="311150"/>
                                    </a:lnTo>
                                    <a:cubicBezTo>
                                      <a:pt x="1008738" y="315991"/>
                                      <a:pt x="998991" y="315102"/>
                                      <a:pt x="990600" y="317500"/>
                                    </a:cubicBezTo>
                                    <a:cubicBezTo>
                                      <a:pt x="967889" y="323989"/>
                                      <a:pt x="944410" y="336258"/>
                                      <a:pt x="920750" y="336550"/>
                                    </a:cubicBezTo>
                                    <a:lnTo>
                                      <a:pt x="406400" y="342900"/>
                                    </a:lnTo>
                                    <a:cubicBezTo>
                                      <a:pt x="384320" y="345108"/>
                                      <a:pt x="331059" y="349035"/>
                                      <a:pt x="304800" y="355600"/>
                                    </a:cubicBezTo>
                                    <a:cubicBezTo>
                                      <a:pt x="291813" y="358847"/>
                                      <a:pt x="266700" y="368300"/>
                                      <a:pt x="266700" y="368300"/>
                                    </a:cubicBezTo>
                                    <a:cubicBezTo>
                                      <a:pt x="260350" y="372533"/>
                                      <a:pt x="254624" y="377900"/>
                                      <a:pt x="247650" y="381000"/>
                                    </a:cubicBezTo>
                                    <a:cubicBezTo>
                                      <a:pt x="211847" y="396913"/>
                                      <a:pt x="204360" y="393507"/>
                                      <a:pt x="165100" y="400050"/>
                                    </a:cubicBezTo>
                                    <a:cubicBezTo>
                                      <a:pt x="154454" y="401824"/>
                                      <a:pt x="144084" y="405270"/>
                                      <a:pt x="133350" y="406400"/>
                                    </a:cubicBezTo>
                                    <a:cubicBezTo>
                                      <a:pt x="103804" y="409510"/>
                                      <a:pt x="74025" y="409933"/>
                                      <a:pt x="44450" y="412750"/>
                                    </a:cubicBezTo>
                                    <a:cubicBezTo>
                                      <a:pt x="29550" y="414169"/>
                                      <a:pt x="0" y="419100"/>
                                      <a:pt x="0" y="419100"/>
                                    </a:cubicBezTo>
                                  </a:path>
                                </a:pathLst>
                              </a:custGeom>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D9B083F" id="30 Forma libre" o:spid="_x0000_s1026" style="position:absolute;margin-left:31.3pt;margin-top:326.05pt;width:618pt;height:33pt;z-index:251595776;visibility:visible;mso-wrap-style:square;mso-wrap-distance-left:9pt;mso-wrap-distance-top:0;mso-wrap-distance-right:9pt;mso-wrap-distance-bottom:0;mso-position-horizontal:absolute;mso-position-horizontal-relative:text;mso-position-vertical:absolute;mso-position-vertical-relative:text;v-text-anchor:middle" coordsize="78486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" path="m7848600,387350v-10583,-4233,-20753,-9701,-31750,-12700c7804428,371262,7790964,372371,7778750,368300v-7240,-2413,-12224,-9287,-19050,-12700c7753713,352607,7747000,351367,7740650,349250v-6350,-4233,-14282,-6741,-19050,-12700c7696970,305762,7737764,325005,7696200,311150v-4233,-6350,-7304,-13654,-12700,-19050c7678104,286704,7669476,285143,7664450,279400r-38100,-57150c7622117,215900,7613650,213783,7607300,209550v-4233,-6350,-7304,-13654,-12700,-19050c7579506,175406,7556313,171388,7537450,165100r-19050,-6350l7499350,152400v-6350,-4233,-12076,-9600,-19050,-12700l7423150,120650v-20181,-6727,-42333,-4233,-63500,-6350c7337419,108742,7312553,101600,7289800,101600v-38825,,-115497,8375,-158750,12700c7112894,120352,7106534,123013,7086600,127000v-26399,5280,-56119,8634,-82550,12700c6991325,141658,6978618,143747,6965950,146050v-10619,1931,-21052,4924,-31750,6350c6913114,155211,6891737,155594,6870700,158750v-21347,3202,-42333,8467,-63500,12700c6731706,186549,6857442,168368,6762750,184150v-16833,2805,-33867,4233,-50800,6350c6678420,201677,6698469,193137,6654800,222250r-19050,12700c6606117,279400,6623050,264583,6591300,285750r-38100,-12700l6534150,266700v-54595,-36396,14480,7240,-38100,-19050c6470833,235041,6475520,224177,6438900,222250r-120650,-6350c6309783,211667,6301551,206929,6292850,203200v-6152,-2637,-13481,-2637,-19050,-6350c6252929,182936,6256692,176321,6242050,158750v-5749,-6899,-11578,-14069,-19050,-19050c6217431,135987,6210300,135467,6203950,133350v-17462,-23283,-18521,-29633,-44450,-44450c6153688,85579,6146800,84667,6140450,82550v-6350,-4233,-13187,-7814,-19050,-12700c6114501,64101,6110200,55161,6102350,50800v-11702,-6501,-25400,-8467,-38100,-12700l6026150,25400v-20181,-6727,-42333,-4233,-63500,-6350c5954183,16933,5945934,11832,5937250,12700v-13321,1332,-25056,9690,-38100,12700c5884566,28765,5869517,29633,5854700,31750v-6350,4233,-12076,9600,-19050,12700c5823417,49887,5797550,57150,5797550,57150v-6350,4233,-12076,9600,-19050,12700c5766267,75287,5740400,82550,5740400,82550v-33634,22423,-7316,8835,-63500,19050c5607373,114241,5701680,101695,5619750,114300v-16867,2595,-33885,4095,-50800,6350c5539433,124586,5525275,125497,5499100,133350v-12822,3847,-24973,10075,-38100,12700c5420692,154112,5439721,149782,5403850,158750v-12700,8467,-33273,10920,-38100,25400c5362290,194530,5357066,215771,5346700,222250v-11352,7095,-38100,12700,-38100,12700c5255683,232833,5202563,233701,5149850,228600v-13325,-1289,-25400,-8467,-38100,-12700c5080486,205479,5099302,210650,5054600,203200v-65617,2117,-131358,1781,-196850,6350c4840919,210724,4783493,220397,4756150,228600v-19234,5770,-38100,12700,-57150,19050c4674820,255710,4648200,251883,4622800,254000v-8467,2117,-16814,4789,-25400,6350c4498153,278395,4448768,263884,4318000,260350v-34041,-11347,-4824,-2483,-50800,-12700c4258681,245757,4250484,242168,4241800,241300v-33764,-3376,-67733,-4233,-101600,-6350c4133850,232833,4126434,232709,4121150,228600v-9761,-7592,-42472,-38413,-50800,-57150c4064913,159217,4061883,146050,4057650,133350v-2840,-8519,-12151,-13301,-19050,-19050c4022187,100623,4019593,101614,4000500,95250v-4233,-6350,-6741,-14282,-12700,-19050c3982573,72019,3974737,72843,3968750,69850v-6826,-3413,-12224,-9287,-19050,-12700c3943713,54157,3937332,51193,3930650,50800v-65538,-3855,-131211,-5100,-196850,-6350l3263900,38100v-23283,2117,-46676,3260,-69850,6350c3175440,46931,3166742,52252,3149600,57150v-8391,2398,-16866,4521,-25400,6350c3050386,79317,3071787,75091,2997200,82550v-12700,4233,-25113,9453,-38100,12700c2927206,103223,2941979,98840,2914650,107950v-54595,36396,9653,-12067,-25400,31750c2884482,145659,2876550,148167,2870200,152400v-2117,6350,-1617,14317,-6350,19050c2859117,176183,2850787,174807,2844800,177800v-6826,3413,-12700,8467,-19050,12700c2726210,182843,2736958,180099,2622550,190500v-6666,606,-12700,4233,-19050,6350c2597150,201083,2591276,206137,2584450,209550v-15414,7707,-34859,8353,-50800,12700c2520735,225772,2508250,230717,2495550,234950v-6350,2117,-12486,5037,-19050,6350c2423891,251822,2455489,246576,2381250,254000v-6350,4233,-11904,10020,-19050,12700c2350772,270986,2292600,278457,2286000,279400v-6350,2117,-12357,6350,-19050,6350c2239352,285750,2209409,291071,2184400,279400v-12131,-5661,-8467,-25400,-12700,-38100l2165350,222250v-9755,-29266,-1080,-33910,-12700,-57150c2149237,158274,2143363,152876,2139950,146050v-2993,-5987,-903,-15159,-6350,-19050c2122707,119219,2108200,118533,2095500,114300r-19050,-6350c2040083,95828,1962150,95250,1962150,95250v-21214,-7071,-20530,-7384,-44450,-12700c1907164,80209,1896729,76739,1885950,76200v-74021,-3701,-148167,-4233,-222250,-6350c1612900,35983,1674283,80433,1631950,38100v-5396,-5396,-12700,-8467,-19050,-12700c1608667,19050,1606159,11118,1600200,6350,1594973,2169,1587843,,1581150,v-46615,,-93133,4233,-139700,6350c1407920,17527,1427969,8987,1384300,38100r-19050,12700l1327150,107950v-4233,6350,-6350,14817,-12700,19050l1276350,152400v-14817,22225,-19050,33867,-50800,44450l1187450,209550r-38100,25400c1143000,239183,1137540,245237,1130300,247650r-19050,6350c1026680,310380,1152020,229233,1073150,273050r-57150,38100c1008738,315991,998991,315102,990600,317500v-22711,6489,-46190,18758,-69850,19050l406400,342900v-22080,2208,-75341,6135,-101600,12700c291813,358847,266700,368300,266700,368300v-6350,4233,-12076,9600,-19050,12700c211847,396913,204360,393507,165100,400050v-10646,1774,-21016,5220,-31750,6350c103804,409510,74025,409933,44450,412750,29550,414169,,419100,,419100e" filled="f" strokecolor="#9bbb59 [3206]" strokeweight="2pt">
                      <v:shadow on="t" color="black" opacity="24903f" origin=",.5" offset="0,.55556mm"/>
                      <v:path arrowok="t" o:connecttype="custom" o:connectlocs="7848600,387350;7816850,374650;7778750,368300;7759700,355600;7740650,349250;7721600,336550;7696200,311150;7683500,292100;7664450,279400;7626350,222250;7607300,209550;7594600,190500;7537450,165100;7518400,158750;7499350,152400;7480300,139700;7423150,120650;7359650,114300;7289800,101600;7131050,114300;7086600,127000;7004050,139700;6965950,146050;6934200,152400;6870700,158750;6807200,171450;6762750,184150;6711950,190500;6654800,222250;6635750,234950;6591300,285750;6553200,273050;6534150,266700;6496050,247650;6438900,222250;6318250,215900;6292850,203200;6273800,196850;6242050,158750;6223000,139700;6203950,133350;6159500,88900;6140450,82550;6121400,69850;6102350,50800;6064250,38100;6026150,25400;5962650,19050;5937250,12700;5899150,25400;5854700,31750;5835650,44450;5797550,57150;5778500,69850;5740400,82550;5676900,101600;5619750,114300;5568950,120650;5499100,133350;5461000,146050;5403850,158750;5365750,184150;5346700,222250;5308600,234950;5149850,228600;5111750,215900;5054600,203200;4857750,209550;4756150,228600;4699000,247650;4622800,254000;4597400,260350;4318000,260350;4267200,247650;4241800,241300;4140200,234950;4121150,228600;4070350,171450;4057650,133350;4038600,114300;4000500,95250;3987800,76200;3968750,69850;3949700,57150;3930650,50800;3733800,44450;3263900,38100;3194050,44450;3149600,57150;3124200,63500;2997200,82550;2959100,95250;2914650,107950;2889250,139700;2870200,152400;2863850,171450;2844800,177800;2825750,190500;2622550,190500;2603500,196850;2584450,209550;2533650,222250;2495550,234950;2476500,241300;2381250,254000;2362200,266700;2286000,279400;2266950,285750;2184400,279400;2171700,241300;2165350,222250;2152650,165100;2139950,146050;2133600,127000;2095500,114300;2076450,107950;1962150,95250;1917700,82550;1885950,76200;1663700,69850;1631950,38100;1612900,25400;1600200,6350;1581150,0;1441450,6350;1384300,38100;1365250,50800;1327150,107950;1314450,127000;1276350,152400;1225550,196850;1187450,209550;1149350,234950;1130300,247650;1111250,254000;1073150,273050;1016000,311150;990600,317500;920750,336550;406400,342900;304800,355600;266700,368300;247650,381000;165100,400050;133350,406400;44450,412750;0,419100" o:connectangles="0,0,0,0,0,0,0,0,0,0,0,0,0,0,0,0,0,0,0,0,0,0,0,0,0,0,0,0,0,0,0,0,0,0,0,0,0,0,0,0,0,0,0,0,0,0,0,0,0,0,0,0,0,0,0,0,0,0,0,0,0,0,0,0,0,0,0,0,0,0,0,0,0,0,0,0,0,0,0,0,0,0,0,0,0,0,0,0,0,0,0,0,0,0,0,0,0,0,0,0,0,0,0,0,0,0,0,0,0,0,0,0,0,0,0,0,0,0,0,0,0,0,0,0,0,0,0,0,0,0,0,0,0,0,0,0,0,0,0,0,0,0,0,0,0,0,0"/>
                    </v:shape>
                  </w:pict>
                </mc:Fallback>
              </mc:AlternateContent>
            </w:r>
            <w:r w:rsidR="00667CA1">
              <w:rPr>
                <w:noProof/>
                <w:lang w:eastAsia="es-CL"/>
              </w:rPr>
              <mc:AlternateContent>
                <mc:Choice Requires="wps">
                  <w:drawing>
                    <wp:anchor distT="0" distB="0" distL="114300" distR="114300" simplePos="0" relativeHeight="251702272" behindDoc="0" locked="0" layoutInCell="1" allowOverlap="1" wp14:anchorId="324A92C0" wp14:editId="71ECA5C4">
                      <wp:simplePos x="0" y="0"/>
                      <wp:positionH relativeFrom="column">
                        <wp:posOffset>137160</wp:posOffset>
                      </wp:positionH>
                      <wp:positionV relativeFrom="paragraph">
                        <wp:posOffset>4559935</wp:posOffset>
                      </wp:positionV>
                      <wp:extent cx="247650" cy="22225"/>
                      <wp:effectExtent l="38100" t="38100" r="57150" b="92075"/>
                      <wp:wrapNone/>
                      <wp:docPr id="32" name="32 Forma libre"/>
                      <wp:cNvGraphicFramePr/>
                      <a:graphic xmlns:a="http://schemas.openxmlformats.org/drawingml/2006/main">
                        <a:graphicData uri="http://schemas.microsoft.com/office/word/2010/wordprocessingShape">
                          <wps:wsp>
                            <wps:cNvSpPr/>
                            <wps:spPr>
                              <a:xfrm>
                                <a:off x="0" y="0"/>
                                <a:ext cx="247650" cy="22225"/>
                              </a:xfrm>
                              <a:custGeom>
                                <a:avLst/>
                                <a:gdLst>
                                  <a:gd name="connsiteX0" fmla="*/ 247650 w 247650"/>
                                  <a:gd name="connsiteY0" fmla="*/ 12700 h 22601"/>
                                  <a:gd name="connsiteX1" fmla="*/ 82550 w 247650"/>
                                  <a:gd name="connsiteY1" fmla="*/ 12700 h 22601"/>
                                  <a:gd name="connsiteX2" fmla="*/ 44450 w 247650"/>
                                  <a:gd name="connsiteY2" fmla="*/ 0 h 22601"/>
                                  <a:gd name="connsiteX3" fmla="*/ 19050 w 247650"/>
                                  <a:gd name="connsiteY3" fmla="*/ 6350 h 22601"/>
                                  <a:gd name="connsiteX4" fmla="*/ 0 w 247650"/>
                                  <a:gd name="connsiteY4" fmla="*/ 19050 h 22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7650" h="22601">
                                    <a:moveTo>
                                      <a:pt x="247650" y="12700"/>
                                    </a:moveTo>
                                    <a:cubicBezTo>
                                      <a:pt x="179398" y="26350"/>
                                      <a:pt x="197266" y="25446"/>
                                      <a:pt x="82550" y="12700"/>
                                    </a:cubicBezTo>
                                    <a:cubicBezTo>
                                      <a:pt x="69245" y="11222"/>
                                      <a:pt x="44450" y="0"/>
                                      <a:pt x="44450" y="0"/>
                                    </a:cubicBezTo>
                                    <a:cubicBezTo>
                                      <a:pt x="35983" y="2117"/>
                                      <a:pt x="27072" y="2912"/>
                                      <a:pt x="19050" y="6350"/>
                                    </a:cubicBezTo>
                                    <a:cubicBezTo>
                                      <a:pt x="12035" y="9356"/>
                                      <a:pt x="0" y="19050"/>
                                      <a:pt x="0" y="19050"/>
                                    </a:cubicBezTo>
                                  </a:path>
                                </a:pathLst>
                              </a:custGeom>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D268524" id="32 Forma libre" o:spid="_x0000_s1026" style="position:absolute;margin-left:10.8pt;margin-top:359.05pt;width:19.5pt;height:1.7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247650,2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" path="m247650,12700v-68252,13650,-50384,12746,-165100,c69245,11222,44450,,44450,,35983,2117,27072,2912,19050,6350,12035,9356,,19050,,19050e" filled="f" strokecolor="#9bbb59 [3206]" strokeweight="2pt">
                      <v:shadow on="t" color="black" opacity="24903f" origin=",.5" offset="0,.55556mm"/>
                      <v:path arrowok="t" o:connecttype="custom" o:connectlocs="247650,12489;82550,12489;44450,0;19050,6244;0,18733" o:connectangles="0,0,0,0,0"/>
                    </v:shape>
                  </w:pict>
                </mc:Fallback>
              </mc:AlternateContent>
            </w:r>
            <w:r w:rsidR="008A0012" w:rsidRPr="00E8731E">
              <w:rPr>
                <w:noProof/>
                <w:lang w:eastAsia="es-CL"/>
              </w:rPr>
              <mc:AlternateContent>
                <mc:Choice Requires="wps">
                  <w:drawing>
                    <wp:anchor distT="0" distB="0" distL="114300" distR="114300" simplePos="0" relativeHeight="251618304" behindDoc="0" locked="0" layoutInCell="1" allowOverlap="1" wp14:anchorId="1EA03E20" wp14:editId="047C1716">
                      <wp:simplePos x="0" y="0"/>
                      <wp:positionH relativeFrom="column">
                        <wp:posOffset>461010</wp:posOffset>
                      </wp:positionH>
                      <wp:positionV relativeFrom="paragraph">
                        <wp:posOffset>4353560</wp:posOffset>
                      </wp:positionV>
                      <wp:extent cx="914400" cy="438150"/>
                      <wp:effectExtent l="0" t="685800" r="19050" b="19050"/>
                      <wp:wrapNone/>
                      <wp:docPr id="312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38150"/>
                              </a:xfrm>
                              <a:prstGeom prst="wedgeRectCallout">
                                <a:avLst>
                                  <a:gd name="adj1" fmla="val 3235"/>
                                  <a:gd name="adj2" fmla="val -195870"/>
                                </a:avLst>
                              </a:prstGeom>
                              <a:solidFill>
                                <a:srgbClr val="FFFFFF"/>
                              </a:solidFill>
                              <a:ln w="9525">
                                <a:solidFill>
                                  <a:srgbClr val="000000"/>
                                </a:solidFill>
                                <a:miter lim="800000"/>
                                <a:headEnd/>
                                <a:tailEnd/>
                              </a:ln>
                            </wps:spPr>
                            <wps:txbx>
                              <w:txbxContent>
                                <w:p w14:paraId="1E0A0668" w14:textId="77777777" w:rsidR="00982A92" w:rsidRDefault="00982A92" w:rsidP="00E8731E">
                                  <w:pPr>
                                    <w:pStyle w:val="NormalWeb"/>
                                    <w:spacing w:before="0" w:beforeAutospacing="0" w:after="0" w:afterAutospacing="0"/>
                                  </w:pPr>
                                  <w:r>
                                    <w:rPr>
                                      <w:rFonts w:ascii="Calibri" w:hAnsi="Calibri" w:cstheme="minorBidi"/>
                                      <w:color w:val="000000"/>
                                      <w:sz w:val="22"/>
                                      <w:szCs w:val="22"/>
                                    </w:rPr>
                                    <w:t>Tranque de relaves</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id="AutoShape 53" o:spid="_x0000_s1043" type="#_x0000_t61" style="position:absolute;left:0;text-align:left;margin-left:36.3pt;margin-top:342.8pt;width:1in;height:3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" adj="11499,-31508">
                      <v:textbox>
                        <w:txbxContent>
                          <w:p w14:paraId="1E0A0668" w14:textId="77777777" w:rsidR="00982A92" w:rsidRDefault="00982A92" w:rsidP="00E8731E">
                            <w:pPr>
                              <w:pStyle w:val="NormalWeb"/>
                              <w:spacing w:before="0" w:beforeAutospacing="0" w:after="0" w:afterAutospacing="0"/>
                            </w:pPr>
                            <w:r>
                              <w:rPr>
                                <w:rFonts w:ascii="Calibri" w:hAnsi="Calibri" w:cstheme="minorBidi"/>
                                <w:color w:val="000000"/>
                                <w:sz w:val="22"/>
                                <w:szCs w:val="22"/>
                              </w:rPr>
                              <w:t>Tranque de relaves</w:t>
                            </w:r>
                          </w:p>
                        </w:txbxContent>
                      </v:textbox>
                    </v:shape>
                  </w:pict>
                </mc:Fallback>
              </mc:AlternateContent>
            </w:r>
            <w:r w:rsidR="008A0012">
              <w:rPr>
                <w:noProof/>
                <w:lang w:eastAsia="es-CL"/>
              </w:rPr>
              <mc:AlternateContent>
                <mc:Choice Requires="wps">
                  <w:drawing>
                    <wp:anchor distT="0" distB="0" distL="114300" distR="114300" simplePos="0" relativeHeight="251667456" behindDoc="0" locked="0" layoutInCell="1" allowOverlap="1" wp14:anchorId="278E6915" wp14:editId="1D62060D">
                      <wp:simplePos x="0" y="0"/>
                      <wp:positionH relativeFrom="column">
                        <wp:posOffset>5461635</wp:posOffset>
                      </wp:positionH>
                      <wp:positionV relativeFrom="paragraph">
                        <wp:posOffset>3296285</wp:posOffset>
                      </wp:positionV>
                      <wp:extent cx="609600" cy="447675"/>
                      <wp:effectExtent l="0" t="0" r="19050" b="28575"/>
                      <wp:wrapNone/>
                      <wp:docPr id="31" name="31 Elipse"/>
                      <wp:cNvGraphicFramePr/>
                      <a:graphic xmlns:a="http://schemas.openxmlformats.org/drawingml/2006/main">
                        <a:graphicData uri="http://schemas.microsoft.com/office/word/2010/wordprocessingShape">
                          <wps:wsp>
                            <wps:cNvSpPr/>
                            <wps:spPr>
                              <a:xfrm>
                                <a:off x="0" y="0"/>
                                <a:ext cx="609600" cy="447675"/>
                              </a:xfrm>
                              <a:prstGeom prst="ellipse">
                                <a:avLst/>
                              </a:prstGeom>
                              <a:no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6BB3533" id="31 Elipse" o:spid="_x0000_s1026" style="position:absolute;margin-left:430.05pt;margin-top:259.55pt;width:48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" filled="f" strokecolor="white [3212]" strokeweight="2pt">
                      <v:stroke dashstyle="dash"/>
                    </v:oval>
                  </w:pict>
                </mc:Fallback>
              </mc:AlternateContent>
            </w:r>
            <w:r w:rsidR="00217E21">
              <w:rPr>
                <w:noProof/>
                <w:lang w:eastAsia="es-CL"/>
              </w:rPr>
              <mc:AlternateContent>
                <mc:Choice Requires="wps">
                  <w:drawing>
                    <wp:anchor distT="0" distB="0" distL="114300" distR="114300" simplePos="0" relativeHeight="251665408" behindDoc="0" locked="0" layoutInCell="1" allowOverlap="1" wp14:anchorId="548ED5C5" wp14:editId="06ABD77D">
                      <wp:simplePos x="0" y="0"/>
                      <wp:positionH relativeFrom="column">
                        <wp:posOffset>6640195</wp:posOffset>
                      </wp:positionH>
                      <wp:positionV relativeFrom="paragraph">
                        <wp:posOffset>3219450</wp:posOffset>
                      </wp:positionV>
                      <wp:extent cx="1019175" cy="695325"/>
                      <wp:effectExtent l="0" t="0" r="28575" b="28575"/>
                      <wp:wrapNone/>
                      <wp:docPr id="29" name="29 Elipse"/>
                      <wp:cNvGraphicFramePr/>
                      <a:graphic xmlns:a="http://schemas.openxmlformats.org/drawingml/2006/main">
                        <a:graphicData uri="http://schemas.microsoft.com/office/word/2010/wordprocessingShape">
                          <wps:wsp>
                            <wps:cNvSpPr/>
                            <wps:spPr>
                              <a:xfrm>
                                <a:off x="0" y="0"/>
                                <a:ext cx="1019175" cy="695325"/>
                              </a:xfrm>
                              <a:prstGeom prst="ellipse">
                                <a:avLst/>
                              </a:prstGeom>
                              <a:no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1682D74" id="29 Elipse" o:spid="_x0000_s1026" style="position:absolute;margin-left:522.85pt;margin-top:253.5pt;width:80.25pt;height:5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" filled="f" strokecolor="white [3212]" strokeweight="2pt">
                      <v:stroke dashstyle="dash"/>
                    </v:oval>
                  </w:pict>
                </mc:Fallback>
              </mc:AlternateContent>
            </w:r>
            <w:r w:rsidR="00217E21" w:rsidRPr="00E8731E">
              <w:rPr>
                <w:noProof/>
                <w:lang w:eastAsia="es-CL"/>
              </w:rPr>
              <mc:AlternateContent>
                <mc:Choice Requires="wps">
                  <w:drawing>
                    <wp:anchor distT="0" distB="0" distL="114300" distR="114300" simplePos="0" relativeHeight="251616256" behindDoc="0" locked="0" layoutInCell="1" allowOverlap="1" wp14:anchorId="09767FA0" wp14:editId="220ACCDB">
                      <wp:simplePos x="0" y="0"/>
                      <wp:positionH relativeFrom="column">
                        <wp:posOffset>4099560</wp:posOffset>
                      </wp:positionH>
                      <wp:positionV relativeFrom="paragraph">
                        <wp:posOffset>4458335</wp:posOffset>
                      </wp:positionV>
                      <wp:extent cx="1233170" cy="307975"/>
                      <wp:effectExtent l="0" t="914400" r="481330" b="15875"/>
                      <wp:wrapNone/>
                      <wp:docPr id="312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307975"/>
                              </a:xfrm>
                              <a:prstGeom prst="wedgeRectCallout">
                                <a:avLst>
                                  <a:gd name="adj1" fmla="val 83053"/>
                                  <a:gd name="adj2" fmla="val -334104"/>
                                </a:avLst>
                              </a:prstGeom>
                              <a:solidFill>
                                <a:srgbClr val="FFFFFF"/>
                              </a:solidFill>
                              <a:ln w="9525">
                                <a:solidFill>
                                  <a:srgbClr val="000000"/>
                                </a:solidFill>
                                <a:miter lim="800000"/>
                                <a:headEnd/>
                                <a:tailEnd/>
                              </a:ln>
                            </wps:spPr>
                            <wps:txbx>
                              <w:txbxContent>
                                <w:p w14:paraId="2173C321" w14:textId="77777777" w:rsidR="00982A92" w:rsidRDefault="00982A92" w:rsidP="00E8731E">
                                  <w:pPr>
                                    <w:pStyle w:val="NormalWeb"/>
                                    <w:spacing w:before="0" w:beforeAutospacing="0" w:after="0" w:afterAutospacing="0"/>
                                  </w:pPr>
                                  <w:r>
                                    <w:rPr>
                                      <w:rFonts w:ascii="Calibri" w:hAnsi="Calibri" w:cstheme="minorBidi"/>
                                      <w:color w:val="000000"/>
                                      <w:sz w:val="22"/>
                                      <w:szCs w:val="22"/>
                                    </w:rPr>
                                    <w:t>Vetas Guanaco</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id="AutoShape 52" o:spid="_x0000_s1044" type="#_x0000_t61" style="position:absolute;left:0;text-align:left;margin-left:322.8pt;margin-top:351.05pt;width:97.1pt;height:24.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" adj="28739,-61366">
                      <v:textbox>
                        <w:txbxContent>
                          <w:p w14:paraId="2173C321" w14:textId="77777777" w:rsidR="00982A92" w:rsidRDefault="00982A92" w:rsidP="00E8731E">
                            <w:pPr>
                              <w:pStyle w:val="NormalWeb"/>
                              <w:spacing w:before="0" w:beforeAutospacing="0" w:after="0" w:afterAutospacing="0"/>
                            </w:pPr>
                            <w:r>
                              <w:rPr>
                                <w:rFonts w:ascii="Calibri" w:hAnsi="Calibri" w:cstheme="minorBidi"/>
                                <w:color w:val="000000"/>
                                <w:sz w:val="22"/>
                                <w:szCs w:val="22"/>
                              </w:rPr>
                              <w:t>Vetas Guanaco</w:t>
                            </w:r>
                          </w:p>
                        </w:txbxContent>
                      </v:textbox>
                    </v:shape>
                  </w:pict>
                </mc:Fallback>
              </mc:AlternateContent>
            </w:r>
            <w:r w:rsidR="00217E21" w:rsidRPr="00E8731E">
              <w:rPr>
                <w:noProof/>
                <w:lang w:eastAsia="es-CL"/>
              </w:rPr>
              <mc:AlternateContent>
                <mc:Choice Requires="wps">
                  <w:drawing>
                    <wp:anchor distT="0" distB="0" distL="114300" distR="114300" simplePos="0" relativeHeight="251620352" behindDoc="0" locked="0" layoutInCell="1" allowOverlap="1" wp14:anchorId="1361BC16" wp14:editId="27795942">
                      <wp:simplePos x="0" y="0"/>
                      <wp:positionH relativeFrom="column">
                        <wp:posOffset>6242685</wp:posOffset>
                      </wp:positionH>
                      <wp:positionV relativeFrom="paragraph">
                        <wp:posOffset>4525010</wp:posOffset>
                      </wp:positionV>
                      <wp:extent cx="1352550" cy="295275"/>
                      <wp:effectExtent l="0" t="990600" r="19050" b="28575"/>
                      <wp:wrapNone/>
                      <wp:docPr id="312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95275"/>
                              </a:xfrm>
                              <a:prstGeom prst="wedgeRectCallout">
                                <a:avLst>
                                  <a:gd name="adj1" fmla="val 17377"/>
                                  <a:gd name="adj2" fmla="val -363516"/>
                                </a:avLst>
                              </a:prstGeom>
                              <a:solidFill>
                                <a:srgbClr val="FFFFFF"/>
                              </a:solidFill>
                              <a:ln w="9525">
                                <a:solidFill>
                                  <a:srgbClr val="000000"/>
                                </a:solidFill>
                                <a:miter lim="800000"/>
                                <a:headEnd/>
                                <a:tailEnd/>
                              </a:ln>
                            </wps:spPr>
                            <wps:txbx>
                              <w:txbxContent>
                                <w:p w14:paraId="47E372C4" w14:textId="77777777" w:rsidR="00982A92" w:rsidRDefault="00982A92" w:rsidP="007445FD">
                                  <w:pPr>
                                    <w:pStyle w:val="NormalWeb"/>
                                    <w:spacing w:before="0" w:beforeAutospacing="0" w:after="0" w:afterAutospacing="0"/>
                                  </w:pPr>
                                  <w:r>
                                    <w:rPr>
                                      <w:rFonts w:ascii="Calibri" w:hAnsi="Calibri" w:cstheme="minorBidi"/>
                                      <w:color w:val="000000"/>
                                      <w:sz w:val="22"/>
                                      <w:szCs w:val="22"/>
                                    </w:rPr>
                                    <w:t>Vetas Cerro Bayo</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id="AutoShape 54" o:spid="_x0000_s1045" type="#_x0000_t61" style="position:absolute;left:0;text-align:left;margin-left:491.55pt;margin-top:356.3pt;width:106.5pt;height:23.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" adj="14553,-67719">
                      <v:textbox>
                        <w:txbxContent>
                          <w:p w14:paraId="47E372C4" w14:textId="77777777" w:rsidR="00982A92" w:rsidRDefault="00982A92" w:rsidP="007445FD">
                            <w:pPr>
                              <w:pStyle w:val="NormalWeb"/>
                              <w:spacing w:before="0" w:beforeAutospacing="0" w:after="0" w:afterAutospacing="0"/>
                            </w:pPr>
                            <w:r>
                              <w:rPr>
                                <w:rFonts w:ascii="Calibri" w:hAnsi="Calibri" w:cstheme="minorBidi"/>
                                <w:color w:val="000000"/>
                                <w:sz w:val="22"/>
                                <w:szCs w:val="22"/>
                              </w:rPr>
                              <w:t>Vetas Cerro Bayo</w:t>
                            </w:r>
                          </w:p>
                        </w:txbxContent>
                      </v:textbox>
                    </v:shape>
                  </w:pict>
                </mc:Fallback>
              </mc:AlternateContent>
            </w:r>
            <w:r w:rsidR="00217E21">
              <w:rPr>
                <w:noProof/>
                <w:lang w:eastAsia="es-CL"/>
              </w:rPr>
              <mc:AlternateContent>
                <mc:Choice Requires="wps">
                  <w:drawing>
                    <wp:anchor distT="0" distB="0" distL="114300" distR="114300" simplePos="0" relativeHeight="251663360" behindDoc="0" locked="0" layoutInCell="1" allowOverlap="1" wp14:anchorId="7561F477" wp14:editId="49EC81F9">
                      <wp:simplePos x="0" y="0"/>
                      <wp:positionH relativeFrom="column">
                        <wp:posOffset>956310</wp:posOffset>
                      </wp:positionH>
                      <wp:positionV relativeFrom="paragraph">
                        <wp:posOffset>2648584</wp:posOffset>
                      </wp:positionV>
                      <wp:extent cx="1019175" cy="695325"/>
                      <wp:effectExtent l="0" t="76200" r="0" b="85725"/>
                      <wp:wrapNone/>
                      <wp:docPr id="4" name="4 Elipse"/>
                      <wp:cNvGraphicFramePr/>
                      <a:graphic xmlns:a="http://schemas.openxmlformats.org/drawingml/2006/main">
                        <a:graphicData uri="http://schemas.microsoft.com/office/word/2010/wordprocessingShape">
                          <wps:wsp>
                            <wps:cNvSpPr/>
                            <wps:spPr>
                              <a:xfrm rot="19623454">
                                <a:off x="0" y="0"/>
                                <a:ext cx="1019175" cy="695325"/>
                              </a:xfrm>
                              <a:prstGeom prst="ellipse">
                                <a:avLst/>
                              </a:prstGeom>
                              <a:no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8E5C7F8" id="4 Elipse" o:spid="_x0000_s1026" style="position:absolute;margin-left:75.3pt;margin-top:208.55pt;width:80.25pt;height:54.75pt;rotation:-215891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" filled="f" strokecolor="white [3212]" strokeweight="2pt">
                      <v:stroke dashstyle="dash"/>
                    </v:oval>
                  </w:pict>
                </mc:Fallback>
              </mc:AlternateContent>
            </w:r>
            <w:r w:rsidR="00217E21" w:rsidRPr="00E8731E">
              <w:rPr>
                <w:noProof/>
                <w:lang w:eastAsia="es-CL"/>
              </w:rPr>
              <mc:AlternateContent>
                <mc:Choice Requires="wps">
                  <w:drawing>
                    <wp:anchor distT="0" distB="0" distL="114300" distR="114300" simplePos="0" relativeHeight="251644928" behindDoc="0" locked="0" layoutInCell="1" allowOverlap="1" wp14:anchorId="11431A55" wp14:editId="5655DF6E">
                      <wp:simplePos x="0" y="0"/>
                      <wp:positionH relativeFrom="column">
                        <wp:posOffset>2708910</wp:posOffset>
                      </wp:positionH>
                      <wp:positionV relativeFrom="paragraph">
                        <wp:posOffset>4455795</wp:posOffset>
                      </wp:positionV>
                      <wp:extent cx="952500" cy="304800"/>
                      <wp:effectExtent l="1257300" t="1295400" r="19050" b="19050"/>
                      <wp:wrapNone/>
                      <wp:docPr id="3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4800"/>
                              </a:xfrm>
                              <a:prstGeom prst="wedgeRectCallout">
                                <a:avLst>
                                  <a:gd name="adj1" fmla="val -176823"/>
                                  <a:gd name="adj2" fmla="val -464077"/>
                                </a:avLst>
                              </a:prstGeom>
                              <a:solidFill>
                                <a:srgbClr val="FFFFFF"/>
                              </a:solidFill>
                              <a:ln w="9525">
                                <a:solidFill>
                                  <a:srgbClr val="000000"/>
                                </a:solidFill>
                                <a:miter lim="800000"/>
                                <a:headEnd/>
                                <a:tailEnd/>
                              </a:ln>
                            </wps:spPr>
                            <wps:txbx>
                              <w:txbxContent>
                                <w:p w14:paraId="26E4C254" w14:textId="77777777" w:rsidR="00982A92" w:rsidRDefault="00982A92" w:rsidP="007445FD">
                                  <w:pPr>
                                    <w:pStyle w:val="NormalWeb"/>
                                    <w:spacing w:before="0" w:beforeAutospacing="0" w:after="0" w:afterAutospacing="0"/>
                                  </w:pPr>
                                  <w:r>
                                    <w:rPr>
                                      <w:rFonts w:ascii="Calibri" w:hAnsi="Calibri" w:cstheme="minorBidi"/>
                                      <w:color w:val="000000"/>
                                      <w:sz w:val="22"/>
                                      <w:szCs w:val="22"/>
                                    </w:rPr>
                                    <w:t>Vetas Dagny</w:t>
                                  </w:r>
                                </w:p>
                              </w:txbxContent>
                            </wps:txbx>
                            <wps:bodyPr vertOverflow="clip" wrap="square" lIns="91440" tIns="45720" rIns="91440" bIns="45720" anchor="t" upright="1">
                              <a:noAutofit/>
                            </wps:bodyPr>
                          </wps:wsp>
                        </a:graphicData>
                      </a:graphic>
                      <wp14:sizeRelH relativeFrom="margin">
                        <wp14:pctWidth>0</wp14:pctWidth>
                      </wp14:sizeRelH>
                    </wp:anchor>
                  </w:drawing>
                </mc:Choice>
                <mc:Fallback>
                  <w:pict>
                    <v:shape id="_x0000_s1046" type="#_x0000_t61" style="position:absolute;left:0;text-align:left;margin-left:213.3pt;margin-top:350.85pt;width:75pt;height:24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" adj="-27394,-89441">
                      <v:textbox>
                        <w:txbxContent>
                          <w:p w14:paraId="26E4C254" w14:textId="77777777" w:rsidR="00982A92" w:rsidRDefault="00982A92" w:rsidP="007445FD">
                            <w:pPr>
                              <w:pStyle w:val="NormalWeb"/>
                              <w:spacing w:before="0" w:beforeAutospacing="0" w:after="0" w:afterAutospacing="0"/>
                            </w:pPr>
                            <w:r>
                              <w:rPr>
                                <w:rFonts w:ascii="Calibri" w:hAnsi="Calibri" w:cstheme="minorBidi"/>
                                <w:color w:val="000000"/>
                                <w:sz w:val="22"/>
                                <w:szCs w:val="22"/>
                              </w:rPr>
                              <w:t>Vetas Dagny</w:t>
                            </w:r>
                          </w:p>
                        </w:txbxContent>
                      </v:textbox>
                    </v:shape>
                  </w:pict>
                </mc:Fallback>
              </mc:AlternateContent>
            </w:r>
            <w:r w:rsidR="00217E21" w:rsidRPr="00E8731E">
              <w:rPr>
                <w:noProof/>
                <w:lang w:eastAsia="es-CL"/>
              </w:rPr>
              <mc:AlternateContent>
                <mc:Choice Requires="wps">
                  <w:drawing>
                    <wp:anchor distT="0" distB="0" distL="114300" distR="114300" simplePos="0" relativeHeight="251642880" behindDoc="0" locked="0" layoutInCell="1" allowOverlap="1" wp14:anchorId="376973C6" wp14:editId="638B5396">
                      <wp:simplePos x="0" y="0"/>
                      <wp:positionH relativeFrom="column">
                        <wp:posOffset>194310</wp:posOffset>
                      </wp:positionH>
                      <wp:positionV relativeFrom="paragraph">
                        <wp:posOffset>1743710</wp:posOffset>
                      </wp:positionV>
                      <wp:extent cx="2038350" cy="450850"/>
                      <wp:effectExtent l="0" t="0" r="19050" b="1397000"/>
                      <wp:wrapNone/>
                      <wp:docPr id="2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450850"/>
                              </a:xfrm>
                              <a:prstGeom prst="wedgeRectCallout">
                                <a:avLst>
                                  <a:gd name="adj1" fmla="val -23153"/>
                                  <a:gd name="adj2" fmla="val 339493"/>
                                </a:avLst>
                              </a:prstGeom>
                              <a:solidFill>
                                <a:srgbClr val="FFFFFF"/>
                              </a:solidFill>
                              <a:ln w="9525">
                                <a:solidFill>
                                  <a:srgbClr val="000000"/>
                                </a:solidFill>
                                <a:miter lim="800000"/>
                                <a:headEnd/>
                                <a:tailEnd/>
                              </a:ln>
                            </wps:spPr>
                            <wps:txbx>
                              <w:txbxContent>
                                <w:p w14:paraId="60E623BC" w14:textId="77777777" w:rsidR="00982A92" w:rsidRDefault="00982A92" w:rsidP="007445FD">
                                  <w:pPr>
                                    <w:pStyle w:val="NormalWeb"/>
                                    <w:spacing w:before="0" w:beforeAutospacing="0" w:after="0" w:afterAutospacing="0"/>
                                  </w:pPr>
                                  <w:r>
                                    <w:rPr>
                                      <w:rFonts w:ascii="Calibri" w:hAnsi="Calibri" w:cstheme="minorBidi"/>
                                      <w:color w:val="000000"/>
                                      <w:sz w:val="22"/>
                                      <w:szCs w:val="22"/>
                                    </w:rPr>
                                    <w:t>Planta Concentradora, oficinas, laboratorio, Talleres</w:t>
                                  </w:r>
                                </w:p>
                              </w:txbxContent>
                            </wps:txbx>
                            <wps:bodyPr vertOverflow="clip" wrap="square" lIns="91440" tIns="45720" rIns="91440" bIns="45720" anchor="t"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61" style="position:absolute;left:0;text-align:left;margin-left:15.3pt;margin-top:137.3pt;width:160.5pt;height: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" adj="5799,84130">
                      <v:textbox>
                        <w:txbxContent>
                          <w:p w14:paraId="60E623BC" w14:textId="77777777" w:rsidR="00982A92" w:rsidRDefault="00982A92" w:rsidP="007445FD">
                            <w:pPr>
                              <w:pStyle w:val="NormalWeb"/>
                              <w:spacing w:before="0" w:beforeAutospacing="0" w:after="0" w:afterAutospacing="0"/>
                            </w:pPr>
                            <w:r>
                              <w:rPr>
                                <w:rFonts w:ascii="Calibri" w:hAnsi="Calibri" w:cstheme="minorBidi"/>
                                <w:color w:val="000000"/>
                                <w:sz w:val="22"/>
                                <w:szCs w:val="22"/>
                              </w:rPr>
                              <w:t>Planta Concentradora, oficinas, laboratorio, Talleres</w:t>
                            </w:r>
                          </w:p>
                        </w:txbxContent>
                      </v:textbox>
                    </v:shape>
                  </w:pict>
                </mc:Fallback>
              </mc:AlternateContent>
            </w:r>
            <w:r w:rsidR="008D4FB2">
              <w:rPr>
                <w:noProof/>
                <w:lang w:eastAsia="es-CL"/>
              </w:rPr>
              <w:t xml:space="preserve">    </w:t>
            </w:r>
            <w:r w:rsidR="009C639B">
              <w:rPr>
                <w:noProof/>
                <w:lang w:eastAsia="es-CL"/>
              </w:rPr>
              <w:drawing>
                <wp:inline distT="0" distB="0" distL="0" distR="0" wp14:anchorId="73128778" wp14:editId="28E3E89A">
                  <wp:extent cx="8410575" cy="52006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8421562" cy="5207444"/>
                          </a:xfrm>
                          <a:prstGeom prst="rect">
                            <a:avLst/>
                          </a:prstGeom>
                          <a:ln>
                            <a:noFill/>
                          </a:ln>
                          <a:extLst>
                            <a:ext uri="{53640926-AAD7-44D8-BBD7-CCE9431645EC}">
                              <a14:shadowObscured xmlns:a14="http://schemas.microsoft.com/office/drawing/2010/main"/>
                            </a:ext>
                          </a:extLst>
                        </pic:spPr>
                      </pic:pic>
                    </a:graphicData>
                  </a:graphic>
                </wp:inline>
              </w:drawing>
            </w:r>
            <w:r w:rsidR="008D4FB2">
              <w:rPr>
                <w:noProof/>
                <w:lang w:eastAsia="es-CL"/>
              </w:rPr>
              <w:t xml:space="preserve">                             </w:t>
            </w:r>
            <w:r w:rsidR="00E8731E">
              <w:rPr>
                <w:noProof/>
                <w:lang w:eastAsia="es-CL"/>
              </w:rPr>
              <w:t xml:space="preserve">     </w:t>
            </w:r>
          </w:p>
        </w:tc>
      </w:tr>
    </w:tbl>
    <w:p w14:paraId="2E468691" w14:textId="77777777" w:rsidR="00BA0FDE" w:rsidRDefault="00BA0FDE" w:rsidP="00BA0FDE">
      <w:pPr>
        <w:rPr>
          <w:sz w:val="20"/>
        </w:rPr>
        <w:sectPr w:rsidR="00BA0FDE" w:rsidSect="00A70F8F">
          <w:pgSz w:w="15840" w:h="12240" w:orient="landscape"/>
          <w:pgMar w:top="1134" w:right="1134" w:bottom="1134" w:left="1134" w:header="709" w:footer="709" w:gutter="0"/>
          <w:cols w:space="708"/>
          <w:docGrid w:linePitch="360"/>
        </w:sectPr>
      </w:pPr>
    </w:p>
    <w:p w14:paraId="62A53EB1" w14:textId="77777777" w:rsidR="00B1722C" w:rsidRDefault="00B1722C" w:rsidP="007B52F4">
      <w:pPr>
        <w:pStyle w:val="Ttulo1"/>
      </w:pPr>
      <w:bookmarkStart w:id="49" w:name="_Toc421810223"/>
      <w:r>
        <w:lastRenderedPageBreak/>
        <w:t xml:space="preserve">INSTRUMENTOS DE </w:t>
      </w:r>
      <w:r w:rsidRPr="00B1722C">
        <w:t>GESTIÓN</w:t>
      </w:r>
      <w:r>
        <w:t xml:space="preserve"> AMBIENTAL QUE REGULAN A LA ACTIVIDAD FISCALIZADA.</w:t>
      </w:r>
      <w:bookmarkEnd w:id="45"/>
      <w:bookmarkEnd w:id="46"/>
      <w:bookmarkEnd w:id="47"/>
      <w:bookmarkEnd w:id="48"/>
      <w:bookmarkEnd w:id="49"/>
    </w:p>
    <w:p w14:paraId="7862FA38" w14:textId="77777777" w:rsidR="00ED4317" w:rsidRPr="004E5529" w:rsidRDefault="00ED4317" w:rsidP="00C97715">
      <w:pPr>
        <w:rPr>
          <w:sz w:val="20"/>
          <w:szCs w:val="20"/>
        </w:rPr>
      </w:pPr>
    </w:p>
    <w:tbl>
      <w:tblPr>
        <w:tblW w:w="10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1143"/>
        <w:gridCol w:w="927"/>
        <w:gridCol w:w="661"/>
        <w:gridCol w:w="1962"/>
        <w:gridCol w:w="2694"/>
        <w:gridCol w:w="1326"/>
        <w:gridCol w:w="1558"/>
        <w:gridCol w:w="16"/>
      </w:tblGrid>
      <w:tr w:rsidR="00DD2578" w14:paraId="477D9063" w14:textId="77777777" w:rsidTr="00DD2578">
        <w:trPr>
          <w:trHeight w:val="244"/>
          <w:jc w:val="center"/>
        </w:trPr>
        <w:tc>
          <w:tcPr>
            <w:tcW w:w="10838" w:type="dxa"/>
            <w:gridSpan w:val="8"/>
            <w:vMerge w:val="restart"/>
            <w:shd w:val="clear" w:color="auto" w:fill="D9D9D9"/>
            <w:noWrap/>
            <w:tcMar>
              <w:top w:w="0" w:type="dxa"/>
              <w:left w:w="70" w:type="dxa"/>
              <w:bottom w:w="0" w:type="dxa"/>
              <w:right w:w="70" w:type="dxa"/>
            </w:tcMar>
            <w:vAlign w:val="center"/>
            <w:hideMark/>
          </w:tcPr>
          <w:p w14:paraId="08262218" w14:textId="77777777" w:rsidR="00DD2578" w:rsidRPr="00BB3559" w:rsidRDefault="00DD2578">
            <w:pPr>
              <w:rPr>
                <w:rFonts w:ascii="Times New Roman" w:eastAsia="Times New Roman" w:hAnsi="Times New Roman"/>
                <w:sz w:val="20"/>
                <w:szCs w:val="20"/>
                <w:lang w:val="es-ES" w:eastAsia="es-CL"/>
              </w:rPr>
            </w:pPr>
            <w:bookmarkStart w:id="50" w:name="_Toc352840385"/>
            <w:bookmarkStart w:id="51" w:name="_Toc352841445"/>
            <w:r>
              <w:rPr>
                <w:b/>
                <w:bCs/>
                <w:color w:val="000000"/>
                <w:sz w:val="20"/>
                <w:szCs w:val="20"/>
                <w:lang w:val="es-ES" w:eastAsia="es-CL"/>
              </w:rPr>
              <w:t>Identificación de Instrumentos de Gestión Ambiental que Regulan actividad, proyecto o fuente fiscalizada.</w:t>
            </w:r>
          </w:p>
        </w:tc>
        <w:tc>
          <w:tcPr>
            <w:tcW w:w="16" w:type="dxa"/>
            <w:vAlign w:val="center"/>
            <w:hideMark/>
          </w:tcPr>
          <w:p w14:paraId="39F6ADFD" w14:textId="77777777" w:rsidR="00DD2578" w:rsidRPr="00DD2578" w:rsidRDefault="00DD2578">
            <w:pPr>
              <w:rPr>
                <w:rFonts w:ascii="Times New Roman" w:eastAsia="Times New Roman" w:hAnsi="Times New Roman"/>
                <w:sz w:val="20"/>
                <w:szCs w:val="20"/>
                <w:lang w:val="es-ES" w:eastAsia="es-CL"/>
              </w:rPr>
            </w:pPr>
          </w:p>
        </w:tc>
      </w:tr>
      <w:tr w:rsidR="00DD2578" w14:paraId="702799E4" w14:textId="77777777" w:rsidTr="00DD2578">
        <w:trPr>
          <w:trHeight w:val="244"/>
          <w:jc w:val="center"/>
        </w:trPr>
        <w:tc>
          <w:tcPr>
            <w:tcW w:w="10838" w:type="dxa"/>
            <w:gridSpan w:val="8"/>
            <w:vMerge/>
            <w:vAlign w:val="center"/>
            <w:hideMark/>
          </w:tcPr>
          <w:p w14:paraId="3718F8C3" w14:textId="77777777" w:rsidR="00DD2578" w:rsidRDefault="00DD2578">
            <w:pPr>
              <w:rPr>
                <w:rFonts w:ascii="Times New Roman" w:eastAsia="Times New Roman" w:hAnsi="Times New Roman"/>
                <w:sz w:val="20"/>
                <w:szCs w:val="20"/>
                <w:lang w:eastAsia="es-CL"/>
              </w:rPr>
            </w:pPr>
          </w:p>
        </w:tc>
        <w:tc>
          <w:tcPr>
            <w:tcW w:w="16" w:type="dxa"/>
            <w:vAlign w:val="center"/>
            <w:hideMark/>
          </w:tcPr>
          <w:p w14:paraId="540C1FAA" w14:textId="77777777" w:rsidR="00DD2578" w:rsidRDefault="00DD2578">
            <w:pPr>
              <w:rPr>
                <w:rFonts w:ascii="Times New Roman" w:eastAsia="Times New Roman" w:hAnsi="Times New Roman"/>
                <w:sz w:val="20"/>
                <w:szCs w:val="20"/>
                <w:lang w:eastAsia="es-CL"/>
              </w:rPr>
            </w:pPr>
          </w:p>
        </w:tc>
      </w:tr>
      <w:tr w:rsidR="00DD2578" w14:paraId="21AE330C" w14:textId="77777777" w:rsidTr="00B17A61">
        <w:trPr>
          <w:trHeight w:val="244"/>
          <w:jc w:val="center"/>
        </w:trPr>
        <w:tc>
          <w:tcPr>
            <w:tcW w:w="567" w:type="dxa"/>
            <w:vMerge w:val="restart"/>
            <w:tcMar>
              <w:top w:w="0" w:type="dxa"/>
              <w:left w:w="70" w:type="dxa"/>
              <w:bottom w:w="0" w:type="dxa"/>
              <w:right w:w="70" w:type="dxa"/>
            </w:tcMar>
            <w:vAlign w:val="center"/>
            <w:hideMark/>
          </w:tcPr>
          <w:p w14:paraId="3A47B790" w14:textId="77777777" w:rsidR="00DD2578" w:rsidRDefault="00DD2578">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ID</w:t>
            </w:r>
          </w:p>
        </w:tc>
        <w:tc>
          <w:tcPr>
            <w:tcW w:w="1143" w:type="dxa"/>
            <w:vMerge w:val="restart"/>
            <w:tcMar>
              <w:top w:w="0" w:type="dxa"/>
              <w:left w:w="70" w:type="dxa"/>
              <w:bottom w:w="0" w:type="dxa"/>
              <w:right w:w="70" w:type="dxa"/>
            </w:tcMar>
            <w:vAlign w:val="center"/>
            <w:hideMark/>
          </w:tcPr>
          <w:p w14:paraId="6C59F357" w14:textId="77777777" w:rsidR="00DD2578" w:rsidRDefault="00DD2578">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Tipo de Documento</w:t>
            </w:r>
          </w:p>
        </w:tc>
        <w:tc>
          <w:tcPr>
            <w:tcW w:w="927" w:type="dxa"/>
            <w:vMerge w:val="restart"/>
            <w:tcMar>
              <w:top w:w="0" w:type="dxa"/>
              <w:left w:w="70" w:type="dxa"/>
              <w:bottom w:w="0" w:type="dxa"/>
              <w:right w:w="70" w:type="dxa"/>
            </w:tcMar>
            <w:vAlign w:val="center"/>
            <w:hideMark/>
          </w:tcPr>
          <w:p w14:paraId="51D93D40" w14:textId="77777777" w:rsidR="00DD2578" w:rsidRDefault="00DD2578">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N°</w:t>
            </w:r>
          </w:p>
        </w:tc>
        <w:tc>
          <w:tcPr>
            <w:tcW w:w="661" w:type="dxa"/>
            <w:vMerge w:val="restart"/>
            <w:tcMar>
              <w:top w:w="0" w:type="dxa"/>
              <w:left w:w="70" w:type="dxa"/>
              <w:bottom w:w="0" w:type="dxa"/>
              <w:right w:w="70" w:type="dxa"/>
            </w:tcMar>
            <w:vAlign w:val="center"/>
            <w:hideMark/>
          </w:tcPr>
          <w:p w14:paraId="160FA8C7" w14:textId="77777777" w:rsidR="00DD2578" w:rsidRDefault="00DD2578">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Fecha</w:t>
            </w:r>
          </w:p>
        </w:tc>
        <w:tc>
          <w:tcPr>
            <w:tcW w:w="1962" w:type="dxa"/>
            <w:vMerge w:val="restart"/>
            <w:tcMar>
              <w:top w:w="0" w:type="dxa"/>
              <w:left w:w="70" w:type="dxa"/>
              <w:bottom w:w="0" w:type="dxa"/>
              <w:right w:w="70" w:type="dxa"/>
            </w:tcMar>
            <w:vAlign w:val="center"/>
            <w:hideMark/>
          </w:tcPr>
          <w:p w14:paraId="71CA9CAD" w14:textId="77777777" w:rsidR="00DD2578" w:rsidRDefault="00DD2578">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Comisión / Institución</w:t>
            </w:r>
          </w:p>
        </w:tc>
        <w:tc>
          <w:tcPr>
            <w:tcW w:w="2694" w:type="dxa"/>
            <w:vMerge w:val="restart"/>
            <w:tcMar>
              <w:top w:w="0" w:type="dxa"/>
              <w:left w:w="70" w:type="dxa"/>
              <w:bottom w:w="0" w:type="dxa"/>
              <w:right w:w="70" w:type="dxa"/>
            </w:tcMar>
            <w:vAlign w:val="center"/>
            <w:hideMark/>
          </w:tcPr>
          <w:p w14:paraId="04E99682" w14:textId="77777777" w:rsidR="00DD2578" w:rsidRDefault="00DD2578">
            <w:pPr>
              <w:spacing w:line="0" w:lineRule="atLeast"/>
              <w:jc w:val="center"/>
              <w:rPr>
                <w:rFonts w:ascii="Calibri" w:eastAsiaTheme="minorHAnsi" w:hAnsi="Calibri"/>
                <w:b/>
                <w:bCs/>
                <w:color w:val="000000"/>
                <w:sz w:val="20"/>
                <w:szCs w:val="20"/>
                <w:lang w:val="es-ES"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1326" w:type="dxa"/>
            <w:vMerge w:val="restart"/>
            <w:tcMar>
              <w:top w:w="0" w:type="dxa"/>
              <w:left w:w="70" w:type="dxa"/>
              <w:bottom w:w="0" w:type="dxa"/>
              <w:right w:w="70" w:type="dxa"/>
            </w:tcMar>
            <w:vAlign w:val="center"/>
            <w:hideMark/>
          </w:tcPr>
          <w:p w14:paraId="103F9DDF" w14:textId="77777777" w:rsidR="00DD2578" w:rsidRDefault="00DD2578" w:rsidP="00667CA1">
            <w:pPr>
              <w:tabs>
                <w:tab w:val="left" w:pos="663"/>
                <w:tab w:val="left" w:pos="970"/>
              </w:tabs>
              <w:spacing w:line="0" w:lineRule="atLeast"/>
              <w:ind w:right="126"/>
              <w:jc w:val="center"/>
              <w:rPr>
                <w:rFonts w:ascii="Calibri" w:eastAsiaTheme="minorHAnsi" w:hAnsi="Calibri"/>
                <w:b/>
                <w:bCs/>
                <w:color w:val="000000"/>
                <w:sz w:val="20"/>
                <w:szCs w:val="20"/>
                <w:lang w:val="es-ES" w:eastAsia="es-CL"/>
              </w:rPr>
            </w:pPr>
            <w:r>
              <w:rPr>
                <w:b/>
                <w:bCs/>
                <w:color w:val="000000"/>
                <w:sz w:val="20"/>
                <w:szCs w:val="20"/>
                <w:lang w:val="es-ES" w:eastAsia="es-CL"/>
              </w:rPr>
              <w:t>Comentarios</w:t>
            </w:r>
          </w:p>
        </w:tc>
        <w:tc>
          <w:tcPr>
            <w:tcW w:w="1558" w:type="dxa"/>
            <w:vMerge w:val="restart"/>
            <w:vAlign w:val="center"/>
          </w:tcPr>
          <w:p w14:paraId="739820AB" w14:textId="77777777" w:rsidR="00DD2578" w:rsidRPr="0025129B" w:rsidRDefault="00DD2578" w:rsidP="0028152A">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c>
          <w:tcPr>
            <w:tcW w:w="16" w:type="dxa"/>
            <w:vAlign w:val="center"/>
            <w:hideMark/>
          </w:tcPr>
          <w:p w14:paraId="2E2A23DA" w14:textId="77777777" w:rsidR="00DD2578" w:rsidRDefault="00DD2578">
            <w:pPr>
              <w:rPr>
                <w:rFonts w:ascii="Times New Roman" w:eastAsia="Times New Roman" w:hAnsi="Times New Roman"/>
                <w:sz w:val="20"/>
                <w:szCs w:val="20"/>
                <w:lang w:eastAsia="es-CL"/>
              </w:rPr>
            </w:pPr>
          </w:p>
        </w:tc>
      </w:tr>
      <w:tr w:rsidR="00DD2578" w14:paraId="1363D712" w14:textId="77777777" w:rsidTr="00B17A61">
        <w:trPr>
          <w:trHeight w:val="244"/>
          <w:jc w:val="center"/>
        </w:trPr>
        <w:tc>
          <w:tcPr>
            <w:tcW w:w="567" w:type="dxa"/>
            <w:vMerge/>
            <w:vAlign w:val="center"/>
            <w:hideMark/>
          </w:tcPr>
          <w:p w14:paraId="32E90676" w14:textId="77777777" w:rsidR="00DD2578" w:rsidRDefault="00DD2578">
            <w:pPr>
              <w:rPr>
                <w:rFonts w:ascii="Calibri" w:eastAsiaTheme="minorHAnsi" w:hAnsi="Calibri"/>
                <w:b/>
                <w:bCs/>
                <w:color w:val="000000"/>
                <w:sz w:val="20"/>
                <w:szCs w:val="20"/>
                <w:lang w:val="es-ES" w:eastAsia="es-CL"/>
              </w:rPr>
            </w:pPr>
          </w:p>
        </w:tc>
        <w:tc>
          <w:tcPr>
            <w:tcW w:w="1143" w:type="dxa"/>
            <w:vMerge/>
            <w:vAlign w:val="center"/>
            <w:hideMark/>
          </w:tcPr>
          <w:p w14:paraId="30A9B210" w14:textId="77777777" w:rsidR="00DD2578" w:rsidRDefault="00DD2578">
            <w:pPr>
              <w:rPr>
                <w:rFonts w:ascii="Calibri" w:eastAsiaTheme="minorHAnsi" w:hAnsi="Calibri"/>
                <w:b/>
                <w:bCs/>
                <w:color w:val="000000"/>
                <w:sz w:val="20"/>
                <w:szCs w:val="20"/>
                <w:lang w:val="es-ES" w:eastAsia="es-CL"/>
              </w:rPr>
            </w:pPr>
          </w:p>
        </w:tc>
        <w:tc>
          <w:tcPr>
            <w:tcW w:w="927" w:type="dxa"/>
            <w:vMerge/>
            <w:vAlign w:val="center"/>
            <w:hideMark/>
          </w:tcPr>
          <w:p w14:paraId="7920D771" w14:textId="77777777" w:rsidR="00DD2578" w:rsidRDefault="00DD2578">
            <w:pPr>
              <w:rPr>
                <w:rFonts w:ascii="Calibri" w:eastAsiaTheme="minorHAnsi" w:hAnsi="Calibri"/>
                <w:b/>
                <w:bCs/>
                <w:color w:val="000000"/>
                <w:sz w:val="20"/>
                <w:szCs w:val="20"/>
                <w:lang w:val="es-ES" w:eastAsia="es-CL"/>
              </w:rPr>
            </w:pPr>
          </w:p>
        </w:tc>
        <w:tc>
          <w:tcPr>
            <w:tcW w:w="661" w:type="dxa"/>
            <w:vMerge/>
            <w:vAlign w:val="center"/>
            <w:hideMark/>
          </w:tcPr>
          <w:p w14:paraId="7BF5FCC3" w14:textId="77777777" w:rsidR="00DD2578" w:rsidRDefault="00DD2578">
            <w:pPr>
              <w:rPr>
                <w:rFonts w:ascii="Calibri" w:eastAsiaTheme="minorHAnsi" w:hAnsi="Calibri"/>
                <w:b/>
                <w:bCs/>
                <w:color w:val="000000"/>
                <w:sz w:val="20"/>
                <w:szCs w:val="20"/>
                <w:lang w:val="es-ES" w:eastAsia="es-CL"/>
              </w:rPr>
            </w:pPr>
          </w:p>
        </w:tc>
        <w:tc>
          <w:tcPr>
            <w:tcW w:w="1962" w:type="dxa"/>
            <w:vMerge/>
            <w:vAlign w:val="center"/>
            <w:hideMark/>
          </w:tcPr>
          <w:p w14:paraId="26EEC8A4" w14:textId="77777777" w:rsidR="00DD2578" w:rsidRDefault="00DD2578">
            <w:pPr>
              <w:rPr>
                <w:rFonts w:ascii="Calibri" w:eastAsiaTheme="minorHAnsi" w:hAnsi="Calibri"/>
                <w:b/>
                <w:bCs/>
                <w:color w:val="000000"/>
                <w:sz w:val="20"/>
                <w:szCs w:val="20"/>
                <w:lang w:val="es-ES" w:eastAsia="es-CL"/>
              </w:rPr>
            </w:pPr>
          </w:p>
        </w:tc>
        <w:tc>
          <w:tcPr>
            <w:tcW w:w="2694" w:type="dxa"/>
            <w:vMerge/>
            <w:vAlign w:val="center"/>
            <w:hideMark/>
          </w:tcPr>
          <w:p w14:paraId="31940289" w14:textId="77777777" w:rsidR="00DD2578" w:rsidRDefault="00DD2578">
            <w:pPr>
              <w:rPr>
                <w:rFonts w:ascii="Calibri" w:eastAsiaTheme="minorHAnsi" w:hAnsi="Calibri"/>
                <w:b/>
                <w:bCs/>
                <w:color w:val="000000"/>
                <w:sz w:val="20"/>
                <w:szCs w:val="20"/>
                <w:lang w:val="es-ES" w:eastAsia="es-CL"/>
              </w:rPr>
            </w:pPr>
          </w:p>
        </w:tc>
        <w:tc>
          <w:tcPr>
            <w:tcW w:w="1326" w:type="dxa"/>
            <w:vMerge/>
            <w:vAlign w:val="center"/>
            <w:hideMark/>
          </w:tcPr>
          <w:p w14:paraId="16321C23" w14:textId="77777777" w:rsidR="00DD2578" w:rsidRDefault="00DD2578">
            <w:pPr>
              <w:rPr>
                <w:rFonts w:ascii="Calibri" w:eastAsiaTheme="minorHAnsi" w:hAnsi="Calibri"/>
                <w:b/>
                <w:bCs/>
                <w:color w:val="000000"/>
                <w:sz w:val="20"/>
                <w:szCs w:val="20"/>
                <w:lang w:val="es-ES" w:eastAsia="es-CL"/>
              </w:rPr>
            </w:pPr>
          </w:p>
        </w:tc>
        <w:tc>
          <w:tcPr>
            <w:tcW w:w="1558" w:type="dxa"/>
            <w:vMerge/>
          </w:tcPr>
          <w:p w14:paraId="1B6E2071" w14:textId="77777777" w:rsidR="00DD2578" w:rsidRDefault="00DD2578">
            <w:pPr>
              <w:rPr>
                <w:rFonts w:ascii="Times New Roman" w:eastAsia="Times New Roman" w:hAnsi="Times New Roman"/>
                <w:sz w:val="20"/>
                <w:szCs w:val="20"/>
                <w:lang w:eastAsia="es-CL"/>
              </w:rPr>
            </w:pPr>
          </w:p>
        </w:tc>
        <w:tc>
          <w:tcPr>
            <w:tcW w:w="16" w:type="dxa"/>
            <w:vAlign w:val="center"/>
            <w:hideMark/>
          </w:tcPr>
          <w:p w14:paraId="6ADF4B97" w14:textId="77777777" w:rsidR="00DD2578" w:rsidRDefault="00DD2578">
            <w:pPr>
              <w:rPr>
                <w:rFonts w:ascii="Times New Roman" w:eastAsia="Times New Roman" w:hAnsi="Times New Roman"/>
                <w:sz w:val="20"/>
                <w:szCs w:val="20"/>
                <w:lang w:eastAsia="es-CL"/>
              </w:rPr>
            </w:pPr>
          </w:p>
        </w:tc>
      </w:tr>
      <w:tr w:rsidR="00DD2578" w14:paraId="3D7C41C5" w14:textId="77777777" w:rsidTr="00B17A61">
        <w:trPr>
          <w:trHeight w:val="244"/>
          <w:jc w:val="center"/>
        </w:trPr>
        <w:tc>
          <w:tcPr>
            <w:tcW w:w="567" w:type="dxa"/>
            <w:vMerge/>
            <w:vAlign w:val="center"/>
            <w:hideMark/>
          </w:tcPr>
          <w:p w14:paraId="783E80B6" w14:textId="77777777" w:rsidR="00DD2578" w:rsidRDefault="00DD2578">
            <w:pPr>
              <w:rPr>
                <w:rFonts w:ascii="Calibri" w:eastAsiaTheme="minorHAnsi" w:hAnsi="Calibri"/>
                <w:b/>
                <w:bCs/>
                <w:color w:val="000000"/>
                <w:sz w:val="20"/>
                <w:szCs w:val="20"/>
                <w:lang w:val="es-ES" w:eastAsia="es-CL"/>
              </w:rPr>
            </w:pPr>
          </w:p>
        </w:tc>
        <w:tc>
          <w:tcPr>
            <w:tcW w:w="1143" w:type="dxa"/>
            <w:vMerge/>
            <w:vAlign w:val="center"/>
            <w:hideMark/>
          </w:tcPr>
          <w:p w14:paraId="10DCC8A5" w14:textId="77777777" w:rsidR="00DD2578" w:rsidRDefault="00DD2578">
            <w:pPr>
              <w:rPr>
                <w:rFonts w:ascii="Calibri" w:eastAsiaTheme="minorHAnsi" w:hAnsi="Calibri"/>
                <w:b/>
                <w:bCs/>
                <w:color w:val="000000"/>
                <w:sz w:val="20"/>
                <w:szCs w:val="20"/>
                <w:lang w:val="es-ES" w:eastAsia="es-CL"/>
              </w:rPr>
            </w:pPr>
          </w:p>
        </w:tc>
        <w:tc>
          <w:tcPr>
            <w:tcW w:w="927" w:type="dxa"/>
            <w:vMerge/>
            <w:vAlign w:val="center"/>
            <w:hideMark/>
          </w:tcPr>
          <w:p w14:paraId="010A259B" w14:textId="77777777" w:rsidR="00DD2578" w:rsidRDefault="00DD2578">
            <w:pPr>
              <w:rPr>
                <w:rFonts w:ascii="Calibri" w:eastAsiaTheme="minorHAnsi" w:hAnsi="Calibri"/>
                <w:b/>
                <w:bCs/>
                <w:color w:val="000000"/>
                <w:sz w:val="20"/>
                <w:szCs w:val="20"/>
                <w:lang w:val="es-ES" w:eastAsia="es-CL"/>
              </w:rPr>
            </w:pPr>
          </w:p>
        </w:tc>
        <w:tc>
          <w:tcPr>
            <w:tcW w:w="661" w:type="dxa"/>
            <w:vMerge/>
            <w:vAlign w:val="center"/>
            <w:hideMark/>
          </w:tcPr>
          <w:p w14:paraId="7D515F9B" w14:textId="77777777" w:rsidR="00DD2578" w:rsidRDefault="00DD2578">
            <w:pPr>
              <w:rPr>
                <w:rFonts w:ascii="Calibri" w:eastAsiaTheme="minorHAnsi" w:hAnsi="Calibri"/>
                <w:b/>
                <w:bCs/>
                <w:color w:val="000000"/>
                <w:sz w:val="20"/>
                <w:szCs w:val="20"/>
                <w:lang w:val="es-ES" w:eastAsia="es-CL"/>
              </w:rPr>
            </w:pPr>
          </w:p>
        </w:tc>
        <w:tc>
          <w:tcPr>
            <w:tcW w:w="1962" w:type="dxa"/>
            <w:vMerge/>
            <w:vAlign w:val="center"/>
            <w:hideMark/>
          </w:tcPr>
          <w:p w14:paraId="35CDB545" w14:textId="77777777" w:rsidR="00DD2578" w:rsidRDefault="00DD2578">
            <w:pPr>
              <w:rPr>
                <w:rFonts w:ascii="Calibri" w:eastAsiaTheme="minorHAnsi" w:hAnsi="Calibri"/>
                <w:b/>
                <w:bCs/>
                <w:color w:val="000000"/>
                <w:sz w:val="20"/>
                <w:szCs w:val="20"/>
                <w:lang w:val="es-ES" w:eastAsia="es-CL"/>
              </w:rPr>
            </w:pPr>
          </w:p>
        </w:tc>
        <w:tc>
          <w:tcPr>
            <w:tcW w:w="2694" w:type="dxa"/>
            <w:vMerge/>
            <w:vAlign w:val="center"/>
            <w:hideMark/>
          </w:tcPr>
          <w:p w14:paraId="2FAFF61A" w14:textId="77777777" w:rsidR="00DD2578" w:rsidRDefault="00DD2578">
            <w:pPr>
              <w:rPr>
                <w:rFonts w:ascii="Calibri" w:eastAsiaTheme="minorHAnsi" w:hAnsi="Calibri"/>
                <w:b/>
                <w:bCs/>
                <w:color w:val="000000"/>
                <w:sz w:val="20"/>
                <w:szCs w:val="20"/>
                <w:lang w:val="es-ES" w:eastAsia="es-CL"/>
              </w:rPr>
            </w:pPr>
          </w:p>
        </w:tc>
        <w:tc>
          <w:tcPr>
            <w:tcW w:w="1326" w:type="dxa"/>
            <w:vMerge/>
            <w:vAlign w:val="center"/>
            <w:hideMark/>
          </w:tcPr>
          <w:p w14:paraId="0C811BB7" w14:textId="77777777" w:rsidR="00DD2578" w:rsidRDefault="00DD2578">
            <w:pPr>
              <w:rPr>
                <w:rFonts w:ascii="Calibri" w:eastAsiaTheme="minorHAnsi" w:hAnsi="Calibri"/>
                <w:b/>
                <w:bCs/>
                <w:color w:val="000000"/>
                <w:sz w:val="20"/>
                <w:szCs w:val="20"/>
                <w:lang w:val="es-ES" w:eastAsia="es-CL"/>
              </w:rPr>
            </w:pPr>
          </w:p>
        </w:tc>
        <w:tc>
          <w:tcPr>
            <w:tcW w:w="1558" w:type="dxa"/>
            <w:vMerge/>
          </w:tcPr>
          <w:p w14:paraId="5010EDE8" w14:textId="77777777" w:rsidR="00DD2578" w:rsidRDefault="00DD2578">
            <w:pPr>
              <w:rPr>
                <w:rFonts w:ascii="Times New Roman" w:eastAsia="Times New Roman" w:hAnsi="Times New Roman"/>
                <w:sz w:val="20"/>
                <w:szCs w:val="20"/>
                <w:lang w:eastAsia="es-CL"/>
              </w:rPr>
            </w:pPr>
          </w:p>
        </w:tc>
        <w:tc>
          <w:tcPr>
            <w:tcW w:w="16" w:type="dxa"/>
            <w:vAlign w:val="center"/>
            <w:hideMark/>
          </w:tcPr>
          <w:p w14:paraId="3483C07D" w14:textId="77777777" w:rsidR="00DD2578" w:rsidRDefault="00DD2578">
            <w:pPr>
              <w:rPr>
                <w:rFonts w:ascii="Times New Roman" w:eastAsia="Times New Roman" w:hAnsi="Times New Roman"/>
                <w:sz w:val="20"/>
                <w:szCs w:val="20"/>
                <w:lang w:eastAsia="es-CL"/>
              </w:rPr>
            </w:pPr>
          </w:p>
        </w:tc>
      </w:tr>
      <w:tr w:rsidR="00B17A61" w14:paraId="1E597F1B" w14:textId="77777777" w:rsidTr="00B17A61">
        <w:trPr>
          <w:trHeight w:val="567"/>
          <w:jc w:val="center"/>
        </w:trPr>
        <w:tc>
          <w:tcPr>
            <w:tcW w:w="567" w:type="dxa"/>
            <w:noWrap/>
            <w:tcMar>
              <w:top w:w="0" w:type="dxa"/>
              <w:left w:w="70" w:type="dxa"/>
              <w:bottom w:w="0" w:type="dxa"/>
              <w:right w:w="70" w:type="dxa"/>
            </w:tcMar>
            <w:vAlign w:val="center"/>
          </w:tcPr>
          <w:p w14:paraId="6B723D4B" w14:textId="5F4D53AE" w:rsidR="00B17A61" w:rsidRDefault="00B17A61">
            <w:pPr>
              <w:spacing w:line="0" w:lineRule="atLeast"/>
              <w:jc w:val="center"/>
              <w:rPr>
                <w:color w:val="000000"/>
                <w:sz w:val="20"/>
                <w:szCs w:val="20"/>
                <w:lang w:val="es-ES" w:eastAsia="es-CL"/>
              </w:rPr>
            </w:pPr>
            <w:r>
              <w:rPr>
                <w:color w:val="000000"/>
                <w:sz w:val="20"/>
                <w:szCs w:val="20"/>
                <w:lang w:val="es-ES" w:eastAsia="es-CL"/>
              </w:rPr>
              <w:t>1</w:t>
            </w:r>
          </w:p>
        </w:tc>
        <w:tc>
          <w:tcPr>
            <w:tcW w:w="1143" w:type="dxa"/>
            <w:noWrap/>
            <w:tcMar>
              <w:top w:w="0" w:type="dxa"/>
              <w:left w:w="70" w:type="dxa"/>
              <w:bottom w:w="0" w:type="dxa"/>
              <w:right w:w="70" w:type="dxa"/>
            </w:tcMar>
            <w:vAlign w:val="center"/>
          </w:tcPr>
          <w:p w14:paraId="18A66122" w14:textId="49557185" w:rsidR="00B17A61" w:rsidRDefault="00B17A61">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41E904A2" w14:textId="6DF0C891" w:rsidR="00B17A61" w:rsidRPr="009129A8" w:rsidRDefault="00B17A61" w:rsidP="009129A8">
            <w:pPr>
              <w:spacing w:line="0" w:lineRule="atLeast"/>
              <w:jc w:val="center"/>
              <w:rPr>
                <w:color w:val="000000"/>
                <w:sz w:val="20"/>
                <w:szCs w:val="20"/>
                <w:lang w:val="es-ES" w:eastAsia="es-CL"/>
              </w:rPr>
            </w:pPr>
            <w:r>
              <w:rPr>
                <w:color w:val="000000"/>
                <w:sz w:val="20"/>
                <w:szCs w:val="20"/>
                <w:lang w:val="es-ES" w:eastAsia="es-CL"/>
              </w:rPr>
              <w:t>236/2014</w:t>
            </w:r>
          </w:p>
        </w:tc>
        <w:tc>
          <w:tcPr>
            <w:tcW w:w="661" w:type="dxa"/>
            <w:noWrap/>
            <w:tcMar>
              <w:top w:w="0" w:type="dxa"/>
              <w:left w:w="70" w:type="dxa"/>
              <w:bottom w:w="0" w:type="dxa"/>
              <w:right w:w="70" w:type="dxa"/>
            </w:tcMar>
            <w:vAlign w:val="center"/>
          </w:tcPr>
          <w:p w14:paraId="236385EF" w14:textId="77777777" w:rsidR="00B17A61" w:rsidRDefault="00B17A61" w:rsidP="008F049E">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3C15D573" w14:textId="084C0352" w:rsidR="00B17A61" w:rsidRDefault="00B17A61">
            <w:pPr>
              <w:jc w:val="center"/>
              <w:rPr>
                <w:rFonts w:ascii="Calibri" w:hAnsi="Calibri"/>
                <w:color w:val="000000"/>
                <w:sz w:val="18"/>
                <w:szCs w:val="18"/>
              </w:rPr>
            </w:pPr>
            <w:r>
              <w:rPr>
                <w:rFonts w:ascii="Calibri" w:hAnsi="Calibri"/>
                <w:color w:val="000000"/>
                <w:sz w:val="18"/>
                <w:szCs w:val="18"/>
              </w:rPr>
              <w:t>Comisión Evaluación Ambiental, Aysén</w:t>
            </w:r>
          </w:p>
        </w:tc>
        <w:tc>
          <w:tcPr>
            <w:tcW w:w="2694" w:type="dxa"/>
            <w:noWrap/>
            <w:tcMar>
              <w:top w:w="0" w:type="dxa"/>
              <w:left w:w="70" w:type="dxa"/>
              <w:bottom w:w="0" w:type="dxa"/>
              <w:right w:w="70" w:type="dxa"/>
            </w:tcMar>
            <w:vAlign w:val="center"/>
          </w:tcPr>
          <w:p w14:paraId="2CAA7C63" w14:textId="38067223" w:rsidR="00B17A61" w:rsidRPr="009129A8" w:rsidRDefault="00B17A61" w:rsidP="009129A8">
            <w:pPr>
              <w:jc w:val="left"/>
              <w:rPr>
                <w:rFonts w:ascii="Calibri" w:hAnsi="Calibri"/>
                <w:color w:val="000000"/>
                <w:sz w:val="18"/>
                <w:szCs w:val="18"/>
              </w:rPr>
            </w:pPr>
            <w:r w:rsidRPr="00B17A61">
              <w:rPr>
                <w:rFonts w:ascii="Calibri" w:hAnsi="Calibri"/>
                <w:color w:val="000000"/>
                <w:sz w:val="18"/>
                <w:szCs w:val="18"/>
              </w:rPr>
              <w:t>AMPLIACIÓN TRANQUE DE RELAVE FACHINAL</w:t>
            </w:r>
          </w:p>
        </w:tc>
        <w:tc>
          <w:tcPr>
            <w:tcW w:w="1326" w:type="dxa"/>
            <w:noWrap/>
            <w:tcMar>
              <w:top w:w="0" w:type="dxa"/>
              <w:left w:w="70" w:type="dxa"/>
              <w:bottom w:w="0" w:type="dxa"/>
              <w:right w:w="70" w:type="dxa"/>
            </w:tcMar>
            <w:vAlign w:val="center"/>
          </w:tcPr>
          <w:p w14:paraId="2372B31D" w14:textId="64D2C024" w:rsidR="00B17A61" w:rsidRPr="00BB3559" w:rsidRDefault="006B3906" w:rsidP="00BB3559">
            <w:pPr>
              <w:jc w:val="center"/>
              <w:rPr>
                <w:rFonts w:ascii="Calibri" w:hAnsi="Calibri"/>
                <w:color w:val="000000"/>
                <w:sz w:val="18"/>
                <w:szCs w:val="18"/>
              </w:rPr>
            </w:pPr>
            <w:r>
              <w:rPr>
                <w:rFonts w:ascii="Calibri" w:hAnsi="Calibri"/>
                <w:color w:val="000000"/>
                <w:sz w:val="18"/>
                <w:szCs w:val="18"/>
              </w:rPr>
              <w:t>------</w:t>
            </w:r>
          </w:p>
        </w:tc>
        <w:tc>
          <w:tcPr>
            <w:tcW w:w="1558" w:type="dxa"/>
            <w:vAlign w:val="center"/>
          </w:tcPr>
          <w:p w14:paraId="024E2E83" w14:textId="420DA57B" w:rsidR="00B17A61" w:rsidRPr="00BB3559" w:rsidRDefault="006B3906" w:rsidP="00BB3559">
            <w:pPr>
              <w:jc w:val="center"/>
              <w:rPr>
                <w:rFonts w:ascii="Calibri" w:hAnsi="Calibri"/>
                <w:color w:val="000000"/>
                <w:sz w:val="18"/>
                <w:szCs w:val="18"/>
              </w:rPr>
            </w:pPr>
            <w:r>
              <w:rPr>
                <w:rFonts w:ascii="Calibri" w:hAnsi="Calibri"/>
                <w:color w:val="000000"/>
                <w:sz w:val="18"/>
                <w:szCs w:val="18"/>
              </w:rPr>
              <w:t>Si</w:t>
            </w:r>
          </w:p>
        </w:tc>
        <w:tc>
          <w:tcPr>
            <w:tcW w:w="16" w:type="dxa"/>
            <w:vAlign w:val="center"/>
          </w:tcPr>
          <w:p w14:paraId="0C5B1C4D" w14:textId="77777777" w:rsidR="00B17A61" w:rsidRDefault="00B17A61">
            <w:pPr>
              <w:rPr>
                <w:rFonts w:ascii="Times New Roman" w:eastAsia="Times New Roman" w:hAnsi="Times New Roman"/>
                <w:sz w:val="20"/>
                <w:szCs w:val="20"/>
                <w:lang w:eastAsia="es-CL"/>
              </w:rPr>
            </w:pPr>
          </w:p>
        </w:tc>
      </w:tr>
      <w:tr w:rsidR="00B17A61" w14:paraId="27679C7E" w14:textId="77777777" w:rsidTr="00B17A61">
        <w:trPr>
          <w:trHeight w:val="567"/>
          <w:jc w:val="center"/>
        </w:trPr>
        <w:tc>
          <w:tcPr>
            <w:tcW w:w="567" w:type="dxa"/>
            <w:noWrap/>
            <w:tcMar>
              <w:top w:w="0" w:type="dxa"/>
              <w:left w:w="70" w:type="dxa"/>
              <w:bottom w:w="0" w:type="dxa"/>
              <w:right w:w="70" w:type="dxa"/>
            </w:tcMar>
            <w:vAlign w:val="center"/>
          </w:tcPr>
          <w:p w14:paraId="62F3EB8B" w14:textId="34901600" w:rsidR="00B17A61" w:rsidRDefault="00B17A61">
            <w:pPr>
              <w:spacing w:line="0" w:lineRule="atLeast"/>
              <w:jc w:val="center"/>
              <w:rPr>
                <w:color w:val="000000"/>
                <w:sz w:val="20"/>
                <w:szCs w:val="20"/>
                <w:lang w:val="es-ES" w:eastAsia="es-CL"/>
              </w:rPr>
            </w:pPr>
            <w:r>
              <w:rPr>
                <w:color w:val="000000"/>
                <w:sz w:val="20"/>
                <w:szCs w:val="20"/>
                <w:lang w:val="es-ES" w:eastAsia="es-CL"/>
              </w:rPr>
              <w:t>2</w:t>
            </w:r>
          </w:p>
        </w:tc>
        <w:tc>
          <w:tcPr>
            <w:tcW w:w="1143" w:type="dxa"/>
            <w:noWrap/>
            <w:tcMar>
              <w:top w:w="0" w:type="dxa"/>
              <w:left w:w="70" w:type="dxa"/>
              <w:bottom w:w="0" w:type="dxa"/>
              <w:right w:w="70" w:type="dxa"/>
            </w:tcMar>
            <w:vAlign w:val="center"/>
          </w:tcPr>
          <w:p w14:paraId="42A0308D" w14:textId="77777777" w:rsidR="00B17A61" w:rsidRDefault="00B17A61">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16737122" w14:textId="109A8B1F" w:rsidR="00B17A61" w:rsidRPr="009129A8" w:rsidRDefault="00B17A61" w:rsidP="009129A8">
            <w:pPr>
              <w:spacing w:line="0" w:lineRule="atLeast"/>
              <w:jc w:val="center"/>
              <w:rPr>
                <w:color w:val="000000"/>
                <w:sz w:val="20"/>
                <w:szCs w:val="20"/>
                <w:lang w:val="es-ES" w:eastAsia="es-CL"/>
              </w:rPr>
            </w:pPr>
            <w:r w:rsidRPr="009129A8">
              <w:rPr>
                <w:color w:val="000000"/>
                <w:sz w:val="20"/>
                <w:szCs w:val="20"/>
                <w:lang w:val="es-ES" w:eastAsia="es-CL"/>
              </w:rPr>
              <w:t>165/</w:t>
            </w:r>
            <w:r>
              <w:rPr>
                <w:color w:val="000000"/>
                <w:sz w:val="20"/>
                <w:szCs w:val="20"/>
                <w:lang w:val="es-ES" w:eastAsia="es-CL"/>
              </w:rPr>
              <w:t>20</w:t>
            </w:r>
            <w:r w:rsidRPr="009129A8">
              <w:rPr>
                <w:color w:val="000000"/>
                <w:sz w:val="20"/>
                <w:szCs w:val="20"/>
                <w:lang w:val="es-ES" w:eastAsia="es-CL"/>
              </w:rPr>
              <w:t>12</w:t>
            </w:r>
          </w:p>
        </w:tc>
        <w:tc>
          <w:tcPr>
            <w:tcW w:w="661" w:type="dxa"/>
            <w:noWrap/>
            <w:tcMar>
              <w:top w:w="0" w:type="dxa"/>
              <w:left w:w="70" w:type="dxa"/>
              <w:bottom w:w="0" w:type="dxa"/>
              <w:right w:w="70" w:type="dxa"/>
            </w:tcMar>
            <w:vAlign w:val="center"/>
          </w:tcPr>
          <w:p w14:paraId="65C7EC02" w14:textId="77777777" w:rsidR="00B17A61" w:rsidRDefault="00B17A61" w:rsidP="008F049E">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41B5ED95" w14:textId="77777777" w:rsidR="00B17A61" w:rsidRDefault="00B17A61">
            <w:pPr>
              <w:jc w:val="center"/>
              <w:rPr>
                <w:rFonts w:ascii="Calibri" w:hAnsi="Calibri"/>
                <w:color w:val="000000"/>
                <w:sz w:val="18"/>
                <w:szCs w:val="18"/>
              </w:rPr>
            </w:pPr>
            <w:r>
              <w:rPr>
                <w:rFonts w:ascii="Calibri" w:hAnsi="Calibri"/>
                <w:color w:val="000000"/>
                <w:sz w:val="18"/>
                <w:szCs w:val="18"/>
              </w:rPr>
              <w:t>Comisión Evaluación Ambiental, Aysén</w:t>
            </w:r>
          </w:p>
        </w:tc>
        <w:tc>
          <w:tcPr>
            <w:tcW w:w="2694" w:type="dxa"/>
            <w:noWrap/>
            <w:tcMar>
              <w:top w:w="0" w:type="dxa"/>
              <w:left w:w="70" w:type="dxa"/>
              <w:bottom w:w="0" w:type="dxa"/>
              <w:right w:w="70" w:type="dxa"/>
            </w:tcMar>
            <w:vAlign w:val="center"/>
          </w:tcPr>
          <w:p w14:paraId="7B683355" w14:textId="77777777" w:rsidR="00B17A61" w:rsidRPr="009129A8" w:rsidRDefault="00B17A61" w:rsidP="009129A8">
            <w:pPr>
              <w:jc w:val="left"/>
              <w:rPr>
                <w:rFonts w:ascii="Calibri" w:hAnsi="Calibri"/>
                <w:color w:val="000000"/>
                <w:sz w:val="18"/>
                <w:szCs w:val="18"/>
              </w:rPr>
            </w:pPr>
            <w:r w:rsidRPr="009129A8">
              <w:rPr>
                <w:rFonts w:ascii="Calibri" w:hAnsi="Calibri"/>
                <w:color w:val="000000"/>
                <w:sz w:val="18"/>
                <w:szCs w:val="18"/>
              </w:rPr>
              <w:t>DECLARACIÓN DE IMPACTO AMBIENTAL PROYECTO DELIA SUR</w:t>
            </w:r>
          </w:p>
        </w:tc>
        <w:tc>
          <w:tcPr>
            <w:tcW w:w="1326" w:type="dxa"/>
            <w:noWrap/>
            <w:tcMar>
              <w:top w:w="0" w:type="dxa"/>
              <w:left w:w="70" w:type="dxa"/>
              <w:bottom w:w="0" w:type="dxa"/>
              <w:right w:w="70" w:type="dxa"/>
            </w:tcMar>
            <w:vAlign w:val="center"/>
          </w:tcPr>
          <w:p w14:paraId="67864BA6" w14:textId="77777777" w:rsidR="00B17A61" w:rsidRPr="00BB3559" w:rsidRDefault="00B17A61" w:rsidP="00BB3559">
            <w:pPr>
              <w:jc w:val="center"/>
              <w:rPr>
                <w:rFonts w:ascii="Calibri" w:hAnsi="Calibri"/>
                <w:color w:val="000000"/>
                <w:sz w:val="18"/>
                <w:szCs w:val="18"/>
              </w:rPr>
            </w:pPr>
            <w:r w:rsidRPr="00BB3559">
              <w:rPr>
                <w:rFonts w:ascii="Calibri" w:hAnsi="Calibri"/>
                <w:color w:val="000000"/>
                <w:sz w:val="18"/>
                <w:szCs w:val="18"/>
              </w:rPr>
              <w:t>------</w:t>
            </w:r>
          </w:p>
        </w:tc>
        <w:tc>
          <w:tcPr>
            <w:tcW w:w="1558" w:type="dxa"/>
            <w:vAlign w:val="center"/>
          </w:tcPr>
          <w:p w14:paraId="2610FE3E" w14:textId="77777777" w:rsidR="00B17A61" w:rsidRPr="00BB3559" w:rsidRDefault="00B17A61" w:rsidP="00BB3559">
            <w:pPr>
              <w:jc w:val="center"/>
              <w:rPr>
                <w:rFonts w:ascii="Calibri" w:hAnsi="Calibri"/>
                <w:color w:val="000000"/>
                <w:sz w:val="18"/>
                <w:szCs w:val="18"/>
              </w:rPr>
            </w:pPr>
            <w:r w:rsidRPr="00BB3559">
              <w:rPr>
                <w:rFonts w:ascii="Calibri" w:hAnsi="Calibri"/>
                <w:color w:val="000000"/>
                <w:sz w:val="18"/>
                <w:szCs w:val="18"/>
              </w:rPr>
              <w:t>Si</w:t>
            </w:r>
          </w:p>
        </w:tc>
        <w:tc>
          <w:tcPr>
            <w:tcW w:w="16" w:type="dxa"/>
            <w:vMerge w:val="restart"/>
            <w:vAlign w:val="center"/>
          </w:tcPr>
          <w:p w14:paraId="74F64951" w14:textId="77777777" w:rsidR="00B17A61" w:rsidRDefault="00B17A61">
            <w:pPr>
              <w:rPr>
                <w:rFonts w:ascii="Times New Roman" w:eastAsia="Times New Roman" w:hAnsi="Times New Roman"/>
                <w:sz w:val="20"/>
                <w:szCs w:val="20"/>
                <w:lang w:eastAsia="es-CL"/>
              </w:rPr>
            </w:pPr>
          </w:p>
        </w:tc>
      </w:tr>
      <w:tr w:rsidR="00B17A61" w14:paraId="28EF2E4E" w14:textId="77777777" w:rsidTr="00B17A61">
        <w:trPr>
          <w:trHeight w:val="567"/>
          <w:jc w:val="center"/>
        </w:trPr>
        <w:tc>
          <w:tcPr>
            <w:tcW w:w="567" w:type="dxa"/>
            <w:noWrap/>
            <w:tcMar>
              <w:top w:w="0" w:type="dxa"/>
              <w:left w:w="70" w:type="dxa"/>
              <w:bottom w:w="0" w:type="dxa"/>
              <w:right w:w="70" w:type="dxa"/>
            </w:tcMar>
            <w:vAlign w:val="center"/>
          </w:tcPr>
          <w:p w14:paraId="4CEB4F2F" w14:textId="16A8C509" w:rsidR="00B17A61" w:rsidRDefault="00B17A61" w:rsidP="00EE7D13">
            <w:pPr>
              <w:spacing w:line="0" w:lineRule="atLeast"/>
              <w:jc w:val="center"/>
              <w:rPr>
                <w:color w:val="000000"/>
                <w:sz w:val="20"/>
                <w:szCs w:val="20"/>
                <w:lang w:val="es-ES" w:eastAsia="es-CL"/>
              </w:rPr>
            </w:pPr>
            <w:r>
              <w:rPr>
                <w:color w:val="000000"/>
                <w:sz w:val="20"/>
                <w:szCs w:val="20"/>
                <w:lang w:val="es-ES" w:eastAsia="es-CL"/>
              </w:rPr>
              <w:t>3</w:t>
            </w:r>
          </w:p>
        </w:tc>
        <w:tc>
          <w:tcPr>
            <w:tcW w:w="1143" w:type="dxa"/>
            <w:noWrap/>
            <w:tcMar>
              <w:top w:w="0" w:type="dxa"/>
              <w:left w:w="70" w:type="dxa"/>
              <w:bottom w:w="0" w:type="dxa"/>
              <w:right w:w="70" w:type="dxa"/>
            </w:tcMar>
            <w:vAlign w:val="center"/>
          </w:tcPr>
          <w:p w14:paraId="7A49ADDD" w14:textId="77777777" w:rsidR="00B17A61" w:rsidRDefault="00B17A61" w:rsidP="00EE7D13">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779FF7C9" w14:textId="13D7D33F" w:rsidR="00B17A61" w:rsidRPr="009129A8" w:rsidRDefault="00B17A61" w:rsidP="009129A8">
            <w:pPr>
              <w:spacing w:line="0" w:lineRule="atLeast"/>
              <w:jc w:val="center"/>
              <w:rPr>
                <w:color w:val="000000"/>
                <w:sz w:val="20"/>
                <w:szCs w:val="20"/>
                <w:lang w:val="es-ES" w:eastAsia="es-CL"/>
              </w:rPr>
            </w:pPr>
            <w:r w:rsidRPr="009129A8">
              <w:rPr>
                <w:color w:val="000000"/>
                <w:sz w:val="20"/>
                <w:szCs w:val="20"/>
                <w:lang w:val="es-ES" w:eastAsia="es-CL"/>
              </w:rPr>
              <w:t>188/</w:t>
            </w:r>
            <w:r>
              <w:rPr>
                <w:color w:val="000000"/>
                <w:sz w:val="20"/>
                <w:szCs w:val="20"/>
                <w:lang w:val="es-ES" w:eastAsia="es-CL"/>
              </w:rPr>
              <w:t>20</w:t>
            </w:r>
            <w:r w:rsidRPr="009129A8">
              <w:rPr>
                <w:color w:val="000000"/>
                <w:sz w:val="20"/>
                <w:szCs w:val="20"/>
                <w:lang w:val="es-ES" w:eastAsia="es-CL"/>
              </w:rPr>
              <w:t>10</w:t>
            </w:r>
          </w:p>
        </w:tc>
        <w:tc>
          <w:tcPr>
            <w:tcW w:w="661" w:type="dxa"/>
            <w:noWrap/>
            <w:tcMar>
              <w:top w:w="0" w:type="dxa"/>
              <w:left w:w="70" w:type="dxa"/>
              <w:bottom w:w="0" w:type="dxa"/>
              <w:right w:w="70" w:type="dxa"/>
            </w:tcMar>
            <w:vAlign w:val="center"/>
          </w:tcPr>
          <w:p w14:paraId="4EF1C7A4" w14:textId="77777777" w:rsidR="00B17A61" w:rsidRDefault="00B17A61" w:rsidP="008F049E">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2C84AE87" w14:textId="77777777" w:rsidR="00B17A61" w:rsidRDefault="00B17A61" w:rsidP="00EE7D13">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7928439C" w14:textId="77777777" w:rsidR="00B17A61" w:rsidRPr="009129A8" w:rsidRDefault="00B17A61" w:rsidP="009129A8">
            <w:pPr>
              <w:jc w:val="left"/>
              <w:rPr>
                <w:rFonts w:ascii="Calibri" w:hAnsi="Calibri"/>
                <w:color w:val="000000"/>
                <w:sz w:val="18"/>
                <w:szCs w:val="18"/>
              </w:rPr>
            </w:pPr>
            <w:r w:rsidRPr="009129A8">
              <w:rPr>
                <w:rFonts w:ascii="Calibri" w:hAnsi="Calibri"/>
                <w:color w:val="000000"/>
                <w:sz w:val="18"/>
                <w:szCs w:val="18"/>
              </w:rPr>
              <w:t xml:space="preserve">DIA PERALTAMIENTO DEL MURO TRANQUE RELAVES FACHINAL </w:t>
            </w:r>
          </w:p>
        </w:tc>
        <w:tc>
          <w:tcPr>
            <w:tcW w:w="1326" w:type="dxa"/>
            <w:noWrap/>
            <w:tcMar>
              <w:top w:w="0" w:type="dxa"/>
              <w:left w:w="70" w:type="dxa"/>
              <w:bottom w:w="0" w:type="dxa"/>
              <w:right w:w="70" w:type="dxa"/>
            </w:tcMar>
            <w:vAlign w:val="center"/>
          </w:tcPr>
          <w:p w14:paraId="18B6BE52" w14:textId="77777777" w:rsidR="00B17A61" w:rsidRDefault="00B17A61" w:rsidP="00EE7D13">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35B01300" w14:textId="77777777" w:rsidR="00B17A61" w:rsidRPr="00BB3559" w:rsidRDefault="00B17A61" w:rsidP="00BB3559">
            <w:pPr>
              <w:jc w:val="center"/>
              <w:rPr>
                <w:rFonts w:ascii="Calibri" w:hAnsi="Calibri"/>
                <w:color w:val="000000"/>
                <w:sz w:val="18"/>
                <w:szCs w:val="18"/>
              </w:rPr>
            </w:pPr>
            <w:r w:rsidRPr="00BB3559">
              <w:rPr>
                <w:rFonts w:ascii="Calibri" w:hAnsi="Calibri"/>
                <w:color w:val="000000"/>
                <w:sz w:val="18"/>
                <w:szCs w:val="18"/>
              </w:rPr>
              <w:t>Si</w:t>
            </w:r>
          </w:p>
        </w:tc>
        <w:tc>
          <w:tcPr>
            <w:tcW w:w="16" w:type="dxa"/>
            <w:vMerge/>
            <w:vAlign w:val="center"/>
          </w:tcPr>
          <w:p w14:paraId="3ED5BE38" w14:textId="77777777" w:rsidR="00B17A61" w:rsidRDefault="00B17A61">
            <w:pPr>
              <w:rPr>
                <w:rFonts w:ascii="Times New Roman" w:eastAsia="Times New Roman" w:hAnsi="Times New Roman"/>
                <w:sz w:val="20"/>
                <w:szCs w:val="20"/>
                <w:lang w:eastAsia="es-CL"/>
              </w:rPr>
            </w:pPr>
          </w:p>
        </w:tc>
      </w:tr>
      <w:tr w:rsidR="00B17A61" w14:paraId="6DE50651" w14:textId="77777777" w:rsidTr="00B17A61">
        <w:trPr>
          <w:trHeight w:val="567"/>
          <w:jc w:val="center"/>
        </w:trPr>
        <w:tc>
          <w:tcPr>
            <w:tcW w:w="567" w:type="dxa"/>
            <w:noWrap/>
            <w:tcMar>
              <w:top w:w="0" w:type="dxa"/>
              <w:left w:w="70" w:type="dxa"/>
              <w:bottom w:w="0" w:type="dxa"/>
              <w:right w:w="70" w:type="dxa"/>
            </w:tcMar>
            <w:vAlign w:val="center"/>
          </w:tcPr>
          <w:p w14:paraId="7AD03682" w14:textId="639BA53C" w:rsidR="00B17A61" w:rsidRDefault="00B17A61">
            <w:pPr>
              <w:spacing w:line="0" w:lineRule="atLeast"/>
              <w:jc w:val="center"/>
              <w:rPr>
                <w:color w:val="000000"/>
                <w:sz w:val="20"/>
                <w:szCs w:val="20"/>
                <w:lang w:val="es-ES" w:eastAsia="es-CL"/>
              </w:rPr>
            </w:pPr>
            <w:r>
              <w:rPr>
                <w:color w:val="000000"/>
                <w:sz w:val="20"/>
                <w:szCs w:val="20"/>
                <w:lang w:val="es-ES" w:eastAsia="es-CL"/>
              </w:rPr>
              <w:t>4</w:t>
            </w:r>
          </w:p>
        </w:tc>
        <w:tc>
          <w:tcPr>
            <w:tcW w:w="1143" w:type="dxa"/>
            <w:noWrap/>
            <w:tcMar>
              <w:top w:w="0" w:type="dxa"/>
              <w:left w:w="70" w:type="dxa"/>
              <w:bottom w:w="0" w:type="dxa"/>
              <w:right w:w="70" w:type="dxa"/>
            </w:tcMar>
            <w:vAlign w:val="center"/>
          </w:tcPr>
          <w:p w14:paraId="20C800B4" w14:textId="77777777" w:rsidR="00B17A61" w:rsidRDefault="00B17A61">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33CFCD63" w14:textId="59CFC717" w:rsidR="00B17A61" w:rsidRPr="009129A8" w:rsidRDefault="00B17A61" w:rsidP="009129A8">
            <w:pPr>
              <w:spacing w:line="0" w:lineRule="atLeast"/>
              <w:jc w:val="center"/>
              <w:rPr>
                <w:color w:val="000000"/>
                <w:sz w:val="20"/>
                <w:szCs w:val="20"/>
                <w:lang w:val="es-ES" w:eastAsia="es-CL"/>
              </w:rPr>
            </w:pPr>
            <w:r w:rsidRPr="009129A8">
              <w:rPr>
                <w:color w:val="000000"/>
                <w:sz w:val="20"/>
                <w:szCs w:val="20"/>
                <w:lang w:val="es-ES" w:eastAsia="es-CL"/>
              </w:rPr>
              <w:t>93/</w:t>
            </w:r>
            <w:r>
              <w:rPr>
                <w:color w:val="000000"/>
                <w:sz w:val="20"/>
                <w:szCs w:val="20"/>
                <w:lang w:val="es-ES" w:eastAsia="es-CL"/>
              </w:rPr>
              <w:t>20</w:t>
            </w:r>
            <w:r w:rsidRPr="009129A8">
              <w:rPr>
                <w:color w:val="000000"/>
                <w:sz w:val="20"/>
                <w:szCs w:val="20"/>
                <w:lang w:val="es-ES" w:eastAsia="es-CL"/>
              </w:rPr>
              <w:t>10</w:t>
            </w:r>
          </w:p>
        </w:tc>
        <w:tc>
          <w:tcPr>
            <w:tcW w:w="661" w:type="dxa"/>
            <w:noWrap/>
            <w:tcMar>
              <w:top w:w="0" w:type="dxa"/>
              <w:left w:w="70" w:type="dxa"/>
              <w:bottom w:w="0" w:type="dxa"/>
              <w:right w:w="70" w:type="dxa"/>
            </w:tcMar>
            <w:vAlign w:val="center"/>
          </w:tcPr>
          <w:p w14:paraId="46071A31" w14:textId="77777777" w:rsidR="00B17A61" w:rsidRDefault="00B17A61" w:rsidP="008F049E">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1984B1BB" w14:textId="77777777" w:rsidR="00B17A61" w:rsidRDefault="00B17A61" w:rsidP="003B198A">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12A303F1" w14:textId="77777777" w:rsidR="00B17A61" w:rsidRPr="009129A8" w:rsidRDefault="00B17A61" w:rsidP="009129A8">
            <w:pPr>
              <w:jc w:val="left"/>
              <w:rPr>
                <w:rFonts w:ascii="Calibri" w:hAnsi="Calibri"/>
                <w:color w:val="000000"/>
                <w:sz w:val="18"/>
                <w:szCs w:val="18"/>
              </w:rPr>
            </w:pPr>
            <w:r w:rsidRPr="009129A8">
              <w:rPr>
                <w:rFonts w:ascii="Calibri" w:hAnsi="Calibri"/>
                <w:color w:val="000000"/>
                <w:sz w:val="18"/>
                <w:szCs w:val="18"/>
              </w:rPr>
              <w:t xml:space="preserve">AMPLIACION PROYECTO DAGNY </w:t>
            </w:r>
          </w:p>
        </w:tc>
        <w:tc>
          <w:tcPr>
            <w:tcW w:w="1326" w:type="dxa"/>
            <w:noWrap/>
            <w:tcMar>
              <w:top w:w="0" w:type="dxa"/>
              <w:left w:w="70" w:type="dxa"/>
              <w:bottom w:w="0" w:type="dxa"/>
              <w:right w:w="70" w:type="dxa"/>
            </w:tcMar>
            <w:vAlign w:val="center"/>
          </w:tcPr>
          <w:p w14:paraId="12DAE016" w14:textId="77777777" w:rsidR="00B17A61" w:rsidRDefault="00B17A61">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71D373EC" w14:textId="77777777" w:rsidR="00B17A61" w:rsidRPr="00BB3559" w:rsidRDefault="00B17A61" w:rsidP="00BB3559">
            <w:pPr>
              <w:jc w:val="center"/>
              <w:rPr>
                <w:rFonts w:ascii="Calibri" w:hAnsi="Calibri"/>
                <w:color w:val="000000"/>
                <w:sz w:val="18"/>
                <w:szCs w:val="18"/>
              </w:rPr>
            </w:pPr>
            <w:r>
              <w:rPr>
                <w:rFonts w:ascii="Calibri" w:hAnsi="Calibri"/>
                <w:color w:val="000000"/>
                <w:sz w:val="18"/>
                <w:szCs w:val="18"/>
              </w:rPr>
              <w:t>Si</w:t>
            </w:r>
          </w:p>
        </w:tc>
        <w:tc>
          <w:tcPr>
            <w:tcW w:w="16" w:type="dxa"/>
            <w:vAlign w:val="center"/>
          </w:tcPr>
          <w:p w14:paraId="58130CF5" w14:textId="77777777" w:rsidR="00B17A61" w:rsidRDefault="00B17A61">
            <w:pPr>
              <w:rPr>
                <w:rFonts w:ascii="Times New Roman" w:eastAsia="Times New Roman" w:hAnsi="Times New Roman"/>
                <w:sz w:val="20"/>
                <w:szCs w:val="20"/>
                <w:lang w:eastAsia="es-CL"/>
              </w:rPr>
            </w:pPr>
          </w:p>
        </w:tc>
      </w:tr>
      <w:tr w:rsidR="00B17A61" w14:paraId="0585791E" w14:textId="77777777" w:rsidTr="00B17A61">
        <w:trPr>
          <w:trHeight w:val="567"/>
          <w:jc w:val="center"/>
        </w:trPr>
        <w:tc>
          <w:tcPr>
            <w:tcW w:w="567" w:type="dxa"/>
            <w:noWrap/>
            <w:tcMar>
              <w:top w:w="0" w:type="dxa"/>
              <w:left w:w="70" w:type="dxa"/>
              <w:bottom w:w="0" w:type="dxa"/>
              <w:right w:w="70" w:type="dxa"/>
            </w:tcMar>
            <w:vAlign w:val="center"/>
          </w:tcPr>
          <w:p w14:paraId="0630402C" w14:textId="651EED20" w:rsidR="00B17A61" w:rsidRDefault="00B17A61">
            <w:pPr>
              <w:spacing w:line="0" w:lineRule="atLeast"/>
              <w:jc w:val="center"/>
              <w:rPr>
                <w:color w:val="000000"/>
                <w:sz w:val="20"/>
                <w:szCs w:val="20"/>
                <w:lang w:val="es-ES" w:eastAsia="es-CL"/>
              </w:rPr>
            </w:pPr>
            <w:r>
              <w:rPr>
                <w:color w:val="000000"/>
                <w:sz w:val="20"/>
                <w:szCs w:val="20"/>
                <w:lang w:val="es-ES" w:eastAsia="es-CL"/>
              </w:rPr>
              <w:t>5</w:t>
            </w:r>
          </w:p>
        </w:tc>
        <w:tc>
          <w:tcPr>
            <w:tcW w:w="1143" w:type="dxa"/>
            <w:noWrap/>
            <w:tcMar>
              <w:top w:w="0" w:type="dxa"/>
              <w:left w:w="70" w:type="dxa"/>
              <w:bottom w:w="0" w:type="dxa"/>
              <w:right w:w="70" w:type="dxa"/>
            </w:tcMar>
            <w:vAlign w:val="center"/>
          </w:tcPr>
          <w:p w14:paraId="041A9D72" w14:textId="77777777" w:rsidR="00B17A61" w:rsidRDefault="00B17A61">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0C16E081" w14:textId="1315A7D5" w:rsidR="00B17A61" w:rsidRPr="009129A8" w:rsidRDefault="00B17A61" w:rsidP="009129A8">
            <w:pPr>
              <w:spacing w:line="0" w:lineRule="atLeast"/>
              <w:jc w:val="center"/>
              <w:rPr>
                <w:color w:val="000000"/>
                <w:sz w:val="20"/>
                <w:szCs w:val="20"/>
                <w:lang w:val="es-ES" w:eastAsia="es-CL"/>
              </w:rPr>
            </w:pPr>
            <w:r w:rsidRPr="009129A8">
              <w:rPr>
                <w:color w:val="000000"/>
                <w:sz w:val="20"/>
                <w:szCs w:val="20"/>
                <w:lang w:val="es-ES" w:eastAsia="es-CL"/>
              </w:rPr>
              <w:t>129/</w:t>
            </w:r>
            <w:r>
              <w:rPr>
                <w:color w:val="000000"/>
                <w:sz w:val="20"/>
                <w:szCs w:val="20"/>
                <w:lang w:val="es-ES" w:eastAsia="es-CL"/>
              </w:rPr>
              <w:t>20</w:t>
            </w:r>
            <w:r w:rsidRPr="009129A8">
              <w:rPr>
                <w:color w:val="000000"/>
                <w:sz w:val="20"/>
                <w:szCs w:val="20"/>
                <w:lang w:val="es-ES" w:eastAsia="es-CL"/>
              </w:rPr>
              <w:t>09</w:t>
            </w:r>
          </w:p>
        </w:tc>
        <w:tc>
          <w:tcPr>
            <w:tcW w:w="661" w:type="dxa"/>
            <w:noWrap/>
            <w:tcMar>
              <w:top w:w="0" w:type="dxa"/>
              <w:left w:w="70" w:type="dxa"/>
              <w:bottom w:w="0" w:type="dxa"/>
              <w:right w:w="70" w:type="dxa"/>
            </w:tcMar>
            <w:vAlign w:val="center"/>
          </w:tcPr>
          <w:p w14:paraId="64AF7048" w14:textId="77777777" w:rsidR="00B17A61" w:rsidRDefault="00B17A61" w:rsidP="008F049E">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39735592" w14:textId="77777777" w:rsidR="00B17A61" w:rsidRDefault="00B17A61" w:rsidP="003B198A">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18A68C98" w14:textId="77777777" w:rsidR="00B17A61" w:rsidRPr="009129A8" w:rsidRDefault="00B17A61" w:rsidP="009129A8">
            <w:pPr>
              <w:jc w:val="left"/>
              <w:rPr>
                <w:rFonts w:ascii="Calibri" w:hAnsi="Calibri"/>
                <w:color w:val="000000"/>
                <w:sz w:val="18"/>
                <w:szCs w:val="18"/>
              </w:rPr>
            </w:pPr>
            <w:r w:rsidRPr="009129A8">
              <w:rPr>
                <w:rFonts w:ascii="Calibri" w:hAnsi="Calibri"/>
                <w:color w:val="000000"/>
                <w:sz w:val="18"/>
                <w:szCs w:val="18"/>
              </w:rPr>
              <w:t xml:space="preserve">Proyecto Dagny </w:t>
            </w:r>
          </w:p>
        </w:tc>
        <w:tc>
          <w:tcPr>
            <w:tcW w:w="1326" w:type="dxa"/>
            <w:noWrap/>
            <w:tcMar>
              <w:top w:w="0" w:type="dxa"/>
              <w:left w:w="70" w:type="dxa"/>
              <w:bottom w:w="0" w:type="dxa"/>
              <w:right w:w="70" w:type="dxa"/>
            </w:tcMar>
            <w:vAlign w:val="center"/>
          </w:tcPr>
          <w:p w14:paraId="486C72CB" w14:textId="77777777" w:rsidR="00B17A61" w:rsidRDefault="00B17A61" w:rsidP="00B13106">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037CABD8" w14:textId="77777777" w:rsidR="00B17A61" w:rsidRPr="00BB3559" w:rsidRDefault="00B17A61" w:rsidP="00BB3559">
            <w:pPr>
              <w:jc w:val="center"/>
              <w:rPr>
                <w:rFonts w:ascii="Calibri" w:hAnsi="Calibri"/>
                <w:color w:val="000000"/>
                <w:sz w:val="18"/>
                <w:szCs w:val="18"/>
              </w:rPr>
            </w:pPr>
            <w:r>
              <w:rPr>
                <w:rFonts w:ascii="Calibri" w:hAnsi="Calibri"/>
                <w:color w:val="000000"/>
                <w:sz w:val="18"/>
                <w:szCs w:val="18"/>
              </w:rPr>
              <w:t>Si</w:t>
            </w:r>
          </w:p>
        </w:tc>
        <w:tc>
          <w:tcPr>
            <w:tcW w:w="16" w:type="dxa"/>
            <w:vAlign w:val="center"/>
          </w:tcPr>
          <w:p w14:paraId="60D925A1" w14:textId="77777777" w:rsidR="00B17A61" w:rsidRDefault="00B17A61">
            <w:pPr>
              <w:rPr>
                <w:rFonts w:ascii="Times New Roman" w:eastAsia="Times New Roman" w:hAnsi="Times New Roman"/>
                <w:sz w:val="20"/>
                <w:szCs w:val="20"/>
                <w:lang w:eastAsia="es-CL"/>
              </w:rPr>
            </w:pPr>
          </w:p>
        </w:tc>
      </w:tr>
      <w:tr w:rsidR="00B17A61" w14:paraId="0314B259" w14:textId="77777777" w:rsidTr="00B17A61">
        <w:trPr>
          <w:trHeight w:val="567"/>
          <w:jc w:val="center"/>
        </w:trPr>
        <w:tc>
          <w:tcPr>
            <w:tcW w:w="567" w:type="dxa"/>
            <w:noWrap/>
            <w:tcMar>
              <w:top w:w="0" w:type="dxa"/>
              <w:left w:w="70" w:type="dxa"/>
              <w:bottom w:w="0" w:type="dxa"/>
              <w:right w:w="70" w:type="dxa"/>
            </w:tcMar>
            <w:vAlign w:val="center"/>
          </w:tcPr>
          <w:p w14:paraId="6C842F64" w14:textId="6E7BC7E7" w:rsidR="00B17A61" w:rsidRDefault="00B17A61">
            <w:pPr>
              <w:spacing w:line="0" w:lineRule="atLeast"/>
              <w:jc w:val="center"/>
              <w:rPr>
                <w:color w:val="000000"/>
                <w:sz w:val="20"/>
                <w:szCs w:val="20"/>
                <w:lang w:val="es-ES" w:eastAsia="es-CL"/>
              </w:rPr>
            </w:pPr>
            <w:r>
              <w:rPr>
                <w:color w:val="000000"/>
                <w:sz w:val="20"/>
                <w:szCs w:val="20"/>
                <w:lang w:val="es-ES" w:eastAsia="es-CL"/>
              </w:rPr>
              <w:t>6</w:t>
            </w:r>
          </w:p>
        </w:tc>
        <w:tc>
          <w:tcPr>
            <w:tcW w:w="1143" w:type="dxa"/>
            <w:noWrap/>
            <w:tcMar>
              <w:top w:w="0" w:type="dxa"/>
              <w:left w:w="70" w:type="dxa"/>
              <w:bottom w:w="0" w:type="dxa"/>
              <w:right w:w="70" w:type="dxa"/>
            </w:tcMar>
            <w:vAlign w:val="center"/>
          </w:tcPr>
          <w:p w14:paraId="261AF1B6" w14:textId="77777777" w:rsidR="00B17A61" w:rsidRDefault="00B17A61">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72B7999F" w14:textId="40D44E20" w:rsidR="00B17A61" w:rsidRPr="009129A8" w:rsidRDefault="00B17A61" w:rsidP="009129A8">
            <w:pPr>
              <w:spacing w:line="0" w:lineRule="atLeast"/>
              <w:jc w:val="center"/>
              <w:rPr>
                <w:color w:val="000000"/>
                <w:sz w:val="20"/>
                <w:szCs w:val="20"/>
                <w:lang w:val="es-ES" w:eastAsia="es-CL"/>
              </w:rPr>
            </w:pPr>
            <w:r w:rsidRPr="009129A8">
              <w:rPr>
                <w:color w:val="000000"/>
                <w:sz w:val="20"/>
                <w:szCs w:val="20"/>
                <w:lang w:val="es-ES" w:eastAsia="es-CL"/>
              </w:rPr>
              <w:t>201/</w:t>
            </w:r>
            <w:r>
              <w:rPr>
                <w:color w:val="000000"/>
                <w:sz w:val="20"/>
                <w:szCs w:val="20"/>
                <w:lang w:val="es-ES" w:eastAsia="es-CL"/>
              </w:rPr>
              <w:t>20</w:t>
            </w:r>
            <w:r w:rsidRPr="009129A8">
              <w:rPr>
                <w:color w:val="000000"/>
                <w:sz w:val="20"/>
                <w:szCs w:val="20"/>
                <w:lang w:val="es-ES" w:eastAsia="es-CL"/>
              </w:rPr>
              <w:t>07</w:t>
            </w:r>
          </w:p>
        </w:tc>
        <w:tc>
          <w:tcPr>
            <w:tcW w:w="661" w:type="dxa"/>
            <w:noWrap/>
            <w:tcMar>
              <w:top w:w="0" w:type="dxa"/>
              <w:left w:w="70" w:type="dxa"/>
              <w:bottom w:w="0" w:type="dxa"/>
              <w:right w:w="70" w:type="dxa"/>
            </w:tcMar>
            <w:vAlign w:val="center"/>
          </w:tcPr>
          <w:p w14:paraId="088D660C" w14:textId="77777777" w:rsidR="00B17A61" w:rsidRDefault="00B17A61" w:rsidP="008F049E">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33908272" w14:textId="77777777" w:rsidR="00B17A61" w:rsidRDefault="00B17A61" w:rsidP="003B198A">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49E93012" w14:textId="77777777" w:rsidR="00B17A61" w:rsidRPr="009129A8" w:rsidRDefault="00B17A61" w:rsidP="009129A8">
            <w:pPr>
              <w:jc w:val="left"/>
              <w:rPr>
                <w:rFonts w:ascii="Calibri" w:hAnsi="Calibri"/>
                <w:color w:val="000000"/>
                <w:sz w:val="18"/>
                <w:szCs w:val="18"/>
              </w:rPr>
            </w:pPr>
            <w:r w:rsidRPr="009129A8">
              <w:rPr>
                <w:rFonts w:ascii="Calibri" w:hAnsi="Calibri"/>
                <w:color w:val="000000"/>
                <w:sz w:val="18"/>
                <w:szCs w:val="18"/>
              </w:rPr>
              <w:t xml:space="preserve">Proyecto Cascada </w:t>
            </w:r>
          </w:p>
        </w:tc>
        <w:tc>
          <w:tcPr>
            <w:tcW w:w="1326" w:type="dxa"/>
            <w:noWrap/>
            <w:tcMar>
              <w:top w:w="0" w:type="dxa"/>
              <w:left w:w="70" w:type="dxa"/>
              <w:bottom w:w="0" w:type="dxa"/>
              <w:right w:w="70" w:type="dxa"/>
            </w:tcMar>
            <w:vAlign w:val="center"/>
          </w:tcPr>
          <w:p w14:paraId="11E60885" w14:textId="77777777" w:rsidR="00B17A61" w:rsidRDefault="00B17A61" w:rsidP="00B13106">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40E191F6" w14:textId="47C76462" w:rsidR="00B17A61" w:rsidRPr="00BB3559" w:rsidRDefault="00B17A61" w:rsidP="00BB3559">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28A95453" w14:textId="77777777" w:rsidR="00B17A61" w:rsidRDefault="00B17A61">
            <w:pPr>
              <w:rPr>
                <w:rFonts w:ascii="Times New Roman" w:eastAsia="Times New Roman" w:hAnsi="Times New Roman"/>
                <w:sz w:val="20"/>
                <w:szCs w:val="20"/>
                <w:lang w:eastAsia="es-CL"/>
              </w:rPr>
            </w:pPr>
          </w:p>
        </w:tc>
      </w:tr>
      <w:tr w:rsidR="00B17A61" w14:paraId="434FD617" w14:textId="77777777" w:rsidTr="00B17A61">
        <w:trPr>
          <w:trHeight w:val="567"/>
          <w:jc w:val="center"/>
        </w:trPr>
        <w:tc>
          <w:tcPr>
            <w:tcW w:w="567" w:type="dxa"/>
            <w:noWrap/>
            <w:tcMar>
              <w:top w:w="0" w:type="dxa"/>
              <w:left w:w="70" w:type="dxa"/>
              <w:bottom w:w="0" w:type="dxa"/>
              <w:right w:w="70" w:type="dxa"/>
            </w:tcMar>
            <w:vAlign w:val="center"/>
          </w:tcPr>
          <w:p w14:paraId="4C0AAAAB" w14:textId="1DB0DC9C" w:rsidR="00B17A61" w:rsidRDefault="00B17A61">
            <w:pPr>
              <w:spacing w:line="0" w:lineRule="atLeast"/>
              <w:jc w:val="center"/>
              <w:rPr>
                <w:color w:val="000000"/>
                <w:sz w:val="20"/>
                <w:szCs w:val="20"/>
                <w:lang w:val="es-ES" w:eastAsia="es-CL"/>
              </w:rPr>
            </w:pPr>
            <w:r>
              <w:rPr>
                <w:color w:val="000000"/>
                <w:sz w:val="20"/>
                <w:szCs w:val="20"/>
                <w:lang w:val="es-ES" w:eastAsia="es-CL"/>
              </w:rPr>
              <w:t>7</w:t>
            </w:r>
          </w:p>
        </w:tc>
        <w:tc>
          <w:tcPr>
            <w:tcW w:w="1143" w:type="dxa"/>
            <w:noWrap/>
            <w:tcMar>
              <w:top w:w="0" w:type="dxa"/>
              <w:left w:w="70" w:type="dxa"/>
              <w:bottom w:w="0" w:type="dxa"/>
              <w:right w:w="70" w:type="dxa"/>
            </w:tcMar>
            <w:vAlign w:val="center"/>
          </w:tcPr>
          <w:p w14:paraId="50422DA7" w14:textId="77777777" w:rsidR="00B17A61" w:rsidRDefault="00B17A61">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15DE2DBF" w14:textId="2BC600DC" w:rsidR="00B17A61" w:rsidRPr="009129A8" w:rsidRDefault="00B17A61" w:rsidP="009129A8">
            <w:pPr>
              <w:spacing w:line="0" w:lineRule="atLeast"/>
              <w:jc w:val="center"/>
              <w:rPr>
                <w:color w:val="000000"/>
                <w:sz w:val="20"/>
                <w:szCs w:val="20"/>
                <w:lang w:val="es-ES" w:eastAsia="es-CL"/>
              </w:rPr>
            </w:pPr>
            <w:r w:rsidRPr="009129A8">
              <w:rPr>
                <w:color w:val="000000"/>
                <w:sz w:val="20"/>
                <w:szCs w:val="20"/>
                <w:lang w:val="es-ES" w:eastAsia="es-CL"/>
              </w:rPr>
              <w:t>613/</w:t>
            </w:r>
            <w:r>
              <w:rPr>
                <w:color w:val="000000"/>
                <w:sz w:val="20"/>
                <w:szCs w:val="20"/>
                <w:lang w:val="es-ES" w:eastAsia="es-CL"/>
              </w:rPr>
              <w:t>20</w:t>
            </w:r>
            <w:r w:rsidRPr="009129A8">
              <w:rPr>
                <w:color w:val="000000"/>
                <w:sz w:val="20"/>
                <w:szCs w:val="20"/>
                <w:lang w:val="es-ES" w:eastAsia="es-CL"/>
              </w:rPr>
              <w:t>06</w:t>
            </w:r>
          </w:p>
        </w:tc>
        <w:tc>
          <w:tcPr>
            <w:tcW w:w="661" w:type="dxa"/>
            <w:noWrap/>
            <w:tcMar>
              <w:top w:w="0" w:type="dxa"/>
              <w:left w:w="70" w:type="dxa"/>
              <w:bottom w:w="0" w:type="dxa"/>
              <w:right w:w="70" w:type="dxa"/>
            </w:tcMar>
            <w:vAlign w:val="center"/>
          </w:tcPr>
          <w:p w14:paraId="078DB635" w14:textId="77777777" w:rsidR="00B17A61" w:rsidRDefault="00B17A61" w:rsidP="008F049E">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6293BD1C" w14:textId="77777777" w:rsidR="00B17A61" w:rsidRDefault="00B17A61" w:rsidP="003B198A">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58CABB4E" w14:textId="77777777" w:rsidR="00B17A61" w:rsidRPr="009129A8" w:rsidRDefault="00B17A61" w:rsidP="009129A8">
            <w:pPr>
              <w:jc w:val="left"/>
              <w:rPr>
                <w:rFonts w:ascii="Calibri" w:hAnsi="Calibri"/>
                <w:color w:val="000000"/>
                <w:sz w:val="18"/>
                <w:szCs w:val="18"/>
              </w:rPr>
            </w:pPr>
            <w:r w:rsidRPr="009129A8">
              <w:rPr>
                <w:rFonts w:ascii="Calibri" w:hAnsi="Calibri"/>
                <w:color w:val="000000"/>
                <w:sz w:val="18"/>
                <w:szCs w:val="18"/>
              </w:rPr>
              <w:t xml:space="preserve">Declaración de Impacto Ambiental Plan Minero 2006-2011 </w:t>
            </w:r>
          </w:p>
        </w:tc>
        <w:tc>
          <w:tcPr>
            <w:tcW w:w="1326" w:type="dxa"/>
            <w:noWrap/>
            <w:tcMar>
              <w:top w:w="0" w:type="dxa"/>
              <w:left w:w="70" w:type="dxa"/>
              <w:bottom w:w="0" w:type="dxa"/>
              <w:right w:w="70" w:type="dxa"/>
            </w:tcMar>
            <w:vAlign w:val="center"/>
          </w:tcPr>
          <w:p w14:paraId="74807AE5" w14:textId="77777777" w:rsidR="00B17A61" w:rsidRDefault="00B17A61" w:rsidP="00B13106">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7FF7A20B" w14:textId="461B81DF" w:rsidR="00B17A61" w:rsidRPr="00BB3559" w:rsidRDefault="00B17A61" w:rsidP="00BB3559">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5A106DC4" w14:textId="77777777" w:rsidR="00B17A61" w:rsidRDefault="00B17A61">
            <w:pPr>
              <w:rPr>
                <w:rFonts w:ascii="Times New Roman" w:eastAsia="Times New Roman" w:hAnsi="Times New Roman"/>
                <w:sz w:val="20"/>
                <w:szCs w:val="20"/>
                <w:lang w:eastAsia="es-CL"/>
              </w:rPr>
            </w:pPr>
          </w:p>
        </w:tc>
      </w:tr>
      <w:tr w:rsidR="00B17A61" w14:paraId="71AA7C75" w14:textId="77777777" w:rsidTr="00B17A61">
        <w:trPr>
          <w:trHeight w:val="567"/>
          <w:jc w:val="center"/>
        </w:trPr>
        <w:tc>
          <w:tcPr>
            <w:tcW w:w="567" w:type="dxa"/>
            <w:noWrap/>
            <w:tcMar>
              <w:top w:w="0" w:type="dxa"/>
              <w:left w:w="70" w:type="dxa"/>
              <w:bottom w:w="0" w:type="dxa"/>
              <w:right w:w="70" w:type="dxa"/>
            </w:tcMar>
            <w:vAlign w:val="center"/>
          </w:tcPr>
          <w:p w14:paraId="68D4FAAF" w14:textId="250C1188" w:rsidR="00B17A61" w:rsidRDefault="00B17A61">
            <w:pPr>
              <w:spacing w:line="0" w:lineRule="atLeast"/>
              <w:jc w:val="center"/>
              <w:rPr>
                <w:color w:val="000000"/>
                <w:sz w:val="20"/>
                <w:szCs w:val="20"/>
                <w:lang w:val="es-ES" w:eastAsia="es-CL"/>
              </w:rPr>
            </w:pPr>
            <w:r>
              <w:rPr>
                <w:color w:val="000000"/>
                <w:sz w:val="20"/>
                <w:szCs w:val="20"/>
                <w:lang w:val="es-ES" w:eastAsia="es-CL"/>
              </w:rPr>
              <w:t>8</w:t>
            </w:r>
          </w:p>
        </w:tc>
        <w:tc>
          <w:tcPr>
            <w:tcW w:w="1143" w:type="dxa"/>
            <w:noWrap/>
            <w:tcMar>
              <w:top w:w="0" w:type="dxa"/>
              <w:left w:w="70" w:type="dxa"/>
              <w:bottom w:w="0" w:type="dxa"/>
              <w:right w:w="70" w:type="dxa"/>
            </w:tcMar>
            <w:vAlign w:val="center"/>
          </w:tcPr>
          <w:p w14:paraId="4DA1EC9B" w14:textId="77777777" w:rsidR="00B17A61" w:rsidRDefault="00B17A61">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57FED8C3" w14:textId="661BCC97" w:rsidR="00B17A61" w:rsidRPr="009129A8" w:rsidRDefault="00B17A61" w:rsidP="009129A8">
            <w:pPr>
              <w:spacing w:line="0" w:lineRule="atLeast"/>
              <w:jc w:val="center"/>
              <w:rPr>
                <w:color w:val="000000"/>
                <w:sz w:val="20"/>
                <w:szCs w:val="20"/>
                <w:lang w:val="es-ES" w:eastAsia="es-CL"/>
              </w:rPr>
            </w:pPr>
            <w:r w:rsidRPr="009129A8">
              <w:rPr>
                <w:color w:val="000000"/>
                <w:sz w:val="20"/>
                <w:szCs w:val="20"/>
                <w:lang w:val="es-ES" w:eastAsia="es-CL"/>
              </w:rPr>
              <w:t>363</w:t>
            </w:r>
            <w:r>
              <w:rPr>
                <w:color w:val="000000"/>
                <w:sz w:val="20"/>
                <w:szCs w:val="20"/>
                <w:lang w:val="es-ES" w:eastAsia="es-CL"/>
              </w:rPr>
              <w:t>/20</w:t>
            </w:r>
            <w:r w:rsidRPr="009129A8">
              <w:rPr>
                <w:color w:val="000000"/>
                <w:sz w:val="20"/>
                <w:szCs w:val="20"/>
                <w:lang w:val="es-ES" w:eastAsia="es-CL"/>
              </w:rPr>
              <w:t>05</w:t>
            </w:r>
          </w:p>
        </w:tc>
        <w:tc>
          <w:tcPr>
            <w:tcW w:w="661" w:type="dxa"/>
            <w:noWrap/>
            <w:tcMar>
              <w:top w:w="0" w:type="dxa"/>
              <w:left w:w="70" w:type="dxa"/>
              <w:bottom w:w="0" w:type="dxa"/>
              <w:right w:w="70" w:type="dxa"/>
            </w:tcMar>
            <w:vAlign w:val="center"/>
          </w:tcPr>
          <w:p w14:paraId="66CEA49A" w14:textId="77777777" w:rsidR="00B17A61" w:rsidRDefault="00B17A61" w:rsidP="008F049E">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208D9A23" w14:textId="77777777" w:rsidR="00B17A61" w:rsidRDefault="00B17A61" w:rsidP="003B198A">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735F03A8" w14:textId="77777777" w:rsidR="00B17A61" w:rsidRPr="009129A8" w:rsidRDefault="00B17A61" w:rsidP="009129A8">
            <w:pPr>
              <w:jc w:val="left"/>
              <w:rPr>
                <w:rFonts w:ascii="Calibri" w:hAnsi="Calibri"/>
                <w:color w:val="000000"/>
                <w:sz w:val="18"/>
                <w:szCs w:val="18"/>
              </w:rPr>
            </w:pPr>
            <w:r w:rsidRPr="009129A8">
              <w:rPr>
                <w:rFonts w:ascii="Calibri" w:hAnsi="Calibri"/>
                <w:color w:val="000000"/>
                <w:sz w:val="18"/>
                <w:szCs w:val="18"/>
              </w:rPr>
              <w:t xml:space="preserve">Informe De Modificación Proyecto Fachinal, Piscinas De Sedimentación Veta Javiera </w:t>
            </w:r>
          </w:p>
        </w:tc>
        <w:tc>
          <w:tcPr>
            <w:tcW w:w="1326" w:type="dxa"/>
            <w:noWrap/>
            <w:tcMar>
              <w:top w:w="0" w:type="dxa"/>
              <w:left w:w="70" w:type="dxa"/>
              <w:bottom w:w="0" w:type="dxa"/>
              <w:right w:w="70" w:type="dxa"/>
            </w:tcMar>
            <w:vAlign w:val="center"/>
          </w:tcPr>
          <w:p w14:paraId="1F1C4728" w14:textId="77777777" w:rsidR="00B17A61" w:rsidRDefault="00B17A61" w:rsidP="00B13106">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1AE29E94" w14:textId="77777777" w:rsidR="00B17A61" w:rsidRPr="00BB3559" w:rsidRDefault="00B17A61" w:rsidP="00BB3559">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02EA4D77" w14:textId="77777777" w:rsidR="00B17A61" w:rsidRDefault="00B17A61">
            <w:pPr>
              <w:rPr>
                <w:rFonts w:ascii="Times New Roman" w:eastAsia="Times New Roman" w:hAnsi="Times New Roman"/>
                <w:sz w:val="20"/>
                <w:szCs w:val="20"/>
                <w:lang w:eastAsia="es-CL"/>
              </w:rPr>
            </w:pPr>
          </w:p>
        </w:tc>
      </w:tr>
      <w:tr w:rsidR="00B17A61" w14:paraId="52E37060" w14:textId="77777777" w:rsidTr="00B17A61">
        <w:trPr>
          <w:trHeight w:val="567"/>
          <w:jc w:val="center"/>
        </w:trPr>
        <w:tc>
          <w:tcPr>
            <w:tcW w:w="567" w:type="dxa"/>
            <w:noWrap/>
            <w:tcMar>
              <w:top w:w="0" w:type="dxa"/>
              <w:left w:w="70" w:type="dxa"/>
              <w:bottom w:w="0" w:type="dxa"/>
              <w:right w:w="70" w:type="dxa"/>
            </w:tcMar>
            <w:vAlign w:val="center"/>
          </w:tcPr>
          <w:p w14:paraId="3475977B" w14:textId="5B096579" w:rsidR="00B17A61" w:rsidRDefault="00B17A61">
            <w:pPr>
              <w:spacing w:line="0" w:lineRule="atLeast"/>
              <w:jc w:val="center"/>
              <w:rPr>
                <w:color w:val="000000"/>
                <w:sz w:val="20"/>
                <w:szCs w:val="20"/>
                <w:lang w:val="es-ES" w:eastAsia="es-CL"/>
              </w:rPr>
            </w:pPr>
            <w:r>
              <w:rPr>
                <w:color w:val="000000"/>
                <w:sz w:val="20"/>
                <w:szCs w:val="20"/>
                <w:lang w:val="es-ES" w:eastAsia="es-CL"/>
              </w:rPr>
              <w:t>9</w:t>
            </w:r>
          </w:p>
        </w:tc>
        <w:tc>
          <w:tcPr>
            <w:tcW w:w="1143" w:type="dxa"/>
            <w:noWrap/>
            <w:tcMar>
              <w:top w:w="0" w:type="dxa"/>
              <w:left w:w="70" w:type="dxa"/>
              <w:bottom w:w="0" w:type="dxa"/>
              <w:right w:w="70" w:type="dxa"/>
            </w:tcMar>
            <w:vAlign w:val="center"/>
          </w:tcPr>
          <w:p w14:paraId="1E4127B9" w14:textId="77777777" w:rsidR="00B17A61" w:rsidRDefault="00B17A61">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449D961C" w14:textId="5384A06F" w:rsidR="00B17A61" w:rsidRPr="009129A8" w:rsidRDefault="00B17A61" w:rsidP="009129A8">
            <w:pPr>
              <w:spacing w:line="0" w:lineRule="atLeast"/>
              <w:jc w:val="center"/>
              <w:rPr>
                <w:color w:val="000000"/>
                <w:sz w:val="20"/>
                <w:szCs w:val="20"/>
                <w:lang w:val="es-ES" w:eastAsia="es-CL"/>
              </w:rPr>
            </w:pPr>
            <w:r w:rsidRPr="009129A8">
              <w:rPr>
                <w:color w:val="000000"/>
                <w:sz w:val="20"/>
                <w:szCs w:val="20"/>
                <w:lang w:val="es-ES" w:eastAsia="es-CL"/>
              </w:rPr>
              <w:t>255/</w:t>
            </w:r>
            <w:r>
              <w:rPr>
                <w:color w:val="000000"/>
                <w:sz w:val="20"/>
                <w:szCs w:val="20"/>
                <w:lang w:val="es-ES" w:eastAsia="es-CL"/>
              </w:rPr>
              <w:t>20</w:t>
            </w:r>
            <w:r w:rsidRPr="009129A8">
              <w:rPr>
                <w:color w:val="000000"/>
                <w:sz w:val="20"/>
                <w:szCs w:val="20"/>
                <w:lang w:val="es-ES" w:eastAsia="es-CL"/>
              </w:rPr>
              <w:t>04</w:t>
            </w:r>
          </w:p>
        </w:tc>
        <w:tc>
          <w:tcPr>
            <w:tcW w:w="661" w:type="dxa"/>
            <w:noWrap/>
            <w:tcMar>
              <w:top w:w="0" w:type="dxa"/>
              <w:left w:w="70" w:type="dxa"/>
              <w:bottom w:w="0" w:type="dxa"/>
              <w:right w:w="70" w:type="dxa"/>
            </w:tcMar>
            <w:vAlign w:val="center"/>
          </w:tcPr>
          <w:p w14:paraId="6C9488F6" w14:textId="77777777" w:rsidR="00B17A61" w:rsidRDefault="00B17A61" w:rsidP="008F049E">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19572893" w14:textId="77777777" w:rsidR="00B17A61" w:rsidRDefault="00B17A61" w:rsidP="003B198A">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3FBC55C3" w14:textId="77777777" w:rsidR="00B17A61" w:rsidRPr="009129A8" w:rsidRDefault="00B17A61" w:rsidP="009129A8">
            <w:pPr>
              <w:jc w:val="left"/>
              <w:rPr>
                <w:rFonts w:ascii="Calibri" w:hAnsi="Calibri"/>
                <w:color w:val="000000"/>
                <w:sz w:val="18"/>
                <w:szCs w:val="18"/>
              </w:rPr>
            </w:pPr>
            <w:r w:rsidRPr="009129A8">
              <w:rPr>
                <w:rFonts w:ascii="Calibri" w:hAnsi="Calibri"/>
                <w:color w:val="000000"/>
                <w:sz w:val="18"/>
                <w:szCs w:val="18"/>
              </w:rPr>
              <w:t xml:space="preserve">Modificación Proyecto Fachinal, Explotación Veta Guanaco 2 Sur </w:t>
            </w:r>
          </w:p>
        </w:tc>
        <w:tc>
          <w:tcPr>
            <w:tcW w:w="1326" w:type="dxa"/>
            <w:noWrap/>
            <w:tcMar>
              <w:top w:w="0" w:type="dxa"/>
              <w:left w:w="70" w:type="dxa"/>
              <w:bottom w:w="0" w:type="dxa"/>
              <w:right w:w="70" w:type="dxa"/>
            </w:tcMar>
            <w:vAlign w:val="center"/>
          </w:tcPr>
          <w:p w14:paraId="3732E2D2" w14:textId="77777777" w:rsidR="00B17A61" w:rsidRDefault="00B17A61" w:rsidP="00B13106">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363468FB" w14:textId="77777777" w:rsidR="00B17A61" w:rsidRPr="00BB3559" w:rsidRDefault="00B17A61" w:rsidP="00BB3559">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13AC4518" w14:textId="77777777" w:rsidR="00B17A61" w:rsidRDefault="00B17A61">
            <w:pPr>
              <w:rPr>
                <w:rFonts w:ascii="Times New Roman" w:eastAsia="Times New Roman" w:hAnsi="Times New Roman"/>
                <w:sz w:val="20"/>
                <w:szCs w:val="20"/>
                <w:lang w:eastAsia="es-CL"/>
              </w:rPr>
            </w:pPr>
          </w:p>
        </w:tc>
      </w:tr>
      <w:tr w:rsidR="00B17A61" w14:paraId="460C54DC" w14:textId="77777777" w:rsidTr="00B17A61">
        <w:trPr>
          <w:trHeight w:val="567"/>
          <w:jc w:val="center"/>
        </w:trPr>
        <w:tc>
          <w:tcPr>
            <w:tcW w:w="567" w:type="dxa"/>
            <w:noWrap/>
            <w:tcMar>
              <w:top w:w="0" w:type="dxa"/>
              <w:left w:w="70" w:type="dxa"/>
              <w:bottom w:w="0" w:type="dxa"/>
              <w:right w:w="70" w:type="dxa"/>
            </w:tcMar>
            <w:vAlign w:val="center"/>
          </w:tcPr>
          <w:p w14:paraId="7A5AF7BA" w14:textId="1286AF59" w:rsidR="00B17A61" w:rsidRDefault="00B17A61">
            <w:pPr>
              <w:spacing w:line="0" w:lineRule="atLeast"/>
              <w:jc w:val="center"/>
              <w:rPr>
                <w:color w:val="000000"/>
                <w:sz w:val="20"/>
                <w:szCs w:val="20"/>
                <w:lang w:val="es-ES" w:eastAsia="es-CL"/>
              </w:rPr>
            </w:pPr>
            <w:r>
              <w:rPr>
                <w:color w:val="000000"/>
                <w:sz w:val="20"/>
                <w:szCs w:val="20"/>
                <w:lang w:val="es-ES" w:eastAsia="es-CL"/>
              </w:rPr>
              <w:t>10</w:t>
            </w:r>
          </w:p>
        </w:tc>
        <w:tc>
          <w:tcPr>
            <w:tcW w:w="1143" w:type="dxa"/>
            <w:noWrap/>
            <w:tcMar>
              <w:top w:w="0" w:type="dxa"/>
              <w:left w:w="70" w:type="dxa"/>
              <w:bottom w:w="0" w:type="dxa"/>
              <w:right w:w="70" w:type="dxa"/>
            </w:tcMar>
            <w:vAlign w:val="center"/>
          </w:tcPr>
          <w:p w14:paraId="0EDE8725" w14:textId="77777777" w:rsidR="00B17A61" w:rsidRDefault="00B17A61">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09F35190" w14:textId="220BAB87" w:rsidR="00B17A61" w:rsidRPr="009129A8" w:rsidRDefault="00B17A61" w:rsidP="009129A8">
            <w:pPr>
              <w:spacing w:line="0" w:lineRule="atLeast"/>
              <w:jc w:val="center"/>
              <w:rPr>
                <w:color w:val="000000"/>
                <w:sz w:val="20"/>
                <w:szCs w:val="20"/>
                <w:lang w:val="es-ES" w:eastAsia="es-CL"/>
              </w:rPr>
            </w:pPr>
            <w:r>
              <w:rPr>
                <w:color w:val="000000"/>
                <w:sz w:val="20"/>
                <w:szCs w:val="20"/>
                <w:lang w:val="es-ES" w:eastAsia="es-CL"/>
              </w:rPr>
              <w:t>02/2004</w:t>
            </w:r>
          </w:p>
        </w:tc>
        <w:tc>
          <w:tcPr>
            <w:tcW w:w="661" w:type="dxa"/>
            <w:noWrap/>
            <w:tcMar>
              <w:top w:w="0" w:type="dxa"/>
              <w:left w:w="70" w:type="dxa"/>
              <w:bottom w:w="0" w:type="dxa"/>
              <w:right w:w="70" w:type="dxa"/>
            </w:tcMar>
            <w:vAlign w:val="center"/>
          </w:tcPr>
          <w:p w14:paraId="568CC0DA" w14:textId="77777777" w:rsidR="00B17A61" w:rsidRDefault="00B17A61" w:rsidP="008F049E">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70CF463B" w14:textId="77777777" w:rsidR="00B17A61" w:rsidRDefault="00B17A61" w:rsidP="003B198A">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5AC639DF" w14:textId="77777777" w:rsidR="00B17A61" w:rsidRPr="009129A8" w:rsidRDefault="00B17A61" w:rsidP="009129A8">
            <w:pPr>
              <w:jc w:val="left"/>
              <w:rPr>
                <w:rFonts w:ascii="Calibri" w:hAnsi="Calibri"/>
                <w:color w:val="000000"/>
                <w:sz w:val="18"/>
                <w:szCs w:val="18"/>
              </w:rPr>
            </w:pPr>
            <w:r w:rsidRPr="009129A8">
              <w:rPr>
                <w:rFonts w:ascii="Calibri" w:hAnsi="Calibri"/>
                <w:color w:val="000000"/>
                <w:sz w:val="18"/>
                <w:szCs w:val="18"/>
              </w:rPr>
              <w:t xml:space="preserve">Modificación Proyecto Fachinal, Transporte de Concentrado </w:t>
            </w:r>
          </w:p>
        </w:tc>
        <w:tc>
          <w:tcPr>
            <w:tcW w:w="1326" w:type="dxa"/>
            <w:noWrap/>
            <w:tcMar>
              <w:top w:w="0" w:type="dxa"/>
              <w:left w:w="70" w:type="dxa"/>
              <w:bottom w:w="0" w:type="dxa"/>
              <w:right w:w="70" w:type="dxa"/>
            </w:tcMar>
            <w:vAlign w:val="center"/>
          </w:tcPr>
          <w:p w14:paraId="01A70458" w14:textId="77777777" w:rsidR="00B17A61" w:rsidRDefault="00B17A61" w:rsidP="00B13106">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7F5E5FC2" w14:textId="2D94327A" w:rsidR="00B17A61" w:rsidRPr="00BB3559" w:rsidRDefault="00B17A61" w:rsidP="00BB3559">
            <w:pPr>
              <w:jc w:val="center"/>
              <w:rPr>
                <w:rFonts w:ascii="Calibri" w:hAnsi="Calibri"/>
                <w:color w:val="000000"/>
                <w:sz w:val="18"/>
                <w:szCs w:val="18"/>
              </w:rPr>
            </w:pPr>
            <w:r>
              <w:rPr>
                <w:rFonts w:ascii="Calibri" w:hAnsi="Calibri"/>
                <w:color w:val="000000"/>
                <w:sz w:val="18"/>
                <w:szCs w:val="18"/>
              </w:rPr>
              <w:t>Si</w:t>
            </w:r>
          </w:p>
        </w:tc>
        <w:tc>
          <w:tcPr>
            <w:tcW w:w="16" w:type="dxa"/>
            <w:vAlign w:val="center"/>
          </w:tcPr>
          <w:p w14:paraId="628C93BB" w14:textId="77777777" w:rsidR="00B17A61" w:rsidRDefault="00B17A61">
            <w:pPr>
              <w:rPr>
                <w:rFonts w:ascii="Times New Roman" w:eastAsia="Times New Roman" w:hAnsi="Times New Roman"/>
                <w:sz w:val="20"/>
                <w:szCs w:val="20"/>
                <w:lang w:eastAsia="es-CL"/>
              </w:rPr>
            </w:pPr>
          </w:p>
        </w:tc>
      </w:tr>
      <w:tr w:rsidR="00B17A61" w14:paraId="181FA134" w14:textId="77777777" w:rsidTr="00B17A61">
        <w:trPr>
          <w:trHeight w:val="567"/>
          <w:jc w:val="center"/>
        </w:trPr>
        <w:tc>
          <w:tcPr>
            <w:tcW w:w="567" w:type="dxa"/>
            <w:noWrap/>
            <w:tcMar>
              <w:top w:w="0" w:type="dxa"/>
              <w:left w:w="70" w:type="dxa"/>
              <w:bottom w:w="0" w:type="dxa"/>
              <w:right w:w="70" w:type="dxa"/>
            </w:tcMar>
            <w:vAlign w:val="center"/>
          </w:tcPr>
          <w:p w14:paraId="62205349" w14:textId="54019B62" w:rsidR="00B17A61" w:rsidRDefault="00B17A61">
            <w:pPr>
              <w:spacing w:line="0" w:lineRule="atLeast"/>
              <w:jc w:val="center"/>
              <w:rPr>
                <w:color w:val="000000"/>
                <w:sz w:val="20"/>
                <w:szCs w:val="20"/>
                <w:lang w:val="es-ES" w:eastAsia="es-CL"/>
              </w:rPr>
            </w:pPr>
            <w:r>
              <w:rPr>
                <w:color w:val="000000"/>
                <w:sz w:val="20"/>
                <w:szCs w:val="20"/>
                <w:lang w:val="es-ES" w:eastAsia="es-CL"/>
              </w:rPr>
              <w:t>11</w:t>
            </w:r>
          </w:p>
        </w:tc>
        <w:tc>
          <w:tcPr>
            <w:tcW w:w="1143" w:type="dxa"/>
            <w:noWrap/>
            <w:tcMar>
              <w:top w:w="0" w:type="dxa"/>
              <w:left w:w="70" w:type="dxa"/>
              <w:bottom w:w="0" w:type="dxa"/>
              <w:right w:w="70" w:type="dxa"/>
            </w:tcMar>
            <w:vAlign w:val="center"/>
          </w:tcPr>
          <w:p w14:paraId="0D280FC8" w14:textId="77777777" w:rsidR="00B17A61" w:rsidRDefault="00B17A61" w:rsidP="00B13106">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54F23396" w14:textId="34C00E6B" w:rsidR="00B17A61" w:rsidRPr="009129A8" w:rsidRDefault="00B17A61" w:rsidP="009129A8">
            <w:pPr>
              <w:spacing w:line="0" w:lineRule="atLeast"/>
              <w:jc w:val="center"/>
              <w:rPr>
                <w:color w:val="000000"/>
                <w:sz w:val="20"/>
                <w:szCs w:val="20"/>
                <w:lang w:val="es-ES" w:eastAsia="es-CL"/>
              </w:rPr>
            </w:pPr>
            <w:r w:rsidRPr="009129A8">
              <w:rPr>
                <w:color w:val="000000"/>
                <w:sz w:val="20"/>
                <w:szCs w:val="20"/>
                <w:lang w:val="es-ES" w:eastAsia="es-CL"/>
              </w:rPr>
              <w:t>341/</w:t>
            </w:r>
            <w:r>
              <w:rPr>
                <w:color w:val="000000"/>
                <w:sz w:val="20"/>
                <w:szCs w:val="20"/>
                <w:lang w:val="es-ES" w:eastAsia="es-CL"/>
              </w:rPr>
              <w:t>20</w:t>
            </w:r>
            <w:r w:rsidRPr="009129A8">
              <w:rPr>
                <w:color w:val="000000"/>
                <w:sz w:val="20"/>
                <w:szCs w:val="20"/>
                <w:lang w:val="es-ES" w:eastAsia="es-CL"/>
              </w:rPr>
              <w:t>03</w:t>
            </w:r>
          </w:p>
        </w:tc>
        <w:tc>
          <w:tcPr>
            <w:tcW w:w="661" w:type="dxa"/>
            <w:noWrap/>
            <w:tcMar>
              <w:top w:w="0" w:type="dxa"/>
              <w:left w:w="70" w:type="dxa"/>
              <w:bottom w:w="0" w:type="dxa"/>
              <w:right w:w="70" w:type="dxa"/>
            </w:tcMar>
            <w:vAlign w:val="center"/>
          </w:tcPr>
          <w:p w14:paraId="6AB1E9B7" w14:textId="77777777" w:rsidR="00B17A61" w:rsidRDefault="00B17A61" w:rsidP="008F049E">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466004B8" w14:textId="77777777" w:rsidR="00B17A61" w:rsidRDefault="00B17A61" w:rsidP="003B198A">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6CA1EE9E" w14:textId="77777777" w:rsidR="00B17A61" w:rsidRPr="009129A8" w:rsidRDefault="00B17A61" w:rsidP="009129A8">
            <w:pPr>
              <w:jc w:val="left"/>
              <w:rPr>
                <w:rFonts w:ascii="Calibri" w:hAnsi="Calibri"/>
                <w:color w:val="000000"/>
                <w:sz w:val="18"/>
                <w:szCs w:val="18"/>
              </w:rPr>
            </w:pPr>
            <w:r w:rsidRPr="009129A8">
              <w:rPr>
                <w:rFonts w:ascii="Calibri" w:hAnsi="Calibri"/>
                <w:color w:val="000000"/>
                <w:sz w:val="18"/>
                <w:szCs w:val="18"/>
              </w:rPr>
              <w:t xml:space="preserve">Modificación Proyecto Fachinal, Explotación Veta Javiera </w:t>
            </w:r>
          </w:p>
        </w:tc>
        <w:tc>
          <w:tcPr>
            <w:tcW w:w="1326" w:type="dxa"/>
            <w:noWrap/>
            <w:tcMar>
              <w:top w:w="0" w:type="dxa"/>
              <w:left w:w="70" w:type="dxa"/>
              <w:bottom w:w="0" w:type="dxa"/>
              <w:right w:w="70" w:type="dxa"/>
            </w:tcMar>
            <w:vAlign w:val="center"/>
          </w:tcPr>
          <w:p w14:paraId="1B4C1332" w14:textId="77777777" w:rsidR="00B17A61" w:rsidRDefault="00B17A61" w:rsidP="00B13106">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508918F0" w14:textId="77777777" w:rsidR="00B17A61" w:rsidRPr="00BB3559" w:rsidRDefault="00B17A61" w:rsidP="00BB3559">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368E9CBC" w14:textId="77777777" w:rsidR="00B17A61" w:rsidRDefault="00B17A61">
            <w:pPr>
              <w:rPr>
                <w:rFonts w:ascii="Times New Roman" w:eastAsia="Times New Roman" w:hAnsi="Times New Roman"/>
                <w:sz w:val="20"/>
                <w:szCs w:val="20"/>
                <w:lang w:eastAsia="es-CL"/>
              </w:rPr>
            </w:pPr>
          </w:p>
        </w:tc>
      </w:tr>
      <w:tr w:rsidR="00B17A61" w14:paraId="062E00CF" w14:textId="77777777" w:rsidTr="00B17A61">
        <w:trPr>
          <w:trHeight w:val="567"/>
          <w:jc w:val="center"/>
        </w:trPr>
        <w:tc>
          <w:tcPr>
            <w:tcW w:w="567" w:type="dxa"/>
            <w:noWrap/>
            <w:tcMar>
              <w:top w:w="0" w:type="dxa"/>
              <w:left w:w="70" w:type="dxa"/>
              <w:bottom w:w="0" w:type="dxa"/>
              <w:right w:w="70" w:type="dxa"/>
            </w:tcMar>
            <w:vAlign w:val="center"/>
          </w:tcPr>
          <w:p w14:paraId="1078179E" w14:textId="5CB2E554" w:rsidR="00B17A61" w:rsidRDefault="00B17A61">
            <w:pPr>
              <w:spacing w:line="0" w:lineRule="atLeast"/>
              <w:jc w:val="center"/>
              <w:rPr>
                <w:color w:val="000000"/>
                <w:sz w:val="20"/>
                <w:szCs w:val="20"/>
                <w:lang w:val="es-ES" w:eastAsia="es-CL"/>
              </w:rPr>
            </w:pPr>
            <w:r>
              <w:rPr>
                <w:color w:val="000000"/>
                <w:sz w:val="20"/>
                <w:szCs w:val="20"/>
                <w:lang w:val="es-ES" w:eastAsia="es-CL"/>
              </w:rPr>
              <w:t>12</w:t>
            </w:r>
          </w:p>
        </w:tc>
        <w:tc>
          <w:tcPr>
            <w:tcW w:w="1143" w:type="dxa"/>
            <w:noWrap/>
            <w:tcMar>
              <w:top w:w="0" w:type="dxa"/>
              <w:left w:w="70" w:type="dxa"/>
              <w:bottom w:w="0" w:type="dxa"/>
              <w:right w:w="70" w:type="dxa"/>
            </w:tcMar>
            <w:vAlign w:val="center"/>
          </w:tcPr>
          <w:p w14:paraId="6A2EC610" w14:textId="77777777" w:rsidR="00B17A61" w:rsidRDefault="00B17A61" w:rsidP="00B13106">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1F714076" w14:textId="46F5F770" w:rsidR="00B17A61" w:rsidRPr="009129A8" w:rsidRDefault="00B17A61" w:rsidP="009129A8">
            <w:pPr>
              <w:spacing w:line="0" w:lineRule="atLeast"/>
              <w:jc w:val="center"/>
              <w:rPr>
                <w:color w:val="000000"/>
                <w:sz w:val="20"/>
                <w:szCs w:val="20"/>
                <w:lang w:val="es-ES" w:eastAsia="es-CL"/>
              </w:rPr>
            </w:pPr>
            <w:r w:rsidRPr="009129A8">
              <w:rPr>
                <w:color w:val="000000"/>
                <w:sz w:val="20"/>
                <w:szCs w:val="20"/>
                <w:lang w:val="es-ES" w:eastAsia="es-CL"/>
              </w:rPr>
              <w:t>336/</w:t>
            </w:r>
            <w:r>
              <w:rPr>
                <w:color w:val="000000"/>
                <w:sz w:val="20"/>
                <w:szCs w:val="20"/>
                <w:lang w:val="es-ES" w:eastAsia="es-CL"/>
              </w:rPr>
              <w:t>20</w:t>
            </w:r>
            <w:r w:rsidRPr="009129A8">
              <w:rPr>
                <w:color w:val="000000"/>
                <w:sz w:val="20"/>
                <w:szCs w:val="20"/>
                <w:lang w:val="es-ES" w:eastAsia="es-CL"/>
              </w:rPr>
              <w:t>03</w:t>
            </w:r>
          </w:p>
        </w:tc>
        <w:tc>
          <w:tcPr>
            <w:tcW w:w="661" w:type="dxa"/>
            <w:noWrap/>
            <w:tcMar>
              <w:top w:w="0" w:type="dxa"/>
              <w:left w:w="70" w:type="dxa"/>
              <w:bottom w:w="0" w:type="dxa"/>
              <w:right w:w="70" w:type="dxa"/>
            </w:tcMar>
            <w:vAlign w:val="center"/>
          </w:tcPr>
          <w:p w14:paraId="56C2B0E1" w14:textId="77777777" w:rsidR="00B17A61" w:rsidRDefault="00B17A61" w:rsidP="008F049E">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0608828E" w14:textId="77777777" w:rsidR="00B17A61" w:rsidRDefault="00B17A61" w:rsidP="003B198A">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0F853AC2" w14:textId="77777777" w:rsidR="00B17A61" w:rsidRPr="009129A8" w:rsidRDefault="00B17A61" w:rsidP="009129A8">
            <w:pPr>
              <w:jc w:val="left"/>
              <w:rPr>
                <w:rFonts w:ascii="Calibri" w:hAnsi="Calibri"/>
                <w:color w:val="000000"/>
                <w:sz w:val="18"/>
                <w:szCs w:val="18"/>
              </w:rPr>
            </w:pPr>
            <w:r w:rsidRPr="009129A8">
              <w:rPr>
                <w:rFonts w:ascii="Calibri" w:hAnsi="Calibri"/>
                <w:color w:val="000000"/>
                <w:sz w:val="18"/>
                <w:szCs w:val="18"/>
              </w:rPr>
              <w:t>Modificación Proyecto Fachinal Explotación Veta Raúl.</w:t>
            </w:r>
          </w:p>
        </w:tc>
        <w:tc>
          <w:tcPr>
            <w:tcW w:w="1326" w:type="dxa"/>
            <w:noWrap/>
            <w:tcMar>
              <w:top w:w="0" w:type="dxa"/>
              <w:left w:w="70" w:type="dxa"/>
              <w:bottom w:w="0" w:type="dxa"/>
              <w:right w:w="70" w:type="dxa"/>
            </w:tcMar>
            <w:vAlign w:val="center"/>
          </w:tcPr>
          <w:p w14:paraId="052BEEA9" w14:textId="77777777" w:rsidR="00B17A61" w:rsidRDefault="00B17A61" w:rsidP="00B13106">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016F7622" w14:textId="77777777" w:rsidR="00B17A61" w:rsidRPr="00BB3559" w:rsidRDefault="00B17A61" w:rsidP="00BB3559">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2C139453" w14:textId="77777777" w:rsidR="00B17A61" w:rsidRDefault="00B17A61">
            <w:pPr>
              <w:rPr>
                <w:rFonts w:ascii="Times New Roman" w:eastAsia="Times New Roman" w:hAnsi="Times New Roman"/>
                <w:sz w:val="20"/>
                <w:szCs w:val="20"/>
                <w:lang w:eastAsia="es-CL"/>
              </w:rPr>
            </w:pPr>
          </w:p>
        </w:tc>
      </w:tr>
      <w:tr w:rsidR="00B17A61" w14:paraId="13B38335" w14:textId="77777777" w:rsidTr="00B17A61">
        <w:trPr>
          <w:trHeight w:val="567"/>
          <w:jc w:val="center"/>
        </w:trPr>
        <w:tc>
          <w:tcPr>
            <w:tcW w:w="567" w:type="dxa"/>
            <w:noWrap/>
            <w:tcMar>
              <w:top w:w="0" w:type="dxa"/>
              <w:left w:w="70" w:type="dxa"/>
              <w:bottom w:w="0" w:type="dxa"/>
              <w:right w:w="70" w:type="dxa"/>
            </w:tcMar>
            <w:vAlign w:val="center"/>
          </w:tcPr>
          <w:p w14:paraId="2DE1BD36" w14:textId="5614A27A" w:rsidR="00B17A61" w:rsidRDefault="00B17A61">
            <w:pPr>
              <w:spacing w:line="0" w:lineRule="atLeast"/>
              <w:jc w:val="center"/>
              <w:rPr>
                <w:color w:val="000000"/>
                <w:sz w:val="20"/>
                <w:szCs w:val="20"/>
                <w:lang w:val="es-ES" w:eastAsia="es-CL"/>
              </w:rPr>
            </w:pPr>
            <w:r>
              <w:rPr>
                <w:color w:val="000000"/>
                <w:sz w:val="20"/>
                <w:szCs w:val="20"/>
                <w:lang w:val="es-ES" w:eastAsia="es-CL"/>
              </w:rPr>
              <w:t>13</w:t>
            </w:r>
          </w:p>
        </w:tc>
        <w:tc>
          <w:tcPr>
            <w:tcW w:w="1143" w:type="dxa"/>
            <w:noWrap/>
            <w:tcMar>
              <w:top w:w="0" w:type="dxa"/>
              <w:left w:w="70" w:type="dxa"/>
              <w:bottom w:w="0" w:type="dxa"/>
              <w:right w:w="70" w:type="dxa"/>
            </w:tcMar>
            <w:vAlign w:val="center"/>
          </w:tcPr>
          <w:p w14:paraId="48247EB2" w14:textId="77777777" w:rsidR="00B17A61" w:rsidRDefault="00B17A61" w:rsidP="00B13106">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3B1D4C17" w14:textId="652251FC" w:rsidR="00B17A61" w:rsidRPr="009129A8" w:rsidRDefault="00B17A61" w:rsidP="009129A8">
            <w:pPr>
              <w:spacing w:line="0" w:lineRule="atLeast"/>
              <w:jc w:val="center"/>
              <w:rPr>
                <w:color w:val="000000"/>
                <w:sz w:val="20"/>
                <w:szCs w:val="20"/>
                <w:lang w:val="es-ES" w:eastAsia="es-CL"/>
              </w:rPr>
            </w:pPr>
            <w:r w:rsidRPr="009129A8">
              <w:rPr>
                <w:color w:val="000000"/>
                <w:sz w:val="20"/>
                <w:szCs w:val="20"/>
                <w:lang w:val="es-ES" w:eastAsia="es-CL"/>
              </w:rPr>
              <w:t>335/</w:t>
            </w:r>
            <w:r>
              <w:rPr>
                <w:color w:val="000000"/>
                <w:sz w:val="20"/>
                <w:szCs w:val="20"/>
                <w:lang w:val="es-ES" w:eastAsia="es-CL"/>
              </w:rPr>
              <w:t>20</w:t>
            </w:r>
            <w:r w:rsidRPr="009129A8">
              <w:rPr>
                <w:color w:val="000000"/>
                <w:sz w:val="20"/>
                <w:szCs w:val="20"/>
                <w:lang w:val="es-ES" w:eastAsia="es-CL"/>
              </w:rPr>
              <w:t>03</w:t>
            </w:r>
          </w:p>
        </w:tc>
        <w:tc>
          <w:tcPr>
            <w:tcW w:w="661" w:type="dxa"/>
            <w:noWrap/>
            <w:tcMar>
              <w:top w:w="0" w:type="dxa"/>
              <w:left w:w="70" w:type="dxa"/>
              <w:bottom w:w="0" w:type="dxa"/>
              <w:right w:w="70" w:type="dxa"/>
            </w:tcMar>
            <w:vAlign w:val="center"/>
          </w:tcPr>
          <w:p w14:paraId="6DFCF335" w14:textId="77777777" w:rsidR="00B17A61" w:rsidRDefault="00B17A61" w:rsidP="008F049E">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1C0B24D4" w14:textId="77777777" w:rsidR="00B17A61" w:rsidRDefault="00B17A61" w:rsidP="003B198A">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72909422" w14:textId="77777777" w:rsidR="00B17A61" w:rsidRPr="009129A8" w:rsidRDefault="00B17A61" w:rsidP="009129A8">
            <w:pPr>
              <w:jc w:val="left"/>
              <w:rPr>
                <w:rFonts w:ascii="Calibri" w:hAnsi="Calibri"/>
                <w:color w:val="000000"/>
                <w:sz w:val="18"/>
                <w:szCs w:val="18"/>
              </w:rPr>
            </w:pPr>
            <w:r w:rsidRPr="009129A8">
              <w:rPr>
                <w:rFonts w:ascii="Calibri" w:hAnsi="Calibri"/>
                <w:color w:val="000000"/>
                <w:sz w:val="18"/>
                <w:szCs w:val="18"/>
              </w:rPr>
              <w:t>Modificación Proyecto Furioso Explotación Veta Laguna</w:t>
            </w:r>
          </w:p>
        </w:tc>
        <w:tc>
          <w:tcPr>
            <w:tcW w:w="1326" w:type="dxa"/>
            <w:noWrap/>
            <w:tcMar>
              <w:top w:w="0" w:type="dxa"/>
              <w:left w:w="70" w:type="dxa"/>
              <w:bottom w:w="0" w:type="dxa"/>
              <w:right w:w="70" w:type="dxa"/>
            </w:tcMar>
            <w:vAlign w:val="center"/>
          </w:tcPr>
          <w:p w14:paraId="2F8FC241" w14:textId="77777777" w:rsidR="00B17A61" w:rsidRDefault="00B17A61" w:rsidP="00B13106">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391C12A7" w14:textId="30D7DD73" w:rsidR="00B17A61" w:rsidRPr="00BB3559" w:rsidRDefault="00B17A61" w:rsidP="00BB3559">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05045EBF" w14:textId="77777777" w:rsidR="00B17A61" w:rsidRDefault="00B17A61">
            <w:pPr>
              <w:rPr>
                <w:rFonts w:ascii="Times New Roman" w:eastAsia="Times New Roman" w:hAnsi="Times New Roman"/>
                <w:sz w:val="20"/>
                <w:szCs w:val="20"/>
                <w:lang w:eastAsia="es-CL"/>
              </w:rPr>
            </w:pPr>
          </w:p>
        </w:tc>
      </w:tr>
      <w:tr w:rsidR="00B17A61" w14:paraId="2CDF9F55" w14:textId="77777777" w:rsidTr="00B17A61">
        <w:trPr>
          <w:trHeight w:val="567"/>
          <w:jc w:val="center"/>
        </w:trPr>
        <w:tc>
          <w:tcPr>
            <w:tcW w:w="567" w:type="dxa"/>
            <w:noWrap/>
            <w:tcMar>
              <w:top w:w="0" w:type="dxa"/>
              <w:left w:w="70" w:type="dxa"/>
              <w:bottom w:w="0" w:type="dxa"/>
              <w:right w:w="70" w:type="dxa"/>
            </w:tcMar>
            <w:vAlign w:val="center"/>
          </w:tcPr>
          <w:p w14:paraId="68BD361C" w14:textId="70AA0FCA" w:rsidR="00B17A61" w:rsidRDefault="00B17A61">
            <w:pPr>
              <w:spacing w:line="0" w:lineRule="atLeast"/>
              <w:jc w:val="center"/>
              <w:rPr>
                <w:color w:val="000000"/>
                <w:sz w:val="20"/>
                <w:szCs w:val="20"/>
                <w:lang w:val="es-ES" w:eastAsia="es-CL"/>
              </w:rPr>
            </w:pPr>
            <w:r>
              <w:rPr>
                <w:color w:val="000000"/>
                <w:sz w:val="20"/>
                <w:szCs w:val="20"/>
                <w:lang w:val="es-ES" w:eastAsia="es-CL"/>
              </w:rPr>
              <w:t>14</w:t>
            </w:r>
          </w:p>
        </w:tc>
        <w:tc>
          <w:tcPr>
            <w:tcW w:w="1143" w:type="dxa"/>
            <w:noWrap/>
            <w:tcMar>
              <w:top w:w="0" w:type="dxa"/>
              <w:left w:w="70" w:type="dxa"/>
              <w:bottom w:w="0" w:type="dxa"/>
              <w:right w:w="70" w:type="dxa"/>
            </w:tcMar>
            <w:vAlign w:val="center"/>
          </w:tcPr>
          <w:p w14:paraId="3DD1B04E" w14:textId="77777777" w:rsidR="00B17A61" w:rsidRDefault="00B17A61" w:rsidP="00B13106">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30657BE6" w14:textId="70B029A1" w:rsidR="00B17A61" w:rsidRPr="009129A8" w:rsidRDefault="00B17A61" w:rsidP="009129A8">
            <w:pPr>
              <w:spacing w:line="0" w:lineRule="atLeast"/>
              <w:jc w:val="center"/>
              <w:rPr>
                <w:color w:val="000000"/>
                <w:sz w:val="20"/>
                <w:szCs w:val="20"/>
                <w:lang w:val="es-ES" w:eastAsia="es-CL"/>
              </w:rPr>
            </w:pPr>
            <w:r w:rsidRPr="009129A8">
              <w:rPr>
                <w:color w:val="000000"/>
                <w:sz w:val="20"/>
                <w:szCs w:val="20"/>
                <w:lang w:val="es-ES" w:eastAsia="es-CL"/>
              </w:rPr>
              <w:t>703/</w:t>
            </w:r>
            <w:r>
              <w:rPr>
                <w:color w:val="000000"/>
                <w:sz w:val="20"/>
                <w:szCs w:val="20"/>
                <w:lang w:val="es-ES" w:eastAsia="es-CL"/>
              </w:rPr>
              <w:t>20</w:t>
            </w:r>
            <w:r w:rsidRPr="009129A8">
              <w:rPr>
                <w:color w:val="000000"/>
                <w:sz w:val="20"/>
                <w:szCs w:val="20"/>
                <w:lang w:val="es-ES" w:eastAsia="es-CL"/>
              </w:rPr>
              <w:t>02</w:t>
            </w:r>
          </w:p>
        </w:tc>
        <w:tc>
          <w:tcPr>
            <w:tcW w:w="661" w:type="dxa"/>
            <w:noWrap/>
            <w:tcMar>
              <w:top w:w="0" w:type="dxa"/>
              <w:left w:w="70" w:type="dxa"/>
              <w:bottom w:w="0" w:type="dxa"/>
              <w:right w:w="70" w:type="dxa"/>
            </w:tcMar>
            <w:vAlign w:val="center"/>
          </w:tcPr>
          <w:p w14:paraId="404EFF0C" w14:textId="77777777" w:rsidR="00B17A61" w:rsidRDefault="00B17A61" w:rsidP="008F049E">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319B36B1" w14:textId="77777777" w:rsidR="00B17A61" w:rsidRDefault="00B17A61" w:rsidP="003B198A">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2A8DFB25" w14:textId="77777777" w:rsidR="00B17A61" w:rsidRPr="009129A8" w:rsidRDefault="00B17A61" w:rsidP="009129A8">
            <w:pPr>
              <w:jc w:val="left"/>
              <w:rPr>
                <w:rFonts w:ascii="Calibri" w:hAnsi="Calibri"/>
                <w:color w:val="000000"/>
                <w:sz w:val="18"/>
                <w:szCs w:val="18"/>
              </w:rPr>
            </w:pPr>
            <w:r w:rsidRPr="009129A8">
              <w:rPr>
                <w:rFonts w:ascii="Calibri" w:hAnsi="Calibri"/>
                <w:color w:val="000000"/>
                <w:sz w:val="18"/>
                <w:szCs w:val="18"/>
              </w:rPr>
              <w:t>Modificación Procesamiento Concentrado Final</w:t>
            </w:r>
          </w:p>
        </w:tc>
        <w:tc>
          <w:tcPr>
            <w:tcW w:w="1326" w:type="dxa"/>
            <w:noWrap/>
            <w:tcMar>
              <w:top w:w="0" w:type="dxa"/>
              <w:left w:w="70" w:type="dxa"/>
              <w:bottom w:w="0" w:type="dxa"/>
              <w:right w:w="70" w:type="dxa"/>
            </w:tcMar>
            <w:vAlign w:val="center"/>
          </w:tcPr>
          <w:p w14:paraId="23E881ED" w14:textId="77777777" w:rsidR="00B17A61" w:rsidRDefault="00B17A61" w:rsidP="00B13106">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29CD1F84" w14:textId="43D40C66" w:rsidR="00B17A61" w:rsidRPr="00BB3559" w:rsidRDefault="00B17A61" w:rsidP="00BB3559">
            <w:pPr>
              <w:jc w:val="center"/>
              <w:rPr>
                <w:rFonts w:ascii="Calibri" w:hAnsi="Calibri"/>
                <w:color w:val="000000"/>
                <w:sz w:val="18"/>
                <w:szCs w:val="18"/>
              </w:rPr>
            </w:pPr>
            <w:r>
              <w:rPr>
                <w:rFonts w:ascii="Calibri" w:hAnsi="Calibri"/>
                <w:color w:val="000000"/>
                <w:sz w:val="18"/>
                <w:szCs w:val="18"/>
              </w:rPr>
              <w:t>Si</w:t>
            </w:r>
          </w:p>
        </w:tc>
        <w:tc>
          <w:tcPr>
            <w:tcW w:w="16" w:type="dxa"/>
            <w:vAlign w:val="center"/>
          </w:tcPr>
          <w:p w14:paraId="3D3ECA31" w14:textId="77777777" w:rsidR="00B17A61" w:rsidRDefault="00B17A61">
            <w:pPr>
              <w:rPr>
                <w:rFonts w:ascii="Times New Roman" w:eastAsia="Times New Roman" w:hAnsi="Times New Roman"/>
                <w:sz w:val="20"/>
                <w:szCs w:val="20"/>
                <w:lang w:eastAsia="es-CL"/>
              </w:rPr>
            </w:pPr>
          </w:p>
        </w:tc>
      </w:tr>
      <w:tr w:rsidR="00B17A61" w14:paraId="4625C20F" w14:textId="77777777" w:rsidTr="00B17A61">
        <w:trPr>
          <w:trHeight w:val="567"/>
          <w:jc w:val="center"/>
        </w:trPr>
        <w:tc>
          <w:tcPr>
            <w:tcW w:w="567" w:type="dxa"/>
            <w:noWrap/>
            <w:tcMar>
              <w:top w:w="0" w:type="dxa"/>
              <w:left w:w="70" w:type="dxa"/>
              <w:bottom w:w="0" w:type="dxa"/>
              <w:right w:w="70" w:type="dxa"/>
            </w:tcMar>
            <w:vAlign w:val="center"/>
          </w:tcPr>
          <w:p w14:paraId="19F03814" w14:textId="472CA0AF" w:rsidR="00B17A61" w:rsidRDefault="00B17A61">
            <w:pPr>
              <w:spacing w:line="0" w:lineRule="atLeast"/>
              <w:jc w:val="center"/>
              <w:rPr>
                <w:color w:val="000000"/>
                <w:sz w:val="20"/>
                <w:szCs w:val="20"/>
                <w:lang w:val="es-ES" w:eastAsia="es-CL"/>
              </w:rPr>
            </w:pPr>
            <w:r>
              <w:rPr>
                <w:color w:val="000000"/>
                <w:sz w:val="20"/>
                <w:szCs w:val="20"/>
                <w:lang w:val="es-ES" w:eastAsia="es-CL"/>
              </w:rPr>
              <w:t>15</w:t>
            </w:r>
          </w:p>
        </w:tc>
        <w:tc>
          <w:tcPr>
            <w:tcW w:w="1143" w:type="dxa"/>
            <w:noWrap/>
            <w:tcMar>
              <w:top w:w="0" w:type="dxa"/>
              <w:left w:w="70" w:type="dxa"/>
              <w:bottom w:w="0" w:type="dxa"/>
              <w:right w:w="70" w:type="dxa"/>
            </w:tcMar>
            <w:vAlign w:val="center"/>
          </w:tcPr>
          <w:p w14:paraId="2FA41396" w14:textId="77777777" w:rsidR="00B17A61" w:rsidRDefault="00B17A61" w:rsidP="00B13106">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44901D6F" w14:textId="3139F3B6" w:rsidR="00B17A61" w:rsidRPr="009129A8" w:rsidRDefault="00B17A61" w:rsidP="009129A8">
            <w:pPr>
              <w:spacing w:line="0" w:lineRule="atLeast"/>
              <w:jc w:val="center"/>
              <w:rPr>
                <w:color w:val="000000"/>
                <w:sz w:val="20"/>
                <w:szCs w:val="20"/>
                <w:lang w:val="es-ES" w:eastAsia="es-CL"/>
              </w:rPr>
            </w:pPr>
            <w:r w:rsidRPr="009129A8">
              <w:rPr>
                <w:color w:val="000000"/>
                <w:sz w:val="20"/>
                <w:szCs w:val="20"/>
                <w:lang w:val="es-ES" w:eastAsia="es-CL"/>
              </w:rPr>
              <w:t>135/</w:t>
            </w:r>
            <w:r>
              <w:rPr>
                <w:color w:val="000000"/>
                <w:sz w:val="20"/>
                <w:szCs w:val="20"/>
                <w:lang w:val="es-ES" w:eastAsia="es-CL"/>
              </w:rPr>
              <w:t>20</w:t>
            </w:r>
            <w:r w:rsidRPr="009129A8">
              <w:rPr>
                <w:color w:val="000000"/>
                <w:sz w:val="20"/>
                <w:szCs w:val="20"/>
                <w:lang w:val="es-ES" w:eastAsia="es-CL"/>
              </w:rPr>
              <w:t>01</w:t>
            </w:r>
          </w:p>
        </w:tc>
        <w:tc>
          <w:tcPr>
            <w:tcW w:w="661" w:type="dxa"/>
            <w:noWrap/>
            <w:tcMar>
              <w:top w:w="0" w:type="dxa"/>
              <w:left w:w="70" w:type="dxa"/>
              <w:bottom w:w="0" w:type="dxa"/>
              <w:right w:w="70" w:type="dxa"/>
            </w:tcMar>
            <w:vAlign w:val="center"/>
          </w:tcPr>
          <w:p w14:paraId="67C61126" w14:textId="77777777" w:rsidR="00B17A61" w:rsidRDefault="00B17A61" w:rsidP="008F049E">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348CD93D" w14:textId="77777777" w:rsidR="00B17A61" w:rsidRDefault="00B17A61" w:rsidP="003B198A">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1A76CB5C" w14:textId="77777777" w:rsidR="00B17A61" w:rsidRPr="009129A8" w:rsidRDefault="00B17A61" w:rsidP="009129A8">
            <w:pPr>
              <w:jc w:val="left"/>
              <w:rPr>
                <w:rFonts w:ascii="Calibri" w:hAnsi="Calibri"/>
                <w:color w:val="000000"/>
                <w:sz w:val="18"/>
                <w:szCs w:val="18"/>
              </w:rPr>
            </w:pPr>
            <w:r w:rsidRPr="009129A8">
              <w:rPr>
                <w:rFonts w:ascii="Calibri" w:hAnsi="Calibri"/>
                <w:color w:val="000000"/>
                <w:sz w:val="18"/>
                <w:szCs w:val="18"/>
              </w:rPr>
              <w:t>Modificación Plan Minero 2001 Vetas Bayo</w:t>
            </w:r>
          </w:p>
        </w:tc>
        <w:tc>
          <w:tcPr>
            <w:tcW w:w="1326" w:type="dxa"/>
            <w:noWrap/>
            <w:tcMar>
              <w:top w:w="0" w:type="dxa"/>
              <w:left w:w="70" w:type="dxa"/>
              <w:bottom w:w="0" w:type="dxa"/>
              <w:right w:w="70" w:type="dxa"/>
            </w:tcMar>
            <w:vAlign w:val="center"/>
          </w:tcPr>
          <w:p w14:paraId="5A6445DD" w14:textId="77777777" w:rsidR="00B17A61" w:rsidRDefault="00B17A61" w:rsidP="00B13106">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53D90706" w14:textId="77777777" w:rsidR="00B17A61" w:rsidRPr="00BB3559" w:rsidRDefault="00B17A61" w:rsidP="00BB3559">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47EF65EB" w14:textId="77777777" w:rsidR="00B17A61" w:rsidRDefault="00B17A61">
            <w:pPr>
              <w:rPr>
                <w:rFonts w:ascii="Times New Roman" w:eastAsia="Times New Roman" w:hAnsi="Times New Roman"/>
                <w:sz w:val="20"/>
                <w:szCs w:val="20"/>
                <w:lang w:eastAsia="es-CL"/>
              </w:rPr>
            </w:pPr>
          </w:p>
        </w:tc>
      </w:tr>
      <w:tr w:rsidR="00B17A61" w14:paraId="152562D9" w14:textId="77777777" w:rsidTr="00B17A61">
        <w:trPr>
          <w:trHeight w:val="567"/>
          <w:jc w:val="center"/>
        </w:trPr>
        <w:tc>
          <w:tcPr>
            <w:tcW w:w="567" w:type="dxa"/>
            <w:noWrap/>
            <w:tcMar>
              <w:top w:w="0" w:type="dxa"/>
              <w:left w:w="70" w:type="dxa"/>
              <w:bottom w:w="0" w:type="dxa"/>
              <w:right w:w="70" w:type="dxa"/>
            </w:tcMar>
            <w:vAlign w:val="center"/>
          </w:tcPr>
          <w:p w14:paraId="3192A38D" w14:textId="161D2D6C" w:rsidR="00B17A61" w:rsidRDefault="00B17A61">
            <w:pPr>
              <w:spacing w:line="0" w:lineRule="atLeast"/>
              <w:jc w:val="center"/>
              <w:rPr>
                <w:color w:val="000000"/>
                <w:sz w:val="20"/>
                <w:szCs w:val="20"/>
                <w:lang w:val="es-ES" w:eastAsia="es-CL"/>
              </w:rPr>
            </w:pPr>
            <w:r>
              <w:rPr>
                <w:color w:val="000000"/>
                <w:sz w:val="20"/>
                <w:szCs w:val="20"/>
                <w:lang w:val="es-ES" w:eastAsia="es-CL"/>
              </w:rPr>
              <w:t>16</w:t>
            </w:r>
          </w:p>
        </w:tc>
        <w:tc>
          <w:tcPr>
            <w:tcW w:w="1143" w:type="dxa"/>
            <w:noWrap/>
            <w:tcMar>
              <w:top w:w="0" w:type="dxa"/>
              <w:left w:w="70" w:type="dxa"/>
              <w:bottom w:w="0" w:type="dxa"/>
              <w:right w:w="70" w:type="dxa"/>
            </w:tcMar>
            <w:vAlign w:val="center"/>
          </w:tcPr>
          <w:p w14:paraId="6199137D" w14:textId="77777777" w:rsidR="00B17A61" w:rsidRDefault="00B17A61" w:rsidP="00B13106">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488D9640" w14:textId="17474817" w:rsidR="00B17A61" w:rsidRPr="009129A8" w:rsidRDefault="00B17A61" w:rsidP="009129A8">
            <w:pPr>
              <w:spacing w:line="0" w:lineRule="atLeast"/>
              <w:jc w:val="center"/>
              <w:rPr>
                <w:color w:val="000000"/>
                <w:sz w:val="20"/>
                <w:szCs w:val="20"/>
                <w:lang w:val="es-ES" w:eastAsia="es-CL"/>
              </w:rPr>
            </w:pPr>
            <w:r w:rsidRPr="009129A8">
              <w:rPr>
                <w:color w:val="000000"/>
                <w:sz w:val="20"/>
                <w:szCs w:val="20"/>
                <w:lang w:val="es-ES" w:eastAsia="es-CL"/>
              </w:rPr>
              <w:t>36/</w:t>
            </w:r>
            <w:r>
              <w:rPr>
                <w:color w:val="000000"/>
                <w:sz w:val="20"/>
                <w:szCs w:val="20"/>
                <w:lang w:val="es-ES" w:eastAsia="es-CL"/>
              </w:rPr>
              <w:t>20</w:t>
            </w:r>
            <w:r w:rsidRPr="009129A8">
              <w:rPr>
                <w:color w:val="000000"/>
                <w:sz w:val="20"/>
                <w:szCs w:val="20"/>
                <w:lang w:val="es-ES" w:eastAsia="es-CL"/>
              </w:rPr>
              <w:t>01</w:t>
            </w:r>
          </w:p>
        </w:tc>
        <w:tc>
          <w:tcPr>
            <w:tcW w:w="661" w:type="dxa"/>
            <w:noWrap/>
            <w:tcMar>
              <w:top w:w="0" w:type="dxa"/>
              <w:left w:w="70" w:type="dxa"/>
              <w:bottom w:w="0" w:type="dxa"/>
              <w:right w:w="70" w:type="dxa"/>
            </w:tcMar>
            <w:vAlign w:val="center"/>
          </w:tcPr>
          <w:p w14:paraId="7AC9E80B" w14:textId="77777777" w:rsidR="00B17A61" w:rsidRDefault="00B17A61" w:rsidP="008F049E">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2ED7E32F" w14:textId="77777777" w:rsidR="00B17A61" w:rsidRDefault="00B17A61" w:rsidP="003B198A">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2B335F36" w14:textId="77777777" w:rsidR="00B17A61" w:rsidRPr="009129A8" w:rsidRDefault="00B17A61" w:rsidP="009129A8">
            <w:pPr>
              <w:jc w:val="left"/>
              <w:rPr>
                <w:rFonts w:ascii="Calibri" w:hAnsi="Calibri"/>
                <w:color w:val="000000"/>
                <w:sz w:val="18"/>
                <w:szCs w:val="18"/>
              </w:rPr>
            </w:pPr>
            <w:r w:rsidRPr="009129A8">
              <w:rPr>
                <w:rFonts w:ascii="Calibri" w:hAnsi="Calibri"/>
                <w:color w:val="000000"/>
                <w:sz w:val="18"/>
                <w:szCs w:val="18"/>
              </w:rPr>
              <w:t>Acopio Temporal de Mineral Proyecto Furioso</w:t>
            </w:r>
          </w:p>
        </w:tc>
        <w:tc>
          <w:tcPr>
            <w:tcW w:w="1326" w:type="dxa"/>
            <w:noWrap/>
            <w:tcMar>
              <w:top w:w="0" w:type="dxa"/>
              <w:left w:w="70" w:type="dxa"/>
              <w:bottom w:w="0" w:type="dxa"/>
              <w:right w:w="70" w:type="dxa"/>
            </w:tcMar>
            <w:vAlign w:val="center"/>
          </w:tcPr>
          <w:p w14:paraId="6CD86BFD" w14:textId="77777777" w:rsidR="00B17A61" w:rsidRDefault="00B17A61" w:rsidP="00B13106">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45B3ACCA" w14:textId="77777777" w:rsidR="00B17A61" w:rsidRPr="00BB3559" w:rsidRDefault="00B17A61" w:rsidP="00BB3559">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18F8A02B" w14:textId="77777777" w:rsidR="00B17A61" w:rsidRDefault="00B17A61">
            <w:pPr>
              <w:rPr>
                <w:rFonts w:ascii="Times New Roman" w:eastAsia="Times New Roman" w:hAnsi="Times New Roman"/>
                <w:sz w:val="20"/>
                <w:szCs w:val="20"/>
                <w:lang w:eastAsia="es-CL"/>
              </w:rPr>
            </w:pPr>
          </w:p>
        </w:tc>
      </w:tr>
      <w:tr w:rsidR="00B17A61" w14:paraId="6C9EA0F4" w14:textId="77777777" w:rsidTr="00B17A61">
        <w:trPr>
          <w:trHeight w:val="567"/>
          <w:jc w:val="center"/>
        </w:trPr>
        <w:tc>
          <w:tcPr>
            <w:tcW w:w="567" w:type="dxa"/>
            <w:noWrap/>
            <w:tcMar>
              <w:top w:w="0" w:type="dxa"/>
              <w:left w:w="70" w:type="dxa"/>
              <w:bottom w:w="0" w:type="dxa"/>
              <w:right w:w="70" w:type="dxa"/>
            </w:tcMar>
            <w:vAlign w:val="center"/>
          </w:tcPr>
          <w:p w14:paraId="564DCE69" w14:textId="78644586" w:rsidR="00B17A61" w:rsidRDefault="00B17A61">
            <w:pPr>
              <w:spacing w:line="0" w:lineRule="atLeast"/>
              <w:jc w:val="center"/>
              <w:rPr>
                <w:color w:val="000000"/>
                <w:sz w:val="20"/>
                <w:szCs w:val="20"/>
                <w:lang w:val="es-ES" w:eastAsia="es-CL"/>
              </w:rPr>
            </w:pPr>
            <w:r>
              <w:rPr>
                <w:color w:val="000000"/>
                <w:sz w:val="20"/>
                <w:szCs w:val="20"/>
                <w:lang w:val="es-ES" w:eastAsia="es-CL"/>
              </w:rPr>
              <w:t>17</w:t>
            </w:r>
          </w:p>
        </w:tc>
        <w:tc>
          <w:tcPr>
            <w:tcW w:w="1143" w:type="dxa"/>
            <w:noWrap/>
            <w:tcMar>
              <w:top w:w="0" w:type="dxa"/>
              <w:left w:w="70" w:type="dxa"/>
              <w:bottom w:w="0" w:type="dxa"/>
              <w:right w:w="70" w:type="dxa"/>
            </w:tcMar>
            <w:vAlign w:val="center"/>
          </w:tcPr>
          <w:p w14:paraId="01F4791A" w14:textId="77777777" w:rsidR="00B17A61" w:rsidRDefault="00B17A61" w:rsidP="00B13106">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1AD67D97" w14:textId="24A54BF6" w:rsidR="00B17A61" w:rsidRPr="009129A8" w:rsidRDefault="00B17A61" w:rsidP="009129A8">
            <w:pPr>
              <w:spacing w:line="0" w:lineRule="atLeast"/>
              <w:jc w:val="center"/>
              <w:rPr>
                <w:color w:val="000000"/>
                <w:sz w:val="20"/>
                <w:szCs w:val="20"/>
                <w:lang w:val="es-ES" w:eastAsia="es-CL"/>
              </w:rPr>
            </w:pPr>
            <w:r w:rsidRPr="009129A8">
              <w:rPr>
                <w:color w:val="000000"/>
                <w:sz w:val="20"/>
                <w:szCs w:val="20"/>
                <w:lang w:val="es-ES" w:eastAsia="es-CL"/>
              </w:rPr>
              <w:t>43/</w:t>
            </w:r>
            <w:r>
              <w:rPr>
                <w:color w:val="000000"/>
                <w:sz w:val="20"/>
                <w:szCs w:val="20"/>
                <w:lang w:val="es-ES" w:eastAsia="es-CL"/>
              </w:rPr>
              <w:t>20</w:t>
            </w:r>
            <w:r w:rsidRPr="009129A8">
              <w:rPr>
                <w:color w:val="000000"/>
                <w:sz w:val="20"/>
                <w:szCs w:val="20"/>
                <w:lang w:val="es-ES" w:eastAsia="es-CL"/>
              </w:rPr>
              <w:t>00</w:t>
            </w:r>
          </w:p>
        </w:tc>
        <w:tc>
          <w:tcPr>
            <w:tcW w:w="661" w:type="dxa"/>
            <w:noWrap/>
            <w:tcMar>
              <w:top w:w="0" w:type="dxa"/>
              <w:left w:w="70" w:type="dxa"/>
              <w:bottom w:w="0" w:type="dxa"/>
              <w:right w:w="70" w:type="dxa"/>
            </w:tcMar>
            <w:vAlign w:val="center"/>
          </w:tcPr>
          <w:p w14:paraId="319CC49A" w14:textId="77777777" w:rsidR="00B17A61" w:rsidRDefault="00B17A61" w:rsidP="008F049E">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662F2202" w14:textId="77777777" w:rsidR="00B17A61" w:rsidRDefault="00B17A61" w:rsidP="003B198A">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39388D4E" w14:textId="77777777" w:rsidR="00B17A61" w:rsidRPr="009129A8" w:rsidRDefault="00B17A61" w:rsidP="009129A8">
            <w:pPr>
              <w:jc w:val="left"/>
              <w:rPr>
                <w:rFonts w:ascii="Calibri" w:hAnsi="Calibri"/>
                <w:color w:val="000000"/>
                <w:sz w:val="18"/>
                <w:szCs w:val="18"/>
              </w:rPr>
            </w:pPr>
            <w:r w:rsidRPr="009129A8">
              <w:rPr>
                <w:rFonts w:ascii="Calibri" w:hAnsi="Calibri"/>
                <w:color w:val="000000"/>
                <w:sz w:val="18"/>
                <w:szCs w:val="18"/>
              </w:rPr>
              <w:t>Modificación del Medio de Transporte de Mineral Proyecto Furioso</w:t>
            </w:r>
          </w:p>
        </w:tc>
        <w:tc>
          <w:tcPr>
            <w:tcW w:w="1326" w:type="dxa"/>
            <w:noWrap/>
            <w:tcMar>
              <w:top w:w="0" w:type="dxa"/>
              <w:left w:w="70" w:type="dxa"/>
              <w:bottom w:w="0" w:type="dxa"/>
              <w:right w:w="70" w:type="dxa"/>
            </w:tcMar>
            <w:vAlign w:val="center"/>
          </w:tcPr>
          <w:p w14:paraId="4991B65D" w14:textId="77777777" w:rsidR="00B17A61" w:rsidRDefault="00B17A61" w:rsidP="00B13106">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760DDD22" w14:textId="77777777" w:rsidR="00B17A61" w:rsidRPr="00BB3559" w:rsidRDefault="00B17A61" w:rsidP="00BB3559">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0CE948E8" w14:textId="77777777" w:rsidR="00B17A61" w:rsidRDefault="00B17A61">
            <w:pPr>
              <w:rPr>
                <w:rFonts w:ascii="Times New Roman" w:eastAsia="Times New Roman" w:hAnsi="Times New Roman"/>
                <w:sz w:val="20"/>
                <w:szCs w:val="20"/>
                <w:lang w:eastAsia="es-CL"/>
              </w:rPr>
            </w:pPr>
          </w:p>
        </w:tc>
      </w:tr>
      <w:tr w:rsidR="00B17A61" w14:paraId="050706C2" w14:textId="77777777" w:rsidTr="00B17A61">
        <w:trPr>
          <w:trHeight w:val="567"/>
          <w:jc w:val="center"/>
        </w:trPr>
        <w:tc>
          <w:tcPr>
            <w:tcW w:w="567" w:type="dxa"/>
            <w:noWrap/>
            <w:tcMar>
              <w:top w:w="0" w:type="dxa"/>
              <w:left w:w="70" w:type="dxa"/>
              <w:bottom w:w="0" w:type="dxa"/>
              <w:right w:w="70" w:type="dxa"/>
            </w:tcMar>
            <w:vAlign w:val="center"/>
          </w:tcPr>
          <w:p w14:paraId="1C91A515" w14:textId="39CC15D9" w:rsidR="00B17A61" w:rsidRDefault="00B17A61">
            <w:pPr>
              <w:spacing w:line="0" w:lineRule="atLeast"/>
              <w:jc w:val="center"/>
              <w:rPr>
                <w:color w:val="000000"/>
                <w:sz w:val="20"/>
                <w:szCs w:val="20"/>
                <w:lang w:val="es-ES" w:eastAsia="es-CL"/>
              </w:rPr>
            </w:pPr>
            <w:r>
              <w:rPr>
                <w:color w:val="000000"/>
                <w:sz w:val="20"/>
                <w:szCs w:val="20"/>
                <w:lang w:val="es-ES" w:eastAsia="es-CL"/>
              </w:rPr>
              <w:t>18</w:t>
            </w:r>
          </w:p>
        </w:tc>
        <w:tc>
          <w:tcPr>
            <w:tcW w:w="1143" w:type="dxa"/>
            <w:noWrap/>
            <w:tcMar>
              <w:top w:w="0" w:type="dxa"/>
              <w:left w:w="70" w:type="dxa"/>
              <w:bottom w:w="0" w:type="dxa"/>
              <w:right w:w="70" w:type="dxa"/>
            </w:tcMar>
            <w:vAlign w:val="center"/>
          </w:tcPr>
          <w:p w14:paraId="1A76D499" w14:textId="77777777" w:rsidR="00B17A61" w:rsidRDefault="00B17A61" w:rsidP="00B13106">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5BC6AD60" w14:textId="745FD948" w:rsidR="00B17A61" w:rsidRPr="009129A8" w:rsidRDefault="00B17A61" w:rsidP="009129A8">
            <w:pPr>
              <w:spacing w:line="0" w:lineRule="atLeast"/>
              <w:jc w:val="center"/>
              <w:rPr>
                <w:color w:val="000000"/>
                <w:sz w:val="20"/>
                <w:szCs w:val="20"/>
                <w:lang w:val="es-ES" w:eastAsia="es-CL"/>
              </w:rPr>
            </w:pPr>
            <w:r w:rsidRPr="009129A8">
              <w:rPr>
                <w:color w:val="000000"/>
                <w:sz w:val="20"/>
                <w:szCs w:val="20"/>
                <w:lang w:val="es-ES" w:eastAsia="es-CL"/>
              </w:rPr>
              <w:t>2/</w:t>
            </w:r>
            <w:r>
              <w:rPr>
                <w:color w:val="000000"/>
                <w:sz w:val="20"/>
                <w:szCs w:val="20"/>
                <w:lang w:val="es-ES" w:eastAsia="es-CL"/>
              </w:rPr>
              <w:t>20</w:t>
            </w:r>
            <w:r w:rsidRPr="009129A8">
              <w:rPr>
                <w:color w:val="000000"/>
                <w:sz w:val="20"/>
                <w:szCs w:val="20"/>
                <w:lang w:val="es-ES" w:eastAsia="es-CL"/>
              </w:rPr>
              <w:t>00</w:t>
            </w:r>
          </w:p>
        </w:tc>
        <w:tc>
          <w:tcPr>
            <w:tcW w:w="661" w:type="dxa"/>
            <w:noWrap/>
            <w:tcMar>
              <w:top w:w="0" w:type="dxa"/>
              <w:left w:w="70" w:type="dxa"/>
              <w:bottom w:w="0" w:type="dxa"/>
              <w:right w:w="70" w:type="dxa"/>
            </w:tcMar>
            <w:vAlign w:val="center"/>
          </w:tcPr>
          <w:p w14:paraId="6FF613C3" w14:textId="77777777" w:rsidR="00B17A61" w:rsidRDefault="00B17A61" w:rsidP="008F049E">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4E612284" w14:textId="77777777" w:rsidR="00B17A61" w:rsidRDefault="00B17A61" w:rsidP="003B198A">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7F75F366" w14:textId="77777777" w:rsidR="00B17A61" w:rsidRPr="009129A8" w:rsidRDefault="00B17A61" w:rsidP="009129A8">
            <w:pPr>
              <w:jc w:val="left"/>
              <w:rPr>
                <w:rFonts w:ascii="Calibri" w:hAnsi="Calibri"/>
                <w:color w:val="000000"/>
                <w:sz w:val="18"/>
                <w:szCs w:val="18"/>
              </w:rPr>
            </w:pPr>
            <w:r w:rsidRPr="009129A8">
              <w:rPr>
                <w:rFonts w:ascii="Calibri" w:hAnsi="Calibri"/>
                <w:color w:val="000000"/>
                <w:sz w:val="18"/>
                <w:szCs w:val="18"/>
              </w:rPr>
              <w:t>Modificación Plan Minero 1999</w:t>
            </w:r>
          </w:p>
        </w:tc>
        <w:tc>
          <w:tcPr>
            <w:tcW w:w="1326" w:type="dxa"/>
            <w:noWrap/>
            <w:tcMar>
              <w:top w:w="0" w:type="dxa"/>
              <w:left w:w="70" w:type="dxa"/>
              <w:bottom w:w="0" w:type="dxa"/>
              <w:right w:w="70" w:type="dxa"/>
            </w:tcMar>
            <w:vAlign w:val="center"/>
          </w:tcPr>
          <w:p w14:paraId="6B077AE6" w14:textId="77777777" w:rsidR="00B17A61" w:rsidRDefault="00B17A61" w:rsidP="00B13106">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1902CAA9" w14:textId="77777777" w:rsidR="00B17A61" w:rsidRPr="00BB3559" w:rsidRDefault="00B17A61" w:rsidP="00BB3559">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1B2567AD" w14:textId="77777777" w:rsidR="00B17A61" w:rsidRDefault="00B17A61">
            <w:pPr>
              <w:rPr>
                <w:rFonts w:ascii="Times New Roman" w:eastAsia="Times New Roman" w:hAnsi="Times New Roman"/>
                <w:sz w:val="20"/>
                <w:szCs w:val="20"/>
                <w:lang w:eastAsia="es-CL"/>
              </w:rPr>
            </w:pPr>
          </w:p>
        </w:tc>
      </w:tr>
      <w:tr w:rsidR="00B17A61" w14:paraId="53529A82" w14:textId="77777777" w:rsidTr="00B17A61">
        <w:trPr>
          <w:trHeight w:val="567"/>
          <w:jc w:val="center"/>
        </w:trPr>
        <w:tc>
          <w:tcPr>
            <w:tcW w:w="567" w:type="dxa"/>
            <w:noWrap/>
            <w:tcMar>
              <w:top w:w="0" w:type="dxa"/>
              <w:left w:w="70" w:type="dxa"/>
              <w:bottom w:w="0" w:type="dxa"/>
              <w:right w:w="70" w:type="dxa"/>
            </w:tcMar>
            <w:vAlign w:val="center"/>
          </w:tcPr>
          <w:p w14:paraId="799AE8B6" w14:textId="656EFC86" w:rsidR="00B17A61" w:rsidRDefault="00B17A61">
            <w:pPr>
              <w:spacing w:line="0" w:lineRule="atLeast"/>
              <w:jc w:val="center"/>
              <w:rPr>
                <w:color w:val="000000"/>
                <w:sz w:val="20"/>
                <w:szCs w:val="20"/>
                <w:lang w:val="es-ES" w:eastAsia="es-CL"/>
              </w:rPr>
            </w:pPr>
            <w:r>
              <w:rPr>
                <w:color w:val="000000"/>
                <w:sz w:val="20"/>
                <w:szCs w:val="20"/>
                <w:lang w:val="es-ES" w:eastAsia="es-CL"/>
              </w:rPr>
              <w:t>19</w:t>
            </w:r>
          </w:p>
        </w:tc>
        <w:tc>
          <w:tcPr>
            <w:tcW w:w="1143" w:type="dxa"/>
            <w:noWrap/>
            <w:tcMar>
              <w:top w:w="0" w:type="dxa"/>
              <w:left w:w="70" w:type="dxa"/>
              <w:bottom w:w="0" w:type="dxa"/>
              <w:right w:w="70" w:type="dxa"/>
            </w:tcMar>
            <w:vAlign w:val="center"/>
          </w:tcPr>
          <w:p w14:paraId="46DE7CB6" w14:textId="77777777" w:rsidR="00B17A61" w:rsidRDefault="00B17A61" w:rsidP="00B13106">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60632FDA" w14:textId="35D7052F" w:rsidR="00B17A61" w:rsidRPr="009129A8" w:rsidRDefault="00B17A61" w:rsidP="009129A8">
            <w:pPr>
              <w:spacing w:line="0" w:lineRule="atLeast"/>
              <w:jc w:val="center"/>
              <w:rPr>
                <w:color w:val="000000"/>
                <w:sz w:val="20"/>
                <w:szCs w:val="20"/>
                <w:lang w:val="es-ES" w:eastAsia="es-CL"/>
              </w:rPr>
            </w:pPr>
            <w:r w:rsidRPr="009129A8">
              <w:rPr>
                <w:color w:val="000000"/>
                <w:sz w:val="20"/>
                <w:szCs w:val="20"/>
                <w:lang w:val="es-ES" w:eastAsia="es-CL"/>
              </w:rPr>
              <w:t>62/</w:t>
            </w:r>
            <w:r>
              <w:rPr>
                <w:color w:val="000000"/>
                <w:sz w:val="20"/>
                <w:szCs w:val="20"/>
                <w:lang w:val="es-ES" w:eastAsia="es-CL"/>
              </w:rPr>
              <w:t>19</w:t>
            </w:r>
            <w:r w:rsidRPr="009129A8">
              <w:rPr>
                <w:color w:val="000000"/>
                <w:sz w:val="20"/>
                <w:szCs w:val="20"/>
                <w:lang w:val="es-ES" w:eastAsia="es-CL"/>
              </w:rPr>
              <w:t>98</w:t>
            </w:r>
          </w:p>
        </w:tc>
        <w:tc>
          <w:tcPr>
            <w:tcW w:w="661" w:type="dxa"/>
            <w:noWrap/>
            <w:tcMar>
              <w:top w:w="0" w:type="dxa"/>
              <w:left w:w="70" w:type="dxa"/>
              <w:bottom w:w="0" w:type="dxa"/>
              <w:right w:w="70" w:type="dxa"/>
            </w:tcMar>
            <w:vAlign w:val="center"/>
          </w:tcPr>
          <w:p w14:paraId="582FA0F3" w14:textId="77777777" w:rsidR="00B17A61" w:rsidRDefault="00B17A61" w:rsidP="008F049E">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363E738D" w14:textId="77777777" w:rsidR="00B17A61" w:rsidRDefault="00B17A61" w:rsidP="00B13106">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14E3C9EF" w14:textId="77777777" w:rsidR="00B17A61" w:rsidRPr="009129A8" w:rsidRDefault="00B17A61" w:rsidP="009129A8">
            <w:pPr>
              <w:jc w:val="left"/>
              <w:rPr>
                <w:rFonts w:ascii="Calibri" w:hAnsi="Calibri"/>
                <w:color w:val="000000"/>
                <w:sz w:val="18"/>
                <w:szCs w:val="18"/>
              </w:rPr>
            </w:pPr>
            <w:r w:rsidRPr="009129A8">
              <w:rPr>
                <w:rFonts w:ascii="Calibri" w:hAnsi="Calibri"/>
                <w:color w:val="000000"/>
                <w:sz w:val="18"/>
                <w:szCs w:val="18"/>
              </w:rPr>
              <w:t>Modificación Plan de Explotación de Minerales Proyecto Fachinal</w:t>
            </w:r>
          </w:p>
        </w:tc>
        <w:tc>
          <w:tcPr>
            <w:tcW w:w="1326" w:type="dxa"/>
            <w:noWrap/>
            <w:tcMar>
              <w:top w:w="0" w:type="dxa"/>
              <w:left w:w="70" w:type="dxa"/>
              <w:bottom w:w="0" w:type="dxa"/>
              <w:right w:w="70" w:type="dxa"/>
            </w:tcMar>
            <w:vAlign w:val="center"/>
          </w:tcPr>
          <w:p w14:paraId="01C683E9" w14:textId="77777777" w:rsidR="00B17A61" w:rsidRDefault="00B17A61" w:rsidP="00B13106">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37BF29F5" w14:textId="60F19140" w:rsidR="00B17A61" w:rsidRPr="00BB3559" w:rsidRDefault="00B17A61" w:rsidP="00BB3559">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3BB96B35" w14:textId="77777777" w:rsidR="00B17A61" w:rsidRDefault="00B17A61">
            <w:pPr>
              <w:rPr>
                <w:rFonts w:ascii="Times New Roman" w:eastAsia="Times New Roman" w:hAnsi="Times New Roman"/>
                <w:sz w:val="20"/>
                <w:szCs w:val="20"/>
                <w:lang w:eastAsia="es-CL"/>
              </w:rPr>
            </w:pPr>
          </w:p>
        </w:tc>
      </w:tr>
      <w:tr w:rsidR="00B17A61" w14:paraId="4D878567" w14:textId="77777777" w:rsidTr="00B17A61">
        <w:trPr>
          <w:trHeight w:val="567"/>
          <w:jc w:val="center"/>
        </w:trPr>
        <w:tc>
          <w:tcPr>
            <w:tcW w:w="567" w:type="dxa"/>
            <w:noWrap/>
            <w:tcMar>
              <w:top w:w="0" w:type="dxa"/>
              <w:left w:w="70" w:type="dxa"/>
              <w:bottom w:w="0" w:type="dxa"/>
              <w:right w:w="70" w:type="dxa"/>
            </w:tcMar>
            <w:vAlign w:val="center"/>
          </w:tcPr>
          <w:p w14:paraId="22FE474B" w14:textId="6DDA8096" w:rsidR="00B17A61" w:rsidRDefault="00B17A61">
            <w:pPr>
              <w:spacing w:line="0" w:lineRule="atLeast"/>
              <w:jc w:val="center"/>
              <w:rPr>
                <w:color w:val="000000"/>
                <w:sz w:val="20"/>
                <w:szCs w:val="20"/>
                <w:lang w:val="es-ES" w:eastAsia="es-CL"/>
              </w:rPr>
            </w:pPr>
            <w:r>
              <w:rPr>
                <w:color w:val="000000"/>
                <w:sz w:val="20"/>
                <w:szCs w:val="20"/>
                <w:lang w:val="es-ES" w:eastAsia="es-CL"/>
              </w:rPr>
              <w:lastRenderedPageBreak/>
              <w:t>20</w:t>
            </w:r>
          </w:p>
        </w:tc>
        <w:tc>
          <w:tcPr>
            <w:tcW w:w="1143" w:type="dxa"/>
            <w:noWrap/>
            <w:tcMar>
              <w:top w:w="0" w:type="dxa"/>
              <w:left w:w="70" w:type="dxa"/>
              <w:bottom w:w="0" w:type="dxa"/>
              <w:right w:w="70" w:type="dxa"/>
            </w:tcMar>
            <w:vAlign w:val="center"/>
          </w:tcPr>
          <w:p w14:paraId="1001C877" w14:textId="77777777" w:rsidR="00B17A61" w:rsidRDefault="00B17A61" w:rsidP="00B13106">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2F7423E5" w14:textId="14EEB21D" w:rsidR="00B17A61" w:rsidRPr="009129A8" w:rsidRDefault="00B17A61" w:rsidP="009129A8">
            <w:pPr>
              <w:spacing w:line="0" w:lineRule="atLeast"/>
              <w:jc w:val="center"/>
              <w:rPr>
                <w:color w:val="000000"/>
                <w:sz w:val="20"/>
                <w:szCs w:val="20"/>
                <w:lang w:val="es-ES" w:eastAsia="es-CL"/>
              </w:rPr>
            </w:pPr>
            <w:r w:rsidRPr="009129A8">
              <w:rPr>
                <w:color w:val="000000"/>
                <w:sz w:val="20"/>
                <w:szCs w:val="20"/>
                <w:lang w:val="es-ES" w:eastAsia="es-CL"/>
              </w:rPr>
              <w:t>25/</w:t>
            </w:r>
            <w:r>
              <w:rPr>
                <w:color w:val="000000"/>
                <w:sz w:val="20"/>
                <w:szCs w:val="20"/>
                <w:lang w:val="es-ES" w:eastAsia="es-CL"/>
              </w:rPr>
              <w:t>19</w:t>
            </w:r>
            <w:r w:rsidRPr="009129A8">
              <w:rPr>
                <w:color w:val="000000"/>
                <w:sz w:val="20"/>
                <w:szCs w:val="20"/>
                <w:lang w:val="es-ES" w:eastAsia="es-CL"/>
              </w:rPr>
              <w:t>99</w:t>
            </w:r>
          </w:p>
        </w:tc>
        <w:tc>
          <w:tcPr>
            <w:tcW w:w="661" w:type="dxa"/>
            <w:noWrap/>
            <w:tcMar>
              <w:top w:w="0" w:type="dxa"/>
              <w:left w:w="70" w:type="dxa"/>
              <w:bottom w:w="0" w:type="dxa"/>
              <w:right w:w="70" w:type="dxa"/>
            </w:tcMar>
            <w:vAlign w:val="center"/>
          </w:tcPr>
          <w:p w14:paraId="1591D78B" w14:textId="77777777" w:rsidR="00B17A61" w:rsidRDefault="00B17A61" w:rsidP="008F049E">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1706B0B0" w14:textId="77777777" w:rsidR="00B17A61" w:rsidRDefault="00B17A61" w:rsidP="00B13106">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76B50476" w14:textId="77777777" w:rsidR="00B17A61" w:rsidRPr="009129A8" w:rsidRDefault="00B17A61" w:rsidP="009129A8">
            <w:pPr>
              <w:jc w:val="left"/>
              <w:rPr>
                <w:rFonts w:ascii="Calibri" w:hAnsi="Calibri"/>
                <w:color w:val="000000"/>
                <w:sz w:val="18"/>
                <w:szCs w:val="18"/>
              </w:rPr>
            </w:pPr>
            <w:r w:rsidRPr="009129A8">
              <w:rPr>
                <w:rFonts w:ascii="Calibri" w:hAnsi="Calibri"/>
                <w:color w:val="000000"/>
                <w:sz w:val="18"/>
                <w:szCs w:val="18"/>
              </w:rPr>
              <w:t>Proyecto Furioso Exploración Veta Laguna</w:t>
            </w:r>
          </w:p>
        </w:tc>
        <w:tc>
          <w:tcPr>
            <w:tcW w:w="1326" w:type="dxa"/>
            <w:noWrap/>
            <w:tcMar>
              <w:top w:w="0" w:type="dxa"/>
              <w:left w:w="70" w:type="dxa"/>
              <w:bottom w:w="0" w:type="dxa"/>
              <w:right w:w="70" w:type="dxa"/>
            </w:tcMar>
            <w:vAlign w:val="center"/>
          </w:tcPr>
          <w:p w14:paraId="1979095F" w14:textId="77777777" w:rsidR="00B17A61" w:rsidRDefault="00B17A61" w:rsidP="00B13106">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53694792" w14:textId="4D451FA0" w:rsidR="00B17A61" w:rsidRPr="00BB3559" w:rsidRDefault="00B17A61" w:rsidP="00BB3559">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08EB7F83" w14:textId="77777777" w:rsidR="00B17A61" w:rsidRDefault="00B17A61">
            <w:pPr>
              <w:rPr>
                <w:rFonts w:ascii="Times New Roman" w:eastAsia="Times New Roman" w:hAnsi="Times New Roman"/>
                <w:sz w:val="20"/>
                <w:szCs w:val="20"/>
                <w:lang w:eastAsia="es-CL"/>
              </w:rPr>
            </w:pPr>
          </w:p>
        </w:tc>
      </w:tr>
      <w:tr w:rsidR="00B17A61" w14:paraId="72FA6FC5" w14:textId="77777777" w:rsidTr="00B17A61">
        <w:trPr>
          <w:trHeight w:val="567"/>
          <w:jc w:val="center"/>
        </w:trPr>
        <w:tc>
          <w:tcPr>
            <w:tcW w:w="567" w:type="dxa"/>
            <w:noWrap/>
            <w:tcMar>
              <w:top w:w="0" w:type="dxa"/>
              <w:left w:w="70" w:type="dxa"/>
              <w:bottom w:w="0" w:type="dxa"/>
              <w:right w:w="70" w:type="dxa"/>
            </w:tcMar>
            <w:vAlign w:val="center"/>
          </w:tcPr>
          <w:p w14:paraId="63159ED3" w14:textId="7283E783" w:rsidR="00B17A61" w:rsidRDefault="00B17A61">
            <w:pPr>
              <w:spacing w:line="0" w:lineRule="atLeast"/>
              <w:jc w:val="center"/>
              <w:rPr>
                <w:color w:val="000000"/>
                <w:sz w:val="20"/>
                <w:szCs w:val="20"/>
                <w:lang w:val="es-ES" w:eastAsia="es-CL"/>
              </w:rPr>
            </w:pPr>
            <w:r>
              <w:rPr>
                <w:color w:val="000000"/>
                <w:sz w:val="20"/>
                <w:szCs w:val="20"/>
                <w:lang w:val="es-ES" w:eastAsia="es-CL"/>
              </w:rPr>
              <w:t>21</w:t>
            </w:r>
          </w:p>
        </w:tc>
        <w:tc>
          <w:tcPr>
            <w:tcW w:w="1143" w:type="dxa"/>
            <w:noWrap/>
            <w:tcMar>
              <w:top w:w="0" w:type="dxa"/>
              <w:left w:w="70" w:type="dxa"/>
              <w:bottom w:w="0" w:type="dxa"/>
              <w:right w:w="70" w:type="dxa"/>
            </w:tcMar>
            <w:vAlign w:val="center"/>
          </w:tcPr>
          <w:p w14:paraId="4F7AFFC2" w14:textId="77777777" w:rsidR="00B17A61" w:rsidRDefault="00B17A61" w:rsidP="00B13106">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3CB2A006" w14:textId="2433C23A" w:rsidR="00B17A61" w:rsidRPr="009129A8" w:rsidRDefault="00B17A61" w:rsidP="009129A8">
            <w:pPr>
              <w:spacing w:line="0" w:lineRule="atLeast"/>
              <w:jc w:val="center"/>
              <w:rPr>
                <w:color w:val="000000"/>
                <w:sz w:val="20"/>
                <w:szCs w:val="20"/>
                <w:lang w:val="es-ES" w:eastAsia="es-CL"/>
              </w:rPr>
            </w:pPr>
            <w:r w:rsidRPr="009129A8">
              <w:rPr>
                <w:color w:val="000000"/>
                <w:sz w:val="20"/>
                <w:szCs w:val="20"/>
                <w:lang w:val="es-ES" w:eastAsia="es-CL"/>
              </w:rPr>
              <w:t>12/</w:t>
            </w:r>
            <w:r>
              <w:rPr>
                <w:color w:val="000000"/>
                <w:sz w:val="20"/>
                <w:szCs w:val="20"/>
                <w:lang w:val="es-ES" w:eastAsia="es-CL"/>
              </w:rPr>
              <w:t>19</w:t>
            </w:r>
            <w:r w:rsidRPr="009129A8">
              <w:rPr>
                <w:color w:val="000000"/>
                <w:sz w:val="20"/>
                <w:szCs w:val="20"/>
                <w:lang w:val="es-ES" w:eastAsia="es-CL"/>
              </w:rPr>
              <w:t>97</w:t>
            </w:r>
          </w:p>
        </w:tc>
        <w:tc>
          <w:tcPr>
            <w:tcW w:w="661" w:type="dxa"/>
            <w:noWrap/>
            <w:tcMar>
              <w:top w:w="0" w:type="dxa"/>
              <w:left w:w="70" w:type="dxa"/>
              <w:bottom w:w="0" w:type="dxa"/>
              <w:right w:w="70" w:type="dxa"/>
            </w:tcMar>
            <w:vAlign w:val="center"/>
          </w:tcPr>
          <w:p w14:paraId="2BB1EB42" w14:textId="77777777" w:rsidR="00B17A61" w:rsidRDefault="00B17A61" w:rsidP="008F049E">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639B1E16" w14:textId="77777777" w:rsidR="00B17A61" w:rsidRDefault="00B17A61" w:rsidP="00B13106">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50DE2D66" w14:textId="77777777" w:rsidR="00B17A61" w:rsidRPr="009129A8" w:rsidRDefault="00B17A61" w:rsidP="009129A8">
            <w:pPr>
              <w:jc w:val="left"/>
              <w:rPr>
                <w:rFonts w:ascii="Calibri" w:hAnsi="Calibri"/>
                <w:color w:val="000000"/>
                <w:sz w:val="18"/>
                <w:szCs w:val="18"/>
              </w:rPr>
            </w:pPr>
            <w:r w:rsidRPr="009129A8">
              <w:rPr>
                <w:rFonts w:ascii="Calibri" w:hAnsi="Calibri"/>
                <w:color w:val="000000"/>
                <w:sz w:val="18"/>
                <w:szCs w:val="18"/>
              </w:rPr>
              <w:t>Actividades de Exploración Proyecto Furioso</w:t>
            </w:r>
          </w:p>
        </w:tc>
        <w:tc>
          <w:tcPr>
            <w:tcW w:w="1326" w:type="dxa"/>
            <w:noWrap/>
            <w:tcMar>
              <w:top w:w="0" w:type="dxa"/>
              <w:left w:w="70" w:type="dxa"/>
              <w:bottom w:w="0" w:type="dxa"/>
              <w:right w:w="70" w:type="dxa"/>
            </w:tcMar>
            <w:vAlign w:val="center"/>
          </w:tcPr>
          <w:p w14:paraId="7680821C" w14:textId="77777777" w:rsidR="00B17A61" w:rsidRDefault="00B17A61" w:rsidP="00B13106">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3B0C6721" w14:textId="77777777" w:rsidR="00B17A61" w:rsidRPr="00BB3559" w:rsidRDefault="00B17A61" w:rsidP="00BB3559">
            <w:pPr>
              <w:jc w:val="center"/>
              <w:rPr>
                <w:rFonts w:ascii="Calibri" w:hAnsi="Calibri"/>
                <w:color w:val="000000"/>
                <w:sz w:val="18"/>
                <w:szCs w:val="18"/>
              </w:rPr>
            </w:pPr>
            <w:r>
              <w:rPr>
                <w:rFonts w:ascii="Calibri" w:hAnsi="Calibri"/>
                <w:color w:val="000000"/>
                <w:sz w:val="18"/>
                <w:szCs w:val="18"/>
              </w:rPr>
              <w:t>No</w:t>
            </w:r>
          </w:p>
        </w:tc>
        <w:tc>
          <w:tcPr>
            <w:tcW w:w="16" w:type="dxa"/>
            <w:vAlign w:val="center"/>
          </w:tcPr>
          <w:p w14:paraId="65DD39AC" w14:textId="77777777" w:rsidR="00B17A61" w:rsidRDefault="00B17A61">
            <w:pPr>
              <w:rPr>
                <w:rFonts w:ascii="Times New Roman" w:eastAsia="Times New Roman" w:hAnsi="Times New Roman"/>
                <w:sz w:val="20"/>
                <w:szCs w:val="20"/>
                <w:lang w:eastAsia="es-CL"/>
              </w:rPr>
            </w:pPr>
          </w:p>
        </w:tc>
      </w:tr>
      <w:tr w:rsidR="00B17A61" w14:paraId="14996F0D" w14:textId="77777777" w:rsidTr="00B17A61">
        <w:trPr>
          <w:trHeight w:val="567"/>
          <w:jc w:val="center"/>
        </w:trPr>
        <w:tc>
          <w:tcPr>
            <w:tcW w:w="567" w:type="dxa"/>
            <w:noWrap/>
            <w:tcMar>
              <w:top w:w="0" w:type="dxa"/>
              <w:left w:w="70" w:type="dxa"/>
              <w:bottom w:w="0" w:type="dxa"/>
              <w:right w:w="70" w:type="dxa"/>
            </w:tcMar>
            <w:vAlign w:val="center"/>
          </w:tcPr>
          <w:p w14:paraId="0C9ED52D" w14:textId="2092352E" w:rsidR="00B17A61" w:rsidRDefault="006B3906">
            <w:pPr>
              <w:spacing w:line="0" w:lineRule="atLeast"/>
              <w:jc w:val="center"/>
              <w:rPr>
                <w:color w:val="000000"/>
                <w:sz w:val="20"/>
                <w:szCs w:val="20"/>
                <w:lang w:val="es-ES" w:eastAsia="es-CL"/>
              </w:rPr>
            </w:pPr>
            <w:r>
              <w:rPr>
                <w:color w:val="000000"/>
                <w:sz w:val="20"/>
                <w:szCs w:val="20"/>
                <w:lang w:val="es-ES" w:eastAsia="es-CL"/>
              </w:rPr>
              <w:t>22</w:t>
            </w:r>
          </w:p>
        </w:tc>
        <w:tc>
          <w:tcPr>
            <w:tcW w:w="1143" w:type="dxa"/>
            <w:noWrap/>
            <w:tcMar>
              <w:top w:w="0" w:type="dxa"/>
              <w:left w:w="70" w:type="dxa"/>
              <w:bottom w:w="0" w:type="dxa"/>
              <w:right w:w="70" w:type="dxa"/>
            </w:tcMar>
            <w:vAlign w:val="center"/>
          </w:tcPr>
          <w:p w14:paraId="4464D585" w14:textId="77777777" w:rsidR="00B17A61" w:rsidRDefault="00B17A61" w:rsidP="00B13106">
            <w:pPr>
              <w:jc w:val="center"/>
              <w:rPr>
                <w:rFonts w:ascii="Calibri" w:hAnsi="Calibri"/>
                <w:color w:val="000000"/>
                <w:sz w:val="18"/>
                <w:szCs w:val="18"/>
              </w:rPr>
            </w:pPr>
            <w:r>
              <w:rPr>
                <w:rFonts w:ascii="Calibri" w:hAnsi="Calibri"/>
                <w:color w:val="000000"/>
                <w:sz w:val="18"/>
                <w:szCs w:val="18"/>
              </w:rPr>
              <w:t>RCA</w:t>
            </w:r>
          </w:p>
        </w:tc>
        <w:tc>
          <w:tcPr>
            <w:tcW w:w="927" w:type="dxa"/>
            <w:noWrap/>
            <w:tcMar>
              <w:top w:w="0" w:type="dxa"/>
              <w:left w:w="70" w:type="dxa"/>
              <w:bottom w:w="0" w:type="dxa"/>
              <w:right w:w="70" w:type="dxa"/>
            </w:tcMar>
            <w:vAlign w:val="center"/>
          </w:tcPr>
          <w:p w14:paraId="6B6035AB" w14:textId="70AEEDAE" w:rsidR="00B17A61" w:rsidRPr="009129A8" w:rsidRDefault="00B17A61" w:rsidP="009129A8">
            <w:pPr>
              <w:spacing w:line="0" w:lineRule="atLeast"/>
              <w:jc w:val="center"/>
              <w:rPr>
                <w:color w:val="000000"/>
                <w:sz w:val="20"/>
                <w:szCs w:val="20"/>
                <w:lang w:val="es-ES" w:eastAsia="es-CL"/>
              </w:rPr>
            </w:pPr>
            <w:r w:rsidRPr="009129A8">
              <w:rPr>
                <w:color w:val="000000"/>
                <w:sz w:val="20"/>
                <w:szCs w:val="20"/>
                <w:lang w:val="es-ES" w:eastAsia="es-CL"/>
              </w:rPr>
              <w:t>1/</w:t>
            </w:r>
            <w:r>
              <w:rPr>
                <w:color w:val="000000"/>
                <w:sz w:val="20"/>
                <w:szCs w:val="20"/>
                <w:lang w:val="es-ES" w:eastAsia="es-CL"/>
              </w:rPr>
              <w:t>19</w:t>
            </w:r>
            <w:r w:rsidRPr="009129A8">
              <w:rPr>
                <w:color w:val="000000"/>
                <w:sz w:val="20"/>
                <w:szCs w:val="20"/>
                <w:lang w:val="es-ES" w:eastAsia="es-CL"/>
              </w:rPr>
              <w:t>94</w:t>
            </w:r>
          </w:p>
        </w:tc>
        <w:tc>
          <w:tcPr>
            <w:tcW w:w="661" w:type="dxa"/>
            <w:noWrap/>
            <w:tcMar>
              <w:top w:w="0" w:type="dxa"/>
              <w:left w:w="70" w:type="dxa"/>
              <w:bottom w:w="0" w:type="dxa"/>
              <w:right w:w="70" w:type="dxa"/>
            </w:tcMar>
            <w:vAlign w:val="center"/>
          </w:tcPr>
          <w:p w14:paraId="64F7BF9B" w14:textId="77777777" w:rsidR="00B17A61" w:rsidRDefault="00B17A61" w:rsidP="008F049E">
            <w:pPr>
              <w:spacing w:line="0" w:lineRule="atLeast"/>
              <w:jc w:val="center"/>
              <w:rPr>
                <w:color w:val="000000"/>
                <w:sz w:val="20"/>
                <w:szCs w:val="20"/>
                <w:lang w:val="es-ES" w:eastAsia="es-CL"/>
              </w:rPr>
            </w:pPr>
          </w:p>
        </w:tc>
        <w:tc>
          <w:tcPr>
            <w:tcW w:w="1962" w:type="dxa"/>
            <w:noWrap/>
            <w:tcMar>
              <w:top w:w="0" w:type="dxa"/>
              <w:left w:w="70" w:type="dxa"/>
              <w:bottom w:w="0" w:type="dxa"/>
              <w:right w:w="70" w:type="dxa"/>
            </w:tcMar>
            <w:vAlign w:val="center"/>
          </w:tcPr>
          <w:p w14:paraId="0F7E7919" w14:textId="77777777" w:rsidR="00B17A61" w:rsidRDefault="00B17A61" w:rsidP="00B13106">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2694" w:type="dxa"/>
            <w:noWrap/>
            <w:tcMar>
              <w:top w:w="0" w:type="dxa"/>
              <w:left w:w="70" w:type="dxa"/>
              <w:bottom w:w="0" w:type="dxa"/>
              <w:right w:w="70" w:type="dxa"/>
            </w:tcMar>
            <w:vAlign w:val="center"/>
          </w:tcPr>
          <w:p w14:paraId="01F87B1E" w14:textId="77777777" w:rsidR="00B17A61" w:rsidRPr="009129A8" w:rsidRDefault="00B17A61" w:rsidP="009129A8">
            <w:pPr>
              <w:jc w:val="left"/>
              <w:rPr>
                <w:rFonts w:ascii="Calibri" w:hAnsi="Calibri"/>
                <w:color w:val="000000"/>
                <w:sz w:val="18"/>
                <w:szCs w:val="18"/>
              </w:rPr>
            </w:pPr>
            <w:r w:rsidRPr="009129A8">
              <w:rPr>
                <w:rFonts w:ascii="Calibri" w:hAnsi="Calibri"/>
                <w:color w:val="000000"/>
                <w:sz w:val="18"/>
                <w:szCs w:val="18"/>
              </w:rPr>
              <w:t>Proyecto Minero FACHINAL</w:t>
            </w:r>
          </w:p>
        </w:tc>
        <w:tc>
          <w:tcPr>
            <w:tcW w:w="1326" w:type="dxa"/>
            <w:noWrap/>
            <w:tcMar>
              <w:top w:w="0" w:type="dxa"/>
              <w:left w:w="70" w:type="dxa"/>
              <w:bottom w:w="0" w:type="dxa"/>
              <w:right w:w="70" w:type="dxa"/>
            </w:tcMar>
            <w:vAlign w:val="center"/>
          </w:tcPr>
          <w:p w14:paraId="3497E8DE" w14:textId="77777777" w:rsidR="00B17A61" w:rsidRDefault="00B17A61" w:rsidP="00B13106">
            <w:pPr>
              <w:spacing w:line="0" w:lineRule="atLeast"/>
              <w:jc w:val="center"/>
              <w:rPr>
                <w:color w:val="000000"/>
                <w:sz w:val="20"/>
                <w:szCs w:val="20"/>
                <w:lang w:val="es-ES" w:eastAsia="es-CL"/>
              </w:rPr>
            </w:pPr>
            <w:r>
              <w:rPr>
                <w:color w:val="000000"/>
                <w:sz w:val="20"/>
                <w:szCs w:val="20"/>
                <w:lang w:val="es-ES" w:eastAsia="es-CL"/>
              </w:rPr>
              <w:t>------</w:t>
            </w:r>
          </w:p>
        </w:tc>
        <w:tc>
          <w:tcPr>
            <w:tcW w:w="1558" w:type="dxa"/>
            <w:vAlign w:val="center"/>
          </w:tcPr>
          <w:p w14:paraId="42CD649E" w14:textId="77777777" w:rsidR="00B17A61" w:rsidRPr="00BB3559" w:rsidRDefault="00B17A61" w:rsidP="00BB3559">
            <w:pPr>
              <w:jc w:val="center"/>
              <w:rPr>
                <w:rFonts w:ascii="Calibri" w:hAnsi="Calibri"/>
                <w:color w:val="000000"/>
                <w:sz w:val="18"/>
                <w:szCs w:val="18"/>
              </w:rPr>
            </w:pPr>
            <w:r>
              <w:rPr>
                <w:rFonts w:ascii="Calibri" w:hAnsi="Calibri"/>
                <w:color w:val="000000"/>
                <w:sz w:val="18"/>
                <w:szCs w:val="18"/>
              </w:rPr>
              <w:t>Si</w:t>
            </w:r>
          </w:p>
        </w:tc>
        <w:tc>
          <w:tcPr>
            <w:tcW w:w="16" w:type="dxa"/>
            <w:vAlign w:val="center"/>
          </w:tcPr>
          <w:p w14:paraId="5C99D551" w14:textId="77777777" w:rsidR="00B17A61" w:rsidRDefault="00B17A61">
            <w:pPr>
              <w:rPr>
                <w:rFonts w:ascii="Times New Roman" w:eastAsia="Times New Roman" w:hAnsi="Times New Roman"/>
                <w:sz w:val="20"/>
                <w:szCs w:val="20"/>
                <w:lang w:eastAsia="es-CL"/>
              </w:rPr>
            </w:pPr>
          </w:p>
        </w:tc>
      </w:tr>
    </w:tbl>
    <w:p w14:paraId="5D460B68" w14:textId="77777777" w:rsidR="0061349C" w:rsidRDefault="0061349C" w:rsidP="0061349C"/>
    <w:p w14:paraId="63306BC5" w14:textId="77777777" w:rsidR="00FA5123" w:rsidRDefault="00FA5123" w:rsidP="0061349C"/>
    <w:p w14:paraId="53A36059" w14:textId="77777777" w:rsidR="00FA5123" w:rsidRPr="0061349C" w:rsidRDefault="00FA5123" w:rsidP="0061349C"/>
    <w:p w14:paraId="3DB412DE" w14:textId="77777777" w:rsidR="00317531" w:rsidRDefault="00B1722C" w:rsidP="00C958D0">
      <w:pPr>
        <w:pStyle w:val="Ttulo1"/>
      </w:pPr>
      <w:bookmarkStart w:id="52" w:name="_Toc421810224"/>
      <w:r w:rsidRPr="00B1722C">
        <w:t>ANTECEDENTES DE LA ACTIVIDAD DE FISCALIZACIÓN.</w:t>
      </w:r>
      <w:bookmarkEnd w:id="50"/>
      <w:bookmarkEnd w:id="51"/>
      <w:bookmarkEnd w:id="52"/>
    </w:p>
    <w:p w14:paraId="4044B500" w14:textId="77777777" w:rsidR="00B1722C" w:rsidRDefault="00B1722C" w:rsidP="00B1722C"/>
    <w:p w14:paraId="26E09F7D" w14:textId="77777777" w:rsidR="00B1722C" w:rsidRDefault="00B1722C" w:rsidP="00B1722C">
      <w:pPr>
        <w:pStyle w:val="Ttulo2"/>
      </w:pPr>
      <w:bookmarkStart w:id="53" w:name="_Toc352840386"/>
      <w:bookmarkStart w:id="54" w:name="_Toc352841446"/>
      <w:bookmarkStart w:id="55" w:name="_Toc353998112"/>
      <w:bookmarkStart w:id="56" w:name="_Toc353998185"/>
      <w:bookmarkStart w:id="57" w:name="_Toc421810225"/>
      <w:r>
        <w:t>Motivo de la Actividad de Fiscalización</w:t>
      </w:r>
      <w:r w:rsidR="00893A4E">
        <w:t>.</w:t>
      </w:r>
      <w:bookmarkEnd w:id="53"/>
      <w:bookmarkEnd w:id="54"/>
      <w:bookmarkEnd w:id="55"/>
      <w:bookmarkEnd w:id="56"/>
      <w:bookmarkEnd w:id="57"/>
    </w:p>
    <w:p w14:paraId="125333C3" w14:textId="77777777" w:rsidR="009D3B5A" w:rsidRPr="00FF349B" w:rsidRDefault="009D3B5A" w:rsidP="0055230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EF5BA8" w14:paraId="0A4A60D2" w14:textId="77777777" w:rsidTr="00A70F8F">
        <w:trPr>
          <w:trHeight w:val="551"/>
          <w:jc w:val="center"/>
        </w:trPr>
        <w:tc>
          <w:tcPr>
            <w:tcW w:w="1142" w:type="pct"/>
            <w:shd w:val="clear" w:color="auto" w:fill="auto"/>
            <w:tcMar>
              <w:top w:w="58" w:type="dxa"/>
              <w:left w:w="58" w:type="dxa"/>
              <w:bottom w:w="58" w:type="dxa"/>
              <w:right w:w="58" w:type="dxa"/>
            </w:tcMar>
            <w:hideMark/>
          </w:tcPr>
          <w:p w14:paraId="1CF57FE8" w14:textId="77777777" w:rsidR="00B1722C" w:rsidRDefault="00B1722C" w:rsidP="00570BD0">
            <w:pPr>
              <w:jc w:val="left"/>
              <w:rPr>
                <w:b/>
                <w:i/>
                <w:sz w:val="20"/>
                <w:szCs w:val="20"/>
              </w:rPr>
            </w:pPr>
            <w:r w:rsidRPr="00EF5BA8">
              <w:rPr>
                <w:b/>
                <w:sz w:val="20"/>
                <w:szCs w:val="20"/>
              </w:rPr>
              <w:t>Motivo:</w:t>
            </w:r>
            <w:r w:rsidR="005626CB">
              <w:rPr>
                <w:b/>
                <w:sz w:val="20"/>
                <w:szCs w:val="20"/>
              </w:rPr>
              <w:t xml:space="preserve"> </w:t>
            </w:r>
          </w:p>
          <w:p w14:paraId="1138A660" w14:textId="77777777" w:rsidR="00B1722C" w:rsidRPr="00FF3167" w:rsidRDefault="002A749C" w:rsidP="00BB3559">
            <w:pPr>
              <w:jc w:val="left"/>
              <w:rPr>
                <w:sz w:val="20"/>
                <w:szCs w:val="20"/>
              </w:rPr>
            </w:pPr>
            <w:r w:rsidRPr="002A749C">
              <w:rPr>
                <w:rFonts w:cstheme="minorHAnsi"/>
                <w:sz w:val="20"/>
              </w:rPr>
              <w:t>Programa</w:t>
            </w:r>
            <w:r w:rsidR="00BB3559">
              <w:rPr>
                <w:rFonts w:cstheme="minorHAnsi"/>
                <w:sz w:val="20"/>
              </w:rPr>
              <w:t>da</w:t>
            </w:r>
          </w:p>
        </w:tc>
        <w:tc>
          <w:tcPr>
            <w:tcW w:w="3858" w:type="pct"/>
            <w:shd w:val="clear" w:color="auto" w:fill="auto"/>
          </w:tcPr>
          <w:p w14:paraId="4553621A" w14:textId="77777777" w:rsidR="00B1722C" w:rsidRDefault="00B1722C" w:rsidP="00570BD0">
            <w:pPr>
              <w:jc w:val="left"/>
              <w:rPr>
                <w:b/>
                <w:sz w:val="20"/>
                <w:szCs w:val="20"/>
              </w:rPr>
            </w:pPr>
            <w:r w:rsidRPr="00EF5BA8">
              <w:rPr>
                <w:b/>
                <w:sz w:val="20"/>
                <w:szCs w:val="20"/>
              </w:rPr>
              <w:t xml:space="preserve">Descripción del Motivo: </w:t>
            </w:r>
          </w:p>
          <w:p w14:paraId="14C59634" w14:textId="77777777" w:rsidR="0060449D" w:rsidRDefault="0060449D" w:rsidP="00570BD0">
            <w:pPr>
              <w:jc w:val="left"/>
              <w:rPr>
                <w:b/>
                <w:sz w:val="20"/>
                <w:szCs w:val="20"/>
              </w:rPr>
            </w:pPr>
          </w:p>
          <w:p w14:paraId="617D08C0" w14:textId="77777777" w:rsidR="00B1722C" w:rsidRDefault="00BB3559" w:rsidP="00BB3559">
            <w:pPr>
              <w:rPr>
                <w:sz w:val="20"/>
                <w:szCs w:val="20"/>
                <w:lang w:val="es-ES"/>
              </w:rPr>
            </w:pPr>
            <w:r>
              <w:rPr>
                <w:sz w:val="20"/>
                <w:szCs w:val="20"/>
              </w:rPr>
              <w:t>Se</w:t>
            </w:r>
            <w:r w:rsidRPr="00F91348">
              <w:rPr>
                <w:sz w:val="20"/>
                <w:szCs w:val="20"/>
              </w:rPr>
              <w:t>gún</w:t>
            </w:r>
            <w:r w:rsidRPr="006B3906">
              <w:rPr>
                <w:sz w:val="20"/>
                <w:szCs w:val="20"/>
              </w:rPr>
              <w:t xml:space="preserve"> </w:t>
            </w:r>
            <w:r w:rsidR="006B3906" w:rsidRPr="006B3906">
              <w:rPr>
                <w:sz w:val="20"/>
                <w:szCs w:val="20"/>
              </w:rPr>
              <w:t>La Resolución Exenta N° 769 de fecha 23 de diciembre de 2014, que fija el Programa y Subprogramas Sectoriales de Fiscalización Ambiental de Resoluciones de Calificación Ambiental para el año 2015</w:t>
            </w:r>
            <w:r w:rsidRPr="006B3906">
              <w:rPr>
                <w:sz w:val="20"/>
                <w:szCs w:val="20"/>
                <w:lang w:val="es-ES"/>
              </w:rPr>
              <w:t>.</w:t>
            </w:r>
          </w:p>
          <w:p w14:paraId="2AE76640" w14:textId="5005F3B2" w:rsidR="0060449D" w:rsidRPr="00497690" w:rsidRDefault="0060449D" w:rsidP="00BB3559">
            <w:pPr>
              <w:rPr>
                <w:color w:val="FF0000"/>
                <w:sz w:val="20"/>
                <w:szCs w:val="20"/>
                <w:lang w:val="es-ES"/>
              </w:rPr>
            </w:pPr>
          </w:p>
        </w:tc>
      </w:tr>
    </w:tbl>
    <w:p w14:paraId="62711B46" w14:textId="77777777" w:rsidR="00B1722C" w:rsidRDefault="00B1722C" w:rsidP="00B1722C"/>
    <w:p w14:paraId="2830351B" w14:textId="77777777" w:rsidR="00893A4E" w:rsidRDefault="00B1722C" w:rsidP="00893A4E">
      <w:pPr>
        <w:pStyle w:val="Ttulo2"/>
      </w:pPr>
      <w:bookmarkStart w:id="58" w:name="_Toc352840387"/>
      <w:bookmarkStart w:id="59" w:name="_Toc352841447"/>
      <w:bookmarkStart w:id="60" w:name="_Toc353998113"/>
      <w:bookmarkStart w:id="61" w:name="_Toc353998186"/>
      <w:bookmarkStart w:id="62" w:name="_Toc421810226"/>
      <w:r>
        <w:t xml:space="preserve">Materia </w:t>
      </w:r>
      <w:r w:rsidR="00893A4E">
        <w:t>Específica Objeto de la Inspección Ambiental.</w:t>
      </w:r>
      <w:bookmarkEnd w:id="58"/>
      <w:bookmarkEnd w:id="59"/>
      <w:bookmarkEnd w:id="60"/>
      <w:bookmarkEnd w:id="61"/>
      <w:bookmarkEnd w:id="62"/>
    </w:p>
    <w:p w14:paraId="5C721D21" w14:textId="77777777" w:rsidR="009D3B5A" w:rsidRPr="00FF349B" w:rsidRDefault="009D3B5A" w:rsidP="0055230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3F525AEA"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0D47067" w14:textId="77777777" w:rsidR="009D3B5A" w:rsidRDefault="009D3B5A" w:rsidP="009E43D5">
            <w:pPr>
              <w:pStyle w:val="Prrafodelista"/>
              <w:rPr>
                <w:rFonts w:cstheme="minorHAnsi"/>
                <w:szCs w:val="20"/>
              </w:rPr>
            </w:pPr>
          </w:p>
          <w:p w14:paraId="7FF48A7E" w14:textId="77777777" w:rsidR="00BE681E" w:rsidRPr="00BE681E" w:rsidRDefault="00BE681E" w:rsidP="00BE681E">
            <w:pPr>
              <w:pStyle w:val="Prrafodelista"/>
              <w:numPr>
                <w:ilvl w:val="0"/>
                <w:numId w:val="2"/>
              </w:numPr>
              <w:rPr>
                <w:sz w:val="20"/>
                <w:szCs w:val="20"/>
              </w:rPr>
            </w:pPr>
            <w:r w:rsidRPr="00BE681E">
              <w:rPr>
                <w:sz w:val="20"/>
                <w:szCs w:val="20"/>
              </w:rPr>
              <w:t>Cumplimiento de planes de monitoreo</w:t>
            </w:r>
          </w:p>
          <w:p w14:paraId="77E20B5B" w14:textId="35DA9B98" w:rsidR="00A16BAD" w:rsidRDefault="00A16BAD" w:rsidP="006B3906">
            <w:pPr>
              <w:pStyle w:val="Prrafodelista"/>
              <w:widowControl w:val="0"/>
              <w:numPr>
                <w:ilvl w:val="0"/>
                <w:numId w:val="2"/>
              </w:numPr>
              <w:overflowPunct w:val="0"/>
              <w:autoSpaceDE w:val="0"/>
              <w:autoSpaceDN w:val="0"/>
              <w:adjustRightInd w:val="0"/>
              <w:spacing w:after="120" w:line="285" w:lineRule="auto"/>
              <w:rPr>
                <w:sz w:val="20"/>
                <w:szCs w:val="20"/>
              </w:rPr>
            </w:pPr>
            <w:r>
              <w:rPr>
                <w:sz w:val="20"/>
                <w:szCs w:val="20"/>
              </w:rPr>
              <w:t>Compromisos ambientales voluntarios</w:t>
            </w:r>
          </w:p>
          <w:p w14:paraId="56104C31" w14:textId="77777777" w:rsidR="006B3906" w:rsidRPr="006B3906" w:rsidRDefault="006B3906" w:rsidP="006B3906">
            <w:pPr>
              <w:pStyle w:val="Prrafodelista"/>
              <w:widowControl w:val="0"/>
              <w:numPr>
                <w:ilvl w:val="0"/>
                <w:numId w:val="2"/>
              </w:numPr>
              <w:overflowPunct w:val="0"/>
              <w:autoSpaceDE w:val="0"/>
              <w:autoSpaceDN w:val="0"/>
              <w:adjustRightInd w:val="0"/>
              <w:spacing w:after="120" w:line="285" w:lineRule="auto"/>
              <w:rPr>
                <w:sz w:val="20"/>
                <w:szCs w:val="20"/>
              </w:rPr>
            </w:pPr>
            <w:r w:rsidRPr="006B3906">
              <w:rPr>
                <w:sz w:val="20"/>
                <w:szCs w:val="20"/>
              </w:rPr>
              <w:t>Manejo de aguas lluvias (canales de contorno del tranque de relaves)</w:t>
            </w:r>
            <w:r w:rsidRPr="006B3906">
              <w:rPr>
                <w:sz w:val="20"/>
                <w:szCs w:val="20"/>
              </w:rPr>
              <w:tab/>
            </w:r>
            <w:r w:rsidRPr="006B3906">
              <w:rPr>
                <w:sz w:val="20"/>
                <w:szCs w:val="20"/>
              </w:rPr>
              <w:tab/>
            </w:r>
          </w:p>
          <w:p w14:paraId="4A47DFC6" w14:textId="77777777" w:rsidR="006B3906" w:rsidRPr="006B3906" w:rsidRDefault="006B3906" w:rsidP="006B3906">
            <w:pPr>
              <w:pStyle w:val="Prrafodelista"/>
              <w:widowControl w:val="0"/>
              <w:numPr>
                <w:ilvl w:val="0"/>
                <w:numId w:val="2"/>
              </w:numPr>
              <w:overflowPunct w:val="0"/>
              <w:autoSpaceDE w:val="0"/>
              <w:autoSpaceDN w:val="0"/>
              <w:adjustRightInd w:val="0"/>
              <w:spacing w:after="120" w:line="285" w:lineRule="auto"/>
              <w:rPr>
                <w:sz w:val="20"/>
                <w:szCs w:val="20"/>
              </w:rPr>
            </w:pPr>
            <w:r w:rsidRPr="006B3906">
              <w:rPr>
                <w:sz w:val="20"/>
                <w:szCs w:val="20"/>
              </w:rPr>
              <w:t>Intervención sobre la Laguna Nueva</w:t>
            </w:r>
          </w:p>
          <w:p w14:paraId="0AF3302F" w14:textId="77777777" w:rsidR="006B3906" w:rsidRPr="006B3906" w:rsidRDefault="006B3906" w:rsidP="006B3906">
            <w:pPr>
              <w:pStyle w:val="Prrafodelista"/>
              <w:widowControl w:val="0"/>
              <w:numPr>
                <w:ilvl w:val="0"/>
                <w:numId w:val="2"/>
              </w:numPr>
              <w:overflowPunct w:val="0"/>
              <w:autoSpaceDE w:val="0"/>
              <w:autoSpaceDN w:val="0"/>
              <w:adjustRightInd w:val="0"/>
              <w:spacing w:after="120" w:line="285" w:lineRule="auto"/>
              <w:rPr>
                <w:sz w:val="20"/>
                <w:szCs w:val="20"/>
              </w:rPr>
            </w:pPr>
            <w:r w:rsidRPr="006B3906">
              <w:rPr>
                <w:sz w:val="20"/>
                <w:szCs w:val="20"/>
              </w:rPr>
              <w:t>Manejo de acopios de suelo (top soil)</w:t>
            </w:r>
          </w:p>
          <w:p w14:paraId="1C587A9B" w14:textId="77777777" w:rsidR="00893A4E" w:rsidRPr="00365D45" w:rsidRDefault="0092131F" w:rsidP="006B3906">
            <w:pPr>
              <w:pStyle w:val="Prrafodelista"/>
              <w:widowControl w:val="0"/>
              <w:numPr>
                <w:ilvl w:val="0"/>
                <w:numId w:val="2"/>
              </w:numPr>
              <w:overflowPunct w:val="0"/>
              <w:autoSpaceDE w:val="0"/>
              <w:autoSpaceDN w:val="0"/>
              <w:adjustRightInd w:val="0"/>
              <w:spacing w:after="120" w:line="285" w:lineRule="auto"/>
              <w:rPr>
                <w:rFonts w:cstheme="minorHAnsi"/>
                <w:szCs w:val="20"/>
              </w:rPr>
            </w:pPr>
            <w:r>
              <w:rPr>
                <w:sz w:val="20"/>
                <w:szCs w:val="20"/>
              </w:rPr>
              <w:t>Operación del Tranque de relaves</w:t>
            </w:r>
          </w:p>
          <w:p w14:paraId="7B352918" w14:textId="77777777" w:rsidR="00365D45" w:rsidRPr="00365D45" w:rsidRDefault="00365D45" w:rsidP="00365D45">
            <w:pPr>
              <w:pStyle w:val="Prrafodelista"/>
              <w:numPr>
                <w:ilvl w:val="0"/>
                <w:numId w:val="2"/>
              </w:numPr>
              <w:rPr>
                <w:rFonts w:cstheme="minorHAnsi"/>
                <w:sz w:val="20"/>
                <w:szCs w:val="20"/>
              </w:rPr>
            </w:pPr>
            <w:r w:rsidRPr="00365D45">
              <w:rPr>
                <w:rFonts w:cstheme="minorHAnsi"/>
                <w:sz w:val="20"/>
                <w:szCs w:val="20"/>
              </w:rPr>
              <w:t>Intervención en Laguna Cisnes</w:t>
            </w:r>
          </w:p>
          <w:p w14:paraId="47847391" w14:textId="7BA6556C" w:rsidR="00365D45" w:rsidRPr="00C15D64" w:rsidRDefault="00365D45" w:rsidP="00365D45">
            <w:pPr>
              <w:pStyle w:val="Prrafodelista"/>
              <w:widowControl w:val="0"/>
              <w:overflowPunct w:val="0"/>
              <w:autoSpaceDE w:val="0"/>
              <w:autoSpaceDN w:val="0"/>
              <w:adjustRightInd w:val="0"/>
              <w:spacing w:after="120" w:line="285" w:lineRule="auto"/>
              <w:ind w:left="1080"/>
              <w:rPr>
                <w:rFonts w:cstheme="minorHAnsi"/>
                <w:szCs w:val="20"/>
              </w:rPr>
            </w:pPr>
          </w:p>
        </w:tc>
      </w:tr>
    </w:tbl>
    <w:p w14:paraId="5576A9A9" w14:textId="77777777" w:rsidR="009D3B5A" w:rsidRDefault="009D3B5A" w:rsidP="00893A4E"/>
    <w:p w14:paraId="44578C64" w14:textId="77777777" w:rsidR="009D3B5A" w:rsidRDefault="009D3B5A">
      <w:pPr>
        <w:jc w:val="left"/>
      </w:pPr>
      <w:r>
        <w:br w:type="page"/>
      </w:r>
    </w:p>
    <w:p w14:paraId="6DB1A38E" w14:textId="77777777" w:rsidR="00893A4E" w:rsidRDefault="00893A4E" w:rsidP="00893A4E"/>
    <w:p w14:paraId="52DC6683" w14:textId="77777777" w:rsidR="00D17CB6" w:rsidRDefault="00893A4E" w:rsidP="00D17CB6">
      <w:pPr>
        <w:pStyle w:val="Ttulo2"/>
      </w:pPr>
      <w:bookmarkStart w:id="63" w:name="_Toc352162452"/>
      <w:bookmarkStart w:id="64" w:name="_Toc352162789"/>
      <w:bookmarkStart w:id="65" w:name="_Toc352840388"/>
      <w:bookmarkStart w:id="66" w:name="_Toc352841448"/>
      <w:bookmarkStart w:id="67" w:name="_Toc353998114"/>
      <w:bookmarkStart w:id="68" w:name="_Toc353998187"/>
      <w:bookmarkStart w:id="69" w:name="_Toc421810227"/>
      <w:r w:rsidRPr="00F556DD">
        <w:t>Aspectos Relativos a la Ejecución de la Inspección Ambiental</w:t>
      </w:r>
      <w:bookmarkEnd w:id="63"/>
      <w:bookmarkEnd w:id="64"/>
      <w:r>
        <w:t>.</w:t>
      </w:r>
      <w:bookmarkEnd w:id="65"/>
      <w:bookmarkEnd w:id="66"/>
      <w:bookmarkEnd w:id="67"/>
      <w:bookmarkEnd w:id="68"/>
      <w:bookmarkEnd w:id="69"/>
    </w:p>
    <w:p w14:paraId="6C558707" w14:textId="77777777" w:rsidR="00521E52" w:rsidRDefault="00521E52" w:rsidP="00552306"/>
    <w:p w14:paraId="282A16C6" w14:textId="77777777" w:rsidR="00C15D64" w:rsidRPr="00E65BFC" w:rsidRDefault="00C15D64" w:rsidP="00C15D64">
      <w:pPr>
        <w:pStyle w:val="Ttulo3"/>
        <w:rPr>
          <w:sz w:val="16"/>
          <w:szCs w:val="16"/>
        </w:rPr>
      </w:pPr>
      <w:bookmarkStart w:id="70" w:name="_Toc353998115"/>
      <w:bookmarkStart w:id="71" w:name="_Toc353998188"/>
      <w:bookmarkStart w:id="72" w:name="_Toc370825177"/>
      <w:bookmarkStart w:id="73" w:name="_Toc421810228"/>
      <w:r>
        <w:t>Primer día de inspección.</w:t>
      </w:r>
      <w:bookmarkEnd w:id="70"/>
      <w:bookmarkEnd w:id="71"/>
      <w:bookmarkEnd w:id="72"/>
      <w:bookmarkEnd w:id="73"/>
    </w:p>
    <w:p w14:paraId="71B86DE3" w14:textId="77777777" w:rsidR="00C15D64" w:rsidRDefault="00C15D64" w:rsidP="00C15D64">
      <w:pPr>
        <w:jc w:val="left"/>
        <w:rPr>
          <w:rFonts w:cstheme="minorHAnsi"/>
          <w:b/>
          <w:color w:val="FF0000"/>
          <w:sz w:val="14"/>
          <w:szCs w:val="24"/>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134"/>
        <w:gridCol w:w="3768"/>
      </w:tblGrid>
      <w:tr w:rsidR="00AC5D61" w:rsidRPr="0025129B" w14:paraId="01280FD6" w14:textId="77777777" w:rsidTr="0028152A">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5C9400" w14:textId="77777777" w:rsidR="00AC5D61" w:rsidRPr="0025129B" w:rsidRDefault="00AC5D61" w:rsidP="0028152A">
            <w:pPr>
              <w:rPr>
                <w:sz w:val="20"/>
                <w:szCs w:val="20"/>
              </w:rPr>
            </w:pPr>
            <w:r w:rsidRPr="0025129B">
              <w:rPr>
                <w:b/>
                <w:sz w:val="20"/>
                <w:szCs w:val="20"/>
              </w:rPr>
              <w:t>F</w:t>
            </w:r>
            <w:r>
              <w:rPr>
                <w:b/>
                <w:sz w:val="20"/>
                <w:szCs w:val="20"/>
              </w:rPr>
              <w:t>echa</w:t>
            </w:r>
            <w:r w:rsidRPr="0025129B">
              <w:rPr>
                <w:b/>
                <w:sz w:val="20"/>
                <w:szCs w:val="20"/>
              </w:rPr>
              <w:t xml:space="preserve"> de realización: </w:t>
            </w:r>
          </w:p>
          <w:p w14:paraId="39A6ABA0" w14:textId="23BD02A4" w:rsidR="00AC5D61" w:rsidRPr="0025129B" w:rsidRDefault="006B3906" w:rsidP="0028152A">
            <w:pPr>
              <w:rPr>
                <w:sz w:val="20"/>
                <w:szCs w:val="20"/>
              </w:rPr>
            </w:pPr>
            <w:r>
              <w:rPr>
                <w:sz w:val="20"/>
                <w:szCs w:val="20"/>
              </w:rPr>
              <w:t>29 de abril de 2015</w:t>
            </w:r>
          </w:p>
        </w:tc>
        <w:tc>
          <w:tcPr>
            <w:tcW w:w="1136"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A12FAFB" w14:textId="77777777" w:rsidR="00AC5D61" w:rsidRPr="0025129B" w:rsidRDefault="00AC5D61" w:rsidP="0028152A">
            <w:pPr>
              <w:rPr>
                <w:b/>
                <w:sz w:val="20"/>
                <w:szCs w:val="20"/>
              </w:rPr>
            </w:pPr>
            <w:r>
              <w:rPr>
                <w:b/>
                <w:sz w:val="20"/>
                <w:szCs w:val="20"/>
              </w:rPr>
              <w:t>Hora de i</w:t>
            </w:r>
            <w:r w:rsidRPr="0025129B">
              <w:rPr>
                <w:b/>
                <w:sz w:val="20"/>
                <w:szCs w:val="20"/>
              </w:rPr>
              <w:t>nicio:</w:t>
            </w:r>
          </w:p>
          <w:p w14:paraId="55335190" w14:textId="7705FEC0" w:rsidR="00AC5D61" w:rsidRPr="0025129B" w:rsidRDefault="006B3906" w:rsidP="0028152A">
            <w:pPr>
              <w:rPr>
                <w:sz w:val="20"/>
                <w:szCs w:val="20"/>
              </w:rPr>
            </w:pPr>
            <w:r>
              <w:rPr>
                <w:sz w:val="20"/>
                <w:szCs w:val="20"/>
              </w:rPr>
              <w:t>10:00</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2CCCEE1C" w14:textId="77777777" w:rsidR="00AC5D61" w:rsidRPr="0025129B" w:rsidRDefault="00AC5D61" w:rsidP="0028152A">
            <w:pPr>
              <w:rPr>
                <w:b/>
                <w:sz w:val="20"/>
                <w:szCs w:val="20"/>
              </w:rPr>
            </w:pPr>
            <w:r>
              <w:rPr>
                <w:b/>
                <w:sz w:val="20"/>
                <w:szCs w:val="20"/>
              </w:rPr>
              <w:t>Hora</w:t>
            </w:r>
            <w:r w:rsidRPr="0025129B">
              <w:rPr>
                <w:b/>
                <w:sz w:val="20"/>
                <w:szCs w:val="20"/>
              </w:rPr>
              <w:t xml:space="preserve"> de finalización:</w:t>
            </w:r>
          </w:p>
          <w:p w14:paraId="4CD7781F" w14:textId="4EBC9CCF" w:rsidR="00AC5D61" w:rsidRPr="0025129B" w:rsidRDefault="006B3906" w:rsidP="0028152A">
            <w:pPr>
              <w:rPr>
                <w:sz w:val="20"/>
                <w:szCs w:val="20"/>
                <w:lang w:val="es-ES" w:eastAsia="es-ES"/>
              </w:rPr>
            </w:pPr>
            <w:r>
              <w:rPr>
                <w:sz w:val="20"/>
                <w:szCs w:val="20"/>
                <w:lang w:val="es-ES" w:eastAsia="es-ES"/>
              </w:rPr>
              <w:t>18:00</w:t>
            </w:r>
          </w:p>
        </w:tc>
      </w:tr>
      <w:tr w:rsidR="00AC5D61" w:rsidRPr="0025129B" w14:paraId="15B8C951" w14:textId="77777777" w:rsidTr="0028152A">
        <w:trPr>
          <w:trHeight w:val="163"/>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F43EA9" w14:textId="77777777" w:rsidR="00AC5D61" w:rsidRPr="000D703E" w:rsidRDefault="00AC5D61" w:rsidP="0028152A">
            <w:pPr>
              <w:rPr>
                <w:sz w:val="20"/>
                <w:szCs w:val="20"/>
              </w:rPr>
            </w:pPr>
            <w:r w:rsidRPr="002F2B91">
              <w:rPr>
                <w:b/>
                <w:sz w:val="20"/>
                <w:szCs w:val="20"/>
              </w:rPr>
              <w:t>Fiscalizador Encargado de la Actividad:</w:t>
            </w:r>
          </w:p>
          <w:p w14:paraId="4D14C2E5" w14:textId="609314AF" w:rsidR="00AC5D61" w:rsidRPr="004379EE" w:rsidRDefault="006B3906" w:rsidP="0028152A">
            <w:pPr>
              <w:rPr>
                <w:sz w:val="20"/>
                <w:szCs w:val="20"/>
              </w:rPr>
            </w:pPr>
            <w:r w:rsidRPr="006B3906">
              <w:rPr>
                <w:sz w:val="20"/>
                <w:szCs w:val="20"/>
              </w:rPr>
              <w:t>Oscar Leal Sandoval</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3085A6FB" w14:textId="77777777" w:rsidR="00AC5D61" w:rsidRPr="000D703E" w:rsidRDefault="00AC5D61" w:rsidP="0028152A">
            <w:pPr>
              <w:rPr>
                <w:sz w:val="20"/>
                <w:szCs w:val="20"/>
              </w:rPr>
            </w:pPr>
            <w:r w:rsidRPr="002F2B91">
              <w:rPr>
                <w:b/>
                <w:sz w:val="20"/>
                <w:szCs w:val="20"/>
              </w:rPr>
              <w:t>Órgano:</w:t>
            </w:r>
          </w:p>
          <w:p w14:paraId="1263B238" w14:textId="3BC056BC" w:rsidR="00AC5D61" w:rsidRPr="004379EE" w:rsidRDefault="006B3906" w:rsidP="0028152A">
            <w:pPr>
              <w:rPr>
                <w:rFonts w:eastAsia="Times New Roman"/>
                <w:sz w:val="20"/>
                <w:szCs w:val="20"/>
              </w:rPr>
            </w:pPr>
            <w:r>
              <w:rPr>
                <w:rFonts w:eastAsia="Times New Roman"/>
                <w:sz w:val="20"/>
                <w:szCs w:val="20"/>
              </w:rPr>
              <w:t>Superintendencia del Medio Ambiente</w:t>
            </w:r>
          </w:p>
        </w:tc>
      </w:tr>
      <w:tr w:rsidR="00AC5D61" w:rsidRPr="0025129B" w14:paraId="496D1BB1" w14:textId="77777777" w:rsidTr="0028152A">
        <w:trPr>
          <w:trHeight w:val="514"/>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2C21D3" w14:textId="7FDA3A58" w:rsidR="00AC5D61" w:rsidRPr="00276A05" w:rsidRDefault="00AC5D61" w:rsidP="0028152A">
            <w:pPr>
              <w:rPr>
                <w:b/>
                <w:sz w:val="20"/>
                <w:szCs w:val="20"/>
              </w:rPr>
            </w:pPr>
            <w:r w:rsidRPr="002F2B91">
              <w:rPr>
                <w:b/>
                <w:sz w:val="20"/>
                <w:szCs w:val="20"/>
              </w:rPr>
              <w:t>Fiscalizadores Participantes:</w:t>
            </w:r>
          </w:p>
          <w:p w14:paraId="217DAA98" w14:textId="77777777" w:rsidR="00AC5D61" w:rsidRDefault="00BF62FB" w:rsidP="0028152A">
            <w:pPr>
              <w:rPr>
                <w:sz w:val="20"/>
                <w:szCs w:val="20"/>
              </w:rPr>
            </w:pPr>
            <w:r w:rsidRPr="00BF62FB">
              <w:rPr>
                <w:sz w:val="20"/>
                <w:szCs w:val="20"/>
              </w:rPr>
              <w:t>Iván Rodriguez Huerta</w:t>
            </w:r>
          </w:p>
          <w:p w14:paraId="1C3D09EA" w14:textId="3160E5A3" w:rsidR="00BF62FB" w:rsidRPr="000D703E" w:rsidRDefault="00BF62FB" w:rsidP="0028152A">
            <w:pPr>
              <w:rPr>
                <w:sz w:val="20"/>
                <w:szCs w:val="20"/>
              </w:rPr>
            </w:pPr>
            <w:r w:rsidRPr="00BF62FB">
              <w:rPr>
                <w:rFonts w:ascii="Verdana" w:hAnsi="Verdana"/>
                <w:sz w:val="16"/>
                <w:szCs w:val="16"/>
              </w:rPr>
              <w:t>Alejandro Fonseca Hermosilla</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09D9F568" w14:textId="71FD4949" w:rsidR="00AC5D61" w:rsidRPr="00276A05" w:rsidRDefault="00AC5D61" w:rsidP="0028152A">
            <w:pPr>
              <w:rPr>
                <w:sz w:val="20"/>
                <w:szCs w:val="20"/>
              </w:rPr>
            </w:pPr>
            <w:r w:rsidRPr="002F2B91">
              <w:rPr>
                <w:b/>
                <w:sz w:val="20"/>
                <w:szCs w:val="20"/>
              </w:rPr>
              <w:t>Órgano(s):</w:t>
            </w:r>
          </w:p>
          <w:p w14:paraId="27C64995" w14:textId="77777777" w:rsidR="00AC5D61" w:rsidRDefault="00AC5D61" w:rsidP="0028152A">
            <w:pPr>
              <w:rPr>
                <w:rFonts w:eastAsia="Times New Roman"/>
                <w:sz w:val="20"/>
                <w:szCs w:val="20"/>
              </w:rPr>
            </w:pPr>
            <w:r>
              <w:rPr>
                <w:rFonts w:eastAsia="Times New Roman"/>
                <w:sz w:val="20"/>
                <w:szCs w:val="20"/>
              </w:rPr>
              <w:t>Servicio Agrícola y Ganadero</w:t>
            </w:r>
          </w:p>
          <w:p w14:paraId="177D9FEE" w14:textId="7D01AF11" w:rsidR="00BF62FB" w:rsidRPr="000D703E" w:rsidRDefault="00BF62FB" w:rsidP="0028152A">
            <w:pPr>
              <w:rPr>
                <w:rFonts w:eastAsia="Times New Roman"/>
                <w:sz w:val="20"/>
                <w:szCs w:val="20"/>
              </w:rPr>
            </w:pPr>
            <w:r>
              <w:rPr>
                <w:rFonts w:cstheme="minorHAnsi"/>
                <w:sz w:val="20"/>
                <w:szCs w:val="20"/>
              </w:rPr>
              <w:t>Servicio Nacional de Geología y Minería</w:t>
            </w:r>
          </w:p>
        </w:tc>
      </w:tr>
      <w:tr w:rsidR="00AC5D61" w:rsidRPr="0025129B" w14:paraId="05FC722C" w14:textId="77777777" w:rsidTr="0028152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9CC31E9" w14:textId="77777777" w:rsidR="00AC5D61" w:rsidRPr="0025129B" w:rsidRDefault="00AC5D61" w:rsidP="0028152A">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A3A4F7" w14:textId="77777777" w:rsidR="00AC5D61" w:rsidRPr="0025129B" w:rsidRDefault="00AC5D61" w:rsidP="0028152A">
            <w:pPr>
              <w:spacing w:line="0" w:lineRule="atLeast"/>
              <w:jc w:val="left"/>
              <w:rPr>
                <w:b/>
                <w:sz w:val="20"/>
                <w:szCs w:val="20"/>
              </w:rPr>
            </w:pPr>
            <w:r w:rsidRPr="0025129B">
              <w:rPr>
                <w:b/>
                <w:sz w:val="20"/>
                <w:szCs w:val="20"/>
              </w:rPr>
              <w:t>Existió auxilio de fuerza pública:</w:t>
            </w:r>
            <w:r>
              <w:rPr>
                <w:b/>
                <w:sz w:val="20"/>
                <w:szCs w:val="20"/>
              </w:rPr>
              <w:t xml:space="preserve"> NO</w:t>
            </w:r>
          </w:p>
        </w:tc>
      </w:tr>
      <w:tr w:rsidR="00AC5D61" w:rsidRPr="0025129B" w14:paraId="3A8E0513" w14:textId="77777777" w:rsidTr="0028152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0B4BEAD" w14:textId="77777777" w:rsidR="00AC5D61" w:rsidRPr="0025129B" w:rsidRDefault="00AC5D61" w:rsidP="0028152A">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Pr="00661236">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03D1A1" w14:textId="77777777" w:rsidR="00AC5D61" w:rsidRPr="0025129B" w:rsidRDefault="00AC5D61" w:rsidP="0028152A">
            <w:pPr>
              <w:spacing w:line="0" w:lineRule="atLeast"/>
              <w:jc w:val="left"/>
              <w:rPr>
                <w:b/>
                <w:sz w:val="20"/>
                <w:szCs w:val="20"/>
              </w:rPr>
            </w:pPr>
            <w:r w:rsidRPr="0025129B">
              <w:rPr>
                <w:b/>
                <w:sz w:val="20"/>
                <w:szCs w:val="20"/>
              </w:rPr>
              <w:t>Existió trato respetuoso y deferente:</w:t>
            </w:r>
            <w:r>
              <w:rPr>
                <w:b/>
                <w:sz w:val="20"/>
                <w:szCs w:val="20"/>
              </w:rPr>
              <w:t xml:space="preserve"> </w:t>
            </w:r>
            <w:r w:rsidRPr="00AC5D61">
              <w:rPr>
                <w:sz w:val="20"/>
                <w:szCs w:val="20"/>
              </w:rPr>
              <w:t>SI</w:t>
            </w:r>
          </w:p>
        </w:tc>
      </w:tr>
      <w:tr w:rsidR="00AC5D61" w:rsidRPr="0025129B" w14:paraId="0F40C0E4" w14:textId="77777777" w:rsidTr="0028152A">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5657FD8" w14:textId="77777777" w:rsidR="00AC5D61" w:rsidRPr="0025129B" w:rsidRDefault="00AC5D61" w:rsidP="0028152A">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E6686B" w14:textId="77777777" w:rsidR="00AC5D61" w:rsidRPr="0025129B" w:rsidRDefault="00AC5D61" w:rsidP="0028152A">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Pr>
                <w:sz w:val="20"/>
                <w:szCs w:val="20"/>
              </w:rPr>
              <w:t>SI (Anexo  1 )</w:t>
            </w:r>
          </w:p>
        </w:tc>
      </w:tr>
      <w:tr w:rsidR="00AC5D61" w:rsidRPr="0025129B" w14:paraId="0487EC83" w14:textId="77777777" w:rsidTr="0028152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234B382" w14:textId="77777777" w:rsidR="00AC5D61" w:rsidRDefault="00AC5D61" w:rsidP="0028152A">
            <w:pPr>
              <w:spacing w:line="0" w:lineRule="atLeast"/>
              <w:jc w:val="left"/>
              <w:rPr>
                <w:b/>
                <w:color w:val="FF0000"/>
                <w:sz w:val="20"/>
                <w:szCs w:val="20"/>
              </w:rPr>
            </w:pPr>
            <w:r>
              <w:rPr>
                <w:b/>
                <w:sz w:val="20"/>
                <w:szCs w:val="20"/>
              </w:rPr>
              <w:t>Observaciones:</w:t>
            </w:r>
            <w:r>
              <w:rPr>
                <w:b/>
                <w:color w:val="FF0000"/>
                <w:sz w:val="20"/>
                <w:szCs w:val="20"/>
              </w:rPr>
              <w:t xml:space="preserve"> </w:t>
            </w:r>
          </w:p>
          <w:p w14:paraId="7AD76368" w14:textId="77777777" w:rsidR="00AC5D61" w:rsidRPr="00661236" w:rsidRDefault="00AC5D61" w:rsidP="00AC5D61">
            <w:pPr>
              <w:spacing w:line="0" w:lineRule="atLeast"/>
              <w:jc w:val="left"/>
              <w:rPr>
                <w:sz w:val="20"/>
                <w:szCs w:val="20"/>
              </w:rPr>
            </w:pPr>
            <w:r>
              <w:rPr>
                <w:sz w:val="20"/>
                <w:szCs w:val="20"/>
              </w:rPr>
              <w:t>Sin Observaciones</w:t>
            </w:r>
          </w:p>
          <w:p w14:paraId="340D7D2D" w14:textId="77777777" w:rsidR="00AC5D61" w:rsidRPr="00661236" w:rsidRDefault="00AC5D61" w:rsidP="0028152A">
            <w:pPr>
              <w:spacing w:line="0" w:lineRule="atLeast"/>
              <w:jc w:val="left"/>
              <w:rPr>
                <w:sz w:val="20"/>
                <w:szCs w:val="20"/>
              </w:rPr>
            </w:pPr>
          </w:p>
        </w:tc>
      </w:tr>
    </w:tbl>
    <w:p w14:paraId="6D8903CD" w14:textId="77777777" w:rsidR="00A5006A" w:rsidRDefault="00A5006A">
      <w:pPr>
        <w:jc w:val="left"/>
        <w:rPr>
          <w:rFonts w:cstheme="minorHAnsi"/>
          <w:b/>
          <w:color w:val="FF0000"/>
          <w:sz w:val="14"/>
          <w:szCs w:val="24"/>
        </w:rPr>
      </w:pPr>
    </w:p>
    <w:p w14:paraId="3C63C1BD" w14:textId="77777777" w:rsidR="00A5006A" w:rsidRDefault="00A5006A">
      <w:pPr>
        <w:jc w:val="left"/>
        <w:rPr>
          <w:rFonts w:cstheme="minorHAnsi"/>
          <w:b/>
          <w:color w:val="FF0000"/>
          <w:sz w:val="14"/>
          <w:szCs w:val="24"/>
        </w:rPr>
      </w:pPr>
    </w:p>
    <w:p w14:paraId="5A0C49A6" w14:textId="77777777" w:rsidR="00A5006A" w:rsidRDefault="00A5006A">
      <w:pPr>
        <w:jc w:val="left"/>
        <w:rPr>
          <w:rFonts w:cstheme="minorHAnsi"/>
          <w:b/>
          <w:color w:val="FF0000"/>
          <w:sz w:val="14"/>
          <w:szCs w:val="24"/>
        </w:rPr>
      </w:pPr>
    </w:p>
    <w:p w14:paraId="247244EA" w14:textId="77777777" w:rsidR="00521E52" w:rsidRDefault="00521E52">
      <w:pPr>
        <w:jc w:val="left"/>
        <w:rPr>
          <w:rFonts w:cstheme="minorHAnsi"/>
          <w:b/>
          <w:color w:val="FF0000"/>
          <w:sz w:val="14"/>
          <w:szCs w:val="24"/>
        </w:rPr>
      </w:pPr>
    </w:p>
    <w:p w14:paraId="4ECA9628" w14:textId="77777777" w:rsidR="00893A4E" w:rsidRDefault="00893A4E" w:rsidP="00FD6FC0">
      <w:pPr>
        <w:pStyle w:val="Ttulo3"/>
        <w:rPr>
          <w:color w:val="FF0000"/>
        </w:rPr>
      </w:pPr>
      <w:bookmarkStart w:id="74" w:name="_Toc352840390"/>
      <w:bookmarkStart w:id="75" w:name="_Toc352841450"/>
      <w:bookmarkStart w:id="76" w:name="_Toc421810229"/>
      <w:bookmarkStart w:id="77" w:name="_Toc353998117"/>
      <w:bookmarkStart w:id="78" w:name="_Toc353998190"/>
      <w:r>
        <w:t>Detalle del Recorrido de la Inspección.</w:t>
      </w:r>
      <w:bookmarkEnd w:id="74"/>
      <w:bookmarkEnd w:id="75"/>
      <w:bookmarkEnd w:id="76"/>
      <w:r w:rsidR="00413EC4">
        <w:t xml:space="preserve"> </w:t>
      </w:r>
      <w:bookmarkEnd w:id="77"/>
      <w:bookmarkEnd w:id="78"/>
    </w:p>
    <w:p w14:paraId="4CEF4B81" w14:textId="77777777" w:rsidR="001135FD" w:rsidRPr="001135FD" w:rsidRDefault="001135FD" w:rsidP="001135FD"/>
    <w:tbl>
      <w:tblPr>
        <w:tblW w:w="4965" w:type="pct"/>
        <w:jc w:val="center"/>
        <w:tblCellMar>
          <w:left w:w="70" w:type="dxa"/>
          <w:right w:w="70" w:type="dxa"/>
        </w:tblCellMar>
        <w:tblLook w:val="04A0" w:firstRow="1" w:lastRow="0" w:firstColumn="1" w:lastColumn="0" w:noHBand="0" w:noVBand="1"/>
      </w:tblPr>
      <w:tblGrid>
        <w:gridCol w:w="888"/>
        <w:gridCol w:w="1323"/>
        <w:gridCol w:w="1323"/>
        <w:gridCol w:w="2454"/>
        <w:gridCol w:w="4053"/>
      </w:tblGrid>
      <w:tr w:rsidR="00413EC4" w14:paraId="2C02C986" w14:textId="77777777" w:rsidTr="00807CC7">
        <w:trPr>
          <w:trHeight w:val="397"/>
          <w:tblHeader/>
          <w:jc w:val="center"/>
        </w:trPr>
        <w:tc>
          <w:tcPr>
            <w:tcW w:w="4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13307EF0" w14:textId="77777777" w:rsidR="00413EC4" w:rsidRDefault="00413EC4" w:rsidP="00570BD0">
            <w:pPr>
              <w:jc w:val="center"/>
              <w:rPr>
                <w:rFonts w:cstheme="minorHAnsi"/>
                <w:b/>
                <w:sz w:val="20"/>
                <w:szCs w:val="20"/>
                <w:lang w:val="es-ES_tradnl"/>
              </w:rPr>
            </w:pPr>
            <w:r>
              <w:rPr>
                <w:rFonts w:cstheme="minorHAnsi"/>
                <w:b/>
                <w:sz w:val="20"/>
                <w:szCs w:val="20"/>
                <w:lang w:val="es-ES_tradnl"/>
              </w:rPr>
              <w:t>N° de Estación</w:t>
            </w:r>
          </w:p>
        </w:tc>
        <w:tc>
          <w:tcPr>
            <w:tcW w:w="131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46828651" w14:textId="77777777" w:rsidR="00413EC4" w:rsidRDefault="00413EC4" w:rsidP="00B14FC6">
            <w:pPr>
              <w:jc w:val="center"/>
              <w:rPr>
                <w:rFonts w:cstheme="minorHAnsi"/>
                <w:b/>
                <w:sz w:val="20"/>
                <w:szCs w:val="20"/>
                <w:lang w:val="es-ES_tradnl"/>
              </w:rPr>
            </w:pPr>
            <w:r>
              <w:rPr>
                <w:rFonts w:cstheme="minorHAnsi"/>
                <w:b/>
                <w:sz w:val="20"/>
                <w:szCs w:val="20"/>
                <w:lang w:val="es-ES_tradnl"/>
              </w:rPr>
              <w:t xml:space="preserve">Coordenadas </w:t>
            </w:r>
            <w:r w:rsidR="00B14FC6">
              <w:rPr>
                <w:rFonts w:cstheme="minorHAnsi"/>
                <w:b/>
                <w:sz w:val="20"/>
                <w:szCs w:val="20"/>
                <w:lang w:val="es-ES_tradnl"/>
              </w:rPr>
              <w:t>geográficas</w:t>
            </w:r>
          </w:p>
        </w:tc>
        <w:tc>
          <w:tcPr>
            <w:tcW w:w="1222" w:type="pct"/>
            <w:vMerge w:val="restart"/>
            <w:tcBorders>
              <w:top w:val="single" w:sz="8" w:space="0" w:color="auto"/>
              <w:left w:val="nil"/>
              <w:right w:val="single" w:sz="4" w:space="0" w:color="auto"/>
            </w:tcBorders>
            <w:shd w:val="clear" w:color="auto" w:fill="D9D9D9" w:themeFill="background1" w:themeFillShade="D9"/>
            <w:vAlign w:val="center"/>
          </w:tcPr>
          <w:p w14:paraId="1867B60F"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Nombre del sector</w:t>
            </w:r>
          </w:p>
        </w:tc>
        <w:tc>
          <w:tcPr>
            <w:tcW w:w="2018" w:type="pct"/>
            <w:vMerge w:val="restart"/>
            <w:tcBorders>
              <w:top w:val="single" w:sz="8" w:space="0" w:color="auto"/>
              <w:left w:val="nil"/>
              <w:right w:val="single" w:sz="8" w:space="0" w:color="auto"/>
            </w:tcBorders>
            <w:shd w:val="clear" w:color="auto" w:fill="D9D9D9" w:themeFill="background1" w:themeFillShade="D9"/>
            <w:vAlign w:val="center"/>
          </w:tcPr>
          <w:p w14:paraId="5DC00EC0"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Descripción Estación</w:t>
            </w:r>
          </w:p>
        </w:tc>
      </w:tr>
      <w:tr w:rsidR="00413EC4" w14:paraId="79151982" w14:textId="77777777" w:rsidTr="00807CC7">
        <w:trPr>
          <w:trHeight w:val="397"/>
          <w:tblHeader/>
          <w:jc w:val="center"/>
        </w:trPr>
        <w:tc>
          <w:tcPr>
            <w:tcW w:w="4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01F9D121" w14:textId="77777777" w:rsidR="00413EC4" w:rsidRDefault="00413EC4" w:rsidP="00570BD0">
            <w:pPr>
              <w:jc w:val="center"/>
              <w:rPr>
                <w:rFonts w:cstheme="minorHAnsi"/>
                <w:b/>
                <w:sz w:val="20"/>
                <w:szCs w:val="20"/>
                <w:lang w:val="es-ES_tradnl"/>
              </w:rPr>
            </w:pPr>
          </w:p>
        </w:tc>
        <w:tc>
          <w:tcPr>
            <w:tcW w:w="659"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7D8A259" w14:textId="77777777" w:rsidR="00413EC4" w:rsidRDefault="00B14FC6" w:rsidP="00B14FC6">
            <w:pPr>
              <w:jc w:val="center"/>
              <w:rPr>
                <w:rFonts w:cstheme="minorHAnsi"/>
                <w:b/>
                <w:sz w:val="20"/>
                <w:szCs w:val="20"/>
                <w:lang w:val="es-ES_tradnl"/>
              </w:rPr>
            </w:pPr>
            <w:r>
              <w:rPr>
                <w:rFonts w:cstheme="minorHAnsi"/>
                <w:b/>
                <w:sz w:val="20"/>
                <w:szCs w:val="20"/>
                <w:lang w:val="es-ES_tradnl"/>
              </w:rPr>
              <w:t>Latitud</w:t>
            </w:r>
          </w:p>
        </w:tc>
        <w:tc>
          <w:tcPr>
            <w:tcW w:w="659"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7CD9157C" w14:textId="77777777" w:rsidR="00413EC4" w:rsidRDefault="00B14FC6" w:rsidP="00B14FC6">
            <w:pPr>
              <w:jc w:val="center"/>
              <w:rPr>
                <w:rFonts w:cstheme="minorHAnsi"/>
                <w:b/>
                <w:sz w:val="20"/>
                <w:szCs w:val="20"/>
                <w:lang w:val="es-ES_tradnl"/>
              </w:rPr>
            </w:pPr>
            <w:r>
              <w:rPr>
                <w:rFonts w:cstheme="minorHAnsi"/>
                <w:b/>
                <w:sz w:val="20"/>
                <w:szCs w:val="20"/>
                <w:lang w:val="es-ES_tradnl"/>
              </w:rPr>
              <w:t>Longitud</w:t>
            </w:r>
          </w:p>
        </w:tc>
        <w:tc>
          <w:tcPr>
            <w:tcW w:w="1222" w:type="pct"/>
            <w:vMerge/>
            <w:tcBorders>
              <w:left w:val="nil"/>
              <w:bottom w:val="single" w:sz="8" w:space="0" w:color="auto"/>
              <w:right w:val="single" w:sz="4" w:space="0" w:color="auto"/>
            </w:tcBorders>
            <w:shd w:val="clear" w:color="auto" w:fill="D9D9D9" w:themeFill="background1" w:themeFillShade="D9"/>
            <w:vAlign w:val="center"/>
            <w:hideMark/>
          </w:tcPr>
          <w:p w14:paraId="2F1A2F22" w14:textId="77777777" w:rsidR="00413EC4" w:rsidRPr="005D424A" w:rsidRDefault="00413EC4" w:rsidP="00570BD0">
            <w:pPr>
              <w:spacing w:before="60" w:after="60"/>
              <w:ind w:left="57" w:right="57"/>
              <w:jc w:val="center"/>
              <w:rPr>
                <w:rFonts w:cstheme="minorHAnsi"/>
                <w:b/>
                <w:sz w:val="20"/>
                <w:szCs w:val="20"/>
              </w:rPr>
            </w:pPr>
          </w:p>
        </w:tc>
        <w:tc>
          <w:tcPr>
            <w:tcW w:w="2018" w:type="pct"/>
            <w:vMerge/>
            <w:tcBorders>
              <w:left w:val="nil"/>
              <w:bottom w:val="single" w:sz="8" w:space="0" w:color="auto"/>
              <w:right w:val="single" w:sz="8" w:space="0" w:color="auto"/>
            </w:tcBorders>
            <w:shd w:val="clear" w:color="auto" w:fill="D9D9D9" w:themeFill="background1" w:themeFillShade="D9"/>
            <w:vAlign w:val="center"/>
            <w:hideMark/>
          </w:tcPr>
          <w:p w14:paraId="1A8EF336" w14:textId="77777777" w:rsidR="00413EC4" w:rsidRPr="005D424A" w:rsidRDefault="00413EC4" w:rsidP="00570BD0">
            <w:pPr>
              <w:spacing w:before="60" w:after="60"/>
              <w:ind w:left="57" w:right="57"/>
              <w:jc w:val="center"/>
              <w:rPr>
                <w:rFonts w:cstheme="minorHAnsi"/>
                <w:b/>
                <w:sz w:val="20"/>
                <w:szCs w:val="20"/>
              </w:rPr>
            </w:pPr>
          </w:p>
        </w:tc>
      </w:tr>
      <w:tr w:rsidR="005C35E1" w14:paraId="43B7531F" w14:textId="77777777" w:rsidTr="00807CC7">
        <w:trPr>
          <w:trHeight w:val="397"/>
          <w:jc w:val="center"/>
        </w:trPr>
        <w:tc>
          <w:tcPr>
            <w:tcW w:w="442" w:type="pct"/>
            <w:tcBorders>
              <w:top w:val="nil"/>
              <w:left w:val="single" w:sz="8" w:space="0" w:color="auto"/>
              <w:bottom w:val="single" w:sz="4" w:space="0" w:color="auto"/>
              <w:right w:val="single" w:sz="4" w:space="0" w:color="auto"/>
            </w:tcBorders>
            <w:noWrap/>
            <w:vAlign w:val="center"/>
            <w:hideMark/>
          </w:tcPr>
          <w:p w14:paraId="39808797" w14:textId="77777777" w:rsidR="005C35E1" w:rsidRPr="00E064F9" w:rsidRDefault="005C35E1" w:rsidP="005C35E1">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1</w:t>
            </w:r>
          </w:p>
        </w:tc>
        <w:tc>
          <w:tcPr>
            <w:tcW w:w="659" w:type="pct"/>
            <w:tcBorders>
              <w:top w:val="nil"/>
              <w:left w:val="nil"/>
              <w:bottom w:val="single" w:sz="4" w:space="0" w:color="auto"/>
              <w:right w:val="single" w:sz="4" w:space="0" w:color="auto"/>
            </w:tcBorders>
            <w:noWrap/>
            <w:vAlign w:val="center"/>
          </w:tcPr>
          <w:p w14:paraId="12DE6CF9" w14:textId="77777777" w:rsidR="005C35E1" w:rsidRPr="006C3DA1" w:rsidRDefault="00807CC7" w:rsidP="005C35E1">
            <w:pPr>
              <w:jc w:val="left"/>
              <w:rPr>
                <w:rFonts w:eastAsia="Times New Roman" w:cstheme="minorHAnsi"/>
                <w:sz w:val="18"/>
                <w:szCs w:val="18"/>
                <w:vertAlign w:val="superscript"/>
                <w:lang w:val="es-ES_tradnl" w:eastAsia="es-CL"/>
              </w:rPr>
            </w:pPr>
            <w:r w:rsidRPr="00807CC7">
              <w:rPr>
                <w:rFonts w:eastAsia="Times New Roman" w:cstheme="minorHAnsi"/>
                <w:sz w:val="18"/>
                <w:szCs w:val="18"/>
                <w:lang w:val="es-ES_tradnl" w:eastAsia="es-CL"/>
              </w:rPr>
              <w:t>46°32'48</w:t>
            </w:r>
            <w:r>
              <w:rPr>
                <w:rFonts w:eastAsia="Times New Roman" w:cstheme="minorHAnsi"/>
                <w:sz w:val="18"/>
                <w:szCs w:val="18"/>
                <w:lang w:val="es-ES_tradnl" w:eastAsia="es-CL"/>
              </w:rPr>
              <w:t>”</w:t>
            </w:r>
          </w:p>
        </w:tc>
        <w:tc>
          <w:tcPr>
            <w:tcW w:w="659" w:type="pct"/>
            <w:tcBorders>
              <w:top w:val="nil"/>
              <w:left w:val="nil"/>
              <w:bottom w:val="single" w:sz="4" w:space="0" w:color="auto"/>
              <w:right w:val="single" w:sz="4" w:space="0" w:color="auto"/>
            </w:tcBorders>
            <w:noWrap/>
            <w:vAlign w:val="center"/>
          </w:tcPr>
          <w:p w14:paraId="7A073A03" w14:textId="77777777" w:rsidR="005C35E1" w:rsidRPr="00E064F9" w:rsidRDefault="00807CC7" w:rsidP="005C35E1">
            <w:pPr>
              <w:jc w:val="left"/>
              <w:rPr>
                <w:rFonts w:eastAsia="Times New Roman" w:cstheme="minorHAnsi"/>
                <w:sz w:val="18"/>
                <w:szCs w:val="18"/>
                <w:lang w:val="es-ES_tradnl" w:eastAsia="es-CL"/>
              </w:rPr>
            </w:pPr>
            <w:r w:rsidRPr="00807CC7">
              <w:rPr>
                <w:rFonts w:eastAsia="Times New Roman" w:cstheme="minorHAnsi"/>
                <w:sz w:val="18"/>
                <w:szCs w:val="18"/>
                <w:lang w:val="es-ES_tradnl" w:eastAsia="es-CL"/>
              </w:rPr>
              <w:t>71°59'49</w:t>
            </w:r>
            <w:r>
              <w:rPr>
                <w:rFonts w:eastAsia="Times New Roman" w:cstheme="minorHAnsi"/>
                <w:sz w:val="18"/>
                <w:szCs w:val="18"/>
                <w:lang w:val="es-ES_tradnl" w:eastAsia="es-CL"/>
              </w:rPr>
              <w:t>”</w:t>
            </w:r>
          </w:p>
        </w:tc>
        <w:tc>
          <w:tcPr>
            <w:tcW w:w="1222" w:type="pct"/>
            <w:tcBorders>
              <w:top w:val="nil"/>
              <w:left w:val="nil"/>
              <w:bottom w:val="single" w:sz="4" w:space="0" w:color="auto"/>
              <w:right w:val="single" w:sz="4" w:space="0" w:color="auto"/>
            </w:tcBorders>
            <w:vAlign w:val="center"/>
          </w:tcPr>
          <w:p w14:paraId="02496FB8" w14:textId="77777777" w:rsidR="005C35E1" w:rsidRPr="00E064F9" w:rsidRDefault="005C35E1" w:rsidP="005C35E1">
            <w:pPr>
              <w:jc w:val="left"/>
              <w:rPr>
                <w:rFonts w:eastAsia="Times New Roman" w:cstheme="minorHAnsi"/>
                <w:sz w:val="18"/>
                <w:szCs w:val="18"/>
                <w:lang w:val="es-ES_tradnl" w:eastAsia="es-CL"/>
              </w:rPr>
            </w:pPr>
            <w:r>
              <w:rPr>
                <w:rFonts w:eastAsia="Times New Roman" w:cstheme="minorHAnsi"/>
                <w:sz w:val="18"/>
                <w:szCs w:val="18"/>
                <w:lang w:val="es-ES_tradnl" w:eastAsia="es-CL"/>
              </w:rPr>
              <w:t>Oficinas</w:t>
            </w:r>
          </w:p>
        </w:tc>
        <w:tc>
          <w:tcPr>
            <w:tcW w:w="2018" w:type="pct"/>
            <w:tcBorders>
              <w:top w:val="nil"/>
              <w:left w:val="nil"/>
              <w:bottom w:val="single" w:sz="4" w:space="0" w:color="auto"/>
              <w:right w:val="single" w:sz="8" w:space="0" w:color="auto"/>
            </w:tcBorders>
            <w:vAlign w:val="center"/>
          </w:tcPr>
          <w:p w14:paraId="564F853D" w14:textId="77777777" w:rsidR="003B7CBD" w:rsidRPr="00E064F9" w:rsidRDefault="005C35E1" w:rsidP="005A4DA5">
            <w:pPr>
              <w:rPr>
                <w:rFonts w:eastAsia="Times New Roman" w:cstheme="minorHAnsi"/>
                <w:sz w:val="18"/>
                <w:szCs w:val="18"/>
                <w:lang w:val="es-ES_tradnl" w:eastAsia="es-CL"/>
              </w:rPr>
            </w:pPr>
            <w:r w:rsidRPr="004F2826">
              <w:rPr>
                <w:rFonts w:eastAsia="Times New Roman" w:cstheme="minorHAnsi"/>
                <w:sz w:val="18"/>
                <w:szCs w:val="18"/>
                <w:lang w:val="es-ES_tradnl" w:eastAsia="es-CL"/>
              </w:rPr>
              <w:t>Oficinas en donde se realizó la reunión de inicio, análisis de antecedentes, redacción del acta y reunión de cierre.</w:t>
            </w:r>
          </w:p>
        </w:tc>
      </w:tr>
      <w:tr w:rsidR="00C3778C" w14:paraId="7996DE0E" w14:textId="77777777" w:rsidTr="00807CC7">
        <w:trPr>
          <w:trHeight w:val="397"/>
          <w:jc w:val="center"/>
        </w:trPr>
        <w:tc>
          <w:tcPr>
            <w:tcW w:w="442" w:type="pct"/>
            <w:tcBorders>
              <w:top w:val="single" w:sz="4" w:space="0" w:color="auto"/>
              <w:left w:val="single" w:sz="8" w:space="0" w:color="auto"/>
              <w:bottom w:val="single" w:sz="4" w:space="0" w:color="auto"/>
              <w:right w:val="single" w:sz="4" w:space="0" w:color="auto"/>
            </w:tcBorders>
            <w:noWrap/>
            <w:vAlign w:val="center"/>
          </w:tcPr>
          <w:p w14:paraId="6AFCB48F" w14:textId="77777777" w:rsidR="00C3778C" w:rsidRDefault="00807CC7" w:rsidP="003576CC">
            <w:pPr>
              <w:jc w:val="center"/>
              <w:rPr>
                <w:rFonts w:eastAsia="Times New Roman" w:cstheme="minorHAnsi"/>
                <w:sz w:val="18"/>
                <w:szCs w:val="18"/>
                <w:lang w:val="es-ES_tradnl" w:eastAsia="es-CL"/>
              </w:rPr>
            </w:pPr>
            <w:r>
              <w:rPr>
                <w:rFonts w:eastAsia="Times New Roman" w:cstheme="minorHAnsi"/>
                <w:sz w:val="18"/>
                <w:szCs w:val="18"/>
                <w:lang w:val="es-ES_tradnl" w:eastAsia="es-CL"/>
              </w:rPr>
              <w:t>2</w:t>
            </w:r>
          </w:p>
        </w:tc>
        <w:tc>
          <w:tcPr>
            <w:tcW w:w="659" w:type="pct"/>
            <w:tcBorders>
              <w:top w:val="single" w:sz="4" w:space="0" w:color="auto"/>
              <w:left w:val="nil"/>
              <w:bottom w:val="single" w:sz="4" w:space="0" w:color="auto"/>
              <w:right w:val="single" w:sz="4" w:space="0" w:color="auto"/>
            </w:tcBorders>
            <w:noWrap/>
          </w:tcPr>
          <w:p w14:paraId="7BA7CC27" w14:textId="0F81A482" w:rsidR="00C3778C" w:rsidRPr="001E479E" w:rsidRDefault="00A802BE" w:rsidP="000D5830">
            <w:pPr>
              <w:rPr>
                <w:rFonts w:ascii="Verdana" w:hAnsi="Verdana"/>
                <w:sz w:val="16"/>
                <w:szCs w:val="16"/>
              </w:rPr>
            </w:pPr>
            <w:r>
              <w:rPr>
                <w:rFonts w:ascii="Verdana" w:hAnsi="Verdana"/>
                <w:sz w:val="16"/>
                <w:szCs w:val="16"/>
              </w:rPr>
              <w:t>46°33'4</w:t>
            </w:r>
            <w:r w:rsidR="00D4310A">
              <w:rPr>
                <w:rFonts w:ascii="Verdana" w:hAnsi="Verdana"/>
                <w:sz w:val="16"/>
                <w:szCs w:val="16"/>
              </w:rPr>
              <w:t>”</w:t>
            </w:r>
          </w:p>
        </w:tc>
        <w:tc>
          <w:tcPr>
            <w:tcW w:w="659" w:type="pct"/>
            <w:tcBorders>
              <w:top w:val="single" w:sz="4" w:space="0" w:color="auto"/>
              <w:left w:val="nil"/>
              <w:bottom w:val="single" w:sz="4" w:space="0" w:color="auto"/>
              <w:right w:val="single" w:sz="4" w:space="0" w:color="auto"/>
            </w:tcBorders>
            <w:noWrap/>
          </w:tcPr>
          <w:p w14:paraId="6F4FFE42" w14:textId="1384B5A8" w:rsidR="00C3778C" w:rsidRPr="001E479E" w:rsidRDefault="00A802BE" w:rsidP="000D5830">
            <w:pPr>
              <w:rPr>
                <w:rFonts w:ascii="Verdana" w:hAnsi="Verdana"/>
                <w:sz w:val="16"/>
                <w:szCs w:val="16"/>
              </w:rPr>
            </w:pPr>
            <w:r w:rsidRPr="00A802BE">
              <w:rPr>
                <w:rFonts w:ascii="Verdana" w:hAnsi="Verdana"/>
                <w:sz w:val="16"/>
                <w:szCs w:val="16"/>
              </w:rPr>
              <w:t>72° 1'55</w:t>
            </w:r>
            <w:r w:rsidR="00D4310A">
              <w:rPr>
                <w:rFonts w:ascii="Verdana" w:hAnsi="Verdana"/>
                <w:sz w:val="16"/>
                <w:szCs w:val="16"/>
              </w:rPr>
              <w:t>”</w:t>
            </w:r>
          </w:p>
        </w:tc>
        <w:tc>
          <w:tcPr>
            <w:tcW w:w="1222" w:type="pct"/>
            <w:tcBorders>
              <w:top w:val="single" w:sz="4" w:space="0" w:color="auto"/>
              <w:left w:val="nil"/>
              <w:bottom w:val="single" w:sz="4" w:space="0" w:color="auto"/>
              <w:right w:val="single" w:sz="4" w:space="0" w:color="auto"/>
            </w:tcBorders>
          </w:tcPr>
          <w:p w14:paraId="6ADA212F" w14:textId="4707492C" w:rsidR="00C3778C" w:rsidRPr="001E479E" w:rsidRDefault="00A802BE" w:rsidP="000D5830">
            <w:pPr>
              <w:rPr>
                <w:rFonts w:ascii="Verdana" w:hAnsi="Verdana"/>
                <w:sz w:val="16"/>
                <w:szCs w:val="16"/>
              </w:rPr>
            </w:pPr>
            <w:r>
              <w:rPr>
                <w:rFonts w:ascii="Verdana" w:hAnsi="Verdana"/>
                <w:sz w:val="16"/>
                <w:szCs w:val="16"/>
              </w:rPr>
              <w:t>Vivero Forestal</w:t>
            </w:r>
          </w:p>
        </w:tc>
        <w:tc>
          <w:tcPr>
            <w:tcW w:w="2018" w:type="pct"/>
            <w:tcBorders>
              <w:top w:val="single" w:sz="4" w:space="0" w:color="auto"/>
              <w:left w:val="nil"/>
              <w:bottom w:val="single" w:sz="4" w:space="0" w:color="auto"/>
              <w:right w:val="single" w:sz="8" w:space="0" w:color="auto"/>
            </w:tcBorders>
            <w:vAlign w:val="center"/>
          </w:tcPr>
          <w:p w14:paraId="4D3807FA" w14:textId="61089301" w:rsidR="00C3778C" w:rsidRDefault="00AC5D61" w:rsidP="00A802BE">
            <w:pPr>
              <w:rPr>
                <w:rFonts w:eastAsia="Times New Roman" w:cstheme="minorHAnsi"/>
                <w:sz w:val="18"/>
                <w:szCs w:val="18"/>
                <w:lang w:val="es-ES_tradnl" w:eastAsia="es-CL"/>
              </w:rPr>
            </w:pPr>
            <w:r>
              <w:rPr>
                <w:rFonts w:eastAsia="Times New Roman" w:cstheme="minorHAnsi"/>
                <w:sz w:val="18"/>
                <w:szCs w:val="18"/>
                <w:lang w:val="es-ES_tradnl" w:eastAsia="es-CL"/>
              </w:rPr>
              <w:t xml:space="preserve">Sector donde se </w:t>
            </w:r>
            <w:r w:rsidR="006B22BA">
              <w:rPr>
                <w:rFonts w:eastAsia="Times New Roman" w:cstheme="minorHAnsi"/>
                <w:sz w:val="18"/>
                <w:szCs w:val="18"/>
                <w:lang w:val="es-ES_tradnl" w:eastAsia="es-CL"/>
              </w:rPr>
              <w:t>ubica el</w:t>
            </w:r>
            <w:r w:rsidR="00A802BE">
              <w:rPr>
                <w:rFonts w:eastAsia="Times New Roman" w:cstheme="minorHAnsi"/>
                <w:sz w:val="18"/>
                <w:szCs w:val="18"/>
                <w:lang w:val="es-ES_tradnl" w:eastAsia="es-CL"/>
              </w:rPr>
              <w:t xml:space="preserve"> vivero para la producción de árboles nativos parar reforestación</w:t>
            </w:r>
          </w:p>
        </w:tc>
      </w:tr>
      <w:tr w:rsidR="00C3778C" w14:paraId="58B15F4D" w14:textId="77777777" w:rsidTr="00807CC7">
        <w:trPr>
          <w:trHeight w:val="397"/>
          <w:jc w:val="center"/>
        </w:trPr>
        <w:tc>
          <w:tcPr>
            <w:tcW w:w="442" w:type="pct"/>
            <w:tcBorders>
              <w:top w:val="single" w:sz="4" w:space="0" w:color="auto"/>
              <w:left w:val="single" w:sz="8" w:space="0" w:color="auto"/>
              <w:bottom w:val="single" w:sz="4" w:space="0" w:color="auto"/>
              <w:right w:val="single" w:sz="4" w:space="0" w:color="auto"/>
            </w:tcBorders>
            <w:noWrap/>
            <w:vAlign w:val="center"/>
          </w:tcPr>
          <w:p w14:paraId="2BD1AFEE" w14:textId="77777777" w:rsidR="00C3778C" w:rsidRDefault="00D4310A" w:rsidP="003576CC">
            <w:pPr>
              <w:jc w:val="center"/>
              <w:rPr>
                <w:rFonts w:eastAsia="Times New Roman" w:cstheme="minorHAnsi"/>
                <w:sz w:val="18"/>
                <w:szCs w:val="18"/>
                <w:lang w:val="es-ES_tradnl" w:eastAsia="es-CL"/>
              </w:rPr>
            </w:pPr>
            <w:r>
              <w:rPr>
                <w:rFonts w:eastAsia="Times New Roman" w:cstheme="minorHAnsi"/>
                <w:sz w:val="18"/>
                <w:szCs w:val="18"/>
                <w:lang w:val="es-ES_tradnl" w:eastAsia="es-CL"/>
              </w:rPr>
              <w:t>3</w:t>
            </w:r>
          </w:p>
        </w:tc>
        <w:tc>
          <w:tcPr>
            <w:tcW w:w="659" w:type="pct"/>
            <w:tcBorders>
              <w:top w:val="single" w:sz="4" w:space="0" w:color="auto"/>
              <w:left w:val="nil"/>
              <w:bottom w:val="single" w:sz="4" w:space="0" w:color="auto"/>
              <w:right w:val="single" w:sz="4" w:space="0" w:color="auto"/>
            </w:tcBorders>
            <w:noWrap/>
          </w:tcPr>
          <w:p w14:paraId="26570638" w14:textId="77777777" w:rsidR="00C3778C" w:rsidRPr="001E479E" w:rsidRDefault="00C3778C" w:rsidP="000D5830">
            <w:pPr>
              <w:rPr>
                <w:rFonts w:ascii="Verdana" w:hAnsi="Verdana"/>
                <w:sz w:val="16"/>
                <w:szCs w:val="16"/>
              </w:rPr>
            </w:pPr>
            <w:r w:rsidRPr="001E479E">
              <w:rPr>
                <w:rFonts w:ascii="Verdana" w:hAnsi="Verdana"/>
                <w:sz w:val="16"/>
                <w:szCs w:val="16"/>
              </w:rPr>
              <w:t>46°32’21’’</w:t>
            </w:r>
          </w:p>
        </w:tc>
        <w:tc>
          <w:tcPr>
            <w:tcW w:w="659" w:type="pct"/>
            <w:tcBorders>
              <w:top w:val="single" w:sz="4" w:space="0" w:color="auto"/>
              <w:left w:val="nil"/>
              <w:bottom w:val="single" w:sz="4" w:space="0" w:color="auto"/>
              <w:right w:val="single" w:sz="4" w:space="0" w:color="auto"/>
            </w:tcBorders>
            <w:noWrap/>
          </w:tcPr>
          <w:p w14:paraId="73965421" w14:textId="77777777" w:rsidR="00C3778C" w:rsidRPr="001E479E" w:rsidRDefault="00C3778C" w:rsidP="000D5830">
            <w:pPr>
              <w:rPr>
                <w:rFonts w:ascii="Verdana" w:hAnsi="Verdana"/>
                <w:sz w:val="16"/>
                <w:szCs w:val="16"/>
              </w:rPr>
            </w:pPr>
            <w:r w:rsidRPr="001E479E">
              <w:rPr>
                <w:rFonts w:ascii="Verdana" w:hAnsi="Verdana"/>
                <w:sz w:val="16"/>
                <w:szCs w:val="16"/>
              </w:rPr>
              <w:t>72°59’01’’</w:t>
            </w:r>
          </w:p>
        </w:tc>
        <w:tc>
          <w:tcPr>
            <w:tcW w:w="1222" w:type="pct"/>
            <w:tcBorders>
              <w:top w:val="single" w:sz="4" w:space="0" w:color="auto"/>
              <w:left w:val="nil"/>
              <w:bottom w:val="single" w:sz="4" w:space="0" w:color="auto"/>
              <w:right w:val="single" w:sz="4" w:space="0" w:color="auto"/>
            </w:tcBorders>
          </w:tcPr>
          <w:p w14:paraId="69266242" w14:textId="246E3342" w:rsidR="00C3778C" w:rsidRPr="001E479E" w:rsidRDefault="00276A05" w:rsidP="00276A05">
            <w:pPr>
              <w:rPr>
                <w:rFonts w:ascii="Verdana" w:hAnsi="Verdana"/>
                <w:sz w:val="16"/>
                <w:szCs w:val="16"/>
              </w:rPr>
            </w:pPr>
            <w:r w:rsidRPr="001E479E">
              <w:rPr>
                <w:rFonts w:ascii="Verdana" w:hAnsi="Verdana"/>
                <w:sz w:val="16"/>
                <w:szCs w:val="16"/>
              </w:rPr>
              <w:t xml:space="preserve">Laguna Cisnes </w:t>
            </w:r>
          </w:p>
        </w:tc>
        <w:tc>
          <w:tcPr>
            <w:tcW w:w="2018" w:type="pct"/>
            <w:tcBorders>
              <w:top w:val="single" w:sz="4" w:space="0" w:color="auto"/>
              <w:left w:val="nil"/>
              <w:bottom w:val="single" w:sz="4" w:space="0" w:color="auto"/>
              <w:right w:val="single" w:sz="8" w:space="0" w:color="auto"/>
            </w:tcBorders>
            <w:vAlign w:val="center"/>
          </w:tcPr>
          <w:p w14:paraId="009469F4" w14:textId="4D4F296B" w:rsidR="00C3778C" w:rsidRDefault="00AC5D61" w:rsidP="00276A05">
            <w:pPr>
              <w:rPr>
                <w:rFonts w:eastAsia="Times New Roman" w:cstheme="minorHAnsi"/>
                <w:sz w:val="18"/>
                <w:szCs w:val="18"/>
                <w:lang w:val="es-ES_tradnl" w:eastAsia="es-CL"/>
              </w:rPr>
            </w:pPr>
            <w:r>
              <w:rPr>
                <w:rFonts w:eastAsia="Times New Roman" w:cstheme="minorHAnsi"/>
                <w:sz w:val="18"/>
                <w:szCs w:val="18"/>
                <w:lang w:val="es-ES_tradnl" w:eastAsia="es-CL"/>
              </w:rPr>
              <w:t>Cuenc</w:t>
            </w:r>
            <w:r w:rsidR="00C3778C">
              <w:rPr>
                <w:rFonts w:eastAsia="Times New Roman" w:cstheme="minorHAnsi"/>
                <w:sz w:val="18"/>
                <w:szCs w:val="18"/>
                <w:lang w:val="es-ES_tradnl" w:eastAsia="es-CL"/>
              </w:rPr>
              <w:t>a de laguna</w:t>
            </w:r>
          </w:p>
        </w:tc>
      </w:tr>
      <w:tr w:rsidR="00C3778C" w14:paraId="79A70F65" w14:textId="77777777" w:rsidTr="00807CC7">
        <w:trPr>
          <w:trHeight w:val="397"/>
          <w:jc w:val="center"/>
        </w:trPr>
        <w:tc>
          <w:tcPr>
            <w:tcW w:w="442" w:type="pct"/>
            <w:tcBorders>
              <w:top w:val="single" w:sz="4" w:space="0" w:color="auto"/>
              <w:left w:val="single" w:sz="8" w:space="0" w:color="auto"/>
              <w:bottom w:val="single" w:sz="4" w:space="0" w:color="auto"/>
              <w:right w:val="single" w:sz="4" w:space="0" w:color="auto"/>
            </w:tcBorders>
            <w:noWrap/>
            <w:vAlign w:val="center"/>
          </w:tcPr>
          <w:p w14:paraId="27A1E684" w14:textId="77777777" w:rsidR="00C3778C" w:rsidRDefault="00D4310A" w:rsidP="003576CC">
            <w:pPr>
              <w:jc w:val="center"/>
              <w:rPr>
                <w:rFonts w:eastAsia="Times New Roman" w:cstheme="minorHAnsi"/>
                <w:sz w:val="18"/>
                <w:szCs w:val="18"/>
                <w:lang w:val="es-ES_tradnl" w:eastAsia="es-CL"/>
              </w:rPr>
            </w:pPr>
            <w:r>
              <w:rPr>
                <w:rFonts w:eastAsia="Times New Roman" w:cstheme="minorHAnsi"/>
                <w:sz w:val="18"/>
                <w:szCs w:val="18"/>
                <w:lang w:val="es-ES_tradnl" w:eastAsia="es-CL"/>
              </w:rPr>
              <w:t>4</w:t>
            </w:r>
          </w:p>
        </w:tc>
        <w:tc>
          <w:tcPr>
            <w:tcW w:w="659" w:type="pct"/>
            <w:tcBorders>
              <w:top w:val="single" w:sz="4" w:space="0" w:color="auto"/>
              <w:left w:val="nil"/>
              <w:bottom w:val="single" w:sz="4" w:space="0" w:color="auto"/>
              <w:right w:val="single" w:sz="4" w:space="0" w:color="auto"/>
            </w:tcBorders>
            <w:noWrap/>
          </w:tcPr>
          <w:p w14:paraId="09151738" w14:textId="77777777" w:rsidR="00C3778C" w:rsidRPr="001E479E" w:rsidRDefault="00C3778C" w:rsidP="000D5830">
            <w:pPr>
              <w:rPr>
                <w:rFonts w:ascii="Verdana" w:hAnsi="Verdana"/>
                <w:sz w:val="16"/>
                <w:szCs w:val="16"/>
              </w:rPr>
            </w:pPr>
            <w:r w:rsidRPr="001E479E">
              <w:rPr>
                <w:rFonts w:ascii="Verdana" w:hAnsi="Verdana"/>
                <w:sz w:val="16"/>
                <w:szCs w:val="16"/>
              </w:rPr>
              <w:t>46°32’09’’</w:t>
            </w:r>
          </w:p>
        </w:tc>
        <w:tc>
          <w:tcPr>
            <w:tcW w:w="659" w:type="pct"/>
            <w:tcBorders>
              <w:top w:val="single" w:sz="4" w:space="0" w:color="auto"/>
              <w:left w:val="nil"/>
              <w:bottom w:val="single" w:sz="4" w:space="0" w:color="auto"/>
              <w:right w:val="single" w:sz="4" w:space="0" w:color="auto"/>
            </w:tcBorders>
            <w:noWrap/>
          </w:tcPr>
          <w:p w14:paraId="09287AD7" w14:textId="77777777" w:rsidR="00C3778C" w:rsidRPr="001E479E" w:rsidRDefault="00C3778C" w:rsidP="000D5830">
            <w:pPr>
              <w:rPr>
                <w:rFonts w:ascii="Verdana" w:hAnsi="Verdana"/>
                <w:sz w:val="16"/>
                <w:szCs w:val="16"/>
              </w:rPr>
            </w:pPr>
            <w:r w:rsidRPr="001E479E">
              <w:rPr>
                <w:rFonts w:ascii="Verdana" w:hAnsi="Verdana"/>
                <w:sz w:val="16"/>
                <w:szCs w:val="16"/>
              </w:rPr>
              <w:t>72°59’43’’</w:t>
            </w:r>
          </w:p>
        </w:tc>
        <w:tc>
          <w:tcPr>
            <w:tcW w:w="1222" w:type="pct"/>
            <w:tcBorders>
              <w:top w:val="single" w:sz="4" w:space="0" w:color="auto"/>
              <w:left w:val="nil"/>
              <w:bottom w:val="single" w:sz="4" w:space="0" w:color="auto"/>
              <w:right w:val="single" w:sz="4" w:space="0" w:color="auto"/>
            </w:tcBorders>
          </w:tcPr>
          <w:p w14:paraId="70FD461F" w14:textId="32B1365B" w:rsidR="00C3778C" w:rsidRPr="001E479E" w:rsidRDefault="00276A05" w:rsidP="000D5830">
            <w:pPr>
              <w:rPr>
                <w:rFonts w:ascii="Verdana" w:hAnsi="Verdana"/>
                <w:sz w:val="16"/>
                <w:szCs w:val="16"/>
              </w:rPr>
            </w:pPr>
            <w:r w:rsidRPr="001E479E">
              <w:rPr>
                <w:rFonts w:ascii="Verdana" w:hAnsi="Verdana"/>
                <w:sz w:val="16"/>
                <w:szCs w:val="16"/>
              </w:rPr>
              <w:t>Laguna Nueva</w:t>
            </w:r>
          </w:p>
        </w:tc>
        <w:tc>
          <w:tcPr>
            <w:tcW w:w="2018" w:type="pct"/>
            <w:tcBorders>
              <w:top w:val="single" w:sz="4" w:space="0" w:color="auto"/>
              <w:left w:val="nil"/>
              <w:bottom w:val="single" w:sz="4" w:space="0" w:color="auto"/>
              <w:right w:val="single" w:sz="8" w:space="0" w:color="auto"/>
            </w:tcBorders>
            <w:vAlign w:val="center"/>
          </w:tcPr>
          <w:p w14:paraId="3F78000F" w14:textId="640C528B" w:rsidR="00C3778C" w:rsidRDefault="00276A05" w:rsidP="006C3DA1">
            <w:pPr>
              <w:rPr>
                <w:rFonts w:eastAsia="Times New Roman" w:cstheme="minorHAnsi"/>
                <w:sz w:val="18"/>
                <w:szCs w:val="18"/>
                <w:lang w:val="es-ES_tradnl" w:eastAsia="es-CL"/>
              </w:rPr>
            </w:pPr>
            <w:r>
              <w:rPr>
                <w:rFonts w:eastAsia="Times New Roman" w:cstheme="minorHAnsi"/>
                <w:sz w:val="18"/>
                <w:szCs w:val="18"/>
                <w:lang w:val="es-ES_tradnl" w:eastAsia="es-CL"/>
              </w:rPr>
              <w:t>Cuenca de laguna, actualmente seca</w:t>
            </w:r>
          </w:p>
        </w:tc>
      </w:tr>
      <w:tr w:rsidR="00C3778C" w14:paraId="03B13AD3" w14:textId="77777777" w:rsidTr="00807CC7">
        <w:trPr>
          <w:trHeight w:val="397"/>
          <w:jc w:val="center"/>
        </w:trPr>
        <w:tc>
          <w:tcPr>
            <w:tcW w:w="442" w:type="pct"/>
            <w:tcBorders>
              <w:top w:val="single" w:sz="4" w:space="0" w:color="auto"/>
              <w:left w:val="single" w:sz="8" w:space="0" w:color="auto"/>
              <w:bottom w:val="single" w:sz="4" w:space="0" w:color="auto"/>
              <w:right w:val="single" w:sz="4" w:space="0" w:color="auto"/>
            </w:tcBorders>
            <w:noWrap/>
            <w:vAlign w:val="center"/>
          </w:tcPr>
          <w:p w14:paraId="19068EA1" w14:textId="77777777" w:rsidR="00C3778C" w:rsidRDefault="00D4310A" w:rsidP="003576CC">
            <w:pPr>
              <w:jc w:val="center"/>
              <w:rPr>
                <w:rFonts w:eastAsia="Times New Roman" w:cstheme="minorHAnsi"/>
                <w:sz w:val="18"/>
                <w:szCs w:val="18"/>
                <w:lang w:val="es-ES_tradnl" w:eastAsia="es-CL"/>
              </w:rPr>
            </w:pPr>
            <w:r>
              <w:rPr>
                <w:rFonts w:eastAsia="Times New Roman" w:cstheme="minorHAnsi"/>
                <w:sz w:val="18"/>
                <w:szCs w:val="18"/>
                <w:lang w:val="es-ES_tradnl" w:eastAsia="es-CL"/>
              </w:rPr>
              <w:t>5</w:t>
            </w:r>
          </w:p>
        </w:tc>
        <w:tc>
          <w:tcPr>
            <w:tcW w:w="659" w:type="pct"/>
            <w:tcBorders>
              <w:top w:val="single" w:sz="4" w:space="0" w:color="auto"/>
              <w:left w:val="nil"/>
              <w:bottom w:val="single" w:sz="4" w:space="0" w:color="auto"/>
              <w:right w:val="single" w:sz="4" w:space="0" w:color="auto"/>
            </w:tcBorders>
            <w:noWrap/>
          </w:tcPr>
          <w:p w14:paraId="2B9A708F" w14:textId="77777777" w:rsidR="00C3778C" w:rsidRPr="001E479E" w:rsidRDefault="00D4310A" w:rsidP="000D5830">
            <w:pPr>
              <w:rPr>
                <w:rFonts w:ascii="Verdana" w:hAnsi="Verdana"/>
                <w:sz w:val="16"/>
                <w:szCs w:val="16"/>
              </w:rPr>
            </w:pPr>
            <w:r w:rsidRPr="00D4310A">
              <w:rPr>
                <w:rFonts w:ascii="Verdana" w:hAnsi="Verdana"/>
                <w:sz w:val="16"/>
                <w:szCs w:val="16"/>
              </w:rPr>
              <w:t>46°32'31</w:t>
            </w:r>
            <w:r>
              <w:rPr>
                <w:rFonts w:ascii="Verdana" w:hAnsi="Verdana"/>
                <w:sz w:val="16"/>
                <w:szCs w:val="16"/>
              </w:rPr>
              <w:t>”</w:t>
            </w:r>
          </w:p>
        </w:tc>
        <w:tc>
          <w:tcPr>
            <w:tcW w:w="659" w:type="pct"/>
            <w:tcBorders>
              <w:top w:val="single" w:sz="4" w:space="0" w:color="auto"/>
              <w:left w:val="nil"/>
              <w:bottom w:val="single" w:sz="4" w:space="0" w:color="auto"/>
              <w:right w:val="single" w:sz="4" w:space="0" w:color="auto"/>
            </w:tcBorders>
            <w:noWrap/>
          </w:tcPr>
          <w:p w14:paraId="5EDCEF05" w14:textId="77777777" w:rsidR="00C3778C" w:rsidRPr="001E479E" w:rsidRDefault="00D4310A" w:rsidP="000D5830">
            <w:pPr>
              <w:rPr>
                <w:rFonts w:ascii="Verdana" w:hAnsi="Verdana"/>
                <w:sz w:val="16"/>
                <w:szCs w:val="16"/>
              </w:rPr>
            </w:pPr>
            <w:r>
              <w:rPr>
                <w:rFonts w:ascii="Verdana" w:hAnsi="Verdana"/>
                <w:sz w:val="16"/>
                <w:szCs w:val="16"/>
              </w:rPr>
              <w:t>71°58'53</w:t>
            </w:r>
            <w:r w:rsidRPr="00D4310A">
              <w:rPr>
                <w:rFonts w:ascii="Verdana" w:hAnsi="Verdana"/>
                <w:sz w:val="16"/>
                <w:szCs w:val="16"/>
              </w:rPr>
              <w:t>"</w:t>
            </w:r>
          </w:p>
        </w:tc>
        <w:tc>
          <w:tcPr>
            <w:tcW w:w="1222" w:type="pct"/>
            <w:tcBorders>
              <w:top w:val="single" w:sz="4" w:space="0" w:color="auto"/>
              <w:left w:val="nil"/>
              <w:bottom w:val="single" w:sz="4" w:space="0" w:color="auto"/>
              <w:right w:val="single" w:sz="4" w:space="0" w:color="auto"/>
            </w:tcBorders>
          </w:tcPr>
          <w:p w14:paraId="5CCA812F" w14:textId="77777777" w:rsidR="00C3778C" w:rsidRPr="001E479E" w:rsidRDefault="00AC5D61" w:rsidP="000D5830">
            <w:pPr>
              <w:rPr>
                <w:rFonts w:ascii="Verdana" w:hAnsi="Verdana"/>
                <w:sz w:val="16"/>
                <w:szCs w:val="16"/>
              </w:rPr>
            </w:pPr>
            <w:r>
              <w:rPr>
                <w:rFonts w:ascii="Verdana" w:hAnsi="Verdana"/>
                <w:sz w:val="16"/>
                <w:szCs w:val="16"/>
              </w:rPr>
              <w:t>Laguna Chica</w:t>
            </w:r>
          </w:p>
        </w:tc>
        <w:tc>
          <w:tcPr>
            <w:tcW w:w="2018" w:type="pct"/>
            <w:tcBorders>
              <w:top w:val="single" w:sz="4" w:space="0" w:color="auto"/>
              <w:left w:val="nil"/>
              <w:bottom w:val="single" w:sz="4" w:space="0" w:color="auto"/>
              <w:right w:val="single" w:sz="8" w:space="0" w:color="auto"/>
            </w:tcBorders>
            <w:vAlign w:val="center"/>
          </w:tcPr>
          <w:p w14:paraId="5FCAD744" w14:textId="77777777" w:rsidR="00C3778C" w:rsidRDefault="00AC5D61" w:rsidP="006C3DA1">
            <w:pPr>
              <w:rPr>
                <w:rFonts w:eastAsia="Times New Roman" w:cstheme="minorHAnsi"/>
                <w:sz w:val="18"/>
                <w:szCs w:val="18"/>
                <w:lang w:val="es-ES_tradnl" w:eastAsia="es-CL"/>
              </w:rPr>
            </w:pPr>
            <w:r>
              <w:rPr>
                <w:rFonts w:eastAsia="Times New Roman" w:cstheme="minorHAnsi"/>
                <w:sz w:val="18"/>
                <w:szCs w:val="18"/>
                <w:lang w:val="es-ES_tradnl" w:eastAsia="es-CL"/>
              </w:rPr>
              <w:t>Cuenca de laguna, actualmente seca</w:t>
            </w:r>
          </w:p>
        </w:tc>
      </w:tr>
      <w:tr w:rsidR="00AC5D61" w14:paraId="46DFAE8E" w14:textId="77777777" w:rsidTr="0028152A">
        <w:trPr>
          <w:trHeight w:val="397"/>
          <w:jc w:val="center"/>
        </w:trPr>
        <w:tc>
          <w:tcPr>
            <w:tcW w:w="442" w:type="pct"/>
            <w:tcBorders>
              <w:top w:val="single" w:sz="4" w:space="0" w:color="auto"/>
              <w:left w:val="single" w:sz="8" w:space="0" w:color="auto"/>
              <w:bottom w:val="single" w:sz="4" w:space="0" w:color="auto"/>
              <w:right w:val="single" w:sz="4" w:space="0" w:color="auto"/>
            </w:tcBorders>
            <w:noWrap/>
            <w:vAlign w:val="center"/>
          </w:tcPr>
          <w:p w14:paraId="412A7271" w14:textId="77777777" w:rsidR="00AC5D61" w:rsidRDefault="00D4310A" w:rsidP="0028152A">
            <w:pPr>
              <w:jc w:val="center"/>
              <w:rPr>
                <w:rFonts w:eastAsia="Times New Roman" w:cstheme="minorHAnsi"/>
                <w:sz w:val="18"/>
                <w:szCs w:val="18"/>
                <w:lang w:val="es-ES_tradnl" w:eastAsia="es-CL"/>
              </w:rPr>
            </w:pPr>
            <w:r>
              <w:rPr>
                <w:rFonts w:eastAsia="Times New Roman" w:cstheme="minorHAnsi"/>
                <w:sz w:val="18"/>
                <w:szCs w:val="18"/>
                <w:lang w:val="es-ES_tradnl" w:eastAsia="es-CL"/>
              </w:rPr>
              <w:t>6</w:t>
            </w:r>
          </w:p>
        </w:tc>
        <w:tc>
          <w:tcPr>
            <w:tcW w:w="659" w:type="pct"/>
            <w:tcBorders>
              <w:top w:val="single" w:sz="4" w:space="0" w:color="auto"/>
              <w:left w:val="nil"/>
              <w:bottom w:val="single" w:sz="4" w:space="0" w:color="auto"/>
              <w:right w:val="single" w:sz="4" w:space="0" w:color="auto"/>
            </w:tcBorders>
            <w:noWrap/>
          </w:tcPr>
          <w:p w14:paraId="14751EF6" w14:textId="77777777" w:rsidR="00AC5D61" w:rsidRPr="001E479E" w:rsidRDefault="00AC5D61" w:rsidP="0028152A">
            <w:pPr>
              <w:rPr>
                <w:rFonts w:ascii="Verdana" w:hAnsi="Verdana"/>
                <w:sz w:val="16"/>
                <w:szCs w:val="16"/>
              </w:rPr>
            </w:pPr>
            <w:r w:rsidRPr="001E479E">
              <w:rPr>
                <w:rFonts w:ascii="Verdana" w:hAnsi="Verdana"/>
                <w:sz w:val="16"/>
                <w:szCs w:val="16"/>
              </w:rPr>
              <w:t>46°32’32’’</w:t>
            </w:r>
          </w:p>
        </w:tc>
        <w:tc>
          <w:tcPr>
            <w:tcW w:w="659" w:type="pct"/>
            <w:tcBorders>
              <w:top w:val="single" w:sz="4" w:space="0" w:color="auto"/>
              <w:left w:val="nil"/>
              <w:bottom w:val="single" w:sz="4" w:space="0" w:color="auto"/>
              <w:right w:val="single" w:sz="4" w:space="0" w:color="auto"/>
            </w:tcBorders>
            <w:noWrap/>
          </w:tcPr>
          <w:p w14:paraId="6C3188E6" w14:textId="77777777" w:rsidR="00AC5D61" w:rsidRPr="001E479E" w:rsidRDefault="00AC5D61" w:rsidP="0028152A">
            <w:pPr>
              <w:rPr>
                <w:rFonts w:ascii="Verdana" w:hAnsi="Verdana"/>
                <w:sz w:val="16"/>
                <w:szCs w:val="16"/>
              </w:rPr>
            </w:pPr>
            <w:r w:rsidRPr="001E479E">
              <w:rPr>
                <w:rFonts w:ascii="Verdana" w:hAnsi="Verdana"/>
                <w:sz w:val="16"/>
                <w:szCs w:val="16"/>
              </w:rPr>
              <w:t>72°59’24’’</w:t>
            </w:r>
          </w:p>
        </w:tc>
        <w:tc>
          <w:tcPr>
            <w:tcW w:w="1222" w:type="pct"/>
            <w:tcBorders>
              <w:top w:val="single" w:sz="4" w:space="0" w:color="auto"/>
              <w:left w:val="nil"/>
              <w:bottom w:val="single" w:sz="4" w:space="0" w:color="auto"/>
              <w:right w:val="single" w:sz="4" w:space="0" w:color="auto"/>
            </w:tcBorders>
          </w:tcPr>
          <w:p w14:paraId="435DCEF9" w14:textId="77777777" w:rsidR="00AC5D61" w:rsidRPr="001E479E" w:rsidRDefault="00D4310A" w:rsidP="0028152A">
            <w:pPr>
              <w:rPr>
                <w:rFonts w:ascii="Verdana" w:hAnsi="Verdana"/>
                <w:sz w:val="16"/>
                <w:szCs w:val="16"/>
              </w:rPr>
            </w:pPr>
            <w:r>
              <w:rPr>
                <w:rFonts w:ascii="Verdana" w:hAnsi="Verdana"/>
                <w:sz w:val="16"/>
                <w:szCs w:val="16"/>
              </w:rPr>
              <w:t>Vetas</w:t>
            </w:r>
            <w:r w:rsidR="00AC5D61" w:rsidRPr="001E479E">
              <w:rPr>
                <w:rFonts w:ascii="Verdana" w:hAnsi="Verdana"/>
                <w:sz w:val="16"/>
                <w:szCs w:val="16"/>
              </w:rPr>
              <w:t xml:space="preserve"> Dagny</w:t>
            </w:r>
          </w:p>
        </w:tc>
        <w:tc>
          <w:tcPr>
            <w:tcW w:w="2018" w:type="pct"/>
            <w:tcBorders>
              <w:top w:val="single" w:sz="4" w:space="0" w:color="auto"/>
              <w:left w:val="nil"/>
              <w:bottom w:val="single" w:sz="4" w:space="0" w:color="auto"/>
              <w:right w:val="single" w:sz="8" w:space="0" w:color="auto"/>
            </w:tcBorders>
            <w:vAlign w:val="center"/>
          </w:tcPr>
          <w:p w14:paraId="00DA0432" w14:textId="77777777" w:rsidR="00AC5D61" w:rsidRDefault="00AC5D61" w:rsidP="0028152A">
            <w:pPr>
              <w:rPr>
                <w:rFonts w:eastAsia="Times New Roman" w:cstheme="minorHAnsi"/>
                <w:sz w:val="18"/>
                <w:szCs w:val="18"/>
                <w:lang w:val="es-ES_tradnl" w:eastAsia="es-CL"/>
              </w:rPr>
            </w:pPr>
            <w:r>
              <w:rPr>
                <w:rFonts w:eastAsia="Times New Roman" w:cstheme="minorHAnsi"/>
                <w:sz w:val="18"/>
                <w:szCs w:val="18"/>
                <w:lang w:val="es-ES_tradnl" w:eastAsia="es-CL"/>
              </w:rPr>
              <w:t>Lugar de acopio de top soil (tierra vegetal)</w:t>
            </w:r>
          </w:p>
        </w:tc>
      </w:tr>
      <w:tr w:rsidR="00C3778C" w14:paraId="39397F19" w14:textId="77777777" w:rsidTr="00807CC7">
        <w:trPr>
          <w:trHeight w:val="397"/>
          <w:jc w:val="center"/>
        </w:trPr>
        <w:tc>
          <w:tcPr>
            <w:tcW w:w="442" w:type="pct"/>
            <w:tcBorders>
              <w:top w:val="single" w:sz="4" w:space="0" w:color="auto"/>
              <w:left w:val="single" w:sz="8" w:space="0" w:color="auto"/>
              <w:bottom w:val="single" w:sz="4" w:space="0" w:color="auto"/>
              <w:right w:val="single" w:sz="4" w:space="0" w:color="auto"/>
            </w:tcBorders>
            <w:noWrap/>
            <w:vAlign w:val="center"/>
          </w:tcPr>
          <w:p w14:paraId="0E3866DD" w14:textId="77777777" w:rsidR="00C3778C" w:rsidRDefault="00D4310A" w:rsidP="003576CC">
            <w:pPr>
              <w:jc w:val="center"/>
              <w:rPr>
                <w:rFonts w:eastAsia="Times New Roman" w:cstheme="minorHAnsi"/>
                <w:sz w:val="18"/>
                <w:szCs w:val="18"/>
                <w:lang w:val="es-ES_tradnl" w:eastAsia="es-CL"/>
              </w:rPr>
            </w:pPr>
            <w:r>
              <w:rPr>
                <w:rFonts w:eastAsia="Times New Roman" w:cstheme="minorHAnsi"/>
                <w:sz w:val="18"/>
                <w:szCs w:val="18"/>
                <w:lang w:val="es-ES_tradnl" w:eastAsia="es-CL"/>
              </w:rPr>
              <w:t>7</w:t>
            </w:r>
          </w:p>
        </w:tc>
        <w:tc>
          <w:tcPr>
            <w:tcW w:w="659" w:type="pct"/>
            <w:tcBorders>
              <w:top w:val="single" w:sz="4" w:space="0" w:color="auto"/>
              <w:left w:val="nil"/>
              <w:bottom w:val="single" w:sz="4" w:space="0" w:color="auto"/>
              <w:right w:val="single" w:sz="4" w:space="0" w:color="auto"/>
            </w:tcBorders>
            <w:noWrap/>
          </w:tcPr>
          <w:p w14:paraId="24CEF318" w14:textId="77777777" w:rsidR="00C3778C" w:rsidRPr="001E479E" w:rsidRDefault="00ED76FA" w:rsidP="000D5830">
            <w:pPr>
              <w:rPr>
                <w:rFonts w:ascii="Verdana" w:hAnsi="Verdana"/>
                <w:sz w:val="16"/>
                <w:szCs w:val="16"/>
              </w:rPr>
            </w:pPr>
            <w:r w:rsidRPr="00ED76FA">
              <w:rPr>
                <w:rFonts w:ascii="Verdana" w:hAnsi="Verdana"/>
                <w:sz w:val="16"/>
                <w:szCs w:val="16"/>
              </w:rPr>
              <w:t>46°33'29</w:t>
            </w:r>
            <w:r>
              <w:rPr>
                <w:rFonts w:ascii="Verdana" w:hAnsi="Verdana"/>
                <w:sz w:val="16"/>
                <w:szCs w:val="16"/>
              </w:rPr>
              <w:t>”</w:t>
            </w:r>
          </w:p>
        </w:tc>
        <w:tc>
          <w:tcPr>
            <w:tcW w:w="659" w:type="pct"/>
            <w:tcBorders>
              <w:top w:val="single" w:sz="4" w:space="0" w:color="auto"/>
              <w:left w:val="nil"/>
              <w:bottom w:val="single" w:sz="4" w:space="0" w:color="auto"/>
              <w:right w:val="single" w:sz="4" w:space="0" w:color="auto"/>
            </w:tcBorders>
            <w:noWrap/>
          </w:tcPr>
          <w:p w14:paraId="3250AC26" w14:textId="77777777" w:rsidR="00C3778C" w:rsidRPr="001E479E" w:rsidRDefault="00ED76FA" w:rsidP="000D5830">
            <w:pPr>
              <w:rPr>
                <w:rFonts w:ascii="Verdana" w:hAnsi="Verdana"/>
                <w:sz w:val="16"/>
                <w:szCs w:val="16"/>
              </w:rPr>
            </w:pPr>
            <w:r>
              <w:rPr>
                <w:rFonts w:ascii="Verdana" w:hAnsi="Verdana"/>
                <w:sz w:val="16"/>
                <w:szCs w:val="16"/>
              </w:rPr>
              <w:t>71°58'18”</w:t>
            </w:r>
          </w:p>
        </w:tc>
        <w:tc>
          <w:tcPr>
            <w:tcW w:w="1222" w:type="pct"/>
            <w:tcBorders>
              <w:top w:val="single" w:sz="4" w:space="0" w:color="auto"/>
              <w:left w:val="nil"/>
              <w:bottom w:val="single" w:sz="4" w:space="0" w:color="auto"/>
              <w:right w:val="single" w:sz="4" w:space="0" w:color="auto"/>
            </w:tcBorders>
          </w:tcPr>
          <w:p w14:paraId="5BE8EBC5" w14:textId="1E2A03C1" w:rsidR="00C3778C" w:rsidRPr="001E479E" w:rsidRDefault="00A802BE" w:rsidP="000D5830">
            <w:pPr>
              <w:rPr>
                <w:rFonts w:ascii="Verdana" w:hAnsi="Verdana"/>
                <w:sz w:val="16"/>
                <w:szCs w:val="16"/>
              </w:rPr>
            </w:pPr>
            <w:r>
              <w:rPr>
                <w:rFonts w:ascii="Verdana" w:hAnsi="Verdana"/>
                <w:sz w:val="16"/>
                <w:szCs w:val="16"/>
              </w:rPr>
              <w:t>Mirador turístico</w:t>
            </w:r>
          </w:p>
        </w:tc>
        <w:tc>
          <w:tcPr>
            <w:tcW w:w="2018" w:type="pct"/>
            <w:tcBorders>
              <w:top w:val="single" w:sz="4" w:space="0" w:color="auto"/>
              <w:left w:val="nil"/>
              <w:bottom w:val="single" w:sz="4" w:space="0" w:color="auto"/>
              <w:right w:val="single" w:sz="8" w:space="0" w:color="auto"/>
            </w:tcBorders>
            <w:vAlign w:val="center"/>
          </w:tcPr>
          <w:p w14:paraId="11A9C6BA" w14:textId="77777777" w:rsidR="00C3778C" w:rsidRDefault="00557A12" w:rsidP="006C3DA1">
            <w:pPr>
              <w:rPr>
                <w:rFonts w:eastAsia="Times New Roman" w:cstheme="minorHAnsi"/>
                <w:sz w:val="18"/>
                <w:szCs w:val="18"/>
                <w:lang w:val="es-ES_tradnl" w:eastAsia="es-CL"/>
              </w:rPr>
            </w:pPr>
            <w:r>
              <w:rPr>
                <w:rFonts w:eastAsia="Times New Roman" w:cstheme="minorHAnsi"/>
                <w:sz w:val="18"/>
                <w:szCs w:val="18"/>
                <w:lang w:val="es-ES_tradnl" w:eastAsia="es-CL"/>
              </w:rPr>
              <w:t xml:space="preserve">Mirador turístico ubicado al costado de la ruta </w:t>
            </w:r>
          </w:p>
        </w:tc>
      </w:tr>
      <w:tr w:rsidR="00C3778C" w14:paraId="19BCEE59" w14:textId="77777777" w:rsidTr="00807CC7">
        <w:trPr>
          <w:trHeight w:val="397"/>
          <w:jc w:val="center"/>
        </w:trPr>
        <w:tc>
          <w:tcPr>
            <w:tcW w:w="442" w:type="pct"/>
            <w:tcBorders>
              <w:top w:val="single" w:sz="4" w:space="0" w:color="auto"/>
              <w:left w:val="single" w:sz="8" w:space="0" w:color="auto"/>
              <w:bottom w:val="single" w:sz="4" w:space="0" w:color="auto"/>
              <w:right w:val="single" w:sz="4" w:space="0" w:color="auto"/>
            </w:tcBorders>
            <w:noWrap/>
            <w:vAlign w:val="center"/>
          </w:tcPr>
          <w:p w14:paraId="6DCDBE64" w14:textId="77777777" w:rsidR="00C3778C" w:rsidRDefault="00D4310A" w:rsidP="003576CC">
            <w:pPr>
              <w:jc w:val="center"/>
              <w:rPr>
                <w:rFonts w:eastAsia="Times New Roman" w:cstheme="minorHAnsi"/>
                <w:sz w:val="18"/>
                <w:szCs w:val="18"/>
                <w:lang w:val="es-ES_tradnl" w:eastAsia="es-CL"/>
              </w:rPr>
            </w:pPr>
            <w:r>
              <w:rPr>
                <w:rFonts w:eastAsia="Times New Roman" w:cstheme="minorHAnsi"/>
                <w:sz w:val="18"/>
                <w:szCs w:val="18"/>
                <w:lang w:val="es-ES_tradnl" w:eastAsia="es-CL"/>
              </w:rPr>
              <w:t>8</w:t>
            </w:r>
          </w:p>
        </w:tc>
        <w:tc>
          <w:tcPr>
            <w:tcW w:w="659" w:type="pct"/>
            <w:tcBorders>
              <w:top w:val="single" w:sz="4" w:space="0" w:color="auto"/>
              <w:left w:val="nil"/>
              <w:bottom w:val="single" w:sz="4" w:space="0" w:color="auto"/>
              <w:right w:val="single" w:sz="4" w:space="0" w:color="auto"/>
            </w:tcBorders>
            <w:noWrap/>
          </w:tcPr>
          <w:p w14:paraId="090DFA24" w14:textId="77777777" w:rsidR="00C3778C" w:rsidRPr="001E479E" w:rsidRDefault="00ED76FA" w:rsidP="000D5830">
            <w:pPr>
              <w:rPr>
                <w:rFonts w:ascii="Verdana" w:hAnsi="Verdana"/>
                <w:sz w:val="16"/>
                <w:szCs w:val="16"/>
              </w:rPr>
            </w:pPr>
            <w:r w:rsidRPr="00ED76FA">
              <w:rPr>
                <w:rFonts w:ascii="Verdana" w:hAnsi="Verdana"/>
                <w:sz w:val="16"/>
                <w:szCs w:val="16"/>
              </w:rPr>
              <w:t>46°32'59</w:t>
            </w:r>
            <w:r w:rsidR="00807CC7">
              <w:rPr>
                <w:rFonts w:ascii="Verdana" w:hAnsi="Verdana"/>
                <w:sz w:val="16"/>
                <w:szCs w:val="16"/>
              </w:rPr>
              <w:t>”</w:t>
            </w:r>
          </w:p>
        </w:tc>
        <w:tc>
          <w:tcPr>
            <w:tcW w:w="659" w:type="pct"/>
            <w:tcBorders>
              <w:top w:val="single" w:sz="4" w:space="0" w:color="auto"/>
              <w:left w:val="nil"/>
              <w:bottom w:val="single" w:sz="4" w:space="0" w:color="auto"/>
              <w:right w:val="single" w:sz="4" w:space="0" w:color="auto"/>
            </w:tcBorders>
            <w:noWrap/>
          </w:tcPr>
          <w:p w14:paraId="7841FBA2" w14:textId="77777777" w:rsidR="00C3778C" w:rsidRPr="001E479E" w:rsidRDefault="00562F0C" w:rsidP="000D5830">
            <w:pPr>
              <w:rPr>
                <w:rFonts w:ascii="Verdana" w:hAnsi="Verdana"/>
                <w:sz w:val="16"/>
                <w:szCs w:val="16"/>
              </w:rPr>
            </w:pPr>
            <w:r w:rsidRPr="00562F0C">
              <w:rPr>
                <w:rFonts w:ascii="Verdana" w:hAnsi="Verdana"/>
                <w:sz w:val="16"/>
                <w:szCs w:val="16"/>
              </w:rPr>
              <w:t>71°59'35</w:t>
            </w:r>
            <w:r w:rsidR="00807CC7">
              <w:rPr>
                <w:rFonts w:ascii="Verdana" w:hAnsi="Verdana"/>
                <w:sz w:val="16"/>
                <w:szCs w:val="16"/>
              </w:rPr>
              <w:t>”</w:t>
            </w:r>
          </w:p>
        </w:tc>
        <w:tc>
          <w:tcPr>
            <w:tcW w:w="1222" w:type="pct"/>
            <w:tcBorders>
              <w:top w:val="single" w:sz="4" w:space="0" w:color="auto"/>
              <w:left w:val="nil"/>
              <w:bottom w:val="single" w:sz="4" w:space="0" w:color="auto"/>
              <w:right w:val="single" w:sz="4" w:space="0" w:color="auto"/>
            </w:tcBorders>
          </w:tcPr>
          <w:p w14:paraId="165F7DC6" w14:textId="77777777" w:rsidR="00C3778C" w:rsidRPr="001E479E" w:rsidRDefault="00C3778C" w:rsidP="000D5830">
            <w:pPr>
              <w:rPr>
                <w:rFonts w:ascii="Verdana" w:hAnsi="Verdana"/>
                <w:sz w:val="16"/>
                <w:szCs w:val="16"/>
              </w:rPr>
            </w:pPr>
            <w:r>
              <w:rPr>
                <w:rFonts w:ascii="Verdana" w:hAnsi="Verdana"/>
                <w:sz w:val="16"/>
                <w:szCs w:val="16"/>
              </w:rPr>
              <w:t>Tranque de relaves</w:t>
            </w:r>
          </w:p>
        </w:tc>
        <w:tc>
          <w:tcPr>
            <w:tcW w:w="2018" w:type="pct"/>
            <w:tcBorders>
              <w:top w:val="single" w:sz="4" w:space="0" w:color="auto"/>
              <w:left w:val="nil"/>
              <w:bottom w:val="single" w:sz="4" w:space="0" w:color="auto"/>
              <w:right w:val="single" w:sz="8" w:space="0" w:color="auto"/>
            </w:tcBorders>
            <w:vAlign w:val="center"/>
          </w:tcPr>
          <w:p w14:paraId="6868DB96" w14:textId="77777777" w:rsidR="00C3778C" w:rsidRDefault="000D5830" w:rsidP="006C3DA1">
            <w:pPr>
              <w:rPr>
                <w:rFonts w:eastAsia="Times New Roman" w:cstheme="minorHAnsi"/>
                <w:sz w:val="18"/>
                <w:szCs w:val="18"/>
                <w:lang w:val="es-ES_tradnl" w:eastAsia="es-CL"/>
              </w:rPr>
            </w:pPr>
            <w:r>
              <w:rPr>
                <w:rFonts w:eastAsia="Times New Roman" w:cstheme="minorHAnsi"/>
                <w:sz w:val="18"/>
                <w:szCs w:val="18"/>
                <w:lang w:val="es-ES_tradnl" w:eastAsia="es-CL"/>
              </w:rPr>
              <w:t>Acopio de relaves y separación de aguas claras</w:t>
            </w:r>
          </w:p>
        </w:tc>
      </w:tr>
      <w:tr w:rsidR="00C3778C" w14:paraId="7F9E984B" w14:textId="77777777" w:rsidTr="00807CC7">
        <w:trPr>
          <w:trHeight w:val="397"/>
          <w:jc w:val="center"/>
        </w:trPr>
        <w:tc>
          <w:tcPr>
            <w:tcW w:w="442" w:type="pct"/>
            <w:tcBorders>
              <w:top w:val="single" w:sz="4" w:space="0" w:color="auto"/>
              <w:left w:val="single" w:sz="8" w:space="0" w:color="auto"/>
              <w:bottom w:val="single" w:sz="4" w:space="0" w:color="auto"/>
              <w:right w:val="single" w:sz="4" w:space="0" w:color="auto"/>
            </w:tcBorders>
            <w:noWrap/>
            <w:vAlign w:val="center"/>
          </w:tcPr>
          <w:p w14:paraId="0010928B" w14:textId="7BC5FF1E" w:rsidR="00C3778C" w:rsidRDefault="00276A05" w:rsidP="003576CC">
            <w:pPr>
              <w:jc w:val="center"/>
              <w:rPr>
                <w:rFonts w:eastAsia="Times New Roman" w:cstheme="minorHAnsi"/>
                <w:sz w:val="18"/>
                <w:szCs w:val="18"/>
                <w:lang w:val="es-ES_tradnl" w:eastAsia="es-CL"/>
              </w:rPr>
            </w:pPr>
            <w:r>
              <w:rPr>
                <w:rFonts w:eastAsia="Times New Roman" w:cstheme="minorHAnsi"/>
                <w:sz w:val="18"/>
                <w:szCs w:val="18"/>
                <w:lang w:val="es-ES_tradnl" w:eastAsia="es-CL"/>
              </w:rPr>
              <w:t>9</w:t>
            </w:r>
          </w:p>
        </w:tc>
        <w:tc>
          <w:tcPr>
            <w:tcW w:w="659" w:type="pct"/>
            <w:tcBorders>
              <w:top w:val="single" w:sz="4" w:space="0" w:color="auto"/>
              <w:left w:val="nil"/>
              <w:bottom w:val="single" w:sz="4" w:space="0" w:color="auto"/>
              <w:right w:val="single" w:sz="4" w:space="0" w:color="auto"/>
            </w:tcBorders>
            <w:noWrap/>
          </w:tcPr>
          <w:p w14:paraId="16D2998B" w14:textId="77777777" w:rsidR="00C3778C" w:rsidRPr="001E479E" w:rsidRDefault="00807CC7" w:rsidP="000D5830">
            <w:pPr>
              <w:rPr>
                <w:rFonts w:ascii="Verdana" w:hAnsi="Verdana"/>
                <w:sz w:val="16"/>
                <w:szCs w:val="16"/>
              </w:rPr>
            </w:pPr>
            <w:r w:rsidRPr="00807CC7">
              <w:rPr>
                <w:rFonts w:ascii="Verdana" w:hAnsi="Verdana"/>
                <w:sz w:val="16"/>
                <w:szCs w:val="16"/>
              </w:rPr>
              <w:t>46°32'26</w:t>
            </w:r>
            <w:r>
              <w:rPr>
                <w:rFonts w:ascii="Verdana" w:hAnsi="Verdana"/>
                <w:sz w:val="16"/>
                <w:szCs w:val="16"/>
              </w:rPr>
              <w:t>”</w:t>
            </w:r>
          </w:p>
        </w:tc>
        <w:tc>
          <w:tcPr>
            <w:tcW w:w="659" w:type="pct"/>
            <w:tcBorders>
              <w:top w:val="single" w:sz="4" w:space="0" w:color="auto"/>
              <w:left w:val="nil"/>
              <w:bottom w:val="single" w:sz="4" w:space="0" w:color="auto"/>
              <w:right w:val="single" w:sz="4" w:space="0" w:color="auto"/>
            </w:tcBorders>
            <w:noWrap/>
          </w:tcPr>
          <w:p w14:paraId="28592212" w14:textId="77777777" w:rsidR="00C3778C" w:rsidRPr="001E479E" w:rsidRDefault="00807CC7" w:rsidP="000D5830">
            <w:pPr>
              <w:rPr>
                <w:rFonts w:ascii="Verdana" w:hAnsi="Verdana"/>
                <w:sz w:val="16"/>
                <w:szCs w:val="16"/>
              </w:rPr>
            </w:pPr>
            <w:r w:rsidRPr="00807CC7">
              <w:rPr>
                <w:rFonts w:ascii="Verdana" w:hAnsi="Verdana"/>
                <w:sz w:val="16"/>
                <w:szCs w:val="16"/>
              </w:rPr>
              <w:t>71°51'22</w:t>
            </w:r>
            <w:r>
              <w:rPr>
                <w:rFonts w:ascii="Verdana" w:hAnsi="Verdana"/>
                <w:sz w:val="16"/>
                <w:szCs w:val="16"/>
              </w:rPr>
              <w:t>”</w:t>
            </w:r>
          </w:p>
        </w:tc>
        <w:tc>
          <w:tcPr>
            <w:tcW w:w="1222" w:type="pct"/>
            <w:tcBorders>
              <w:top w:val="single" w:sz="4" w:space="0" w:color="auto"/>
              <w:left w:val="nil"/>
              <w:bottom w:val="single" w:sz="4" w:space="0" w:color="auto"/>
              <w:right w:val="single" w:sz="4" w:space="0" w:color="auto"/>
            </w:tcBorders>
          </w:tcPr>
          <w:p w14:paraId="7E7CD2FD" w14:textId="77777777" w:rsidR="00C3778C" w:rsidRPr="00557A12" w:rsidRDefault="00FB581E" w:rsidP="00C3778C">
            <w:pPr>
              <w:rPr>
                <w:rFonts w:ascii="Verdana" w:hAnsi="Verdana"/>
                <w:sz w:val="16"/>
                <w:szCs w:val="16"/>
              </w:rPr>
            </w:pPr>
            <w:r>
              <w:rPr>
                <w:rFonts w:ascii="Verdana" w:hAnsi="Verdana"/>
                <w:sz w:val="16"/>
                <w:szCs w:val="16"/>
              </w:rPr>
              <w:t>Distrito</w:t>
            </w:r>
            <w:r w:rsidR="00C3778C" w:rsidRPr="00557A12">
              <w:rPr>
                <w:rFonts w:ascii="Verdana" w:hAnsi="Verdana"/>
                <w:sz w:val="16"/>
                <w:szCs w:val="16"/>
              </w:rPr>
              <w:t xml:space="preserve"> Vetas Bayo</w:t>
            </w:r>
          </w:p>
          <w:p w14:paraId="15B7225B" w14:textId="77777777" w:rsidR="00C3778C" w:rsidRPr="001E479E" w:rsidRDefault="00C3778C" w:rsidP="000D5830">
            <w:pPr>
              <w:rPr>
                <w:rFonts w:ascii="Verdana" w:hAnsi="Verdana"/>
                <w:sz w:val="16"/>
                <w:szCs w:val="16"/>
              </w:rPr>
            </w:pPr>
          </w:p>
        </w:tc>
        <w:tc>
          <w:tcPr>
            <w:tcW w:w="2018" w:type="pct"/>
            <w:tcBorders>
              <w:top w:val="single" w:sz="4" w:space="0" w:color="auto"/>
              <w:left w:val="nil"/>
              <w:bottom w:val="single" w:sz="4" w:space="0" w:color="auto"/>
              <w:right w:val="single" w:sz="8" w:space="0" w:color="auto"/>
            </w:tcBorders>
            <w:vAlign w:val="center"/>
          </w:tcPr>
          <w:p w14:paraId="2DADCD02" w14:textId="77777777" w:rsidR="00C3778C" w:rsidRDefault="00B12213" w:rsidP="006C3DA1">
            <w:pPr>
              <w:rPr>
                <w:rFonts w:eastAsia="Times New Roman" w:cstheme="minorHAnsi"/>
                <w:sz w:val="18"/>
                <w:szCs w:val="18"/>
                <w:lang w:val="es-ES_tradnl" w:eastAsia="es-CL"/>
              </w:rPr>
            </w:pPr>
            <w:r>
              <w:rPr>
                <w:rFonts w:eastAsia="Times New Roman" w:cstheme="minorHAnsi"/>
                <w:sz w:val="18"/>
                <w:szCs w:val="18"/>
                <w:lang w:val="es-ES_tradnl" w:eastAsia="es-CL"/>
              </w:rPr>
              <w:t>Faena extractiva</w:t>
            </w:r>
            <w:r w:rsidR="00FB581E">
              <w:rPr>
                <w:rFonts w:eastAsia="Times New Roman" w:cstheme="minorHAnsi"/>
                <w:sz w:val="18"/>
                <w:szCs w:val="18"/>
                <w:lang w:val="es-ES_tradnl" w:eastAsia="es-CL"/>
              </w:rPr>
              <w:t xml:space="preserve"> detenida</w:t>
            </w:r>
          </w:p>
        </w:tc>
      </w:tr>
    </w:tbl>
    <w:p w14:paraId="02457BE5" w14:textId="77777777" w:rsidR="005F7EF8" w:rsidRPr="006C3DA1" w:rsidRDefault="005F7EF8">
      <w:pPr>
        <w:jc w:val="left"/>
        <w:rPr>
          <w:rFonts w:cstheme="minorHAnsi"/>
          <w:b/>
          <w:sz w:val="14"/>
          <w:szCs w:val="24"/>
          <w:lang w:val="en-US"/>
        </w:rPr>
      </w:pPr>
      <w:r w:rsidRPr="006C3DA1">
        <w:rPr>
          <w:rFonts w:cstheme="minorHAnsi"/>
          <w:b/>
          <w:sz w:val="14"/>
          <w:szCs w:val="24"/>
          <w:lang w:val="en-US"/>
        </w:rPr>
        <w:br w:type="page"/>
      </w:r>
    </w:p>
    <w:p w14:paraId="3EAEC367" w14:textId="77777777" w:rsidR="00807CC7" w:rsidRDefault="00807CC7">
      <w:pPr>
        <w:jc w:val="left"/>
        <w:rPr>
          <w:rFonts w:cstheme="minorHAnsi"/>
          <w:b/>
          <w:sz w:val="14"/>
          <w:szCs w:val="24"/>
          <w:lang w:val="en-US"/>
        </w:rPr>
        <w:sectPr w:rsidR="00807CC7" w:rsidSect="00E349AF">
          <w:pgSz w:w="12240" w:h="15840"/>
          <w:pgMar w:top="1134" w:right="1134" w:bottom="1134" w:left="1134" w:header="709" w:footer="709" w:gutter="0"/>
          <w:cols w:space="708"/>
          <w:docGrid w:linePitch="360"/>
        </w:sectPr>
      </w:pPr>
    </w:p>
    <w:p w14:paraId="518B1DA3" w14:textId="77777777" w:rsidR="00EA362E" w:rsidRPr="00EA362E" w:rsidRDefault="00EA362E" w:rsidP="00EA362E">
      <w:pPr>
        <w:pStyle w:val="Ttulo3"/>
      </w:pPr>
      <w:bookmarkStart w:id="79" w:name="_Toc421810230"/>
      <w:r>
        <w:lastRenderedPageBreak/>
        <w:t>Esquema de Recorrido.</w:t>
      </w:r>
      <w:r w:rsidR="00BC02F9" w:rsidRPr="00BC02F9">
        <w:rPr>
          <w:noProof/>
          <w:lang w:eastAsia="es-CL"/>
        </w:rPr>
        <w:t xml:space="preserve"> </w:t>
      </w:r>
      <w:r w:rsidR="00EE3F79">
        <w:rPr>
          <w:noProof/>
          <w:lang w:eastAsia="es-CL"/>
        </w:rPr>
        <w:t>Sector Laguna Verde</w:t>
      </w:r>
      <w:bookmarkEnd w:id="79"/>
    </w:p>
    <w:p w14:paraId="60FCD12D" w14:textId="5BDA5488" w:rsidR="00E73ECE" w:rsidRDefault="00175CE1" w:rsidP="000719EA">
      <w:pPr>
        <w:jc w:val="left"/>
        <w:rPr>
          <w:i/>
          <w:sz w:val="16"/>
          <w:szCs w:val="16"/>
        </w:rPr>
      </w:pPr>
      <w:r w:rsidRPr="005749E1">
        <w:rPr>
          <w:b/>
        </w:rPr>
        <w:t xml:space="preserve">Figura </w:t>
      </w:r>
      <w:r>
        <w:rPr>
          <w:b/>
        </w:rPr>
        <w:t>4</w:t>
      </w:r>
      <w:r w:rsidRPr="005749E1">
        <w:rPr>
          <w:b/>
        </w:rPr>
        <w:t xml:space="preserve">. </w:t>
      </w:r>
      <w:r w:rsidR="00BC02F9" w:rsidRPr="004A6150">
        <w:rPr>
          <w:i/>
          <w:sz w:val="16"/>
          <w:szCs w:val="16"/>
        </w:rPr>
        <w:t>F</w:t>
      </w:r>
      <w:r w:rsidR="00BC02F9">
        <w:rPr>
          <w:i/>
          <w:sz w:val="16"/>
          <w:szCs w:val="16"/>
        </w:rPr>
        <w:t>uente: Elaboración propia en base a imagen Google Earth</w:t>
      </w:r>
      <w:r w:rsidR="00A802BE">
        <w:rPr>
          <w:i/>
          <w:sz w:val="16"/>
          <w:szCs w:val="16"/>
        </w:rPr>
        <w:t>, 2015</w:t>
      </w:r>
      <w:r w:rsidR="005F7EF8">
        <w:rPr>
          <w:i/>
          <w:sz w:val="16"/>
          <w:szCs w:val="16"/>
        </w:rPr>
        <w:t>.</w:t>
      </w:r>
      <w:bookmarkStart w:id="80" w:name="_Toc352840391"/>
      <w:bookmarkStart w:id="81" w:name="_Toc352841451"/>
      <w:r w:rsidR="000719EA" w:rsidRPr="000719EA">
        <w:rPr>
          <w:noProof/>
          <w:lang w:eastAsia="es-CL"/>
        </w:rPr>
        <w:t xml:space="preserve"> </w:t>
      </w:r>
    </w:p>
    <w:p w14:paraId="5DF198D1" w14:textId="77777777" w:rsidR="000719EA" w:rsidRDefault="00866CE7" w:rsidP="000719EA">
      <w:pPr>
        <w:jc w:val="left"/>
        <w:rPr>
          <w:i/>
          <w:sz w:val="16"/>
          <w:szCs w:val="16"/>
        </w:rPr>
      </w:pPr>
      <w:r>
        <w:rPr>
          <w:noProof/>
          <w:lang w:eastAsia="es-CL"/>
        </w:rPr>
        <mc:AlternateContent>
          <mc:Choice Requires="wpg">
            <w:drawing>
              <wp:anchor distT="0" distB="0" distL="114300" distR="114300" simplePos="0" relativeHeight="251608064" behindDoc="0" locked="0" layoutInCell="1" allowOverlap="1" wp14:anchorId="4A5F25E6" wp14:editId="3F3DCD1C">
                <wp:simplePos x="0" y="0"/>
                <wp:positionH relativeFrom="column">
                  <wp:posOffset>161040</wp:posOffset>
                </wp:positionH>
                <wp:positionV relativeFrom="paragraph">
                  <wp:posOffset>209756</wp:posOffset>
                </wp:positionV>
                <wp:extent cx="284480" cy="452120"/>
                <wp:effectExtent l="38100" t="38100" r="20320" b="81280"/>
                <wp:wrapNone/>
                <wp:docPr id="66" name="66 Grupo"/>
                <wp:cNvGraphicFramePr/>
                <a:graphic xmlns:a="http://schemas.openxmlformats.org/drawingml/2006/main">
                  <a:graphicData uri="http://schemas.microsoft.com/office/word/2010/wordprocessingGroup">
                    <wpg:wgp>
                      <wpg:cNvGrpSpPr/>
                      <wpg:grpSpPr>
                        <a:xfrm>
                          <a:off x="0" y="0"/>
                          <a:ext cx="284480" cy="452120"/>
                          <a:chOff x="0" y="0"/>
                          <a:chExt cx="284584" cy="452535"/>
                        </a:xfrm>
                      </wpg:grpSpPr>
                      <wps:wsp>
                        <wps:cNvPr id="72" name="72 Flecha abajo"/>
                        <wps:cNvSpPr/>
                        <wps:spPr>
                          <a:xfrm rot="10800000">
                            <a:off x="18662" y="0"/>
                            <a:ext cx="248285" cy="435064"/>
                          </a:xfrm>
                          <a:prstGeom prst="downArrow">
                            <a:avLst>
                              <a:gd name="adj1" fmla="val 50000"/>
                              <a:gd name="adj2" fmla="val 94108"/>
                            </a:avLst>
                          </a:prstGeom>
                          <a:ln w="12700"/>
                        </wps:spPr>
                        <wps:style>
                          <a:lnRef idx="3">
                            <a:schemeClr val="lt1"/>
                          </a:lnRef>
                          <a:fillRef idx="1">
                            <a:schemeClr val="accent1"/>
                          </a:fillRef>
                          <a:effectRef idx="1">
                            <a:schemeClr val="accent1"/>
                          </a:effectRef>
                          <a:fontRef idx="minor">
                            <a:schemeClr val="lt1"/>
                          </a:fontRef>
                        </wps:style>
                        <wps:txbx>
                          <w:txbxContent>
                            <w:p w14:paraId="2B87E0D1" w14:textId="77777777" w:rsidR="00982A92" w:rsidRPr="00C12549" w:rsidRDefault="00982A92" w:rsidP="008F049E">
                              <w:pPr>
                                <w:ind w:right="-367"/>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Cuadro de texto 2"/>
                        <wps:cNvSpPr txBox="1">
                          <a:spLocks noChangeArrowheads="1"/>
                        </wps:cNvSpPr>
                        <wps:spPr bwMode="auto">
                          <a:xfrm>
                            <a:off x="0" y="186612"/>
                            <a:ext cx="284584" cy="265923"/>
                          </a:xfrm>
                          <a:prstGeom prst="rect">
                            <a:avLst/>
                          </a:prstGeom>
                          <a:noFill/>
                          <a:ln w="3175">
                            <a:noFill/>
                            <a:miter lim="800000"/>
                            <a:headEnd/>
                            <a:tailEnd/>
                          </a:ln>
                        </wps:spPr>
                        <wps:txbx>
                          <w:txbxContent>
                            <w:p w14:paraId="2439CBD0" w14:textId="77777777" w:rsidR="00982A92" w:rsidRPr="009B7720" w:rsidRDefault="00982A92" w:rsidP="008F049E">
                              <w:pPr>
                                <w:rPr>
                                  <w:b/>
                                  <w:color w:val="FFFFFF" w:themeColor="background1"/>
                                </w:rPr>
                              </w:pPr>
                              <w:r>
                                <w:rPr>
                                  <w:b/>
                                  <w:color w:val="FFFFFF" w:themeColor="background1"/>
                                </w:rPr>
                                <w:t>N</w:t>
                              </w:r>
                            </w:p>
                          </w:txbxContent>
                        </wps:txbx>
                        <wps:bodyPr rot="0" vert="horz" wrap="square" lIns="91440" tIns="45720" rIns="91440" bIns="45720" anchor="t" anchorCtr="0">
                          <a:spAutoFit/>
                        </wps:bodyPr>
                      </wps:wsp>
                    </wpg:wgp>
                  </a:graphicData>
                </a:graphic>
              </wp:anchor>
            </w:drawing>
          </mc:Choice>
          <mc:Fallback>
            <w:pict>
              <v:group id="66 Grupo" o:spid="_x0000_s1048" style="position:absolute;margin-left:12.7pt;margin-top:16.5pt;width:22.4pt;height:35.6pt;z-index:251608064" coordsize="284584,45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">
                <v:shape id="72 Flecha abajo" o:spid="_x0000_s1049" type="#_x0000_t67" style="position:absolute;left:18662;width:248285;height:43506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9Fr8IA&#10;AADbAAAADwAAAGRycy9kb3ducmV2LnhtbESPQYvCMBSE78L+h/AWvIimirjSNcoqil7VLert0bxt&#10;yzYvpYm2/nsjCB6HmfmGmS1aU4ob1a6wrGA4iEAQp1YXnCn4PW76UxDOI2ssLZOCOzlYzD86M4y1&#10;bXhPt4PPRICwi1FB7n0VS+nSnAy6ga2Ig/dna4M+yDqTusYmwE0pR1E0kQYLDgs5VrTKKf0/XI2C&#10;ZdPj6DTs0XZ9ckYmVF7G50Sp7mf78w3CU+vf4Vd7pxV8jeD5Jfw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n0WvwgAAANsAAAAPAAAAAAAAAAAAAAAAAJgCAABkcnMvZG93&#10;bnJldi54bWxQSwUGAAAAAAQABAD1AAAAhwMAAAAA&#10;" adj="9999" fillcolor="#4f81bd [3204]" strokecolor="white [3201]" strokeweight="1pt">
                  <v:shadow on="t" color="black" opacity="24903f" origin=",.5" offset="0,.55556mm"/>
                  <v:textbox>
                    <w:txbxContent>
                      <w:p w14:paraId="2B87E0D1" w14:textId="77777777" w:rsidR="00982A92" w:rsidRPr="00C12549" w:rsidRDefault="00982A92" w:rsidP="008F049E">
                        <w:pPr>
                          <w:ind w:right="-367"/>
                          <w:rPr>
                            <w:b/>
                            <w:sz w:val="32"/>
                          </w:rPr>
                        </w:pPr>
                      </w:p>
                    </w:txbxContent>
                  </v:textbox>
                </v:shape>
                <v:shape id="_x0000_s1050" type="#_x0000_t202" style="position:absolute;top:186612;width:284584;height:265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is0MQA&#10;AADbAAAADwAAAGRycy9kb3ducmV2LnhtbESPS4vCQBCE7wv+h6EXvK2TFXSXrBMRQRBvPg56azOd&#10;h8n0hMyYxH/vCMIei6r6ilosB1OLjlpXWlbwPYlAEKdWl5wrOB03X78gnEfWWFsmBQ9ysExGHwuM&#10;te15T93B5yJA2MWooPC+iaV0aUEG3cQ2xMHLbGvQB9nmUrfYB7ip5TSK5tJgyWGhwIbWBaXV4W4U&#10;3LrrSmZz3992m2x3eVTb2el6Vmr8Oaz+QHga/H/43d5qBT8zeH0JP0A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IrNDEAAAA2wAAAA8AAAAAAAAAAAAAAAAAmAIAAGRycy9k&#10;b3ducmV2LnhtbFBLBQYAAAAABAAEAPUAAACJAwAAAAA=&#10;" filled="f" stroked="f" strokeweight=".25pt">
                  <v:textbox style="mso-fit-shape-to-text:t">
                    <w:txbxContent>
                      <w:p w14:paraId="2439CBD0" w14:textId="77777777" w:rsidR="00982A92" w:rsidRPr="009B7720" w:rsidRDefault="00982A92" w:rsidP="008F049E">
                        <w:pPr>
                          <w:rPr>
                            <w:b/>
                            <w:color w:val="FFFFFF" w:themeColor="background1"/>
                          </w:rPr>
                        </w:pPr>
                        <w:r>
                          <w:rPr>
                            <w:b/>
                            <w:color w:val="FFFFFF" w:themeColor="background1"/>
                          </w:rPr>
                          <w:t>N</w:t>
                        </w:r>
                      </w:p>
                    </w:txbxContent>
                  </v:textbox>
                </v:shape>
              </v:group>
            </w:pict>
          </mc:Fallback>
        </mc:AlternateContent>
      </w:r>
    </w:p>
    <w:p w14:paraId="1880723B" w14:textId="2482A95A" w:rsidR="000719EA" w:rsidRDefault="00A802BE" w:rsidP="000719EA">
      <w:r>
        <w:rPr>
          <w:noProof/>
          <w:lang w:eastAsia="es-CL"/>
        </w:rPr>
        <mc:AlternateContent>
          <mc:Choice Requires="wps">
            <w:drawing>
              <wp:anchor distT="0" distB="0" distL="114300" distR="114300" simplePos="0" relativeHeight="251692032" behindDoc="0" locked="0" layoutInCell="1" allowOverlap="1" wp14:anchorId="3641BC02" wp14:editId="5A308AF8">
                <wp:simplePos x="0" y="0"/>
                <wp:positionH relativeFrom="column">
                  <wp:posOffset>4156711</wp:posOffset>
                </wp:positionH>
                <wp:positionV relativeFrom="paragraph">
                  <wp:posOffset>543560</wp:posOffset>
                </wp:positionV>
                <wp:extent cx="1333499" cy="2390140"/>
                <wp:effectExtent l="38100" t="0" r="19685" b="48260"/>
                <wp:wrapNone/>
                <wp:docPr id="60" name="60 Conector recto de flecha"/>
                <wp:cNvGraphicFramePr/>
                <a:graphic xmlns:a="http://schemas.openxmlformats.org/drawingml/2006/main">
                  <a:graphicData uri="http://schemas.microsoft.com/office/word/2010/wordprocessingShape">
                    <wps:wsp>
                      <wps:cNvCnPr/>
                      <wps:spPr>
                        <a:xfrm flipH="1">
                          <a:off x="0" y="0"/>
                          <a:ext cx="1333499" cy="239014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D8D4F7" id="60 Conector recto de flecha" o:spid="_x0000_s1026" type="#_x0000_t32" style="position:absolute;margin-left:327.3pt;margin-top:42.8pt;width:105pt;height:188.2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" strokecolor="white [3212]" strokeweight="1.5pt">
                <v:stroke endarrow="open"/>
              </v:shape>
            </w:pict>
          </mc:Fallback>
        </mc:AlternateContent>
      </w:r>
      <w:r>
        <w:rPr>
          <w:noProof/>
          <w:lang w:eastAsia="es-CL"/>
        </w:rPr>
        <mc:AlternateContent>
          <mc:Choice Requires="wps">
            <w:drawing>
              <wp:anchor distT="0" distB="0" distL="114300" distR="114300" simplePos="0" relativeHeight="251687936" behindDoc="0" locked="0" layoutInCell="1" allowOverlap="1" wp14:anchorId="7DC2DFA5" wp14:editId="6040707F">
                <wp:simplePos x="0" y="0"/>
                <wp:positionH relativeFrom="column">
                  <wp:posOffset>5494655</wp:posOffset>
                </wp:positionH>
                <wp:positionV relativeFrom="paragraph">
                  <wp:posOffset>267970</wp:posOffset>
                </wp:positionV>
                <wp:extent cx="1126490" cy="1403985"/>
                <wp:effectExtent l="0" t="0" r="16510" b="14605"/>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403985"/>
                        </a:xfrm>
                        <a:prstGeom prst="rect">
                          <a:avLst/>
                        </a:prstGeom>
                        <a:noFill/>
                        <a:ln w="9525">
                          <a:solidFill>
                            <a:schemeClr val="bg1"/>
                          </a:solidFill>
                          <a:miter lim="800000"/>
                          <a:headEnd/>
                          <a:tailEnd/>
                        </a:ln>
                      </wps:spPr>
                      <wps:txbx>
                        <w:txbxContent>
                          <w:p w14:paraId="142D69E4" w14:textId="77777777" w:rsidR="00982A92" w:rsidRPr="00286704" w:rsidRDefault="00982A92" w:rsidP="00286704">
                            <w:pPr>
                              <w:rPr>
                                <w:color w:val="FFFFFF" w:themeColor="background1"/>
                              </w:rPr>
                            </w:pPr>
                            <w:r>
                              <w:rPr>
                                <w:color w:val="FFFFFF" w:themeColor="background1"/>
                              </w:rPr>
                              <w:t>5.-Laguna Chica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432.65pt;margin-top:21.1pt;width:88.7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" filled="f" strokecolor="white [3212]">
                <v:textbox style="mso-fit-shape-to-text:t">
                  <w:txbxContent>
                    <w:p w14:paraId="142D69E4" w14:textId="77777777" w:rsidR="00982A92" w:rsidRPr="00286704" w:rsidRDefault="00982A92" w:rsidP="00286704">
                      <w:pPr>
                        <w:rPr>
                          <w:color w:val="FFFFFF" w:themeColor="background1"/>
                        </w:rPr>
                      </w:pPr>
                      <w:r>
                        <w:rPr>
                          <w:color w:val="FFFFFF" w:themeColor="background1"/>
                        </w:rPr>
                        <w:t>5.-Laguna Chica</w:t>
                      </w:r>
                    </w:p>
                  </w:txbxContent>
                </v:textbox>
              </v:shape>
            </w:pict>
          </mc:Fallback>
        </mc:AlternateContent>
      </w:r>
      <w:r>
        <w:rPr>
          <w:noProof/>
          <w:lang w:eastAsia="es-CL"/>
        </w:rPr>
        <mc:AlternateContent>
          <mc:Choice Requires="wps">
            <w:drawing>
              <wp:anchor distT="0" distB="0" distL="114300" distR="114300" simplePos="0" relativeHeight="251694080" behindDoc="0" locked="0" layoutInCell="1" allowOverlap="1" wp14:anchorId="109F33D4" wp14:editId="6BC77C26">
                <wp:simplePos x="0" y="0"/>
                <wp:positionH relativeFrom="column">
                  <wp:posOffset>3966211</wp:posOffset>
                </wp:positionH>
                <wp:positionV relativeFrom="paragraph">
                  <wp:posOffset>534035</wp:posOffset>
                </wp:positionV>
                <wp:extent cx="1085849" cy="2072640"/>
                <wp:effectExtent l="38100" t="0" r="19685" b="60960"/>
                <wp:wrapNone/>
                <wp:docPr id="61" name="61 Conector recto de flecha"/>
                <wp:cNvGraphicFramePr/>
                <a:graphic xmlns:a="http://schemas.openxmlformats.org/drawingml/2006/main">
                  <a:graphicData uri="http://schemas.microsoft.com/office/word/2010/wordprocessingShape">
                    <wps:wsp>
                      <wps:cNvCnPr/>
                      <wps:spPr>
                        <a:xfrm flipH="1">
                          <a:off x="0" y="0"/>
                          <a:ext cx="1085849" cy="207264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94D139" id="61 Conector recto de flecha" o:spid="_x0000_s1026" type="#_x0000_t32" style="position:absolute;margin-left:312.3pt;margin-top:42.05pt;width:85.5pt;height:163.2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" strokecolor="white [3212]" strokeweight="1.5pt">
                <v:stroke endarrow="open"/>
              </v:shape>
            </w:pict>
          </mc:Fallback>
        </mc:AlternateContent>
      </w:r>
      <w:r>
        <w:rPr>
          <w:noProof/>
          <w:lang w:eastAsia="es-CL"/>
        </w:rPr>
        <mc:AlternateContent>
          <mc:Choice Requires="wps">
            <w:drawing>
              <wp:anchor distT="0" distB="0" distL="114300" distR="114300" simplePos="0" relativeHeight="251683840" behindDoc="0" locked="0" layoutInCell="1" allowOverlap="1" wp14:anchorId="2149F90D" wp14:editId="06C13191">
                <wp:simplePos x="0" y="0"/>
                <wp:positionH relativeFrom="column">
                  <wp:posOffset>3286125</wp:posOffset>
                </wp:positionH>
                <wp:positionV relativeFrom="paragraph">
                  <wp:posOffset>250190</wp:posOffset>
                </wp:positionV>
                <wp:extent cx="1762125" cy="1403985"/>
                <wp:effectExtent l="0" t="0" r="28575" b="14605"/>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3985"/>
                        </a:xfrm>
                        <a:prstGeom prst="rect">
                          <a:avLst/>
                        </a:prstGeom>
                        <a:noFill/>
                        <a:ln w="9525">
                          <a:solidFill>
                            <a:schemeClr val="bg1"/>
                          </a:solidFill>
                          <a:miter lim="800000"/>
                          <a:headEnd/>
                          <a:tailEnd/>
                        </a:ln>
                      </wps:spPr>
                      <wps:txbx>
                        <w:txbxContent>
                          <w:p w14:paraId="63C8C5E4" w14:textId="77777777" w:rsidR="00982A92" w:rsidRPr="00286704" w:rsidRDefault="00982A92" w:rsidP="00286704">
                            <w:pPr>
                              <w:rPr>
                                <w:color w:val="FFFFFF" w:themeColor="background1"/>
                              </w:rPr>
                            </w:pPr>
                            <w:r>
                              <w:rPr>
                                <w:color w:val="FFFFFF" w:themeColor="background1"/>
                              </w:rPr>
                              <w:t>4</w:t>
                            </w:r>
                            <w:r w:rsidRPr="00286704">
                              <w:rPr>
                                <w:color w:val="FFFFFF" w:themeColor="background1"/>
                              </w:rPr>
                              <w:t>.- Laguna Nueva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258.75pt;margin-top:19.7pt;width:138.7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" filled="f" strokecolor="white [3212]">
                <v:textbox style="mso-fit-shape-to-text:t">
                  <w:txbxContent>
                    <w:p w14:paraId="63C8C5E4" w14:textId="77777777" w:rsidR="00982A92" w:rsidRPr="00286704" w:rsidRDefault="00982A92" w:rsidP="00286704">
                      <w:pPr>
                        <w:rPr>
                          <w:color w:val="FFFFFF" w:themeColor="background1"/>
                        </w:rPr>
                      </w:pPr>
                      <w:r>
                        <w:rPr>
                          <w:color w:val="FFFFFF" w:themeColor="background1"/>
                        </w:rPr>
                        <w:t>4</w:t>
                      </w:r>
                      <w:r w:rsidRPr="00286704">
                        <w:rPr>
                          <w:color w:val="FFFFFF" w:themeColor="background1"/>
                        </w:rPr>
                        <w:t>.- Laguna Nueva</w:t>
                      </w:r>
                    </w:p>
                  </w:txbxContent>
                </v:textbox>
              </v:shape>
            </w:pict>
          </mc:Fallback>
        </mc:AlternateContent>
      </w:r>
      <w:r>
        <w:rPr>
          <w:noProof/>
          <w:lang w:eastAsia="es-CL"/>
        </w:rPr>
        <mc:AlternateContent>
          <mc:Choice Requires="wps">
            <w:drawing>
              <wp:anchor distT="0" distB="0" distL="114300" distR="114300" simplePos="0" relativeHeight="251689984" behindDoc="0" locked="0" layoutInCell="1" allowOverlap="1" wp14:anchorId="45B43058" wp14:editId="49F3B1AE">
                <wp:simplePos x="0" y="0"/>
                <wp:positionH relativeFrom="column">
                  <wp:posOffset>2899410</wp:posOffset>
                </wp:positionH>
                <wp:positionV relativeFrom="paragraph">
                  <wp:posOffset>516581</wp:posOffset>
                </wp:positionV>
                <wp:extent cx="457201" cy="1897689"/>
                <wp:effectExtent l="0" t="0" r="95250" b="64770"/>
                <wp:wrapNone/>
                <wp:docPr id="59" name="59 Conector recto de flecha"/>
                <wp:cNvGraphicFramePr/>
                <a:graphic xmlns:a="http://schemas.openxmlformats.org/drawingml/2006/main">
                  <a:graphicData uri="http://schemas.microsoft.com/office/word/2010/wordprocessingShape">
                    <wps:wsp>
                      <wps:cNvCnPr/>
                      <wps:spPr>
                        <a:xfrm>
                          <a:off x="0" y="0"/>
                          <a:ext cx="457201" cy="1897689"/>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5F4132" id="59 Conector recto de flecha" o:spid="_x0000_s1026" type="#_x0000_t32" style="position:absolute;margin-left:228.3pt;margin-top:40.7pt;width:36pt;height:14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" strokecolor="white [3212]" strokeweight="1.5pt">
                <v:stroke endarrow="open"/>
              </v:shape>
            </w:pict>
          </mc:Fallback>
        </mc:AlternateContent>
      </w:r>
      <w:r>
        <w:rPr>
          <w:noProof/>
          <w:lang w:eastAsia="es-CL"/>
        </w:rPr>
        <mc:AlternateContent>
          <mc:Choice Requires="wps">
            <w:drawing>
              <wp:anchor distT="0" distB="0" distL="114300" distR="114300" simplePos="0" relativeHeight="251685888" behindDoc="0" locked="0" layoutInCell="1" allowOverlap="1" wp14:anchorId="6076C7AD" wp14:editId="00ECF46A">
                <wp:simplePos x="0" y="0"/>
                <wp:positionH relativeFrom="column">
                  <wp:posOffset>1138555</wp:posOffset>
                </wp:positionH>
                <wp:positionV relativeFrom="paragraph">
                  <wp:posOffset>249555</wp:posOffset>
                </wp:positionV>
                <wp:extent cx="1762125" cy="1403985"/>
                <wp:effectExtent l="0" t="0" r="28575" b="14605"/>
                <wp:wrapNone/>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3985"/>
                        </a:xfrm>
                        <a:prstGeom prst="rect">
                          <a:avLst/>
                        </a:prstGeom>
                        <a:noFill/>
                        <a:ln w="9525">
                          <a:solidFill>
                            <a:schemeClr val="bg1"/>
                          </a:solidFill>
                          <a:miter lim="800000"/>
                          <a:headEnd/>
                          <a:tailEnd/>
                        </a:ln>
                      </wps:spPr>
                      <wps:txbx>
                        <w:txbxContent>
                          <w:p w14:paraId="278FBE5E" w14:textId="77777777" w:rsidR="00982A92" w:rsidRPr="00286704" w:rsidRDefault="00982A92" w:rsidP="00286704">
                            <w:pPr>
                              <w:rPr>
                                <w:color w:val="FFFFFF" w:themeColor="background1"/>
                              </w:rPr>
                            </w:pPr>
                            <w:r>
                              <w:rPr>
                                <w:color w:val="FFFFFF" w:themeColor="background1"/>
                              </w:rPr>
                              <w:t>3</w:t>
                            </w:r>
                            <w:r w:rsidRPr="00286704">
                              <w:rPr>
                                <w:color w:val="FFFFFF" w:themeColor="background1"/>
                              </w:rPr>
                              <w:t>.- Laguna Cisnes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89.65pt;margin-top:19.65pt;width:138.7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" filled="f" strokecolor="white [3212]">
                <v:textbox style="mso-fit-shape-to-text:t">
                  <w:txbxContent>
                    <w:p w14:paraId="278FBE5E" w14:textId="77777777" w:rsidR="00982A92" w:rsidRPr="00286704" w:rsidRDefault="00982A92" w:rsidP="00286704">
                      <w:pPr>
                        <w:rPr>
                          <w:color w:val="FFFFFF" w:themeColor="background1"/>
                        </w:rPr>
                      </w:pPr>
                      <w:r>
                        <w:rPr>
                          <w:color w:val="FFFFFF" w:themeColor="background1"/>
                        </w:rPr>
                        <w:t>3</w:t>
                      </w:r>
                      <w:r w:rsidRPr="00286704">
                        <w:rPr>
                          <w:color w:val="FFFFFF" w:themeColor="background1"/>
                        </w:rPr>
                        <w:t>.- Laguna Cisnes</w:t>
                      </w:r>
                    </w:p>
                  </w:txbxContent>
                </v:textbox>
              </v:shape>
            </w:pict>
          </mc:Fallback>
        </mc:AlternateContent>
      </w:r>
      <w:r>
        <w:rPr>
          <w:noProof/>
          <w:lang w:eastAsia="es-CL"/>
        </w:rPr>
        <mc:AlternateContent>
          <mc:Choice Requires="wps">
            <w:drawing>
              <wp:anchor distT="0" distB="0" distL="114300" distR="114300" simplePos="0" relativeHeight="251649024" behindDoc="0" locked="0" layoutInCell="1" allowOverlap="1" wp14:anchorId="65906FF9" wp14:editId="27DC8818">
                <wp:simplePos x="0" y="0"/>
                <wp:positionH relativeFrom="column">
                  <wp:posOffset>1346835</wp:posOffset>
                </wp:positionH>
                <wp:positionV relativeFrom="paragraph">
                  <wp:posOffset>1310640</wp:posOffset>
                </wp:positionV>
                <wp:extent cx="1733550" cy="2105025"/>
                <wp:effectExtent l="0" t="0" r="76200" b="47625"/>
                <wp:wrapNone/>
                <wp:docPr id="54" name="54 Conector recto de flecha"/>
                <wp:cNvGraphicFramePr/>
                <a:graphic xmlns:a="http://schemas.openxmlformats.org/drawingml/2006/main">
                  <a:graphicData uri="http://schemas.microsoft.com/office/word/2010/wordprocessingShape">
                    <wps:wsp>
                      <wps:cNvCnPr/>
                      <wps:spPr>
                        <a:xfrm>
                          <a:off x="0" y="0"/>
                          <a:ext cx="1733550" cy="210502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2E6A3F" id="54 Conector recto de flecha" o:spid="_x0000_s1026" type="#_x0000_t32" style="position:absolute;margin-left:106.05pt;margin-top:103.2pt;width:136.5pt;height:16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" strokecolor="white [3212]" strokeweight="1.5pt">
                <v:stroke endarrow="open"/>
              </v:shape>
            </w:pict>
          </mc:Fallback>
        </mc:AlternateContent>
      </w:r>
      <w:r>
        <w:rPr>
          <w:noProof/>
          <w:lang w:eastAsia="es-CL"/>
        </w:rPr>
        <mc:AlternateContent>
          <mc:Choice Requires="wps">
            <w:drawing>
              <wp:anchor distT="0" distB="0" distL="114300" distR="114300" simplePos="0" relativeHeight="251708416" behindDoc="0" locked="0" layoutInCell="1" allowOverlap="1" wp14:anchorId="7B107820" wp14:editId="1781EE40">
                <wp:simplePos x="0" y="0"/>
                <wp:positionH relativeFrom="column">
                  <wp:posOffset>918210</wp:posOffset>
                </wp:positionH>
                <wp:positionV relativeFrom="paragraph">
                  <wp:posOffset>2015490</wp:posOffset>
                </wp:positionV>
                <wp:extent cx="504825" cy="1600200"/>
                <wp:effectExtent l="57150" t="0" r="28575" b="57150"/>
                <wp:wrapNone/>
                <wp:docPr id="292" name="292 Conector recto de flecha"/>
                <wp:cNvGraphicFramePr/>
                <a:graphic xmlns:a="http://schemas.openxmlformats.org/drawingml/2006/main">
                  <a:graphicData uri="http://schemas.microsoft.com/office/word/2010/wordprocessingShape">
                    <wps:wsp>
                      <wps:cNvCnPr/>
                      <wps:spPr>
                        <a:xfrm flipH="1">
                          <a:off x="0" y="0"/>
                          <a:ext cx="504825" cy="160020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B986A5" id="292 Conector recto de flecha" o:spid="_x0000_s1026" type="#_x0000_t32" style="position:absolute;margin-left:72.3pt;margin-top:158.7pt;width:39.75pt;height:126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" strokecolor="white [3212]" strokeweight="1.5pt">
                <v:stroke endarrow="open"/>
              </v:shape>
            </w:pict>
          </mc:Fallback>
        </mc:AlternateContent>
      </w:r>
      <w:r>
        <w:rPr>
          <w:noProof/>
          <w:lang w:eastAsia="es-CL"/>
        </w:rPr>
        <mc:AlternateContent>
          <mc:Choice Requires="wps">
            <w:drawing>
              <wp:anchor distT="0" distB="0" distL="114300" distR="114300" simplePos="0" relativeHeight="251706368" behindDoc="0" locked="0" layoutInCell="1" allowOverlap="1" wp14:anchorId="663FE2B1" wp14:editId="1973C9C0">
                <wp:simplePos x="0" y="0"/>
                <wp:positionH relativeFrom="column">
                  <wp:posOffset>127635</wp:posOffset>
                </wp:positionH>
                <wp:positionV relativeFrom="paragraph">
                  <wp:posOffset>1758950</wp:posOffset>
                </wp:positionV>
                <wp:extent cx="1295400" cy="1403985"/>
                <wp:effectExtent l="0" t="0" r="19050" b="14605"/>
                <wp:wrapNone/>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3985"/>
                        </a:xfrm>
                        <a:prstGeom prst="rect">
                          <a:avLst/>
                        </a:prstGeom>
                        <a:noFill/>
                        <a:ln w="9525">
                          <a:solidFill>
                            <a:schemeClr val="bg1"/>
                          </a:solidFill>
                          <a:miter lim="800000"/>
                          <a:headEnd/>
                          <a:tailEnd/>
                        </a:ln>
                      </wps:spPr>
                      <wps:txbx>
                        <w:txbxContent>
                          <w:p w14:paraId="6898D5AA" w14:textId="003A73B9" w:rsidR="00982A92" w:rsidRPr="00286704" w:rsidRDefault="00982A92" w:rsidP="00D4310A">
                            <w:pPr>
                              <w:rPr>
                                <w:color w:val="FFFFFF" w:themeColor="background1"/>
                              </w:rPr>
                            </w:pPr>
                            <w:r>
                              <w:rPr>
                                <w:color w:val="FFFFFF" w:themeColor="background1"/>
                              </w:rPr>
                              <w:t>2.- Vivero forestal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10.05pt;margin-top:138.5pt;width:102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" filled="f" strokecolor="white [3212]">
                <v:textbox style="mso-fit-shape-to-text:t">
                  <w:txbxContent>
                    <w:p w14:paraId="6898D5AA" w14:textId="003A73B9" w:rsidR="00982A92" w:rsidRPr="00286704" w:rsidRDefault="00982A92" w:rsidP="00D4310A">
                      <w:pPr>
                        <w:rPr>
                          <w:color w:val="FFFFFF" w:themeColor="background1"/>
                        </w:rPr>
                      </w:pPr>
                      <w:r>
                        <w:rPr>
                          <w:color w:val="FFFFFF" w:themeColor="background1"/>
                        </w:rPr>
                        <w:t>2.- Vivero forestal</w:t>
                      </w:r>
                    </w:p>
                  </w:txbxContent>
                </v:textbox>
              </v:shape>
            </w:pict>
          </mc:Fallback>
        </mc:AlternateContent>
      </w:r>
      <w:r>
        <w:rPr>
          <w:noProof/>
          <w:lang w:eastAsia="es-CL"/>
        </w:rPr>
        <mc:AlternateContent>
          <mc:Choice Requires="wps">
            <w:drawing>
              <wp:anchor distT="0" distB="0" distL="114300" distR="114300" simplePos="0" relativeHeight="251646976" behindDoc="0" locked="0" layoutInCell="1" allowOverlap="1" wp14:anchorId="5D1F1421" wp14:editId="4271EA90">
                <wp:simplePos x="0" y="0"/>
                <wp:positionH relativeFrom="column">
                  <wp:posOffset>1623060</wp:posOffset>
                </wp:positionH>
                <wp:positionV relativeFrom="paragraph">
                  <wp:posOffset>3615690</wp:posOffset>
                </wp:positionV>
                <wp:extent cx="1123950" cy="236220"/>
                <wp:effectExtent l="0" t="57150" r="19050" b="30480"/>
                <wp:wrapNone/>
                <wp:docPr id="43" name="43 Conector recto de flecha"/>
                <wp:cNvGraphicFramePr/>
                <a:graphic xmlns:a="http://schemas.openxmlformats.org/drawingml/2006/main">
                  <a:graphicData uri="http://schemas.microsoft.com/office/word/2010/wordprocessingShape">
                    <wps:wsp>
                      <wps:cNvCnPr/>
                      <wps:spPr>
                        <a:xfrm flipV="1">
                          <a:off x="0" y="0"/>
                          <a:ext cx="1123950" cy="23622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CBBFDB" id="43 Conector recto de flecha" o:spid="_x0000_s1026" type="#_x0000_t32" style="position:absolute;margin-left:127.8pt;margin-top:284.7pt;width:88.5pt;height:18.6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" strokecolor="white [3212]" strokeweight="1.5pt">
                <v:stroke endarrow="open"/>
              </v:shape>
            </w:pict>
          </mc:Fallback>
        </mc:AlternateContent>
      </w:r>
      <w:r>
        <w:rPr>
          <w:noProof/>
          <w:lang w:eastAsia="es-CL"/>
        </w:rPr>
        <mc:AlternateContent>
          <mc:Choice Requires="wps">
            <w:drawing>
              <wp:anchor distT="0" distB="0" distL="114300" distR="114300" simplePos="0" relativeHeight="251603968" behindDoc="0" locked="0" layoutInCell="1" allowOverlap="1" wp14:anchorId="12E127CF" wp14:editId="56917863">
                <wp:simplePos x="0" y="0"/>
                <wp:positionH relativeFrom="column">
                  <wp:posOffset>99060</wp:posOffset>
                </wp:positionH>
                <wp:positionV relativeFrom="paragraph">
                  <wp:posOffset>3855085</wp:posOffset>
                </wp:positionV>
                <wp:extent cx="1528445" cy="1403985"/>
                <wp:effectExtent l="0" t="0" r="14605" b="1460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403985"/>
                        </a:xfrm>
                        <a:prstGeom prst="rect">
                          <a:avLst/>
                        </a:prstGeom>
                        <a:noFill/>
                        <a:ln w="9525">
                          <a:solidFill>
                            <a:schemeClr val="bg1"/>
                          </a:solidFill>
                          <a:miter lim="800000"/>
                          <a:headEnd/>
                          <a:tailEnd/>
                        </a:ln>
                      </wps:spPr>
                      <wps:txbx>
                        <w:txbxContent>
                          <w:p w14:paraId="17FE6CB1" w14:textId="77777777" w:rsidR="00982A92" w:rsidRPr="00286704" w:rsidRDefault="00982A92" w:rsidP="00EA362E">
                            <w:pPr>
                              <w:rPr>
                                <w:color w:val="FFFFFF" w:themeColor="background1"/>
                              </w:rPr>
                            </w:pPr>
                            <w:r>
                              <w:rPr>
                                <w:color w:val="FFFFFF" w:themeColor="background1"/>
                              </w:rPr>
                              <w:t>8</w:t>
                            </w:r>
                            <w:r w:rsidRPr="00286704">
                              <w:rPr>
                                <w:color w:val="FFFFFF" w:themeColor="background1"/>
                              </w:rPr>
                              <w:t>.- Tranque de relaves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7.8pt;margin-top:303.55pt;width:120.35pt;height:110.55pt;z-index:251603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" filled="f" strokecolor="white [3212]">
                <v:textbox style="mso-fit-shape-to-text:t">
                  <w:txbxContent>
                    <w:p w14:paraId="17FE6CB1" w14:textId="77777777" w:rsidR="00982A92" w:rsidRPr="00286704" w:rsidRDefault="00982A92" w:rsidP="00EA362E">
                      <w:pPr>
                        <w:rPr>
                          <w:color w:val="FFFFFF" w:themeColor="background1"/>
                        </w:rPr>
                      </w:pPr>
                      <w:r>
                        <w:rPr>
                          <w:color w:val="FFFFFF" w:themeColor="background1"/>
                        </w:rPr>
                        <w:t>8</w:t>
                      </w:r>
                      <w:r w:rsidRPr="00286704">
                        <w:rPr>
                          <w:color w:val="FFFFFF" w:themeColor="background1"/>
                        </w:rPr>
                        <w:t>.- Tranque de relaves</w:t>
                      </w:r>
                    </w:p>
                  </w:txbxContent>
                </v:textbox>
              </v:shape>
            </w:pict>
          </mc:Fallback>
        </mc:AlternateContent>
      </w:r>
      <w:r>
        <w:rPr>
          <w:noProof/>
          <w:lang w:eastAsia="es-CL"/>
        </w:rPr>
        <mc:AlternateContent>
          <mc:Choice Requires="wps">
            <w:drawing>
              <wp:anchor distT="0" distB="0" distL="114300" distR="114300" simplePos="0" relativeHeight="251712512" behindDoc="0" locked="0" layoutInCell="1" allowOverlap="1" wp14:anchorId="1C053FDE" wp14:editId="1CDD34B7">
                <wp:simplePos x="0" y="0"/>
                <wp:positionH relativeFrom="column">
                  <wp:posOffset>4204335</wp:posOffset>
                </wp:positionH>
                <wp:positionV relativeFrom="paragraph">
                  <wp:posOffset>2958465</wp:posOffset>
                </wp:positionV>
                <wp:extent cx="2440305" cy="457200"/>
                <wp:effectExtent l="38100" t="76200" r="17145" b="19050"/>
                <wp:wrapNone/>
                <wp:docPr id="296" name="296 Conector recto de flecha"/>
                <wp:cNvGraphicFramePr/>
                <a:graphic xmlns:a="http://schemas.openxmlformats.org/drawingml/2006/main">
                  <a:graphicData uri="http://schemas.microsoft.com/office/word/2010/wordprocessingShape">
                    <wps:wsp>
                      <wps:cNvCnPr/>
                      <wps:spPr>
                        <a:xfrm flipH="1" flipV="1">
                          <a:off x="0" y="0"/>
                          <a:ext cx="2440305" cy="45720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489D13" id="296 Conector recto de flecha" o:spid="_x0000_s1026" type="#_x0000_t32" style="position:absolute;margin-left:331.05pt;margin-top:232.95pt;width:192.15pt;height:36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" strokecolor="white [3212]" strokeweight="1.5pt">
                <v:stroke endarrow="open"/>
              </v:shape>
            </w:pict>
          </mc:Fallback>
        </mc:AlternateContent>
      </w:r>
      <w:r>
        <w:rPr>
          <w:noProof/>
          <w:lang w:eastAsia="es-CL"/>
        </w:rPr>
        <mc:AlternateContent>
          <mc:Choice Requires="wps">
            <w:drawing>
              <wp:anchor distT="0" distB="0" distL="114300" distR="114300" simplePos="0" relativeHeight="251710464" behindDoc="0" locked="0" layoutInCell="1" allowOverlap="1" wp14:anchorId="318EC5C2" wp14:editId="3BE7318E">
                <wp:simplePos x="0" y="0"/>
                <wp:positionH relativeFrom="column">
                  <wp:posOffset>6626860</wp:posOffset>
                </wp:positionH>
                <wp:positionV relativeFrom="paragraph">
                  <wp:posOffset>3415665</wp:posOffset>
                </wp:positionV>
                <wp:extent cx="1094740" cy="1403985"/>
                <wp:effectExtent l="0" t="0" r="10160" b="14605"/>
                <wp:wrapNone/>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403985"/>
                        </a:xfrm>
                        <a:prstGeom prst="rect">
                          <a:avLst/>
                        </a:prstGeom>
                        <a:noFill/>
                        <a:ln w="9525">
                          <a:solidFill>
                            <a:schemeClr val="bg1"/>
                          </a:solidFill>
                          <a:miter lim="800000"/>
                          <a:headEnd/>
                          <a:tailEnd/>
                        </a:ln>
                      </wps:spPr>
                      <wps:txbx>
                        <w:txbxContent>
                          <w:p w14:paraId="0F6FB627" w14:textId="77777777" w:rsidR="00982A92" w:rsidRPr="00286704" w:rsidRDefault="00982A92" w:rsidP="00D4310A">
                            <w:pPr>
                              <w:rPr>
                                <w:color w:val="FFFFFF" w:themeColor="background1"/>
                              </w:rPr>
                            </w:pPr>
                            <w:r>
                              <w:rPr>
                                <w:color w:val="FFFFFF" w:themeColor="background1"/>
                              </w:rPr>
                              <w:t>6.- Vetas Dagny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521.8pt;margin-top:268.95pt;width:86.2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" filled="f" strokecolor="white [3212]">
                <v:textbox style="mso-fit-shape-to-text:t">
                  <w:txbxContent>
                    <w:p w14:paraId="0F6FB627" w14:textId="77777777" w:rsidR="00982A92" w:rsidRPr="00286704" w:rsidRDefault="00982A92" w:rsidP="00D4310A">
                      <w:pPr>
                        <w:rPr>
                          <w:color w:val="FFFFFF" w:themeColor="background1"/>
                        </w:rPr>
                      </w:pPr>
                      <w:r>
                        <w:rPr>
                          <w:color w:val="FFFFFF" w:themeColor="background1"/>
                        </w:rPr>
                        <w:t>6.- Vetas Dagny</w:t>
                      </w:r>
                    </w:p>
                  </w:txbxContent>
                </v:textbox>
              </v:shape>
            </w:pict>
          </mc:Fallback>
        </mc:AlternateContent>
      </w:r>
      <w:r>
        <w:rPr>
          <w:noProof/>
          <w:lang w:eastAsia="es-CL"/>
        </w:rPr>
        <mc:AlternateContent>
          <mc:Choice Requires="wps">
            <w:drawing>
              <wp:anchor distT="0" distB="0" distL="114300" distR="114300" simplePos="0" relativeHeight="251716608" behindDoc="0" locked="0" layoutInCell="1" allowOverlap="1" wp14:anchorId="40F27BDF" wp14:editId="17056704">
                <wp:simplePos x="0" y="0"/>
                <wp:positionH relativeFrom="column">
                  <wp:posOffset>4347210</wp:posOffset>
                </wp:positionH>
                <wp:positionV relativeFrom="paragraph">
                  <wp:posOffset>4806315</wp:posOffset>
                </wp:positionV>
                <wp:extent cx="1933575" cy="252731"/>
                <wp:effectExtent l="38100" t="76200" r="28575" b="33020"/>
                <wp:wrapNone/>
                <wp:docPr id="300" name="300 Conector recto de flecha"/>
                <wp:cNvGraphicFramePr/>
                <a:graphic xmlns:a="http://schemas.openxmlformats.org/drawingml/2006/main">
                  <a:graphicData uri="http://schemas.microsoft.com/office/word/2010/wordprocessingShape">
                    <wps:wsp>
                      <wps:cNvCnPr/>
                      <wps:spPr>
                        <a:xfrm flipH="1" flipV="1">
                          <a:off x="0" y="0"/>
                          <a:ext cx="1933575" cy="252731"/>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EF5490" id="300 Conector recto de flecha" o:spid="_x0000_s1026" type="#_x0000_t32" style="position:absolute;margin-left:342.3pt;margin-top:378.45pt;width:152.25pt;height:19.9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" strokecolor="white [3212]" strokeweight="1.5pt">
                <v:stroke endarrow="open"/>
              </v:shape>
            </w:pict>
          </mc:Fallback>
        </mc:AlternateContent>
      </w:r>
      <w:r>
        <w:rPr>
          <w:noProof/>
          <w:lang w:eastAsia="es-CL"/>
        </w:rPr>
        <mc:AlternateContent>
          <mc:Choice Requires="wps">
            <w:drawing>
              <wp:anchor distT="0" distB="0" distL="114300" distR="114300" simplePos="0" relativeHeight="251714560" behindDoc="0" locked="0" layoutInCell="1" allowOverlap="1" wp14:anchorId="1F20BC92" wp14:editId="0E5FA93A">
                <wp:simplePos x="0" y="0"/>
                <wp:positionH relativeFrom="column">
                  <wp:posOffset>6280150</wp:posOffset>
                </wp:positionH>
                <wp:positionV relativeFrom="paragraph">
                  <wp:posOffset>5063490</wp:posOffset>
                </wp:positionV>
                <wp:extent cx="1372235" cy="1403985"/>
                <wp:effectExtent l="0" t="0" r="18415" b="14605"/>
                <wp:wrapNone/>
                <wp:docPr id="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1403985"/>
                        </a:xfrm>
                        <a:prstGeom prst="rect">
                          <a:avLst/>
                        </a:prstGeom>
                        <a:noFill/>
                        <a:ln w="9525">
                          <a:solidFill>
                            <a:schemeClr val="bg1"/>
                          </a:solidFill>
                          <a:miter lim="800000"/>
                          <a:headEnd/>
                          <a:tailEnd/>
                        </a:ln>
                      </wps:spPr>
                      <wps:txbx>
                        <w:txbxContent>
                          <w:p w14:paraId="0F716AA2" w14:textId="54F58D0D" w:rsidR="00982A92" w:rsidRPr="00286704" w:rsidRDefault="00982A92" w:rsidP="00D4310A">
                            <w:pPr>
                              <w:rPr>
                                <w:color w:val="FFFFFF" w:themeColor="background1"/>
                              </w:rPr>
                            </w:pPr>
                            <w:r>
                              <w:rPr>
                                <w:color w:val="FFFFFF" w:themeColor="background1"/>
                              </w:rPr>
                              <w:t>7.- Mirador Turístico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494.5pt;margin-top:398.7pt;width:108.05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" filled="f" strokecolor="white [3212]">
                <v:textbox style="mso-fit-shape-to-text:t">
                  <w:txbxContent>
                    <w:p w14:paraId="0F716AA2" w14:textId="54F58D0D" w:rsidR="00982A92" w:rsidRPr="00286704" w:rsidRDefault="00982A92" w:rsidP="00D4310A">
                      <w:pPr>
                        <w:rPr>
                          <w:color w:val="FFFFFF" w:themeColor="background1"/>
                        </w:rPr>
                      </w:pPr>
                      <w:r>
                        <w:rPr>
                          <w:color w:val="FFFFFF" w:themeColor="background1"/>
                        </w:rPr>
                        <w:t>7.- Mirador Turístico</w:t>
                      </w:r>
                    </w:p>
                  </w:txbxContent>
                </v:textbox>
              </v:shape>
            </w:pict>
          </mc:Fallback>
        </mc:AlternateContent>
      </w:r>
      <w:r w:rsidR="00D4310A">
        <w:rPr>
          <w:noProof/>
          <w:lang w:eastAsia="es-CL"/>
        </w:rPr>
        <mc:AlternateContent>
          <mc:Choice Requires="wps">
            <w:drawing>
              <wp:anchor distT="0" distB="0" distL="114300" distR="114300" simplePos="0" relativeHeight="251681792" behindDoc="0" locked="0" layoutInCell="1" allowOverlap="1" wp14:anchorId="24AD4752" wp14:editId="43A7AD26">
                <wp:simplePos x="0" y="0"/>
                <wp:positionH relativeFrom="column">
                  <wp:posOffset>311150</wp:posOffset>
                </wp:positionH>
                <wp:positionV relativeFrom="paragraph">
                  <wp:posOffset>1034415</wp:posOffset>
                </wp:positionV>
                <wp:extent cx="1038225" cy="1403985"/>
                <wp:effectExtent l="0" t="0" r="28575" b="14605"/>
                <wp:wrapNone/>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3985"/>
                        </a:xfrm>
                        <a:prstGeom prst="rect">
                          <a:avLst/>
                        </a:prstGeom>
                        <a:noFill/>
                        <a:ln w="9525">
                          <a:solidFill>
                            <a:schemeClr val="bg1"/>
                          </a:solidFill>
                          <a:miter lim="800000"/>
                          <a:headEnd/>
                          <a:tailEnd/>
                        </a:ln>
                      </wps:spPr>
                      <wps:txbx>
                        <w:txbxContent>
                          <w:p w14:paraId="0C4B3919" w14:textId="77777777" w:rsidR="00982A92" w:rsidRPr="00286704" w:rsidRDefault="00982A92" w:rsidP="00B75155">
                            <w:pPr>
                              <w:rPr>
                                <w:color w:val="FFFFFF" w:themeColor="background1"/>
                              </w:rPr>
                            </w:pPr>
                            <w:r w:rsidRPr="00286704">
                              <w:rPr>
                                <w:color w:val="FFFFFF" w:themeColor="background1"/>
                              </w:rPr>
                              <w:t>1.- Oficinas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24.5pt;margin-top:81.45pt;width:81.7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" filled="f" strokecolor="white [3212]">
                <v:textbox style="mso-fit-shape-to-text:t">
                  <w:txbxContent>
                    <w:p w14:paraId="0C4B3919" w14:textId="77777777" w:rsidR="00982A92" w:rsidRPr="00286704" w:rsidRDefault="00982A92" w:rsidP="00B75155">
                      <w:pPr>
                        <w:rPr>
                          <w:color w:val="FFFFFF" w:themeColor="background1"/>
                        </w:rPr>
                      </w:pPr>
                      <w:r w:rsidRPr="00286704">
                        <w:rPr>
                          <w:color w:val="FFFFFF" w:themeColor="background1"/>
                        </w:rPr>
                        <w:t>1.- Oficinas</w:t>
                      </w:r>
                    </w:p>
                  </w:txbxContent>
                </v:textbox>
              </v:shape>
            </w:pict>
          </mc:Fallback>
        </mc:AlternateContent>
      </w:r>
      <w:r w:rsidR="00286704">
        <w:rPr>
          <w:noProof/>
          <w:lang w:eastAsia="es-CL"/>
        </w:rPr>
        <mc:AlternateContent>
          <mc:Choice Requires="wps">
            <w:drawing>
              <wp:anchor distT="0" distB="0" distL="114300" distR="114300" simplePos="0" relativeHeight="251601920" behindDoc="0" locked="0" layoutInCell="1" allowOverlap="1" wp14:anchorId="25138CC2" wp14:editId="7A0BBC40">
                <wp:simplePos x="0" y="0"/>
                <wp:positionH relativeFrom="column">
                  <wp:posOffset>83820</wp:posOffset>
                </wp:positionH>
                <wp:positionV relativeFrom="paragraph">
                  <wp:posOffset>4930775</wp:posOffset>
                </wp:positionV>
                <wp:extent cx="1509395" cy="1403985"/>
                <wp:effectExtent l="0" t="0" r="0" b="444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3985"/>
                        </a:xfrm>
                        <a:prstGeom prst="rect">
                          <a:avLst/>
                        </a:prstGeom>
                        <a:noFill/>
                        <a:ln w="9525">
                          <a:noFill/>
                          <a:miter lim="800000"/>
                          <a:headEnd/>
                          <a:tailEnd/>
                        </a:ln>
                      </wps:spPr>
                      <wps:txbx>
                        <w:txbxContent>
                          <w:p w14:paraId="070E22F2" w14:textId="77777777" w:rsidR="00982A92" w:rsidRPr="00E560A7" w:rsidRDefault="00982A92" w:rsidP="00EA362E">
                            <w:pPr>
                              <w:rPr>
                                <w:i/>
                                <w:color w:val="FFFF00"/>
                                <w:sz w:val="16"/>
                                <w:szCs w:val="16"/>
                              </w:rPr>
                            </w:pPr>
                            <w:r>
                              <w:rPr>
                                <w:i/>
                                <w:color w:val="FFFF00"/>
                                <w:sz w:val="16"/>
                                <w:szCs w:val="16"/>
                              </w:rPr>
                              <w:t>Escala 10</w:t>
                            </w:r>
                            <w:r w:rsidRPr="00E560A7">
                              <w:rPr>
                                <w:i/>
                                <w:color w:val="FFFF00"/>
                                <w:sz w:val="16"/>
                                <w:szCs w:val="16"/>
                              </w:rPr>
                              <w:t>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6.6pt;margin-top:388.25pt;width:118.85pt;height:110.55pt;z-index:251601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" filled="f" stroked="f">
                <v:textbox style="mso-fit-shape-to-text:t">
                  <w:txbxContent>
                    <w:p w14:paraId="070E22F2" w14:textId="77777777" w:rsidR="00982A92" w:rsidRPr="00E560A7" w:rsidRDefault="00982A92" w:rsidP="00EA362E">
                      <w:pPr>
                        <w:rPr>
                          <w:i/>
                          <w:color w:val="FFFF00"/>
                          <w:sz w:val="16"/>
                          <w:szCs w:val="16"/>
                        </w:rPr>
                      </w:pPr>
                      <w:r>
                        <w:rPr>
                          <w:i/>
                          <w:color w:val="FFFF00"/>
                          <w:sz w:val="16"/>
                          <w:szCs w:val="16"/>
                        </w:rPr>
                        <w:t>Escala 10</w:t>
                      </w:r>
                      <w:r w:rsidRPr="00E560A7">
                        <w:rPr>
                          <w:i/>
                          <w:color w:val="FFFF00"/>
                          <w:sz w:val="16"/>
                          <w:szCs w:val="16"/>
                        </w:rPr>
                        <w:t>00 m</w:t>
                      </w:r>
                    </w:p>
                  </w:txbxContent>
                </v:textbox>
              </v:shape>
            </w:pict>
          </mc:Fallback>
        </mc:AlternateContent>
      </w:r>
      <w:r w:rsidR="00286704">
        <w:rPr>
          <w:noProof/>
          <w:lang w:eastAsia="es-CL"/>
        </w:rPr>
        <mc:AlternateContent>
          <mc:Choice Requires="wps">
            <w:drawing>
              <wp:anchor distT="0" distB="0" distL="114300" distR="114300" simplePos="0" relativeHeight="251599872" behindDoc="0" locked="0" layoutInCell="1" allowOverlap="1" wp14:anchorId="2F41D1EC" wp14:editId="0B1F0927">
                <wp:simplePos x="0" y="0"/>
                <wp:positionH relativeFrom="column">
                  <wp:posOffset>175260</wp:posOffset>
                </wp:positionH>
                <wp:positionV relativeFrom="paragraph">
                  <wp:posOffset>5147945</wp:posOffset>
                </wp:positionV>
                <wp:extent cx="1419225" cy="0"/>
                <wp:effectExtent l="76200" t="57150" r="104775" b="114300"/>
                <wp:wrapNone/>
                <wp:docPr id="24" name="24 Conector recto"/>
                <wp:cNvGraphicFramePr/>
                <a:graphic xmlns:a="http://schemas.openxmlformats.org/drawingml/2006/main">
                  <a:graphicData uri="http://schemas.microsoft.com/office/word/2010/wordprocessingShape">
                    <wps:wsp>
                      <wps:cNvCnPr/>
                      <wps:spPr>
                        <a:xfrm>
                          <a:off x="0" y="0"/>
                          <a:ext cx="1419225" cy="0"/>
                        </a:xfrm>
                        <a:prstGeom prst="line">
                          <a:avLst/>
                        </a:prstGeom>
                        <a:ln w="60325" cap="sq">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0F60BE5" id="24 Conector recto"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405.35pt" to="125.55pt,4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" strokecolor="yellow" strokeweight="4.75pt">
                <v:stroke endcap="square"/>
                <v:shadow on="t" color="black" opacity="22937f" origin=",.5" offset="0,.63889mm"/>
              </v:line>
            </w:pict>
          </mc:Fallback>
        </mc:AlternateContent>
      </w:r>
      <w:r>
        <w:rPr>
          <w:noProof/>
          <w:lang w:eastAsia="es-CL"/>
        </w:rPr>
        <w:drawing>
          <wp:inline distT="0" distB="0" distL="0" distR="0" wp14:anchorId="2E75095D" wp14:editId="2A087EAC">
            <wp:extent cx="7820025" cy="5462868"/>
            <wp:effectExtent l="0" t="0" r="0"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7822680" cy="5464723"/>
                    </a:xfrm>
                    <a:prstGeom prst="rect">
                      <a:avLst/>
                    </a:prstGeom>
                  </pic:spPr>
                </pic:pic>
              </a:graphicData>
            </a:graphic>
          </wp:inline>
        </w:drawing>
      </w:r>
    </w:p>
    <w:p w14:paraId="030BFBEF" w14:textId="5D8717AF" w:rsidR="00EE3F79" w:rsidRPr="00EE3F79" w:rsidRDefault="00EE3F79" w:rsidP="00EE3F79">
      <w:pPr>
        <w:rPr>
          <w:lang w:eastAsia="es-CL"/>
        </w:rPr>
        <w:sectPr w:rsidR="00EE3F79" w:rsidRPr="00EE3F79" w:rsidSect="00807CC7">
          <w:pgSz w:w="15840" w:h="12240" w:orient="landscape"/>
          <w:pgMar w:top="1134" w:right="1134" w:bottom="1134" w:left="1134" w:header="709" w:footer="709" w:gutter="0"/>
          <w:cols w:space="708"/>
          <w:docGrid w:linePitch="360"/>
        </w:sectPr>
      </w:pPr>
    </w:p>
    <w:p w14:paraId="7DCCB266" w14:textId="77777777" w:rsidR="00D17CB6" w:rsidRDefault="004E583C" w:rsidP="00D17CB6">
      <w:pPr>
        <w:pStyle w:val="Ttulo1"/>
      </w:pPr>
      <w:bookmarkStart w:id="82" w:name="_Toc352840394"/>
      <w:bookmarkStart w:id="83" w:name="_Toc352841454"/>
      <w:bookmarkStart w:id="84" w:name="_Toc421810231"/>
      <w:bookmarkEnd w:id="80"/>
      <w:bookmarkEnd w:id="81"/>
      <w:r>
        <w:lastRenderedPageBreak/>
        <w:t>H</w:t>
      </w:r>
      <w:r w:rsidR="0024720C">
        <w:t>ECHOS CONSTATADOS</w:t>
      </w:r>
      <w:r w:rsidRPr="00B1722C">
        <w:t>.</w:t>
      </w:r>
      <w:bookmarkEnd w:id="82"/>
      <w:bookmarkEnd w:id="83"/>
      <w:bookmarkEnd w:id="84"/>
    </w:p>
    <w:p w14:paraId="1A3B217D" w14:textId="77777777" w:rsidR="00A16BAD" w:rsidRPr="00A16BAD" w:rsidRDefault="00A16BAD" w:rsidP="00A16BAD"/>
    <w:p w14:paraId="30E4E433" w14:textId="77777777" w:rsidR="00866CE7" w:rsidRDefault="00596E7F" w:rsidP="00AB1A66">
      <w:pPr>
        <w:pStyle w:val="Ttulo2"/>
        <w:ind w:left="709" w:hanging="567"/>
      </w:pPr>
      <w:bookmarkStart w:id="85" w:name="_Toc421810232"/>
      <w:r>
        <w:t>Cumplimiento de planes de moni</w:t>
      </w:r>
      <w:r w:rsidRPr="00596E7F">
        <w:t>toreo</w:t>
      </w:r>
      <w:bookmarkEnd w:id="85"/>
    </w:p>
    <w:p w14:paraId="6FFC56AF" w14:textId="77777777" w:rsidR="00A16BAD" w:rsidRDefault="00A16BAD" w:rsidP="00A16BAD"/>
    <w:tbl>
      <w:tblPr>
        <w:tblStyle w:val="Tablaconcuadrcula"/>
        <w:tblW w:w="13754" w:type="dxa"/>
        <w:tblLook w:val="04A0" w:firstRow="1" w:lastRow="0" w:firstColumn="1" w:lastColumn="0" w:noHBand="0" w:noVBand="1"/>
      </w:tblPr>
      <w:tblGrid>
        <w:gridCol w:w="3821"/>
        <w:gridCol w:w="9933"/>
      </w:tblGrid>
      <w:tr w:rsidR="00A16BAD" w14:paraId="02BAF1C0" w14:textId="77777777" w:rsidTr="004C7AF0">
        <w:trPr>
          <w:trHeight w:val="244"/>
        </w:trPr>
        <w:tc>
          <w:tcPr>
            <w:tcW w:w="1389" w:type="pct"/>
          </w:tcPr>
          <w:p w14:paraId="3E965EAD" w14:textId="201A711D" w:rsidR="00A16BAD" w:rsidRDefault="00A16BAD" w:rsidP="004C7AF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AB1A66">
              <w:rPr>
                <w:rFonts w:ascii="Calibri" w:eastAsia="Times New Roman" w:hAnsi="Calibri"/>
                <w:color w:val="000000"/>
                <w:lang w:eastAsia="es-CL"/>
              </w:rPr>
              <w:t>1</w:t>
            </w:r>
          </w:p>
        </w:tc>
        <w:tc>
          <w:tcPr>
            <w:tcW w:w="3611" w:type="pct"/>
          </w:tcPr>
          <w:p w14:paraId="29BAEA4A" w14:textId="079A6CCA" w:rsidR="00A16BAD" w:rsidRDefault="00A16BAD" w:rsidP="004C7AF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3A6BD8">
              <w:rPr>
                <w:rFonts w:ascii="Calibri" w:eastAsia="Times New Roman" w:hAnsi="Calibri"/>
                <w:color w:val="000000"/>
                <w:lang w:eastAsia="es-CL"/>
              </w:rPr>
              <w:t xml:space="preserve"> N/A</w:t>
            </w:r>
          </w:p>
        </w:tc>
      </w:tr>
      <w:tr w:rsidR="00A16BAD" w:rsidRPr="00BA4DB8" w14:paraId="667B7813" w14:textId="77777777" w:rsidTr="004C7AF0">
        <w:trPr>
          <w:trHeight w:val="1436"/>
        </w:trPr>
        <w:tc>
          <w:tcPr>
            <w:tcW w:w="5000" w:type="pct"/>
            <w:gridSpan w:val="2"/>
            <w:tcBorders>
              <w:bottom w:val="single" w:sz="4" w:space="0" w:color="auto"/>
            </w:tcBorders>
          </w:tcPr>
          <w:p w14:paraId="58D9168F" w14:textId="77777777" w:rsidR="00A16BAD" w:rsidRDefault="00A16BAD" w:rsidP="004C7AF0">
            <w:pPr>
              <w:rPr>
                <w:rFonts w:ascii="Calibri" w:eastAsia="Times New Roman" w:hAnsi="Calibri"/>
                <w:b/>
                <w:bCs/>
                <w:color w:val="000000"/>
                <w:lang w:eastAsia="es-CL"/>
              </w:rPr>
            </w:pPr>
          </w:p>
          <w:p w14:paraId="1B43548E" w14:textId="77777777" w:rsidR="00A16BAD" w:rsidRDefault="00A16BAD" w:rsidP="004C7AF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010F8596" w14:textId="77777777" w:rsidR="00A16BAD" w:rsidRDefault="00A16BAD" w:rsidP="004C7AF0">
            <w:pPr>
              <w:rPr>
                <w:rFonts w:ascii="Calibri" w:eastAsia="Times New Roman" w:hAnsi="Calibri"/>
                <w:color w:val="000000"/>
                <w:lang w:eastAsia="es-CL"/>
              </w:rPr>
            </w:pPr>
          </w:p>
          <w:p w14:paraId="4B846F3C" w14:textId="5C19E96C" w:rsidR="00A16BAD" w:rsidRPr="00F527B3" w:rsidRDefault="00A16BAD" w:rsidP="004C7AF0">
            <w:pPr>
              <w:rPr>
                <w:rFonts w:eastAsia="Times New Roman" w:cstheme="minorHAnsi"/>
                <w:lang w:eastAsia="es-CL"/>
              </w:rPr>
            </w:pPr>
            <w:r>
              <w:rPr>
                <w:rFonts w:cstheme="minorHAnsi"/>
                <w:b/>
              </w:rPr>
              <w:t>RCA 01/1994, Considerand</w:t>
            </w:r>
            <w:r w:rsidRPr="00453004">
              <w:rPr>
                <w:rFonts w:cstheme="minorHAnsi"/>
                <w:b/>
              </w:rPr>
              <w:t xml:space="preserve">o </w:t>
            </w:r>
            <w:r w:rsidRPr="00453004">
              <w:rPr>
                <w:rFonts w:eastAsia="Times New Roman" w:cstheme="minorHAnsi"/>
                <w:b/>
                <w:lang w:eastAsia="es-CL"/>
              </w:rPr>
              <w:t xml:space="preserve">1.7.4 Medio </w:t>
            </w:r>
            <w:r w:rsidR="006B22BA" w:rsidRPr="00453004">
              <w:rPr>
                <w:rFonts w:eastAsia="Times New Roman" w:cstheme="minorHAnsi"/>
                <w:b/>
                <w:lang w:eastAsia="es-CL"/>
              </w:rPr>
              <w:t>Ambiente</w:t>
            </w:r>
            <w:r w:rsidRPr="00453004">
              <w:rPr>
                <w:rFonts w:eastAsia="Times New Roman" w:cstheme="minorHAnsi"/>
                <w:b/>
                <w:lang w:eastAsia="es-CL"/>
              </w:rPr>
              <w:t xml:space="preserve"> </w:t>
            </w:r>
            <w:r w:rsidR="006B22BA" w:rsidRPr="00453004">
              <w:rPr>
                <w:rFonts w:eastAsia="Times New Roman" w:cstheme="minorHAnsi"/>
                <w:b/>
                <w:lang w:eastAsia="es-CL"/>
              </w:rPr>
              <w:t>Biológico</w:t>
            </w:r>
            <w:r w:rsidRPr="00453004">
              <w:rPr>
                <w:rFonts w:eastAsia="Times New Roman" w:cstheme="minorHAnsi"/>
                <w:b/>
                <w:lang w:eastAsia="es-CL"/>
              </w:rPr>
              <w:t>: 1.7.4.1 Suelos</w:t>
            </w:r>
          </w:p>
          <w:p w14:paraId="32AC1CED" w14:textId="77777777" w:rsidR="00A16BAD" w:rsidRPr="00B96013" w:rsidRDefault="00A16BAD" w:rsidP="004C7AF0">
            <w:pPr>
              <w:rPr>
                <w:rFonts w:cstheme="minorHAnsi"/>
              </w:rPr>
            </w:pPr>
          </w:p>
          <w:p w14:paraId="0FDE8405" w14:textId="1AC790AF" w:rsidR="00A16BAD" w:rsidRPr="002A7806" w:rsidRDefault="00A16BAD" w:rsidP="004C7AF0">
            <w:pPr>
              <w:rPr>
                <w:rFonts w:cstheme="minorHAnsi"/>
              </w:rPr>
            </w:pPr>
            <w:r>
              <w:rPr>
                <w:rFonts w:eastAsia="Times New Roman" w:cstheme="minorHAnsi"/>
                <w:lang w:eastAsia="es-CL"/>
              </w:rPr>
              <w:t>“Se controlará la calidad quím</w:t>
            </w:r>
            <w:r w:rsidRPr="00F527B3">
              <w:rPr>
                <w:rFonts w:eastAsia="Times New Roman" w:cstheme="minorHAnsi"/>
                <w:lang w:eastAsia="es-CL"/>
              </w:rPr>
              <w:t>ica del suelo en tres</w:t>
            </w:r>
            <w:r>
              <w:rPr>
                <w:rFonts w:eastAsia="Times New Roman" w:cstheme="minorHAnsi"/>
                <w:lang w:eastAsia="es-CL"/>
              </w:rPr>
              <w:t xml:space="preserve"> </w:t>
            </w:r>
            <w:r w:rsidRPr="00F527B3">
              <w:rPr>
                <w:rFonts w:eastAsia="Times New Roman" w:cstheme="minorHAnsi"/>
                <w:lang w:eastAsia="es-CL"/>
              </w:rPr>
              <w:t>sitios: terrenos entre el muro del Tranque y Laguna</w:t>
            </w:r>
            <w:r>
              <w:rPr>
                <w:rFonts w:eastAsia="Times New Roman" w:cstheme="minorHAnsi"/>
                <w:lang w:eastAsia="es-CL"/>
              </w:rPr>
              <w:t xml:space="preserve"> </w:t>
            </w:r>
            <w:r w:rsidRPr="00F527B3">
              <w:rPr>
                <w:rFonts w:eastAsia="Times New Roman" w:cstheme="minorHAnsi"/>
                <w:lang w:eastAsia="es-CL"/>
              </w:rPr>
              <w:t>Verde, terrenos agrícolas de Bahía Jara, y terrenos</w:t>
            </w:r>
            <w:r>
              <w:rPr>
                <w:rFonts w:eastAsia="Times New Roman" w:cstheme="minorHAnsi"/>
                <w:lang w:eastAsia="es-CL"/>
              </w:rPr>
              <w:t xml:space="preserve"> frente a la Mina Guanaco. Sem</w:t>
            </w:r>
            <w:r w:rsidRPr="00F527B3">
              <w:rPr>
                <w:rFonts w:eastAsia="Times New Roman" w:cstheme="minorHAnsi"/>
                <w:lang w:eastAsia="es-CL"/>
              </w:rPr>
              <w:t>estral</w:t>
            </w:r>
            <w:r>
              <w:rPr>
                <w:rFonts w:eastAsia="Times New Roman" w:cstheme="minorHAnsi"/>
                <w:lang w:eastAsia="es-CL"/>
              </w:rPr>
              <w:t>m</w:t>
            </w:r>
            <w:r w:rsidRPr="00F527B3">
              <w:rPr>
                <w:rFonts w:eastAsia="Times New Roman" w:cstheme="minorHAnsi"/>
                <w:lang w:eastAsia="es-CL"/>
              </w:rPr>
              <w:t>ente se analizará la</w:t>
            </w:r>
            <w:r>
              <w:rPr>
                <w:rFonts w:eastAsia="Times New Roman" w:cstheme="minorHAnsi"/>
                <w:lang w:eastAsia="es-CL"/>
              </w:rPr>
              <w:t xml:space="preserve"> </w:t>
            </w:r>
            <w:r w:rsidRPr="00F527B3">
              <w:rPr>
                <w:rFonts w:eastAsia="Times New Roman" w:cstheme="minorHAnsi"/>
                <w:lang w:eastAsia="es-CL"/>
              </w:rPr>
              <w:t>presencia de Cinc, Plo</w:t>
            </w:r>
            <w:r>
              <w:rPr>
                <w:rFonts w:eastAsia="Times New Roman" w:cstheme="minorHAnsi"/>
                <w:lang w:eastAsia="es-CL"/>
              </w:rPr>
              <w:t>mo, Manga</w:t>
            </w:r>
            <w:r w:rsidRPr="00F527B3">
              <w:rPr>
                <w:rFonts w:eastAsia="Times New Roman" w:cstheme="minorHAnsi"/>
                <w:lang w:eastAsia="es-CL"/>
              </w:rPr>
              <w:t>neso, Fierro, Mercurio,</w:t>
            </w:r>
            <w:r>
              <w:rPr>
                <w:rFonts w:eastAsia="Times New Roman" w:cstheme="minorHAnsi"/>
                <w:lang w:eastAsia="es-CL"/>
              </w:rPr>
              <w:t xml:space="preserve"> </w:t>
            </w:r>
            <w:r w:rsidRPr="00F527B3">
              <w:rPr>
                <w:rFonts w:eastAsia="Times New Roman" w:cstheme="minorHAnsi"/>
                <w:lang w:eastAsia="es-CL"/>
              </w:rPr>
              <w:t>Cobalto, Cad</w:t>
            </w:r>
            <w:r>
              <w:rPr>
                <w:rFonts w:eastAsia="Times New Roman" w:cstheme="minorHAnsi"/>
                <w:lang w:eastAsia="es-CL"/>
              </w:rPr>
              <w:t>m</w:t>
            </w:r>
            <w:r w:rsidRPr="00F527B3">
              <w:rPr>
                <w:rFonts w:eastAsia="Times New Roman" w:cstheme="minorHAnsi"/>
                <w:lang w:eastAsia="es-CL"/>
              </w:rPr>
              <w:t>io, Arsénico, Cobre, Azufre, Potasio,</w:t>
            </w:r>
            <w:r>
              <w:rPr>
                <w:rFonts w:eastAsia="Times New Roman" w:cstheme="minorHAnsi"/>
                <w:lang w:eastAsia="es-CL"/>
              </w:rPr>
              <w:t xml:space="preserve"> </w:t>
            </w:r>
            <w:r w:rsidRPr="00F527B3">
              <w:rPr>
                <w:rFonts w:eastAsia="Times New Roman" w:cstheme="minorHAnsi"/>
                <w:lang w:eastAsia="es-CL"/>
              </w:rPr>
              <w:t>Fósforo, Nit</w:t>
            </w:r>
            <w:r>
              <w:rPr>
                <w:rFonts w:eastAsia="Times New Roman" w:cstheme="minorHAnsi"/>
                <w:lang w:eastAsia="es-CL"/>
              </w:rPr>
              <w:t xml:space="preserve">rógeno, Selenio, </w:t>
            </w:r>
            <w:r w:rsidR="006B22BA">
              <w:rPr>
                <w:rFonts w:eastAsia="Times New Roman" w:cstheme="minorHAnsi"/>
                <w:lang w:eastAsia="es-CL"/>
              </w:rPr>
              <w:t>ion</w:t>
            </w:r>
            <w:r>
              <w:rPr>
                <w:rFonts w:eastAsia="Times New Roman" w:cstheme="minorHAnsi"/>
                <w:lang w:eastAsia="es-CL"/>
              </w:rPr>
              <w:t xml:space="preserve"> </w:t>
            </w:r>
            <w:r w:rsidR="006B22BA">
              <w:rPr>
                <w:rFonts w:eastAsia="Times New Roman" w:cstheme="minorHAnsi"/>
                <w:lang w:eastAsia="es-CL"/>
              </w:rPr>
              <w:t>Cloro,</w:t>
            </w:r>
            <w:r w:rsidRPr="00F527B3">
              <w:rPr>
                <w:rFonts w:eastAsia="Times New Roman" w:cstheme="minorHAnsi"/>
                <w:lang w:eastAsia="es-CL"/>
              </w:rPr>
              <w:t xml:space="preserve"> Cianuros y Sulfatos.</w:t>
            </w:r>
            <w:r>
              <w:rPr>
                <w:rFonts w:eastAsia="Times New Roman" w:cstheme="minorHAnsi"/>
                <w:lang w:eastAsia="es-CL"/>
              </w:rPr>
              <w:t>”</w:t>
            </w:r>
          </w:p>
        </w:tc>
      </w:tr>
      <w:tr w:rsidR="00A16BAD" w14:paraId="11EC312C" w14:textId="77777777" w:rsidTr="004C7AF0">
        <w:trPr>
          <w:trHeight w:val="663"/>
        </w:trPr>
        <w:tc>
          <w:tcPr>
            <w:tcW w:w="5000" w:type="pct"/>
            <w:gridSpan w:val="2"/>
          </w:tcPr>
          <w:p w14:paraId="29BA5CF3" w14:textId="77777777" w:rsidR="00A16BAD" w:rsidRDefault="00A16BAD" w:rsidP="004C7AF0">
            <w:pPr>
              <w:jc w:val="left"/>
              <w:rPr>
                <w:rFonts w:ascii="Calibri" w:eastAsia="Times New Roman" w:hAnsi="Calibri"/>
                <w:b/>
                <w:bCs/>
                <w:color w:val="000000"/>
                <w:lang w:eastAsia="es-CL"/>
              </w:rPr>
            </w:pPr>
          </w:p>
          <w:p w14:paraId="6D8CAD44" w14:textId="77777777" w:rsidR="00A16BAD" w:rsidRDefault="00A16BAD" w:rsidP="004C7AF0">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48E0057C" w14:textId="77777777" w:rsidR="00A16BAD" w:rsidRDefault="00A16BAD" w:rsidP="004C7AF0">
            <w:pPr>
              <w:jc w:val="left"/>
              <w:rPr>
                <w:rFonts w:ascii="Calibri" w:eastAsia="Times New Roman" w:hAnsi="Calibri"/>
                <w:color w:val="000000"/>
                <w:lang w:eastAsia="es-CL"/>
              </w:rPr>
            </w:pPr>
          </w:p>
          <w:p w14:paraId="553F4295" w14:textId="77777777" w:rsidR="00A16BAD" w:rsidRDefault="00A16BAD" w:rsidP="004C7AF0">
            <w:pPr>
              <w:jc w:val="left"/>
              <w:rPr>
                <w:rFonts w:ascii="Verdana" w:hAnsi="Verdana" w:cs="Calibri"/>
                <w:bCs/>
                <w:sz w:val="16"/>
                <w:szCs w:val="16"/>
              </w:rPr>
            </w:pPr>
            <w:r>
              <w:rPr>
                <w:rFonts w:ascii="Calibri" w:eastAsia="Times New Roman" w:hAnsi="Calibri"/>
                <w:color w:val="000000"/>
                <w:lang w:eastAsia="es-CL"/>
              </w:rPr>
              <w:t>Durante las actividades de inspección ambiental se constató c</w:t>
            </w:r>
            <w:r>
              <w:rPr>
                <w:rFonts w:ascii="Verdana" w:hAnsi="Verdana" w:cs="Calibri"/>
                <w:bCs/>
                <w:sz w:val="16"/>
                <w:szCs w:val="16"/>
              </w:rPr>
              <w:t>on respecto a los análisis de suelos,  la ausencia en los informes de laboratorio correspondientes a los años 2014 y 2013, de los siguientes parámetros comprometidos en la Res N°1/1994: Zinc, Mercurio, Cobalto, Azufre, Potasio, Fosforo, Nitrógeno, Selenio, Ion Cloro, Cianuro y Sulfatos.</w:t>
            </w:r>
          </w:p>
          <w:p w14:paraId="76EA347A" w14:textId="77777777" w:rsidR="00A16BAD" w:rsidRPr="00642C5F" w:rsidRDefault="00A16BAD" w:rsidP="004C7AF0">
            <w:pPr>
              <w:jc w:val="left"/>
              <w:rPr>
                <w:rFonts w:ascii="Verdana" w:hAnsi="Verdana" w:cs="Calibri"/>
                <w:bCs/>
                <w:sz w:val="16"/>
                <w:szCs w:val="16"/>
              </w:rPr>
            </w:pPr>
          </w:p>
        </w:tc>
      </w:tr>
    </w:tbl>
    <w:p w14:paraId="2D271A69" w14:textId="77777777" w:rsidR="00A16BAD" w:rsidRDefault="00A16BAD" w:rsidP="00A16BAD"/>
    <w:tbl>
      <w:tblPr>
        <w:tblStyle w:val="Tablaconcuadrcula"/>
        <w:tblW w:w="13754" w:type="dxa"/>
        <w:tblLook w:val="04A0" w:firstRow="1" w:lastRow="0" w:firstColumn="1" w:lastColumn="0" w:noHBand="0" w:noVBand="1"/>
      </w:tblPr>
      <w:tblGrid>
        <w:gridCol w:w="3821"/>
        <w:gridCol w:w="9933"/>
      </w:tblGrid>
      <w:tr w:rsidR="00A16BAD" w14:paraId="4A0F0B2D" w14:textId="77777777" w:rsidTr="004C7AF0">
        <w:trPr>
          <w:trHeight w:val="244"/>
        </w:trPr>
        <w:tc>
          <w:tcPr>
            <w:tcW w:w="1389" w:type="pct"/>
          </w:tcPr>
          <w:p w14:paraId="502CF52D" w14:textId="77777777" w:rsidR="00A16BAD" w:rsidRDefault="00A16BAD" w:rsidP="004C7AF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2</w:t>
            </w:r>
          </w:p>
        </w:tc>
        <w:tc>
          <w:tcPr>
            <w:tcW w:w="3611" w:type="pct"/>
          </w:tcPr>
          <w:p w14:paraId="67C6A0AD" w14:textId="59B0FE35" w:rsidR="00A16BAD" w:rsidRDefault="00A16BAD" w:rsidP="004C7AF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3A6BD8">
              <w:rPr>
                <w:rFonts w:ascii="Calibri" w:eastAsia="Times New Roman" w:hAnsi="Calibri"/>
                <w:color w:val="000000"/>
                <w:lang w:eastAsia="es-CL"/>
              </w:rPr>
              <w:t xml:space="preserve"> N/A</w:t>
            </w:r>
          </w:p>
        </w:tc>
      </w:tr>
      <w:tr w:rsidR="00A16BAD" w:rsidRPr="00BA4DB8" w14:paraId="10388C2C" w14:textId="77777777" w:rsidTr="004C7AF0">
        <w:trPr>
          <w:trHeight w:val="1436"/>
        </w:trPr>
        <w:tc>
          <w:tcPr>
            <w:tcW w:w="5000" w:type="pct"/>
            <w:gridSpan w:val="2"/>
            <w:tcBorders>
              <w:bottom w:val="single" w:sz="4" w:space="0" w:color="auto"/>
            </w:tcBorders>
          </w:tcPr>
          <w:p w14:paraId="3E2CA0A1" w14:textId="77777777" w:rsidR="00A16BAD" w:rsidRDefault="00A16BAD" w:rsidP="004C7AF0">
            <w:pPr>
              <w:rPr>
                <w:rFonts w:ascii="Calibri" w:eastAsia="Times New Roman" w:hAnsi="Calibri"/>
                <w:b/>
                <w:bCs/>
                <w:color w:val="000000"/>
                <w:lang w:eastAsia="es-CL"/>
              </w:rPr>
            </w:pPr>
          </w:p>
          <w:p w14:paraId="511B0DD0" w14:textId="77777777" w:rsidR="00A16BAD" w:rsidRDefault="00A16BAD" w:rsidP="004C7AF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15EDCFCA" w14:textId="77777777" w:rsidR="00A16BAD" w:rsidRDefault="00A16BAD" w:rsidP="004C7AF0">
            <w:pPr>
              <w:rPr>
                <w:rFonts w:ascii="Calibri" w:eastAsia="Times New Roman" w:hAnsi="Calibri"/>
                <w:color w:val="000000"/>
                <w:lang w:eastAsia="es-CL"/>
              </w:rPr>
            </w:pPr>
          </w:p>
          <w:p w14:paraId="5F492916" w14:textId="3E5DF95A" w:rsidR="00A16BAD" w:rsidRPr="00F527B3" w:rsidRDefault="00A16BAD" w:rsidP="004C7AF0">
            <w:pPr>
              <w:rPr>
                <w:rFonts w:eastAsia="Times New Roman" w:cstheme="minorHAnsi"/>
                <w:lang w:eastAsia="es-CL"/>
              </w:rPr>
            </w:pPr>
            <w:r>
              <w:rPr>
                <w:rFonts w:cstheme="minorHAnsi"/>
                <w:b/>
              </w:rPr>
              <w:t>RCA 01/1994, Considerand</w:t>
            </w:r>
            <w:r w:rsidRPr="00453004">
              <w:rPr>
                <w:rFonts w:cstheme="minorHAnsi"/>
                <w:b/>
              </w:rPr>
              <w:t xml:space="preserve">o </w:t>
            </w:r>
            <w:r w:rsidRPr="00453004">
              <w:rPr>
                <w:rFonts w:eastAsia="Times New Roman" w:cstheme="minorHAnsi"/>
                <w:b/>
                <w:lang w:eastAsia="es-CL"/>
              </w:rPr>
              <w:t xml:space="preserve">1.7.4 Medio </w:t>
            </w:r>
            <w:r w:rsidR="006B22BA" w:rsidRPr="00453004">
              <w:rPr>
                <w:rFonts w:eastAsia="Times New Roman" w:cstheme="minorHAnsi"/>
                <w:b/>
                <w:lang w:eastAsia="es-CL"/>
              </w:rPr>
              <w:t>Ambiente</w:t>
            </w:r>
            <w:r w:rsidRPr="00453004">
              <w:rPr>
                <w:rFonts w:eastAsia="Times New Roman" w:cstheme="minorHAnsi"/>
                <w:b/>
                <w:lang w:eastAsia="es-CL"/>
              </w:rPr>
              <w:t xml:space="preserve"> </w:t>
            </w:r>
            <w:r w:rsidR="006B22BA" w:rsidRPr="00453004">
              <w:rPr>
                <w:rFonts w:eastAsia="Times New Roman" w:cstheme="minorHAnsi"/>
                <w:b/>
                <w:lang w:eastAsia="es-CL"/>
              </w:rPr>
              <w:t>Biológico</w:t>
            </w:r>
            <w:r w:rsidRPr="00453004">
              <w:rPr>
                <w:rFonts w:eastAsia="Times New Roman" w:cstheme="minorHAnsi"/>
                <w:b/>
                <w:lang w:eastAsia="es-CL"/>
              </w:rPr>
              <w:t>: 1.7.4.1 Suelos</w:t>
            </w:r>
          </w:p>
          <w:p w14:paraId="14BA0D62" w14:textId="77777777" w:rsidR="00A16BAD" w:rsidRPr="00B96013" w:rsidRDefault="00A16BAD" w:rsidP="004C7AF0">
            <w:pPr>
              <w:rPr>
                <w:rFonts w:cstheme="minorHAnsi"/>
              </w:rPr>
            </w:pPr>
          </w:p>
          <w:p w14:paraId="40A01AA7" w14:textId="38539515" w:rsidR="00A16BAD" w:rsidRPr="00642C5F" w:rsidRDefault="00A16BAD" w:rsidP="004C7AF0">
            <w:pPr>
              <w:rPr>
                <w:rFonts w:eastAsia="Times New Roman" w:cstheme="minorHAnsi"/>
                <w:lang w:eastAsia="es-CL"/>
              </w:rPr>
            </w:pPr>
            <w:r>
              <w:rPr>
                <w:rFonts w:eastAsia="Times New Roman" w:cstheme="minorHAnsi"/>
                <w:lang w:eastAsia="es-CL"/>
              </w:rPr>
              <w:t>“S</w:t>
            </w:r>
            <w:r w:rsidRPr="00642C5F">
              <w:rPr>
                <w:rFonts w:eastAsia="Times New Roman" w:cstheme="minorHAnsi"/>
                <w:lang w:eastAsia="es-CL"/>
              </w:rPr>
              <w:t>e controlará la calidad quí</w:t>
            </w:r>
            <w:r>
              <w:rPr>
                <w:rFonts w:eastAsia="Times New Roman" w:cstheme="minorHAnsi"/>
                <w:lang w:eastAsia="es-CL"/>
              </w:rPr>
              <w:t>m</w:t>
            </w:r>
            <w:r w:rsidRPr="00642C5F">
              <w:rPr>
                <w:rFonts w:eastAsia="Times New Roman" w:cstheme="minorHAnsi"/>
                <w:lang w:eastAsia="es-CL"/>
              </w:rPr>
              <w:t>ica de la vegetación tomando</w:t>
            </w:r>
            <w:r>
              <w:rPr>
                <w:rFonts w:eastAsia="Times New Roman" w:cstheme="minorHAnsi"/>
                <w:lang w:eastAsia="es-CL"/>
              </w:rPr>
              <w:t xml:space="preserve"> m</w:t>
            </w:r>
            <w:r w:rsidRPr="00642C5F">
              <w:rPr>
                <w:rFonts w:eastAsia="Times New Roman" w:cstheme="minorHAnsi"/>
                <w:lang w:eastAsia="es-CL"/>
              </w:rPr>
              <w:t>uestras se</w:t>
            </w:r>
            <w:r>
              <w:rPr>
                <w:rFonts w:eastAsia="Times New Roman" w:cstheme="minorHAnsi"/>
                <w:lang w:eastAsia="es-CL"/>
              </w:rPr>
              <w:t>m</w:t>
            </w:r>
            <w:r w:rsidRPr="00642C5F">
              <w:rPr>
                <w:rFonts w:eastAsia="Times New Roman" w:cstheme="minorHAnsi"/>
                <w:lang w:eastAsia="es-CL"/>
              </w:rPr>
              <w:t>estral</w:t>
            </w:r>
            <w:r>
              <w:rPr>
                <w:rFonts w:eastAsia="Times New Roman" w:cstheme="minorHAnsi"/>
                <w:lang w:eastAsia="es-CL"/>
              </w:rPr>
              <w:t>m</w:t>
            </w:r>
            <w:r w:rsidRPr="00642C5F">
              <w:rPr>
                <w:rFonts w:eastAsia="Times New Roman" w:cstheme="minorHAnsi"/>
                <w:lang w:eastAsia="es-CL"/>
              </w:rPr>
              <w:t xml:space="preserve">ente, en Otoño y </w:t>
            </w:r>
            <w:r w:rsidR="006B22BA" w:rsidRPr="00642C5F">
              <w:rPr>
                <w:rFonts w:eastAsia="Times New Roman" w:cstheme="minorHAnsi"/>
                <w:lang w:eastAsia="es-CL"/>
              </w:rPr>
              <w:t>Pri</w:t>
            </w:r>
            <w:r w:rsidR="006B22BA">
              <w:rPr>
                <w:rFonts w:eastAsia="Times New Roman" w:cstheme="minorHAnsi"/>
                <w:lang w:eastAsia="es-CL"/>
              </w:rPr>
              <w:t>m</w:t>
            </w:r>
            <w:r w:rsidR="006B22BA" w:rsidRPr="00642C5F">
              <w:rPr>
                <w:rFonts w:eastAsia="Times New Roman" w:cstheme="minorHAnsi"/>
                <w:lang w:eastAsia="es-CL"/>
              </w:rPr>
              <w:t>avera</w:t>
            </w:r>
            <w:r w:rsidR="006B22BA">
              <w:rPr>
                <w:rFonts w:eastAsia="Times New Roman" w:cstheme="minorHAnsi"/>
                <w:lang w:eastAsia="es-CL"/>
              </w:rPr>
              <w:t>,</w:t>
            </w:r>
            <w:r w:rsidRPr="00642C5F">
              <w:rPr>
                <w:rFonts w:eastAsia="Times New Roman" w:cstheme="minorHAnsi"/>
                <w:lang w:eastAsia="es-CL"/>
              </w:rPr>
              <w:t xml:space="preserve"> en área</w:t>
            </w:r>
            <w:r>
              <w:rPr>
                <w:rFonts w:eastAsia="Times New Roman" w:cstheme="minorHAnsi"/>
                <w:lang w:eastAsia="es-CL"/>
              </w:rPr>
              <w:t xml:space="preserve"> </w:t>
            </w:r>
            <w:r w:rsidRPr="00642C5F">
              <w:rPr>
                <w:rFonts w:eastAsia="Times New Roman" w:cstheme="minorHAnsi"/>
                <w:lang w:eastAsia="es-CL"/>
              </w:rPr>
              <w:t>cercana a la planta y en Bahía Jara.</w:t>
            </w:r>
            <w:r>
              <w:rPr>
                <w:rFonts w:eastAsia="Times New Roman" w:cstheme="minorHAnsi"/>
                <w:lang w:eastAsia="es-CL"/>
              </w:rPr>
              <w:t xml:space="preserve"> </w:t>
            </w:r>
          </w:p>
          <w:p w14:paraId="592B5F65" w14:textId="77777777" w:rsidR="00A16BAD" w:rsidRPr="00642C5F" w:rsidRDefault="00A16BAD" w:rsidP="004C7AF0">
            <w:pPr>
              <w:rPr>
                <w:rFonts w:eastAsia="Times New Roman" w:cstheme="minorHAnsi"/>
                <w:lang w:eastAsia="es-CL"/>
              </w:rPr>
            </w:pPr>
            <w:r w:rsidRPr="00642C5F">
              <w:rPr>
                <w:rFonts w:eastAsia="Times New Roman" w:cstheme="minorHAnsi"/>
                <w:lang w:eastAsia="es-CL"/>
              </w:rPr>
              <w:t>En el caso del área cercana a la planta, se obtendrán</w:t>
            </w:r>
            <w:r>
              <w:rPr>
                <w:rFonts w:eastAsia="Times New Roman" w:cstheme="minorHAnsi"/>
                <w:lang w:eastAsia="es-CL"/>
              </w:rPr>
              <w:t xml:space="preserve"> </w:t>
            </w:r>
            <w:r w:rsidRPr="00642C5F">
              <w:rPr>
                <w:rFonts w:eastAsia="Times New Roman" w:cstheme="minorHAnsi"/>
                <w:lang w:eastAsia="es-CL"/>
              </w:rPr>
              <w:t>muestras de vegetación arbustiva y herbácea natural.</w:t>
            </w:r>
          </w:p>
          <w:p w14:paraId="050F7424" w14:textId="6644917A" w:rsidR="00A16BAD" w:rsidRPr="00642C5F" w:rsidRDefault="00A16BAD" w:rsidP="004C7AF0">
            <w:pPr>
              <w:rPr>
                <w:rFonts w:eastAsia="Times New Roman" w:cstheme="minorHAnsi"/>
                <w:lang w:eastAsia="es-CL"/>
              </w:rPr>
            </w:pPr>
            <w:r>
              <w:rPr>
                <w:rFonts w:eastAsia="Times New Roman" w:cstheme="minorHAnsi"/>
                <w:lang w:eastAsia="es-CL"/>
              </w:rPr>
              <w:t>En el sector de Bahía Jara se colectará</w:t>
            </w:r>
            <w:r w:rsidRPr="00642C5F">
              <w:rPr>
                <w:rFonts w:eastAsia="Times New Roman" w:cstheme="minorHAnsi"/>
                <w:lang w:eastAsia="es-CL"/>
              </w:rPr>
              <w:t>n muestras de</w:t>
            </w:r>
            <w:r>
              <w:rPr>
                <w:rFonts w:eastAsia="Times New Roman" w:cstheme="minorHAnsi"/>
                <w:lang w:eastAsia="es-CL"/>
              </w:rPr>
              <w:t xml:space="preserve"> </w:t>
            </w:r>
            <w:r w:rsidRPr="00642C5F">
              <w:rPr>
                <w:rFonts w:eastAsia="Times New Roman" w:cstheme="minorHAnsi"/>
                <w:lang w:eastAsia="es-CL"/>
              </w:rPr>
              <w:t>especies arbustivas naturales, y también tejidos</w:t>
            </w:r>
            <w:r>
              <w:rPr>
                <w:rFonts w:eastAsia="Times New Roman" w:cstheme="minorHAnsi"/>
                <w:lang w:eastAsia="es-CL"/>
              </w:rPr>
              <w:t xml:space="preserve"> </w:t>
            </w:r>
            <w:r w:rsidRPr="00642C5F">
              <w:rPr>
                <w:rFonts w:eastAsia="Times New Roman" w:cstheme="minorHAnsi"/>
                <w:lang w:eastAsia="es-CL"/>
              </w:rPr>
              <w:t xml:space="preserve">vegetales de cultivos agrícolas </w:t>
            </w:r>
            <w:r>
              <w:rPr>
                <w:rFonts w:eastAsia="Times New Roman" w:cstheme="minorHAnsi"/>
                <w:lang w:eastAsia="es-CL"/>
              </w:rPr>
              <w:t>m</w:t>
            </w:r>
            <w:r w:rsidRPr="00642C5F">
              <w:rPr>
                <w:rFonts w:eastAsia="Times New Roman" w:cstheme="minorHAnsi"/>
                <w:lang w:eastAsia="es-CL"/>
              </w:rPr>
              <w:t>ás representativos de la</w:t>
            </w:r>
            <w:r w:rsidR="006B22BA">
              <w:rPr>
                <w:rFonts w:eastAsia="Times New Roman" w:cstheme="minorHAnsi"/>
                <w:lang w:eastAsia="es-CL"/>
              </w:rPr>
              <w:t xml:space="preserve"> </w:t>
            </w:r>
            <w:r w:rsidRPr="00642C5F">
              <w:rPr>
                <w:rFonts w:eastAsia="Times New Roman" w:cstheme="minorHAnsi"/>
                <w:lang w:eastAsia="es-CL"/>
              </w:rPr>
              <w:t>producción local.</w:t>
            </w:r>
          </w:p>
          <w:p w14:paraId="7B20044E" w14:textId="77777777" w:rsidR="00A16BAD" w:rsidRDefault="00A16BAD" w:rsidP="004C7AF0">
            <w:pPr>
              <w:rPr>
                <w:rFonts w:eastAsia="Times New Roman" w:cstheme="minorHAnsi"/>
                <w:lang w:eastAsia="es-CL"/>
              </w:rPr>
            </w:pPr>
            <w:r w:rsidRPr="00642C5F">
              <w:rPr>
                <w:rFonts w:eastAsia="Times New Roman" w:cstheme="minorHAnsi"/>
                <w:lang w:eastAsia="es-CL"/>
              </w:rPr>
              <w:t>Semestralmente se analizará la presencia de Cinc, Plo</w:t>
            </w:r>
            <w:r>
              <w:rPr>
                <w:rFonts w:eastAsia="Times New Roman" w:cstheme="minorHAnsi"/>
                <w:lang w:eastAsia="es-CL"/>
              </w:rPr>
              <w:t>m</w:t>
            </w:r>
            <w:r w:rsidRPr="00642C5F">
              <w:rPr>
                <w:rFonts w:eastAsia="Times New Roman" w:cstheme="minorHAnsi"/>
                <w:lang w:eastAsia="es-CL"/>
              </w:rPr>
              <w:t>o,</w:t>
            </w:r>
            <w:r>
              <w:rPr>
                <w:rFonts w:eastAsia="Times New Roman" w:cstheme="minorHAnsi"/>
                <w:lang w:eastAsia="es-CL"/>
              </w:rPr>
              <w:t xml:space="preserve"> </w:t>
            </w:r>
            <w:r w:rsidRPr="00642C5F">
              <w:rPr>
                <w:rFonts w:eastAsia="Times New Roman" w:cstheme="minorHAnsi"/>
                <w:lang w:eastAsia="es-CL"/>
              </w:rPr>
              <w:t>Manganeso, Fierro, Mercurio, Cobalto, Cad</w:t>
            </w:r>
            <w:r>
              <w:rPr>
                <w:rFonts w:eastAsia="Times New Roman" w:cstheme="minorHAnsi"/>
                <w:lang w:eastAsia="es-CL"/>
              </w:rPr>
              <w:t>m</w:t>
            </w:r>
            <w:r w:rsidRPr="00642C5F">
              <w:rPr>
                <w:rFonts w:eastAsia="Times New Roman" w:cstheme="minorHAnsi"/>
                <w:lang w:eastAsia="es-CL"/>
              </w:rPr>
              <w:t>io, Arsénico,</w:t>
            </w:r>
            <w:r>
              <w:rPr>
                <w:rFonts w:eastAsia="Times New Roman" w:cstheme="minorHAnsi"/>
                <w:lang w:eastAsia="es-CL"/>
              </w:rPr>
              <w:t xml:space="preserve"> Cobre, ión Cloro (</w:t>
            </w:r>
            <w:r w:rsidRPr="00642C5F">
              <w:rPr>
                <w:rFonts w:eastAsia="Times New Roman" w:cstheme="minorHAnsi"/>
                <w:lang w:eastAsia="es-CL"/>
              </w:rPr>
              <w:t>Cl-</w:t>
            </w:r>
            <w:r>
              <w:rPr>
                <w:rFonts w:eastAsia="Times New Roman" w:cstheme="minorHAnsi"/>
                <w:lang w:eastAsia="es-CL"/>
              </w:rPr>
              <w:t>)</w:t>
            </w:r>
            <w:r w:rsidRPr="00642C5F">
              <w:rPr>
                <w:rFonts w:eastAsia="Times New Roman" w:cstheme="minorHAnsi"/>
                <w:lang w:eastAsia="es-CL"/>
              </w:rPr>
              <w:t xml:space="preserve">, Cianuros </w:t>
            </w:r>
            <w:r>
              <w:rPr>
                <w:rFonts w:eastAsia="Times New Roman" w:cstheme="minorHAnsi"/>
                <w:lang w:eastAsia="es-CL"/>
              </w:rPr>
              <w:t>(</w:t>
            </w:r>
            <w:r w:rsidRPr="00642C5F">
              <w:rPr>
                <w:rFonts w:eastAsia="Times New Roman" w:cstheme="minorHAnsi"/>
                <w:lang w:eastAsia="es-CL"/>
              </w:rPr>
              <w:t>CN-</w:t>
            </w:r>
            <w:r>
              <w:rPr>
                <w:rFonts w:eastAsia="Times New Roman" w:cstheme="minorHAnsi"/>
                <w:lang w:eastAsia="es-CL"/>
              </w:rPr>
              <w:t>)</w:t>
            </w:r>
            <w:r w:rsidRPr="00642C5F">
              <w:rPr>
                <w:rFonts w:eastAsia="Times New Roman" w:cstheme="minorHAnsi"/>
                <w:lang w:eastAsia="es-CL"/>
              </w:rPr>
              <w:t xml:space="preserve"> y Sulfatos.</w:t>
            </w:r>
            <w:r w:rsidRPr="00F527B3">
              <w:rPr>
                <w:rFonts w:eastAsia="Times New Roman" w:cstheme="minorHAnsi"/>
                <w:lang w:eastAsia="es-CL"/>
              </w:rPr>
              <w:t>.</w:t>
            </w:r>
            <w:r>
              <w:rPr>
                <w:rFonts w:eastAsia="Times New Roman" w:cstheme="minorHAnsi"/>
                <w:lang w:eastAsia="es-CL"/>
              </w:rPr>
              <w:t>”</w:t>
            </w:r>
          </w:p>
          <w:p w14:paraId="3CE74B17" w14:textId="77777777" w:rsidR="0060449D" w:rsidRPr="002A7806" w:rsidRDefault="0060449D" w:rsidP="004C7AF0">
            <w:pPr>
              <w:rPr>
                <w:rFonts w:cstheme="minorHAnsi"/>
              </w:rPr>
            </w:pPr>
          </w:p>
        </w:tc>
      </w:tr>
      <w:tr w:rsidR="00A16BAD" w14:paraId="1B790224" w14:textId="77777777" w:rsidTr="004C7AF0">
        <w:trPr>
          <w:trHeight w:val="663"/>
        </w:trPr>
        <w:tc>
          <w:tcPr>
            <w:tcW w:w="5000" w:type="pct"/>
            <w:gridSpan w:val="2"/>
          </w:tcPr>
          <w:p w14:paraId="64662D27" w14:textId="77777777" w:rsidR="00A16BAD" w:rsidRDefault="00A16BAD" w:rsidP="004C7AF0">
            <w:pPr>
              <w:jc w:val="left"/>
              <w:rPr>
                <w:rFonts w:ascii="Calibri" w:eastAsia="Times New Roman" w:hAnsi="Calibri"/>
                <w:b/>
                <w:bCs/>
                <w:color w:val="000000"/>
                <w:lang w:eastAsia="es-CL"/>
              </w:rPr>
            </w:pPr>
          </w:p>
          <w:p w14:paraId="3EDF21B6" w14:textId="77777777" w:rsidR="00A16BAD" w:rsidRDefault="00A16BAD" w:rsidP="004C7AF0">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111D1637" w14:textId="77777777" w:rsidR="00A16BAD" w:rsidRDefault="00A16BAD" w:rsidP="004C7AF0">
            <w:pPr>
              <w:jc w:val="left"/>
              <w:rPr>
                <w:rFonts w:ascii="Calibri" w:eastAsia="Times New Roman" w:hAnsi="Calibri"/>
                <w:color w:val="000000"/>
                <w:lang w:eastAsia="es-CL"/>
              </w:rPr>
            </w:pPr>
          </w:p>
          <w:p w14:paraId="23EA0051" w14:textId="77777777" w:rsidR="00A16BAD" w:rsidRDefault="00A16BAD" w:rsidP="004C7AF0">
            <w:pPr>
              <w:jc w:val="left"/>
              <w:rPr>
                <w:rFonts w:ascii="Verdana" w:hAnsi="Verdana" w:cs="Calibri"/>
                <w:bCs/>
                <w:sz w:val="16"/>
                <w:szCs w:val="16"/>
              </w:rPr>
            </w:pPr>
            <w:r>
              <w:rPr>
                <w:rFonts w:ascii="Calibri" w:eastAsia="Times New Roman" w:hAnsi="Calibri"/>
                <w:color w:val="000000"/>
                <w:lang w:eastAsia="es-CL"/>
              </w:rPr>
              <w:t>Durante las actividades de inspección ambiental se constató, c</w:t>
            </w:r>
            <w:r>
              <w:rPr>
                <w:rFonts w:ascii="Verdana" w:hAnsi="Verdana" w:cs="Calibri"/>
                <w:bCs/>
                <w:sz w:val="16"/>
                <w:szCs w:val="16"/>
              </w:rPr>
              <w:t>on respecto a los análisis de tejidos vegetales,  la ausencia en el informe de laboratorio del periodo 2014, de los siguientes parámetros comprometidos en la Res N°1/1994: Mercurio, Cobalto y Arsénico.</w:t>
            </w:r>
          </w:p>
          <w:p w14:paraId="631AF013" w14:textId="77777777" w:rsidR="00A16BAD" w:rsidRPr="00C13A9B" w:rsidRDefault="00A16BAD" w:rsidP="004C7AF0">
            <w:pPr>
              <w:widowControl w:val="0"/>
              <w:overflowPunct w:val="0"/>
              <w:autoSpaceDE w:val="0"/>
              <w:autoSpaceDN w:val="0"/>
              <w:adjustRightInd w:val="0"/>
              <w:spacing w:after="120" w:line="285" w:lineRule="auto"/>
              <w:ind w:left="720"/>
              <w:jc w:val="left"/>
              <w:rPr>
                <w:rFonts w:ascii="Verdana" w:hAnsi="Verdana" w:cs="Calibri"/>
                <w:bCs/>
                <w:sz w:val="16"/>
                <w:szCs w:val="16"/>
              </w:rPr>
            </w:pPr>
          </w:p>
        </w:tc>
      </w:tr>
    </w:tbl>
    <w:p w14:paraId="6DE7DCDC" w14:textId="77777777" w:rsidR="00A16BAD" w:rsidRDefault="00A16BAD" w:rsidP="00596E7F"/>
    <w:p w14:paraId="789B831D" w14:textId="60E7A1C2" w:rsidR="00A16BAD" w:rsidRDefault="00A16BAD" w:rsidP="003A6BD8">
      <w:pPr>
        <w:pStyle w:val="Ttulo2"/>
        <w:ind w:left="567" w:hanging="425"/>
      </w:pPr>
      <w:bookmarkStart w:id="86" w:name="_Toc421810233"/>
      <w:r>
        <w:t>C</w:t>
      </w:r>
      <w:r w:rsidRPr="00A16BAD">
        <w:t>ompromisos ambientales voluntarios</w:t>
      </w:r>
      <w:bookmarkEnd w:id="86"/>
    </w:p>
    <w:p w14:paraId="7310DC8E" w14:textId="77777777" w:rsidR="00A16BAD" w:rsidRDefault="00A16BAD" w:rsidP="00596E7F"/>
    <w:tbl>
      <w:tblPr>
        <w:tblStyle w:val="Tablaconcuadrcula"/>
        <w:tblW w:w="13754" w:type="dxa"/>
        <w:tblLook w:val="04A0" w:firstRow="1" w:lastRow="0" w:firstColumn="1" w:lastColumn="0" w:noHBand="0" w:noVBand="1"/>
      </w:tblPr>
      <w:tblGrid>
        <w:gridCol w:w="3821"/>
        <w:gridCol w:w="9933"/>
      </w:tblGrid>
      <w:tr w:rsidR="00866CE7" w14:paraId="25E5DAF1" w14:textId="77777777" w:rsidTr="005E3B9F">
        <w:trPr>
          <w:trHeight w:val="244"/>
        </w:trPr>
        <w:tc>
          <w:tcPr>
            <w:tcW w:w="1389" w:type="pct"/>
          </w:tcPr>
          <w:p w14:paraId="779979D6" w14:textId="25C6E325" w:rsidR="00866CE7" w:rsidRDefault="00866CE7" w:rsidP="005E3B9F">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3A6BD8">
              <w:rPr>
                <w:rFonts w:ascii="Calibri" w:eastAsia="Times New Roman" w:hAnsi="Calibri"/>
                <w:color w:val="000000"/>
                <w:lang w:eastAsia="es-CL"/>
              </w:rPr>
              <w:t>3</w:t>
            </w:r>
          </w:p>
        </w:tc>
        <w:tc>
          <w:tcPr>
            <w:tcW w:w="3611" w:type="pct"/>
          </w:tcPr>
          <w:p w14:paraId="55E3F975" w14:textId="0527E2FE" w:rsidR="00866CE7" w:rsidRDefault="00866CE7" w:rsidP="005E3B9F">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3A6BD8">
              <w:rPr>
                <w:rFonts w:ascii="Calibri" w:eastAsia="Times New Roman" w:hAnsi="Calibri"/>
                <w:color w:val="000000"/>
                <w:lang w:eastAsia="es-CL"/>
              </w:rPr>
              <w:t>7</w:t>
            </w:r>
          </w:p>
        </w:tc>
      </w:tr>
      <w:tr w:rsidR="00866CE7" w:rsidRPr="00BA4DB8" w14:paraId="3624E775" w14:textId="77777777" w:rsidTr="00596E7F">
        <w:trPr>
          <w:trHeight w:val="1436"/>
        </w:trPr>
        <w:tc>
          <w:tcPr>
            <w:tcW w:w="5000" w:type="pct"/>
            <w:gridSpan w:val="2"/>
            <w:tcBorders>
              <w:bottom w:val="single" w:sz="4" w:space="0" w:color="auto"/>
            </w:tcBorders>
          </w:tcPr>
          <w:p w14:paraId="7E0D166E" w14:textId="77777777" w:rsidR="00B14FC6" w:rsidRDefault="00B14FC6" w:rsidP="005E3B9F">
            <w:pPr>
              <w:rPr>
                <w:rFonts w:ascii="Calibri" w:eastAsia="Times New Roman" w:hAnsi="Calibri"/>
                <w:b/>
                <w:bCs/>
                <w:color w:val="000000"/>
                <w:lang w:eastAsia="es-CL"/>
              </w:rPr>
            </w:pPr>
          </w:p>
          <w:p w14:paraId="73C2165A" w14:textId="77777777" w:rsidR="00034DD2" w:rsidRDefault="00034DD2" w:rsidP="00034DD2">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77E06311" w14:textId="77777777" w:rsidR="00034DD2" w:rsidRDefault="00034DD2" w:rsidP="00034DD2">
            <w:pPr>
              <w:rPr>
                <w:rFonts w:ascii="Calibri" w:eastAsia="Times New Roman" w:hAnsi="Calibri"/>
                <w:color w:val="000000"/>
                <w:lang w:eastAsia="es-CL"/>
              </w:rPr>
            </w:pPr>
          </w:p>
          <w:p w14:paraId="7645846D" w14:textId="77777777" w:rsidR="00034DD2" w:rsidRDefault="00034DD2" w:rsidP="00034DD2">
            <w:pPr>
              <w:rPr>
                <w:rFonts w:cstheme="minorHAnsi"/>
                <w:b/>
              </w:rPr>
            </w:pPr>
            <w:r>
              <w:rPr>
                <w:rFonts w:cstheme="minorHAnsi"/>
                <w:b/>
              </w:rPr>
              <w:t>RCA 93/2010, Considerando 5.1</w:t>
            </w:r>
          </w:p>
          <w:p w14:paraId="63F6302C" w14:textId="77777777" w:rsidR="00034DD2" w:rsidRDefault="00034DD2" w:rsidP="00034DD2">
            <w:pPr>
              <w:rPr>
                <w:rFonts w:cstheme="minorHAnsi"/>
                <w:b/>
              </w:rPr>
            </w:pPr>
          </w:p>
          <w:p w14:paraId="76A2FB72" w14:textId="77777777" w:rsidR="00034DD2" w:rsidRDefault="00034DD2" w:rsidP="00034DD2">
            <w:pPr>
              <w:rPr>
                <w:rFonts w:cstheme="minorHAnsi"/>
              </w:rPr>
            </w:pPr>
            <w:r w:rsidRPr="00F45F2A">
              <w:rPr>
                <w:rFonts w:cstheme="minorHAnsi"/>
              </w:rPr>
              <w:t>“…CMCB instaló a un costado del camino público, un mirador desde el cual es posible observar parte de la planta y el tranque de relaves. Dicho mirador incluye un panel donde se explica el proceso que realiza la compañía y cuáles son las principales características del ambiente natural en esta área, junto a las especies vegetales y animales que habitan el área. …”</w:t>
            </w:r>
          </w:p>
          <w:p w14:paraId="65954118" w14:textId="77777777" w:rsidR="00034DD2" w:rsidRPr="004A49CC" w:rsidRDefault="00034DD2" w:rsidP="00034DD2">
            <w:pPr>
              <w:rPr>
                <w:rFonts w:cstheme="minorHAnsi"/>
              </w:rPr>
            </w:pPr>
          </w:p>
          <w:p w14:paraId="29EF1926" w14:textId="77777777" w:rsidR="00034DD2" w:rsidRDefault="00034DD2" w:rsidP="00034DD2">
            <w:pPr>
              <w:rPr>
                <w:rFonts w:cstheme="minorHAnsi"/>
              </w:rPr>
            </w:pPr>
            <w:r>
              <w:rPr>
                <w:rFonts w:cstheme="minorHAnsi"/>
              </w:rPr>
              <w:t>“…</w:t>
            </w:r>
            <w:r w:rsidRPr="00F45F2A">
              <w:rPr>
                <w:rFonts w:cstheme="minorHAnsi"/>
              </w:rPr>
              <w:t>En Adenda N°1 el titular presenta un pl</w:t>
            </w:r>
            <w:r>
              <w:rPr>
                <w:rFonts w:cstheme="minorHAnsi"/>
              </w:rPr>
              <w:t>an de mantenimiento del Mirador:</w:t>
            </w:r>
          </w:p>
          <w:p w14:paraId="54A4A211" w14:textId="77777777" w:rsidR="00034DD2" w:rsidRPr="00F45F2A" w:rsidRDefault="00034DD2" w:rsidP="00034DD2">
            <w:pPr>
              <w:rPr>
                <w:rFonts w:cstheme="minorHAnsi"/>
              </w:rPr>
            </w:pPr>
          </w:p>
          <w:p w14:paraId="4AEA4928" w14:textId="77777777" w:rsidR="00034DD2" w:rsidRPr="00F45F2A" w:rsidRDefault="00034DD2" w:rsidP="00034DD2">
            <w:pPr>
              <w:rPr>
                <w:rFonts w:cstheme="minorHAnsi"/>
              </w:rPr>
            </w:pPr>
            <w:r>
              <w:rPr>
                <w:rFonts w:cstheme="minorHAnsi"/>
              </w:rPr>
              <w:t>L</w:t>
            </w:r>
            <w:r w:rsidRPr="00F45F2A">
              <w:rPr>
                <w:rFonts w:cstheme="minorHAnsi"/>
              </w:rPr>
              <w:t>impi</w:t>
            </w:r>
            <w:r>
              <w:rPr>
                <w:rFonts w:cstheme="minorHAnsi"/>
              </w:rPr>
              <w:t>e</w:t>
            </w:r>
            <w:r w:rsidRPr="00F45F2A">
              <w:rPr>
                <w:rFonts w:cstheme="minorHAnsi"/>
              </w:rPr>
              <w:t xml:space="preserve">za de las imágenes en paneles     </w:t>
            </w:r>
            <w:r>
              <w:rPr>
                <w:rFonts w:cstheme="minorHAnsi"/>
              </w:rPr>
              <w:t xml:space="preserve">                            </w:t>
            </w:r>
            <w:r w:rsidRPr="00F45F2A">
              <w:rPr>
                <w:rFonts w:cstheme="minorHAnsi"/>
              </w:rPr>
              <w:t>:  Cada  2 meses</w:t>
            </w:r>
          </w:p>
          <w:p w14:paraId="19055B5A" w14:textId="77777777" w:rsidR="00034DD2" w:rsidRPr="00F45F2A" w:rsidRDefault="00034DD2" w:rsidP="00034DD2">
            <w:pPr>
              <w:rPr>
                <w:rFonts w:cstheme="minorHAnsi"/>
              </w:rPr>
            </w:pPr>
            <w:r w:rsidRPr="00F45F2A">
              <w:rPr>
                <w:rFonts w:cstheme="minorHAnsi"/>
              </w:rPr>
              <w:t xml:space="preserve">Recambio de las láminas de los paneles por deterioro </w:t>
            </w:r>
            <w:r>
              <w:rPr>
                <w:rFonts w:cstheme="minorHAnsi"/>
              </w:rPr>
              <w:t xml:space="preserve">     </w:t>
            </w:r>
            <w:r w:rsidRPr="00F45F2A">
              <w:rPr>
                <w:rFonts w:cstheme="minorHAnsi"/>
              </w:rPr>
              <w:t>:  Cuando sea necesario u obsolescencia</w:t>
            </w:r>
          </w:p>
          <w:p w14:paraId="7D8E3AAC" w14:textId="77777777" w:rsidR="00034DD2" w:rsidRPr="00F45F2A" w:rsidRDefault="00034DD2" w:rsidP="00034DD2">
            <w:pPr>
              <w:rPr>
                <w:rFonts w:cstheme="minorHAnsi"/>
              </w:rPr>
            </w:pPr>
            <w:r w:rsidRPr="00F45F2A">
              <w:rPr>
                <w:rFonts w:cstheme="minorHAnsi"/>
              </w:rPr>
              <w:t xml:space="preserve">Retiro de basuras del entorno inmediato               </w:t>
            </w:r>
            <w:r>
              <w:rPr>
                <w:rFonts w:cstheme="minorHAnsi"/>
              </w:rPr>
              <w:t xml:space="preserve">           </w:t>
            </w:r>
            <w:r w:rsidRPr="00F45F2A">
              <w:rPr>
                <w:rFonts w:cstheme="minorHAnsi"/>
              </w:rPr>
              <w:t xml:space="preserve">  :  Cada 2 meses</w:t>
            </w:r>
          </w:p>
          <w:p w14:paraId="546DD46A" w14:textId="77777777" w:rsidR="00034DD2" w:rsidRPr="00F45F2A" w:rsidRDefault="00034DD2" w:rsidP="00034DD2">
            <w:pPr>
              <w:rPr>
                <w:rFonts w:cstheme="minorHAnsi"/>
              </w:rPr>
            </w:pPr>
            <w:r w:rsidRPr="00F45F2A">
              <w:rPr>
                <w:rFonts w:cstheme="minorHAnsi"/>
              </w:rPr>
              <w:t xml:space="preserve">Reparación o recambio de los marcos de los paneles  </w:t>
            </w:r>
            <w:r>
              <w:rPr>
                <w:rFonts w:cstheme="minorHAnsi"/>
              </w:rPr>
              <w:t xml:space="preserve">     </w:t>
            </w:r>
            <w:r w:rsidRPr="00F45F2A">
              <w:rPr>
                <w:rFonts w:cstheme="minorHAnsi"/>
              </w:rPr>
              <w:t xml:space="preserve"> :  Anual</w:t>
            </w:r>
          </w:p>
          <w:p w14:paraId="147AD0FC" w14:textId="77777777" w:rsidR="00034DD2" w:rsidRDefault="00034DD2" w:rsidP="00034DD2">
            <w:pPr>
              <w:rPr>
                <w:rFonts w:cstheme="minorHAnsi"/>
              </w:rPr>
            </w:pPr>
            <w:r w:rsidRPr="00F45F2A">
              <w:rPr>
                <w:rFonts w:cstheme="minorHAnsi"/>
              </w:rPr>
              <w:t>Retiro de Vegetación  que pueda obstruir  la vista</w:t>
            </w:r>
            <w:r>
              <w:rPr>
                <w:rFonts w:cstheme="minorHAnsi"/>
              </w:rPr>
              <w:t xml:space="preserve">             </w:t>
            </w:r>
            <w:r w:rsidRPr="00F45F2A">
              <w:rPr>
                <w:rFonts w:cstheme="minorHAnsi"/>
              </w:rPr>
              <w:t>:</w:t>
            </w:r>
            <w:r>
              <w:rPr>
                <w:rFonts w:cstheme="minorHAnsi"/>
              </w:rPr>
              <w:t xml:space="preserve"> </w:t>
            </w:r>
            <w:r w:rsidRPr="00F45F2A">
              <w:rPr>
                <w:rFonts w:cstheme="minorHAnsi"/>
              </w:rPr>
              <w:t xml:space="preserve"> Anual</w:t>
            </w:r>
            <w:r w:rsidRPr="000041BF">
              <w:rPr>
                <w:rFonts w:cstheme="minorHAnsi"/>
              </w:rPr>
              <w:t>.</w:t>
            </w:r>
            <w:r>
              <w:rPr>
                <w:rFonts w:cstheme="minorHAnsi"/>
              </w:rPr>
              <w:t xml:space="preserve">  ….”</w:t>
            </w:r>
          </w:p>
          <w:p w14:paraId="748BE6DF" w14:textId="4046DE9F" w:rsidR="00B14FC6" w:rsidRPr="00564EBC" w:rsidRDefault="00B14FC6" w:rsidP="00830754">
            <w:pPr>
              <w:rPr>
                <w:rFonts w:eastAsia="Times New Roman" w:cstheme="minorHAnsi"/>
                <w:lang w:eastAsia="es-CL"/>
              </w:rPr>
            </w:pPr>
          </w:p>
        </w:tc>
      </w:tr>
      <w:tr w:rsidR="00866CE7" w14:paraId="1EAC0672" w14:textId="77777777" w:rsidTr="005E3B9F">
        <w:trPr>
          <w:trHeight w:val="663"/>
        </w:trPr>
        <w:tc>
          <w:tcPr>
            <w:tcW w:w="5000" w:type="pct"/>
            <w:gridSpan w:val="2"/>
          </w:tcPr>
          <w:p w14:paraId="40D04374" w14:textId="77777777" w:rsidR="00B14FC6" w:rsidRDefault="00B14FC6" w:rsidP="005E3B9F">
            <w:pPr>
              <w:jc w:val="left"/>
              <w:rPr>
                <w:rFonts w:ascii="Calibri" w:eastAsia="Times New Roman" w:hAnsi="Calibri"/>
                <w:b/>
                <w:bCs/>
                <w:color w:val="000000"/>
                <w:lang w:eastAsia="es-CL"/>
              </w:rPr>
            </w:pPr>
          </w:p>
          <w:p w14:paraId="10B88BB7" w14:textId="77777777" w:rsidR="00866CE7" w:rsidRDefault="00866CE7" w:rsidP="005E3B9F">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30857218" w14:textId="77777777" w:rsidR="00CA4298" w:rsidRPr="00694B31" w:rsidRDefault="00CA4298" w:rsidP="005E3B9F">
            <w:pPr>
              <w:jc w:val="left"/>
              <w:rPr>
                <w:rFonts w:ascii="Calibri" w:eastAsia="Times New Roman" w:hAnsi="Calibri"/>
                <w:b/>
                <w:bCs/>
                <w:color w:val="000000"/>
                <w:lang w:eastAsia="es-CL"/>
              </w:rPr>
            </w:pPr>
          </w:p>
          <w:p w14:paraId="0ED53C5A" w14:textId="09CAB039" w:rsidR="00CA4298" w:rsidRPr="00CA4298" w:rsidRDefault="00CA4298" w:rsidP="00CA4298">
            <w:pPr>
              <w:pStyle w:val="Prrafodelista"/>
              <w:numPr>
                <w:ilvl w:val="0"/>
                <w:numId w:val="7"/>
              </w:numPr>
              <w:jc w:val="left"/>
              <w:rPr>
                <w:rFonts w:cstheme="minorHAnsi"/>
              </w:rPr>
            </w:pPr>
            <w:r w:rsidRPr="00CA4298">
              <w:rPr>
                <w:rFonts w:cstheme="minorHAnsi"/>
              </w:rPr>
              <w:t>Se constatan obras recientes de cierre y  disposición de basuras. También se constata la construcción de una mesa y asientos para merienda, bajo un techo de tejas, de dos aguas. Todo lo anterior construido en un estilo rústico que no genera una alteración paisajística.</w:t>
            </w:r>
          </w:p>
          <w:p w14:paraId="0A76C75B" w14:textId="77777777" w:rsidR="00CA4298" w:rsidRPr="00CA4298" w:rsidRDefault="00CA4298" w:rsidP="00CA4298">
            <w:pPr>
              <w:pStyle w:val="Prrafodelista"/>
              <w:ind w:left="1065"/>
              <w:jc w:val="left"/>
              <w:rPr>
                <w:rFonts w:cstheme="minorHAnsi"/>
              </w:rPr>
            </w:pPr>
          </w:p>
          <w:p w14:paraId="12D4A567" w14:textId="297A1C98" w:rsidR="00866CE7" w:rsidRPr="00CA4298" w:rsidRDefault="00CA4298" w:rsidP="00CA4298">
            <w:pPr>
              <w:pStyle w:val="Prrafodelista"/>
              <w:numPr>
                <w:ilvl w:val="0"/>
                <w:numId w:val="7"/>
              </w:numPr>
              <w:jc w:val="left"/>
              <w:rPr>
                <w:rFonts w:cstheme="minorHAnsi"/>
              </w:rPr>
            </w:pPr>
            <w:r w:rsidRPr="00CA4298">
              <w:rPr>
                <w:rFonts w:cstheme="minorHAnsi"/>
              </w:rPr>
              <w:t>Se constata la construcción de un panel de madera donde se instalará la infografía respectiva. Informa el Sr Monjes que se encuentra a la espera de la recepción de las cubiertas acrílicas para cubrir las imágenes y evitar el daño por actos vandálicos.</w:t>
            </w:r>
          </w:p>
          <w:p w14:paraId="752AC01B" w14:textId="77777777" w:rsidR="00CA4298" w:rsidRPr="00CA4298" w:rsidRDefault="00CA4298" w:rsidP="00CA4298">
            <w:pPr>
              <w:pStyle w:val="Prrafodelista"/>
              <w:rPr>
                <w:rFonts w:cstheme="minorHAnsi"/>
              </w:rPr>
            </w:pPr>
          </w:p>
          <w:p w14:paraId="4F48733F" w14:textId="77777777" w:rsidR="00CA4298" w:rsidRPr="00CA4298" w:rsidRDefault="00CA4298" w:rsidP="00CA4298">
            <w:pPr>
              <w:pStyle w:val="Prrafodelista"/>
              <w:ind w:left="1065"/>
              <w:jc w:val="left"/>
              <w:rPr>
                <w:rFonts w:cstheme="minorHAnsi"/>
              </w:rPr>
            </w:pPr>
          </w:p>
          <w:p w14:paraId="0641A037" w14:textId="79D74117" w:rsidR="00B14FC6" w:rsidRPr="00596E7F" w:rsidRDefault="00B14FC6" w:rsidP="00034DD2">
            <w:pPr>
              <w:pStyle w:val="Prrafodelista"/>
              <w:rPr>
                <w:rFonts w:cstheme="minorHAnsi"/>
              </w:rPr>
            </w:pPr>
          </w:p>
        </w:tc>
      </w:tr>
    </w:tbl>
    <w:p w14:paraId="1591C016" w14:textId="77777777" w:rsidR="00D30480" w:rsidRDefault="00D30480" w:rsidP="00FD1F73"/>
    <w:p w14:paraId="73EC3D18" w14:textId="77777777" w:rsidR="007C3371" w:rsidRDefault="007C3371" w:rsidP="00FD1F73"/>
    <w:p w14:paraId="1382D8CC" w14:textId="77777777" w:rsidR="00D30480" w:rsidRDefault="00D30480" w:rsidP="00FD1F73"/>
    <w:p w14:paraId="3DE5710E" w14:textId="77777777" w:rsidR="00CA4298" w:rsidRDefault="00CA4298" w:rsidP="00FD1F73"/>
    <w:p w14:paraId="262F0D30" w14:textId="77777777" w:rsidR="00CA4298" w:rsidRDefault="00CA4298" w:rsidP="00FD1F73"/>
    <w:p w14:paraId="7619C1E0" w14:textId="77777777" w:rsidR="00CA4298" w:rsidRDefault="00CA4298" w:rsidP="00FD1F73"/>
    <w:tbl>
      <w:tblPr>
        <w:tblW w:w="13603" w:type="dxa"/>
        <w:jc w:val="center"/>
        <w:tblCellMar>
          <w:left w:w="70" w:type="dxa"/>
          <w:right w:w="70" w:type="dxa"/>
        </w:tblCellMar>
        <w:tblLook w:val="04A0" w:firstRow="1" w:lastRow="0" w:firstColumn="1" w:lastColumn="0" w:noHBand="0" w:noVBand="1"/>
      </w:tblPr>
      <w:tblGrid>
        <w:gridCol w:w="2947"/>
        <w:gridCol w:w="3543"/>
        <w:gridCol w:w="3631"/>
        <w:gridCol w:w="3482"/>
      </w:tblGrid>
      <w:tr w:rsidR="007C3371" w:rsidRPr="005626CB" w14:paraId="29818104" w14:textId="77777777" w:rsidTr="007C3371">
        <w:trPr>
          <w:trHeight w:val="300"/>
          <w:jc w:val="center"/>
        </w:trPr>
        <w:tc>
          <w:tcPr>
            <w:tcW w:w="1360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769D68" w14:textId="77777777" w:rsidR="007C3371" w:rsidRPr="005626CB" w:rsidRDefault="007C3371" w:rsidP="00F92FBC">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r>
              <w:rPr>
                <w:rFonts w:ascii="Calibri" w:eastAsia="Times New Roman" w:hAnsi="Calibri"/>
                <w:b/>
                <w:bCs/>
                <w:color w:val="000000"/>
                <w:sz w:val="20"/>
                <w:szCs w:val="20"/>
                <w:lang w:eastAsia="es-CL"/>
              </w:rPr>
              <w:t xml:space="preserve"> </w:t>
            </w:r>
          </w:p>
        </w:tc>
      </w:tr>
      <w:tr w:rsidR="007C3371" w:rsidRPr="006973A2" w14:paraId="1C60E56B" w14:textId="77777777" w:rsidTr="007C3371">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683F2EF2" w14:textId="17CF0371" w:rsidR="007C3371" w:rsidRPr="006973A2" w:rsidRDefault="006973A2" w:rsidP="00F92FBC">
            <w:pPr>
              <w:jc w:val="center"/>
              <w:rPr>
                <w:rFonts w:eastAsia="Times New Roman"/>
                <w:color w:val="000000"/>
                <w:sz w:val="18"/>
                <w:szCs w:val="18"/>
                <w:lang w:eastAsia="es-CL"/>
              </w:rPr>
            </w:pPr>
            <w:r>
              <w:rPr>
                <w:noProof/>
                <w:lang w:eastAsia="es-CL"/>
              </w:rPr>
              <w:drawing>
                <wp:inline distT="0" distB="0" distL="0" distR="0" wp14:anchorId="7BC3C789" wp14:editId="33434599">
                  <wp:extent cx="3365670" cy="2160000"/>
                  <wp:effectExtent l="0" t="0" r="635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365670" cy="2160000"/>
                          </a:xfrm>
                          <a:prstGeom prst="rect">
                            <a:avLst/>
                          </a:prstGeom>
                        </pic:spPr>
                      </pic:pic>
                    </a:graphicData>
                  </a:graphic>
                </wp:inline>
              </w:drawing>
            </w: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5AF8F877" w14:textId="0CD2836C" w:rsidR="007C3371" w:rsidRPr="006973A2" w:rsidRDefault="00FE020A" w:rsidP="00F92FBC">
            <w:pPr>
              <w:jc w:val="center"/>
              <w:rPr>
                <w:rFonts w:eastAsia="Times New Roman"/>
                <w:color w:val="000000"/>
                <w:sz w:val="18"/>
                <w:szCs w:val="18"/>
                <w:lang w:eastAsia="es-CL"/>
              </w:rPr>
            </w:pPr>
            <w:r>
              <w:rPr>
                <w:rFonts w:eastAsia="Times New Roman"/>
                <w:noProof/>
                <w:color w:val="000000"/>
                <w:sz w:val="18"/>
                <w:szCs w:val="18"/>
                <w:lang w:eastAsia="es-CL"/>
              </w:rPr>
              <w:drawing>
                <wp:inline distT="0" distB="0" distL="0" distR="0" wp14:anchorId="2D635B91" wp14:editId="0F1B0AE6">
                  <wp:extent cx="3572701" cy="2160000"/>
                  <wp:effectExtent l="0" t="0" r="8890" b="0"/>
                  <wp:docPr id="58" name="Imagen 58" descr="C:\Users\oscar.leal\Desktop\2015 - fiscalizaciones\exp 126 - Cerro Bayo\fotos\2015-04-29\seleccion fotos cerro bayo, a stgo\aDSC0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Desktop\2015 - fiscalizaciones\exp 126 - Cerro Bayo\fotos\2015-04-29\seleccion fotos cerro bayo, a stgo\aDSC02991.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572701"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3371" w:rsidRPr="006973A2" w14:paraId="1F2951C8" w14:textId="77777777" w:rsidTr="007C3371">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4C4DFAD5" w14:textId="6AC8CC3E" w:rsidR="007C3371" w:rsidRPr="006973A2" w:rsidRDefault="006973A2" w:rsidP="00F92FBC">
            <w:pPr>
              <w:rPr>
                <w:rFonts w:eastAsia="Times New Roman"/>
                <w:b/>
                <w:color w:val="000000"/>
                <w:sz w:val="18"/>
                <w:szCs w:val="18"/>
                <w:lang w:eastAsia="es-CL"/>
              </w:rPr>
            </w:pPr>
            <w:r w:rsidRPr="006973A2">
              <w:rPr>
                <w:sz w:val="18"/>
                <w:szCs w:val="18"/>
              </w:rPr>
              <w:t xml:space="preserve">Fotografía  </w:t>
            </w:r>
            <w:r w:rsidRPr="006973A2">
              <w:rPr>
                <w:sz w:val="18"/>
                <w:szCs w:val="18"/>
              </w:rPr>
              <w:fldChar w:fldCharType="begin"/>
            </w:r>
            <w:r w:rsidRPr="006973A2">
              <w:rPr>
                <w:sz w:val="18"/>
                <w:szCs w:val="18"/>
              </w:rPr>
              <w:instrText xml:space="preserve"> SEQ Fotografía_ \* ARABIC </w:instrText>
            </w:r>
            <w:r w:rsidRPr="006973A2">
              <w:rPr>
                <w:sz w:val="18"/>
                <w:szCs w:val="18"/>
              </w:rPr>
              <w:fldChar w:fldCharType="separate"/>
            </w:r>
            <w:r w:rsidR="004C7AF0">
              <w:rPr>
                <w:noProof/>
                <w:sz w:val="18"/>
                <w:szCs w:val="18"/>
              </w:rPr>
              <w:t>1</w:t>
            </w:r>
            <w:r w:rsidRPr="006973A2">
              <w:rPr>
                <w:sz w:val="18"/>
                <w:szCs w:val="18"/>
              </w:rPr>
              <w:fldChar w:fldCharType="end"/>
            </w:r>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9CA9B9" w14:textId="77777777" w:rsidR="007C3371" w:rsidRPr="006973A2" w:rsidRDefault="007C3371" w:rsidP="00F92FBC">
            <w:pPr>
              <w:jc w:val="left"/>
              <w:rPr>
                <w:rFonts w:eastAsia="Times New Roman"/>
                <w:b/>
                <w:color w:val="000000"/>
                <w:sz w:val="18"/>
                <w:szCs w:val="18"/>
                <w:lang w:eastAsia="es-CL"/>
              </w:rPr>
            </w:pPr>
            <w:r w:rsidRPr="006973A2">
              <w:rPr>
                <w:rFonts w:eastAsia="Times New Roman"/>
                <w:b/>
                <w:color w:val="000000"/>
                <w:sz w:val="18"/>
                <w:szCs w:val="18"/>
                <w:lang w:eastAsia="es-CL"/>
              </w:rPr>
              <w:t xml:space="preserve">Fecha : </w:t>
            </w:r>
            <w:r w:rsidRPr="006973A2">
              <w:rPr>
                <w:rFonts w:eastAsia="Times New Roman"/>
                <w:color w:val="000000"/>
                <w:sz w:val="18"/>
                <w:szCs w:val="18"/>
                <w:lang w:eastAsia="es-CL"/>
              </w:rPr>
              <w:t>29 abril 2015</w:t>
            </w:r>
          </w:p>
        </w:tc>
        <w:tc>
          <w:tcPr>
            <w:tcW w:w="3631" w:type="dxa"/>
            <w:tcBorders>
              <w:top w:val="single" w:sz="4" w:space="0" w:color="auto"/>
              <w:left w:val="nil"/>
              <w:bottom w:val="single" w:sz="4" w:space="0" w:color="auto"/>
              <w:right w:val="nil"/>
            </w:tcBorders>
            <w:shd w:val="clear" w:color="auto" w:fill="auto"/>
            <w:noWrap/>
            <w:vAlign w:val="center"/>
            <w:hideMark/>
          </w:tcPr>
          <w:p w14:paraId="23281113" w14:textId="1AE32549" w:rsidR="007C3371" w:rsidRPr="006973A2" w:rsidRDefault="006973A2" w:rsidP="006973A2">
            <w:pPr>
              <w:rPr>
                <w:b/>
                <w:sz w:val="18"/>
                <w:szCs w:val="18"/>
              </w:rPr>
            </w:pPr>
            <w:r w:rsidRPr="006973A2">
              <w:rPr>
                <w:sz w:val="18"/>
                <w:szCs w:val="18"/>
              </w:rPr>
              <w:t xml:space="preserve">Fotografía  </w:t>
            </w:r>
            <w:r w:rsidRPr="006973A2">
              <w:rPr>
                <w:sz w:val="18"/>
                <w:szCs w:val="18"/>
              </w:rPr>
              <w:fldChar w:fldCharType="begin"/>
            </w:r>
            <w:r w:rsidRPr="006973A2">
              <w:rPr>
                <w:sz w:val="18"/>
                <w:szCs w:val="18"/>
              </w:rPr>
              <w:instrText xml:space="preserve"> SEQ Fotografía_ \* ARABIC </w:instrText>
            </w:r>
            <w:r w:rsidRPr="006973A2">
              <w:rPr>
                <w:sz w:val="18"/>
                <w:szCs w:val="18"/>
              </w:rPr>
              <w:fldChar w:fldCharType="separate"/>
            </w:r>
            <w:r w:rsidR="004C7AF0">
              <w:rPr>
                <w:noProof/>
                <w:sz w:val="18"/>
                <w:szCs w:val="18"/>
              </w:rPr>
              <w:t>2</w:t>
            </w:r>
            <w:r w:rsidRPr="006973A2">
              <w:rPr>
                <w:sz w:val="18"/>
                <w:szCs w:val="18"/>
              </w:rPr>
              <w:fldChar w:fldCharType="end"/>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23CAD6" w14:textId="77777777" w:rsidR="007C3371" w:rsidRPr="006973A2" w:rsidRDefault="007C3371" w:rsidP="00F92FBC">
            <w:pPr>
              <w:jc w:val="left"/>
              <w:rPr>
                <w:rFonts w:eastAsia="Times New Roman"/>
                <w:b/>
                <w:color w:val="000000"/>
                <w:sz w:val="18"/>
                <w:szCs w:val="18"/>
                <w:lang w:eastAsia="es-CL"/>
              </w:rPr>
            </w:pPr>
            <w:r w:rsidRPr="006973A2">
              <w:rPr>
                <w:rFonts w:eastAsia="Times New Roman"/>
                <w:b/>
                <w:color w:val="000000"/>
                <w:sz w:val="18"/>
                <w:szCs w:val="18"/>
                <w:lang w:eastAsia="es-CL"/>
              </w:rPr>
              <w:t>Fecha :</w:t>
            </w:r>
            <w:r w:rsidRPr="006973A2">
              <w:rPr>
                <w:rFonts w:eastAsia="Times New Roman"/>
                <w:color w:val="000000"/>
                <w:sz w:val="18"/>
                <w:szCs w:val="18"/>
                <w:lang w:eastAsia="es-CL"/>
              </w:rPr>
              <w:t xml:space="preserve"> 29 abril 2015</w:t>
            </w:r>
          </w:p>
        </w:tc>
      </w:tr>
      <w:tr w:rsidR="007C3371" w:rsidRPr="006973A2" w14:paraId="7236D6B4" w14:textId="77777777" w:rsidTr="007C3371">
        <w:trPr>
          <w:trHeight w:val="30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F331790" w14:textId="77777777" w:rsidR="007C3371" w:rsidRPr="006973A2" w:rsidRDefault="007C3371" w:rsidP="00F92FBC">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361BA1BD" w14:textId="7AF070DF" w:rsidR="007C3371" w:rsidRPr="006973A2" w:rsidRDefault="00FE020A" w:rsidP="00F92FBC">
            <w:pPr>
              <w:rPr>
                <w:rFonts w:eastAsia="Times New Roman"/>
                <w:color w:val="000000"/>
                <w:sz w:val="18"/>
                <w:szCs w:val="18"/>
                <w:lang w:eastAsia="es-CL"/>
              </w:rPr>
            </w:pPr>
            <w:r>
              <w:rPr>
                <w:rFonts w:eastAsia="Times New Roman"/>
                <w:color w:val="000000"/>
                <w:sz w:val="18"/>
                <w:szCs w:val="18"/>
                <w:lang w:eastAsia="es-CL"/>
              </w:rPr>
              <w:t>Acceso al mirador de Laguna Verde</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D18B2DD" w14:textId="77777777" w:rsidR="007C3371" w:rsidRPr="006973A2" w:rsidRDefault="007C3371" w:rsidP="00F92FBC">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1792B502" w14:textId="2EB2E52C" w:rsidR="007C3371" w:rsidRPr="006973A2" w:rsidRDefault="006B22BA" w:rsidP="00F92FBC">
            <w:pPr>
              <w:rPr>
                <w:rFonts w:eastAsia="Times New Roman"/>
                <w:color w:val="000000"/>
                <w:sz w:val="18"/>
                <w:szCs w:val="18"/>
                <w:lang w:eastAsia="es-CL"/>
              </w:rPr>
            </w:pPr>
            <w:r>
              <w:rPr>
                <w:rFonts w:eastAsia="Times New Roman"/>
                <w:color w:val="000000"/>
                <w:sz w:val="18"/>
                <w:szCs w:val="18"/>
                <w:lang w:eastAsia="es-CL"/>
              </w:rPr>
              <w:t>Recipientes</w:t>
            </w:r>
            <w:r w:rsidR="00FE020A">
              <w:rPr>
                <w:rFonts w:eastAsia="Times New Roman"/>
                <w:color w:val="000000"/>
                <w:sz w:val="18"/>
                <w:szCs w:val="18"/>
                <w:lang w:eastAsia="es-CL"/>
              </w:rPr>
              <w:t xml:space="preserve"> para disposición de basura</w:t>
            </w:r>
          </w:p>
        </w:tc>
      </w:tr>
      <w:tr w:rsidR="007C3371" w:rsidRPr="006973A2" w14:paraId="389C6BAE" w14:textId="77777777" w:rsidTr="007C3371">
        <w:trPr>
          <w:trHeight w:val="244"/>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3CD7B472" w14:textId="77777777" w:rsidR="007C3371" w:rsidRPr="006973A2" w:rsidRDefault="007C3371" w:rsidP="00F92FBC">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3A325966" w14:textId="77777777" w:rsidR="007C3371" w:rsidRPr="006973A2" w:rsidRDefault="007C3371" w:rsidP="006973A2">
            <w:pPr>
              <w:keepNext/>
              <w:jc w:val="left"/>
              <w:rPr>
                <w:rFonts w:ascii="Calibri" w:eastAsia="Times New Roman" w:hAnsi="Calibri"/>
                <w:color w:val="000000"/>
                <w:sz w:val="18"/>
                <w:szCs w:val="18"/>
                <w:lang w:eastAsia="es-CL"/>
              </w:rPr>
            </w:pPr>
          </w:p>
        </w:tc>
      </w:tr>
    </w:tbl>
    <w:p w14:paraId="552FAD9A" w14:textId="645E90BA" w:rsidR="00CA4298" w:rsidRPr="006973A2" w:rsidRDefault="00CA4298" w:rsidP="006973A2">
      <w:pPr>
        <w:pStyle w:val="Epgrafe"/>
        <w:rPr>
          <w:szCs w:val="18"/>
        </w:rPr>
      </w:pPr>
    </w:p>
    <w:tbl>
      <w:tblPr>
        <w:tblW w:w="0" w:type="auto"/>
        <w:jc w:val="center"/>
        <w:tblCellMar>
          <w:left w:w="70" w:type="dxa"/>
          <w:right w:w="70" w:type="dxa"/>
        </w:tblCellMar>
        <w:tblLook w:val="04A0" w:firstRow="1" w:lastRow="0" w:firstColumn="1" w:lastColumn="0" w:noHBand="0" w:noVBand="1"/>
      </w:tblPr>
      <w:tblGrid>
        <w:gridCol w:w="3465"/>
        <w:gridCol w:w="3119"/>
        <w:gridCol w:w="3203"/>
        <w:gridCol w:w="3911"/>
      </w:tblGrid>
      <w:tr w:rsidR="007C3371" w:rsidRPr="006973A2" w14:paraId="0B8604AA" w14:textId="77777777" w:rsidTr="007C3371">
        <w:trPr>
          <w:trHeight w:val="2966"/>
          <w:jc w:val="center"/>
        </w:trPr>
        <w:tc>
          <w:tcPr>
            <w:tcW w:w="6584" w:type="dxa"/>
            <w:gridSpan w:val="2"/>
            <w:tcBorders>
              <w:top w:val="single" w:sz="4" w:space="0" w:color="auto"/>
              <w:left w:val="single" w:sz="4" w:space="0" w:color="auto"/>
              <w:right w:val="single" w:sz="4" w:space="0" w:color="auto"/>
            </w:tcBorders>
            <w:shd w:val="clear" w:color="auto" w:fill="auto"/>
            <w:noWrap/>
            <w:vAlign w:val="center"/>
            <w:hideMark/>
          </w:tcPr>
          <w:p w14:paraId="66B82A64" w14:textId="77553E5B" w:rsidR="007C3371" w:rsidRPr="006973A2" w:rsidRDefault="00FE020A" w:rsidP="00F92FBC">
            <w:pPr>
              <w:jc w:val="center"/>
              <w:rPr>
                <w:rFonts w:eastAsia="Times New Roman"/>
                <w:color w:val="000000"/>
                <w:sz w:val="18"/>
                <w:szCs w:val="18"/>
                <w:lang w:eastAsia="es-CL"/>
              </w:rPr>
            </w:pPr>
            <w:r>
              <w:rPr>
                <w:noProof/>
                <w:lang w:eastAsia="es-CL"/>
              </w:rPr>
              <w:drawing>
                <wp:inline distT="0" distB="0" distL="0" distR="0" wp14:anchorId="1C4627B1" wp14:editId="76E448A5">
                  <wp:extent cx="3570241" cy="2160000"/>
                  <wp:effectExtent l="0" t="0" r="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570241" cy="2160000"/>
                          </a:xfrm>
                          <a:prstGeom prst="rect">
                            <a:avLst/>
                          </a:prstGeom>
                        </pic:spPr>
                      </pic:pic>
                    </a:graphicData>
                  </a:graphic>
                </wp:inline>
              </w:drawing>
            </w:r>
          </w:p>
        </w:tc>
        <w:tc>
          <w:tcPr>
            <w:tcW w:w="7114" w:type="dxa"/>
            <w:gridSpan w:val="2"/>
            <w:tcBorders>
              <w:top w:val="single" w:sz="4" w:space="0" w:color="auto"/>
              <w:left w:val="single" w:sz="4" w:space="0" w:color="auto"/>
              <w:right w:val="single" w:sz="4" w:space="0" w:color="auto"/>
            </w:tcBorders>
            <w:shd w:val="clear" w:color="auto" w:fill="auto"/>
            <w:noWrap/>
            <w:vAlign w:val="center"/>
            <w:hideMark/>
          </w:tcPr>
          <w:p w14:paraId="423F2548" w14:textId="1C7172E8" w:rsidR="007C3371" w:rsidRPr="006973A2" w:rsidRDefault="00FE020A" w:rsidP="00F92FBC">
            <w:pPr>
              <w:jc w:val="center"/>
              <w:rPr>
                <w:rFonts w:eastAsia="Times New Roman"/>
                <w:color w:val="000000"/>
                <w:sz w:val="18"/>
                <w:szCs w:val="18"/>
                <w:lang w:eastAsia="es-CL"/>
              </w:rPr>
            </w:pPr>
            <w:r>
              <w:rPr>
                <w:noProof/>
                <w:lang w:eastAsia="es-CL"/>
              </w:rPr>
              <w:drawing>
                <wp:inline distT="0" distB="0" distL="0" distR="0" wp14:anchorId="475201E7" wp14:editId="30CB9562">
                  <wp:extent cx="3743153" cy="2160000"/>
                  <wp:effectExtent l="0" t="0" r="0"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743153" cy="2160000"/>
                          </a:xfrm>
                          <a:prstGeom prst="rect">
                            <a:avLst/>
                          </a:prstGeom>
                        </pic:spPr>
                      </pic:pic>
                    </a:graphicData>
                  </a:graphic>
                </wp:inline>
              </w:drawing>
            </w:r>
          </w:p>
        </w:tc>
      </w:tr>
      <w:tr w:rsidR="007C3371" w:rsidRPr="006973A2" w14:paraId="5D25AF79" w14:textId="77777777" w:rsidTr="007C3371">
        <w:trPr>
          <w:trHeight w:val="300"/>
          <w:jc w:val="center"/>
        </w:trPr>
        <w:tc>
          <w:tcPr>
            <w:tcW w:w="3465" w:type="dxa"/>
            <w:tcBorders>
              <w:top w:val="single" w:sz="4" w:space="0" w:color="auto"/>
              <w:left w:val="single" w:sz="4" w:space="0" w:color="auto"/>
              <w:bottom w:val="single" w:sz="4" w:space="0" w:color="auto"/>
              <w:right w:val="nil"/>
            </w:tcBorders>
            <w:shd w:val="clear" w:color="auto" w:fill="auto"/>
            <w:noWrap/>
            <w:vAlign w:val="center"/>
            <w:hideMark/>
          </w:tcPr>
          <w:p w14:paraId="0D74DE85" w14:textId="77777777" w:rsidR="006973A2" w:rsidRPr="006973A2" w:rsidRDefault="006973A2" w:rsidP="006973A2">
            <w:pPr>
              <w:pStyle w:val="Epgrafe"/>
              <w:rPr>
                <w:szCs w:val="18"/>
              </w:rPr>
            </w:pPr>
            <w:bookmarkStart w:id="87" w:name="_Toc421810234"/>
            <w:r w:rsidRPr="006973A2">
              <w:rPr>
                <w:szCs w:val="18"/>
              </w:rPr>
              <w:t xml:space="preserve">Fotografía  </w:t>
            </w:r>
            <w:r w:rsidRPr="006973A2">
              <w:rPr>
                <w:szCs w:val="18"/>
              </w:rPr>
              <w:fldChar w:fldCharType="begin"/>
            </w:r>
            <w:r w:rsidRPr="006973A2">
              <w:rPr>
                <w:szCs w:val="18"/>
              </w:rPr>
              <w:instrText xml:space="preserve"> SEQ Fotografía_ \* ARABIC </w:instrText>
            </w:r>
            <w:r w:rsidRPr="006973A2">
              <w:rPr>
                <w:szCs w:val="18"/>
              </w:rPr>
              <w:fldChar w:fldCharType="separate"/>
            </w:r>
            <w:r w:rsidR="004C7AF0">
              <w:rPr>
                <w:noProof/>
                <w:szCs w:val="18"/>
              </w:rPr>
              <w:t>3</w:t>
            </w:r>
            <w:bookmarkEnd w:id="87"/>
            <w:r w:rsidRPr="006973A2">
              <w:rPr>
                <w:szCs w:val="18"/>
              </w:rPr>
              <w:fldChar w:fldCharType="end"/>
            </w:r>
          </w:p>
          <w:p w14:paraId="2F6DA881" w14:textId="0E0424CB" w:rsidR="007C3371" w:rsidRPr="006973A2" w:rsidRDefault="007C3371" w:rsidP="00F92FBC">
            <w:pPr>
              <w:rPr>
                <w:rFonts w:eastAsia="Times New Roman"/>
                <w:b/>
                <w:color w:val="000000"/>
                <w:sz w:val="18"/>
                <w:szCs w:val="18"/>
                <w:lang w:eastAsia="es-CL"/>
              </w:rPr>
            </w:pPr>
          </w:p>
        </w:tc>
        <w:tc>
          <w:tcPr>
            <w:tcW w:w="311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E61FED" w14:textId="77777777" w:rsidR="007C3371" w:rsidRPr="006973A2" w:rsidRDefault="007C3371" w:rsidP="00F92FBC">
            <w:pPr>
              <w:jc w:val="left"/>
              <w:rPr>
                <w:rFonts w:eastAsia="Times New Roman"/>
                <w:b/>
                <w:color w:val="000000"/>
                <w:sz w:val="18"/>
                <w:szCs w:val="18"/>
                <w:lang w:eastAsia="es-CL"/>
              </w:rPr>
            </w:pPr>
            <w:r w:rsidRPr="006973A2">
              <w:rPr>
                <w:rFonts w:eastAsia="Times New Roman"/>
                <w:b/>
                <w:color w:val="000000"/>
                <w:sz w:val="18"/>
                <w:szCs w:val="18"/>
                <w:lang w:eastAsia="es-CL"/>
              </w:rPr>
              <w:t xml:space="preserve">Fecha : </w:t>
            </w:r>
            <w:r w:rsidRPr="006973A2">
              <w:rPr>
                <w:rFonts w:eastAsia="Times New Roman"/>
                <w:color w:val="000000"/>
                <w:sz w:val="18"/>
                <w:szCs w:val="18"/>
                <w:lang w:eastAsia="es-CL"/>
              </w:rPr>
              <w:t>29 abril 2015</w:t>
            </w:r>
          </w:p>
        </w:tc>
        <w:tc>
          <w:tcPr>
            <w:tcW w:w="3203" w:type="dxa"/>
            <w:tcBorders>
              <w:top w:val="single" w:sz="4" w:space="0" w:color="auto"/>
              <w:left w:val="nil"/>
              <w:bottom w:val="single" w:sz="4" w:space="0" w:color="auto"/>
              <w:right w:val="nil"/>
            </w:tcBorders>
            <w:shd w:val="clear" w:color="auto" w:fill="auto"/>
            <w:noWrap/>
            <w:vAlign w:val="center"/>
            <w:hideMark/>
          </w:tcPr>
          <w:p w14:paraId="43639061" w14:textId="20037A7C" w:rsidR="007C3371" w:rsidRPr="006973A2" w:rsidRDefault="006973A2" w:rsidP="00F92FBC">
            <w:pPr>
              <w:rPr>
                <w:b/>
                <w:sz w:val="18"/>
                <w:szCs w:val="18"/>
              </w:rPr>
            </w:pPr>
            <w:r w:rsidRPr="006973A2">
              <w:rPr>
                <w:sz w:val="18"/>
                <w:szCs w:val="18"/>
              </w:rPr>
              <w:t xml:space="preserve">Fotografía  </w:t>
            </w:r>
            <w:r w:rsidRPr="006973A2">
              <w:rPr>
                <w:sz w:val="18"/>
                <w:szCs w:val="18"/>
              </w:rPr>
              <w:fldChar w:fldCharType="begin"/>
            </w:r>
            <w:r w:rsidRPr="006973A2">
              <w:rPr>
                <w:sz w:val="18"/>
                <w:szCs w:val="18"/>
              </w:rPr>
              <w:instrText xml:space="preserve"> SEQ Fotografía_ \* ARABIC </w:instrText>
            </w:r>
            <w:r w:rsidRPr="006973A2">
              <w:rPr>
                <w:sz w:val="18"/>
                <w:szCs w:val="18"/>
              </w:rPr>
              <w:fldChar w:fldCharType="separate"/>
            </w:r>
            <w:r w:rsidR="004C7AF0">
              <w:rPr>
                <w:noProof/>
                <w:sz w:val="18"/>
                <w:szCs w:val="18"/>
              </w:rPr>
              <w:t>4</w:t>
            </w:r>
            <w:r w:rsidRPr="006973A2">
              <w:rPr>
                <w:sz w:val="18"/>
                <w:szCs w:val="18"/>
              </w:rPr>
              <w:fldChar w:fldCharType="end"/>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A6A570" w14:textId="77777777" w:rsidR="007C3371" w:rsidRPr="006973A2" w:rsidRDefault="007C3371" w:rsidP="00F92FBC">
            <w:pPr>
              <w:jc w:val="left"/>
              <w:rPr>
                <w:rFonts w:eastAsia="Times New Roman"/>
                <w:b/>
                <w:color w:val="000000"/>
                <w:sz w:val="18"/>
                <w:szCs w:val="18"/>
                <w:lang w:eastAsia="es-CL"/>
              </w:rPr>
            </w:pPr>
            <w:r w:rsidRPr="006973A2">
              <w:rPr>
                <w:rFonts w:eastAsia="Times New Roman"/>
                <w:b/>
                <w:color w:val="000000"/>
                <w:sz w:val="18"/>
                <w:szCs w:val="18"/>
                <w:lang w:eastAsia="es-CL"/>
              </w:rPr>
              <w:t>Fecha :</w:t>
            </w:r>
            <w:r w:rsidRPr="006973A2">
              <w:rPr>
                <w:rFonts w:eastAsia="Times New Roman"/>
                <w:color w:val="000000"/>
                <w:sz w:val="18"/>
                <w:szCs w:val="18"/>
                <w:lang w:eastAsia="es-CL"/>
              </w:rPr>
              <w:t xml:space="preserve"> 29 abril 2015</w:t>
            </w:r>
          </w:p>
        </w:tc>
      </w:tr>
      <w:tr w:rsidR="007C3371" w:rsidRPr="006973A2" w14:paraId="3B3E2917" w14:textId="77777777" w:rsidTr="007C3371">
        <w:trPr>
          <w:trHeight w:val="300"/>
          <w:jc w:val="center"/>
        </w:trPr>
        <w:tc>
          <w:tcPr>
            <w:tcW w:w="6584"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9C9A37B" w14:textId="77777777" w:rsidR="007C3371" w:rsidRPr="006973A2" w:rsidRDefault="007C3371" w:rsidP="00F92FBC">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17915617" w14:textId="74E9EA46" w:rsidR="007C3371" w:rsidRPr="006973A2" w:rsidRDefault="007C3371" w:rsidP="007C3371">
            <w:pPr>
              <w:rPr>
                <w:rFonts w:eastAsia="Times New Roman"/>
                <w:color w:val="000000"/>
                <w:sz w:val="18"/>
                <w:szCs w:val="18"/>
                <w:lang w:eastAsia="es-CL"/>
              </w:rPr>
            </w:pPr>
            <w:r w:rsidRPr="006973A2">
              <w:rPr>
                <w:rFonts w:eastAsia="Times New Roman"/>
                <w:color w:val="000000"/>
                <w:sz w:val="18"/>
                <w:szCs w:val="18"/>
                <w:lang w:eastAsia="es-CL"/>
              </w:rPr>
              <w:t xml:space="preserve"> </w:t>
            </w:r>
            <w:r w:rsidR="00FE020A">
              <w:rPr>
                <w:rFonts w:eastAsia="Times New Roman"/>
                <w:color w:val="000000"/>
                <w:sz w:val="18"/>
                <w:szCs w:val="18"/>
                <w:lang w:eastAsia="es-CL"/>
              </w:rPr>
              <w:t>Sitio de merienda con una mesa y sillas</w:t>
            </w:r>
          </w:p>
        </w:tc>
        <w:tc>
          <w:tcPr>
            <w:tcW w:w="7114"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DA070DF" w14:textId="77777777" w:rsidR="007C3371" w:rsidRPr="006973A2" w:rsidRDefault="007C3371" w:rsidP="00F92FBC">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4F16DD8C" w14:textId="68B7F64B" w:rsidR="007C3371" w:rsidRPr="006973A2" w:rsidRDefault="00FE020A" w:rsidP="00F92FBC">
            <w:pPr>
              <w:rPr>
                <w:rFonts w:eastAsia="Times New Roman"/>
                <w:color w:val="000000"/>
                <w:sz w:val="18"/>
                <w:szCs w:val="18"/>
                <w:lang w:eastAsia="es-CL"/>
              </w:rPr>
            </w:pPr>
            <w:r>
              <w:rPr>
                <w:rFonts w:eastAsia="Times New Roman"/>
                <w:color w:val="000000"/>
                <w:sz w:val="18"/>
                <w:szCs w:val="18"/>
                <w:lang w:eastAsia="es-CL"/>
              </w:rPr>
              <w:t xml:space="preserve">Panel de madera destinado a la instalación de </w:t>
            </w:r>
            <w:r w:rsidR="006B22BA">
              <w:rPr>
                <w:rFonts w:eastAsia="Times New Roman"/>
                <w:color w:val="000000"/>
                <w:sz w:val="18"/>
                <w:szCs w:val="18"/>
                <w:lang w:eastAsia="es-CL"/>
              </w:rPr>
              <w:t>la</w:t>
            </w:r>
            <w:r>
              <w:rPr>
                <w:rFonts w:eastAsia="Times New Roman"/>
                <w:color w:val="000000"/>
                <w:sz w:val="18"/>
                <w:szCs w:val="18"/>
                <w:lang w:eastAsia="es-CL"/>
              </w:rPr>
              <w:t xml:space="preserve"> infografía respectiva</w:t>
            </w:r>
          </w:p>
        </w:tc>
      </w:tr>
      <w:tr w:rsidR="007C3371" w:rsidRPr="006973A2" w14:paraId="597046EA" w14:textId="77777777" w:rsidTr="007C3371">
        <w:trPr>
          <w:trHeight w:val="244"/>
          <w:jc w:val="center"/>
        </w:trPr>
        <w:tc>
          <w:tcPr>
            <w:tcW w:w="6584" w:type="dxa"/>
            <w:gridSpan w:val="2"/>
            <w:vMerge/>
            <w:tcBorders>
              <w:top w:val="single" w:sz="4" w:space="0" w:color="auto"/>
              <w:left w:val="single" w:sz="4" w:space="0" w:color="auto"/>
              <w:bottom w:val="single" w:sz="4" w:space="0" w:color="000000"/>
              <w:right w:val="single" w:sz="4" w:space="0" w:color="000000"/>
            </w:tcBorders>
            <w:vAlign w:val="center"/>
            <w:hideMark/>
          </w:tcPr>
          <w:p w14:paraId="5ABB1A0A" w14:textId="77777777" w:rsidR="007C3371" w:rsidRPr="006973A2" w:rsidRDefault="007C3371" w:rsidP="00F92FBC">
            <w:pPr>
              <w:jc w:val="left"/>
              <w:rPr>
                <w:rFonts w:ascii="Calibri" w:eastAsia="Times New Roman" w:hAnsi="Calibri"/>
                <w:color w:val="000000"/>
                <w:sz w:val="18"/>
                <w:szCs w:val="18"/>
                <w:lang w:eastAsia="es-CL"/>
              </w:rPr>
            </w:pPr>
          </w:p>
        </w:tc>
        <w:tc>
          <w:tcPr>
            <w:tcW w:w="7114" w:type="dxa"/>
            <w:gridSpan w:val="2"/>
            <w:vMerge/>
            <w:tcBorders>
              <w:top w:val="single" w:sz="4" w:space="0" w:color="auto"/>
              <w:left w:val="single" w:sz="4" w:space="0" w:color="auto"/>
              <w:bottom w:val="single" w:sz="4" w:space="0" w:color="000000"/>
              <w:right w:val="single" w:sz="4" w:space="0" w:color="000000"/>
            </w:tcBorders>
            <w:vAlign w:val="center"/>
            <w:hideMark/>
          </w:tcPr>
          <w:p w14:paraId="56E2E4CC" w14:textId="77777777" w:rsidR="007C3371" w:rsidRPr="006973A2" w:rsidRDefault="007C3371" w:rsidP="00F92FBC">
            <w:pPr>
              <w:jc w:val="left"/>
              <w:rPr>
                <w:rFonts w:ascii="Calibri" w:eastAsia="Times New Roman" w:hAnsi="Calibri"/>
                <w:color w:val="000000"/>
                <w:sz w:val="18"/>
                <w:szCs w:val="18"/>
                <w:lang w:eastAsia="es-CL"/>
              </w:rPr>
            </w:pPr>
          </w:p>
        </w:tc>
      </w:tr>
    </w:tbl>
    <w:p w14:paraId="2123D71F" w14:textId="77777777" w:rsidR="00CA4298" w:rsidRDefault="00CA4298" w:rsidP="00FD1F73">
      <w:pPr>
        <w:rPr>
          <w:sz w:val="18"/>
          <w:szCs w:val="18"/>
        </w:rPr>
      </w:pPr>
    </w:p>
    <w:p w14:paraId="1652261D" w14:textId="77777777" w:rsidR="0060449D" w:rsidRPr="006973A2" w:rsidRDefault="0060449D" w:rsidP="00FD1F73">
      <w:pPr>
        <w:rPr>
          <w:sz w:val="18"/>
          <w:szCs w:val="18"/>
        </w:rPr>
      </w:pPr>
    </w:p>
    <w:p w14:paraId="3C1A451F" w14:textId="665F2945" w:rsidR="00A16BAD" w:rsidRPr="00A16BAD" w:rsidRDefault="00A16BAD" w:rsidP="003A6BD8">
      <w:pPr>
        <w:pStyle w:val="Ttulo2"/>
        <w:ind w:left="567" w:hanging="425"/>
        <w:rPr>
          <w:sz w:val="20"/>
        </w:rPr>
      </w:pPr>
      <w:bookmarkStart w:id="88" w:name="_Toc421810235"/>
      <w:r w:rsidRPr="00A16BAD">
        <w:lastRenderedPageBreak/>
        <w:t>Manejo de aguas lluvias (canales de contorno del tranque de relaves)</w:t>
      </w:r>
      <w:bookmarkEnd w:id="88"/>
    </w:p>
    <w:tbl>
      <w:tblPr>
        <w:tblStyle w:val="Tablaconcuadrcula"/>
        <w:tblW w:w="13754" w:type="dxa"/>
        <w:tblLook w:val="04A0" w:firstRow="1" w:lastRow="0" w:firstColumn="1" w:lastColumn="0" w:noHBand="0" w:noVBand="1"/>
      </w:tblPr>
      <w:tblGrid>
        <w:gridCol w:w="3821"/>
        <w:gridCol w:w="9933"/>
      </w:tblGrid>
      <w:tr w:rsidR="00FE020A" w14:paraId="205B67D3" w14:textId="77777777" w:rsidTr="00F92FBC">
        <w:trPr>
          <w:trHeight w:val="244"/>
        </w:trPr>
        <w:tc>
          <w:tcPr>
            <w:tcW w:w="1389" w:type="pct"/>
          </w:tcPr>
          <w:p w14:paraId="6BA7C5C4" w14:textId="1F1BFE6E" w:rsidR="00FE020A" w:rsidRDefault="00FE020A" w:rsidP="00F92FBC">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3A6BD8">
              <w:rPr>
                <w:rFonts w:ascii="Calibri" w:eastAsia="Times New Roman" w:hAnsi="Calibri"/>
                <w:color w:val="000000"/>
                <w:lang w:eastAsia="es-CL"/>
              </w:rPr>
              <w:t>4</w:t>
            </w:r>
          </w:p>
        </w:tc>
        <w:tc>
          <w:tcPr>
            <w:tcW w:w="3611" w:type="pct"/>
          </w:tcPr>
          <w:p w14:paraId="1E5AE6F8" w14:textId="412CC72C" w:rsidR="00FE020A" w:rsidRDefault="00FE020A" w:rsidP="00F92FBC">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3A6BD8">
              <w:rPr>
                <w:rFonts w:ascii="Calibri" w:eastAsia="Times New Roman" w:hAnsi="Calibri"/>
                <w:color w:val="000000"/>
                <w:lang w:eastAsia="es-CL"/>
              </w:rPr>
              <w:t xml:space="preserve"> 8</w:t>
            </w:r>
          </w:p>
        </w:tc>
      </w:tr>
      <w:tr w:rsidR="00FE020A" w:rsidRPr="00BA4DB8" w14:paraId="72ACF319" w14:textId="77777777" w:rsidTr="00F92FBC">
        <w:trPr>
          <w:trHeight w:val="1436"/>
        </w:trPr>
        <w:tc>
          <w:tcPr>
            <w:tcW w:w="5000" w:type="pct"/>
            <w:gridSpan w:val="2"/>
            <w:tcBorders>
              <w:bottom w:val="single" w:sz="4" w:space="0" w:color="auto"/>
            </w:tcBorders>
          </w:tcPr>
          <w:p w14:paraId="4E341DF9" w14:textId="77777777" w:rsidR="00FE020A" w:rsidRDefault="00FE020A" w:rsidP="00F92FBC">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406EBB63" w14:textId="77777777" w:rsidR="00FE020A" w:rsidRDefault="00FE020A" w:rsidP="00F92FBC">
            <w:pPr>
              <w:rPr>
                <w:rFonts w:ascii="Calibri" w:eastAsia="Times New Roman" w:hAnsi="Calibri"/>
                <w:color w:val="000000"/>
                <w:lang w:eastAsia="es-CL"/>
              </w:rPr>
            </w:pPr>
          </w:p>
          <w:p w14:paraId="7B7024DE" w14:textId="77777777" w:rsidR="00F642D2" w:rsidRDefault="00F642D2" w:rsidP="00F642D2">
            <w:pPr>
              <w:rPr>
                <w:rFonts w:cstheme="minorHAnsi"/>
                <w:b/>
              </w:rPr>
            </w:pPr>
            <w:r>
              <w:rPr>
                <w:rFonts w:cstheme="minorHAnsi"/>
                <w:b/>
              </w:rPr>
              <w:t xml:space="preserve">RCA 188/2010, Considerando </w:t>
            </w:r>
            <w:r w:rsidRPr="000041BF">
              <w:rPr>
                <w:rFonts w:cstheme="minorHAnsi"/>
                <w:b/>
              </w:rPr>
              <w:t>3.8.1.8. Canales de Contorno</w:t>
            </w:r>
            <w:r>
              <w:rPr>
                <w:rFonts w:cstheme="minorHAnsi"/>
                <w:b/>
              </w:rPr>
              <w:t>.</w:t>
            </w:r>
          </w:p>
          <w:p w14:paraId="0A657E5A" w14:textId="13E6AA55" w:rsidR="00FE020A" w:rsidRPr="002A7806" w:rsidRDefault="00F642D2" w:rsidP="00F92FBC">
            <w:pPr>
              <w:rPr>
                <w:rFonts w:cstheme="minorHAnsi"/>
              </w:rPr>
            </w:pPr>
            <w:r>
              <w:rPr>
                <w:rFonts w:cstheme="minorHAnsi"/>
              </w:rPr>
              <w:t>“….</w:t>
            </w:r>
            <w:r w:rsidRPr="00F642D2">
              <w:rPr>
                <w:rFonts w:cstheme="minorHAnsi"/>
              </w:rPr>
              <w:t xml:space="preserve">Los canales de contorno tienen el objeto de evitar el contacto de las aguas naturales de la escorrentía superficial producto de las precipitaciones con el relave. </w:t>
            </w:r>
            <w:r>
              <w:rPr>
                <w:rFonts w:cstheme="minorHAnsi"/>
              </w:rPr>
              <w:t>…….</w:t>
            </w:r>
            <w:r w:rsidRPr="00F642D2">
              <w:rPr>
                <w:rFonts w:cstheme="minorHAnsi"/>
              </w:rPr>
              <w:t xml:space="preserve"> Los canales ubicados al sur del tranque tienen un ancho promedio de 3.0 metros y una profundidad promedio de 1.0 metro con una longitud total aproximada de 1,8 km y se encuentran revestidos en cemento, </w:t>
            </w:r>
            <w:r>
              <w:rPr>
                <w:rFonts w:cstheme="minorHAnsi"/>
              </w:rPr>
              <w:t>……….</w:t>
            </w:r>
            <w:r w:rsidRPr="00F642D2">
              <w:rPr>
                <w:rFonts w:cstheme="minorHAnsi"/>
              </w:rPr>
              <w:t>. En el sector Norte, los canales de contorno, se encuentran asociados a los caminos y son canales menores (50 cm de ancho por 40 cm de profundidad), no se encuentran revestidos y tienen una longitud total de aproximadamente 3,4 kilómetros.</w:t>
            </w:r>
            <w:r>
              <w:rPr>
                <w:rFonts w:cstheme="minorHAnsi"/>
              </w:rPr>
              <w:t xml:space="preserve"> </w:t>
            </w:r>
            <w:r w:rsidRPr="00B96013">
              <w:rPr>
                <w:rFonts w:cstheme="minorHAnsi"/>
              </w:rPr>
              <w:t xml:space="preserve"> ….”</w:t>
            </w:r>
          </w:p>
        </w:tc>
      </w:tr>
      <w:tr w:rsidR="00FE020A" w14:paraId="48A81882" w14:textId="77777777" w:rsidTr="00F92FBC">
        <w:trPr>
          <w:trHeight w:val="663"/>
        </w:trPr>
        <w:tc>
          <w:tcPr>
            <w:tcW w:w="5000" w:type="pct"/>
            <w:gridSpan w:val="2"/>
          </w:tcPr>
          <w:p w14:paraId="6EED5BFA" w14:textId="77777777" w:rsidR="00FE020A" w:rsidRDefault="00FE020A" w:rsidP="00F92FBC">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129E6524" w14:textId="77777777" w:rsidR="00F642D2" w:rsidRDefault="00F642D2" w:rsidP="00F92FBC">
            <w:pPr>
              <w:jc w:val="left"/>
              <w:rPr>
                <w:rFonts w:ascii="Calibri" w:eastAsia="Times New Roman" w:hAnsi="Calibri"/>
                <w:color w:val="000000"/>
                <w:lang w:eastAsia="es-CL"/>
              </w:rPr>
            </w:pPr>
          </w:p>
          <w:p w14:paraId="619AD52B" w14:textId="72E8AACD" w:rsidR="00F642D2" w:rsidRDefault="00F642D2" w:rsidP="00F92FBC">
            <w:pPr>
              <w:jc w:val="left"/>
              <w:rPr>
                <w:rFonts w:ascii="Calibri" w:eastAsia="Times New Roman" w:hAnsi="Calibri"/>
                <w:color w:val="000000"/>
                <w:lang w:eastAsia="es-CL"/>
              </w:rPr>
            </w:pPr>
            <w:r>
              <w:rPr>
                <w:rFonts w:ascii="Calibri" w:eastAsia="Times New Roman" w:hAnsi="Calibri"/>
                <w:color w:val="000000"/>
                <w:lang w:eastAsia="es-CL"/>
              </w:rPr>
              <w:t>Durante las actividades de inspección ambiental se constató:</w:t>
            </w:r>
          </w:p>
          <w:p w14:paraId="632048D8" w14:textId="61264309" w:rsidR="00F642D2" w:rsidRPr="00FB35CC" w:rsidRDefault="00F642D2" w:rsidP="00F642D2">
            <w:pPr>
              <w:widowControl w:val="0"/>
              <w:numPr>
                <w:ilvl w:val="0"/>
                <w:numId w:val="9"/>
              </w:numPr>
              <w:overflowPunct w:val="0"/>
              <w:autoSpaceDE w:val="0"/>
              <w:autoSpaceDN w:val="0"/>
              <w:adjustRightInd w:val="0"/>
              <w:spacing w:after="120" w:line="285" w:lineRule="auto"/>
              <w:jc w:val="left"/>
              <w:rPr>
                <w:rFonts w:ascii="Verdana" w:hAnsi="Verdana"/>
                <w:sz w:val="16"/>
                <w:szCs w:val="16"/>
              </w:rPr>
            </w:pPr>
            <w:r>
              <w:rPr>
                <w:rFonts w:ascii="Verdana" w:hAnsi="Verdana" w:cs="Calibri"/>
                <w:bCs/>
                <w:sz w:val="16"/>
                <w:szCs w:val="16"/>
              </w:rPr>
              <w:t>La existencia de un canal de contorno ubicado al costado sur del tranque, con un ancho variable de 3 a 5 m y con una profundidad mínima de 1 m.</w:t>
            </w:r>
            <w:r w:rsidR="002A7806">
              <w:rPr>
                <w:rFonts w:ascii="Verdana" w:hAnsi="Verdana" w:cs="Calibri"/>
                <w:bCs/>
                <w:sz w:val="16"/>
                <w:szCs w:val="16"/>
              </w:rPr>
              <w:t xml:space="preserve"> Con un largo total de 748 m.</w:t>
            </w:r>
          </w:p>
          <w:p w14:paraId="541D990B" w14:textId="6DF1F389" w:rsidR="00FE020A" w:rsidRPr="00F642D2" w:rsidRDefault="00F642D2" w:rsidP="00F642D2">
            <w:pPr>
              <w:widowControl w:val="0"/>
              <w:numPr>
                <w:ilvl w:val="0"/>
                <w:numId w:val="9"/>
              </w:numPr>
              <w:overflowPunct w:val="0"/>
              <w:autoSpaceDE w:val="0"/>
              <w:autoSpaceDN w:val="0"/>
              <w:adjustRightInd w:val="0"/>
              <w:spacing w:after="120" w:line="285" w:lineRule="auto"/>
              <w:jc w:val="left"/>
              <w:rPr>
                <w:rFonts w:ascii="Verdana" w:hAnsi="Verdana"/>
                <w:sz w:val="16"/>
                <w:szCs w:val="16"/>
              </w:rPr>
            </w:pPr>
            <w:r>
              <w:rPr>
                <w:rFonts w:ascii="Verdana" w:hAnsi="Verdana" w:cs="Calibri"/>
                <w:bCs/>
                <w:sz w:val="16"/>
                <w:szCs w:val="16"/>
              </w:rPr>
              <w:t>Se  constató que el canal se encuentra revestido en un tramo de aproximadamente 100 m</w:t>
            </w:r>
            <w:r w:rsidR="006B22BA">
              <w:rPr>
                <w:rFonts w:ascii="Verdana" w:hAnsi="Verdana" w:cs="Calibri"/>
                <w:bCs/>
                <w:sz w:val="16"/>
                <w:szCs w:val="16"/>
              </w:rPr>
              <w:t xml:space="preserve"> (13% del largo total)</w:t>
            </w:r>
            <w:r>
              <w:rPr>
                <w:rFonts w:ascii="Verdana" w:hAnsi="Verdana" w:cs="Calibri"/>
                <w:bCs/>
                <w:sz w:val="16"/>
                <w:szCs w:val="16"/>
              </w:rPr>
              <w:t>. El revestimiento consiste en una cobertura de cemento con bolones a la vista.</w:t>
            </w:r>
          </w:p>
          <w:p w14:paraId="2FF798A7" w14:textId="2C67EAA4" w:rsidR="00F642D2" w:rsidRPr="00F642D2" w:rsidRDefault="00F642D2" w:rsidP="00F642D2">
            <w:pPr>
              <w:widowControl w:val="0"/>
              <w:numPr>
                <w:ilvl w:val="0"/>
                <w:numId w:val="9"/>
              </w:numPr>
              <w:overflowPunct w:val="0"/>
              <w:autoSpaceDE w:val="0"/>
              <w:autoSpaceDN w:val="0"/>
              <w:adjustRightInd w:val="0"/>
              <w:spacing w:after="120" w:line="285" w:lineRule="auto"/>
              <w:jc w:val="left"/>
              <w:rPr>
                <w:rFonts w:ascii="Verdana" w:hAnsi="Verdana"/>
                <w:sz w:val="16"/>
                <w:szCs w:val="16"/>
              </w:rPr>
            </w:pPr>
            <w:r>
              <w:rPr>
                <w:rFonts w:ascii="Verdana" w:hAnsi="Verdana" w:cs="Calibri"/>
                <w:bCs/>
                <w:sz w:val="16"/>
                <w:szCs w:val="16"/>
              </w:rPr>
              <w:t xml:space="preserve">Con </w:t>
            </w:r>
            <w:r w:rsidR="00A16BAD">
              <w:rPr>
                <w:rFonts w:ascii="Verdana" w:hAnsi="Verdana" w:cs="Calibri"/>
                <w:bCs/>
                <w:sz w:val="16"/>
                <w:szCs w:val="16"/>
              </w:rPr>
              <w:t>respecto al costado Norte se co</w:t>
            </w:r>
            <w:r>
              <w:rPr>
                <w:rFonts w:ascii="Verdana" w:hAnsi="Verdana" w:cs="Calibri"/>
                <w:bCs/>
                <w:sz w:val="16"/>
                <w:szCs w:val="16"/>
              </w:rPr>
              <w:t>n</w:t>
            </w:r>
            <w:r w:rsidR="00A16BAD">
              <w:rPr>
                <w:rFonts w:ascii="Verdana" w:hAnsi="Verdana" w:cs="Calibri"/>
                <w:bCs/>
                <w:sz w:val="16"/>
                <w:szCs w:val="16"/>
              </w:rPr>
              <w:t>s</w:t>
            </w:r>
            <w:r>
              <w:rPr>
                <w:rFonts w:ascii="Verdana" w:hAnsi="Verdana" w:cs="Calibri"/>
                <w:bCs/>
                <w:sz w:val="16"/>
                <w:szCs w:val="16"/>
              </w:rPr>
              <w:t>tató la existenci</w:t>
            </w:r>
            <w:r w:rsidR="006B22BA">
              <w:rPr>
                <w:rFonts w:ascii="Verdana" w:hAnsi="Verdana" w:cs="Calibri"/>
                <w:bCs/>
                <w:sz w:val="16"/>
                <w:szCs w:val="16"/>
              </w:rPr>
              <w:t>a de caminos interiores cuya tr</w:t>
            </w:r>
            <w:r>
              <w:rPr>
                <w:rFonts w:ascii="Verdana" w:hAnsi="Verdana" w:cs="Calibri"/>
                <w:bCs/>
                <w:sz w:val="16"/>
                <w:szCs w:val="16"/>
              </w:rPr>
              <w:t>ia</w:t>
            </w:r>
            <w:r w:rsidR="00A16BAD">
              <w:rPr>
                <w:rFonts w:ascii="Verdana" w:hAnsi="Verdana" w:cs="Calibri"/>
                <w:bCs/>
                <w:sz w:val="16"/>
                <w:szCs w:val="16"/>
              </w:rPr>
              <w:t>ngular sirve como canal de cont</w:t>
            </w:r>
            <w:r>
              <w:rPr>
                <w:rFonts w:ascii="Verdana" w:hAnsi="Verdana" w:cs="Calibri"/>
                <w:bCs/>
                <w:sz w:val="16"/>
                <w:szCs w:val="16"/>
              </w:rPr>
              <w:t>o</w:t>
            </w:r>
            <w:r w:rsidR="00A16BAD">
              <w:rPr>
                <w:rFonts w:ascii="Verdana" w:hAnsi="Verdana" w:cs="Calibri"/>
                <w:bCs/>
                <w:sz w:val="16"/>
                <w:szCs w:val="16"/>
              </w:rPr>
              <w:t>r</w:t>
            </w:r>
            <w:r>
              <w:rPr>
                <w:rFonts w:ascii="Verdana" w:hAnsi="Verdana" w:cs="Calibri"/>
                <w:bCs/>
                <w:sz w:val="16"/>
                <w:szCs w:val="16"/>
              </w:rPr>
              <w:t>no evitando el ingreso de aguas lluvias al tranque</w:t>
            </w:r>
            <w:r w:rsidR="00A16BAD">
              <w:rPr>
                <w:rFonts w:ascii="Verdana" w:hAnsi="Verdana" w:cs="Calibri"/>
                <w:bCs/>
                <w:sz w:val="16"/>
                <w:szCs w:val="16"/>
              </w:rPr>
              <w:t>.</w:t>
            </w:r>
          </w:p>
        </w:tc>
      </w:tr>
    </w:tbl>
    <w:tbl>
      <w:tblPr>
        <w:tblW w:w="13603" w:type="dxa"/>
        <w:jc w:val="center"/>
        <w:tblCellMar>
          <w:left w:w="70" w:type="dxa"/>
          <w:right w:w="70" w:type="dxa"/>
        </w:tblCellMar>
        <w:tblLook w:val="04A0" w:firstRow="1" w:lastRow="0" w:firstColumn="1" w:lastColumn="0" w:noHBand="0" w:noVBand="1"/>
      </w:tblPr>
      <w:tblGrid>
        <w:gridCol w:w="2947"/>
        <w:gridCol w:w="3543"/>
        <w:gridCol w:w="3631"/>
        <w:gridCol w:w="3482"/>
      </w:tblGrid>
      <w:tr w:rsidR="006973A2" w:rsidRPr="005626CB" w14:paraId="3BCC1ED5" w14:textId="77777777" w:rsidTr="00F92FBC">
        <w:trPr>
          <w:trHeight w:val="300"/>
          <w:jc w:val="center"/>
        </w:trPr>
        <w:tc>
          <w:tcPr>
            <w:tcW w:w="1360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FD2047" w14:textId="77777777" w:rsidR="006973A2" w:rsidRPr="005626CB" w:rsidRDefault="006973A2" w:rsidP="00F92FBC">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6973A2" w:rsidRPr="006973A2" w14:paraId="700C5F70" w14:textId="77777777" w:rsidTr="00F92FBC">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20C7B676" w14:textId="6ADC9FF5" w:rsidR="006973A2" w:rsidRPr="006973A2" w:rsidRDefault="00F642D2" w:rsidP="00F92FBC">
            <w:pPr>
              <w:jc w:val="center"/>
              <w:rPr>
                <w:rFonts w:eastAsia="Times New Roman"/>
                <w:color w:val="000000"/>
                <w:sz w:val="18"/>
                <w:szCs w:val="18"/>
                <w:lang w:eastAsia="es-CL"/>
              </w:rPr>
            </w:pPr>
            <w:r>
              <w:rPr>
                <w:noProof/>
                <w:lang w:eastAsia="es-CL"/>
              </w:rPr>
              <w:drawing>
                <wp:inline distT="0" distB="0" distL="0" distR="0" wp14:anchorId="2CF15797" wp14:editId="5FCC0AB1">
                  <wp:extent cx="3329859" cy="2160000"/>
                  <wp:effectExtent l="0" t="0" r="4445"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329859" cy="2160000"/>
                          </a:xfrm>
                          <a:prstGeom prst="rect">
                            <a:avLst/>
                          </a:prstGeom>
                        </pic:spPr>
                      </pic:pic>
                    </a:graphicData>
                  </a:graphic>
                </wp:inline>
              </w:drawing>
            </w: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28AF819E" w14:textId="66A5A51F" w:rsidR="006973A2" w:rsidRPr="006973A2" w:rsidRDefault="002A7806" w:rsidP="00F92FBC">
            <w:pPr>
              <w:jc w:val="center"/>
              <w:rPr>
                <w:rFonts w:eastAsia="Times New Roman"/>
                <w:color w:val="000000"/>
                <w:sz w:val="18"/>
                <w:szCs w:val="18"/>
                <w:lang w:eastAsia="es-CL"/>
              </w:rPr>
            </w:pPr>
            <w:r>
              <w:rPr>
                <w:noProof/>
                <w:lang w:eastAsia="es-CL"/>
              </w:rPr>
              <w:drawing>
                <wp:inline distT="0" distB="0" distL="0" distR="0" wp14:anchorId="7BBC884D" wp14:editId="41BC7000">
                  <wp:extent cx="4128478" cy="2160000"/>
                  <wp:effectExtent l="0" t="0" r="5715"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128478" cy="2160000"/>
                          </a:xfrm>
                          <a:prstGeom prst="rect">
                            <a:avLst/>
                          </a:prstGeom>
                        </pic:spPr>
                      </pic:pic>
                    </a:graphicData>
                  </a:graphic>
                </wp:inline>
              </w:drawing>
            </w:r>
          </w:p>
        </w:tc>
      </w:tr>
      <w:tr w:rsidR="006973A2" w:rsidRPr="006973A2" w14:paraId="3756D377" w14:textId="77777777" w:rsidTr="00F92FBC">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25B6521C" w14:textId="77777777" w:rsidR="006973A2" w:rsidRPr="006973A2" w:rsidRDefault="006973A2" w:rsidP="00F92FBC">
            <w:pPr>
              <w:rPr>
                <w:rFonts w:eastAsia="Times New Roman"/>
                <w:b/>
                <w:color w:val="000000"/>
                <w:sz w:val="18"/>
                <w:szCs w:val="18"/>
                <w:lang w:eastAsia="es-CL"/>
              </w:rPr>
            </w:pPr>
            <w:r w:rsidRPr="006973A2">
              <w:rPr>
                <w:sz w:val="18"/>
                <w:szCs w:val="18"/>
              </w:rPr>
              <w:t xml:space="preserve">Fotografía  </w:t>
            </w:r>
            <w:r w:rsidRPr="006973A2">
              <w:rPr>
                <w:sz w:val="18"/>
                <w:szCs w:val="18"/>
              </w:rPr>
              <w:fldChar w:fldCharType="begin"/>
            </w:r>
            <w:r w:rsidRPr="006973A2">
              <w:rPr>
                <w:sz w:val="18"/>
                <w:szCs w:val="18"/>
              </w:rPr>
              <w:instrText xml:space="preserve"> SEQ Fotografía_ \* ARABIC </w:instrText>
            </w:r>
            <w:r w:rsidRPr="006973A2">
              <w:rPr>
                <w:sz w:val="18"/>
                <w:szCs w:val="18"/>
              </w:rPr>
              <w:fldChar w:fldCharType="separate"/>
            </w:r>
            <w:r w:rsidR="004C7AF0">
              <w:rPr>
                <w:noProof/>
                <w:sz w:val="18"/>
                <w:szCs w:val="18"/>
              </w:rPr>
              <w:t>5</w:t>
            </w:r>
            <w:r w:rsidRPr="006973A2">
              <w:rPr>
                <w:sz w:val="18"/>
                <w:szCs w:val="18"/>
              </w:rPr>
              <w:fldChar w:fldCharType="end"/>
            </w:r>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78D0C4" w14:textId="77777777" w:rsidR="006973A2" w:rsidRPr="006973A2" w:rsidRDefault="006973A2" w:rsidP="00F92FBC">
            <w:pPr>
              <w:jc w:val="left"/>
              <w:rPr>
                <w:rFonts w:eastAsia="Times New Roman"/>
                <w:b/>
                <w:color w:val="000000"/>
                <w:sz w:val="18"/>
                <w:szCs w:val="18"/>
                <w:lang w:eastAsia="es-CL"/>
              </w:rPr>
            </w:pPr>
            <w:r w:rsidRPr="006973A2">
              <w:rPr>
                <w:rFonts w:eastAsia="Times New Roman"/>
                <w:b/>
                <w:color w:val="000000"/>
                <w:sz w:val="18"/>
                <w:szCs w:val="18"/>
                <w:lang w:eastAsia="es-CL"/>
              </w:rPr>
              <w:t xml:space="preserve">Fecha : </w:t>
            </w:r>
            <w:r w:rsidRPr="006973A2">
              <w:rPr>
                <w:rFonts w:eastAsia="Times New Roman"/>
                <w:color w:val="000000"/>
                <w:sz w:val="18"/>
                <w:szCs w:val="18"/>
                <w:lang w:eastAsia="es-CL"/>
              </w:rPr>
              <w:t>29 abril 2015</w:t>
            </w:r>
          </w:p>
        </w:tc>
        <w:tc>
          <w:tcPr>
            <w:tcW w:w="3631" w:type="dxa"/>
            <w:tcBorders>
              <w:top w:val="single" w:sz="4" w:space="0" w:color="auto"/>
              <w:left w:val="nil"/>
              <w:bottom w:val="single" w:sz="4" w:space="0" w:color="auto"/>
              <w:right w:val="nil"/>
            </w:tcBorders>
            <w:shd w:val="clear" w:color="auto" w:fill="auto"/>
            <w:noWrap/>
            <w:vAlign w:val="center"/>
            <w:hideMark/>
          </w:tcPr>
          <w:p w14:paraId="5BEDCBD0" w14:textId="77777777" w:rsidR="006973A2" w:rsidRPr="006973A2" w:rsidRDefault="006973A2" w:rsidP="00F92FBC">
            <w:pPr>
              <w:rPr>
                <w:b/>
                <w:sz w:val="18"/>
                <w:szCs w:val="18"/>
              </w:rPr>
            </w:pPr>
            <w:r w:rsidRPr="006973A2">
              <w:rPr>
                <w:sz w:val="18"/>
                <w:szCs w:val="18"/>
              </w:rPr>
              <w:t xml:space="preserve">Fotografía  </w:t>
            </w:r>
            <w:r w:rsidRPr="006973A2">
              <w:rPr>
                <w:sz w:val="18"/>
                <w:szCs w:val="18"/>
              </w:rPr>
              <w:fldChar w:fldCharType="begin"/>
            </w:r>
            <w:r w:rsidRPr="006973A2">
              <w:rPr>
                <w:sz w:val="18"/>
                <w:szCs w:val="18"/>
              </w:rPr>
              <w:instrText xml:space="preserve"> SEQ Fotografía_ \* ARABIC </w:instrText>
            </w:r>
            <w:r w:rsidRPr="006973A2">
              <w:rPr>
                <w:sz w:val="18"/>
                <w:szCs w:val="18"/>
              </w:rPr>
              <w:fldChar w:fldCharType="separate"/>
            </w:r>
            <w:r w:rsidR="004C7AF0">
              <w:rPr>
                <w:noProof/>
                <w:sz w:val="18"/>
                <w:szCs w:val="18"/>
              </w:rPr>
              <w:t>6</w:t>
            </w:r>
            <w:r w:rsidRPr="006973A2">
              <w:rPr>
                <w:sz w:val="18"/>
                <w:szCs w:val="18"/>
              </w:rPr>
              <w:fldChar w:fldCharType="end"/>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B0D7E2" w14:textId="77777777" w:rsidR="006973A2" w:rsidRPr="006973A2" w:rsidRDefault="006973A2" w:rsidP="00F92FBC">
            <w:pPr>
              <w:jc w:val="left"/>
              <w:rPr>
                <w:rFonts w:eastAsia="Times New Roman"/>
                <w:b/>
                <w:color w:val="000000"/>
                <w:sz w:val="18"/>
                <w:szCs w:val="18"/>
                <w:lang w:eastAsia="es-CL"/>
              </w:rPr>
            </w:pPr>
            <w:r w:rsidRPr="006973A2">
              <w:rPr>
                <w:rFonts w:eastAsia="Times New Roman"/>
                <w:b/>
                <w:color w:val="000000"/>
                <w:sz w:val="18"/>
                <w:szCs w:val="18"/>
                <w:lang w:eastAsia="es-CL"/>
              </w:rPr>
              <w:t>Fecha :</w:t>
            </w:r>
            <w:r w:rsidRPr="006973A2">
              <w:rPr>
                <w:rFonts w:eastAsia="Times New Roman"/>
                <w:color w:val="000000"/>
                <w:sz w:val="18"/>
                <w:szCs w:val="18"/>
                <w:lang w:eastAsia="es-CL"/>
              </w:rPr>
              <w:t xml:space="preserve"> 29 abril 2015</w:t>
            </w:r>
          </w:p>
        </w:tc>
      </w:tr>
      <w:tr w:rsidR="006973A2" w:rsidRPr="006973A2" w14:paraId="6742EE68" w14:textId="77777777" w:rsidTr="00F92FBC">
        <w:trPr>
          <w:trHeight w:val="30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8FB5852" w14:textId="77777777" w:rsidR="006973A2" w:rsidRPr="006973A2" w:rsidRDefault="006973A2" w:rsidP="00F92FBC">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7D77FE54" w14:textId="1C39BCC8" w:rsidR="006973A2" w:rsidRPr="006973A2" w:rsidRDefault="002A7806" w:rsidP="00F92FBC">
            <w:pPr>
              <w:rPr>
                <w:rFonts w:eastAsia="Times New Roman"/>
                <w:color w:val="000000"/>
                <w:sz w:val="18"/>
                <w:szCs w:val="18"/>
                <w:lang w:eastAsia="es-CL"/>
              </w:rPr>
            </w:pPr>
            <w:r>
              <w:rPr>
                <w:rFonts w:eastAsia="Times New Roman"/>
                <w:color w:val="000000"/>
                <w:sz w:val="18"/>
                <w:szCs w:val="18"/>
                <w:lang w:eastAsia="es-CL"/>
              </w:rPr>
              <w:t xml:space="preserve">Vista de los canales de contorno del </w:t>
            </w:r>
            <w:r w:rsidR="006B22BA">
              <w:rPr>
                <w:rFonts w:eastAsia="Times New Roman"/>
                <w:color w:val="000000"/>
                <w:sz w:val="18"/>
                <w:szCs w:val="18"/>
                <w:lang w:eastAsia="es-CL"/>
              </w:rPr>
              <w:t>sector</w:t>
            </w:r>
            <w:r>
              <w:rPr>
                <w:rFonts w:eastAsia="Times New Roman"/>
                <w:color w:val="000000"/>
                <w:sz w:val="18"/>
                <w:szCs w:val="18"/>
                <w:lang w:eastAsia="es-CL"/>
              </w:rPr>
              <w:t xml:space="preserve"> sur, revestidos en una distancia de aproximadamente 100 m</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F64D3B9" w14:textId="77777777" w:rsidR="006973A2" w:rsidRPr="006973A2" w:rsidRDefault="006973A2" w:rsidP="00F92FBC">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5A1B601C" w14:textId="48352891" w:rsidR="006973A2" w:rsidRPr="006973A2" w:rsidRDefault="002A7806" w:rsidP="00F92FBC">
            <w:pPr>
              <w:rPr>
                <w:rFonts w:eastAsia="Times New Roman"/>
                <w:color w:val="000000"/>
                <w:sz w:val="18"/>
                <w:szCs w:val="18"/>
                <w:lang w:eastAsia="es-CL"/>
              </w:rPr>
            </w:pPr>
            <w:r>
              <w:rPr>
                <w:rFonts w:eastAsia="Times New Roman"/>
                <w:color w:val="000000"/>
                <w:sz w:val="18"/>
                <w:szCs w:val="18"/>
                <w:lang w:eastAsia="es-CL"/>
              </w:rPr>
              <w:t>Registro del track del canal de contorno sur,  con una extensión de 748 m</w:t>
            </w:r>
          </w:p>
        </w:tc>
      </w:tr>
      <w:tr w:rsidR="006973A2" w:rsidRPr="006973A2" w14:paraId="36E13626" w14:textId="77777777" w:rsidTr="00F92FBC">
        <w:trPr>
          <w:trHeight w:val="244"/>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0DC0FCA0" w14:textId="77777777" w:rsidR="006973A2" w:rsidRPr="006973A2" w:rsidRDefault="006973A2" w:rsidP="00F92FBC">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3FA84EBB" w14:textId="77777777" w:rsidR="006973A2" w:rsidRPr="006973A2" w:rsidRDefault="006973A2" w:rsidP="00F92FBC">
            <w:pPr>
              <w:keepNext/>
              <w:jc w:val="left"/>
              <w:rPr>
                <w:rFonts w:ascii="Calibri" w:eastAsia="Times New Roman" w:hAnsi="Calibri"/>
                <w:color w:val="000000"/>
                <w:sz w:val="18"/>
                <w:szCs w:val="18"/>
                <w:lang w:eastAsia="es-CL"/>
              </w:rPr>
            </w:pPr>
          </w:p>
        </w:tc>
      </w:tr>
      <w:tr w:rsidR="002A7806" w14:paraId="74F7CDDC" w14:textId="77777777" w:rsidTr="002A7806">
        <w:trPr>
          <w:trHeight w:val="269"/>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65E4C1E9" w14:textId="77777777" w:rsidR="002A7806" w:rsidRDefault="002A7806" w:rsidP="00F92FBC">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2</w:t>
            </w: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13EFE383" w14:textId="77777777" w:rsidR="002A7806" w:rsidRDefault="002A7806" w:rsidP="00F92FBC">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2</w:t>
            </w:r>
          </w:p>
        </w:tc>
      </w:tr>
    </w:tbl>
    <w:p w14:paraId="30BBA18B" w14:textId="010BE7ED" w:rsidR="00A16BAD" w:rsidRPr="00A16BAD" w:rsidRDefault="00A16BAD" w:rsidP="003A6BD8">
      <w:pPr>
        <w:pStyle w:val="Ttulo2"/>
        <w:ind w:left="567" w:hanging="567"/>
        <w:rPr>
          <w:sz w:val="20"/>
        </w:rPr>
      </w:pPr>
      <w:bookmarkStart w:id="89" w:name="_Toc421810236"/>
      <w:r w:rsidRPr="00A16BAD">
        <w:lastRenderedPageBreak/>
        <w:t>Intervención sobre la Laguna Nueva</w:t>
      </w:r>
      <w:bookmarkEnd w:id="89"/>
    </w:p>
    <w:p w14:paraId="546DD0C2" w14:textId="77777777" w:rsidR="00C13A9B" w:rsidRDefault="00C13A9B" w:rsidP="00FD1F73"/>
    <w:tbl>
      <w:tblPr>
        <w:tblStyle w:val="Tablaconcuadrcula"/>
        <w:tblW w:w="13754" w:type="dxa"/>
        <w:tblLook w:val="04A0" w:firstRow="1" w:lastRow="0" w:firstColumn="1" w:lastColumn="0" w:noHBand="0" w:noVBand="1"/>
      </w:tblPr>
      <w:tblGrid>
        <w:gridCol w:w="3821"/>
        <w:gridCol w:w="9933"/>
      </w:tblGrid>
      <w:tr w:rsidR="00642C5F" w14:paraId="1E5BB56F" w14:textId="77777777" w:rsidTr="004C7AF0">
        <w:trPr>
          <w:trHeight w:val="244"/>
        </w:trPr>
        <w:tc>
          <w:tcPr>
            <w:tcW w:w="1389" w:type="pct"/>
          </w:tcPr>
          <w:p w14:paraId="164C141F" w14:textId="62ADE14E" w:rsidR="00642C5F" w:rsidRDefault="00642C5F" w:rsidP="004C7AF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3A6BD8">
              <w:rPr>
                <w:rFonts w:ascii="Calibri" w:eastAsia="Times New Roman" w:hAnsi="Calibri"/>
                <w:color w:val="000000"/>
                <w:lang w:eastAsia="es-CL"/>
              </w:rPr>
              <w:t>5</w:t>
            </w:r>
          </w:p>
        </w:tc>
        <w:tc>
          <w:tcPr>
            <w:tcW w:w="3611" w:type="pct"/>
          </w:tcPr>
          <w:p w14:paraId="7FACAC52" w14:textId="1A3B282A" w:rsidR="00642C5F" w:rsidRDefault="00642C5F" w:rsidP="004C7AF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3A6BD8">
              <w:rPr>
                <w:rFonts w:ascii="Calibri" w:eastAsia="Times New Roman" w:hAnsi="Calibri"/>
                <w:color w:val="000000"/>
                <w:lang w:eastAsia="es-CL"/>
              </w:rPr>
              <w:t xml:space="preserve"> 4</w:t>
            </w:r>
          </w:p>
        </w:tc>
      </w:tr>
      <w:tr w:rsidR="00642C5F" w:rsidRPr="00BA4DB8" w14:paraId="22BD04B8" w14:textId="77777777" w:rsidTr="004C7AF0">
        <w:trPr>
          <w:trHeight w:val="1436"/>
        </w:trPr>
        <w:tc>
          <w:tcPr>
            <w:tcW w:w="5000" w:type="pct"/>
            <w:gridSpan w:val="2"/>
            <w:tcBorders>
              <w:bottom w:val="single" w:sz="4" w:space="0" w:color="auto"/>
            </w:tcBorders>
          </w:tcPr>
          <w:p w14:paraId="38AE0D40" w14:textId="77777777" w:rsidR="00642C5F" w:rsidRDefault="00642C5F" w:rsidP="004C7AF0">
            <w:pPr>
              <w:rPr>
                <w:rFonts w:ascii="Calibri" w:eastAsia="Times New Roman" w:hAnsi="Calibri"/>
                <w:b/>
                <w:bCs/>
                <w:color w:val="000000"/>
                <w:lang w:eastAsia="es-CL"/>
              </w:rPr>
            </w:pPr>
          </w:p>
          <w:p w14:paraId="083F2D2A" w14:textId="77777777" w:rsidR="00642C5F" w:rsidRDefault="00642C5F" w:rsidP="004C7AF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7AB460B9" w14:textId="77777777" w:rsidR="00642C5F" w:rsidRDefault="00642C5F" w:rsidP="004C7AF0">
            <w:pPr>
              <w:rPr>
                <w:rFonts w:ascii="Calibri" w:eastAsia="Times New Roman" w:hAnsi="Calibri"/>
                <w:color w:val="000000"/>
                <w:lang w:eastAsia="es-CL"/>
              </w:rPr>
            </w:pPr>
          </w:p>
          <w:p w14:paraId="74EF8972" w14:textId="77777777" w:rsidR="00642C5F" w:rsidRDefault="00642C5F" w:rsidP="004C7AF0">
            <w:pPr>
              <w:rPr>
                <w:rFonts w:cstheme="minorHAnsi"/>
                <w:b/>
              </w:rPr>
            </w:pPr>
            <w:r>
              <w:rPr>
                <w:rFonts w:cstheme="minorHAnsi"/>
                <w:b/>
              </w:rPr>
              <w:t xml:space="preserve">RCA 93/2010, Considerando </w:t>
            </w:r>
            <w:r w:rsidRPr="000041BF">
              <w:rPr>
                <w:rFonts w:cstheme="minorHAnsi"/>
                <w:b/>
              </w:rPr>
              <w:t>3.8.</w:t>
            </w:r>
            <w:r>
              <w:rPr>
                <w:rFonts w:cstheme="minorHAnsi"/>
                <w:b/>
              </w:rPr>
              <w:t xml:space="preserve">1 </w:t>
            </w:r>
          </w:p>
          <w:p w14:paraId="2478DE5D" w14:textId="77777777" w:rsidR="00642C5F" w:rsidRPr="00B96013" w:rsidRDefault="00642C5F" w:rsidP="004C7AF0">
            <w:pPr>
              <w:rPr>
                <w:rFonts w:cstheme="minorHAnsi"/>
              </w:rPr>
            </w:pPr>
          </w:p>
          <w:p w14:paraId="4BF76AAE" w14:textId="77777777" w:rsidR="00642C5F" w:rsidRDefault="00642C5F" w:rsidP="004C7AF0">
            <w:pPr>
              <w:rPr>
                <w:rFonts w:eastAsia="Times New Roman" w:cstheme="minorHAnsi"/>
                <w:lang w:eastAsia="es-CL"/>
              </w:rPr>
            </w:pPr>
            <w:r>
              <w:rPr>
                <w:rFonts w:eastAsia="Times New Roman" w:cstheme="minorHAnsi"/>
                <w:lang w:eastAsia="es-CL"/>
              </w:rPr>
              <w:t xml:space="preserve">“… </w:t>
            </w:r>
            <w:r w:rsidRPr="00564EBC">
              <w:rPr>
                <w:rFonts w:eastAsia="Times New Roman" w:cstheme="minorHAnsi"/>
                <w:lang w:eastAsia="es-CL"/>
              </w:rPr>
              <w:t>El titular señala en Adenda N°1 que "si bien los cuerpos de agua Laguna Los Cisnes y Laguna Nueva, no se encuentran en el área del proyecto que es sujeto de evaluación. El titular se compromete a no afectar de manera alguna dichos cuerpos de agua."</w:t>
            </w:r>
          </w:p>
          <w:p w14:paraId="6DC46754" w14:textId="77777777" w:rsidR="00642C5F" w:rsidRPr="002A7806" w:rsidRDefault="00642C5F" w:rsidP="004C7AF0">
            <w:pPr>
              <w:rPr>
                <w:rFonts w:cstheme="minorHAnsi"/>
              </w:rPr>
            </w:pPr>
          </w:p>
        </w:tc>
      </w:tr>
      <w:tr w:rsidR="00642C5F" w14:paraId="18569C17" w14:textId="77777777" w:rsidTr="004C7AF0">
        <w:trPr>
          <w:trHeight w:val="663"/>
        </w:trPr>
        <w:tc>
          <w:tcPr>
            <w:tcW w:w="5000" w:type="pct"/>
            <w:gridSpan w:val="2"/>
          </w:tcPr>
          <w:p w14:paraId="486ABC6B" w14:textId="77777777" w:rsidR="00642C5F" w:rsidRDefault="00642C5F" w:rsidP="004C7AF0">
            <w:pPr>
              <w:jc w:val="left"/>
              <w:rPr>
                <w:rFonts w:ascii="Calibri" w:eastAsia="Times New Roman" w:hAnsi="Calibri"/>
                <w:b/>
                <w:bCs/>
                <w:color w:val="000000"/>
                <w:lang w:eastAsia="es-CL"/>
              </w:rPr>
            </w:pPr>
          </w:p>
          <w:p w14:paraId="41CB29D7" w14:textId="77777777" w:rsidR="00642C5F" w:rsidRDefault="00642C5F" w:rsidP="004C7AF0">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2A10F632" w14:textId="77777777" w:rsidR="00642C5F" w:rsidRDefault="00642C5F" w:rsidP="004C7AF0">
            <w:pPr>
              <w:jc w:val="left"/>
              <w:rPr>
                <w:rFonts w:ascii="Calibri" w:eastAsia="Times New Roman" w:hAnsi="Calibri"/>
                <w:color w:val="000000"/>
                <w:lang w:eastAsia="es-CL"/>
              </w:rPr>
            </w:pPr>
          </w:p>
          <w:p w14:paraId="67C1B4E1" w14:textId="77777777" w:rsidR="00642C5F" w:rsidRDefault="00642C5F" w:rsidP="004C7AF0">
            <w:pPr>
              <w:jc w:val="left"/>
              <w:rPr>
                <w:rFonts w:ascii="Calibri" w:eastAsia="Times New Roman" w:hAnsi="Calibri"/>
                <w:color w:val="000000"/>
                <w:lang w:eastAsia="es-CL"/>
              </w:rPr>
            </w:pPr>
            <w:r>
              <w:rPr>
                <w:rFonts w:ascii="Calibri" w:eastAsia="Times New Roman" w:hAnsi="Calibri"/>
                <w:color w:val="000000"/>
                <w:lang w:eastAsia="es-CL"/>
              </w:rPr>
              <w:t>Durante las actividades de inspección ambiental se constató:</w:t>
            </w:r>
          </w:p>
          <w:p w14:paraId="0D44F7FA" w14:textId="77777777" w:rsidR="00642C5F" w:rsidRDefault="00642C5F" w:rsidP="004C7AF0">
            <w:pPr>
              <w:jc w:val="left"/>
              <w:rPr>
                <w:rFonts w:ascii="Calibri" w:eastAsia="Times New Roman" w:hAnsi="Calibri"/>
                <w:color w:val="000000"/>
                <w:lang w:eastAsia="es-CL"/>
              </w:rPr>
            </w:pPr>
          </w:p>
          <w:p w14:paraId="29E9FC4D" w14:textId="4E70F5D9" w:rsidR="00642C5F" w:rsidRPr="00C13A9B" w:rsidRDefault="00642C5F" w:rsidP="00642C5F">
            <w:pPr>
              <w:widowControl w:val="0"/>
              <w:numPr>
                <w:ilvl w:val="0"/>
                <w:numId w:val="14"/>
              </w:numPr>
              <w:overflowPunct w:val="0"/>
              <w:autoSpaceDE w:val="0"/>
              <w:autoSpaceDN w:val="0"/>
              <w:adjustRightInd w:val="0"/>
              <w:spacing w:after="120" w:line="285" w:lineRule="auto"/>
              <w:jc w:val="left"/>
              <w:rPr>
                <w:rFonts w:ascii="Verdana" w:hAnsi="Verdana" w:cs="Calibri"/>
                <w:bCs/>
                <w:sz w:val="16"/>
                <w:szCs w:val="16"/>
              </w:rPr>
            </w:pPr>
            <w:r w:rsidRPr="00C13A9B">
              <w:rPr>
                <w:rFonts w:ascii="Verdana" w:hAnsi="Verdana" w:cs="Calibri"/>
                <w:bCs/>
                <w:sz w:val="16"/>
                <w:szCs w:val="16"/>
              </w:rPr>
              <w:t>Que en el</w:t>
            </w:r>
            <w:r w:rsidR="00DF112E">
              <w:rPr>
                <w:rFonts w:ascii="Verdana" w:hAnsi="Verdana" w:cs="Calibri"/>
                <w:bCs/>
                <w:sz w:val="16"/>
                <w:szCs w:val="16"/>
              </w:rPr>
              <w:t xml:space="preserve"> </w:t>
            </w:r>
            <w:r w:rsidRPr="00C13A9B">
              <w:rPr>
                <w:rFonts w:ascii="Verdana" w:hAnsi="Verdana" w:cs="Calibri"/>
                <w:bCs/>
                <w:sz w:val="16"/>
                <w:szCs w:val="16"/>
              </w:rPr>
              <w:t>lugar donde existía la Laguna Nueva hoy existe una cuenca seca, de forma irregular, ocupada por un camino y 2 polvorines construidos con posterioridad al año 2010.</w:t>
            </w:r>
            <w:r w:rsidR="0060449D">
              <w:rPr>
                <w:rFonts w:ascii="Verdana" w:hAnsi="Verdana" w:cs="Calibri"/>
                <w:bCs/>
                <w:sz w:val="16"/>
                <w:szCs w:val="16"/>
              </w:rPr>
              <w:t xml:space="preserve"> (fotografías 7 y 8)</w:t>
            </w:r>
          </w:p>
          <w:p w14:paraId="1080DE95" w14:textId="2A6CB4CD" w:rsidR="00642C5F" w:rsidRDefault="00642C5F" w:rsidP="00642C5F">
            <w:pPr>
              <w:widowControl w:val="0"/>
              <w:numPr>
                <w:ilvl w:val="0"/>
                <w:numId w:val="14"/>
              </w:numPr>
              <w:overflowPunct w:val="0"/>
              <w:autoSpaceDE w:val="0"/>
              <w:autoSpaceDN w:val="0"/>
              <w:adjustRightInd w:val="0"/>
              <w:spacing w:after="120" w:line="285" w:lineRule="auto"/>
              <w:jc w:val="left"/>
              <w:rPr>
                <w:rFonts w:ascii="Verdana" w:hAnsi="Verdana" w:cs="Calibri"/>
                <w:bCs/>
                <w:sz w:val="16"/>
                <w:szCs w:val="16"/>
              </w:rPr>
            </w:pPr>
            <w:r>
              <w:rPr>
                <w:rFonts w:ascii="Verdana" w:hAnsi="Verdana" w:cs="Calibri"/>
                <w:bCs/>
                <w:sz w:val="16"/>
                <w:szCs w:val="16"/>
              </w:rPr>
              <w:t>Se constató que en el suelo de la cuenca existen canales de aproximadamente 1 m de profundidad y 2 m de ancho. Consultado por el origen de estos canales el Sr. Monjes informó que fueron excavados a objeto de facilitar el secado de la laguna. Estos canales no tienen descarga fuera de esta cuenca.</w:t>
            </w:r>
            <w:r w:rsidR="0060449D">
              <w:rPr>
                <w:rFonts w:ascii="Verdana" w:hAnsi="Verdana" w:cs="Calibri"/>
                <w:bCs/>
                <w:sz w:val="16"/>
                <w:szCs w:val="16"/>
              </w:rPr>
              <w:t xml:space="preserve"> (fotografía 9 y 11)</w:t>
            </w:r>
          </w:p>
          <w:p w14:paraId="3AE7ADFB" w14:textId="71442852" w:rsidR="00642C5F" w:rsidRDefault="00642C5F" w:rsidP="00642C5F">
            <w:pPr>
              <w:widowControl w:val="0"/>
              <w:numPr>
                <w:ilvl w:val="0"/>
                <w:numId w:val="14"/>
              </w:numPr>
              <w:overflowPunct w:val="0"/>
              <w:autoSpaceDE w:val="0"/>
              <w:autoSpaceDN w:val="0"/>
              <w:adjustRightInd w:val="0"/>
              <w:spacing w:after="120" w:line="285" w:lineRule="auto"/>
              <w:jc w:val="left"/>
              <w:rPr>
                <w:rFonts w:ascii="Verdana" w:hAnsi="Verdana" w:cs="Calibri"/>
                <w:bCs/>
                <w:sz w:val="16"/>
                <w:szCs w:val="16"/>
              </w:rPr>
            </w:pPr>
            <w:r>
              <w:rPr>
                <w:rFonts w:ascii="Verdana" w:hAnsi="Verdana" w:cs="Calibri"/>
                <w:bCs/>
                <w:sz w:val="16"/>
                <w:szCs w:val="16"/>
              </w:rPr>
              <w:t>Se constató que en el extremo sur existe un terraplén que fue excavado artificialmente y a través del cual se construyó un camino.</w:t>
            </w:r>
            <w:r w:rsidR="0060449D">
              <w:rPr>
                <w:rFonts w:ascii="Verdana" w:hAnsi="Verdana" w:cs="Calibri"/>
                <w:bCs/>
                <w:sz w:val="16"/>
                <w:szCs w:val="16"/>
              </w:rPr>
              <w:t xml:space="preserve"> (fotografía 13 y 14)</w:t>
            </w:r>
          </w:p>
          <w:p w14:paraId="650A4455" w14:textId="48DC73C4" w:rsidR="00642C5F" w:rsidRDefault="00642C5F" w:rsidP="00642C5F">
            <w:pPr>
              <w:widowControl w:val="0"/>
              <w:numPr>
                <w:ilvl w:val="0"/>
                <w:numId w:val="14"/>
              </w:numPr>
              <w:overflowPunct w:val="0"/>
              <w:autoSpaceDE w:val="0"/>
              <w:autoSpaceDN w:val="0"/>
              <w:adjustRightInd w:val="0"/>
              <w:spacing w:after="120" w:line="285" w:lineRule="auto"/>
              <w:jc w:val="left"/>
              <w:rPr>
                <w:rFonts w:ascii="Verdana" w:hAnsi="Verdana" w:cs="Calibri"/>
                <w:bCs/>
                <w:sz w:val="16"/>
                <w:szCs w:val="16"/>
              </w:rPr>
            </w:pPr>
            <w:r>
              <w:rPr>
                <w:rFonts w:ascii="Verdana" w:hAnsi="Verdana" w:cs="Calibri"/>
                <w:bCs/>
                <w:sz w:val="16"/>
                <w:szCs w:val="16"/>
              </w:rPr>
              <w:t>Sobre las paredes rocosas de la cuenca se observan marcas de nivel, todas coincidentes a la misma altura. Se estimó entre 4 y 5 m la profundidad máxima del nivel observado.</w:t>
            </w:r>
            <w:r w:rsidR="0060449D">
              <w:rPr>
                <w:rFonts w:ascii="Verdana" w:hAnsi="Verdana" w:cs="Calibri"/>
                <w:bCs/>
                <w:sz w:val="16"/>
                <w:szCs w:val="16"/>
              </w:rPr>
              <w:t xml:space="preserve"> (fotografía 12)</w:t>
            </w:r>
          </w:p>
          <w:p w14:paraId="55EC5C06" w14:textId="0A3A4490" w:rsidR="00642C5F" w:rsidRDefault="00642C5F" w:rsidP="00642C5F">
            <w:pPr>
              <w:widowControl w:val="0"/>
              <w:numPr>
                <w:ilvl w:val="0"/>
                <w:numId w:val="14"/>
              </w:numPr>
              <w:overflowPunct w:val="0"/>
              <w:autoSpaceDE w:val="0"/>
              <w:autoSpaceDN w:val="0"/>
              <w:adjustRightInd w:val="0"/>
              <w:spacing w:after="120" w:line="285" w:lineRule="auto"/>
              <w:jc w:val="left"/>
              <w:rPr>
                <w:rFonts w:ascii="Verdana" w:hAnsi="Verdana" w:cs="Calibri"/>
                <w:bCs/>
                <w:sz w:val="16"/>
                <w:szCs w:val="16"/>
              </w:rPr>
            </w:pPr>
            <w:r>
              <w:rPr>
                <w:rFonts w:ascii="Verdana" w:hAnsi="Verdana" w:cs="Calibri"/>
                <w:bCs/>
                <w:sz w:val="16"/>
                <w:szCs w:val="16"/>
              </w:rPr>
              <w:t>Al ser consultado</w:t>
            </w:r>
            <w:r w:rsidR="003B79E1">
              <w:rPr>
                <w:rFonts w:ascii="Verdana" w:hAnsi="Verdana" w:cs="Calibri"/>
                <w:bCs/>
                <w:sz w:val="16"/>
                <w:szCs w:val="16"/>
              </w:rPr>
              <w:t xml:space="preserve"> el Sr Monjes</w:t>
            </w:r>
            <w:r>
              <w:rPr>
                <w:rFonts w:ascii="Verdana" w:hAnsi="Verdana" w:cs="Calibri"/>
                <w:bCs/>
                <w:sz w:val="16"/>
                <w:szCs w:val="16"/>
              </w:rPr>
              <w:t xml:space="preserve"> respecto al origen de una manguera semienterrada, del tipo “planza” de 4” de diámetro, informó que se utilizó para realizar las prospecciones geológicas de exploración de la veta Coyita, aproximadamente en el año 2012 en adelante. Dicha veta se encuentra en una depresión topográfica  cuya base se acerca al nivel de la laguna Verde. </w:t>
            </w:r>
          </w:p>
          <w:p w14:paraId="1D20722E" w14:textId="77777777" w:rsidR="00642C5F" w:rsidRDefault="00642C5F" w:rsidP="00642C5F">
            <w:pPr>
              <w:widowControl w:val="0"/>
              <w:numPr>
                <w:ilvl w:val="0"/>
                <w:numId w:val="14"/>
              </w:numPr>
              <w:overflowPunct w:val="0"/>
              <w:autoSpaceDE w:val="0"/>
              <w:autoSpaceDN w:val="0"/>
              <w:adjustRightInd w:val="0"/>
              <w:spacing w:after="120" w:line="285" w:lineRule="auto"/>
              <w:jc w:val="left"/>
              <w:rPr>
                <w:rFonts w:ascii="Verdana" w:hAnsi="Verdana" w:cs="Calibri"/>
                <w:bCs/>
                <w:sz w:val="16"/>
                <w:szCs w:val="16"/>
              </w:rPr>
            </w:pPr>
            <w:r>
              <w:rPr>
                <w:rFonts w:ascii="Verdana" w:hAnsi="Verdana" w:cs="Calibri"/>
                <w:bCs/>
                <w:sz w:val="16"/>
                <w:szCs w:val="16"/>
              </w:rPr>
              <w:t>Consultado respecto al origen e intervención de la cuenca de la laguna Nueva  el Sr Eduardo Monjes informó que esta laguna se formó artificialmente al intentar secar la laguna Cisnes, ubicada aguas arriba, mediante la construcción de un canal de descarga que aún existe, pero que ya está cerrado. Luego de cerrar el aporte de este canal, declara el Sr Monjes que  la laguna comenzó paulatinamente a secarse hasta que finalmente desapareció al carecer de aportes naturales.</w:t>
            </w:r>
          </w:p>
          <w:p w14:paraId="78650C1F" w14:textId="77777777" w:rsidR="003B2AB5" w:rsidRDefault="003B2AB5" w:rsidP="00642C5F">
            <w:pPr>
              <w:widowControl w:val="0"/>
              <w:numPr>
                <w:ilvl w:val="0"/>
                <w:numId w:val="14"/>
              </w:numPr>
              <w:overflowPunct w:val="0"/>
              <w:autoSpaceDE w:val="0"/>
              <w:autoSpaceDN w:val="0"/>
              <w:adjustRightInd w:val="0"/>
              <w:spacing w:after="120" w:line="285" w:lineRule="auto"/>
              <w:jc w:val="left"/>
              <w:rPr>
                <w:rFonts w:ascii="Verdana" w:hAnsi="Verdana" w:cs="Calibri"/>
                <w:bCs/>
                <w:sz w:val="16"/>
                <w:szCs w:val="16"/>
              </w:rPr>
            </w:pPr>
            <w:r>
              <w:rPr>
                <w:rFonts w:ascii="Verdana" w:hAnsi="Verdana" w:cs="Calibri"/>
                <w:bCs/>
                <w:sz w:val="16"/>
                <w:szCs w:val="16"/>
              </w:rPr>
              <w:t>En el sector no existen otras actividades siendo la empresa minera la única ocupante del predio.</w:t>
            </w:r>
          </w:p>
          <w:p w14:paraId="34086225" w14:textId="77777777" w:rsidR="003B79E1" w:rsidRDefault="003B79E1" w:rsidP="00642C5F">
            <w:pPr>
              <w:widowControl w:val="0"/>
              <w:numPr>
                <w:ilvl w:val="0"/>
                <w:numId w:val="14"/>
              </w:numPr>
              <w:overflowPunct w:val="0"/>
              <w:autoSpaceDE w:val="0"/>
              <w:autoSpaceDN w:val="0"/>
              <w:adjustRightInd w:val="0"/>
              <w:spacing w:after="120" w:line="285" w:lineRule="auto"/>
              <w:jc w:val="left"/>
              <w:rPr>
                <w:rFonts w:ascii="Verdana" w:hAnsi="Verdana" w:cs="Calibri"/>
                <w:bCs/>
                <w:sz w:val="16"/>
                <w:szCs w:val="16"/>
              </w:rPr>
            </w:pPr>
            <w:r>
              <w:rPr>
                <w:rFonts w:ascii="Verdana" w:hAnsi="Verdana" w:cs="Calibri"/>
                <w:bCs/>
                <w:sz w:val="16"/>
                <w:szCs w:val="16"/>
              </w:rPr>
              <w:t>Del análisis de imágenes satelitales se constata la desaparición de la laguna entre los años 2007 y 2013. (fotografías 15 a 18)</w:t>
            </w:r>
          </w:p>
          <w:p w14:paraId="69BB08A2" w14:textId="77777777" w:rsidR="00781F21" w:rsidRDefault="00781F21" w:rsidP="00781F21">
            <w:pPr>
              <w:widowControl w:val="0"/>
              <w:overflowPunct w:val="0"/>
              <w:autoSpaceDE w:val="0"/>
              <w:autoSpaceDN w:val="0"/>
              <w:adjustRightInd w:val="0"/>
              <w:spacing w:after="120" w:line="285" w:lineRule="auto"/>
              <w:ind w:left="360"/>
              <w:jc w:val="left"/>
              <w:rPr>
                <w:rFonts w:ascii="Verdana" w:hAnsi="Verdana" w:cs="Calibri"/>
                <w:bCs/>
                <w:sz w:val="16"/>
                <w:szCs w:val="16"/>
              </w:rPr>
            </w:pPr>
          </w:p>
          <w:p w14:paraId="679348A4" w14:textId="387132EA" w:rsidR="00781F21" w:rsidRPr="00C13A9B" w:rsidRDefault="00781F21" w:rsidP="00781F21">
            <w:pPr>
              <w:widowControl w:val="0"/>
              <w:overflowPunct w:val="0"/>
              <w:autoSpaceDE w:val="0"/>
              <w:autoSpaceDN w:val="0"/>
              <w:adjustRightInd w:val="0"/>
              <w:spacing w:after="120" w:line="285" w:lineRule="auto"/>
              <w:ind w:left="360"/>
              <w:jc w:val="left"/>
              <w:rPr>
                <w:rFonts w:ascii="Verdana" w:hAnsi="Verdana" w:cs="Calibri"/>
                <w:bCs/>
                <w:sz w:val="16"/>
                <w:szCs w:val="16"/>
              </w:rPr>
            </w:pPr>
            <w:r>
              <w:rPr>
                <w:rFonts w:ascii="Verdana" w:hAnsi="Verdana" w:cs="Calibri"/>
                <w:bCs/>
                <w:sz w:val="16"/>
                <w:szCs w:val="16"/>
              </w:rPr>
              <w:t>Del análisis de los antecedentes constatados en terreno es posible deducir que el secado de la laguna Nueva puede ser atribuido a la empresa minera Cerro Bayo.</w:t>
            </w:r>
          </w:p>
        </w:tc>
      </w:tr>
    </w:tbl>
    <w:p w14:paraId="40E2D80C" w14:textId="77777777" w:rsidR="00C13A9B" w:rsidRDefault="00C13A9B" w:rsidP="00FD1F73"/>
    <w:tbl>
      <w:tblPr>
        <w:tblW w:w="13603" w:type="dxa"/>
        <w:jc w:val="center"/>
        <w:tblCellMar>
          <w:left w:w="70" w:type="dxa"/>
          <w:right w:w="70" w:type="dxa"/>
        </w:tblCellMar>
        <w:tblLook w:val="04A0" w:firstRow="1" w:lastRow="0" w:firstColumn="1" w:lastColumn="0" w:noHBand="0" w:noVBand="1"/>
      </w:tblPr>
      <w:tblGrid>
        <w:gridCol w:w="2947"/>
        <w:gridCol w:w="3543"/>
        <w:gridCol w:w="3631"/>
        <w:gridCol w:w="3482"/>
      </w:tblGrid>
      <w:tr w:rsidR="006973A2" w:rsidRPr="005626CB" w14:paraId="57B81431" w14:textId="77777777" w:rsidTr="00F92FBC">
        <w:trPr>
          <w:trHeight w:val="300"/>
          <w:jc w:val="center"/>
        </w:trPr>
        <w:tc>
          <w:tcPr>
            <w:tcW w:w="1360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45897C" w14:textId="77777777" w:rsidR="006973A2" w:rsidRPr="005626CB" w:rsidRDefault="006973A2" w:rsidP="00F92FBC">
            <w:pPr>
              <w:jc w:val="center"/>
              <w:rPr>
                <w:rFonts w:eastAsia="Times New Roman"/>
                <w:b/>
                <w:bCs/>
                <w:color w:val="000000"/>
                <w:sz w:val="20"/>
                <w:szCs w:val="20"/>
                <w:lang w:eastAsia="es-CL"/>
              </w:rPr>
            </w:pPr>
            <w:bookmarkStart w:id="90" w:name="_GoBack"/>
            <w:bookmarkEnd w:id="90"/>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6973A2" w:rsidRPr="006973A2" w14:paraId="6A501143" w14:textId="77777777" w:rsidTr="00F92FBC">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4BEB73D7" w14:textId="40FFAE7E" w:rsidR="006973A2" w:rsidRPr="006973A2" w:rsidRDefault="00654F90" w:rsidP="00F92FBC">
            <w:pPr>
              <w:jc w:val="center"/>
              <w:rPr>
                <w:rFonts w:eastAsia="Times New Roman"/>
                <w:color w:val="000000"/>
                <w:sz w:val="18"/>
                <w:szCs w:val="18"/>
                <w:lang w:eastAsia="es-CL"/>
              </w:rPr>
            </w:pPr>
            <w:r>
              <w:rPr>
                <w:noProof/>
                <w:lang w:eastAsia="es-CL"/>
              </w:rPr>
              <w:drawing>
                <wp:inline distT="0" distB="0" distL="0" distR="0" wp14:anchorId="2BD5F3A3" wp14:editId="6B4B71D6">
                  <wp:extent cx="4014738" cy="2160000"/>
                  <wp:effectExtent l="0" t="0" r="5080"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014738" cy="2160000"/>
                          </a:xfrm>
                          <a:prstGeom prst="rect">
                            <a:avLst/>
                          </a:prstGeom>
                        </pic:spPr>
                      </pic:pic>
                    </a:graphicData>
                  </a:graphic>
                </wp:inline>
              </w:drawing>
            </w: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22C7E95B" w14:textId="2950ED0C" w:rsidR="006973A2" w:rsidRPr="006973A2" w:rsidRDefault="00F92FBC" w:rsidP="00F92FBC">
            <w:pPr>
              <w:jc w:val="center"/>
              <w:rPr>
                <w:rFonts w:eastAsia="Times New Roman"/>
                <w:color w:val="000000"/>
                <w:sz w:val="18"/>
                <w:szCs w:val="18"/>
                <w:lang w:eastAsia="es-CL"/>
              </w:rPr>
            </w:pPr>
            <w:r>
              <w:rPr>
                <w:noProof/>
                <w:lang w:eastAsia="es-CL"/>
              </w:rPr>
              <w:drawing>
                <wp:inline distT="0" distB="0" distL="0" distR="0" wp14:anchorId="20A2B203" wp14:editId="796BDB63">
                  <wp:extent cx="3614861" cy="2160000"/>
                  <wp:effectExtent l="0" t="0" r="5080"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614861" cy="2160000"/>
                          </a:xfrm>
                          <a:prstGeom prst="rect">
                            <a:avLst/>
                          </a:prstGeom>
                        </pic:spPr>
                      </pic:pic>
                    </a:graphicData>
                  </a:graphic>
                </wp:inline>
              </w:drawing>
            </w:r>
          </w:p>
        </w:tc>
      </w:tr>
      <w:tr w:rsidR="006973A2" w:rsidRPr="006973A2" w14:paraId="4A1639B4" w14:textId="77777777" w:rsidTr="00F92FBC">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1CB322F0" w14:textId="77777777" w:rsidR="006973A2" w:rsidRPr="006973A2" w:rsidRDefault="006973A2" w:rsidP="00F92FBC">
            <w:pPr>
              <w:rPr>
                <w:rFonts w:eastAsia="Times New Roman"/>
                <w:b/>
                <w:color w:val="000000"/>
                <w:sz w:val="18"/>
                <w:szCs w:val="18"/>
                <w:lang w:eastAsia="es-CL"/>
              </w:rPr>
            </w:pPr>
            <w:r w:rsidRPr="006973A2">
              <w:rPr>
                <w:sz w:val="18"/>
                <w:szCs w:val="18"/>
              </w:rPr>
              <w:t xml:space="preserve">Fotografía  </w:t>
            </w:r>
            <w:r w:rsidRPr="006973A2">
              <w:rPr>
                <w:sz w:val="18"/>
                <w:szCs w:val="18"/>
              </w:rPr>
              <w:fldChar w:fldCharType="begin"/>
            </w:r>
            <w:r w:rsidRPr="006973A2">
              <w:rPr>
                <w:sz w:val="18"/>
                <w:szCs w:val="18"/>
              </w:rPr>
              <w:instrText xml:space="preserve"> SEQ Fotografía_ \* ARABIC </w:instrText>
            </w:r>
            <w:r w:rsidRPr="006973A2">
              <w:rPr>
                <w:sz w:val="18"/>
                <w:szCs w:val="18"/>
              </w:rPr>
              <w:fldChar w:fldCharType="separate"/>
            </w:r>
            <w:r w:rsidR="004C7AF0">
              <w:rPr>
                <w:noProof/>
                <w:sz w:val="18"/>
                <w:szCs w:val="18"/>
              </w:rPr>
              <w:t>7</w:t>
            </w:r>
            <w:r w:rsidRPr="006973A2">
              <w:rPr>
                <w:sz w:val="18"/>
                <w:szCs w:val="18"/>
              </w:rPr>
              <w:fldChar w:fldCharType="end"/>
            </w:r>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5024BC" w14:textId="77777777" w:rsidR="006973A2" w:rsidRPr="006973A2" w:rsidRDefault="006973A2" w:rsidP="00F92FBC">
            <w:pPr>
              <w:jc w:val="left"/>
              <w:rPr>
                <w:rFonts w:eastAsia="Times New Roman"/>
                <w:b/>
                <w:color w:val="000000"/>
                <w:sz w:val="18"/>
                <w:szCs w:val="18"/>
                <w:lang w:eastAsia="es-CL"/>
              </w:rPr>
            </w:pPr>
            <w:r w:rsidRPr="006973A2">
              <w:rPr>
                <w:rFonts w:eastAsia="Times New Roman"/>
                <w:b/>
                <w:color w:val="000000"/>
                <w:sz w:val="18"/>
                <w:szCs w:val="18"/>
                <w:lang w:eastAsia="es-CL"/>
              </w:rPr>
              <w:t xml:space="preserve">Fecha : </w:t>
            </w:r>
            <w:r w:rsidRPr="006973A2">
              <w:rPr>
                <w:rFonts w:eastAsia="Times New Roman"/>
                <w:color w:val="000000"/>
                <w:sz w:val="18"/>
                <w:szCs w:val="18"/>
                <w:lang w:eastAsia="es-CL"/>
              </w:rPr>
              <w:t>29 abril 2015</w:t>
            </w:r>
          </w:p>
        </w:tc>
        <w:tc>
          <w:tcPr>
            <w:tcW w:w="3631" w:type="dxa"/>
            <w:tcBorders>
              <w:top w:val="single" w:sz="4" w:space="0" w:color="auto"/>
              <w:left w:val="nil"/>
              <w:bottom w:val="single" w:sz="4" w:space="0" w:color="auto"/>
              <w:right w:val="nil"/>
            </w:tcBorders>
            <w:shd w:val="clear" w:color="auto" w:fill="auto"/>
            <w:noWrap/>
            <w:vAlign w:val="center"/>
            <w:hideMark/>
          </w:tcPr>
          <w:p w14:paraId="609E0814" w14:textId="77777777" w:rsidR="006973A2" w:rsidRPr="006973A2" w:rsidRDefault="006973A2" w:rsidP="00F92FBC">
            <w:pPr>
              <w:rPr>
                <w:b/>
                <w:sz w:val="18"/>
                <w:szCs w:val="18"/>
              </w:rPr>
            </w:pPr>
            <w:r w:rsidRPr="006973A2">
              <w:rPr>
                <w:sz w:val="18"/>
                <w:szCs w:val="18"/>
              </w:rPr>
              <w:t xml:space="preserve">Fotografía  </w:t>
            </w:r>
            <w:r w:rsidRPr="006973A2">
              <w:rPr>
                <w:sz w:val="18"/>
                <w:szCs w:val="18"/>
              </w:rPr>
              <w:fldChar w:fldCharType="begin"/>
            </w:r>
            <w:r w:rsidRPr="006973A2">
              <w:rPr>
                <w:sz w:val="18"/>
                <w:szCs w:val="18"/>
              </w:rPr>
              <w:instrText xml:space="preserve"> SEQ Fotografía_ \* ARABIC </w:instrText>
            </w:r>
            <w:r w:rsidRPr="006973A2">
              <w:rPr>
                <w:sz w:val="18"/>
                <w:szCs w:val="18"/>
              </w:rPr>
              <w:fldChar w:fldCharType="separate"/>
            </w:r>
            <w:r w:rsidR="004C7AF0">
              <w:rPr>
                <w:noProof/>
                <w:sz w:val="18"/>
                <w:szCs w:val="18"/>
              </w:rPr>
              <w:t>8</w:t>
            </w:r>
            <w:r w:rsidRPr="006973A2">
              <w:rPr>
                <w:sz w:val="18"/>
                <w:szCs w:val="18"/>
              </w:rPr>
              <w:fldChar w:fldCharType="end"/>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A8C18E" w14:textId="77777777" w:rsidR="006973A2" w:rsidRPr="006973A2" w:rsidRDefault="006973A2" w:rsidP="00F92FBC">
            <w:pPr>
              <w:jc w:val="left"/>
              <w:rPr>
                <w:rFonts w:eastAsia="Times New Roman"/>
                <w:b/>
                <w:color w:val="000000"/>
                <w:sz w:val="18"/>
                <w:szCs w:val="18"/>
                <w:lang w:eastAsia="es-CL"/>
              </w:rPr>
            </w:pPr>
            <w:r w:rsidRPr="006973A2">
              <w:rPr>
                <w:rFonts w:eastAsia="Times New Roman"/>
                <w:b/>
                <w:color w:val="000000"/>
                <w:sz w:val="18"/>
                <w:szCs w:val="18"/>
                <w:lang w:eastAsia="es-CL"/>
              </w:rPr>
              <w:t>Fecha :</w:t>
            </w:r>
            <w:r w:rsidRPr="006973A2">
              <w:rPr>
                <w:rFonts w:eastAsia="Times New Roman"/>
                <w:color w:val="000000"/>
                <w:sz w:val="18"/>
                <w:szCs w:val="18"/>
                <w:lang w:eastAsia="es-CL"/>
              </w:rPr>
              <w:t xml:space="preserve"> 29 abril 2015</w:t>
            </w:r>
          </w:p>
        </w:tc>
      </w:tr>
      <w:tr w:rsidR="006973A2" w:rsidRPr="006973A2" w14:paraId="13BA34AF" w14:textId="77777777" w:rsidTr="00F92FBC">
        <w:trPr>
          <w:trHeight w:val="30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1B0956B" w14:textId="77777777" w:rsidR="006973A2" w:rsidRPr="006973A2" w:rsidRDefault="006973A2" w:rsidP="00F92FBC">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7E60FA57" w14:textId="256968E8" w:rsidR="006973A2" w:rsidRPr="006973A2" w:rsidRDefault="00A84C99" w:rsidP="00F92FBC">
            <w:pPr>
              <w:rPr>
                <w:rFonts w:eastAsia="Times New Roman"/>
                <w:color w:val="000000"/>
                <w:sz w:val="18"/>
                <w:szCs w:val="18"/>
                <w:lang w:eastAsia="es-CL"/>
              </w:rPr>
            </w:pPr>
            <w:r>
              <w:rPr>
                <w:rFonts w:eastAsia="Times New Roman"/>
                <w:color w:val="000000"/>
                <w:sz w:val="18"/>
                <w:szCs w:val="18"/>
                <w:lang w:eastAsia="es-CL"/>
              </w:rPr>
              <w:t>Vista hacia la cuenca de la ex Laguna Nueva, En primer plano: Polvorín</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970DEF4" w14:textId="77777777" w:rsidR="006973A2" w:rsidRPr="006973A2" w:rsidRDefault="006973A2" w:rsidP="00F92FBC">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2A262084" w14:textId="1CF05ABF" w:rsidR="006973A2" w:rsidRPr="006973A2" w:rsidRDefault="00A84C99" w:rsidP="00F92FBC">
            <w:pPr>
              <w:rPr>
                <w:rFonts w:eastAsia="Times New Roman"/>
                <w:color w:val="000000"/>
                <w:sz w:val="18"/>
                <w:szCs w:val="18"/>
                <w:lang w:eastAsia="es-CL"/>
              </w:rPr>
            </w:pPr>
            <w:r>
              <w:rPr>
                <w:rFonts w:eastAsia="Times New Roman"/>
                <w:color w:val="000000"/>
                <w:sz w:val="18"/>
                <w:szCs w:val="18"/>
                <w:lang w:eastAsia="es-CL"/>
              </w:rPr>
              <w:t>Diagrama ubicado en el sector, que da cuenta del polvorín formado por 2 depósitos, sobre la cuenca seca de la Laguna Nueva</w:t>
            </w:r>
          </w:p>
        </w:tc>
      </w:tr>
      <w:tr w:rsidR="006973A2" w:rsidRPr="006973A2" w14:paraId="395D4915" w14:textId="77777777" w:rsidTr="00F92FBC">
        <w:trPr>
          <w:trHeight w:val="244"/>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6983D10C" w14:textId="77777777" w:rsidR="006973A2" w:rsidRPr="006973A2" w:rsidRDefault="006973A2" w:rsidP="00F92FBC">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00F7B166" w14:textId="77777777" w:rsidR="006973A2" w:rsidRPr="006973A2" w:rsidRDefault="006973A2" w:rsidP="00F92FBC">
            <w:pPr>
              <w:keepNext/>
              <w:jc w:val="left"/>
              <w:rPr>
                <w:rFonts w:ascii="Calibri" w:eastAsia="Times New Roman" w:hAnsi="Calibri"/>
                <w:color w:val="000000"/>
                <w:sz w:val="18"/>
                <w:szCs w:val="18"/>
                <w:lang w:eastAsia="es-CL"/>
              </w:rPr>
            </w:pPr>
          </w:p>
        </w:tc>
      </w:tr>
    </w:tbl>
    <w:p w14:paraId="01ACBDE1" w14:textId="77777777" w:rsidR="006973A2" w:rsidRDefault="006973A2" w:rsidP="00FD1F73"/>
    <w:tbl>
      <w:tblPr>
        <w:tblW w:w="0" w:type="auto"/>
        <w:jc w:val="center"/>
        <w:tblCellMar>
          <w:left w:w="70" w:type="dxa"/>
          <w:right w:w="70" w:type="dxa"/>
        </w:tblCellMar>
        <w:tblLook w:val="04A0" w:firstRow="1" w:lastRow="0" w:firstColumn="1" w:lastColumn="0" w:noHBand="0" w:noVBand="1"/>
      </w:tblPr>
      <w:tblGrid>
        <w:gridCol w:w="3377"/>
        <w:gridCol w:w="3119"/>
        <w:gridCol w:w="3203"/>
        <w:gridCol w:w="3911"/>
      </w:tblGrid>
      <w:tr w:rsidR="00F92FBC" w:rsidRPr="006973A2" w14:paraId="6B94293A" w14:textId="77777777" w:rsidTr="003A6BD8">
        <w:trPr>
          <w:trHeight w:val="2966"/>
          <w:jc w:val="center"/>
        </w:trPr>
        <w:tc>
          <w:tcPr>
            <w:tcW w:w="6496" w:type="dxa"/>
            <w:gridSpan w:val="2"/>
            <w:tcBorders>
              <w:top w:val="single" w:sz="4" w:space="0" w:color="auto"/>
              <w:left w:val="single" w:sz="4" w:space="0" w:color="auto"/>
              <w:right w:val="single" w:sz="4" w:space="0" w:color="auto"/>
            </w:tcBorders>
            <w:shd w:val="clear" w:color="auto" w:fill="auto"/>
            <w:noWrap/>
            <w:vAlign w:val="center"/>
            <w:hideMark/>
          </w:tcPr>
          <w:p w14:paraId="6DAC1C43" w14:textId="5590FD9A" w:rsidR="00F92FBC" w:rsidRPr="006973A2" w:rsidRDefault="00A84C99" w:rsidP="00F92FBC">
            <w:pPr>
              <w:jc w:val="center"/>
              <w:rPr>
                <w:rFonts w:eastAsia="Times New Roman"/>
                <w:color w:val="000000"/>
                <w:sz w:val="18"/>
                <w:szCs w:val="18"/>
                <w:lang w:eastAsia="es-CL"/>
              </w:rPr>
            </w:pPr>
            <w:r>
              <w:rPr>
                <w:noProof/>
                <w:lang w:eastAsia="es-CL"/>
              </w:rPr>
              <mc:AlternateContent>
                <mc:Choice Requires="wps">
                  <w:drawing>
                    <wp:anchor distT="0" distB="0" distL="114300" distR="114300" simplePos="0" relativeHeight="251725824" behindDoc="0" locked="0" layoutInCell="1" allowOverlap="1" wp14:anchorId="365DD85C" wp14:editId="7E19278D">
                      <wp:simplePos x="0" y="0"/>
                      <wp:positionH relativeFrom="column">
                        <wp:posOffset>2354580</wp:posOffset>
                      </wp:positionH>
                      <wp:positionV relativeFrom="paragraph">
                        <wp:posOffset>361950</wp:posOffset>
                      </wp:positionV>
                      <wp:extent cx="800100" cy="561975"/>
                      <wp:effectExtent l="19050" t="19050" r="19050" b="28575"/>
                      <wp:wrapNone/>
                      <wp:docPr id="69" name="69 Elipse"/>
                      <wp:cNvGraphicFramePr/>
                      <a:graphic xmlns:a="http://schemas.openxmlformats.org/drawingml/2006/main">
                        <a:graphicData uri="http://schemas.microsoft.com/office/word/2010/wordprocessingShape">
                          <wps:wsp>
                            <wps:cNvSpPr/>
                            <wps:spPr>
                              <a:xfrm>
                                <a:off x="0" y="0"/>
                                <a:ext cx="800100" cy="561975"/>
                              </a:xfrm>
                              <a:prstGeom prst="ellipse">
                                <a:avLst/>
                              </a:prstGeom>
                              <a:noFill/>
                              <a:ln w="28575">
                                <a:solidFill>
                                  <a:schemeClr val="bg2"/>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5128894" id="69 Elipse" o:spid="_x0000_s1026" style="position:absolute;margin-left:185.4pt;margin-top:28.5pt;width:63pt;height:4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" filled="f" strokecolor="#eeece1 [3214]" strokeweight="2.25pt">
                      <v:stroke dashstyle="dash"/>
                    </v:oval>
                  </w:pict>
                </mc:Fallback>
              </mc:AlternateContent>
            </w:r>
            <w:r w:rsidR="00F92FBC">
              <w:rPr>
                <w:noProof/>
                <w:lang w:eastAsia="es-CL"/>
              </w:rPr>
              <w:drawing>
                <wp:inline distT="0" distB="0" distL="0" distR="0" wp14:anchorId="28B58B2B" wp14:editId="6CA052ED">
                  <wp:extent cx="3407118" cy="2160000"/>
                  <wp:effectExtent l="0" t="0" r="3175" b="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407118" cy="2160000"/>
                          </a:xfrm>
                          <a:prstGeom prst="rect">
                            <a:avLst/>
                          </a:prstGeom>
                        </pic:spPr>
                      </pic:pic>
                    </a:graphicData>
                  </a:graphic>
                </wp:inline>
              </w:drawing>
            </w:r>
          </w:p>
        </w:tc>
        <w:tc>
          <w:tcPr>
            <w:tcW w:w="7114" w:type="dxa"/>
            <w:gridSpan w:val="2"/>
            <w:tcBorders>
              <w:top w:val="single" w:sz="4" w:space="0" w:color="auto"/>
              <w:left w:val="single" w:sz="4" w:space="0" w:color="auto"/>
              <w:right w:val="single" w:sz="4" w:space="0" w:color="auto"/>
            </w:tcBorders>
            <w:shd w:val="clear" w:color="auto" w:fill="auto"/>
            <w:noWrap/>
            <w:vAlign w:val="center"/>
            <w:hideMark/>
          </w:tcPr>
          <w:p w14:paraId="7EC5211C" w14:textId="696D44F7" w:rsidR="00F92FBC" w:rsidRPr="006973A2" w:rsidRDefault="00F92FBC" w:rsidP="00F92FBC">
            <w:pPr>
              <w:jc w:val="center"/>
              <w:rPr>
                <w:rFonts w:eastAsia="Times New Roman"/>
                <w:color w:val="000000"/>
                <w:sz w:val="18"/>
                <w:szCs w:val="18"/>
                <w:lang w:eastAsia="es-CL"/>
              </w:rPr>
            </w:pPr>
            <w:r>
              <w:rPr>
                <w:noProof/>
                <w:lang w:eastAsia="es-CL"/>
              </w:rPr>
              <w:drawing>
                <wp:inline distT="0" distB="0" distL="0" distR="0" wp14:anchorId="1FFBB131" wp14:editId="0CAAEA9D">
                  <wp:extent cx="3790723" cy="2160000"/>
                  <wp:effectExtent l="0" t="0" r="635" b="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790723" cy="2160000"/>
                          </a:xfrm>
                          <a:prstGeom prst="rect">
                            <a:avLst/>
                          </a:prstGeom>
                        </pic:spPr>
                      </pic:pic>
                    </a:graphicData>
                  </a:graphic>
                </wp:inline>
              </w:drawing>
            </w:r>
          </w:p>
        </w:tc>
      </w:tr>
      <w:tr w:rsidR="00F92FBC" w:rsidRPr="006973A2" w14:paraId="130B363C" w14:textId="77777777" w:rsidTr="003A6BD8">
        <w:trPr>
          <w:trHeight w:val="249"/>
          <w:jc w:val="center"/>
        </w:trPr>
        <w:tc>
          <w:tcPr>
            <w:tcW w:w="3377" w:type="dxa"/>
            <w:tcBorders>
              <w:top w:val="single" w:sz="4" w:space="0" w:color="auto"/>
              <w:left w:val="single" w:sz="4" w:space="0" w:color="auto"/>
              <w:bottom w:val="single" w:sz="4" w:space="0" w:color="auto"/>
              <w:right w:val="nil"/>
            </w:tcBorders>
            <w:shd w:val="clear" w:color="auto" w:fill="auto"/>
            <w:noWrap/>
            <w:vAlign w:val="center"/>
            <w:hideMark/>
          </w:tcPr>
          <w:p w14:paraId="1A3C942A" w14:textId="00E5FF04" w:rsidR="00F92FBC" w:rsidRPr="00A84C99" w:rsidRDefault="00F92FBC" w:rsidP="00F92FBC">
            <w:pPr>
              <w:rPr>
                <w:sz w:val="18"/>
                <w:szCs w:val="18"/>
              </w:rPr>
            </w:pPr>
            <w:r w:rsidRPr="00A84C99">
              <w:rPr>
                <w:sz w:val="18"/>
                <w:szCs w:val="18"/>
              </w:rPr>
              <w:t xml:space="preserve">Fotografía  </w:t>
            </w:r>
            <w:r w:rsidRPr="00A84C99">
              <w:rPr>
                <w:sz w:val="18"/>
                <w:szCs w:val="18"/>
              </w:rPr>
              <w:fldChar w:fldCharType="begin"/>
            </w:r>
            <w:r w:rsidRPr="00A84C99">
              <w:rPr>
                <w:sz w:val="18"/>
                <w:szCs w:val="18"/>
              </w:rPr>
              <w:instrText xml:space="preserve"> SEQ Fotografía_ \* ARABIC </w:instrText>
            </w:r>
            <w:r w:rsidRPr="00A84C99">
              <w:rPr>
                <w:sz w:val="18"/>
                <w:szCs w:val="18"/>
              </w:rPr>
              <w:fldChar w:fldCharType="separate"/>
            </w:r>
            <w:r w:rsidR="004C7AF0">
              <w:rPr>
                <w:noProof/>
                <w:sz w:val="18"/>
                <w:szCs w:val="18"/>
              </w:rPr>
              <w:t>9</w:t>
            </w:r>
            <w:r w:rsidRPr="00A84C99">
              <w:rPr>
                <w:sz w:val="18"/>
                <w:szCs w:val="18"/>
              </w:rPr>
              <w:fldChar w:fldCharType="end"/>
            </w:r>
          </w:p>
        </w:tc>
        <w:tc>
          <w:tcPr>
            <w:tcW w:w="311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0CC19D" w14:textId="77777777" w:rsidR="00F92FBC" w:rsidRPr="00A84C99" w:rsidRDefault="00F92FBC" w:rsidP="00A84C99">
            <w:pPr>
              <w:rPr>
                <w:sz w:val="18"/>
                <w:szCs w:val="18"/>
              </w:rPr>
            </w:pPr>
            <w:r w:rsidRPr="00A84C99">
              <w:rPr>
                <w:sz w:val="18"/>
                <w:szCs w:val="18"/>
              </w:rPr>
              <w:t>Fecha : 29 abril 2015</w:t>
            </w:r>
          </w:p>
        </w:tc>
        <w:tc>
          <w:tcPr>
            <w:tcW w:w="3203" w:type="dxa"/>
            <w:tcBorders>
              <w:top w:val="single" w:sz="4" w:space="0" w:color="auto"/>
              <w:left w:val="nil"/>
              <w:bottom w:val="single" w:sz="4" w:space="0" w:color="auto"/>
              <w:right w:val="nil"/>
            </w:tcBorders>
            <w:shd w:val="clear" w:color="auto" w:fill="auto"/>
            <w:noWrap/>
            <w:vAlign w:val="center"/>
            <w:hideMark/>
          </w:tcPr>
          <w:p w14:paraId="016C59EA" w14:textId="77777777" w:rsidR="00F92FBC" w:rsidRPr="00A84C99" w:rsidRDefault="00F92FBC" w:rsidP="00F92FBC">
            <w:pPr>
              <w:rPr>
                <w:sz w:val="18"/>
                <w:szCs w:val="18"/>
              </w:rPr>
            </w:pPr>
            <w:r w:rsidRPr="006973A2">
              <w:rPr>
                <w:sz w:val="18"/>
                <w:szCs w:val="18"/>
              </w:rPr>
              <w:t xml:space="preserve">Fotografía  </w:t>
            </w:r>
            <w:r w:rsidRPr="006973A2">
              <w:rPr>
                <w:sz w:val="18"/>
                <w:szCs w:val="18"/>
              </w:rPr>
              <w:fldChar w:fldCharType="begin"/>
            </w:r>
            <w:r w:rsidRPr="006973A2">
              <w:rPr>
                <w:sz w:val="18"/>
                <w:szCs w:val="18"/>
              </w:rPr>
              <w:instrText xml:space="preserve"> SEQ Fotografía_ \* ARABIC </w:instrText>
            </w:r>
            <w:r w:rsidRPr="006973A2">
              <w:rPr>
                <w:sz w:val="18"/>
                <w:szCs w:val="18"/>
              </w:rPr>
              <w:fldChar w:fldCharType="separate"/>
            </w:r>
            <w:r w:rsidR="004C7AF0">
              <w:rPr>
                <w:noProof/>
                <w:sz w:val="18"/>
                <w:szCs w:val="18"/>
              </w:rPr>
              <w:t>10</w:t>
            </w:r>
            <w:r w:rsidRPr="006973A2">
              <w:rPr>
                <w:sz w:val="18"/>
                <w:szCs w:val="18"/>
              </w:rPr>
              <w:fldChar w:fldCharType="end"/>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C20A20" w14:textId="77777777" w:rsidR="00F92FBC" w:rsidRPr="00A84C99" w:rsidRDefault="00F92FBC" w:rsidP="00A84C99">
            <w:pPr>
              <w:rPr>
                <w:sz w:val="18"/>
                <w:szCs w:val="18"/>
              </w:rPr>
            </w:pPr>
            <w:r w:rsidRPr="00A84C99">
              <w:rPr>
                <w:sz w:val="18"/>
                <w:szCs w:val="18"/>
              </w:rPr>
              <w:t>Fecha : 29 abril 2015</w:t>
            </w:r>
          </w:p>
        </w:tc>
      </w:tr>
      <w:tr w:rsidR="00F92FBC" w:rsidRPr="006973A2" w14:paraId="7EBB88D4" w14:textId="77777777" w:rsidTr="003A6BD8">
        <w:trPr>
          <w:trHeight w:val="300"/>
          <w:jc w:val="center"/>
        </w:trPr>
        <w:tc>
          <w:tcPr>
            <w:tcW w:w="6496"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02C5B26" w14:textId="0A36253E" w:rsidR="00F92FBC" w:rsidRPr="006973A2" w:rsidRDefault="00F92FBC" w:rsidP="00F92FBC">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22E01945" w14:textId="4C395FB3" w:rsidR="00F92FBC" w:rsidRDefault="00A84C99" w:rsidP="00F92FBC">
            <w:pPr>
              <w:rPr>
                <w:rFonts w:eastAsia="Times New Roman"/>
                <w:color w:val="000000"/>
                <w:sz w:val="18"/>
                <w:szCs w:val="18"/>
                <w:lang w:eastAsia="es-CL"/>
              </w:rPr>
            </w:pPr>
            <w:r>
              <w:rPr>
                <w:rFonts w:eastAsia="Times New Roman"/>
                <w:color w:val="000000"/>
                <w:sz w:val="18"/>
                <w:szCs w:val="18"/>
                <w:lang w:eastAsia="es-CL"/>
              </w:rPr>
              <w:t>En primer plano canales excavados en el lecho de la cuenca.</w:t>
            </w:r>
          </w:p>
          <w:p w14:paraId="30B19D9B" w14:textId="19EA47BC" w:rsidR="00A84C99" w:rsidRPr="006973A2" w:rsidRDefault="00A84C99" w:rsidP="00F92FBC">
            <w:pPr>
              <w:rPr>
                <w:rFonts w:eastAsia="Times New Roman"/>
                <w:color w:val="000000"/>
                <w:sz w:val="18"/>
                <w:szCs w:val="18"/>
                <w:lang w:eastAsia="es-CL"/>
              </w:rPr>
            </w:pPr>
            <w:r>
              <w:rPr>
                <w:rFonts w:eastAsia="Times New Roman"/>
                <w:color w:val="000000"/>
                <w:sz w:val="18"/>
                <w:szCs w:val="18"/>
                <w:lang w:eastAsia="es-CL"/>
              </w:rPr>
              <w:t>Al fondo el terraplén excavado, ver fotografía 11</w:t>
            </w:r>
            <w:r w:rsidR="00B72D76">
              <w:rPr>
                <w:rFonts w:eastAsia="Times New Roman"/>
                <w:color w:val="000000"/>
                <w:sz w:val="18"/>
                <w:szCs w:val="18"/>
                <w:lang w:eastAsia="es-CL"/>
              </w:rPr>
              <w:t>. 13, 14</w:t>
            </w:r>
          </w:p>
        </w:tc>
        <w:tc>
          <w:tcPr>
            <w:tcW w:w="7114"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8F80882" w14:textId="77777777" w:rsidR="00F92FBC" w:rsidRPr="006973A2" w:rsidRDefault="00F92FBC" w:rsidP="00F92FBC">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4E6B201B" w14:textId="278D9851" w:rsidR="00F92FBC" w:rsidRPr="006973A2" w:rsidRDefault="00A84C99" w:rsidP="00F92FBC">
            <w:pPr>
              <w:rPr>
                <w:rFonts w:eastAsia="Times New Roman"/>
                <w:color w:val="000000"/>
                <w:sz w:val="18"/>
                <w:szCs w:val="18"/>
                <w:lang w:eastAsia="es-CL"/>
              </w:rPr>
            </w:pPr>
            <w:r>
              <w:rPr>
                <w:rFonts w:eastAsia="Times New Roman"/>
                <w:color w:val="000000"/>
                <w:sz w:val="18"/>
                <w:szCs w:val="18"/>
                <w:lang w:eastAsia="es-CL"/>
              </w:rPr>
              <w:t>Vista de la cuenca seca de la ex Laguna Nueva</w:t>
            </w:r>
          </w:p>
        </w:tc>
      </w:tr>
      <w:tr w:rsidR="00F92FBC" w:rsidRPr="006973A2" w14:paraId="4363ED5A" w14:textId="77777777" w:rsidTr="003A6BD8">
        <w:trPr>
          <w:trHeight w:val="244"/>
          <w:jc w:val="center"/>
        </w:trPr>
        <w:tc>
          <w:tcPr>
            <w:tcW w:w="6496" w:type="dxa"/>
            <w:gridSpan w:val="2"/>
            <w:vMerge/>
            <w:tcBorders>
              <w:top w:val="single" w:sz="4" w:space="0" w:color="auto"/>
              <w:left w:val="single" w:sz="4" w:space="0" w:color="auto"/>
              <w:bottom w:val="single" w:sz="4" w:space="0" w:color="000000"/>
              <w:right w:val="single" w:sz="4" w:space="0" w:color="000000"/>
            </w:tcBorders>
            <w:vAlign w:val="center"/>
            <w:hideMark/>
          </w:tcPr>
          <w:p w14:paraId="7B7D2D84" w14:textId="77777777" w:rsidR="00F92FBC" w:rsidRPr="006973A2" w:rsidRDefault="00F92FBC" w:rsidP="00F92FBC">
            <w:pPr>
              <w:jc w:val="left"/>
              <w:rPr>
                <w:rFonts w:ascii="Calibri" w:eastAsia="Times New Roman" w:hAnsi="Calibri"/>
                <w:color w:val="000000"/>
                <w:sz w:val="18"/>
                <w:szCs w:val="18"/>
                <w:lang w:eastAsia="es-CL"/>
              </w:rPr>
            </w:pPr>
          </w:p>
        </w:tc>
        <w:tc>
          <w:tcPr>
            <w:tcW w:w="7114" w:type="dxa"/>
            <w:gridSpan w:val="2"/>
            <w:vMerge/>
            <w:tcBorders>
              <w:top w:val="single" w:sz="4" w:space="0" w:color="auto"/>
              <w:left w:val="single" w:sz="4" w:space="0" w:color="auto"/>
              <w:bottom w:val="single" w:sz="4" w:space="0" w:color="000000"/>
              <w:right w:val="single" w:sz="4" w:space="0" w:color="000000"/>
            </w:tcBorders>
            <w:vAlign w:val="center"/>
            <w:hideMark/>
          </w:tcPr>
          <w:p w14:paraId="0C480E94" w14:textId="77777777" w:rsidR="00F92FBC" w:rsidRPr="006973A2" w:rsidRDefault="00F92FBC" w:rsidP="00F92FBC">
            <w:pPr>
              <w:jc w:val="left"/>
              <w:rPr>
                <w:rFonts w:ascii="Calibri" w:eastAsia="Times New Roman" w:hAnsi="Calibri"/>
                <w:color w:val="000000"/>
                <w:sz w:val="18"/>
                <w:szCs w:val="18"/>
                <w:lang w:eastAsia="es-CL"/>
              </w:rPr>
            </w:pPr>
          </w:p>
        </w:tc>
      </w:tr>
    </w:tbl>
    <w:p w14:paraId="4E4992C3" w14:textId="77777777" w:rsidR="00F92FBC" w:rsidRDefault="00F92FBC" w:rsidP="00FD1F73"/>
    <w:tbl>
      <w:tblPr>
        <w:tblW w:w="0" w:type="auto"/>
        <w:jc w:val="center"/>
        <w:tblCellMar>
          <w:left w:w="70" w:type="dxa"/>
          <w:right w:w="70" w:type="dxa"/>
        </w:tblCellMar>
        <w:tblLook w:val="04A0" w:firstRow="1" w:lastRow="0" w:firstColumn="1" w:lastColumn="0" w:noHBand="0" w:noVBand="1"/>
      </w:tblPr>
      <w:tblGrid>
        <w:gridCol w:w="3465"/>
        <w:gridCol w:w="3119"/>
        <w:gridCol w:w="3203"/>
        <w:gridCol w:w="3911"/>
      </w:tblGrid>
      <w:tr w:rsidR="00F92FBC" w:rsidRPr="006973A2" w14:paraId="0E294BA6" w14:textId="77777777" w:rsidTr="00F92FBC">
        <w:trPr>
          <w:trHeight w:val="2966"/>
          <w:jc w:val="center"/>
        </w:trPr>
        <w:tc>
          <w:tcPr>
            <w:tcW w:w="6584" w:type="dxa"/>
            <w:gridSpan w:val="2"/>
            <w:tcBorders>
              <w:top w:val="single" w:sz="4" w:space="0" w:color="auto"/>
              <w:left w:val="single" w:sz="4" w:space="0" w:color="auto"/>
              <w:right w:val="single" w:sz="4" w:space="0" w:color="auto"/>
            </w:tcBorders>
            <w:shd w:val="clear" w:color="auto" w:fill="auto"/>
            <w:noWrap/>
            <w:vAlign w:val="center"/>
            <w:hideMark/>
          </w:tcPr>
          <w:p w14:paraId="3D0A251F" w14:textId="34B74C9F" w:rsidR="00F92FBC" w:rsidRPr="006973A2" w:rsidRDefault="00A84C99" w:rsidP="00F92FBC">
            <w:pPr>
              <w:jc w:val="center"/>
              <w:rPr>
                <w:rFonts w:eastAsia="Times New Roman"/>
                <w:color w:val="000000"/>
                <w:sz w:val="18"/>
                <w:szCs w:val="18"/>
                <w:lang w:eastAsia="es-CL"/>
              </w:rPr>
            </w:pPr>
            <w:r>
              <w:rPr>
                <w:noProof/>
                <w:lang w:eastAsia="es-CL"/>
              </w:rPr>
              <mc:AlternateContent>
                <mc:Choice Requires="wps">
                  <w:drawing>
                    <wp:anchor distT="0" distB="0" distL="114300" distR="114300" simplePos="0" relativeHeight="251727872" behindDoc="0" locked="0" layoutInCell="1" allowOverlap="1" wp14:anchorId="5EAFF6FD" wp14:editId="5DE9A92D">
                      <wp:simplePos x="0" y="0"/>
                      <wp:positionH relativeFrom="column">
                        <wp:posOffset>1104900</wp:posOffset>
                      </wp:positionH>
                      <wp:positionV relativeFrom="paragraph">
                        <wp:posOffset>618490</wp:posOffset>
                      </wp:positionV>
                      <wp:extent cx="1628775" cy="1047750"/>
                      <wp:effectExtent l="19050" t="19050" r="28575" b="19050"/>
                      <wp:wrapNone/>
                      <wp:docPr id="70" name="70 Elipse"/>
                      <wp:cNvGraphicFramePr/>
                      <a:graphic xmlns:a="http://schemas.openxmlformats.org/drawingml/2006/main">
                        <a:graphicData uri="http://schemas.microsoft.com/office/word/2010/wordprocessingShape">
                          <wps:wsp>
                            <wps:cNvSpPr/>
                            <wps:spPr>
                              <a:xfrm>
                                <a:off x="0" y="0"/>
                                <a:ext cx="1628775" cy="1047750"/>
                              </a:xfrm>
                              <a:prstGeom prst="ellipse">
                                <a:avLst/>
                              </a:prstGeom>
                              <a:noFill/>
                              <a:ln w="28575">
                                <a:solidFill>
                                  <a:schemeClr val="bg2"/>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1120344" id="70 Elipse" o:spid="_x0000_s1026" style="position:absolute;margin-left:87pt;margin-top:48.7pt;width:128.25pt;height:8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" filled="f" strokecolor="#eeece1 [3214]" strokeweight="2.25pt">
                      <v:stroke dashstyle="dash"/>
                    </v:oval>
                  </w:pict>
                </mc:Fallback>
              </mc:AlternateContent>
            </w:r>
            <w:r w:rsidR="00F92FBC">
              <w:rPr>
                <w:noProof/>
                <w:lang w:eastAsia="es-CL"/>
              </w:rPr>
              <w:drawing>
                <wp:inline distT="0" distB="0" distL="0" distR="0" wp14:anchorId="66A7A948" wp14:editId="47FB9E3D">
                  <wp:extent cx="3511142" cy="21600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511142" cy="2160000"/>
                          </a:xfrm>
                          <a:prstGeom prst="rect">
                            <a:avLst/>
                          </a:prstGeom>
                        </pic:spPr>
                      </pic:pic>
                    </a:graphicData>
                  </a:graphic>
                </wp:inline>
              </w:drawing>
            </w:r>
          </w:p>
        </w:tc>
        <w:tc>
          <w:tcPr>
            <w:tcW w:w="7114" w:type="dxa"/>
            <w:gridSpan w:val="2"/>
            <w:tcBorders>
              <w:top w:val="single" w:sz="4" w:space="0" w:color="auto"/>
              <w:left w:val="single" w:sz="4" w:space="0" w:color="auto"/>
              <w:right w:val="single" w:sz="4" w:space="0" w:color="auto"/>
            </w:tcBorders>
            <w:shd w:val="clear" w:color="auto" w:fill="auto"/>
            <w:noWrap/>
            <w:vAlign w:val="center"/>
            <w:hideMark/>
          </w:tcPr>
          <w:p w14:paraId="493EED7A" w14:textId="4D7495AF" w:rsidR="00F92FBC" w:rsidRPr="006973A2" w:rsidRDefault="00A84C99" w:rsidP="00F92FBC">
            <w:pPr>
              <w:jc w:val="center"/>
              <w:rPr>
                <w:rFonts w:eastAsia="Times New Roman"/>
                <w:color w:val="000000"/>
                <w:sz w:val="18"/>
                <w:szCs w:val="18"/>
                <w:lang w:eastAsia="es-CL"/>
              </w:rPr>
            </w:pPr>
            <w:r>
              <w:rPr>
                <w:noProof/>
                <w:lang w:eastAsia="es-CL"/>
              </w:rPr>
              <w:drawing>
                <wp:inline distT="0" distB="0" distL="0" distR="0" wp14:anchorId="72AB51A4" wp14:editId="0C9F4B0C">
                  <wp:extent cx="3837202" cy="21600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837202" cy="2160000"/>
                          </a:xfrm>
                          <a:prstGeom prst="rect">
                            <a:avLst/>
                          </a:prstGeom>
                        </pic:spPr>
                      </pic:pic>
                    </a:graphicData>
                  </a:graphic>
                </wp:inline>
              </w:drawing>
            </w:r>
          </w:p>
        </w:tc>
      </w:tr>
      <w:tr w:rsidR="00F92FBC" w:rsidRPr="006973A2" w14:paraId="3C0D413B" w14:textId="77777777" w:rsidTr="00F92FBC">
        <w:trPr>
          <w:trHeight w:val="300"/>
          <w:jc w:val="center"/>
        </w:trPr>
        <w:tc>
          <w:tcPr>
            <w:tcW w:w="3465" w:type="dxa"/>
            <w:tcBorders>
              <w:top w:val="single" w:sz="4" w:space="0" w:color="auto"/>
              <w:left w:val="single" w:sz="4" w:space="0" w:color="auto"/>
              <w:bottom w:val="single" w:sz="4" w:space="0" w:color="auto"/>
              <w:right w:val="nil"/>
            </w:tcBorders>
            <w:shd w:val="clear" w:color="auto" w:fill="auto"/>
            <w:noWrap/>
            <w:vAlign w:val="center"/>
            <w:hideMark/>
          </w:tcPr>
          <w:p w14:paraId="19FB4504" w14:textId="1274DF26" w:rsidR="00F92FBC" w:rsidRPr="00A84C99" w:rsidRDefault="00F92FBC" w:rsidP="00A84C99">
            <w:pPr>
              <w:pStyle w:val="Epgrafe"/>
              <w:rPr>
                <w:szCs w:val="18"/>
              </w:rPr>
            </w:pPr>
            <w:bookmarkStart w:id="91" w:name="_Toc421810237"/>
            <w:r w:rsidRPr="006973A2">
              <w:rPr>
                <w:szCs w:val="18"/>
              </w:rPr>
              <w:t xml:space="preserve">Fotografía  </w:t>
            </w:r>
            <w:r w:rsidRPr="006973A2">
              <w:rPr>
                <w:szCs w:val="18"/>
              </w:rPr>
              <w:fldChar w:fldCharType="begin"/>
            </w:r>
            <w:r w:rsidRPr="006973A2">
              <w:rPr>
                <w:szCs w:val="18"/>
              </w:rPr>
              <w:instrText xml:space="preserve"> SEQ Fotografía_ \* ARABIC </w:instrText>
            </w:r>
            <w:r w:rsidRPr="006973A2">
              <w:rPr>
                <w:szCs w:val="18"/>
              </w:rPr>
              <w:fldChar w:fldCharType="separate"/>
            </w:r>
            <w:r w:rsidR="004C7AF0">
              <w:rPr>
                <w:noProof/>
                <w:szCs w:val="18"/>
              </w:rPr>
              <w:t>11</w:t>
            </w:r>
            <w:bookmarkEnd w:id="91"/>
            <w:r w:rsidRPr="006973A2">
              <w:rPr>
                <w:szCs w:val="18"/>
              </w:rPr>
              <w:fldChar w:fldCharType="end"/>
            </w:r>
          </w:p>
        </w:tc>
        <w:tc>
          <w:tcPr>
            <w:tcW w:w="311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935802" w14:textId="77777777" w:rsidR="00F92FBC" w:rsidRPr="006973A2" w:rsidRDefault="00F92FBC" w:rsidP="00F92FBC">
            <w:pPr>
              <w:jc w:val="left"/>
              <w:rPr>
                <w:rFonts w:eastAsia="Times New Roman"/>
                <w:b/>
                <w:color w:val="000000"/>
                <w:sz w:val="18"/>
                <w:szCs w:val="18"/>
                <w:lang w:eastAsia="es-CL"/>
              </w:rPr>
            </w:pPr>
            <w:r w:rsidRPr="006973A2">
              <w:rPr>
                <w:rFonts w:eastAsia="Times New Roman"/>
                <w:b/>
                <w:color w:val="000000"/>
                <w:sz w:val="18"/>
                <w:szCs w:val="18"/>
                <w:lang w:eastAsia="es-CL"/>
              </w:rPr>
              <w:t xml:space="preserve">Fecha : </w:t>
            </w:r>
            <w:r w:rsidRPr="006973A2">
              <w:rPr>
                <w:rFonts w:eastAsia="Times New Roman"/>
                <w:color w:val="000000"/>
                <w:sz w:val="18"/>
                <w:szCs w:val="18"/>
                <w:lang w:eastAsia="es-CL"/>
              </w:rPr>
              <w:t>29 abril 2015</w:t>
            </w:r>
          </w:p>
        </w:tc>
        <w:tc>
          <w:tcPr>
            <w:tcW w:w="3203" w:type="dxa"/>
            <w:tcBorders>
              <w:top w:val="single" w:sz="4" w:space="0" w:color="auto"/>
              <w:left w:val="nil"/>
              <w:bottom w:val="single" w:sz="4" w:space="0" w:color="auto"/>
              <w:right w:val="nil"/>
            </w:tcBorders>
            <w:shd w:val="clear" w:color="auto" w:fill="auto"/>
            <w:noWrap/>
            <w:vAlign w:val="center"/>
            <w:hideMark/>
          </w:tcPr>
          <w:p w14:paraId="4AA42F59" w14:textId="77777777" w:rsidR="00F92FBC" w:rsidRPr="006973A2" w:rsidRDefault="00F92FBC" w:rsidP="00F92FBC">
            <w:pPr>
              <w:rPr>
                <w:b/>
                <w:sz w:val="18"/>
                <w:szCs w:val="18"/>
              </w:rPr>
            </w:pPr>
            <w:r w:rsidRPr="006973A2">
              <w:rPr>
                <w:sz w:val="18"/>
                <w:szCs w:val="18"/>
              </w:rPr>
              <w:t xml:space="preserve">Fotografía  </w:t>
            </w:r>
            <w:r w:rsidRPr="006973A2">
              <w:rPr>
                <w:sz w:val="18"/>
                <w:szCs w:val="18"/>
              </w:rPr>
              <w:fldChar w:fldCharType="begin"/>
            </w:r>
            <w:r w:rsidRPr="006973A2">
              <w:rPr>
                <w:sz w:val="18"/>
                <w:szCs w:val="18"/>
              </w:rPr>
              <w:instrText xml:space="preserve"> SEQ Fotografía_ \* ARABIC </w:instrText>
            </w:r>
            <w:r w:rsidRPr="006973A2">
              <w:rPr>
                <w:sz w:val="18"/>
                <w:szCs w:val="18"/>
              </w:rPr>
              <w:fldChar w:fldCharType="separate"/>
            </w:r>
            <w:r w:rsidR="004C7AF0">
              <w:rPr>
                <w:noProof/>
                <w:sz w:val="18"/>
                <w:szCs w:val="18"/>
              </w:rPr>
              <w:t>12</w:t>
            </w:r>
            <w:r w:rsidRPr="006973A2">
              <w:rPr>
                <w:sz w:val="18"/>
                <w:szCs w:val="18"/>
              </w:rPr>
              <w:fldChar w:fldCharType="end"/>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B95562" w14:textId="77777777" w:rsidR="00F92FBC" w:rsidRPr="006973A2" w:rsidRDefault="00F92FBC" w:rsidP="00F92FBC">
            <w:pPr>
              <w:jc w:val="left"/>
              <w:rPr>
                <w:rFonts w:eastAsia="Times New Roman"/>
                <w:b/>
                <w:color w:val="000000"/>
                <w:sz w:val="18"/>
                <w:szCs w:val="18"/>
                <w:lang w:eastAsia="es-CL"/>
              </w:rPr>
            </w:pPr>
            <w:r w:rsidRPr="006973A2">
              <w:rPr>
                <w:rFonts w:eastAsia="Times New Roman"/>
                <w:b/>
                <w:color w:val="000000"/>
                <w:sz w:val="18"/>
                <w:szCs w:val="18"/>
                <w:lang w:eastAsia="es-CL"/>
              </w:rPr>
              <w:t>Fecha :</w:t>
            </w:r>
            <w:r w:rsidRPr="006973A2">
              <w:rPr>
                <w:rFonts w:eastAsia="Times New Roman"/>
                <w:color w:val="000000"/>
                <w:sz w:val="18"/>
                <w:szCs w:val="18"/>
                <w:lang w:eastAsia="es-CL"/>
              </w:rPr>
              <w:t xml:space="preserve"> 29 abril 2015</w:t>
            </w:r>
          </w:p>
        </w:tc>
      </w:tr>
      <w:tr w:rsidR="00F92FBC" w:rsidRPr="006973A2" w14:paraId="4E0CBD26" w14:textId="77777777" w:rsidTr="00F92FBC">
        <w:trPr>
          <w:trHeight w:val="300"/>
          <w:jc w:val="center"/>
        </w:trPr>
        <w:tc>
          <w:tcPr>
            <w:tcW w:w="6584"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38C49DA" w14:textId="77777777" w:rsidR="00F92FBC" w:rsidRPr="006973A2" w:rsidRDefault="00F92FBC" w:rsidP="00F92FBC">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17FA0CBC" w14:textId="28FFBB77" w:rsidR="00F92FBC" w:rsidRPr="006973A2" w:rsidRDefault="00F92FBC" w:rsidP="00F92FBC">
            <w:pPr>
              <w:rPr>
                <w:rFonts w:eastAsia="Times New Roman"/>
                <w:color w:val="000000"/>
                <w:sz w:val="18"/>
                <w:szCs w:val="18"/>
                <w:lang w:eastAsia="es-CL"/>
              </w:rPr>
            </w:pPr>
            <w:r w:rsidRPr="006973A2">
              <w:rPr>
                <w:rFonts w:eastAsia="Times New Roman"/>
                <w:color w:val="000000"/>
                <w:sz w:val="18"/>
                <w:szCs w:val="18"/>
                <w:lang w:eastAsia="es-CL"/>
              </w:rPr>
              <w:t xml:space="preserve"> </w:t>
            </w:r>
            <w:r w:rsidR="00A84C99">
              <w:rPr>
                <w:rFonts w:eastAsia="Times New Roman"/>
                <w:color w:val="000000"/>
                <w:sz w:val="18"/>
                <w:szCs w:val="18"/>
                <w:lang w:eastAsia="es-CL"/>
              </w:rPr>
              <w:t>Terraplén excavado artificialmente, en el límite sur de la cuenca</w:t>
            </w:r>
          </w:p>
        </w:tc>
        <w:tc>
          <w:tcPr>
            <w:tcW w:w="7114"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EC74848" w14:textId="77777777" w:rsidR="00F92FBC" w:rsidRPr="006973A2" w:rsidRDefault="00F92FBC" w:rsidP="00F92FBC">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6E2CF700" w14:textId="260193E7" w:rsidR="00F92FBC" w:rsidRPr="006973A2" w:rsidRDefault="00A84C99" w:rsidP="00F92FBC">
            <w:pPr>
              <w:rPr>
                <w:rFonts w:eastAsia="Times New Roman"/>
                <w:color w:val="000000"/>
                <w:sz w:val="18"/>
                <w:szCs w:val="18"/>
                <w:lang w:eastAsia="es-CL"/>
              </w:rPr>
            </w:pPr>
            <w:r>
              <w:rPr>
                <w:rFonts w:eastAsia="Times New Roman"/>
                <w:color w:val="000000"/>
                <w:sz w:val="18"/>
                <w:szCs w:val="18"/>
                <w:lang w:eastAsia="es-CL"/>
              </w:rPr>
              <w:t>Marcas de nivel sobre las formaciones rocosas al borde de la cuenca</w:t>
            </w:r>
          </w:p>
        </w:tc>
      </w:tr>
      <w:tr w:rsidR="00F92FBC" w:rsidRPr="006973A2" w14:paraId="4E9012C7" w14:textId="77777777" w:rsidTr="00F92FBC">
        <w:trPr>
          <w:trHeight w:val="244"/>
          <w:jc w:val="center"/>
        </w:trPr>
        <w:tc>
          <w:tcPr>
            <w:tcW w:w="6584" w:type="dxa"/>
            <w:gridSpan w:val="2"/>
            <w:vMerge/>
            <w:tcBorders>
              <w:top w:val="single" w:sz="4" w:space="0" w:color="auto"/>
              <w:left w:val="single" w:sz="4" w:space="0" w:color="auto"/>
              <w:bottom w:val="single" w:sz="4" w:space="0" w:color="000000"/>
              <w:right w:val="single" w:sz="4" w:space="0" w:color="000000"/>
            </w:tcBorders>
            <w:vAlign w:val="center"/>
            <w:hideMark/>
          </w:tcPr>
          <w:p w14:paraId="59C14846" w14:textId="77777777" w:rsidR="00F92FBC" w:rsidRPr="006973A2" w:rsidRDefault="00F92FBC" w:rsidP="00F92FBC">
            <w:pPr>
              <w:jc w:val="left"/>
              <w:rPr>
                <w:rFonts w:ascii="Calibri" w:eastAsia="Times New Roman" w:hAnsi="Calibri"/>
                <w:color w:val="000000"/>
                <w:sz w:val="18"/>
                <w:szCs w:val="18"/>
                <w:lang w:eastAsia="es-CL"/>
              </w:rPr>
            </w:pPr>
          </w:p>
        </w:tc>
        <w:tc>
          <w:tcPr>
            <w:tcW w:w="7114" w:type="dxa"/>
            <w:gridSpan w:val="2"/>
            <w:vMerge/>
            <w:tcBorders>
              <w:top w:val="single" w:sz="4" w:space="0" w:color="auto"/>
              <w:left w:val="single" w:sz="4" w:space="0" w:color="auto"/>
              <w:bottom w:val="single" w:sz="4" w:space="0" w:color="000000"/>
              <w:right w:val="single" w:sz="4" w:space="0" w:color="000000"/>
            </w:tcBorders>
            <w:vAlign w:val="center"/>
            <w:hideMark/>
          </w:tcPr>
          <w:p w14:paraId="66FE8DBA" w14:textId="77777777" w:rsidR="00F92FBC" w:rsidRPr="006973A2" w:rsidRDefault="00F92FBC" w:rsidP="00F92FBC">
            <w:pPr>
              <w:jc w:val="left"/>
              <w:rPr>
                <w:rFonts w:ascii="Calibri" w:eastAsia="Times New Roman" w:hAnsi="Calibri"/>
                <w:color w:val="000000"/>
                <w:sz w:val="18"/>
                <w:szCs w:val="18"/>
                <w:lang w:eastAsia="es-CL"/>
              </w:rPr>
            </w:pPr>
          </w:p>
        </w:tc>
      </w:tr>
    </w:tbl>
    <w:p w14:paraId="6B956844" w14:textId="77777777" w:rsidR="00F92FBC" w:rsidRDefault="00F92FBC" w:rsidP="00FD1F73"/>
    <w:p w14:paraId="77901615" w14:textId="77777777" w:rsidR="00F92FBC" w:rsidRDefault="00F92FBC" w:rsidP="00FD1F73"/>
    <w:tbl>
      <w:tblPr>
        <w:tblW w:w="0" w:type="auto"/>
        <w:jc w:val="center"/>
        <w:tblCellMar>
          <w:left w:w="70" w:type="dxa"/>
          <w:right w:w="70" w:type="dxa"/>
        </w:tblCellMar>
        <w:tblLook w:val="04A0" w:firstRow="1" w:lastRow="0" w:firstColumn="1" w:lastColumn="0" w:noHBand="0" w:noVBand="1"/>
      </w:tblPr>
      <w:tblGrid>
        <w:gridCol w:w="3465"/>
        <w:gridCol w:w="3119"/>
        <w:gridCol w:w="3203"/>
        <w:gridCol w:w="3911"/>
      </w:tblGrid>
      <w:tr w:rsidR="006973A2" w:rsidRPr="006973A2" w14:paraId="79394141" w14:textId="77777777" w:rsidTr="00F92FBC">
        <w:trPr>
          <w:trHeight w:val="2966"/>
          <w:jc w:val="center"/>
        </w:trPr>
        <w:tc>
          <w:tcPr>
            <w:tcW w:w="6584" w:type="dxa"/>
            <w:gridSpan w:val="2"/>
            <w:tcBorders>
              <w:top w:val="single" w:sz="4" w:space="0" w:color="auto"/>
              <w:left w:val="single" w:sz="4" w:space="0" w:color="auto"/>
              <w:right w:val="single" w:sz="4" w:space="0" w:color="auto"/>
            </w:tcBorders>
            <w:shd w:val="clear" w:color="auto" w:fill="auto"/>
            <w:noWrap/>
            <w:vAlign w:val="center"/>
            <w:hideMark/>
          </w:tcPr>
          <w:p w14:paraId="7A3719C1" w14:textId="3DF24176" w:rsidR="006973A2" w:rsidRPr="006973A2" w:rsidRDefault="00B72D76" w:rsidP="00F92FBC">
            <w:pPr>
              <w:jc w:val="center"/>
              <w:rPr>
                <w:rFonts w:eastAsia="Times New Roman"/>
                <w:color w:val="000000"/>
                <w:sz w:val="18"/>
                <w:szCs w:val="18"/>
                <w:lang w:eastAsia="es-CL"/>
              </w:rPr>
            </w:pPr>
            <w:r>
              <w:rPr>
                <w:noProof/>
                <w:lang w:eastAsia="es-CL"/>
              </w:rPr>
              <w:drawing>
                <wp:inline distT="0" distB="0" distL="0" distR="0" wp14:anchorId="11C61E71" wp14:editId="62734FBF">
                  <wp:extent cx="3926384" cy="21600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926384" cy="2160000"/>
                          </a:xfrm>
                          <a:prstGeom prst="rect">
                            <a:avLst/>
                          </a:prstGeom>
                        </pic:spPr>
                      </pic:pic>
                    </a:graphicData>
                  </a:graphic>
                </wp:inline>
              </w:drawing>
            </w:r>
          </w:p>
        </w:tc>
        <w:tc>
          <w:tcPr>
            <w:tcW w:w="7114" w:type="dxa"/>
            <w:gridSpan w:val="2"/>
            <w:tcBorders>
              <w:top w:val="single" w:sz="4" w:space="0" w:color="auto"/>
              <w:left w:val="single" w:sz="4" w:space="0" w:color="auto"/>
              <w:right w:val="single" w:sz="4" w:space="0" w:color="auto"/>
            </w:tcBorders>
            <w:shd w:val="clear" w:color="auto" w:fill="auto"/>
            <w:noWrap/>
            <w:vAlign w:val="center"/>
            <w:hideMark/>
          </w:tcPr>
          <w:p w14:paraId="2EE3EE49" w14:textId="0CD1C538" w:rsidR="006973A2" w:rsidRPr="006973A2" w:rsidRDefault="00A84C99" w:rsidP="00F92FBC">
            <w:pPr>
              <w:jc w:val="center"/>
              <w:rPr>
                <w:rFonts w:eastAsia="Times New Roman"/>
                <w:color w:val="000000"/>
                <w:sz w:val="18"/>
                <w:szCs w:val="18"/>
                <w:lang w:eastAsia="es-CL"/>
              </w:rPr>
            </w:pPr>
            <w:r>
              <w:rPr>
                <w:noProof/>
                <w:lang w:eastAsia="es-CL"/>
              </w:rPr>
              <w:drawing>
                <wp:inline distT="0" distB="0" distL="0" distR="0" wp14:anchorId="6687A718" wp14:editId="04CE46A9">
                  <wp:extent cx="3408334" cy="2160000"/>
                  <wp:effectExtent l="0" t="0" r="190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408334" cy="2160000"/>
                          </a:xfrm>
                          <a:prstGeom prst="rect">
                            <a:avLst/>
                          </a:prstGeom>
                        </pic:spPr>
                      </pic:pic>
                    </a:graphicData>
                  </a:graphic>
                </wp:inline>
              </w:drawing>
            </w:r>
          </w:p>
        </w:tc>
      </w:tr>
      <w:tr w:rsidR="006973A2" w:rsidRPr="006973A2" w14:paraId="0B7CF2F5" w14:textId="77777777" w:rsidTr="00F92FBC">
        <w:trPr>
          <w:trHeight w:val="300"/>
          <w:jc w:val="center"/>
        </w:trPr>
        <w:tc>
          <w:tcPr>
            <w:tcW w:w="3465" w:type="dxa"/>
            <w:tcBorders>
              <w:top w:val="single" w:sz="4" w:space="0" w:color="auto"/>
              <w:left w:val="single" w:sz="4" w:space="0" w:color="auto"/>
              <w:bottom w:val="single" w:sz="4" w:space="0" w:color="auto"/>
              <w:right w:val="nil"/>
            </w:tcBorders>
            <w:shd w:val="clear" w:color="auto" w:fill="auto"/>
            <w:noWrap/>
            <w:vAlign w:val="center"/>
            <w:hideMark/>
          </w:tcPr>
          <w:p w14:paraId="443CF7CC" w14:textId="28A16C1B" w:rsidR="006973A2" w:rsidRPr="00A84C99" w:rsidRDefault="006973A2" w:rsidP="00A84C99">
            <w:pPr>
              <w:pStyle w:val="Epgrafe"/>
              <w:rPr>
                <w:szCs w:val="18"/>
              </w:rPr>
            </w:pPr>
            <w:bookmarkStart w:id="92" w:name="_Toc421810238"/>
            <w:r w:rsidRPr="006973A2">
              <w:rPr>
                <w:szCs w:val="18"/>
              </w:rPr>
              <w:t xml:space="preserve">Fotografía  </w:t>
            </w:r>
            <w:r w:rsidRPr="006973A2">
              <w:rPr>
                <w:szCs w:val="18"/>
              </w:rPr>
              <w:fldChar w:fldCharType="begin"/>
            </w:r>
            <w:r w:rsidRPr="006973A2">
              <w:rPr>
                <w:szCs w:val="18"/>
              </w:rPr>
              <w:instrText xml:space="preserve"> SEQ Fotografía_ \* ARABIC </w:instrText>
            </w:r>
            <w:r w:rsidRPr="006973A2">
              <w:rPr>
                <w:szCs w:val="18"/>
              </w:rPr>
              <w:fldChar w:fldCharType="separate"/>
            </w:r>
            <w:r w:rsidR="004C7AF0">
              <w:rPr>
                <w:noProof/>
                <w:szCs w:val="18"/>
              </w:rPr>
              <w:t>13</w:t>
            </w:r>
            <w:bookmarkEnd w:id="92"/>
            <w:r w:rsidRPr="006973A2">
              <w:rPr>
                <w:szCs w:val="18"/>
              </w:rPr>
              <w:fldChar w:fldCharType="end"/>
            </w:r>
          </w:p>
        </w:tc>
        <w:tc>
          <w:tcPr>
            <w:tcW w:w="311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FB1FD4" w14:textId="77777777" w:rsidR="006973A2" w:rsidRPr="006973A2" w:rsidRDefault="006973A2" w:rsidP="00F92FBC">
            <w:pPr>
              <w:jc w:val="left"/>
              <w:rPr>
                <w:rFonts w:eastAsia="Times New Roman"/>
                <w:b/>
                <w:color w:val="000000"/>
                <w:sz w:val="18"/>
                <w:szCs w:val="18"/>
                <w:lang w:eastAsia="es-CL"/>
              </w:rPr>
            </w:pPr>
            <w:r w:rsidRPr="006973A2">
              <w:rPr>
                <w:rFonts w:eastAsia="Times New Roman"/>
                <w:b/>
                <w:color w:val="000000"/>
                <w:sz w:val="18"/>
                <w:szCs w:val="18"/>
                <w:lang w:eastAsia="es-CL"/>
              </w:rPr>
              <w:t xml:space="preserve">Fecha : </w:t>
            </w:r>
            <w:r w:rsidRPr="006973A2">
              <w:rPr>
                <w:rFonts w:eastAsia="Times New Roman"/>
                <w:color w:val="000000"/>
                <w:sz w:val="18"/>
                <w:szCs w:val="18"/>
                <w:lang w:eastAsia="es-CL"/>
              </w:rPr>
              <w:t>29 abril 2015</w:t>
            </w:r>
          </w:p>
        </w:tc>
        <w:tc>
          <w:tcPr>
            <w:tcW w:w="3203" w:type="dxa"/>
            <w:tcBorders>
              <w:top w:val="single" w:sz="4" w:space="0" w:color="auto"/>
              <w:left w:val="nil"/>
              <w:bottom w:val="single" w:sz="4" w:space="0" w:color="auto"/>
              <w:right w:val="nil"/>
            </w:tcBorders>
            <w:shd w:val="clear" w:color="auto" w:fill="auto"/>
            <w:noWrap/>
            <w:vAlign w:val="center"/>
            <w:hideMark/>
          </w:tcPr>
          <w:p w14:paraId="4A00F63C" w14:textId="77777777" w:rsidR="006973A2" w:rsidRPr="006973A2" w:rsidRDefault="006973A2" w:rsidP="00F92FBC">
            <w:pPr>
              <w:rPr>
                <w:b/>
                <w:sz w:val="18"/>
                <w:szCs w:val="18"/>
              </w:rPr>
            </w:pPr>
            <w:r w:rsidRPr="006973A2">
              <w:rPr>
                <w:sz w:val="18"/>
                <w:szCs w:val="18"/>
              </w:rPr>
              <w:t xml:space="preserve">Fotografía  </w:t>
            </w:r>
            <w:r w:rsidRPr="006973A2">
              <w:rPr>
                <w:sz w:val="18"/>
                <w:szCs w:val="18"/>
              </w:rPr>
              <w:fldChar w:fldCharType="begin"/>
            </w:r>
            <w:r w:rsidRPr="006973A2">
              <w:rPr>
                <w:sz w:val="18"/>
                <w:szCs w:val="18"/>
              </w:rPr>
              <w:instrText xml:space="preserve"> SEQ Fotografía_ \* ARABIC </w:instrText>
            </w:r>
            <w:r w:rsidRPr="006973A2">
              <w:rPr>
                <w:sz w:val="18"/>
                <w:szCs w:val="18"/>
              </w:rPr>
              <w:fldChar w:fldCharType="separate"/>
            </w:r>
            <w:r w:rsidR="004C7AF0">
              <w:rPr>
                <w:noProof/>
                <w:sz w:val="18"/>
                <w:szCs w:val="18"/>
              </w:rPr>
              <w:t>14</w:t>
            </w:r>
            <w:r w:rsidRPr="006973A2">
              <w:rPr>
                <w:sz w:val="18"/>
                <w:szCs w:val="18"/>
              </w:rPr>
              <w:fldChar w:fldCharType="end"/>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F33D22" w14:textId="77777777" w:rsidR="006973A2" w:rsidRPr="006973A2" w:rsidRDefault="006973A2" w:rsidP="00F92FBC">
            <w:pPr>
              <w:jc w:val="left"/>
              <w:rPr>
                <w:rFonts w:eastAsia="Times New Roman"/>
                <w:b/>
                <w:color w:val="000000"/>
                <w:sz w:val="18"/>
                <w:szCs w:val="18"/>
                <w:lang w:eastAsia="es-CL"/>
              </w:rPr>
            </w:pPr>
            <w:r w:rsidRPr="006973A2">
              <w:rPr>
                <w:rFonts w:eastAsia="Times New Roman"/>
                <w:b/>
                <w:color w:val="000000"/>
                <w:sz w:val="18"/>
                <w:szCs w:val="18"/>
                <w:lang w:eastAsia="es-CL"/>
              </w:rPr>
              <w:t>Fecha :</w:t>
            </w:r>
            <w:r w:rsidRPr="006973A2">
              <w:rPr>
                <w:rFonts w:eastAsia="Times New Roman"/>
                <w:color w:val="000000"/>
                <w:sz w:val="18"/>
                <w:szCs w:val="18"/>
                <w:lang w:eastAsia="es-CL"/>
              </w:rPr>
              <w:t xml:space="preserve"> 29 abril 2015</w:t>
            </w:r>
          </w:p>
        </w:tc>
      </w:tr>
      <w:tr w:rsidR="006973A2" w:rsidRPr="006973A2" w14:paraId="6DF1C49B" w14:textId="77777777" w:rsidTr="00F92FBC">
        <w:trPr>
          <w:trHeight w:val="300"/>
          <w:jc w:val="center"/>
        </w:trPr>
        <w:tc>
          <w:tcPr>
            <w:tcW w:w="6584"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3815DEB" w14:textId="77777777" w:rsidR="006973A2" w:rsidRPr="006973A2" w:rsidRDefault="006973A2" w:rsidP="00F92FBC">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24FCF410" w14:textId="11284C01" w:rsidR="006973A2" w:rsidRPr="006973A2" w:rsidRDefault="006973A2" w:rsidP="00F92FBC">
            <w:pPr>
              <w:rPr>
                <w:rFonts w:eastAsia="Times New Roman"/>
                <w:color w:val="000000"/>
                <w:sz w:val="18"/>
                <w:szCs w:val="18"/>
                <w:lang w:eastAsia="es-CL"/>
              </w:rPr>
            </w:pPr>
            <w:r w:rsidRPr="006973A2">
              <w:rPr>
                <w:rFonts w:eastAsia="Times New Roman"/>
                <w:color w:val="000000"/>
                <w:sz w:val="18"/>
                <w:szCs w:val="18"/>
                <w:lang w:eastAsia="es-CL"/>
              </w:rPr>
              <w:t xml:space="preserve"> </w:t>
            </w:r>
            <w:r w:rsidR="00B72D76">
              <w:rPr>
                <w:rFonts w:eastAsia="Times New Roman"/>
                <w:color w:val="000000"/>
                <w:sz w:val="18"/>
                <w:szCs w:val="18"/>
                <w:lang w:eastAsia="es-CL"/>
              </w:rPr>
              <w:t>Vista de norte a sur del terraplén rocoso</w:t>
            </w:r>
          </w:p>
        </w:tc>
        <w:tc>
          <w:tcPr>
            <w:tcW w:w="7114"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72BCEAD" w14:textId="77777777" w:rsidR="006973A2" w:rsidRPr="006973A2" w:rsidRDefault="006973A2" w:rsidP="00F92FBC">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06A4738E" w14:textId="78D2D37D" w:rsidR="006973A2" w:rsidRPr="006973A2" w:rsidRDefault="00B72D76" w:rsidP="00F92FBC">
            <w:pPr>
              <w:rPr>
                <w:rFonts w:eastAsia="Times New Roman"/>
                <w:color w:val="000000"/>
                <w:sz w:val="18"/>
                <w:szCs w:val="18"/>
                <w:lang w:eastAsia="es-CL"/>
              </w:rPr>
            </w:pPr>
            <w:r>
              <w:rPr>
                <w:rFonts w:eastAsia="Times New Roman"/>
                <w:color w:val="000000"/>
                <w:sz w:val="18"/>
                <w:szCs w:val="18"/>
                <w:lang w:eastAsia="es-CL"/>
              </w:rPr>
              <w:t>Vista de norte a sur del terraplén rocoso, se observa el camino construido</w:t>
            </w:r>
          </w:p>
        </w:tc>
      </w:tr>
      <w:tr w:rsidR="006973A2" w:rsidRPr="006973A2" w14:paraId="7ED52CE1" w14:textId="77777777" w:rsidTr="00F92FBC">
        <w:trPr>
          <w:trHeight w:val="244"/>
          <w:jc w:val="center"/>
        </w:trPr>
        <w:tc>
          <w:tcPr>
            <w:tcW w:w="6584" w:type="dxa"/>
            <w:gridSpan w:val="2"/>
            <w:vMerge/>
            <w:tcBorders>
              <w:top w:val="single" w:sz="4" w:space="0" w:color="auto"/>
              <w:left w:val="single" w:sz="4" w:space="0" w:color="auto"/>
              <w:bottom w:val="single" w:sz="4" w:space="0" w:color="000000"/>
              <w:right w:val="single" w:sz="4" w:space="0" w:color="000000"/>
            </w:tcBorders>
            <w:vAlign w:val="center"/>
            <w:hideMark/>
          </w:tcPr>
          <w:p w14:paraId="6F106D16" w14:textId="77777777" w:rsidR="006973A2" w:rsidRPr="006973A2" w:rsidRDefault="006973A2" w:rsidP="00F92FBC">
            <w:pPr>
              <w:jc w:val="left"/>
              <w:rPr>
                <w:rFonts w:ascii="Calibri" w:eastAsia="Times New Roman" w:hAnsi="Calibri"/>
                <w:color w:val="000000"/>
                <w:sz w:val="18"/>
                <w:szCs w:val="18"/>
                <w:lang w:eastAsia="es-CL"/>
              </w:rPr>
            </w:pPr>
          </w:p>
        </w:tc>
        <w:tc>
          <w:tcPr>
            <w:tcW w:w="7114" w:type="dxa"/>
            <w:gridSpan w:val="2"/>
            <w:vMerge/>
            <w:tcBorders>
              <w:top w:val="single" w:sz="4" w:space="0" w:color="auto"/>
              <w:left w:val="single" w:sz="4" w:space="0" w:color="auto"/>
              <w:bottom w:val="single" w:sz="4" w:space="0" w:color="000000"/>
              <w:right w:val="single" w:sz="4" w:space="0" w:color="000000"/>
            </w:tcBorders>
            <w:vAlign w:val="center"/>
            <w:hideMark/>
          </w:tcPr>
          <w:p w14:paraId="6435CBB8" w14:textId="77777777" w:rsidR="006973A2" w:rsidRPr="006973A2" w:rsidRDefault="006973A2" w:rsidP="00F92FBC">
            <w:pPr>
              <w:jc w:val="left"/>
              <w:rPr>
                <w:rFonts w:ascii="Calibri" w:eastAsia="Times New Roman" w:hAnsi="Calibri"/>
                <w:color w:val="000000"/>
                <w:sz w:val="18"/>
                <w:szCs w:val="18"/>
                <w:lang w:eastAsia="es-CL"/>
              </w:rPr>
            </w:pPr>
          </w:p>
        </w:tc>
      </w:tr>
    </w:tbl>
    <w:p w14:paraId="243F8965" w14:textId="2DC47239" w:rsidR="0010577A" w:rsidRDefault="0010577A" w:rsidP="0010577A">
      <w:pPr>
        <w:pStyle w:val="Ttulo2"/>
        <w:numPr>
          <w:ilvl w:val="0"/>
          <w:numId w:val="0"/>
        </w:numPr>
        <w:ind w:left="567"/>
      </w:pPr>
    </w:p>
    <w:tbl>
      <w:tblPr>
        <w:tblW w:w="0" w:type="auto"/>
        <w:jc w:val="center"/>
        <w:tblCellMar>
          <w:left w:w="70" w:type="dxa"/>
          <w:right w:w="70" w:type="dxa"/>
        </w:tblCellMar>
        <w:tblLook w:val="04A0" w:firstRow="1" w:lastRow="0" w:firstColumn="1" w:lastColumn="0" w:noHBand="0" w:noVBand="1"/>
      </w:tblPr>
      <w:tblGrid>
        <w:gridCol w:w="3475"/>
        <w:gridCol w:w="529"/>
        <w:gridCol w:w="2634"/>
        <w:gridCol w:w="271"/>
        <w:gridCol w:w="4520"/>
        <w:gridCol w:w="140"/>
        <w:gridCol w:w="2143"/>
      </w:tblGrid>
      <w:tr w:rsidR="00454813" w:rsidRPr="006973A2" w14:paraId="2715085B" w14:textId="77777777" w:rsidTr="003B79E1">
        <w:trPr>
          <w:trHeight w:val="2966"/>
          <w:jc w:val="center"/>
        </w:trPr>
        <w:tc>
          <w:tcPr>
            <w:tcW w:w="6909" w:type="dxa"/>
            <w:gridSpan w:val="4"/>
            <w:tcBorders>
              <w:top w:val="single" w:sz="4" w:space="0" w:color="auto"/>
              <w:left w:val="single" w:sz="4" w:space="0" w:color="auto"/>
              <w:right w:val="single" w:sz="4" w:space="0" w:color="auto"/>
            </w:tcBorders>
            <w:shd w:val="clear" w:color="auto" w:fill="auto"/>
            <w:noWrap/>
            <w:vAlign w:val="center"/>
            <w:hideMark/>
          </w:tcPr>
          <w:p w14:paraId="0208778F" w14:textId="76C08209" w:rsidR="00454813" w:rsidRPr="006973A2" w:rsidRDefault="00454813" w:rsidP="004C7AF0">
            <w:pPr>
              <w:jc w:val="center"/>
              <w:rPr>
                <w:rFonts w:eastAsia="Times New Roman"/>
                <w:color w:val="000000"/>
                <w:sz w:val="18"/>
                <w:szCs w:val="18"/>
                <w:lang w:eastAsia="es-CL"/>
              </w:rPr>
            </w:pPr>
            <w:r>
              <w:rPr>
                <w:noProof/>
                <w:lang w:eastAsia="es-CL"/>
              </w:rPr>
              <w:lastRenderedPageBreak/>
              <w:drawing>
                <wp:inline distT="0" distB="0" distL="0" distR="0" wp14:anchorId="524999B1" wp14:editId="2FF55F38">
                  <wp:extent cx="4162425" cy="2520967"/>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4160828" cy="252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gridSpan w:val="3"/>
            <w:tcBorders>
              <w:top w:val="single" w:sz="4" w:space="0" w:color="auto"/>
              <w:left w:val="single" w:sz="4" w:space="0" w:color="auto"/>
              <w:right w:val="single" w:sz="4" w:space="0" w:color="auto"/>
            </w:tcBorders>
            <w:shd w:val="clear" w:color="auto" w:fill="auto"/>
            <w:noWrap/>
            <w:vAlign w:val="center"/>
            <w:hideMark/>
          </w:tcPr>
          <w:p w14:paraId="19DF5037" w14:textId="0F6F963A" w:rsidR="00454813" w:rsidRPr="006973A2" w:rsidRDefault="004C7AF0" w:rsidP="004C7AF0">
            <w:pPr>
              <w:jc w:val="center"/>
              <w:rPr>
                <w:rFonts w:eastAsia="Times New Roman"/>
                <w:color w:val="000000"/>
                <w:sz w:val="18"/>
                <w:szCs w:val="18"/>
                <w:lang w:eastAsia="es-CL"/>
              </w:rPr>
            </w:pPr>
            <w:r>
              <w:rPr>
                <w:noProof/>
                <w:lang w:eastAsia="es-CL"/>
              </w:rPr>
              <w:drawing>
                <wp:inline distT="0" distB="0" distL="0" distR="0" wp14:anchorId="46E2F4D4" wp14:editId="0BD746FB">
                  <wp:extent cx="4307884" cy="252000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4307884" cy="2520000"/>
                          </a:xfrm>
                          <a:prstGeom prst="rect">
                            <a:avLst/>
                          </a:prstGeom>
                        </pic:spPr>
                      </pic:pic>
                    </a:graphicData>
                  </a:graphic>
                </wp:inline>
              </w:drawing>
            </w:r>
          </w:p>
        </w:tc>
      </w:tr>
      <w:tr w:rsidR="004C7AF0" w:rsidRPr="004C7AF0" w14:paraId="23088BFF" w14:textId="77777777" w:rsidTr="003B79E1">
        <w:trPr>
          <w:trHeight w:val="300"/>
          <w:jc w:val="center"/>
        </w:trPr>
        <w:tc>
          <w:tcPr>
            <w:tcW w:w="4000" w:type="dxa"/>
            <w:gridSpan w:val="2"/>
            <w:tcBorders>
              <w:top w:val="single" w:sz="4" w:space="0" w:color="auto"/>
              <w:left w:val="single" w:sz="4" w:space="0" w:color="auto"/>
              <w:bottom w:val="single" w:sz="4" w:space="0" w:color="auto"/>
              <w:right w:val="nil"/>
            </w:tcBorders>
            <w:shd w:val="clear" w:color="auto" w:fill="auto"/>
            <w:noWrap/>
            <w:vAlign w:val="center"/>
            <w:hideMark/>
          </w:tcPr>
          <w:p w14:paraId="6CEE4247" w14:textId="77777777" w:rsidR="00454813" w:rsidRPr="004C7AF0" w:rsidRDefault="00454813" w:rsidP="004C7AF0">
            <w:pPr>
              <w:pStyle w:val="Epgrafe"/>
              <w:rPr>
                <w:szCs w:val="18"/>
              </w:rPr>
            </w:pPr>
            <w:bookmarkStart w:id="93" w:name="_Toc421810239"/>
            <w:r w:rsidRPr="004C7AF0">
              <w:rPr>
                <w:szCs w:val="18"/>
              </w:rPr>
              <w:t xml:space="preserve">Fotografía  </w:t>
            </w:r>
            <w:r w:rsidRPr="004C7AF0">
              <w:rPr>
                <w:szCs w:val="18"/>
              </w:rPr>
              <w:fldChar w:fldCharType="begin"/>
            </w:r>
            <w:r w:rsidRPr="004C7AF0">
              <w:rPr>
                <w:szCs w:val="18"/>
              </w:rPr>
              <w:instrText xml:space="preserve"> SEQ Fotografía_ \* ARABIC </w:instrText>
            </w:r>
            <w:r w:rsidRPr="004C7AF0">
              <w:rPr>
                <w:szCs w:val="18"/>
              </w:rPr>
              <w:fldChar w:fldCharType="separate"/>
            </w:r>
            <w:r w:rsidR="004C7AF0">
              <w:rPr>
                <w:noProof/>
                <w:szCs w:val="18"/>
              </w:rPr>
              <w:t>15</w:t>
            </w:r>
            <w:bookmarkEnd w:id="93"/>
            <w:r w:rsidRPr="004C7AF0">
              <w:rPr>
                <w:szCs w:val="18"/>
              </w:rPr>
              <w:fldChar w:fldCharType="end"/>
            </w:r>
          </w:p>
        </w:tc>
        <w:tc>
          <w:tcPr>
            <w:tcW w:w="290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7198FB" w14:textId="35CE78CE" w:rsidR="00454813" w:rsidRPr="004C7AF0" w:rsidRDefault="00454813" w:rsidP="00454813">
            <w:pPr>
              <w:jc w:val="left"/>
              <w:rPr>
                <w:rFonts w:eastAsia="Times New Roman"/>
                <w:b/>
                <w:color w:val="000000"/>
                <w:sz w:val="18"/>
                <w:szCs w:val="18"/>
                <w:lang w:eastAsia="es-CL"/>
              </w:rPr>
            </w:pPr>
            <w:r w:rsidRPr="004C7AF0">
              <w:rPr>
                <w:rFonts w:eastAsia="Times New Roman"/>
                <w:b/>
                <w:color w:val="000000"/>
                <w:sz w:val="18"/>
                <w:szCs w:val="18"/>
                <w:lang w:eastAsia="es-CL"/>
              </w:rPr>
              <w:t xml:space="preserve">Fecha : </w:t>
            </w:r>
            <w:r w:rsidRPr="004C7AF0">
              <w:rPr>
                <w:rFonts w:eastAsia="Times New Roman"/>
                <w:color w:val="000000"/>
                <w:sz w:val="18"/>
                <w:szCs w:val="18"/>
                <w:lang w:eastAsia="es-CL"/>
              </w:rPr>
              <w:t>11 junio 2015</w:t>
            </w:r>
          </w:p>
        </w:tc>
        <w:tc>
          <w:tcPr>
            <w:tcW w:w="4287" w:type="dxa"/>
            <w:tcBorders>
              <w:top w:val="single" w:sz="4" w:space="0" w:color="auto"/>
              <w:left w:val="nil"/>
              <w:bottom w:val="single" w:sz="4" w:space="0" w:color="auto"/>
              <w:right w:val="nil"/>
            </w:tcBorders>
            <w:shd w:val="clear" w:color="auto" w:fill="auto"/>
            <w:noWrap/>
            <w:vAlign w:val="center"/>
            <w:hideMark/>
          </w:tcPr>
          <w:p w14:paraId="200679FA" w14:textId="77777777" w:rsidR="00454813" w:rsidRPr="004C7AF0" w:rsidRDefault="00454813" w:rsidP="004C7AF0">
            <w:pPr>
              <w:rPr>
                <w:b/>
                <w:sz w:val="18"/>
                <w:szCs w:val="18"/>
              </w:rPr>
            </w:pPr>
            <w:r w:rsidRPr="004C7AF0">
              <w:rPr>
                <w:sz w:val="18"/>
                <w:szCs w:val="18"/>
              </w:rPr>
              <w:t xml:space="preserve">Fotografía  </w:t>
            </w:r>
            <w:r w:rsidRPr="004C7AF0">
              <w:rPr>
                <w:sz w:val="18"/>
                <w:szCs w:val="18"/>
              </w:rPr>
              <w:fldChar w:fldCharType="begin"/>
            </w:r>
            <w:r w:rsidRPr="004C7AF0">
              <w:rPr>
                <w:sz w:val="18"/>
                <w:szCs w:val="18"/>
              </w:rPr>
              <w:instrText xml:space="preserve"> SEQ Fotografía_ \* ARABIC </w:instrText>
            </w:r>
            <w:r w:rsidRPr="004C7AF0">
              <w:rPr>
                <w:sz w:val="18"/>
                <w:szCs w:val="18"/>
              </w:rPr>
              <w:fldChar w:fldCharType="separate"/>
            </w:r>
            <w:r w:rsidR="004C7AF0">
              <w:rPr>
                <w:noProof/>
                <w:sz w:val="18"/>
                <w:szCs w:val="18"/>
              </w:rPr>
              <w:t>16</w:t>
            </w:r>
            <w:r w:rsidRPr="004C7AF0">
              <w:rPr>
                <w:sz w:val="18"/>
                <w:szCs w:val="18"/>
              </w:rPr>
              <w:fldChar w:fldCharType="end"/>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82266A" w14:textId="74A247D1" w:rsidR="00454813" w:rsidRPr="004C7AF0" w:rsidRDefault="00454813" w:rsidP="004C7AF0">
            <w:pPr>
              <w:jc w:val="left"/>
              <w:rPr>
                <w:rFonts w:eastAsia="Times New Roman"/>
                <w:b/>
                <w:color w:val="000000"/>
                <w:sz w:val="18"/>
                <w:szCs w:val="18"/>
                <w:lang w:eastAsia="es-CL"/>
              </w:rPr>
            </w:pPr>
            <w:r w:rsidRPr="004C7AF0">
              <w:rPr>
                <w:rFonts w:eastAsia="Times New Roman"/>
                <w:b/>
                <w:color w:val="000000"/>
                <w:sz w:val="18"/>
                <w:szCs w:val="18"/>
                <w:lang w:eastAsia="es-CL"/>
              </w:rPr>
              <w:t>Fecha :</w:t>
            </w:r>
            <w:r w:rsidRPr="004C7AF0">
              <w:rPr>
                <w:rFonts w:eastAsia="Times New Roman"/>
                <w:color w:val="000000"/>
                <w:sz w:val="18"/>
                <w:szCs w:val="18"/>
                <w:lang w:eastAsia="es-CL"/>
              </w:rPr>
              <w:t xml:space="preserve"> 11 junio 2015</w:t>
            </w:r>
          </w:p>
        </w:tc>
      </w:tr>
      <w:tr w:rsidR="004C7AF0" w:rsidRPr="004C7AF0" w14:paraId="6C252557" w14:textId="77777777" w:rsidTr="003B79E1">
        <w:trPr>
          <w:trHeight w:val="300"/>
          <w:jc w:val="center"/>
        </w:trPr>
        <w:tc>
          <w:tcPr>
            <w:tcW w:w="6909"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19EF8729" w14:textId="77777777" w:rsidR="00454813" w:rsidRPr="004C7AF0" w:rsidRDefault="00454813" w:rsidP="004C7AF0">
            <w:pPr>
              <w:jc w:val="left"/>
              <w:rPr>
                <w:rFonts w:eastAsia="Times New Roman"/>
                <w:b/>
                <w:color w:val="000000"/>
                <w:sz w:val="18"/>
                <w:szCs w:val="18"/>
                <w:lang w:eastAsia="es-CL"/>
              </w:rPr>
            </w:pPr>
            <w:r w:rsidRPr="004C7AF0">
              <w:rPr>
                <w:rFonts w:eastAsia="Times New Roman"/>
                <w:b/>
                <w:color w:val="000000"/>
                <w:sz w:val="18"/>
                <w:szCs w:val="18"/>
                <w:lang w:eastAsia="es-CL"/>
              </w:rPr>
              <w:t>Descripción Medio de Prueba:</w:t>
            </w:r>
            <w:r w:rsidRPr="004C7AF0">
              <w:rPr>
                <w:rFonts w:eastAsia="Times New Roman"/>
                <w:color w:val="000000"/>
                <w:sz w:val="18"/>
                <w:szCs w:val="18"/>
                <w:lang w:eastAsia="es-CL"/>
              </w:rPr>
              <w:t xml:space="preserve"> </w:t>
            </w:r>
          </w:p>
          <w:p w14:paraId="1520FB5A" w14:textId="7F36DA8B" w:rsidR="00454813" w:rsidRPr="004C7AF0" w:rsidRDefault="00454813" w:rsidP="00982A92">
            <w:pPr>
              <w:rPr>
                <w:rFonts w:eastAsia="Times New Roman"/>
                <w:color w:val="000000"/>
                <w:sz w:val="18"/>
                <w:szCs w:val="18"/>
                <w:lang w:eastAsia="es-CL"/>
              </w:rPr>
            </w:pPr>
            <w:r w:rsidRPr="004C7AF0">
              <w:rPr>
                <w:sz w:val="18"/>
                <w:szCs w:val="18"/>
              </w:rPr>
              <w:t>Imagen satelital del 23 de diciembre de 2005</w:t>
            </w:r>
            <w:r w:rsidR="00982A92">
              <w:rPr>
                <w:sz w:val="18"/>
                <w:szCs w:val="18"/>
              </w:rPr>
              <w:t>, se observa existencia de la laguna.</w:t>
            </w:r>
          </w:p>
        </w:tc>
        <w:tc>
          <w:tcPr>
            <w:tcW w:w="6803"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D575BCD" w14:textId="77777777" w:rsidR="00454813" w:rsidRPr="004C7AF0" w:rsidRDefault="00454813" w:rsidP="004C7AF0">
            <w:pPr>
              <w:jc w:val="left"/>
              <w:rPr>
                <w:rFonts w:eastAsia="Times New Roman"/>
                <w:color w:val="000000"/>
                <w:sz w:val="18"/>
                <w:szCs w:val="18"/>
                <w:lang w:eastAsia="es-CL"/>
              </w:rPr>
            </w:pPr>
            <w:r w:rsidRPr="004C7AF0">
              <w:rPr>
                <w:rFonts w:eastAsia="Times New Roman"/>
                <w:b/>
                <w:color w:val="000000"/>
                <w:sz w:val="18"/>
                <w:szCs w:val="18"/>
                <w:lang w:eastAsia="es-CL"/>
              </w:rPr>
              <w:t>Descripción Medio de Prueba:</w:t>
            </w:r>
          </w:p>
          <w:p w14:paraId="0B69927B" w14:textId="2B5B10A1" w:rsidR="00454813" w:rsidRPr="004C7AF0" w:rsidRDefault="004C7AF0" w:rsidP="004C7AF0">
            <w:pPr>
              <w:rPr>
                <w:sz w:val="18"/>
                <w:szCs w:val="18"/>
              </w:rPr>
            </w:pPr>
            <w:r w:rsidRPr="004C7AF0">
              <w:rPr>
                <w:sz w:val="18"/>
                <w:szCs w:val="18"/>
              </w:rPr>
              <w:t>Imagen satelital del 16 de diciembre de 2007</w:t>
            </w:r>
            <w:r w:rsidR="00982A92">
              <w:rPr>
                <w:sz w:val="18"/>
                <w:szCs w:val="18"/>
              </w:rPr>
              <w:t>, se observa existencia de la laguna.</w:t>
            </w:r>
          </w:p>
        </w:tc>
      </w:tr>
      <w:tr w:rsidR="004C7AF0" w:rsidRPr="004C7AF0" w14:paraId="23147DD2" w14:textId="77777777" w:rsidTr="003B79E1">
        <w:trPr>
          <w:trHeight w:val="244"/>
          <w:jc w:val="center"/>
        </w:trPr>
        <w:tc>
          <w:tcPr>
            <w:tcW w:w="6909" w:type="dxa"/>
            <w:gridSpan w:val="4"/>
            <w:vMerge/>
            <w:tcBorders>
              <w:top w:val="single" w:sz="4" w:space="0" w:color="auto"/>
              <w:left w:val="single" w:sz="4" w:space="0" w:color="auto"/>
              <w:bottom w:val="single" w:sz="4" w:space="0" w:color="000000"/>
              <w:right w:val="single" w:sz="4" w:space="0" w:color="000000"/>
            </w:tcBorders>
            <w:vAlign w:val="center"/>
            <w:hideMark/>
          </w:tcPr>
          <w:p w14:paraId="68165E55" w14:textId="77777777" w:rsidR="00454813" w:rsidRPr="004C7AF0" w:rsidRDefault="00454813" w:rsidP="004C7AF0">
            <w:pPr>
              <w:jc w:val="left"/>
              <w:rPr>
                <w:rFonts w:ascii="Calibri" w:eastAsia="Times New Roman" w:hAnsi="Calibri"/>
                <w:color w:val="000000"/>
                <w:sz w:val="18"/>
                <w:szCs w:val="18"/>
                <w:lang w:eastAsia="es-CL"/>
              </w:rPr>
            </w:pPr>
          </w:p>
        </w:tc>
        <w:tc>
          <w:tcPr>
            <w:tcW w:w="6803" w:type="dxa"/>
            <w:gridSpan w:val="3"/>
            <w:vMerge/>
            <w:tcBorders>
              <w:top w:val="single" w:sz="4" w:space="0" w:color="auto"/>
              <w:left w:val="single" w:sz="4" w:space="0" w:color="auto"/>
              <w:bottom w:val="single" w:sz="4" w:space="0" w:color="000000"/>
              <w:right w:val="single" w:sz="4" w:space="0" w:color="000000"/>
            </w:tcBorders>
            <w:vAlign w:val="center"/>
            <w:hideMark/>
          </w:tcPr>
          <w:p w14:paraId="3D2DDA17" w14:textId="77777777" w:rsidR="00454813" w:rsidRPr="004C7AF0" w:rsidRDefault="00454813" w:rsidP="004C7AF0">
            <w:pPr>
              <w:jc w:val="left"/>
              <w:rPr>
                <w:rFonts w:ascii="Calibri" w:eastAsia="Times New Roman" w:hAnsi="Calibri"/>
                <w:color w:val="000000"/>
                <w:sz w:val="18"/>
                <w:szCs w:val="18"/>
                <w:lang w:eastAsia="es-CL"/>
              </w:rPr>
            </w:pPr>
          </w:p>
        </w:tc>
      </w:tr>
      <w:tr w:rsidR="004C7AF0" w:rsidRPr="004C7AF0" w14:paraId="429D8C1F" w14:textId="77777777" w:rsidTr="003B79E1">
        <w:trPr>
          <w:trHeight w:val="2966"/>
          <w:jc w:val="center"/>
        </w:trPr>
        <w:tc>
          <w:tcPr>
            <w:tcW w:w="6634" w:type="dxa"/>
            <w:gridSpan w:val="3"/>
            <w:tcBorders>
              <w:top w:val="single" w:sz="4" w:space="0" w:color="auto"/>
              <w:left w:val="single" w:sz="4" w:space="0" w:color="auto"/>
              <w:right w:val="single" w:sz="4" w:space="0" w:color="auto"/>
            </w:tcBorders>
            <w:shd w:val="clear" w:color="auto" w:fill="auto"/>
            <w:noWrap/>
            <w:vAlign w:val="center"/>
            <w:hideMark/>
          </w:tcPr>
          <w:p w14:paraId="2E34A440" w14:textId="47841158" w:rsidR="00454813" w:rsidRPr="004C7AF0" w:rsidRDefault="004C7AF0" w:rsidP="004C7AF0">
            <w:pPr>
              <w:jc w:val="center"/>
              <w:rPr>
                <w:rFonts w:eastAsia="Times New Roman"/>
                <w:color w:val="000000"/>
                <w:sz w:val="18"/>
                <w:szCs w:val="18"/>
                <w:lang w:eastAsia="es-CL"/>
              </w:rPr>
            </w:pPr>
            <w:r w:rsidRPr="004C7AF0">
              <w:rPr>
                <w:noProof/>
                <w:sz w:val="18"/>
                <w:szCs w:val="18"/>
                <w:lang w:eastAsia="es-CL"/>
              </w:rPr>
              <w:drawing>
                <wp:inline distT="0" distB="0" distL="0" distR="0" wp14:anchorId="309A468B" wp14:editId="5938D039">
                  <wp:extent cx="4232308" cy="252000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4232308" cy="2520000"/>
                          </a:xfrm>
                          <a:prstGeom prst="rect">
                            <a:avLst/>
                          </a:prstGeom>
                        </pic:spPr>
                      </pic:pic>
                    </a:graphicData>
                  </a:graphic>
                </wp:inline>
              </w:drawing>
            </w:r>
          </w:p>
        </w:tc>
        <w:tc>
          <w:tcPr>
            <w:tcW w:w="7078" w:type="dxa"/>
            <w:gridSpan w:val="4"/>
            <w:tcBorders>
              <w:top w:val="single" w:sz="4" w:space="0" w:color="auto"/>
              <w:left w:val="single" w:sz="4" w:space="0" w:color="auto"/>
              <w:right w:val="single" w:sz="4" w:space="0" w:color="auto"/>
            </w:tcBorders>
            <w:shd w:val="clear" w:color="auto" w:fill="auto"/>
            <w:noWrap/>
            <w:vAlign w:val="center"/>
            <w:hideMark/>
          </w:tcPr>
          <w:p w14:paraId="348DE52C" w14:textId="5C1B3A10" w:rsidR="00454813" w:rsidRPr="004C7AF0" w:rsidRDefault="00454813" w:rsidP="004C7AF0">
            <w:pPr>
              <w:jc w:val="center"/>
              <w:rPr>
                <w:rFonts w:eastAsia="Times New Roman"/>
                <w:color w:val="000000"/>
                <w:sz w:val="18"/>
                <w:szCs w:val="18"/>
                <w:lang w:eastAsia="es-CL"/>
              </w:rPr>
            </w:pPr>
            <w:r w:rsidRPr="004C7AF0">
              <w:rPr>
                <w:noProof/>
                <w:sz w:val="18"/>
                <w:szCs w:val="18"/>
                <w:lang w:eastAsia="es-CL"/>
              </w:rPr>
              <w:drawing>
                <wp:inline distT="0" distB="0" distL="0" distR="0" wp14:anchorId="1B8F7159" wp14:editId="120FE568">
                  <wp:extent cx="4514850" cy="2521849"/>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4511541" cy="2520000"/>
                          </a:xfrm>
                          <a:prstGeom prst="rect">
                            <a:avLst/>
                          </a:prstGeom>
                          <a:ln>
                            <a:noFill/>
                          </a:ln>
                          <a:extLst>
                            <a:ext uri="{53640926-AAD7-44D8-BBD7-CCE9431645EC}">
                              <a14:shadowObscured xmlns:a14="http://schemas.microsoft.com/office/drawing/2010/main"/>
                            </a:ext>
                          </a:extLst>
                        </pic:spPr>
                      </pic:pic>
                    </a:graphicData>
                  </a:graphic>
                </wp:inline>
              </w:drawing>
            </w:r>
          </w:p>
        </w:tc>
      </w:tr>
      <w:tr w:rsidR="004C7AF0" w:rsidRPr="004C7AF0" w14:paraId="5A3F75B1" w14:textId="77777777" w:rsidTr="003B79E1">
        <w:trPr>
          <w:trHeight w:val="300"/>
          <w:jc w:val="center"/>
        </w:trPr>
        <w:tc>
          <w:tcPr>
            <w:tcW w:w="3474" w:type="dxa"/>
            <w:tcBorders>
              <w:top w:val="single" w:sz="4" w:space="0" w:color="auto"/>
              <w:left w:val="single" w:sz="4" w:space="0" w:color="auto"/>
              <w:bottom w:val="single" w:sz="4" w:space="0" w:color="auto"/>
              <w:right w:val="nil"/>
            </w:tcBorders>
            <w:shd w:val="clear" w:color="auto" w:fill="auto"/>
            <w:noWrap/>
            <w:vAlign w:val="center"/>
            <w:hideMark/>
          </w:tcPr>
          <w:p w14:paraId="31155183" w14:textId="77777777" w:rsidR="00454813" w:rsidRPr="004C7AF0" w:rsidRDefault="00454813" w:rsidP="004C7AF0">
            <w:pPr>
              <w:pStyle w:val="Epgrafe"/>
              <w:rPr>
                <w:szCs w:val="18"/>
              </w:rPr>
            </w:pPr>
            <w:bookmarkStart w:id="94" w:name="_Toc421810240"/>
            <w:r w:rsidRPr="004C7AF0">
              <w:rPr>
                <w:szCs w:val="18"/>
              </w:rPr>
              <w:t xml:space="preserve">Fotografía  </w:t>
            </w:r>
            <w:r w:rsidRPr="004C7AF0">
              <w:rPr>
                <w:szCs w:val="18"/>
              </w:rPr>
              <w:fldChar w:fldCharType="begin"/>
            </w:r>
            <w:r w:rsidRPr="004C7AF0">
              <w:rPr>
                <w:szCs w:val="18"/>
              </w:rPr>
              <w:instrText xml:space="preserve"> SEQ Fotografía_ \* ARABIC </w:instrText>
            </w:r>
            <w:r w:rsidRPr="004C7AF0">
              <w:rPr>
                <w:szCs w:val="18"/>
              </w:rPr>
              <w:fldChar w:fldCharType="separate"/>
            </w:r>
            <w:r w:rsidR="004C7AF0">
              <w:rPr>
                <w:noProof/>
                <w:szCs w:val="18"/>
              </w:rPr>
              <w:t>17</w:t>
            </w:r>
            <w:bookmarkEnd w:id="94"/>
            <w:r w:rsidRPr="004C7AF0">
              <w:rPr>
                <w:szCs w:val="18"/>
              </w:rPr>
              <w:fldChar w:fldCharType="end"/>
            </w:r>
          </w:p>
        </w:tc>
        <w:tc>
          <w:tcPr>
            <w:tcW w:w="31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E4D6AC" w14:textId="693D8BF5" w:rsidR="00454813" w:rsidRPr="004C7AF0" w:rsidRDefault="00454813" w:rsidP="004C7AF0">
            <w:pPr>
              <w:jc w:val="left"/>
              <w:rPr>
                <w:rFonts w:eastAsia="Times New Roman"/>
                <w:b/>
                <w:color w:val="000000"/>
                <w:sz w:val="18"/>
                <w:szCs w:val="18"/>
                <w:lang w:eastAsia="es-CL"/>
              </w:rPr>
            </w:pPr>
            <w:r w:rsidRPr="004C7AF0">
              <w:rPr>
                <w:rFonts w:eastAsia="Times New Roman"/>
                <w:b/>
                <w:color w:val="000000"/>
                <w:sz w:val="18"/>
                <w:szCs w:val="18"/>
                <w:lang w:eastAsia="es-CL"/>
              </w:rPr>
              <w:t xml:space="preserve">Fecha : </w:t>
            </w:r>
            <w:r w:rsidRPr="004C7AF0">
              <w:rPr>
                <w:rFonts w:eastAsia="Times New Roman"/>
                <w:color w:val="000000"/>
                <w:sz w:val="18"/>
                <w:szCs w:val="18"/>
                <w:lang w:eastAsia="es-CL"/>
              </w:rPr>
              <w:t>11 junio 2015</w:t>
            </w:r>
          </w:p>
        </w:tc>
        <w:tc>
          <w:tcPr>
            <w:tcW w:w="4702" w:type="dxa"/>
            <w:gridSpan w:val="3"/>
            <w:tcBorders>
              <w:top w:val="single" w:sz="4" w:space="0" w:color="auto"/>
              <w:left w:val="nil"/>
              <w:bottom w:val="single" w:sz="4" w:space="0" w:color="auto"/>
              <w:right w:val="nil"/>
            </w:tcBorders>
            <w:shd w:val="clear" w:color="auto" w:fill="auto"/>
            <w:noWrap/>
            <w:vAlign w:val="center"/>
            <w:hideMark/>
          </w:tcPr>
          <w:p w14:paraId="7B0C5448" w14:textId="77777777" w:rsidR="00454813" w:rsidRPr="004C7AF0" w:rsidRDefault="00454813" w:rsidP="004C7AF0">
            <w:pPr>
              <w:rPr>
                <w:b/>
                <w:sz w:val="18"/>
                <w:szCs w:val="18"/>
              </w:rPr>
            </w:pPr>
            <w:r w:rsidRPr="004C7AF0">
              <w:rPr>
                <w:sz w:val="18"/>
                <w:szCs w:val="18"/>
              </w:rPr>
              <w:t xml:space="preserve">Fotografía  </w:t>
            </w:r>
            <w:r w:rsidRPr="004C7AF0">
              <w:rPr>
                <w:sz w:val="18"/>
                <w:szCs w:val="18"/>
              </w:rPr>
              <w:fldChar w:fldCharType="begin"/>
            </w:r>
            <w:r w:rsidRPr="004C7AF0">
              <w:rPr>
                <w:sz w:val="18"/>
                <w:szCs w:val="18"/>
              </w:rPr>
              <w:instrText xml:space="preserve"> SEQ Fotografía_ \* ARABIC </w:instrText>
            </w:r>
            <w:r w:rsidRPr="004C7AF0">
              <w:rPr>
                <w:sz w:val="18"/>
                <w:szCs w:val="18"/>
              </w:rPr>
              <w:fldChar w:fldCharType="separate"/>
            </w:r>
            <w:r w:rsidR="004C7AF0">
              <w:rPr>
                <w:noProof/>
                <w:sz w:val="18"/>
                <w:szCs w:val="18"/>
              </w:rPr>
              <w:t>18</w:t>
            </w:r>
            <w:r w:rsidRPr="004C7AF0">
              <w:rPr>
                <w:sz w:val="18"/>
                <w:szCs w:val="18"/>
              </w:rPr>
              <w:fldChar w:fldCharType="end"/>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0A3928" w14:textId="2084E05B" w:rsidR="00454813" w:rsidRPr="004C7AF0" w:rsidRDefault="00454813" w:rsidP="004C7AF0">
            <w:pPr>
              <w:jc w:val="left"/>
              <w:rPr>
                <w:rFonts w:eastAsia="Times New Roman"/>
                <w:b/>
                <w:color w:val="000000"/>
                <w:sz w:val="18"/>
                <w:szCs w:val="18"/>
                <w:lang w:eastAsia="es-CL"/>
              </w:rPr>
            </w:pPr>
            <w:r w:rsidRPr="004C7AF0">
              <w:rPr>
                <w:rFonts w:eastAsia="Times New Roman"/>
                <w:b/>
                <w:color w:val="000000"/>
                <w:sz w:val="18"/>
                <w:szCs w:val="18"/>
                <w:lang w:eastAsia="es-CL"/>
              </w:rPr>
              <w:t>Fecha :</w:t>
            </w:r>
            <w:r w:rsidRPr="004C7AF0">
              <w:rPr>
                <w:rFonts w:eastAsia="Times New Roman"/>
                <w:color w:val="000000"/>
                <w:sz w:val="18"/>
                <w:szCs w:val="18"/>
                <w:lang w:eastAsia="es-CL"/>
              </w:rPr>
              <w:t xml:space="preserve"> 11 junio 2015</w:t>
            </w:r>
          </w:p>
        </w:tc>
      </w:tr>
      <w:tr w:rsidR="004C7AF0" w:rsidRPr="004C7AF0" w14:paraId="6D5B0384" w14:textId="77777777" w:rsidTr="003B79E1">
        <w:trPr>
          <w:trHeight w:val="300"/>
          <w:jc w:val="center"/>
        </w:trPr>
        <w:tc>
          <w:tcPr>
            <w:tcW w:w="6634"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F92F00D" w14:textId="77777777" w:rsidR="00454813" w:rsidRPr="004C7AF0" w:rsidRDefault="00454813" w:rsidP="004C7AF0">
            <w:pPr>
              <w:jc w:val="left"/>
              <w:rPr>
                <w:rFonts w:eastAsia="Times New Roman"/>
                <w:b/>
                <w:color w:val="000000"/>
                <w:sz w:val="18"/>
                <w:szCs w:val="18"/>
                <w:lang w:eastAsia="es-CL"/>
              </w:rPr>
            </w:pPr>
            <w:r w:rsidRPr="004C7AF0">
              <w:rPr>
                <w:rFonts w:eastAsia="Times New Roman"/>
                <w:b/>
                <w:color w:val="000000"/>
                <w:sz w:val="18"/>
                <w:szCs w:val="18"/>
                <w:lang w:eastAsia="es-CL"/>
              </w:rPr>
              <w:t>Descripción Medio de Prueba:</w:t>
            </w:r>
            <w:r w:rsidRPr="004C7AF0">
              <w:rPr>
                <w:rFonts w:eastAsia="Times New Roman"/>
                <w:color w:val="000000"/>
                <w:sz w:val="18"/>
                <w:szCs w:val="18"/>
                <w:lang w:eastAsia="es-CL"/>
              </w:rPr>
              <w:t xml:space="preserve"> </w:t>
            </w:r>
          </w:p>
          <w:p w14:paraId="530FFA03" w14:textId="59F14607" w:rsidR="00454813" w:rsidRPr="004C7AF0" w:rsidRDefault="004C7AF0" w:rsidP="004C7AF0">
            <w:pPr>
              <w:rPr>
                <w:rFonts w:eastAsia="Times New Roman"/>
                <w:color w:val="000000"/>
                <w:sz w:val="18"/>
                <w:szCs w:val="18"/>
                <w:lang w:eastAsia="es-CL"/>
              </w:rPr>
            </w:pPr>
            <w:r w:rsidRPr="004C7AF0">
              <w:rPr>
                <w:rFonts w:eastAsia="Times New Roman"/>
                <w:color w:val="000000"/>
                <w:sz w:val="18"/>
                <w:szCs w:val="18"/>
                <w:lang w:eastAsia="es-CL"/>
              </w:rPr>
              <w:t>Imagen satelital del 11 de octubre de 2013, se observa la desaparición de la laguna.</w:t>
            </w:r>
          </w:p>
        </w:tc>
        <w:tc>
          <w:tcPr>
            <w:tcW w:w="707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26F73662" w14:textId="77777777" w:rsidR="00454813" w:rsidRPr="004C7AF0" w:rsidRDefault="00454813" w:rsidP="004C7AF0">
            <w:pPr>
              <w:jc w:val="left"/>
              <w:rPr>
                <w:rFonts w:eastAsia="Times New Roman"/>
                <w:color w:val="000000"/>
                <w:sz w:val="18"/>
                <w:szCs w:val="18"/>
                <w:lang w:eastAsia="es-CL"/>
              </w:rPr>
            </w:pPr>
            <w:r w:rsidRPr="004C7AF0">
              <w:rPr>
                <w:rFonts w:eastAsia="Times New Roman"/>
                <w:b/>
                <w:color w:val="000000"/>
                <w:sz w:val="18"/>
                <w:szCs w:val="18"/>
                <w:lang w:eastAsia="es-CL"/>
              </w:rPr>
              <w:t>Descripción Medio de Prueba:</w:t>
            </w:r>
          </w:p>
          <w:p w14:paraId="74EE19A7" w14:textId="4C27942B" w:rsidR="00454813" w:rsidRPr="004C7AF0" w:rsidRDefault="004C7AF0" w:rsidP="004C7AF0">
            <w:pPr>
              <w:rPr>
                <w:sz w:val="18"/>
                <w:szCs w:val="18"/>
              </w:rPr>
            </w:pPr>
            <w:r w:rsidRPr="004C7AF0">
              <w:rPr>
                <w:rFonts w:eastAsia="Times New Roman"/>
                <w:color w:val="000000"/>
                <w:sz w:val="18"/>
                <w:szCs w:val="18"/>
                <w:lang w:eastAsia="es-CL"/>
              </w:rPr>
              <w:t>Imagen satelital del</w:t>
            </w:r>
            <w:r w:rsidRPr="004C7AF0">
              <w:rPr>
                <w:sz w:val="18"/>
                <w:szCs w:val="18"/>
              </w:rPr>
              <w:t xml:space="preserve"> </w:t>
            </w:r>
            <w:r w:rsidRPr="004C7AF0">
              <w:rPr>
                <w:rFonts w:eastAsia="Times New Roman"/>
                <w:color w:val="000000"/>
                <w:sz w:val="18"/>
                <w:szCs w:val="18"/>
                <w:lang w:eastAsia="es-CL"/>
              </w:rPr>
              <w:t>22 diciembre 2013</w:t>
            </w:r>
            <w:r w:rsidR="00073612" w:rsidRPr="004C7AF0">
              <w:rPr>
                <w:rFonts w:eastAsia="Times New Roman"/>
                <w:color w:val="000000"/>
                <w:sz w:val="18"/>
                <w:szCs w:val="18"/>
                <w:lang w:eastAsia="es-CL"/>
              </w:rPr>
              <w:t>, se observa la desaparición de la laguna.</w:t>
            </w:r>
          </w:p>
        </w:tc>
      </w:tr>
      <w:tr w:rsidR="004C7AF0" w:rsidRPr="006973A2" w14:paraId="63A90CED" w14:textId="77777777" w:rsidTr="003B79E1">
        <w:trPr>
          <w:trHeight w:val="244"/>
          <w:jc w:val="center"/>
        </w:trPr>
        <w:tc>
          <w:tcPr>
            <w:tcW w:w="6634" w:type="dxa"/>
            <w:gridSpan w:val="3"/>
            <w:vMerge/>
            <w:tcBorders>
              <w:top w:val="single" w:sz="4" w:space="0" w:color="auto"/>
              <w:left w:val="single" w:sz="4" w:space="0" w:color="auto"/>
              <w:bottom w:val="single" w:sz="4" w:space="0" w:color="000000"/>
              <w:right w:val="single" w:sz="4" w:space="0" w:color="000000"/>
            </w:tcBorders>
            <w:vAlign w:val="center"/>
            <w:hideMark/>
          </w:tcPr>
          <w:p w14:paraId="57A2D5B7" w14:textId="77777777" w:rsidR="00454813" w:rsidRPr="006973A2" w:rsidRDefault="00454813" w:rsidP="004C7AF0">
            <w:pPr>
              <w:jc w:val="left"/>
              <w:rPr>
                <w:rFonts w:ascii="Calibri" w:eastAsia="Times New Roman" w:hAnsi="Calibri"/>
                <w:color w:val="000000"/>
                <w:sz w:val="18"/>
                <w:szCs w:val="18"/>
                <w:lang w:eastAsia="es-CL"/>
              </w:rPr>
            </w:pPr>
          </w:p>
        </w:tc>
        <w:tc>
          <w:tcPr>
            <w:tcW w:w="7078" w:type="dxa"/>
            <w:gridSpan w:val="4"/>
            <w:vMerge/>
            <w:tcBorders>
              <w:top w:val="single" w:sz="4" w:space="0" w:color="auto"/>
              <w:left w:val="single" w:sz="4" w:space="0" w:color="auto"/>
              <w:bottom w:val="single" w:sz="4" w:space="0" w:color="000000"/>
              <w:right w:val="single" w:sz="4" w:space="0" w:color="000000"/>
            </w:tcBorders>
            <w:vAlign w:val="center"/>
            <w:hideMark/>
          </w:tcPr>
          <w:p w14:paraId="1CEDA393" w14:textId="77777777" w:rsidR="00454813" w:rsidRPr="006973A2" w:rsidRDefault="00454813" w:rsidP="004C7AF0">
            <w:pPr>
              <w:jc w:val="left"/>
              <w:rPr>
                <w:rFonts w:ascii="Calibri" w:eastAsia="Times New Roman" w:hAnsi="Calibri"/>
                <w:color w:val="000000"/>
                <w:sz w:val="18"/>
                <w:szCs w:val="18"/>
                <w:lang w:eastAsia="es-CL"/>
              </w:rPr>
            </w:pPr>
          </w:p>
        </w:tc>
      </w:tr>
    </w:tbl>
    <w:p w14:paraId="720112A1" w14:textId="77777777" w:rsidR="00454813" w:rsidRDefault="00454813" w:rsidP="003A6BD8"/>
    <w:p w14:paraId="023C7E3B" w14:textId="77777777" w:rsidR="00454813" w:rsidRPr="003A6BD8" w:rsidRDefault="00454813" w:rsidP="003A6BD8"/>
    <w:p w14:paraId="5ACA0F7B" w14:textId="3486ADC0" w:rsidR="00A16BAD" w:rsidRDefault="00A16BAD" w:rsidP="00BE2E8B">
      <w:pPr>
        <w:pStyle w:val="Ttulo2"/>
        <w:ind w:left="567" w:hanging="567"/>
      </w:pPr>
      <w:bookmarkStart w:id="95" w:name="_Toc421810241"/>
      <w:r w:rsidRPr="00A16BAD">
        <w:t>Manejo de acopios de suelo (top soil)</w:t>
      </w:r>
      <w:bookmarkEnd w:id="95"/>
    </w:p>
    <w:p w14:paraId="1DC3C48E" w14:textId="404CBBB6" w:rsidR="002E0F43" w:rsidRDefault="002E0F43" w:rsidP="00A16BAD">
      <w:pPr>
        <w:pStyle w:val="Ttulo2"/>
        <w:numPr>
          <w:ilvl w:val="0"/>
          <w:numId w:val="0"/>
        </w:numPr>
        <w:ind w:left="576"/>
      </w:pPr>
    </w:p>
    <w:tbl>
      <w:tblPr>
        <w:tblStyle w:val="Tablaconcuadrcula"/>
        <w:tblW w:w="13754" w:type="dxa"/>
        <w:tblLook w:val="04A0" w:firstRow="1" w:lastRow="0" w:firstColumn="1" w:lastColumn="0" w:noHBand="0" w:noVBand="1"/>
      </w:tblPr>
      <w:tblGrid>
        <w:gridCol w:w="3821"/>
        <w:gridCol w:w="9933"/>
      </w:tblGrid>
      <w:tr w:rsidR="00BE2E8B" w14:paraId="4E8D1099" w14:textId="77777777" w:rsidTr="004C7AF0">
        <w:trPr>
          <w:trHeight w:val="244"/>
        </w:trPr>
        <w:tc>
          <w:tcPr>
            <w:tcW w:w="1389" w:type="pct"/>
          </w:tcPr>
          <w:p w14:paraId="2F5FFB33" w14:textId="55749D76" w:rsidR="00BE2E8B" w:rsidRDefault="00BE2E8B" w:rsidP="004C7AF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3A6BD8">
              <w:rPr>
                <w:rFonts w:ascii="Calibri" w:eastAsia="Times New Roman" w:hAnsi="Calibri"/>
                <w:color w:val="000000"/>
                <w:lang w:eastAsia="es-CL"/>
              </w:rPr>
              <w:t>6</w:t>
            </w:r>
          </w:p>
        </w:tc>
        <w:tc>
          <w:tcPr>
            <w:tcW w:w="3611" w:type="pct"/>
          </w:tcPr>
          <w:p w14:paraId="1034A43A" w14:textId="05A0AEE9" w:rsidR="00BE2E8B" w:rsidRDefault="00BE2E8B" w:rsidP="004C7AF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3A6BD8">
              <w:rPr>
                <w:rFonts w:ascii="Calibri" w:eastAsia="Times New Roman" w:hAnsi="Calibri"/>
                <w:color w:val="000000"/>
                <w:lang w:eastAsia="es-CL"/>
              </w:rPr>
              <w:t xml:space="preserve"> 6</w:t>
            </w:r>
          </w:p>
        </w:tc>
      </w:tr>
      <w:tr w:rsidR="00BE2E8B" w:rsidRPr="00BA4DB8" w14:paraId="2F915993" w14:textId="77777777" w:rsidTr="004C7AF0">
        <w:trPr>
          <w:trHeight w:val="1436"/>
        </w:trPr>
        <w:tc>
          <w:tcPr>
            <w:tcW w:w="5000" w:type="pct"/>
            <w:gridSpan w:val="2"/>
            <w:tcBorders>
              <w:bottom w:val="single" w:sz="4" w:space="0" w:color="auto"/>
            </w:tcBorders>
          </w:tcPr>
          <w:p w14:paraId="14C29B05" w14:textId="77777777" w:rsidR="00BE2E8B" w:rsidRDefault="00BE2E8B" w:rsidP="004C7AF0">
            <w:pPr>
              <w:rPr>
                <w:rFonts w:ascii="Calibri" w:eastAsia="Times New Roman" w:hAnsi="Calibri"/>
                <w:b/>
                <w:bCs/>
                <w:color w:val="000000"/>
                <w:lang w:eastAsia="es-CL"/>
              </w:rPr>
            </w:pPr>
          </w:p>
          <w:p w14:paraId="08C1D5B4" w14:textId="77777777" w:rsidR="00BE2E8B" w:rsidRDefault="00BE2E8B" w:rsidP="004C7AF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0F30076D" w14:textId="77777777" w:rsidR="00BE2E8B" w:rsidRDefault="00BE2E8B" w:rsidP="004C7AF0">
            <w:pPr>
              <w:rPr>
                <w:rFonts w:ascii="Calibri" w:eastAsia="Times New Roman" w:hAnsi="Calibri"/>
                <w:color w:val="000000"/>
                <w:lang w:eastAsia="es-CL"/>
              </w:rPr>
            </w:pPr>
          </w:p>
          <w:p w14:paraId="5FC6C394" w14:textId="131CD953" w:rsidR="00BE2E8B" w:rsidRPr="00B96013" w:rsidRDefault="00BE2E8B" w:rsidP="004C7AF0">
            <w:pPr>
              <w:rPr>
                <w:rFonts w:cstheme="minorHAnsi"/>
              </w:rPr>
            </w:pPr>
            <w:r w:rsidRPr="00BE2E8B">
              <w:rPr>
                <w:rFonts w:cstheme="minorHAnsi"/>
                <w:b/>
              </w:rPr>
              <w:t>RCA 129/2009, Considerando 3.1.8.6</w:t>
            </w:r>
          </w:p>
          <w:p w14:paraId="4E3C3FAD" w14:textId="7ABDA740" w:rsidR="00BE2E8B" w:rsidRPr="00BE2E8B" w:rsidRDefault="00BE2E8B" w:rsidP="00BE2E8B">
            <w:pPr>
              <w:rPr>
                <w:rFonts w:eastAsia="Times New Roman" w:cstheme="minorHAnsi"/>
                <w:lang w:eastAsia="es-CL"/>
              </w:rPr>
            </w:pPr>
            <w:r>
              <w:rPr>
                <w:rFonts w:eastAsia="Times New Roman" w:cstheme="minorHAnsi"/>
                <w:lang w:eastAsia="es-CL"/>
              </w:rPr>
              <w:t>“</w:t>
            </w:r>
            <w:r w:rsidRPr="00BE2E8B">
              <w:rPr>
                <w:rFonts w:eastAsia="Times New Roman" w:cstheme="minorHAnsi"/>
                <w:lang w:eastAsia="es-CL"/>
              </w:rPr>
              <w:t>…Los detalles del diseño general de disposición del “top soil” se ajustarán a lo establecido en el Procedimiento de CMCB, MA-PA 018, “Manejo de suelo orgánico (topsoil)”el cual se adjunta como Anexo H.  ….”</w:t>
            </w:r>
          </w:p>
          <w:p w14:paraId="7863A0B1" w14:textId="77777777" w:rsidR="00BE2E8B" w:rsidRPr="00BE2E8B" w:rsidRDefault="00BE2E8B" w:rsidP="00BE2E8B">
            <w:pPr>
              <w:rPr>
                <w:rFonts w:eastAsia="Times New Roman" w:cstheme="minorHAnsi"/>
                <w:lang w:eastAsia="es-CL"/>
              </w:rPr>
            </w:pPr>
          </w:p>
          <w:p w14:paraId="2118A621" w14:textId="77777777" w:rsidR="00BE2E8B" w:rsidRPr="00BE2E8B" w:rsidRDefault="00BE2E8B" w:rsidP="00BE2E8B">
            <w:pPr>
              <w:rPr>
                <w:rFonts w:eastAsia="Times New Roman" w:cstheme="minorHAnsi"/>
                <w:lang w:eastAsia="es-CL"/>
              </w:rPr>
            </w:pPr>
            <w:r w:rsidRPr="00BE2E8B">
              <w:rPr>
                <w:rFonts w:eastAsia="Times New Roman" w:cstheme="minorHAnsi"/>
                <w:lang w:eastAsia="es-CL"/>
              </w:rPr>
              <w:t xml:space="preserve">Anexo H, DIA “Proyecto Dagny”,  PROCEDIMIENTO MA-PA 018, MANEJO DE SUELO ORGÁNICO (TOPSOIL). Rev.04 / 02jun,2008, </w:t>
            </w:r>
          </w:p>
          <w:p w14:paraId="49AA152E" w14:textId="77777777" w:rsidR="00BE2E8B" w:rsidRPr="00BE2E8B" w:rsidRDefault="00BE2E8B" w:rsidP="00BE2E8B">
            <w:pPr>
              <w:rPr>
                <w:rFonts w:eastAsia="Times New Roman" w:cstheme="minorHAnsi"/>
                <w:lang w:eastAsia="es-CL"/>
              </w:rPr>
            </w:pPr>
            <w:r w:rsidRPr="00BE2E8B">
              <w:rPr>
                <w:rFonts w:eastAsia="Times New Roman" w:cstheme="minorHAnsi"/>
                <w:lang w:eastAsia="es-CL"/>
              </w:rPr>
              <w:t xml:space="preserve">Item 6: Acerca del diseño y Construcción de los depósitos de Topsoil </w:t>
            </w:r>
          </w:p>
          <w:p w14:paraId="6749FF7F" w14:textId="1CFB73B5" w:rsidR="00BE2E8B" w:rsidRDefault="00BE2E8B" w:rsidP="00BE2E8B">
            <w:pPr>
              <w:rPr>
                <w:rFonts w:eastAsia="Times New Roman" w:cstheme="minorHAnsi"/>
                <w:lang w:eastAsia="es-CL"/>
              </w:rPr>
            </w:pPr>
            <w:r w:rsidRPr="00BE2E8B">
              <w:rPr>
                <w:rFonts w:eastAsia="Times New Roman" w:cstheme="minorHAnsi"/>
                <w:lang w:eastAsia="es-CL"/>
              </w:rPr>
              <w:t>“… El diseño y construcción de los depósitos de topsoil debe considerar los sistemas de drenaje superficial adecuados que incluyan canales de captación y derivación de aguas lluvias para evitar la erosión del acopio y pérdida del material al ser arrastrado  por las aguas. …”</w:t>
            </w:r>
            <w:r w:rsidRPr="00564EBC">
              <w:rPr>
                <w:rFonts w:eastAsia="Times New Roman" w:cstheme="minorHAnsi"/>
                <w:lang w:eastAsia="es-CL"/>
              </w:rPr>
              <w:t>."</w:t>
            </w:r>
          </w:p>
          <w:p w14:paraId="1CDB9935" w14:textId="77777777" w:rsidR="00BE2E8B" w:rsidRPr="002A7806" w:rsidRDefault="00BE2E8B" w:rsidP="004C7AF0">
            <w:pPr>
              <w:rPr>
                <w:rFonts w:cstheme="minorHAnsi"/>
              </w:rPr>
            </w:pPr>
          </w:p>
        </w:tc>
      </w:tr>
      <w:tr w:rsidR="00BE2E8B" w14:paraId="140ED326" w14:textId="77777777" w:rsidTr="004C7AF0">
        <w:trPr>
          <w:trHeight w:val="663"/>
        </w:trPr>
        <w:tc>
          <w:tcPr>
            <w:tcW w:w="5000" w:type="pct"/>
            <w:gridSpan w:val="2"/>
          </w:tcPr>
          <w:p w14:paraId="762635A4" w14:textId="0FF19FA2" w:rsidR="00BE2E8B" w:rsidRDefault="00BE2E8B" w:rsidP="004C7AF0">
            <w:pPr>
              <w:jc w:val="left"/>
              <w:rPr>
                <w:rFonts w:ascii="Calibri" w:eastAsia="Times New Roman" w:hAnsi="Calibri"/>
                <w:b/>
                <w:bCs/>
                <w:color w:val="000000"/>
                <w:lang w:eastAsia="es-CL"/>
              </w:rPr>
            </w:pPr>
          </w:p>
          <w:p w14:paraId="32E4BB3B" w14:textId="77777777" w:rsidR="00BE2E8B" w:rsidRDefault="00BE2E8B" w:rsidP="004C7AF0">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0BEF9A6F" w14:textId="77777777" w:rsidR="00BE2E8B" w:rsidRDefault="00BE2E8B" w:rsidP="004C7AF0">
            <w:pPr>
              <w:jc w:val="left"/>
              <w:rPr>
                <w:rFonts w:ascii="Calibri" w:eastAsia="Times New Roman" w:hAnsi="Calibri"/>
                <w:color w:val="000000"/>
                <w:lang w:eastAsia="es-CL"/>
              </w:rPr>
            </w:pPr>
          </w:p>
          <w:p w14:paraId="02043931" w14:textId="70075E9E" w:rsidR="00BE2E8B" w:rsidRDefault="00BE2E8B" w:rsidP="004C7AF0">
            <w:pPr>
              <w:jc w:val="left"/>
              <w:rPr>
                <w:rFonts w:ascii="Calibri" w:eastAsia="Times New Roman" w:hAnsi="Calibri"/>
                <w:color w:val="000000"/>
                <w:lang w:eastAsia="es-CL"/>
              </w:rPr>
            </w:pPr>
            <w:r>
              <w:rPr>
                <w:rFonts w:ascii="Calibri" w:eastAsia="Times New Roman" w:hAnsi="Calibri"/>
                <w:color w:val="000000"/>
                <w:lang w:eastAsia="es-CL"/>
              </w:rPr>
              <w:t>Durante las actividades de inspección ambiental:</w:t>
            </w:r>
          </w:p>
          <w:p w14:paraId="7712CE5C" w14:textId="77777777" w:rsidR="00BE2E8B" w:rsidRDefault="00BE2E8B" w:rsidP="004C7AF0">
            <w:pPr>
              <w:jc w:val="left"/>
              <w:rPr>
                <w:rFonts w:ascii="Calibri" w:eastAsia="Times New Roman" w:hAnsi="Calibri"/>
                <w:color w:val="000000"/>
                <w:lang w:eastAsia="es-CL"/>
              </w:rPr>
            </w:pPr>
          </w:p>
          <w:p w14:paraId="248BEE39" w14:textId="5E1DBEBE" w:rsidR="00BE2E8B" w:rsidRPr="00BE2E8B" w:rsidRDefault="00BE2E8B" w:rsidP="00BE2E8B">
            <w:pPr>
              <w:widowControl w:val="0"/>
              <w:numPr>
                <w:ilvl w:val="0"/>
                <w:numId w:val="18"/>
              </w:numPr>
              <w:overflowPunct w:val="0"/>
              <w:autoSpaceDE w:val="0"/>
              <w:autoSpaceDN w:val="0"/>
              <w:adjustRightInd w:val="0"/>
              <w:spacing w:after="120" w:line="285" w:lineRule="auto"/>
              <w:jc w:val="left"/>
              <w:rPr>
                <w:rFonts w:ascii="Verdana" w:hAnsi="Verdana" w:cs="Calibri"/>
                <w:bCs/>
                <w:sz w:val="16"/>
                <w:szCs w:val="16"/>
              </w:rPr>
            </w:pPr>
            <w:r>
              <w:rPr>
                <w:rFonts w:ascii="Calibri" w:eastAsia="Times New Roman" w:hAnsi="Calibri"/>
                <w:color w:val="000000"/>
                <w:lang w:eastAsia="es-CL"/>
              </w:rPr>
              <w:t>Se constató</w:t>
            </w:r>
            <w:r>
              <w:rPr>
                <w:rFonts w:ascii="Verdana" w:hAnsi="Verdana" w:cs="Calibri"/>
                <w:bCs/>
                <w:sz w:val="16"/>
                <w:szCs w:val="16"/>
              </w:rPr>
              <w:t xml:space="preserve"> l</w:t>
            </w:r>
            <w:r w:rsidRPr="00BE2E8B">
              <w:rPr>
                <w:rFonts w:ascii="Verdana" w:hAnsi="Verdana" w:cs="Calibri"/>
                <w:bCs/>
                <w:sz w:val="16"/>
                <w:szCs w:val="16"/>
              </w:rPr>
              <w:t>a existencia de un acopio de suelo orgánico, “top soil”, ubicado frente al portal de ingreso de la mina “Fabiola”, se accedió al depósito por el punto coordenada UTM wgs84 huso 19G, 4841331 m N, 270745m E.</w:t>
            </w:r>
          </w:p>
          <w:p w14:paraId="273ED3CE" w14:textId="77777777" w:rsidR="00BE2E8B" w:rsidRDefault="00BE2E8B" w:rsidP="00BE2E8B">
            <w:pPr>
              <w:widowControl w:val="0"/>
              <w:numPr>
                <w:ilvl w:val="0"/>
                <w:numId w:val="18"/>
              </w:numPr>
              <w:overflowPunct w:val="0"/>
              <w:autoSpaceDE w:val="0"/>
              <w:autoSpaceDN w:val="0"/>
              <w:adjustRightInd w:val="0"/>
              <w:spacing w:after="120" w:line="285" w:lineRule="auto"/>
              <w:jc w:val="left"/>
              <w:rPr>
                <w:rFonts w:ascii="Verdana" w:hAnsi="Verdana" w:cs="Calibri"/>
                <w:bCs/>
                <w:sz w:val="16"/>
                <w:szCs w:val="16"/>
              </w:rPr>
            </w:pPr>
            <w:r w:rsidRPr="00BE2E8B">
              <w:rPr>
                <w:rFonts w:ascii="Verdana" w:hAnsi="Verdana" w:cs="Calibri"/>
                <w:bCs/>
                <w:sz w:val="16"/>
                <w:szCs w:val="16"/>
              </w:rPr>
              <w:t xml:space="preserve">Al ser consultado al respecto el Sr. Monjes informa que el material depositado en ese punto corresponde al material de suelo orgánico que cubría la explanada ubicada frente al portal de acceso de minas Fabiola y Dagny. </w:t>
            </w:r>
          </w:p>
          <w:p w14:paraId="578757C9" w14:textId="6114CA27" w:rsidR="00BE2E8B" w:rsidRDefault="00BE2E8B" w:rsidP="00BE2E8B">
            <w:pPr>
              <w:widowControl w:val="0"/>
              <w:numPr>
                <w:ilvl w:val="0"/>
                <w:numId w:val="18"/>
              </w:numPr>
              <w:overflowPunct w:val="0"/>
              <w:autoSpaceDE w:val="0"/>
              <w:autoSpaceDN w:val="0"/>
              <w:adjustRightInd w:val="0"/>
              <w:spacing w:after="120" w:line="285" w:lineRule="auto"/>
              <w:jc w:val="left"/>
              <w:rPr>
                <w:rFonts w:ascii="Verdana" w:hAnsi="Verdana" w:cs="Calibri"/>
                <w:bCs/>
                <w:sz w:val="16"/>
                <w:szCs w:val="16"/>
              </w:rPr>
            </w:pPr>
            <w:r>
              <w:rPr>
                <w:rFonts w:ascii="Verdana" w:hAnsi="Verdana" w:cs="Calibri"/>
                <w:bCs/>
                <w:sz w:val="16"/>
                <w:szCs w:val="16"/>
              </w:rPr>
              <w:t xml:space="preserve">Se constató la existencia de canales de contorno impidiendo el ingreso de </w:t>
            </w:r>
            <w:r w:rsidR="006B22BA">
              <w:rPr>
                <w:rFonts w:ascii="Verdana" w:hAnsi="Verdana" w:cs="Calibri"/>
                <w:bCs/>
                <w:sz w:val="16"/>
                <w:szCs w:val="16"/>
              </w:rPr>
              <w:t>corrientes</w:t>
            </w:r>
            <w:r>
              <w:rPr>
                <w:rFonts w:ascii="Verdana" w:hAnsi="Verdana" w:cs="Calibri"/>
                <w:bCs/>
                <w:sz w:val="16"/>
                <w:szCs w:val="16"/>
              </w:rPr>
              <w:t xml:space="preserve"> de aguas superficiales</w:t>
            </w:r>
          </w:p>
          <w:p w14:paraId="0633E555" w14:textId="362B55B7" w:rsidR="00BE2E8B" w:rsidRPr="00BE2E8B" w:rsidRDefault="00BE2E8B" w:rsidP="00BE2E8B">
            <w:pPr>
              <w:widowControl w:val="0"/>
              <w:numPr>
                <w:ilvl w:val="0"/>
                <w:numId w:val="18"/>
              </w:numPr>
              <w:overflowPunct w:val="0"/>
              <w:autoSpaceDE w:val="0"/>
              <w:autoSpaceDN w:val="0"/>
              <w:adjustRightInd w:val="0"/>
              <w:spacing w:after="120" w:line="285" w:lineRule="auto"/>
              <w:jc w:val="left"/>
              <w:rPr>
                <w:rFonts w:ascii="Verdana" w:hAnsi="Verdana" w:cs="Calibri"/>
                <w:bCs/>
                <w:sz w:val="16"/>
                <w:szCs w:val="16"/>
              </w:rPr>
            </w:pPr>
            <w:r>
              <w:rPr>
                <w:rFonts w:ascii="Verdana" w:hAnsi="Verdana" w:cs="Calibri"/>
                <w:bCs/>
                <w:sz w:val="16"/>
                <w:szCs w:val="16"/>
              </w:rPr>
              <w:t>Se constató que el sector no se encuentra intervenido, con evidencias del resguardo realizado.</w:t>
            </w:r>
          </w:p>
          <w:p w14:paraId="51430B21" w14:textId="1775FD87" w:rsidR="00BE2E8B" w:rsidRPr="00C13A9B" w:rsidRDefault="00BE2E8B" w:rsidP="00BE2E8B">
            <w:pPr>
              <w:widowControl w:val="0"/>
              <w:overflowPunct w:val="0"/>
              <w:autoSpaceDE w:val="0"/>
              <w:autoSpaceDN w:val="0"/>
              <w:adjustRightInd w:val="0"/>
              <w:spacing w:after="120" w:line="285" w:lineRule="auto"/>
              <w:ind w:left="720"/>
              <w:jc w:val="left"/>
              <w:rPr>
                <w:rFonts w:ascii="Verdana" w:hAnsi="Verdana" w:cs="Calibri"/>
                <w:bCs/>
                <w:sz w:val="16"/>
                <w:szCs w:val="16"/>
              </w:rPr>
            </w:pPr>
          </w:p>
        </w:tc>
      </w:tr>
    </w:tbl>
    <w:p w14:paraId="0776C01E" w14:textId="77777777" w:rsidR="0028152A" w:rsidRDefault="0028152A" w:rsidP="00866CE7"/>
    <w:p w14:paraId="7E0D222F" w14:textId="77777777" w:rsidR="00A16BAD" w:rsidRDefault="00A16BAD" w:rsidP="00866CE7"/>
    <w:p w14:paraId="58E56B45" w14:textId="77777777" w:rsidR="00A16BAD" w:rsidRDefault="00A16BAD" w:rsidP="00866CE7"/>
    <w:p w14:paraId="74511C31" w14:textId="77777777" w:rsidR="00A16BAD" w:rsidRDefault="00A16BAD" w:rsidP="00866CE7"/>
    <w:p w14:paraId="66B373BE" w14:textId="77777777" w:rsidR="00A16BAD" w:rsidRDefault="00A16BAD" w:rsidP="00866CE7"/>
    <w:p w14:paraId="0D6C281A" w14:textId="77777777" w:rsidR="00A16BAD" w:rsidRDefault="00A16BAD" w:rsidP="00866CE7"/>
    <w:p w14:paraId="094B2C64" w14:textId="77777777" w:rsidR="00A16BAD" w:rsidRDefault="00A16BAD" w:rsidP="00866CE7"/>
    <w:p w14:paraId="23F29B9F" w14:textId="77777777" w:rsidR="00A16BAD" w:rsidRDefault="00A16BAD" w:rsidP="00866CE7"/>
    <w:p w14:paraId="2D48EB72" w14:textId="77777777" w:rsidR="00A16BAD" w:rsidRDefault="00A16BAD" w:rsidP="00866CE7"/>
    <w:p w14:paraId="617D2F3B" w14:textId="77777777" w:rsidR="00A16BAD" w:rsidRDefault="00A16BAD" w:rsidP="00866CE7"/>
    <w:tbl>
      <w:tblPr>
        <w:tblW w:w="13603" w:type="dxa"/>
        <w:jc w:val="center"/>
        <w:tblCellMar>
          <w:left w:w="70" w:type="dxa"/>
          <w:right w:w="70" w:type="dxa"/>
        </w:tblCellMar>
        <w:tblLook w:val="04A0" w:firstRow="1" w:lastRow="0" w:firstColumn="1" w:lastColumn="0" w:noHBand="0" w:noVBand="1"/>
      </w:tblPr>
      <w:tblGrid>
        <w:gridCol w:w="3100"/>
        <w:gridCol w:w="3726"/>
        <w:gridCol w:w="3515"/>
        <w:gridCol w:w="3371"/>
      </w:tblGrid>
      <w:tr w:rsidR="00BE2E8B" w:rsidRPr="005626CB" w14:paraId="2D12A803" w14:textId="77777777" w:rsidTr="004C7AF0">
        <w:trPr>
          <w:trHeight w:val="300"/>
          <w:jc w:val="center"/>
        </w:trPr>
        <w:tc>
          <w:tcPr>
            <w:tcW w:w="1360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48E1FE" w14:textId="77777777" w:rsidR="00BE2E8B" w:rsidRPr="005626CB" w:rsidRDefault="00BE2E8B" w:rsidP="004C7AF0">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BE2E8B" w:rsidRPr="006973A2" w14:paraId="0A93E99A" w14:textId="77777777" w:rsidTr="004C7AF0">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3FC453A8" w14:textId="24250D80" w:rsidR="00BE2E8B" w:rsidRPr="006973A2" w:rsidRDefault="00BE2E8B" w:rsidP="004C7AF0">
            <w:pPr>
              <w:jc w:val="center"/>
              <w:rPr>
                <w:rFonts w:eastAsia="Times New Roman"/>
                <w:color w:val="000000"/>
                <w:sz w:val="18"/>
                <w:szCs w:val="18"/>
                <w:lang w:eastAsia="es-CL"/>
              </w:rPr>
            </w:pPr>
            <w:r>
              <w:rPr>
                <w:noProof/>
                <w:lang w:eastAsia="es-CL"/>
              </w:rPr>
              <mc:AlternateContent>
                <mc:Choice Requires="wps">
                  <w:drawing>
                    <wp:anchor distT="0" distB="0" distL="114300" distR="114300" simplePos="0" relativeHeight="251731968" behindDoc="0" locked="0" layoutInCell="1" allowOverlap="1" wp14:anchorId="46A0D51C" wp14:editId="2158A96C">
                      <wp:simplePos x="0" y="0"/>
                      <wp:positionH relativeFrom="column">
                        <wp:posOffset>371475</wp:posOffset>
                      </wp:positionH>
                      <wp:positionV relativeFrom="paragraph">
                        <wp:posOffset>1046480</wp:posOffset>
                      </wp:positionV>
                      <wp:extent cx="3505200" cy="809625"/>
                      <wp:effectExtent l="19050" t="19050" r="19050" b="28575"/>
                      <wp:wrapNone/>
                      <wp:docPr id="80" name="80 Elipse"/>
                      <wp:cNvGraphicFramePr/>
                      <a:graphic xmlns:a="http://schemas.openxmlformats.org/drawingml/2006/main">
                        <a:graphicData uri="http://schemas.microsoft.com/office/word/2010/wordprocessingShape">
                          <wps:wsp>
                            <wps:cNvSpPr/>
                            <wps:spPr>
                              <a:xfrm>
                                <a:off x="0" y="0"/>
                                <a:ext cx="3505200" cy="809625"/>
                              </a:xfrm>
                              <a:prstGeom prst="ellipse">
                                <a:avLst/>
                              </a:prstGeom>
                              <a:noFill/>
                              <a:ln w="28575">
                                <a:solidFill>
                                  <a:schemeClr val="bg2"/>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8B2ED47" id="80 Elipse" o:spid="_x0000_s1026" style="position:absolute;margin-left:29.25pt;margin-top:82.4pt;width:276pt;height:63.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" filled="f" strokecolor="#eeece1 [3214]" strokeweight="2.25pt">
                      <v:stroke dashstyle="dash"/>
                    </v:oval>
                  </w:pict>
                </mc:Fallback>
              </mc:AlternateContent>
            </w:r>
            <w:r>
              <w:rPr>
                <w:noProof/>
                <w:lang w:eastAsia="es-CL"/>
              </w:rPr>
              <w:drawing>
                <wp:inline distT="0" distB="0" distL="0" distR="0" wp14:anchorId="37993D0B" wp14:editId="0BA94E0F">
                  <wp:extent cx="4388524" cy="25200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4388524" cy="2520000"/>
                          </a:xfrm>
                          <a:prstGeom prst="rect">
                            <a:avLst/>
                          </a:prstGeom>
                        </pic:spPr>
                      </pic:pic>
                    </a:graphicData>
                  </a:graphic>
                </wp:inline>
              </w:drawing>
            </w: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69CA2254" w14:textId="0B3C600B" w:rsidR="00BE2E8B" w:rsidRPr="006973A2" w:rsidRDefault="00BE2E8B" w:rsidP="004C7AF0">
            <w:pPr>
              <w:jc w:val="center"/>
              <w:rPr>
                <w:rFonts w:eastAsia="Times New Roman"/>
                <w:color w:val="000000"/>
                <w:sz w:val="18"/>
                <w:szCs w:val="18"/>
                <w:lang w:eastAsia="es-CL"/>
              </w:rPr>
            </w:pPr>
            <w:r>
              <w:rPr>
                <w:noProof/>
                <w:lang w:eastAsia="es-CL"/>
              </w:rPr>
              <w:drawing>
                <wp:inline distT="0" distB="0" distL="0" distR="0" wp14:anchorId="263D2B16" wp14:editId="59DDB8D9">
                  <wp:extent cx="4319581" cy="2520000"/>
                  <wp:effectExtent l="0" t="0" r="508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4319581" cy="2520000"/>
                          </a:xfrm>
                          <a:prstGeom prst="rect">
                            <a:avLst/>
                          </a:prstGeom>
                        </pic:spPr>
                      </pic:pic>
                    </a:graphicData>
                  </a:graphic>
                </wp:inline>
              </w:drawing>
            </w:r>
          </w:p>
        </w:tc>
      </w:tr>
      <w:tr w:rsidR="00BE2E8B" w:rsidRPr="006973A2" w14:paraId="44361B3D" w14:textId="77777777" w:rsidTr="004C7AF0">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677580CD" w14:textId="77777777" w:rsidR="00BE2E8B" w:rsidRPr="006973A2" w:rsidRDefault="00BE2E8B" w:rsidP="004C7AF0">
            <w:pPr>
              <w:rPr>
                <w:rFonts w:eastAsia="Times New Roman"/>
                <w:b/>
                <w:color w:val="000000"/>
                <w:sz w:val="18"/>
                <w:szCs w:val="18"/>
                <w:lang w:eastAsia="es-CL"/>
              </w:rPr>
            </w:pPr>
            <w:r w:rsidRPr="006973A2">
              <w:rPr>
                <w:sz w:val="18"/>
                <w:szCs w:val="18"/>
              </w:rPr>
              <w:t xml:space="preserve">Fotografía  </w:t>
            </w:r>
            <w:r w:rsidRPr="006973A2">
              <w:rPr>
                <w:sz w:val="18"/>
                <w:szCs w:val="18"/>
              </w:rPr>
              <w:fldChar w:fldCharType="begin"/>
            </w:r>
            <w:r w:rsidRPr="006973A2">
              <w:rPr>
                <w:sz w:val="18"/>
                <w:szCs w:val="18"/>
              </w:rPr>
              <w:instrText xml:space="preserve"> SEQ Fotografía_ \* ARABIC </w:instrText>
            </w:r>
            <w:r w:rsidRPr="006973A2">
              <w:rPr>
                <w:sz w:val="18"/>
                <w:szCs w:val="18"/>
              </w:rPr>
              <w:fldChar w:fldCharType="separate"/>
            </w:r>
            <w:r w:rsidR="004C7AF0">
              <w:rPr>
                <w:noProof/>
                <w:sz w:val="18"/>
                <w:szCs w:val="18"/>
              </w:rPr>
              <w:t>19</w:t>
            </w:r>
            <w:r w:rsidRPr="006973A2">
              <w:rPr>
                <w:sz w:val="18"/>
                <w:szCs w:val="18"/>
              </w:rPr>
              <w:fldChar w:fldCharType="end"/>
            </w:r>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DB19BB" w14:textId="77777777" w:rsidR="00BE2E8B" w:rsidRPr="006973A2" w:rsidRDefault="00BE2E8B" w:rsidP="004C7AF0">
            <w:pPr>
              <w:jc w:val="left"/>
              <w:rPr>
                <w:rFonts w:eastAsia="Times New Roman"/>
                <w:b/>
                <w:color w:val="000000"/>
                <w:sz w:val="18"/>
                <w:szCs w:val="18"/>
                <w:lang w:eastAsia="es-CL"/>
              </w:rPr>
            </w:pPr>
            <w:r w:rsidRPr="006973A2">
              <w:rPr>
                <w:rFonts w:eastAsia="Times New Roman"/>
                <w:b/>
                <w:color w:val="000000"/>
                <w:sz w:val="18"/>
                <w:szCs w:val="18"/>
                <w:lang w:eastAsia="es-CL"/>
              </w:rPr>
              <w:t xml:space="preserve">Fecha : </w:t>
            </w:r>
            <w:r w:rsidRPr="006973A2">
              <w:rPr>
                <w:rFonts w:eastAsia="Times New Roman"/>
                <w:color w:val="000000"/>
                <w:sz w:val="18"/>
                <w:szCs w:val="18"/>
                <w:lang w:eastAsia="es-CL"/>
              </w:rPr>
              <w:t>29 abril 2015</w:t>
            </w:r>
          </w:p>
        </w:tc>
        <w:tc>
          <w:tcPr>
            <w:tcW w:w="3631" w:type="dxa"/>
            <w:tcBorders>
              <w:top w:val="single" w:sz="4" w:space="0" w:color="auto"/>
              <w:left w:val="nil"/>
              <w:bottom w:val="single" w:sz="4" w:space="0" w:color="auto"/>
              <w:right w:val="nil"/>
            </w:tcBorders>
            <w:shd w:val="clear" w:color="auto" w:fill="auto"/>
            <w:noWrap/>
            <w:vAlign w:val="center"/>
            <w:hideMark/>
          </w:tcPr>
          <w:p w14:paraId="6D76EBEE" w14:textId="77777777" w:rsidR="00BE2E8B" w:rsidRPr="006973A2" w:rsidRDefault="00BE2E8B" w:rsidP="004C7AF0">
            <w:pPr>
              <w:rPr>
                <w:b/>
                <w:sz w:val="18"/>
                <w:szCs w:val="18"/>
              </w:rPr>
            </w:pPr>
            <w:r w:rsidRPr="006973A2">
              <w:rPr>
                <w:sz w:val="18"/>
                <w:szCs w:val="18"/>
              </w:rPr>
              <w:t xml:space="preserve">Fotografía  </w:t>
            </w:r>
            <w:r w:rsidRPr="006973A2">
              <w:rPr>
                <w:sz w:val="18"/>
                <w:szCs w:val="18"/>
              </w:rPr>
              <w:fldChar w:fldCharType="begin"/>
            </w:r>
            <w:r w:rsidRPr="006973A2">
              <w:rPr>
                <w:sz w:val="18"/>
                <w:szCs w:val="18"/>
              </w:rPr>
              <w:instrText xml:space="preserve"> SEQ Fotografía_ \* ARABIC </w:instrText>
            </w:r>
            <w:r w:rsidRPr="006973A2">
              <w:rPr>
                <w:sz w:val="18"/>
                <w:szCs w:val="18"/>
              </w:rPr>
              <w:fldChar w:fldCharType="separate"/>
            </w:r>
            <w:r w:rsidR="004C7AF0">
              <w:rPr>
                <w:noProof/>
                <w:sz w:val="18"/>
                <w:szCs w:val="18"/>
              </w:rPr>
              <w:t>20</w:t>
            </w:r>
            <w:r w:rsidRPr="006973A2">
              <w:rPr>
                <w:sz w:val="18"/>
                <w:szCs w:val="18"/>
              </w:rPr>
              <w:fldChar w:fldCharType="end"/>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45F0DE" w14:textId="77777777" w:rsidR="00BE2E8B" w:rsidRPr="006973A2" w:rsidRDefault="00BE2E8B" w:rsidP="004C7AF0">
            <w:pPr>
              <w:jc w:val="left"/>
              <w:rPr>
                <w:rFonts w:eastAsia="Times New Roman"/>
                <w:b/>
                <w:color w:val="000000"/>
                <w:sz w:val="18"/>
                <w:szCs w:val="18"/>
                <w:lang w:eastAsia="es-CL"/>
              </w:rPr>
            </w:pPr>
            <w:r w:rsidRPr="006973A2">
              <w:rPr>
                <w:rFonts w:eastAsia="Times New Roman"/>
                <w:b/>
                <w:color w:val="000000"/>
                <w:sz w:val="18"/>
                <w:szCs w:val="18"/>
                <w:lang w:eastAsia="es-CL"/>
              </w:rPr>
              <w:t>Fecha :</w:t>
            </w:r>
            <w:r w:rsidRPr="006973A2">
              <w:rPr>
                <w:rFonts w:eastAsia="Times New Roman"/>
                <w:color w:val="000000"/>
                <w:sz w:val="18"/>
                <w:szCs w:val="18"/>
                <w:lang w:eastAsia="es-CL"/>
              </w:rPr>
              <w:t xml:space="preserve"> 29 abril 2015</w:t>
            </w:r>
          </w:p>
        </w:tc>
      </w:tr>
      <w:tr w:rsidR="00BE2E8B" w:rsidRPr="006973A2" w14:paraId="0A01A6BA" w14:textId="77777777" w:rsidTr="004C7AF0">
        <w:trPr>
          <w:trHeight w:val="30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ABFBB8A" w14:textId="77777777" w:rsidR="00BE2E8B" w:rsidRPr="006973A2" w:rsidRDefault="00BE2E8B" w:rsidP="004C7AF0">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588A88CE" w14:textId="69232170" w:rsidR="00BE2E8B" w:rsidRPr="006973A2" w:rsidRDefault="00BE2E8B" w:rsidP="00BE2E8B">
            <w:pPr>
              <w:rPr>
                <w:rFonts w:eastAsia="Times New Roman"/>
                <w:color w:val="000000"/>
                <w:sz w:val="18"/>
                <w:szCs w:val="18"/>
                <w:lang w:eastAsia="es-CL"/>
              </w:rPr>
            </w:pPr>
            <w:r>
              <w:rPr>
                <w:rFonts w:eastAsia="Times New Roman"/>
                <w:color w:val="000000"/>
                <w:sz w:val="18"/>
                <w:szCs w:val="18"/>
                <w:lang w:eastAsia="es-CL"/>
              </w:rPr>
              <w:t>Vista del acopio de top soil Fabiola Dagny</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5AF2159" w14:textId="77777777" w:rsidR="00BE2E8B" w:rsidRPr="006973A2" w:rsidRDefault="00BE2E8B" w:rsidP="004C7AF0">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3A9F3D5B" w14:textId="3D9AFFDD" w:rsidR="00BE2E8B" w:rsidRPr="006973A2" w:rsidRDefault="00BE2E8B" w:rsidP="0092131F">
            <w:pPr>
              <w:rPr>
                <w:rFonts w:eastAsia="Times New Roman"/>
                <w:color w:val="000000"/>
                <w:sz w:val="18"/>
                <w:szCs w:val="18"/>
                <w:lang w:eastAsia="es-CL"/>
              </w:rPr>
            </w:pPr>
            <w:r>
              <w:rPr>
                <w:rFonts w:eastAsia="Times New Roman"/>
                <w:color w:val="000000"/>
                <w:sz w:val="18"/>
                <w:szCs w:val="18"/>
                <w:lang w:eastAsia="es-CL"/>
              </w:rPr>
              <w:t>D</w:t>
            </w:r>
            <w:r w:rsidR="0092131F">
              <w:rPr>
                <w:rFonts w:eastAsia="Times New Roman"/>
                <w:color w:val="000000"/>
                <w:sz w:val="18"/>
                <w:szCs w:val="18"/>
                <w:lang w:eastAsia="es-CL"/>
              </w:rPr>
              <w:t xml:space="preserve">etalle de la cubierta del acopio de top soil. No se observa </w:t>
            </w:r>
            <w:r w:rsidR="006B22BA">
              <w:rPr>
                <w:rFonts w:eastAsia="Times New Roman"/>
                <w:color w:val="000000"/>
                <w:sz w:val="18"/>
                <w:szCs w:val="18"/>
                <w:lang w:eastAsia="es-CL"/>
              </w:rPr>
              <w:t>dispersión</w:t>
            </w:r>
            <w:r w:rsidR="0092131F">
              <w:rPr>
                <w:rFonts w:eastAsia="Times New Roman"/>
                <w:color w:val="000000"/>
                <w:sz w:val="18"/>
                <w:szCs w:val="18"/>
                <w:lang w:eastAsia="es-CL"/>
              </w:rPr>
              <w:t xml:space="preserve"> del material</w:t>
            </w:r>
          </w:p>
        </w:tc>
      </w:tr>
      <w:tr w:rsidR="00BE2E8B" w:rsidRPr="006973A2" w14:paraId="7AAA9B52" w14:textId="77777777" w:rsidTr="004C7AF0">
        <w:trPr>
          <w:trHeight w:val="244"/>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7C65D8CD" w14:textId="77777777" w:rsidR="00BE2E8B" w:rsidRPr="006973A2" w:rsidRDefault="00BE2E8B" w:rsidP="004C7AF0">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6A3B2941" w14:textId="77777777" w:rsidR="00BE2E8B" w:rsidRPr="006973A2" w:rsidRDefault="00BE2E8B" w:rsidP="004C7AF0">
            <w:pPr>
              <w:keepNext/>
              <w:jc w:val="left"/>
              <w:rPr>
                <w:rFonts w:ascii="Calibri" w:eastAsia="Times New Roman" w:hAnsi="Calibri"/>
                <w:color w:val="000000"/>
                <w:sz w:val="18"/>
                <w:szCs w:val="18"/>
                <w:lang w:eastAsia="es-CL"/>
              </w:rPr>
            </w:pPr>
          </w:p>
        </w:tc>
      </w:tr>
    </w:tbl>
    <w:p w14:paraId="1A89DAD4" w14:textId="77777777" w:rsidR="00A16BAD" w:rsidRDefault="00A16BAD" w:rsidP="00866CE7"/>
    <w:p w14:paraId="359CBC2D" w14:textId="77777777" w:rsidR="00A16BAD" w:rsidRDefault="00A16BAD" w:rsidP="00866CE7"/>
    <w:p w14:paraId="58EBD6EC" w14:textId="77777777" w:rsidR="00A16BAD" w:rsidRDefault="00A16BAD" w:rsidP="00866CE7"/>
    <w:p w14:paraId="6AA10DFF" w14:textId="77777777" w:rsidR="00A16BAD" w:rsidRDefault="00A16BAD" w:rsidP="00866CE7"/>
    <w:p w14:paraId="3FA2EFEA" w14:textId="6EBB57D2" w:rsidR="00A16BAD" w:rsidRDefault="00A16BAD" w:rsidP="00866CE7"/>
    <w:p w14:paraId="68DABCA5" w14:textId="77777777" w:rsidR="00A16BAD" w:rsidRDefault="00A16BAD" w:rsidP="00866CE7"/>
    <w:p w14:paraId="2A840193" w14:textId="77777777" w:rsidR="00A16BAD" w:rsidRDefault="00A16BAD" w:rsidP="00866CE7"/>
    <w:p w14:paraId="253D3301" w14:textId="77777777" w:rsidR="00A16BAD" w:rsidRDefault="00A16BAD" w:rsidP="00866CE7"/>
    <w:p w14:paraId="37DA7598" w14:textId="77777777" w:rsidR="00A16BAD" w:rsidRDefault="00A16BAD" w:rsidP="00866CE7"/>
    <w:p w14:paraId="446E1221" w14:textId="77777777" w:rsidR="0092131F" w:rsidRDefault="0092131F" w:rsidP="00866CE7"/>
    <w:p w14:paraId="4DBA626A" w14:textId="77777777" w:rsidR="0092131F" w:rsidRDefault="0092131F" w:rsidP="00866CE7"/>
    <w:p w14:paraId="025E61F7" w14:textId="77777777" w:rsidR="0092131F" w:rsidRDefault="0092131F" w:rsidP="00866CE7"/>
    <w:p w14:paraId="79E0F1F5" w14:textId="77777777" w:rsidR="0092131F" w:rsidRDefault="0092131F" w:rsidP="00866CE7"/>
    <w:p w14:paraId="52DE25F4" w14:textId="77777777" w:rsidR="00A16BAD" w:rsidRDefault="00A16BAD" w:rsidP="00866CE7"/>
    <w:p w14:paraId="2F62E466" w14:textId="77777777" w:rsidR="00A16BAD" w:rsidRDefault="00A16BAD" w:rsidP="00866CE7"/>
    <w:p w14:paraId="4E18CCD8" w14:textId="0BCB0A3B" w:rsidR="0092131F" w:rsidRPr="00A16BAD" w:rsidRDefault="0092131F" w:rsidP="0092131F">
      <w:pPr>
        <w:pStyle w:val="Ttulo2"/>
        <w:ind w:left="567" w:hanging="567"/>
      </w:pPr>
      <w:bookmarkStart w:id="96" w:name="_Toc421810242"/>
      <w:r>
        <w:t>Operación del Tranque de relaves</w:t>
      </w:r>
      <w:bookmarkEnd w:id="96"/>
    </w:p>
    <w:p w14:paraId="70FCE86F" w14:textId="77777777" w:rsidR="00A16BAD" w:rsidRDefault="00A16BAD" w:rsidP="00866CE7"/>
    <w:tbl>
      <w:tblPr>
        <w:tblStyle w:val="Tablaconcuadrcula"/>
        <w:tblW w:w="13754" w:type="dxa"/>
        <w:tblLook w:val="04A0" w:firstRow="1" w:lastRow="0" w:firstColumn="1" w:lastColumn="0" w:noHBand="0" w:noVBand="1"/>
      </w:tblPr>
      <w:tblGrid>
        <w:gridCol w:w="3821"/>
        <w:gridCol w:w="9933"/>
      </w:tblGrid>
      <w:tr w:rsidR="0092131F" w14:paraId="26213BB0" w14:textId="77777777" w:rsidTr="004C7AF0">
        <w:trPr>
          <w:trHeight w:val="244"/>
        </w:trPr>
        <w:tc>
          <w:tcPr>
            <w:tcW w:w="1389" w:type="pct"/>
          </w:tcPr>
          <w:p w14:paraId="20CE3401" w14:textId="5012E7FF" w:rsidR="0092131F" w:rsidRDefault="0092131F" w:rsidP="004C7AF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3A6BD8">
              <w:rPr>
                <w:rFonts w:ascii="Calibri" w:eastAsia="Times New Roman" w:hAnsi="Calibri"/>
                <w:color w:val="000000"/>
                <w:lang w:eastAsia="es-CL"/>
              </w:rPr>
              <w:t>7</w:t>
            </w:r>
          </w:p>
        </w:tc>
        <w:tc>
          <w:tcPr>
            <w:tcW w:w="3611" w:type="pct"/>
          </w:tcPr>
          <w:p w14:paraId="21ADDDC3" w14:textId="461F3229" w:rsidR="0092131F" w:rsidRDefault="0092131F" w:rsidP="004C7AF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3A6BD8">
              <w:rPr>
                <w:rFonts w:ascii="Calibri" w:eastAsia="Times New Roman" w:hAnsi="Calibri"/>
                <w:color w:val="000000"/>
                <w:lang w:eastAsia="es-CL"/>
              </w:rPr>
              <w:t xml:space="preserve"> 8</w:t>
            </w:r>
          </w:p>
        </w:tc>
      </w:tr>
      <w:tr w:rsidR="0092131F" w:rsidRPr="00BA4DB8" w14:paraId="17170B3B" w14:textId="77777777" w:rsidTr="004C7AF0">
        <w:trPr>
          <w:trHeight w:val="1436"/>
        </w:trPr>
        <w:tc>
          <w:tcPr>
            <w:tcW w:w="5000" w:type="pct"/>
            <w:gridSpan w:val="2"/>
            <w:tcBorders>
              <w:bottom w:val="single" w:sz="4" w:space="0" w:color="auto"/>
            </w:tcBorders>
          </w:tcPr>
          <w:p w14:paraId="63FB8B1A" w14:textId="77777777" w:rsidR="0092131F" w:rsidRDefault="0092131F" w:rsidP="004C7AF0">
            <w:pPr>
              <w:rPr>
                <w:rFonts w:ascii="Calibri" w:eastAsia="Times New Roman" w:hAnsi="Calibri"/>
                <w:b/>
                <w:bCs/>
                <w:color w:val="000000"/>
                <w:lang w:eastAsia="es-CL"/>
              </w:rPr>
            </w:pPr>
          </w:p>
          <w:p w14:paraId="44145F2E" w14:textId="77777777" w:rsidR="0092131F" w:rsidRDefault="0092131F" w:rsidP="004C7AF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5C942F6A" w14:textId="77777777" w:rsidR="0092131F" w:rsidRDefault="0092131F" w:rsidP="004C7AF0">
            <w:pPr>
              <w:rPr>
                <w:rFonts w:ascii="Calibri" w:eastAsia="Times New Roman" w:hAnsi="Calibri"/>
                <w:color w:val="000000"/>
                <w:lang w:eastAsia="es-CL"/>
              </w:rPr>
            </w:pPr>
          </w:p>
          <w:p w14:paraId="3BEBEF31" w14:textId="0B0E7368" w:rsidR="0092131F" w:rsidRDefault="0092131F" w:rsidP="0092131F">
            <w:pPr>
              <w:rPr>
                <w:rFonts w:cstheme="minorHAnsi"/>
                <w:b/>
              </w:rPr>
            </w:pPr>
            <w:r>
              <w:rPr>
                <w:rFonts w:cstheme="minorHAnsi"/>
                <w:b/>
              </w:rPr>
              <w:t>RCA 188</w:t>
            </w:r>
            <w:r w:rsidRPr="00BE2E8B">
              <w:rPr>
                <w:rFonts w:cstheme="minorHAnsi"/>
                <w:b/>
              </w:rPr>
              <w:t>/20</w:t>
            </w:r>
            <w:r>
              <w:rPr>
                <w:rFonts w:cstheme="minorHAnsi"/>
                <w:b/>
              </w:rPr>
              <w:t>10</w:t>
            </w:r>
            <w:r w:rsidRPr="00BE2E8B">
              <w:rPr>
                <w:rFonts w:cstheme="minorHAnsi"/>
                <w:b/>
              </w:rPr>
              <w:t xml:space="preserve">, Considerando </w:t>
            </w:r>
            <w:r w:rsidRPr="0092131F">
              <w:rPr>
                <w:rFonts w:cstheme="minorHAnsi"/>
                <w:b/>
              </w:rPr>
              <w:t>3.8.5.2. Fase de Operación</w:t>
            </w:r>
            <w:r>
              <w:rPr>
                <w:rFonts w:cstheme="minorHAnsi"/>
                <w:b/>
              </w:rPr>
              <w:t xml:space="preserve">, </w:t>
            </w:r>
            <w:r w:rsidRPr="0092131F">
              <w:rPr>
                <w:rFonts w:cstheme="minorHAnsi"/>
                <w:b/>
              </w:rPr>
              <w:t>a) Emisiones Atmosférica</w:t>
            </w:r>
          </w:p>
          <w:p w14:paraId="45AF2ACF" w14:textId="77777777" w:rsidR="0092131F" w:rsidRPr="00B96013" w:rsidRDefault="0092131F" w:rsidP="0092131F">
            <w:pPr>
              <w:rPr>
                <w:rFonts w:cstheme="minorHAnsi"/>
              </w:rPr>
            </w:pPr>
          </w:p>
          <w:p w14:paraId="3C363982" w14:textId="0C6F4357" w:rsidR="0092131F" w:rsidRDefault="0092131F" w:rsidP="004C7AF0">
            <w:pPr>
              <w:rPr>
                <w:rFonts w:eastAsia="Times New Roman" w:cstheme="minorHAnsi"/>
                <w:lang w:eastAsia="es-CL"/>
              </w:rPr>
            </w:pPr>
            <w:r>
              <w:rPr>
                <w:rFonts w:eastAsia="Times New Roman" w:cstheme="minorHAnsi"/>
                <w:lang w:eastAsia="es-CL"/>
              </w:rPr>
              <w:t>“</w:t>
            </w:r>
            <w:r w:rsidRPr="00BE2E8B">
              <w:rPr>
                <w:rFonts w:eastAsia="Times New Roman" w:cstheme="minorHAnsi"/>
                <w:lang w:eastAsia="es-CL"/>
              </w:rPr>
              <w:t>…</w:t>
            </w:r>
            <w:r w:rsidRPr="0092131F">
              <w:rPr>
                <w:rFonts w:eastAsia="Times New Roman" w:cstheme="minorHAnsi"/>
                <w:lang w:eastAsia="es-CL"/>
              </w:rPr>
              <w:t>CMCB va a mantener el sistema de humectación de las áreas con potencial de emitir polvo producto del secado de la superficie por efecto del viento y el sol a través de una red de aspersores ubicados estratégicamente para controlar las emisiones</w:t>
            </w:r>
            <w:r w:rsidRPr="00BE2E8B">
              <w:rPr>
                <w:rFonts w:eastAsia="Times New Roman" w:cstheme="minorHAnsi"/>
                <w:lang w:eastAsia="es-CL"/>
              </w:rPr>
              <w:t>. …”</w:t>
            </w:r>
            <w:r w:rsidRPr="00564EBC">
              <w:rPr>
                <w:rFonts w:eastAsia="Times New Roman" w:cstheme="minorHAnsi"/>
                <w:lang w:eastAsia="es-CL"/>
              </w:rPr>
              <w:t>."</w:t>
            </w:r>
          </w:p>
          <w:p w14:paraId="0749037A" w14:textId="77777777" w:rsidR="0092131F" w:rsidRPr="002A7806" w:rsidRDefault="0092131F" w:rsidP="004C7AF0">
            <w:pPr>
              <w:rPr>
                <w:rFonts w:cstheme="minorHAnsi"/>
              </w:rPr>
            </w:pPr>
          </w:p>
        </w:tc>
      </w:tr>
      <w:tr w:rsidR="0092131F" w14:paraId="357C7758" w14:textId="77777777" w:rsidTr="0092131F">
        <w:trPr>
          <w:trHeight w:val="892"/>
        </w:trPr>
        <w:tc>
          <w:tcPr>
            <w:tcW w:w="5000" w:type="pct"/>
            <w:gridSpan w:val="2"/>
          </w:tcPr>
          <w:p w14:paraId="6A169AD7" w14:textId="77777777" w:rsidR="0092131F" w:rsidRDefault="0092131F" w:rsidP="004C7AF0">
            <w:pPr>
              <w:jc w:val="left"/>
              <w:rPr>
                <w:rFonts w:ascii="Calibri" w:eastAsia="Times New Roman" w:hAnsi="Calibri"/>
                <w:b/>
                <w:bCs/>
                <w:color w:val="000000"/>
                <w:lang w:eastAsia="es-CL"/>
              </w:rPr>
            </w:pPr>
          </w:p>
          <w:p w14:paraId="003F2418" w14:textId="77777777" w:rsidR="0092131F" w:rsidRDefault="0092131F" w:rsidP="004C7AF0">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1158551C" w14:textId="77777777" w:rsidR="0092131F" w:rsidRDefault="0092131F" w:rsidP="004C7AF0">
            <w:pPr>
              <w:jc w:val="left"/>
              <w:rPr>
                <w:rFonts w:ascii="Calibri" w:eastAsia="Times New Roman" w:hAnsi="Calibri"/>
                <w:color w:val="000000"/>
                <w:lang w:eastAsia="es-CL"/>
              </w:rPr>
            </w:pPr>
          </w:p>
          <w:p w14:paraId="4B848202" w14:textId="042CF2CC" w:rsidR="0092131F" w:rsidRPr="00C13A9B" w:rsidRDefault="0092131F" w:rsidP="00073612">
            <w:pPr>
              <w:widowControl w:val="0"/>
              <w:overflowPunct w:val="0"/>
              <w:autoSpaceDE w:val="0"/>
              <w:autoSpaceDN w:val="0"/>
              <w:adjustRightInd w:val="0"/>
              <w:spacing w:after="120" w:line="285" w:lineRule="auto"/>
              <w:jc w:val="left"/>
              <w:rPr>
                <w:rFonts w:ascii="Verdana" w:hAnsi="Verdana" w:cs="Calibri"/>
                <w:bCs/>
                <w:sz w:val="16"/>
                <w:szCs w:val="16"/>
              </w:rPr>
            </w:pPr>
            <w:r>
              <w:rPr>
                <w:rFonts w:ascii="Calibri" w:eastAsia="Times New Roman" w:hAnsi="Calibri"/>
                <w:color w:val="000000"/>
                <w:lang w:eastAsia="es-CL"/>
              </w:rPr>
              <w:t>Durante las actividades de inspección ambiental:</w:t>
            </w:r>
            <w:r>
              <w:rPr>
                <w:rFonts w:ascii="Verdana" w:hAnsi="Verdana" w:cs="Calibri"/>
                <w:bCs/>
                <w:sz w:val="16"/>
                <w:szCs w:val="16"/>
              </w:rPr>
              <w:t xml:space="preserve"> Se constata la humectación de la cubeta del tranque de relaves usando un sistema de mangueras agujeradas </w:t>
            </w:r>
            <w:r w:rsidR="00073612">
              <w:rPr>
                <w:rFonts w:ascii="Verdana" w:hAnsi="Verdana" w:cs="Calibri"/>
                <w:bCs/>
                <w:sz w:val="16"/>
                <w:szCs w:val="16"/>
              </w:rPr>
              <w:t xml:space="preserve">. El tranque está operativo y se depositan arenas de relaves cicloneadas desde el año 1995. </w:t>
            </w:r>
          </w:p>
        </w:tc>
      </w:tr>
    </w:tbl>
    <w:tbl>
      <w:tblPr>
        <w:tblW w:w="14019" w:type="dxa"/>
        <w:jc w:val="center"/>
        <w:tblCellMar>
          <w:left w:w="70" w:type="dxa"/>
          <w:right w:w="70" w:type="dxa"/>
        </w:tblCellMar>
        <w:tblLook w:val="04A0" w:firstRow="1" w:lastRow="0" w:firstColumn="1" w:lastColumn="0" w:noHBand="0" w:noVBand="1"/>
      </w:tblPr>
      <w:tblGrid>
        <w:gridCol w:w="2819"/>
        <w:gridCol w:w="4327"/>
        <w:gridCol w:w="3635"/>
        <w:gridCol w:w="3238"/>
      </w:tblGrid>
      <w:tr w:rsidR="0092131F" w:rsidRPr="005626CB" w14:paraId="25920EEF" w14:textId="77777777" w:rsidTr="004C7AF0">
        <w:trPr>
          <w:trHeight w:val="300"/>
          <w:jc w:val="center"/>
        </w:trPr>
        <w:tc>
          <w:tcPr>
            <w:tcW w:w="1401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D32DD5" w14:textId="77777777" w:rsidR="0092131F" w:rsidRPr="005626CB" w:rsidRDefault="0092131F" w:rsidP="004C7AF0">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92131F" w:rsidRPr="006973A2" w14:paraId="20FBA968" w14:textId="77777777" w:rsidTr="004C7AF0">
        <w:trPr>
          <w:trHeight w:val="2966"/>
          <w:jc w:val="center"/>
        </w:trPr>
        <w:tc>
          <w:tcPr>
            <w:tcW w:w="7146" w:type="dxa"/>
            <w:gridSpan w:val="2"/>
            <w:tcBorders>
              <w:top w:val="single" w:sz="4" w:space="0" w:color="auto"/>
              <w:left w:val="single" w:sz="4" w:space="0" w:color="auto"/>
              <w:right w:val="single" w:sz="4" w:space="0" w:color="auto"/>
            </w:tcBorders>
            <w:shd w:val="clear" w:color="auto" w:fill="auto"/>
            <w:noWrap/>
            <w:vAlign w:val="center"/>
            <w:hideMark/>
          </w:tcPr>
          <w:p w14:paraId="6F53B665" w14:textId="4BB4FFF2" w:rsidR="0092131F" w:rsidRPr="006973A2" w:rsidRDefault="0092131F" w:rsidP="004C7AF0">
            <w:pPr>
              <w:jc w:val="center"/>
              <w:rPr>
                <w:rFonts w:eastAsia="Times New Roman"/>
                <w:color w:val="000000"/>
                <w:sz w:val="18"/>
                <w:szCs w:val="18"/>
                <w:lang w:eastAsia="es-CL"/>
              </w:rPr>
            </w:pPr>
            <w:r>
              <w:rPr>
                <w:noProof/>
                <w:lang w:eastAsia="es-CL"/>
              </w:rPr>
              <w:drawing>
                <wp:inline distT="0" distB="0" distL="0" distR="0" wp14:anchorId="79CBBFB3" wp14:editId="71CE0001">
                  <wp:extent cx="4391025" cy="2517956"/>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4394589" cy="2520000"/>
                          </a:xfrm>
                          <a:prstGeom prst="rect">
                            <a:avLst/>
                          </a:prstGeom>
                        </pic:spPr>
                      </pic:pic>
                    </a:graphicData>
                  </a:graphic>
                </wp:inline>
              </w:drawing>
            </w:r>
          </w:p>
        </w:tc>
        <w:tc>
          <w:tcPr>
            <w:tcW w:w="6873" w:type="dxa"/>
            <w:gridSpan w:val="2"/>
            <w:tcBorders>
              <w:top w:val="single" w:sz="4" w:space="0" w:color="auto"/>
              <w:left w:val="single" w:sz="4" w:space="0" w:color="auto"/>
              <w:right w:val="single" w:sz="4" w:space="0" w:color="auto"/>
            </w:tcBorders>
            <w:shd w:val="clear" w:color="auto" w:fill="auto"/>
            <w:noWrap/>
            <w:vAlign w:val="center"/>
            <w:hideMark/>
          </w:tcPr>
          <w:p w14:paraId="79893D25" w14:textId="7E2341D4" w:rsidR="0092131F" w:rsidRPr="006973A2" w:rsidRDefault="003B2AB5" w:rsidP="004C7AF0">
            <w:pPr>
              <w:rPr>
                <w:rFonts w:eastAsia="Times New Roman"/>
                <w:color w:val="000000"/>
                <w:sz w:val="18"/>
                <w:szCs w:val="18"/>
                <w:lang w:eastAsia="es-CL"/>
              </w:rPr>
            </w:pPr>
            <w:r>
              <w:rPr>
                <w:noProof/>
                <w:lang w:eastAsia="es-CL"/>
              </w:rPr>
              <mc:AlternateContent>
                <mc:Choice Requires="wps">
                  <w:drawing>
                    <wp:anchor distT="0" distB="0" distL="114300" distR="114300" simplePos="0" relativeHeight="251737088" behindDoc="0" locked="0" layoutInCell="1" allowOverlap="1" wp14:anchorId="0A597CC4" wp14:editId="3DF28207">
                      <wp:simplePos x="0" y="0"/>
                      <wp:positionH relativeFrom="column">
                        <wp:posOffset>743585</wp:posOffset>
                      </wp:positionH>
                      <wp:positionV relativeFrom="paragraph">
                        <wp:posOffset>1570990</wp:posOffset>
                      </wp:positionV>
                      <wp:extent cx="2038350" cy="408940"/>
                      <wp:effectExtent l="19050" t="19050" r="19050" b="29210"/>
                      <wp:wrapNone/>
                      <wp:docPr id="91" name="91 Conector recto"/>
                      <wp:cNvGraphicFramePr/>
                      <a:graphic xmlns:a="http://schemas.openxmlformats.org/drawingml/2006/main">
                        <a:graphicData uri="http://schemas.microsoft.com/office/word/2010/wordprocessingShape">
                          <wps:wsp>
                            <wps:cNvCnPr/>
                            <wps:spPr>
                              <a:xfrm>
                                <a:off x="0" y="0"/>
                                <a:ext cx="2038350" cy="40894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F8A8C17" id="91 Conector recto"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5pt,123.7pt" to="219.05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" strokecolor="yellow" strokeweight="2.25pt"/>
                  </w:pict>
                </mc:Fallback>
              </mc:AlternateContent>
            </w:r>
            <w:r>
              <w:rPr>
                <w:noProof/>
                <w:lang w:eastAsia="es-CL"/>
              </w:rPr>
              <mc:AlternateContent>
                <mc:Choice Requires="wps">
                  <w:drawing>
                    <wp:anchor distT="0" distB="0" distL="114300" distR="114300" simplePos="0" relativeHeight="251735040" behindDoc="0" locked="0" layoutInCell="1" allowOverlap="1" wp14:anchorId="72D38E0D" wp14:editId="7415E789">
                      <wp:simplePos x="0" y="0"/>
                      <wp:positionH relativeFrom="column">
                        <wp:posOffset>741045</wp:posOffset>
                      </wp:positionH>
                      <wp:positionV relativeFrom="paragraph">
                        <wp:posOffset>337185</wp:posOffset>
                      </wp:positionV>
                      <wp:extent cx="1981200" cy="942975"/>
                      <wp:effectExtent l="19050" t="19050" r="19050" b="28575"/>
                      <wp:wrapNone/>
                      <wp:docPr id="90" name="90 Conector recto"/>
                      <wp:cNvGraphicFramePr/>
                      <a:graphic xmlns:a="http://schemas.openxmlformats.org/drawingml/2006/main">
                        <a:graphicData uri="http://schemas.microsoft.com/office/word/2010/wordprocessingShape">
                          <wps:wsp>
                            <wps:cNvCnPr/>
                            <wps:spPr>
                              <a:xfrm flipV="1">
                                <a:off x="0" y="0"/>
                                <a:ext cx="1981200" cy="942975"/>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33FE738" id="90 Conector recto"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58.35pt,26.55pt" to="214.35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" strokecolor="yellow" strokeweight="2.25pt"/>
                  </w:pict>
                </mc:Fallback>
              </mc:AlternateContent>
            </w:r>
            <w:r>
              <w:rPr>
                <w:noProof/>
                <w:lang w:eastAsia="es-CL"/>
              </w:rPr>
              <mc:AlternateContent>
                <mc:Choice Requires="wps">
                  <w:drawing>
                    <wp:anchor distT="0" distB="0" distL="114300" distR="114300" simplePos="0" relativeHeight="251734016" behindDoc="0" locked="0" layoutInCell="1" allowOverlap="1" wp14:anchorId="7EF11673" wp14:editId="4C887938">
                      <wp:simplePos x="0" y="0"/>
                      <wp:positionH relativeFrom="column">
                        <wp:posOffset>448310</wp:posOffset>
                      </wp:positionH>
                      <wp:positionV relativeFrom="paragraph">
                        <wp:posOffset>1275715</wp:posOffset>
                      </wp:positionV>
                      <wp:extent cx="295275" cy="285750"/>
                      <wp:effectExtent l="0" t="0" r="28575" b="19050"/>
                      <wp:wrapNone/>
                      <wp:docPr id="89" name="89 Rectángulo"/>
                      <wp:cNvGraphicFramePr/>
                      <a:graphic xmlns:a="http://schemas.openxmlformats.org/drawingml/2006/main">
                        <a:graphicData uri="http://schemas.microsoft.com/office/word/2010/wordprocessingShape">
                          <wps:wsp>
                            <wps:cNvSpPr/>
                            <wps:spPr>
                              <a:xfrm>
                                <a:off x="0" y="0"/>
                                <a:ext cx="295275" cy="28575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5406F7" id="89 Rectángulo" o:spid="_x0000_s1026" style="position:absolute;margin-left:35.3pt;margin-top:100.45pt;width:23.25pt;height: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" filled="f" strokecolor="yellow" strokeweight="2pt"/>
                  </w:pict>
                </mc:Fallback>
              </mc:AlternateContent>
            </w:r>
            <w:r>
              <w:rPr>
                <w:noProof/>
                <w:lang w:eastAsia="es-CL"/>
              </w:rPr>
              <w:drawing>
                <wp:anchor distT="0" distB="0" distL="114300" distR="114300" simplePos="0" relativeHeight="251732992" behindDoc="0" locked="0" layoutInCell="1" allowOverlap="1" wp14:anchorId="3DACE463" wp14:editId="7035EC61">
                  <wp:simplePos x="0" y="0"/>
                  <wp:positionH relativeFrom="column">
                    <wp:posOffset>2722880</wp:posOffset>
                  </wp:positionH>
                  <wp:positionV relativeFrom="paragraph">
                    <wp:posOffset>336550</wp:posOffset>
                  </wp:positionV>
                  <wp:extent cx="1714500" cy="1638300"/>
                  <wp:effectExtent l="19050" t="19050" r="19050" b="1905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a:ext>
                            </a:extLst>
                          </a:blip>
                          <a:stretch>
                            <a:fillRect/>
                          </a:stretch>
                        </pic:blipFill>
                        <pic:spPr>
                          <a:xfrm>
                            <a:off x="0" y="0"/>
                            <a:ext cx="1714500" cy="1638300"/>
                          </a:xfrm>
                          <a:prstGeom prst="rect">
                            <a:avLst/>
                          </a:prstGeom>
                          <a:ln w="25400">
                            <a:solidFill>
                              <a:srgbClr val="FFFF00"/>
                            </a:solidFill>
                          </a:ln>
                        </pic:spPr>
                      </pic:pic>
                    </a:graphicData>
                  </a:graphic>
                  <wp14:sizeRelH relativeFrom="page">
                    <wp14:pctWidth>0</wp14:pctWidth>
                  </wp14:sizeRelH>
                  <wp14:sizeRelV relativeFrom="page">
                    <wp14:pctHeight>0</wp14:pctHeight>
                  </wp14:sizeRelV>
                </wp:anchor>
              </w:drawing>
            </w:r>
            <w:r w:rsidR="0092131F">
              <w:rPr>
                <w:noProof/>
                <w:lang w:eastAsia="es-CL"/>
              </w:rPr>
              <w:drawing>
                <wp:inline distT="0" distB="0" distL="0" distR="0" wp14:anchorId="6435909D" wp14:editId="61CE160E">
                  <wp:extent cx="4275631" cy="25200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4275631" cy="2520000"/>
                          </a:xfrm>
                          <a:prstGeom prst="rect">
                            <a:avLst/>
                          </a:prstGeom>
                        </pic:spPr>
                      </pic:pic>
                    </a:graphicData>
                  </a:graphic>
                </wp:inline>
              </w:drawing>
            </w:r>
          </w:p>
        </w:tc>
      </w:tr>
      <w:tr w:rsidR="0092131F" w:rsidRPr="006973A2" w14:paraId="06E9E109" w14:textId="77777777" w:rsidTr="004C7AF0">
        <w:trPr>
          <w:trHeight w:val="300"/>
          <w:jc w:val="center"/>
        </w:trPr>
        <w:tc>
          <w:tcPr>
            <w:tcW w:w="2819" w:type="dxa"/>
            <w:tcBorders>
              <w:top w:val="single" w:sz="4" w:space="0" w:color="auto"/>
              <w:left w:val="single" w:sz="4" w:space="0" w:color="auto"/>
              <w:bottom w:val="single" w:sz="4" w:space="0" w:color="auto"/>
              <w:right w:val="nil"/>
            </w:tcBorders>
            <w:shd w:val="clear" w:color="auto" w:fill="auto"/>
            <w:noWrap/>
            <w:vAlign w:val="center"/>
            <w:hideMark/>
          </w:tcPr>
          <w:p w14:paraId="719EC316" w14:textId="77777777" w:rsidR="0092131F" w:rsidRPr="006973A2" w:rsidRDefault="0092131F" w:rsidP="004C7AF0">
            <w:pPr>
              <w:rPr>
                <w:rFonts w:eastAsia="Times New Roman"/>
                <w:b/>
                <w:color w:val="000000"/>
                <w:sz w:val="18"/>
                <w:szCs w:val="18"/>
                <w:lang w:eastAsia="es-CL"/>
              </w:rPr>
            </w:pPr>
            <w:r w:rsidRPr="006973A2">
              <w:rPr>
                <w:sz w:val="18"/>
                <w:szCs w:val="18"/>
              </w:rPr>
              <w:t xml:space="preserve">Fotografía  </w:t>
            </w:r>
            <w:r w:rsidRPr="006973A2">
              <w:rPr>
                <w:sz w:val="18"/>
                <w:szCs w:val="18"/>
              </w:rPr>
              <w:fldChar w:fldCharType="begin"/>
            </w:r>
            <w:r w:rsidRPr="006973A2">
              <w:rPr>
                <w:sz w:val="18"/>
                <w:szCs w:val="18"/>
              </w:rPr>
              <w:instrText xml:space="preserve"> SEQ Fotografía_ \* ARABIC </w:instrText>
            </w:r>
            <w:r w:rsidRPr="006973A2">
              <w:rPr>
                <w:sz w:val="18"/>
                <w:szCs w:val="18"/>
              </w:rPr>
              <w:fldChar w:fldCharType="separate"/>
            </w:r>
            <w:r w:rsidR="004C7AF0">
              <w:rPr>
                <w:noProof/>
                <w:sz w:val="18"/>
                <w:szCs w:val="18"/>
              </w:rPr>
              <w:t>21</w:t>
            </w:r>
            <w:r w:rsidRPr="006973A2">
              <w:rPr>
                <w:sz w:val="18"/>
                <w:szCs w:val="18"/>
              </w:rPr>
              <w:fldChar w:fldCharType="end"/>
            </w:r>
          </w:p>
        </w:tc>
        <w:tc>
          <w:tcPr>
            <w:tcW w:w="432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AF07B1" w14:textId="77777777" w:rsidR="0092131F" w:rsidRPr="006973A2" w:rsidRDefault="0092131F" w:rsidP="004C7AF0">
            <w:pPr>
              <w:jc w:val="left"/>
              <w:rPr>
                <w:rFonts w:eastAsia="Times New Roman"/>
                <w:b/>
                <w:color w:val="000000"/>
                <w:sz w:val="18"/>
                <w:szCs w:val="18"/>
                <w:lang w:eastAsia="es-CL"/>
              </w:rPr>
            </w:pPr>
            <w:r w:rsidRPr="006973A2">
              <w:rPr>
                <w:rFonts w:eastAsia="Times New Roman"/>
                <w:b/>
                <w:color w:val="000000"/>
                <w:sz w:val="18"/>
                <w:szCs w:val="18"/>
                <w:lang w:eastAsia="es-CL"/>
              </w:rPr>
              <w:t xml:space="preserve">Fecha : </w:t>
            </w:r>
            <w:r w:rsidRPr="006973A2">
              <w:rPr>
                <w:rFonts w:eastAsia="Times New Roman"/>
                <w:color w:val="000000"/>
                <w:sz w:val="18"/>
                <w:szCs w:val="18"/>
                <w:lang w:eastAsia="es-CL"/>
              </w:rPr>
              <w:t>29 abril 2015</w:t>
            </w:r>
          </w:p>
        </w:tc>
        <w:tc>
          <w:tcPr>
            <w:tcW w:w="3635" w:type="dxa"/>
            <w:tcBorders>
              <w:top w:val="single" w:sz="4" w:space="0" w:color="auto"/>
              <w:left w:val="nil"/>
              <w:bottom w:val="single" w:sz="4" w:space="0" w:color="auto"/>
              <w:right w:val="nil"/>
            </w:tcBorders>
            <w:shd w:val="clear" w:color="auto" w:fill="auto"/>
            <w:noWrap/>
            <w:vAlign w:val="center"/>
            <w:hideMark/>
          </w:tcPr>
          <w:p w14:paraId="3FC7164D" w14:textId="77777777" w:rsidR="0092131F" w:rsidRPr="006973A2" w:rsidRDefault="0092131F" w:rsidP="004C7AF0">
            <w:pPr>
              <w:rPr>
                <w:b/>
                <w:sz w:val="18"/>
                <w:szCs w:val="18"/>
              </w:rPr>
            </w:pPr>
            <w:r w:rsidRPr="006973A2">
              <w:rPr>
                <w:sz w:val="18"/>
                <w:szCs w:val="18"/>
              </w:rPr>
              <w:t xml:space="preserve">Fotografía  </w:t>
            </w:r>
            <w:r w:rsidRPr="006973A2">
              <w:rPr>
                <w:sz w:val="18"/>
                <w:szCs w:val="18"/>
              </w:rPr>
              <w:fldChar w:fldCharType="begin"/>
            </w:r>
            <w:r w:rsidRPr="006973A2">
              <w:rPr>
                <w:sz w:val="18"/>
                <w:szCs w:val="18"/>
              </w:rPr>
              <w:instrText xml:space="preserve"> SEQ Fotografía_ \* ARABIC </w:instrText>
            </w:r>
            <w:r w:rsidRPr="006973A2">
              <w:rPr>
                <w:sz w:val="18"/>
                <w:szCs w:val="18"/>
              </w:rPr>
              <w:fldChar w:fldCharType="separate"/>
            </w:r>
            <w:r w:rsidR="004C7AF0">
              <w:rPr>
                <w:noProof/>
                <w:sz w:val="18"/>
                <w:szCs w:val="18"/>
              </w:rPr>
              <w:t>22</w:t>
            </w:r>
            <w:r w:rsidRPr="006973A2">
              <w:rPr>
                <w:sz w:val="18"/>
                <w:szCs w:val="18"/>
              </w:rPr>
              <w:fldChar w:fldCharType="end"/>
            </w:r>
          </w:p>
        </w:tc>
        <w:tc>
          <w:tcPr>
            <w:tcW w:w="323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AF4B55" w14:textId="77777777" w:rsidR="0092131F" w:rsidRPr="006973A2" w:rsidRDefault="0092131F" w:rsidP="004C7AF0">
            <w:pPr>
              <w:jc w:val="left"/>
              <w:rPr>
                <w:rFonts w:eastAsia="Times New Roman"/>
                <w:b/>
                <w:color w:val="000000"/>
                <w:sz w:val="18"/>
                <w:szCs w:val="18"/>
                <w:lang w:eastAsia="es-CL"/>
              </w:rPr>
            </w:pPr>
            <w:r w:rsidRPr="006973A2">
              <w:rPr>
                <w:rFonts w:eastAsia="Times New Roman"/>
                <w:b/>
                <w:color w:val="000000"/>
                <w:sz w:val="18"/>
                <w:szCs w:val="18"/>
                <w:lang w:eastAsia="es-CL"/>
              </w:rPr>
              <w:t>Fecha :</w:t>
            </w:r>
            <w:r w:rsidRPr="006973A2">
              <w:rPr>
                <w:rFonts w:eastAsia="Times New Roman"/>
                <w:color w:val="000000"/>
                <w:sz w:val="18"/>
                <w:szCs w:val="18"/>
                <w:lang w:eastAsia="es-CL"/>
              </w:rPr>
              <w:t xml:space="preserve"> 29 abril 2015</w:t>
            </w:r>
          </w:p>
        </w:tc>
      </w:tr>
      <w:tr w:rsidR="0092131F" w:rsidRPr="006973A2" w14:paraId="2C2E4718" w14:textId="77777777" w:rsidTr="004C7AF0">
        <w:trPr>
          <w:trHeight w:val="300"/>
          <w:jc w:val="center"/>
        </w:trPr>
        <w:tc>
          <w:tcPr>
            <w:tcW w:w="7146"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56AD1FD" w14:textId="77777777" w:rsidR="0092131F" w:rsidRPr="006973A2" w:rsidRDefault="0092131F" w:rsidP="004C7AF0">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7E06A7D4" w14:textId="06E32BBD" w:rsidR="0092131F" w:rsidRPr="006973A2" w:rsidRDefault="0092131F" w:rsidP="003B2AB5">
            <w:pPr>
              <w:rPr>
                <w:rFonts w:eastAsia="Times New Roman"/>
                <w:color w:val="000000"/>
                <w:sz w:val="18"/>
                <w:szCs w:val="18"/>
                <w:lang w:eastAsia="es-CL"/>
              </w:rPr>
            </w:pPr>
            <w:r>
              <w:rPr>
                <w:rFonts w:eastAsia="Times New Roman"/>
                <w:color w:val="000000"/>
                <w:sz w:val="18"/>
                <w:szCs w:val="18"/>
                <w:lang w:eastAsia="es-CL"/>
              </w:rPr>
              <w:t xml:space="preserve">Vista </w:t>
            </w:r>
            <w:r w:rsidR="003B2AB5">
              <w:rPr>
                <w:rFonts w:eastAsia="Times New Roman"/>
                <w:color w:val="000000"/>
                <w:sz w:val="18"/>
                <w:szCs w:val="18"/>
                <w:lang w:eastAsia="es-CL"/>
              </w:rPr>
              <w:t>de la cubeta del tranque de relaves, se observan los aspersores en operación</w:t>
            </w:r>
            <w:r w:rsidR="004C7AF0">
              <w:rPr>
                <w:rFonts w:eastAsia="Times New Roman"/>
                <w:color w:val="000000"/>
                <w:sz w:val="18"/>
                <w:szCs w:val="18"/>
                <w:lang w:eastAsia="es-CL"/>
              </w:rPr>
              <w:t>.</w:t>
            </w:r>
          </w:p>
        </w:tc>
        <w:tc>
          <w:tcPr>
            <w:tcW w:w="687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06176CF" w14:textId="77777777" w:rsidR="0092131F" w:rsidRPr="006973A2" w:rsidRDefault="0092131F" w:rsidP="004C7AF0">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1617DAB6" w14:textId="5411B16C" w:rsidR="0092131F" w:rsidRPr="006973A2" w:rsidRDefault="0092131F" w:rsidP="003B2AB5">
            <w:pPr>
              <w:rPr>
                <w:rFonts w:eastAsia="Times New Roman"/>
                <w:color w:val="000000"/>
                <w:sz w:val="18"/>
                <w:szCs w:val="18"/>
                <w:lang w:eastAsia="es-CL"/>
              </w:rPr>
            </w:pPr>
            <w:r>
              <w:rPr>
                <w:rFonts w:eastAsia="Times New Roman"/>
                <w:color w:val="000000"/>
                <w:sz w:val="18"/>
                <w:szCs w:val="18"/>
                <w:lang w:eastAsia="es-CL"/>
              </w:rPr>
              <w:t xml:space="preserve">Detalle de </w:t>
            </w:r>
            <w:r w:rsidR="003B2AB5">
              <w:rPr>
                <w:rFonts w:eastAsia="Times New Roman"/>
                <w:color w:val="000000"/>
                <w:sz w:val="18"/>
                <w:szCs w:val="18"/>
                <w:lang w:eastAsia="es-CL"/>
              </w:rPr>
              <w:t>la manguera agujerada usada para humectar la cubeta</w:t>
            </w:r>
            <w:r w:rsidR="004C7AF0">
              <w:rPr>
                <w:rFonts w:eastAsia="Times New Roman"/>
                <w:color w:val="000000"/>
                <w:sz w:val="18"/>
                <w:szCs w:val="18"/>
                <w:lang w:eastAsia="es-CL"/>
              </w:rPr>
              <w:t>.</w:t>
            </w:r>
          </w:p>
        </w:tc>
      </w:tr>
      <w:tr w:rsidR="0092131F" w:rsidRPr="006973A2" w14:paraId="0DD1CFFD" w14:textId="77777777" w:rsidTr="004C7AF0">
        <w:trPr>
          <w:trHeight w:val="244"/>
          <w:jc w:val="center"/>
        </w:trPr>
        <w:tc>
          <w:tcPr>
            <w:tcW w:w="7146" w:type="dxa"/>
            <w:gridSpan w:val="2"/>
            <w:vMerge/>
            <w:tcBorders>
              <w:top w:val="single" w:sz="4" w:space="0" w:color="auto"/>
              <w:left w:val="single" w:sz="4" w:space="0" w:color="auto"/>
              <w:bottom w:val="single" w:sz="4" w:space="0" w:color="000000"/>
              <w:right w:val="single" w:sz="4" w:space="0" w:color="000000"/>
            </w:tcBorders>
            <w:vAlign w:val="center"/>
            <w:hideMark/>
          </w:tcPr>
          <w:p w14:paraId="066A286F" w14:textId="77777777" w:rsidR="0092131F" w:rsidRPr="006973A2" w:rsidRDefault="0092131F" w:rsidP="004C7AF0">
            <w:pPr>
              <w:jc w:val="left"/>
              <w:rPr>
                <w:rFonts w:ascii="Calibri" w:eastAsia="Times New Roman" w:hAnsi="Calibri"/>
                <w:color w:val="000000"/>
                <w:sz w:val="18"/>
                <w:szCs w:val="18"/>
                <w:lang w:eastAsia="es-CL"/>
              </w:rPr>
            </w:pPr>
          </w:p>
        </w:tc>
        <w:tc>
          <w:tcPr>
            <w:tcW w:w="6873" w:type="dxa"/>
            <w:gridSpan w:val="2"/>
            <w:vMerge/>
            <w:tcBorders>
              <w:top w:val="single" w:sz="4" w:space="0" w:color="auto"/>
              <w:left w:val="single" w:sz="4" w:space="0" w:color="auto"/>
              <w:bottom w:val="single" w:sz="4" w:space="0" w:color="000000"/>
              <w:right w:val="single" w:sz="4" w:space="0" w:color="000000"/>
            </w:tcBorders>
            <w:vAlign w:val="center"/>
            <w:hideMark/>
          </w:tcPr>
          <w:p w14:paraId="319DCD18" w14:textId="77777777" w:rsidR="0092131F" w:rsidRPr="006973A2" w:rsidRDefault="0092131F" w:rsidP="004C7AF0">
            <w:pPr>
              <w:keepNext/>
              <w:jc w:val="left"/>
              <w:rPr>
                <w:rFonts w:ascii="Calibri" w:eastAsia="Times New Roman" w:hAnsi="Calibri"/>
                <w:color w:val="000000"/>
                <w:sz w:val="18"/>
                <w:szCs w:val="18"/>
                <w:lang w:eastAsia="es-CL"/>
              </w:rPr>
            </w:pPr>
          </w:p>
        </w:tc>
      </w:tr>
    </w:tbl>
    <w:p w14:paraId="6535739C" w14:textId="443FA630" w:rsidR="00A16BAD" w:rsidRDefault="00A16BAD" w:rsidP="00866CE7"/>
    <w:p w14:paraId="7FBAB912" w14:textId="5565EC3E" w:rsidR="00365D45" w:rsidRPr="00A16BAD" w:rsidRDefault="00365D45" w:rsidP="00365D45">
      <w:pPr>
        <w:pStyle w:val="Ttulo2"/>
        <w:ind w:left="567" w:hanging="567"/>
      </w:pPr>
      <w:bookmarkStart w:id="97" w:name="_Toc421810243"/>
      <w:r>
        <w:t>Intervención en Laguna Cisnes</w:t>
      </w:r>
      <w:bookmarkEnd w:id="97"/>
    </w:p>
    <w:tbl>
      <w:tblPr>
        <w:tblStyle w:val="Tablaconcuadrcula"/>
        <w:tblW w:w="13754" w:type="dxa"/>
        <w:tblLook w:val="04A0" w:firstRow="1" w:lastRow="0" w:firstColumn="1" w:lastColumn="0" w:noHBand="0" w:noVBand="1"/>
      </w:tblPr>
      <w:tblGrid>
        <w:gridCol w:w="3821"/>
        <w:gridCol w:w="9933"/>
      </w:tblGrid>
      <w:tr w:rsidR="00365D45" w14:paraId="1ED590AE" w14:textId="77777777" w:rsidTr="004C7AF0">
        <w:trPr>
          <w:trHeight w:val="244"/>
        </w:trPr>
        <w:tc>
          <w:tcPr>
            <w:tcW w:w="1389" w:type="pct"/>
          </w:tcPr>
          <w:p w14:paraId="54F7D9BA" w14:textId="3D124D22" w:rsidR="00365D45" w:rsidRDefault="00365D45" w:rsidP="004C7AF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3A6BD8">
              <w:rPr>
                <w:rFonts w:ascii="Calibri" w:eastAsia="Times New Roman" w:hAnsi="Calibri"/>
                <w:color w:val="000000"/>
                <w:lang w:eastAsia="es-CL"/>
              </w:rPr>
              <w:t>8</w:t>
            </w:r>
          </w:p>
        </w:tc>
        <w:tc>
          <w:tcPr>
            <w:tcW w:w="3611" w:type="pct"/>
          </w:tcPr>
          <w:p w14:paraId="43689980" w14:textId="1673750D" w:rsidR="00365D45" w:rsidRDefault="00365D45" w:rsidP="004C7AF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3A6BD8">
              <w:rPr>
                <w:rFonts w:ascii="Calibri" w:eastAsia="Times New Roman" w:hAnsi="Calibri"/>
                <w:color w:val="000000"/>
                <w:lang w:eastAsia="es-CL"/>
              </w:rPr>
              <w:t xml:space="preserve"> 3</w:t>
            </w:r>
          </w:p>
        </w:tc>
      </w:tr>
      <w:tr w:rsidR="00365D45" w:rsidRPr="00BA4DB8" w14:paraId="56E0F997" w14:textId="77777777" w:rsidTr="00365D45">
        <w:trPr>
          <w:trHeight w:val="1305"/>
        </w:trPr>
        <w:tc>
          <w:tcPr>
            <w:tcW w:w="5000" w:type="pct"/>
            <w:gridSpan w:val="2"/>
            <w:tcBorders>
              <w:bottom w:val="single" w:sz="4" w:space="0" w:color="auto"/>
            </w:tcBorders>
          </w:tcPr>
          <w:p w14:paraId="0B2369AA" w14:textId="77777777" w:rsidR="00365D45" w:rsidRDefault="00365D45" w:rsidP="004C7AF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68995408" w14:textId="77777777" w:rsidR="00365D45" w:rsidRDefault="00365D45" w:rsidP="004C7AF0">
            <w:pPr>
              <w:rPr>
                <w:rFonts w:ascii="Calibri" w:eastAsia="Times New Roman" w:hAnsi="Calibri"/>
                <w:color w:val="000000"/>
                <w:lang w:eastAsia="es-CL"/>
              </w:rPr>
            </w:pPr>
          </w:p>
          <w:p w14:paraId="08BC73A6" w14:textId="31AC8DEB" w:rsidR="00365D45" w:rsidRPr="00365D45" w:rsidRDefault="00365D45" w:rsidP="004C7AF0">
            <w:pPr>
              <w:rPr>
                <w:rFonts w:cstheme="minorHAnsi"/>
                <w:b/>
              </w:rPr>
            </w:pPr>
            <w:r>
              <w:rPr>
                <w:rFonts w:cstheme="minorHAnsi"/>
                <w:b/>
              </w:rPr>
              <w:t xml:space="preserve">RCA 93/2010, Considerando </w:t>
            </w:r>
            <w:r w:rsidRPr="000041BF">
              <w:rPr>
                <w:rFonts w:cstheme="minorHAnsi"/>
                <w:b/>
              </w:rPr>
              <w:t>3.8.</w:t>
            </w:r>
            <w:r>
              <w:rPr>
                <w:rFonts w:cstheme="minorHAnsi"/>
                <w:b/>
              </w:rPr>
              <w:t xml:space="preserve">1 </w:t>
            </w:r>
          </w:p>
          <w:p w14:paraId="54EB030D" w14:textId="26E52E50" w:rsidR="00365D45" w:rsidRPr="00365D45" w:rsidRDefault="00365D45" w:rsidP="004C7AF0">
            <w:pPr>
              <w:rPr>
                <w:rFonts w:eastAsia="Times New Roman" w:cstheme="minorHAnsi"/>
                <w:lang w:eastAsia="es-CL"/>
              </w:rPr>
            </w:pPr>
            <w:r>
              <w:rPr>
                <w:rFonts w:eastAsia="Times New Roman" w:cstheme="minorHAnsi"/>
                <w:lang w:eastAsia="es-CL"/>
              </w:rPr>
              <w:t xml:space="preserve">“… </w:t>
            </w:r>
            <w:r w:rsidRPr="00564EBC">
              <w:rPr>
                <w:rFonts w:eastAsia="Times New Roman" w:cstheme="minorHAnsi"/>
                <w:lang w:eastAsia="es-CL"/>
              </w:rPr>
              <w:t xml:space="preserve">El titular señala en Adenda N°1 que "si bien los cuerpos de agua Laguna Los Cisnes </w:t>
            </w:r>
            <w:r>
              <w:rPr>
                <w:rFonts w:eastAsia="Times New Roman" w:cstheme="minorHAnsi"/>
                <w:lang w:eastAsia="es-CL"/>
              </w:rPr>
              <w:t>…</w:t>
            </w:r>
            <w:r w:rsidRPr="00564EBC">
              <w:rPr>
                <w:rFonts w:eastAsia="Times New Roman" w:cstheme="minorHAnsi"/>
                <w:lang w:eastAsia="es-CL"/>
              </w:rPr>
              <w:t>, no se encuentran en el área del proyecto que es sujeto de evaluación. El titular se compromete a no afectar de manera alguna dichos cuerpos de agua."</w:t>
            </w:r>
          </w:p>
        </w:tc>
      </w:tr>
      <w:tr w:rsidR="00365D45" w14:paraId="488C6C5F" w14:textId="77777777" w:rsidTr="004C7AF0">
        <w:trPr>
          <w:trHeight w:val="663"/>
        </w:trPr>
        <w:tc>
          <w:tcPr>
            <w:tcW w:w="5000" w:type="pct"/>
            <w:gridSpan w:val="2"/>
          </w:tcPr>
          <w:p w14:paraId="51B624CA" w14:textId="77777777" w:rsidR="00365D45" w:rsidRDefault="00365D45" w:rsidP="004C7AF0">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53AE4906" w14:textId="77777777" w:rsidR="00365D45" w:rsidRDefault="00365D45" w:rsidP="004C7AF0">
            <w:pPr>
              <w:jc w:val="left"/>
              <w:rPr>
                <w:rFonts w:ascii="Calibri" w:eastAsia="Times New Roman" w:hAnsi="Calibri"/>
                <w:color w:val="000000"/>
                <w:lang w:eastAsia="es-CL"/>
              </w:rPr>
            </w:pPr>
          </w:p>
          <w:p w14:paraId="0DEFEE0F" w14:textId="2BDBE556" w:rsidR="00365D45" w:rsidRPr="00D163A0" w:rsidRDefault="00365D45" w:rsidP="00D163A0">
            <w:pPr>
              <w:pStyle w:val="Prrafodelista"/>
              <w:numPr>
                <w:ilvl w:val="0"/>
                <w:numId w:val="23"/>
              </w:numPr>
              <w:jc w:val="left"/>
              <w:rPr>
                <w:rFonts w:ascii="Verdana" w:hAnsi="Verdana" w:cs="Calibri"/>
                <w:bCs/>
                <w:sz w:val="16"/>
                <w:szCs w:val="16"/>
              </w:rPr>
            </w:pPr>
            <w:r w:rsidRPr="00D163A0">
              <w:rPr>
                <w:rFonts w:ascii="Calibri" w:eastAsia="Times New Roman" w:hAnsi="Calibri"/>
                <w:color w:val="000000"/>
                <w:lang w:eastAsia="es-CL"/>
              </w:rPr>
              <w:t>Durante las actividades de inspección ambiental s</w:t>
            </w:r>
            <w:r w:rsidRPr="00D163A0">
              <w:rPr>
                <w:rFonts w:ascii="Verdana" w:hAnsi="Verdana" w:cs="Calibri"/>
                <w:bCs/>
                <w:sz w:val="16"/>
                <w:szCs w:val="16"/>
              </w:rPr>
              <w:t>e constata la existencia de un canal artificial construido al este de la laguna Cisnes, de una extensión aproximada de 450 m. siguiendo inicialmente dirección este por 350 m y luego al sur por 100m . Este canal se encuentra interrumpido por un terraplén para permitir el acceso de un camino. Según informa el Sr Monjes, este canal fue construido con objeto de bajar el nivel o secar la laguna Cisnes y facilitar la explotación de la veta Chinita, en los inicios de las operaciones mineras en el área</w:t>
            </w:r>
            <w:r w:rsidR="00073612">
              <w:rPr>
                <w:rFonts w:ascii="Verdana" w:hAnsi="Verdana" w:cs="Calibri"/>
                <w:bCs/>
                <w:sz w:val="16"/>
                <w:szCs w:val="16"/>
              </w:rPr>
              <w:t>, en una época previa a la aprobación de la RCA N°93/2010</w:t>
            </w:r>
            <w:r w:rsidRPr="00D163A0">
              <w:rPr>
                <w:rFonts w:ascii="Verdana" w:hAnsi="Verdana" w:cs="Calibri"/>
                <w:bCs/>
                <w:sz w:val="16"/>
                <w:szCs w:val="16"/>
              </w:rPr>
              <w:t>. No se observó basura en el sector.</w:t>
            </w:r>
          </w:p>
        </w:tc>
      </w:tr>
    </w:tbl>
    <w:p w14:paraId="4EA12387" w14:textId="77777777" w:rsidR="00A16BAD" w:rsidRDefault="00A16BAD" w:rsidP="00866CE7"/>
    <w:tbl>
      <w:tblPr>
        <w:tblW w:w="13603" w:type="dxa"/>
        <w:jc w:val="center"/>
        <w:tblCellMar>
          <w:left w:w="70" w:type="dxa"/>
          <w:right w:w="70" w:type="dxa"/>
        </w:tblCellMar>
        <w:tblLook w:val="04A0" w:firstRow="1" w:lastRow="0" w:firstColumn="1" w:lastColumn="0" w:noHBand="0" w:noVBand="1"/>
      </w:tblPr>
      <w:tblGrid>
        <w:gridCol w:w="3085"/>
        <w:gridCol w:w="3708"/>
        <w:gridCol w:w="3532"/>
        <w:gridCol w:w="3387"/>
      </w:tblGrid>
      <w:tr w:rsidR="00365D45" w:rsidRPr="005626CB" w14:paraId="1612F12A" w14:textId="77777777" w:rsidTr="004C7AF0">
        <w:trPr>
          <w:trHeight w:val="300"/>
          <w:jc w:val="center"/>
        </w:trPr>
        <w:tc>
          <w:tcPr>
            <w:tcW w:w="1360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4E4DFE" w14:textId="77777777" w:rsidR="00365D45" w:rsidRPr="005626CB" w:rsidRDefault="00365D45" w:rsidP="004C7AF0">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365D45" w:rsidRPr="006973A2" w14:paraId="74694634" w14:textId="77777777" w:rsidTr="004C7AF0">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6FBA98FE" w14:textId="098F8B56" w:rsidR="00365D45" w:rsidRPr="006973A2" w:rsidRDefault="00365D45" w:rsidP="004C7AF0">
            <w:pPr>
              <w:jc w:val="center"/>
              <w:rPr>
                <w:rFonts w:eastAsia="Times New Roman"/>
                <w:color w:val="000000"/>
                <w:sz w:val="18"/>
                <w:szCs w:val="18"/>
                <w:lang w:eastAsia="es-CL"/>
              </w:rPr>
            </w:pPr>
            <w:r>
              <w:rPr>
                <w:noProof/>
                <w:lang w:eastAsia="es-CL"/>
              </w:rPr>
              <w:drawing>
                <wp:inline distT="0" distB="0" distL="0" distR="0" wp14:anchorId="52705906" wp14:editId="2DD71DB0">
                  <wp:extent cx="4345073" cy="28800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a:off x="0" y="0"/>
                            <a:ext cx="4345073" cy="2880000"/>
                          </a:xfrm>
                          <a:prstGeom prst="rect">
                            <a:avLst/>
                          </a:prstGeom>
                        </pic:spPr>
                      </pic:pic>
                    </a:graphicData>
                  </a:graphic>
                </wp:inline>
              </w:drawing>
            </w: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648C4613" w14:textId="62E11E8F" w:rsidR="00365D45" w:rsidRPr="006973A2" w:rsidRDefault="00365D45" w:rsidP="004C7AF0">
            <w:pPr>
              <w:jc w:val="center"/>
              <w:rPr>
                <w:rFonts w:eastAsia="Times New Roman"/>
                <w:color w:val="000000"/>
                <w:sz w:val="18"/>
                <w:szCs w:val="18"/>
                <w:lang w:eastAsia="es-CL"/>
              </w:rPr>
            </w:pPr>
            <w:r>
              <w:rPr>
                <w:noProof/>
                <w:lang w:eastAsia="es-CL"/>
              </w:rPr>
              <mc:AlternateContent>
                <mc:Choice Requires="wps">
                  <w:drawing>
                    <wp:anchor distT="0" distB="0" distL="114300" distR="114300" simplePos="0" relativeHeight="251739136" behindDoc="0" locked="0" layoutInCell="1" allowOverlap="1" wp14:anchorId="1EBEE3EA" wp14:editId="3DB2002E">
                      <wp:simplePos x="0" y="0"/>
                      <wp:positionH relativeFrom="column">
                        <wp:posOffset>346710</wp:posOffset>
                      </wp:positionH>
                      <wp:positionV relativeFrom="paragraph">
                        <wp:posOffset>1169670</wp:posOffset>
                      </wp:positionV>
                      <wp:extent cx="800100" cy="466725"/>
                      <wp:effectExtent l="19050" t="19050" r="19050" b="28575"/>
                      <wp:wrapNone/>
                      <wp:docPr id="92" name="92 Elipse"/>
                      <wp:cNvGraphicFramePr/>
                      <a:graphic xmlns:a="http://schemas.openxmlformats.org/drawingml/2006/main">
                        <a:graphicData uri="http://schemas.microsoft.com/office/word/2010/wordprocessingShape">
                          <wps:wsp>
                            <wps:cNvSpPr/>
                            <wps:spPr>
                              <a:xfrm>
                                <a:off x="0" y="0"/>
                                <a:ext cx="800100" cy="466725"/>
                              </a:xfrm>
                              <a:prstGeom prst="ellipse">
                                <a:avLst/>
                              </a:prstGeom>
                              <a:noFill/>
                              <a:ln w="28575">
                                <a:solidFill>
                                  <a:schemeClr val="bg2"/>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FF5805E" id="92 Elipse" o:spid="_x0000_s1026" style="position:absolute;margin-left:27.3pt;margin-top:92.1pt;width:63pt;height:36.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" filled="f" strokecolor="#eeece1 [3214]" strokeweight="2.25pt">
                      <v:stroke dashstyle="dash"/>
                    </v:oval>
                  </w:pict>
                </mc:Fallback>
              </mc:AlternateContent>
            </w:r>
            <w:r>
              <w:rPr>
                <w:noProof/>
                <w:lang w:eastAsia="es-CL"/>
              </w:rPr>
              <w:drawing>
                <wp:inline distT="0" distB="0" distL="0" distR="0" wp14:anchorId="143386CF" wp14:editId="5A84E5C5">
                  <wp:extent cx="4426685" cy="28800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4426685" cy="2880000"/>
                          </a:xfrm>
                          <a:prstGeom prst="rect">
                            <a:avLst/>
                          </a:prstGeom>
                        </pic:spPr>
                      </pic:pic>
                    </a:graphicData>
                  </a:graphic>
                </wp:inline>
              </w:drawing>
            </w:r>
          </w:p>
        </w:tc>
      </w:tr>
      <w:tr w:rsidR="00365D45" w:rsidRPr="006973A2" w14:paraId="3D997A20" w14:textId="77777777" w:rsidTr="004C7AF0">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05B72A09" w14:textId="77777777" w:rsidR="00365D45" w:rsidRPr="006973A2" w:rsidRDefault="00365D45" w:rsidP="004C7AF0">
            <w:pPr>
              <w:rPr>
                <w:rFonts w:eastAsia="Times New Roman"/>
                <w:b/>
                <w:color w:val="000000"/>
                <w:sz w:val="18"/>
                <w:szCs w:val="18"/>
                <w:lang w:eastAsia="es-CL"/>
              </w:rPr>
            </w:pPr>
            <w:r w:rsidRPr="006973A2">
              <w:rPr>
                <w:sz w:val="18"/>
                <w:szCs w:val="18"/>
              </w:rPr>
              <w:t xml:space="preserve">Fotografía  </w:t>
            </w:r>
            <w:r w:rsidRPr="006973A2">
              <w:rPr>
                <w:sz w:val="18"/>
                <w:szCs w:val="18"/>
              </w:rPr>
              <w:fldChar w:fldCharType="begin"/>
            </w:r>
            <w:r w:rsidRPr="006973A2">
              <w:rPr>
                <w:sz w:val="18"/>
                <w:szCs w:val="18"/>
              </w:rPr>
              <w:instrText xml:space="preserve"> SEQ Fotografía_ \* ARABIC </w:instrText>
            </w:r>
            <w:r w:rsidRPr="006973A2">
              <w:rPr>
                <w:sz w:val="18"/>
                <w:szCs w:val="18"/>
              </w:rPr>
              <w:fldChar w:fldCharType="separate"/>
            </w:r>
            <w:r w:rsidR="004C7AF0">
              <w:rPr>
                <w:noProof/>
                <w:sz w:val="18"/>
                <w:szCs w:val="18"/>
              </w:rPr>
              <w:t>23</w:t>
            </w:r>
            <w:r w:rsidRPr="006973A2">
              <w:rPr>
                <w:sz w:val="18"/>
                <w:szCs w:val="18"/>
              </w:rPr>
              <w:fldChar w:fldCharType="end"/>
            </w:r>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D45962" w14:textId="77777777" w:rsidR="00365D45" w:rsidRPr="006973A2" w:rsidRDefault="00365D45" w:rsidP="004C7AF0">
            <w:pPr>
              <w:jc w:val="left"/>
              <w:rPr>
                <w:rFonts w:eastAsia="Times New Roman"/>
                <w:b/>
                <w:color w:val="000000"/>
                <w:sz w:val="18"/>
                <w:szCs w:val="18"/>
                <w:lang w:eastAsia="es-CL"/>
              </w:rPr>
            </w:pPr>
            <w:r w:rsidRPr="006973A2">
              <w:rPr>
                <w:rFonts w:eastAsia="Times New Roman"/>
                <w:b/>
                <w:color w:val="000000"/>
                <w:sz w:val="18"/>
                <w:szCs w:val="18"/>
                <w:lang w:eastAsia="es-CL"/>
              </w:rPr>
              <w:t xml:space="preserve">Fecha : </w:t>
            </w:r>
            <w:r w:rsidRPr="006973A2">
              <w:rPr>
                <w:rFonts w:eastAsia="Times New Roman"/>
                <w:color w:val="000000"/>
                <w:sz w:val="18"/>
                <w:szCs w:val="18"/>
                <w:lang w:eastAsia="es-CL"/>
              </w:rPr>
              <w:t>29 abril 2015</w:t>
            </w:r>
          </w:p>
        </w:tc>
        <w:tc>
          <w:tcPr>
            <w:tcW w:w="3631" w:type="dxa"/>
            <w:tcBorders>
              <w:top w:val="single" w:sz="4" w:space="0" w:color="auto"/>
              <w:left w:val="nil"/>
              <w:bottom w:val="single" w:sz="4" w:space="0" w:color="auto"/>
              <w:right w:val="nil"/>
            </w:tcBorders>
            <w:shd w:val="clear" w:color="auto" w:fill="auto"/>
            <w:noWrap/>
            <w:vAlign w:val="center"/>
            <w:hideMark/>
          </w:tcPr>
          <w:p w14:paraId="1375F4B3" w14:textId="77777777" w:rsidR="00365D45" w:rsidRPr="006973A2" w:rsidRDefault="00365D45" w:rsidP="004C7AF0">
            <w:pPr>
              <w:rPr>
                <w:b/>
                <w:sz w:val="18"/>
                <w:szCs w:val="18"/>
              </w:rPr>
            </w:pPr>
            <w:r w:rsidRPr="006973A2">
              <w:rPr>
                <w:sz w:val="18"/>
                <w:szCs w:val="18"/>
              </w:rPr>
              <w:t xml:space="preserve">Fotografía  </w:t>
            </w:r>
            <w:r w:rsidRPr="006973A2">
              <w:rPr>
                <w:sz w:val="18"/>
                <w:szCs w:val="18"/>
              </w:rPr>
              <w:fldChar w:fldCharType="begin"/>
            </w:r>
            <w:r w:rsidRPr="006973A2">
              <w:rPr>
                <w:sz w:val="18"/>
                <w:szCs w:val="18"/>
              </w:rPr>
              <w:instrText xml:space="preserve"> SEQ Fotografía_ \* ARABIC </w:instrText>
            </w:r>
            <w:r w:rsidRPr="006973A2">
              <w:rPr>
                <w:sz w:val="18"/>
                <w:szCs w:val="18"/>
              </w:rPr>
              <w:fldChar w:fldCharType="separate"/>
            </w:r>
            <w:r w:rsidR="004C7AF0">
              <w:rPr>
                <w:noProof/>
                <w:sz w:val="18"/>
                <w:szCs w:val="18"/>
              </w:rPr>
              <w:t>24</w:t>
            </w:r>
            <w:r w:rsidRPr="006973A2">
              <w:rPr>
                <w:sz w:val="18"/>
                <w:szCs w:val="18"/>
              </w:rPr>
              <w:fldChar w:fldCharType="end"/>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392050" w14:textId="77777777" w:rsidR="00365D45" w:rsidRPr="006973A2" w:rsidRDefault="00365D45" w:rsidP="004C7AF0">
            <w:pPr>
              <w:jc w:val="left"/>
              <w:rPr>
                <w:rFonts w:eastAsia="Times New Roman"/>
                <w:b/>
                <w:color w:val="000000"/>
                <w:sz w:val="18"/>
                <w:szCs w:val="18"/>
                <w:lang w:eastAsia="es-CL"/>
              </w:rPr>
            </w:pPr>
            <w:r w:rsidRPr="006973A2">
              <w:rPr>
                <w:rFonts w:eastAsia="Times New Roman"/>
                <w:b/>
                <w:color w:val="000000"/>
                <w:sz w:val="18"/>
                <w:szCs w:val="18"/>
                <w:lang w:eastAsia="es-CL"/>
              </w:rPr>
              <w:t>Fecha :</w:t>
            </w:r>
            <w:r w:rsidRPr="006973A2">
              <w:rPr>
                <w:rFonts w:eastAsia="Times New Roman"/>
                <w:color w:val="000000"/>
                <w:sz w:val="18"/>
                <w:szCs w:val="18"/>
                <w:lang w:eastAsia="es-CL"/>
              </w:rPr>
              <w:t xml:space="preserve"> 29 abril 2015</w:t>
            </w:r>
          </w:p>
        </w:tc>
      </w:tr>
      <w:tr w:rsidR="00365D45" w:rsidRPr="006973A2" w14:paraId="38EFE9D6" w14:textId="77777777" w:rsidTr="004C7AF0">
        <w:trPr>
          <w:trHeight w:val="30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3EEE807" w14:textId="77777777" w:rsidR="00365D45" w:rsidRPr="006973A2" w:rsidRDefault="00365D45" w:rsidP="004C7AF0">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3F483C8B" w14:textId="22FB912B" w:rsidR="00365D45" w:rsidRPr="006973A2" w:rsidRDefault="00365D45" w:rsidP="00365D45">
            <w:pPr>
              <w:rPr>
                <w:rFonts w:eastAsia="Times New Roman"/>
                <w:color w:val="000000"/>
                <w:sz w:val="18"/>
                <w:szCs w:val="18"/>
                <w:lang w:eastAsia="es-CL"/>
              </w:rPr>
            </w:pPr>
            <w:r>
              <w:rPr>
                <w:rFonts w:eastAsia="Times New Roman"/>
                <w:color w:val="000000"/>
                <w:sz w:val="18"/>
                <w:szCs w:val="18"/>
                <w:lang w:eastAsia="es-CL"/>
              </w:rPr>
              <w:t xml:space="preserve">Vista del canal </w:t>
            </w:r>
            <w:r w:rsidR="004D5ABE">
              <w:rPr>
                <w:rFonts w:eastAsia="Times New Roman"/>
                <w:color w:val="000000"/>
                <w:sz w:val="18"/>
                <w:szCs w:val="18"/>
                <w:lang w:eastAsia="es-CL"/>
              </w:rPr>
              <w:t>excavado al E</w:t>
            </w:r>
            <w:r>
              <w:rPr>
                <w:rFonts w:eastAsia="Times New Roman"/>
                <w:color w:val="000000"/>
                <w:sz w:val="18"/>
                <w:szCs w:val="18"/>
                <w:lang w:eastAsia="es-CL"/>
              </w:rPr>
              <w:t>ste de la cuenca</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1477ED5" w14:textId="77777777" w:rsidR="00365D45" w:rsidRPr="006973A2" w:rsidRDefault="00365D45" w:rsidP="004C7AF0">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3ED97F28" w14:textId="3A06B193" w:rsidR="00365D45" w:rsidRPr="006973A2" w:rsidRDefault="004D5ABE" w:rsidP="004C7AF0">
            <w:pPr>
              <w:rPr>
                <w:rFonts w:eastAsia="Times New Roman"/>
                <w:color w:val="000000"/>
                <w:sz w:val="18"/>
                <w:szCs w:val="18"/>
                <w:lang w:eastAsia="es-CL"/>
              </w:rPr>
            </w:pPr>
            <w:r>
              <w:rPr>
                <w:rFonts w:eastAsia="Times New Roman"/>
                <w:color w:val="000000"/>
                <w:sz w:val="18"/>
                <w:szCs w:val="18"/>
                <w:lang w:eastAsia="es-CL"/>
              </w:rPr>
              <w:t>Vista de la Laguna Cisnes, de Oeste a Este, en el círculo se marca la fotografía anterior.</w:t>
            </w:r>
          </w:p>
        </w:tc>
      </w:tr>
      <w:tr w:rsidR="00365D45" w:rsidRPr="006973A2" w14:paraId="0ECB0D03" w14:textId="77777777" w:rsidTr="004C7AF0">
        <w:trPr>
          <w:trHeight w:val="244"/>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66EA9B72" w14:textId="77777777" w:rsidR="00365D45" w:rsidRPr="006973A2" w:rsidRDefault="00365D45" w:rsidP="004C7AF0">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515A430C" w14:textId="77777777" w:rsidR="00365D45" w:rsidRPr="006973A2" w:rsidRDefault="00365D45" w:rsidP="004C7AF0">
            <w:pPr>
              <w:keepNext/>
              <w:jc w:val="left"/>
              <w:rPr>
                <w:rFonts w:ascii="Calibri" w:eastAsia="Times New Roman" w:hAnsi="Calibri"/>
                <w:color w:val="000000"/>
                <w:sz w:val="18"/>
                <w:szCs w:val="18"/>
                <w:lang w:eastAsia="es-CL"/>
              </w:rPr>
            </w:pPr>
          </w:p>
        </w:tc>
      </w:tr>
    </w:tbl>
    <w:p w14:paraId="16DCD58D" w14:textId="77777777" w:rsidR="00A16BAD" w:rsidRDefault="00A16BAD" w:rsidP="00866CE7"/>
    <w:p w14:paraId="30F93E17" w14:textId="77777777" w:rsidR="00A16BAD" w:rsidRDefault="00A16BAD" w:rsidP="00866CE7"/>
    <w:p w14:paraId="64CFD736" w14:textId="77777777" w:rsidR="00A16BAD" w:rsidRDefault="00A16BAD" w:rsidP="00866CE7"/>
    <w:p w14:paraId="71B4E303" w14:textId="77777777" w:rsidR="005E3B9F" w:rsidRPr="001D0A7F" w:rsidRDefault="001D0A7F" w:rsidP="001D0A7F">
      <w:pPr>
        <w:pStyle w:val="Ttulo1"/>
      </w:pPr>
      <w:bookmarkStart w:id="98" w:name="_Toc421810244"/>
      <w:r w:rsidRPr="001D0A7F">
        <w:t>OTROS HECHOS</w:t>
      </w:r>
      <w:bookmarkEnd w:id="98"/>
    </w:p>
    <w:p w14:paraId="4375D90F" w14:textId="77777777" w:rsidR="005E3B9F" w:rsidRDefault="005E3B9F" w:rsidP="0082767B">
      <w:pPr>
        <w:pStyle w:val="Prrafodelista"/>
        <w:ind w:left="0"/>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13712"/>
      </w:tblGrid>
      <w:tr w:rsidR="0082767B" w:rsidRPr="00F415B3" w14:paraId="0D179DC8" w14:textId="77777777" w:rsidTr="003576CC">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4EEBE" w14:textId="006F7CE3" w:rsidR="0082767B" w:rsidRPr="00A95317" w:rsidRDefault="001D0A7F" w:rsidP="003576CC">
            <w:pPr>
              <w:jc w:val="left"/>
              <w:rPr>
                <w:rFonts w:ascii="Calibri" w:eastAsia="Times New Roman" w:hAnsi="Calibri"/>
                <w:b/>
                <w:bCs/>
                <w:color w:val="000000"/>
                <w:sz w:val="20"/>
                <w:szCs w:val="20"/>
                <w:lang w:eastAsia="es-CL"/>
              </w:rPr>
            </w:pPr>
            <w:r>
              <w:rPr>
                <w:rFonts w:ascii="Calibri" w:eastAsia="Times New Roman" w:hAnsi="Calibri"/>
                <w:b/>
                <w:bCs/>
                <w:color w:val="000000"/>
                <w:lang w:eastAsia="es-CL"/>
              </w:rPr>
              <w:t xml:space="preserve">OTROS HECHOS </w:t>
            </w:r>
            <w:r w:rsidR="004F15CA" w:rsidRPr="005626CB">
              <w:rPr>
                <w:rFonts w:ascii="Calibri" w:eastAsia="Times New Roman" w:hAnsi="Calibri"/>
                <w:b/>
                <w:bCs/>
                <w:color w:val="000000"/>
                <w:lang w:eastAsia="es-CL"/>
              </w:rPr>
              <w:t>Número de Hecho Constatado</w:t>
            </w:r>
            <w:r w:rsidR="004F15CA" w:rsidRPr="005626CB">
              <w:rPr>
                <w:rFonts w:ascii="Calibri" w:eastAsia="Times New Roman" w:hAnsi="Calibri"/>
                <w:color w:val="000000"/>
                <w:lang w:eastAsia="es-CL"/>
              </w:rPr>
              <w:t>:</w:t>
            </w:r>
            <w:r w:rsidR="005D63BA" w:rsidRPr="00A95317">
              <w:rPr>
                <w:rFonts w:eastAsia="Times New Roman"/>
                <w:color w:val="000000"/>
                <w:lang w:eastAsia="es-CL"/>
              </w:rPr>
              <w:t xml:space="preserve"> </w:t>
            </w:r>
            <w:r w:rsidR="003A6BD8">
              <w:rPr>
                <w:b/>
              </w:rPr>
              <w:t>9</w:t>
            </w:r>
          </w:p>
        </w:tc>
      </w:tr>
      <w:tr w:rsidR="0082767B" w:rsidRPr="00BE7933" w14:paraId="2E4FAB54" w14:textId="77777777" w:rsidTr="00C04ED2">
        <w:trPr>
          <w:trHeight w:val="96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5E0CC251" w14:textId="77777777" w:rsidR="00674229" w:rsidRDefault="00674229" w:rsidP="00BB0FBF">
            <w:pPr>
              <w:rPr>
                <w:sz w:val="20"/>
                <w:szCs w:val="20"/>
              </w:rPr>
            </w:pPr>
          </w:p>
          <w:p w14:paraId="2A879444" w14:textId="59483D4B" w:rsidR="00D0145E" w:rsidRPr="00A16BAD" w:rsidRDefault="00D0145E" w:rsidP="00B72D76">
            <w:pPr>
              <w:autoSpaceDE w:val="0"/>
              <w:autoSpaceDN w:val="0"/>
              <w:adjustRightInd w:val="0"/>
              <w:jc w:val="left"/>
              <w:rPr>
                <w:sz w:val="20"/>
                <w:szCs w:val="20"/>
              </w:rPr>
            </w:pPr>
            <w:r w:rsidRPr="00A16BAD">
              <w:rPr>
                <w:rFonts w:cs="Arial"/>
                <w:color w:val="282828"/>
                <w:sz w:val="18"/>
                <w:szCs w:val="18"/>
                <w:lang w:eastAsia="es-ES"/>
              </w:rPr>
              <w:t xml:space="preserve">Se </w:t>
            </w:r>
            <w:r w:rsidR="00175CE1" w:rsidRPr="00A16BAD">
              <w:rPr>
                <w:rFonts w:cs="Arial"/>
                <w:color w:val="282828"/>
                <w:sz w:val="18"/>
                <w:szCs w:val="18"/>
                <w:lang w:eastAsia="es-ES"/>
              </w:rPr>
              <w:t>constató</w:t>
            </w:r>
            <w:r w:rsidR="00B72D76" w:rsidRPr="00A16BAD">
              <w:rPr>
                <w:rFonts w:cs="Arial"/>
                <w:color w:val="282828"/>
                <w:sz w:val="18"/>
                <w:szCs w:val="18"/>
                <w:lang w:eastAsia="es-ES"/>
              </w:rPr>
              <w:t xml:space="preserve"> la existencia de un piño de 4 animales bovinos, en el entorno cercano a la laguna, también se observaron animales en el área circundante al vivero, piño de 3 animales bovinos. También se constata la existencia de restos </w:t>
            </w:r>
            <w:r w:rsidR="006B22BA" w:rsidRPr="00A16BAD">
              <w:rPr>
                <w:rFonts w:cs="Arial"/>
                <w:color w:val="282828"/>
                <w:sz w:val="18"/>
                <w:szCs w:val="18"/>
                <w:lang w:eastAsia="es-ES"/>
              </w:rPr>
              <w:t>óseos</w:t>
            </w:r>
            <w:r w:rsidR="00B72D76" w:rsidRPr="00A16BAD">
              <w:rPr>
                <w:rFonts w:cs="Arial"/>
                <w:color w:val="282828"/>
                <w:sz w:val="18"/>
                <w:szCs w:val="18"/>
                <w:lang w:eastAsia="es-ES"/>
              </w:rPr>
              <w:t>, de animales bovinos sobre la cuenca de la laguna seca, de larga data</w:t>
            </w:r>
            <w:r w:rsidR="00073612">
              <w:rPr>
                <w:rFonts w:cs="Arial"/>
                <w:color w:val="282828"/>
                <w:sz w:val="18"/>
                <w:szCs w:val="18"/>
                <w:lang w:eastAsia="es-ES"/>
              </w:rPr>
              <w:t xml:space="preserve"> lo que indica que el acceso de animales al interior de las instalaciones se produce desde hace mucho tiempo.</w:t>
            </w:r>
          </w:p>
        </w:tc>
      </w:tr>
    </w:tbl>
    <w:p w14:paraId="416C78F4" w14:textId="77777777" w:rsidR="005E3B9F" w:rsidRDefault="005E3B9F" w:rsidP="00674229">
      <w:pPr>
        <w:pStyle w:val="Ttulo1"/>
        <w:numPr>
          <w:ilvl w:val="0"/>
          <w:numId w:val="0"/>
        </w:numPr>
      </w:pPr>
    </w:p>
    <w:tbl>
      <w:tblPr>
        <w:tblW w:w="13603" w:type="dxa"/>
        <w:jc w:val="center"/>
        <w:tblCellMar>
          <w:left w:w="70" w:type="dxa"/>
          <w:right w:w="70" w:type="dxa"/>
        </w:tblCellMar>
        <w:tblLook w:val="04A0" w:firstRow="1" w:lastRow="0" w:firstColumn="1" w:lastColumn="0" w:noHBand="0" w:noVBand="1"/>
      </w:tblPr>
      <w:tblGrid>
        <w:gridCol w:w="3033"/>
        <w:gridCol w:w="3646"/>
        <w:gridCol w:w="3590"/>
        <w:gridCol w:w="3443"/>
      </w:tblGrid>
      <w:tr w:rsidR="00B72D76" w:rsidRPr="005626CB" w14:paraId="22415807" w14:textId="77777777" w:rsidTr="004C7AF0">
        <w:trPr>
          <w:trHeight w:val="300"/>
          <w:jc w:val="center"/>
        </w:trPr>
        <w:tc>
          <w:tcPr>
            <w:tcW w:w="1360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1EEB9B" w14:textId="77777777" w:rsidR="00B72D76" w:rsidRPr="005626CB" w:rsidRDefault="00B72D76" w:rsidP="004C7AF0">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B72D76" w:rsidRPr="006973A2" w14:paraId="29D2C1F1" w14:textId="77777777" w:rsidTr="004C7AF0">
        <w:trPr>
          <w:trHeight w:val="2966"/>
          <w:jc w:val="center"/>
        </w:trPr>
        <w:tc>
          <w:tcPr>
            <w:tcW w:w="6490" w:type="dxa"/>
            <w:gridSpan w:val="2"/>
            <w:tcBorders>
              <w:top w:val="single" w:sz="4" w:space="0" w:color="auto"/>
              <w:left w:val="single" w:sz="4" w:space="0" w:color="auto"/>
              <w:right w:val="single" w:sz="4" w:space="0" w:color="auto"/>
            </w:tcBorders>
            <w:shd w:val="clear" w:color="auto" w:fill="auto"/>
            <w:noWrap/>
            <w:vAlign w:val="center"/>
            <w:hideMark/>
          </w:tcPr>
          <w:p w14:paraId="3FDAB94B" w14:textId="694C5879" w:rsidR="00B72D76" w:rsidRPr="006973A2" w:rsidRDefault="00B72D76" w:rsidP="004C7AF0">
            <w:pPr>
              <w:jc w:val="center"/>
              <w:rPr>
                <w:rFonts w:eastAsia="Times New Roman"/>
                <w:color w:val="000000"/>
                <w:sz w:val="18"/>
                <w:szCs w:val="18"/>
                <w:lang w:eastAsia="es-CL"/>
              </w:rPr>
            </w:pPr>
            <w:r>
              <w:rPr>
                <w:noProof/>
                <w:lang w:eastAsia="es-CL"/>
              </w:rPr>
              <w:drawing>
                <wp:inline distT="0" distB="0" distL="0" distR="0" wp14:anchorId="30EB0FF8" wp14:editId="4FA3CE4F">
                  <wp:extent cx="4200525" cy="2519501"/>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4201356" cy="2520000"/>
                          </a:xfrm>
                          <a:prstGeom prst="rect">
                            <a:avLst/>
                          </a:prstGeom>
                          <a:ln>
                            <a:noFill/>
                          </a:ln>
                          <a:extLst>
                            <a:ext uri="{53640926-AAD7-44D8-BBD7-CCE9431645EC}">
                              <a14:shadowObscured xmlns:a14="http://schemas.microsoft.com/office/drawing/2010/main"/>
                            </a:ext>
                          </a:extLst>
                        </pic:spPr>
                      </pic:pic>
                    </a:graphicData>
                  </a:graphic>
                </wp:inline>
              </w:drawing>
            </w:r>
          </w:p>
        </w:tc>
        <w:tc>
          <w:tcPr>
            <w:tcW w:w="7113" w:type="dxa"/>
            <w:gridSpan w:val="2"/>
            <w:tcBorders>
              <w:top w:val="single" w:sz="4" w:space="0" w:color="auto"/>
              <w:left w:val="single" w:sz="4" w:space="0" w:color="auto"/>
              <w:right w:val="single" w:sz="4" w:space="0" w:color="auto"/>
            </w:tcBorders>
            <w:shd w:val="clear" w:color="auto" w:fill="auto"/>
            <w:noWrap/>
            <w:vAlign w:val="center"/>
            <w:hideMark/>
          </w:tcPr>
          <w:p w14:paraId="4503474A" w14:textId="7F7F9573" w:rsidR="00B72D76" w:rsidRPr="006973A2" w:rsidRDefault="00C04ED2" w:rsidP="004C7AF0">
            <w:pPr>
              <w:jc w:val="center"/>
              <w:rPr>
                <w:rFonts w:eastAsia="Times New Roman"/>
                <w:color w:val="000000"/>
                <w:sz w:val="18"/>
                <w:szCs w:val="18"/>
                <w:lang w:eastAsia="es-CL"/>
              </w:rPr>
            </w:pPr>
            <w:r>
              <w:rPr>
                <w:noProof/>
                <w:lang w:eastAsia="es-CL"/>
              </w:rPr>
              <w:drawing>
                <wp:inline distT="0" distB="0" distL="0" distR="0" wp14:anchorId="5C95684B" wp14:editId="5C6D3D55">
                  <wp:extent cx="4349953" cy="25200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email">
                            <a:extLst>
                              <a:ext uri="{28A0092B-C50C-407E-A947-70E740481C1C}">
                                <a14:useLocalDpi xmlns:a14="http://schemas.microsoft.com/office/drawing/2010/main"/>
                              </a:ext>
                            </a:extLst>
                          </a:blip>
                          <a:stretch>
                            <a:fillRect/>
                          </a:stretch>
                        </pic:blipFill>
                        <pic:spPr>
                          <a:xfrm>
                            <a:off x="0" y="0"/>
                            <a:ext cx="4349953" cy="2520000"/>
                          </a:xfrm>
                          <a:prstGeom prst="rect">
                            <a:avLst/>
                          </a:prstGeom>
                        </pic:spPr>
                      </pic:pic>
                    </a:graphicData>
                  </a:graphic>
                </wp:inline>
              </w:drawing>
            </w:r>
          </w:p>
        </w:tc>
      </w:tr>
      <w:tr w:rsidR="00B72D76" w:rsidRPr="006973A2" w14:paraId="61354C82" w14:textId="77777777" w:rsidTr="004C7AF0">
        <w:trPr>
          <w:trHeight w:val="300"/>
          <w:jc w:val="center"/>
        </w:trPr>
        <w:tc>
          <w:tcPr>
            <w:tcW w:w="2947" w:type="dxa"/>
            <w:tcBorders>
              <w:top w:val="single" w:sz="4" w:space="0" w:color="auto"/>
              <w:left w:val="single" w:sz="4" w:space="0" w:color="auto"/>
              <w:bottom w:val="single" w:sz="4" w:space="0" w:color="auto"/>
              <w:right w:val="nil"/>
            </w:tcBorders>
            <w:shd w:val="clear" w:color="auto" w:fill="auto"/>
            <w:noWrap/>
            <w:vAlign w:val="center"/>
            <w:hideMark/>
          </w:tcPr>
          <w:p w14:paraId="15670F26" w14:textId="77777777" w:rsidR="00B72D76" w:rsidRPr="006973A2" w:rsidRDefault="00B72D76" w:rsidP="004C7AF0">
            <w:pPr>
              <w:rPr>
                <w:rFonts w:eastAsia="Times New Roman"/>
                <w:b/>
                <w:color w:val="000000"/>
                <w:sz w:val="18"/>
                <w:szCs w:val="18"/>
                <w:lang w:eastAsia="es-CL"/>
              </w:rPr>
            </w:pPr>
            <w:r w:rsidRPr="006973A2">
              <w:rPr>
                <w:sz w:val="18"/>
                <w:szCs w:val="18"/>
              </w:rPr>
              <w:t xml:space="preserve">Fotografía  </w:t>
            </w:r>
            <w:r w:rsidRPr="006973A2">
              <w:rPr>
                <w:sz w:val="18"/>
                <w:szCs w:val="18"/>
              </w:rPr>
              <w:fldChar w:fldCharType="begin"/>
            </w:r>
            <w:r w:rsidRPr="006973A2">
              <w:rPr>
                <w:sz w:val="18"/>
                <w:szCs w:val="18"/>
              </w:rPr>
              <w:instrText xml:space="preserve"> SEQ Fotografía_ \* ARABIC </w:instrText>
            </w:r>
            <w:r w:rsidRPr="006973A2">
              <w:rPr>
                <w:sz w:val="18"/>
                <w:szCs w:val="18"/>
              </w:rPr>
              <w:fldChar w:fldCharType="separate"/>
            </w:r>
            <w:r w:rsidR="004C7AF0">
              <w:rPr>
                <w:noProof/>
                <w:sz w:val="18"/>
                <w:szCs w:val="18"/>
              </w:rPr>
              <w:t>25</w:t>
            </w:r>
            <w:r w:rsidRPr="006973A2">
              <w:rPr>
                <w:sz w:val="18"/>
                <w:szCs w:val="18"/>
              </w:rPr>
              <w:fldChar w:fldCharType="end"/>
            </w:r>
          </w:p>
        </w:tc>
        <w:tc>
          <w:tcPr>
            <w:tcW w:w="354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BCDB0E" w14:textId="77777777" w:rsidR="00B72D76" w:rsidRPr="006973A2" w:rsidRDefault="00B72D76" w:rsidP="004C7AF0">
            <w:pPr>
              <w:jc w:val="left"/>
              <w:rPr>
                <w:rFonts w:eastAsia="Times New Roman"/>
                <w:b/>
                <w:color w:val="000000"/>
                <w:sz w:val="18"/>
                <w:szCs w:val="18"/>
                <w:lang w:eastAsia="es-CL"/>
              </w:rPr>
            </w:pPr>
            <w:r w:rsidRPr="006973A2">
              <w:rPr>
                <w:rFonts w:eastAsia="Times New Roman"/>
                <w:b/>
                <w:color w:val="000000"/>
                <w:sz w:val="18"/>
                <w:szCs w:val="18"/>
                <w:lang w:eastAsia="es-CL"/>
              </w:rPr>
              <w:t xml:space="preserve">Fecha : </w:t>
            </w:r>
            <w:r w:rsidRPr="006973A2">
              <w:rPr>
                <w:rFonts w:eastAsia="Times New Roman"/>
                <w:color w:val="000000"/>
                <w:sz w:val="18"/>
                <w:szCs w:val="18"/>
                <w:lang w:eastAsia="es-CL"/>
              </w:rPr>
              <w:t>29 abril 2015</w:t>
            </w:r>
          </w:p>
        </w:tc>
        <w:tc>
          <w:tcPr>
            <w:tcW w:w="3631" w:type="dxa"/>
            <w:tcBorders>
              <w:top w:val="single" w:sz="4" w:space="0" w:color="auto"/>
              <w:left w:val="nil"/>
              <w:bottom w:val="single" w:sz="4" w:space="0" w:color="auto"/>
              <w:right w:val="nil"/>
            </w:tcBorders>
            <w:shd w:val="clear" w:color="auto" w:fill="auto"/>
            <w:noWrap/>
            <w:vAlign w:val="center"/>
            <w:hideMark/>
          </w:tcPr>
          <w:p w14:paraId="412C6F0B" w14:textId="77777777" w:rsidR="00B72D76" w:rsidRPr="006973A2" w:rsidRDefault="00B72D76" w:rsidP="004C7AF0">
            <w:pPr>
              <w:rPr>
                <w:b/>
                <w:sz w:val="18"/>
                <w:szCs w:val="18"/>
              </w:rPr>
            </w:pPr>
            <w:r w:rsidRPr="006973A2">
              <w:rPr>
                <w:sz w:val="18"/>
                <w:szCs w:val="18"/>
              </w:rPr>
              <w:t xml:space="preserve">Fotografía  </w:t>
            </w:r>
            <w:r w:rsidRPr="006973A2">
              <w:rPr>
                <w:sz w:val="18"/>
                <w:szCs w:val="18"/>
              </w:rPr>
              <w:fldChar w:fldCharType="begin"/>
            </w:r>
            <w:r w:rsidRPr="006973A2">
              <w:rPr>
                <w:sz w:val="18"/>
                <w:szCs w:val="18"/>
              </w:rPr>
              <w:instrText xml:space="preserve"> SEQ Fotografía_ \* ARABIC </w:instrText>
            </w:r>
            <w:r w:rsidRPr="006973A2">
              <w:rPr>
                <w:sz w:val="18"/>
                <w:szCs w:val="18"/>
              </w:rPr>
              <w:fldChar w:fldCharType="separate"/>
            </w:r>
            <w:r w:rsidR="004C7AF0">
              <w:rPr>
                <w:noProof/>
                <w:sz w:val="18"/>
                <w:szCs w:val="18"/>
              </w:rPr>
              <w:t>26</w:t>
            </w:r>
            <w:r w:rsidRPr="006973A2">
              <w:rPr>
                <w:sz w:val="18"/>
                <w:szCs w:val="18"/>
              </w:rPr>
              <w:fldChar w:fldCharType="end"/>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ACD35C" w14:textId="77777777" w:rsidR="00B72D76" w:rsidRPr="006973A2" w:rsidRDefault="00B72D76" w:rsidP="004C7AF0">
            <w:pPr>
              <w:jc w:val="left"/>
              <w:rPr>
                <w:rFonts w:eastAsia="Times New Roman"/>
                <w:b/>
                <w:color w:val="000000"/>
                <w:sz w:val="18"/>
                <w:szCs w:val="18"/>
                <w:lang w:eastAsia="es-CL"/>
              </w:rPr>
            </w:pPr>
            <w:r w:rsidRPr="006973A2">
              <w:rPr>
                <w:rFonts w:eastAsia="Times New Roman"/>
                <w:b/>
                <w:color w:val="000000"/>
                <w:sz w:val="18"/>
                <w:szCs w:val="18"/>
                <w:lang w:eastAsia="es-CL"/>
              </w:rPr>
              <w:t>Fecha :</w:t>
            </w:r>
            <w:r w:rsidRPr="006973A2">
              <w:rPr>
                <w:rFonts w:eastAsia="Times New Roman"/>
                <w:color w:val="000000"/>
                <w:sz w:val="18"/>
                <w:szCs w:val="18"/>
                <w:lang w:eastAsia="es-CL"/>
              </w:rPr>
              <w:t xml:space="preserve"> 29 abril 2015</w:t>
            </w:r>
          </w:p>
        </w:tc>
      </w:tr>
      <w:tr w:rsidR="00B72D76" w:rsidRPr="006973A2" w14:paraId="76C0C039" w14:textId="77777777" w:rsidTr="004C7AF0">
        <w:trPr>
          <w:trHeight w:val="300"/>
          <w:jc w:val="center"/>
        </w:trPr>
        <w:tc>
          <w:tcPr>
            <w:tcW w:w="649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4C4FA22" w14:textId="77777777" w:rsidR="00B72D76" w:rsidRPr="006973A2" w:rsidRDefault="00B72D76" w:rsidP="004C7AF0">
            <w:pPr>
              <w:jc w:val="left"/>
              <w:rPr>
                <w:rFonts w:eastAsia="Times New Roman"/>
                <w:b/>
                <w:color w:val="000000"/>
                <w:sz w:val="18"/>
                <w:szCs w:val="18"/>
                <w:lang w:eastAsia="es-CL"/>
              </w:rPr>
            </w:pPr>
            <w:r w:rsidRPr="006973A2">
              <w:rPr>
                <w:rFonts w:eastAsia="Times New Roman"/>
                <w:b/>
                <w:color w:val="000000"/>
                <w:sz w:val="18"/>
                <w:szCs w:val="18"/>
                <w:lang w:eastAsia="es-CL"/>
              </w:rPr>
              <w:t>Descripción Medio de Prueba:</w:t>
            </w:r>
            <w:r w:rsidRPr="006973A2">
              <w:rPr>
                <w:rFonts w:eastAsia="Times New Roman"/>
                <w:color w:val="000000"/>
                <w:sz w:val="18"/>
                <w:szCs w:val="18"/>
                <w:lang w:eastAsia="es-CL"/>
              </w:rPr>
              <w:t xml:space="preserve"> </w:t>
            </w:r>
          </w:p>
          <w:p w14:paraId="23BCBB34" w14:textId="156307F4" w:rsidR="00B72D76" w:rsidRPr="006973A2" w:rsidRDefault="00C04ED2" w:rsidP="004C7AF0">
            <w:pPr>
              <w:rPr>
                <w:rFonts w:eastAsia="Times New Roman"/>
                <w:color w:val="000000"/>
                <w:sz w:val="18"/>
                <w:szCs w:val="18"/>
                <w:lang w:eastAsia="es-CL"/>
              </w:rPr>
            </w:pPr>
            <w:r>
              <w:rPr>
                <w:rFonts w:eastAsia="Times New Roman"/>
                <w:color w:val="000000"/>
                <w:sz w:val="18"/>
                <w:szCs w:val="18"/>
                <w:lang w:eastAsia="es-CL"/>
              </w:rPr>
              <w:t>Piño de animales pastando cerca de la Laguna Cisnes</w:t>
            </w:r>
          </w:p>
        </w:tc>
        <w:tc>
          <w:tcPr>
            <w:tcW w:w="711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A666CFF" w14:textId="77777777" w:rsidR="00B72D76" w:rsidRPr="006973A2" w:rsidRDefault="00B72D76" w:rsidP="004C7AF0">
            <w:pPr>
              <w:jc w:val="left"/>
              <w:rPr>
                <w:rFonts w:eastAsia="Times New Roman"/>
                <w:color w:val="000000"/>
                <w:sz w:val="18"/>
                <w:szCs w:val="18"/>
                <w:lang w:eastAsia="es-CL"/>
              </w:rPr>
            </w:pPr>
            <w:r w:rsidRPr="006973A2">
              <w:rPr>
                <w:rFonts w:eastAsia="Times New Roman"/>
                <w:b/>
                <w:color w:val="000000"/>
                <w:sz w:val="18"/>
                <w:szCs w:val="18"/>
                <w:lang w:eastAsia="es-CL"/>
              </w:rPr>
              <w:t>Descripción Medio de Prueba:</w:t>
            </w:r>
          </w:p>
          <w:p w14:paraId="66702177" w14:textId="79F546E6" w:rsidR="00B72D76" w:rsidRPr="006973A2" w:rsidRDefault="00C04ED2" w:rsidP="00C04ED2">
            <w:pPr>
              <w:rPr>
                <w:rFonts w:eastAsia="Times New Roman"/>
                <w:color w:val="000000"/>
                <w:sz w:val="18"/>
                <w:szCs w:val="18"/>
                <w:lang w:eastAsia="es-CL"/>
              </w:rPr>
            </w:pPr>
            <w:r>
              <w:rPr>
                <w:rFonts w:eastAsia="Times New Roman"/>
                <w:color w:val="000000"/>
                <w:sz w:val="18"/>
                <w:szCs w:val="18"/>
                <w:lang w:eastAsia="es-CL"/>
              </w:rPr>
              <w:t xml:space="preserve">Restos </w:t>
            </w:r>
            <w:r w:rsidR="006B22BA">
              <w:rPr>
                <w:rFonts w:eastAsia="Times New Roman"/>
                <w:color w:val="000000"/>
                <w:sz w:val="18"/>
                <w:szCs w:val="18"/>
                <w:lang w:eastAsia="es-CL"/>
              </w:rPr>
              <w:t>óseos</w:t>
            </w:r>
            <w:r>
              <w:rPr>
                <w:rFonts w:eastAsia="Times New Roman"/>
                <w:color w:val="000000"/>
                <w:sz w:val="18"/>
                <w:szCs w:val="18"/>
                <w:lang w:eastAsia="es-CL"/>
              </w:rPr>
              <w:t xml:space="preserve"> sobre la cuenca seca de la Laguna Nueva</w:t>
            </w:r>
          </w:p>
        </w:tc>
      </w:tr>
      <w:tr w:rsidR="00B72D76" w:rsidRPr="006973A2" w14:paraId="5067CE5E" w14:textId="77777777" w:rsidTr="004C7AF0">
        <w:trPr>
          <w:trHeight w:val="244"/>
          <w:jc w:val="center"/>
        </w:trPr>
        <w:tc>
          <w:tcPr>
            <w:tcW w:w="6490" w:type="dxa"/>
            <w:gridSpan w:val="2"/>
            <w:vMerge/>
            <w:tcBorders>
              <w:top w:val="single" w:sz="4" w:space="0" w:color="auto"/>
              <w:left w:val="single" w:sz="4" w:space="0" w:color="auto"/>
              <w:bottom w:val="single" w:sz="4" w:space="0" w:color="000000"/>
              <w:right w:val="single" w:sz="4" w:space="0" w:color="000000"/>
            </w:tcBorders>
            <w:vAlign w:val="center"/>
            <w:hideMark/>
          </w:tcPr>
          <w:p w14:paraId="5B9B3D6C" w14:textId="77777777" w:rsidR="00B72D76" w:rsidRPr="006973A2" w:rsidRDefault="00B72D76" w:rsidP="004C7AF0">
            <w:pPr>
              <w:jc w:val="left"/>
              <w:rPr>
                <w:rFonts w:ascii="Calibri" w:eastAsia="Times New Roman" w:hAnsi="Calibri"/>
                <w:color w:val="000000"/>
                <w:sz w:val="18"/>
                <w:szCs w:val="18"/>
                <w:lang w:eastAsia="es-CL"/>
              </w:rPr>
            </w:pPr>
          </w:p>
        </w:tc>
        <w:tc>
          <w:tcPr>
            <w:tcW w:w="7113" w:type="dxa"/>
            <w:gridSpan w:val="2"/>
            <w:vMerge/>
            <w:tcBorders>
              <w:top w:val="single" w:sz="4" w:space="0" w:color="auto"/>
              <w:left w:val="single" w:sz="4" w:space="0" w:color="auto"/>
              <w:bottom w:val="single" w:sz="4" w:space="0" w:color="000000"/>
              <w:right w:val="single" w:sz="4" w:space="0" w:color="000000"/>
            </w:tcBorders>
            <w:vAlign w:val="center"/>
            <w:hideMark/>
          </w:tcPr>
          <w:p w14:paraId="6D9035AB" w14:textId="77777777" w:rsidR="00B72D76" w:rsidRPr="006973A2" w:rsidRDefault="00B72D76" w:rsidP="004C7AF0">
            <w:pPr>
              <w:keepNext/>
              <w:jc w:val="left"/>
              <w:rPr>
                <w:rFonts w:ascii="Calibri" w:eastAsia="Times New Roman" w:hAnsi="Calibri"/>
                <w:color w:val="000000"/>
                <w:sz w:val="18"/>
                <w:szCs w:val="18"/>
                <w:lang w:eastAsia="es-CL"/>
              </w:rPr>
            </w:pPr>
          </w:p>
        </w:tc>
      </w:tr>
    </w:tbl>
    <w:p w14:paraId="30F9C7C8" w14:textId="77777777" w:rsidR="00B72D76" w:rsidRDefault="00B72D76" w:rsidP="00B72D76"/>
    <w:p w14:paraId="79721866" w14:textId="77777777" w:rsidR="00B72D76" w:rsidRPr="00B72D76" w:rsidRDefault="00B72D76" w:rsidP="00B72D76"/>
    <w:p w14:paraId="14E9EBEB" w14:textId="77777777" w:rsidR="00D0145E" w:rsidRDefault="00D0145E" w:rsidP="00D0145E"/>
    <w:p w14:paraId="6D0C4772" w14:textId="77777777" w:rsidR="00D0145E" w:rsidRDefault="00D0145E" w:rsidP="00D0145E"/>
    <w:p w14:paraId="0B1DDFA5" w14:textId="77777777" w:rsidR="00D0145E" w:rsidRDefault="00D0145E" w:rsidP="00D0145E"/>
    <w:p w14:paraId="141980E8" w14:textId="77777777" w:rsidR="00D0145E" w:rsidRDefault="00D0145E" w:rsidP="00D0145E"/>
    <w:p w14:paraId="426D383C" w14:textId="77777777" w:rsidR="00674229" w:rsidRPr="00674229" w:rsidRDefault="00674229" w:rsidP="00674229"/>
    <w:tbl>
      <w:tblPr>
        <w:tblW w:w="13712" w:type="dxa"/>
        <w:jc w:val="center"/>
        <w:tblCellMar>
          <w:left w:w="70" w:type="dxa"/>
          <w:right w:w="70" w:type="dxa"/>
        </w:tblCellMar>
        <w:tblLook w:val="04A0" w:firstRow="1" w:lastRow="0" w:firstColumn="1" w:lastColumn="0" w:noHBand="0" w:noVBand="1"/>
      </w:tblPr>
      <w:tblGrid>
        <w:gridCol w:w="13712"/>
      </w:tblGrid>
      <w:tr w:rsidR="00BB0FBF" w:rsidRPr="00F415B3" w14:paraId="3F1214AD" w14:textId="77777777" w:rsidTr="0028152A">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31B7A" w14:textId="113781F4" w:rsidR="00BB0FBF" w:rsidRPr="00A95317" w:rsidRDefault="00BB0FBF" w:rsidP="0028152A">
            <w:pPr>
              <w:jc w:val="left"/>
              <w:rPr>
                <w:rFonts w:ascii="Calibri" w:eastAsia="Times New Roman" w:hAnsi="Calibri"/>
                <w:b/>
                <w:bCs/>
                <w:color w:val="000000"/>
                <w:sz w:val="20"/>
                <w:szCs w:val="20"/>
                <w:lang w:eastAsia="es-CL"/>
              </w:rPr>
            </w:pPr>
            <w:bookmarkStart w:id="99" w:name="_Toc368814828"/>
            <w:bookmarkStart w:id="100" w:name="_Toc368814829"/>
            <w:bookmarkStart w:id="101" w:name="_Toc368814830"/>
            <w:bookmarkStart w:id="102" w:name="_Toc352840404"/>
            <w:bookmarkStart w:id="103" w:name="_Toc352841464"/>
            <w:bookmarkEnd w:id="99"/>
            <w:bookmarkEnd w:id="100"/>
            <w:bookmarkEnd w:id="101"/>
            <w:r>
              <w:rPr>
                <w:rFonts w:ascii="Calibri" w:eastAsia="Times New Roman" w:hAnsi="Calibri"/>
                <w:b/>
                <w:bCs/>
                <w:color w:val="000000"/>
                <w:lang w:eastAsia="es-CL"/>
              </w:rPr>
              <w:t xml:space="preserve">OTROS HECHOS </w:t>
            </w:r>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w:t>
            </w:r>
            <w:r w:rsidRPr="00A95317">
              <w:rPr>
                <w:rFonts w:eastAsia="Times New Roman"/>
                <w:color w:val="000000"/>
                <w:lang w:eastAsia="es-CL"/>
              </w:rPr>
              <w:t xml:space="preserve"> </w:t>
            </w:r>
            <w:r w:rsidR="003A6BD8">
              <w:rPr>
                <w:b/>
              </w:rPr>
              <w:t>10</w:t>
            </w:r>
          </w:p>
        </w:tc>
      </w:tr>
      <w:tr w:rsidR="00BB0FBF" w:rsidRPr="00BE7933" w14:paraId="504CE367" w14:textId="77777777" w:rsidTr="00CF67D2">
        <w:trPr>
          <w:trHeight w:val="115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33B00658" w14:textId="77777777" w:rsidR="00BB0FBF" w:rsidRDefault="00BB0FBF" w:rsidP="0028152A">
            <w:pPr>
              <w:rPr>
                <w:sz w:val="20"/>
                <w:szCs w:val="20"/>
              </w:rPr>
            </w:pPr>
          </w:p>
          <w:p w14:paraId="02F01B1D" w14:textId="52FD1D77" w:rsidR="00D0145E" w:rsidRPr="00674229" w:rsidRDefault="00D0145E" w:rsidP="0028152A">
            <w:pPr>
              <w:rPr>
                <w:sz w:val="20"/>
                <w:szCs w:val="20"/>
              </w:rPr>
            </w:pPr>
            <w:r w:rsidRPr="00D3029E">
              <w:rPr>
                <w:rFonts w:eastAsia="Times New Roman"/>
                <w:color w:val="000000"/>
                <w:sz w:val="20"/>
                <w:szCs w:val="20"/>
                <w:lang w:eastAsia="es-CL"/>
              </w:rPr>
              <w:t>En relación al cumplimiento de la Resolución 574/2012 de la SMA que instruye a los titulares proporcionar información asociada a las Resoluciones de Calificación Ambiental aprobadas y en consideración a la información contenida en la base de datos de los titulares que han reportado el requerimiento de dicha Resolución</w:t>
            </w:r>
            <w:r w:rsidR="00175CE1" w:rsidRPr="00D3029E">
              <w:rPr>
                <w:rFonts w:eastAsia="Times New Roman"/>
                <w:color w:val="000000"/>
                <w:sz w:val="20"/>
                <w:szCs w:val="20"/>
                <w:lang w:eastAsia="es-CL"/>
              </w:rPr>
              <w:t>, dicha</w:t>
            </w:r>
            <w:r w:rsidRPr="00D3029E">
              <w:rPr>
                <w:rFonts w:eastAsia="Times New Roman"/>
                <w:color w:val="000000"/>
                <w:sz w:val="20"/>
                <w:szCs w:val="20"/>
                <w:lang w:eastAsia="es-CL"/>
              </w:rPr>
              <w:t xml:space="preserve"> obligación se encuentra en estado de “Enviada” en el Sistema de Fiscalización SMA.</w:t>
            </w:r>
          </w:p>
        </w:tc>
      </w:tr>
    </w:tbl>
    <w:p w14:paraId="1475B15B" w14:textId="77777777" w:rsidR="00C16842" w:rsidRDefault="00C16842">
      <w:pPr>
        <w:jc w:val="left"/>
      </w:pPr>
    </w:p>
    <w:tbl>
      <w:tblPr>
        <w:tblW w:w="13712" w:type="dxa"/>
        <w:jc w:val="center"/>
        <w:tblCellMar>
          <w:left w:w="70" w:type="dxa"/>
          <w:right w:w="70" w:type="dxa"/>
        </w:tblCellMar>
        <w:tblLook w:val="04A0" w:firstRow="1" w:lastRow="0" w:firstColumn="1" w:lastColumn="0" w:noHBand="0" w:noVBand="1"/>
      </w:tblPr>
      <w:tblGrid>
        <w:gridCol w:w="13712"/>
      </w:tblGrid>
      <w:tr w:rsidR="00C16842" w:rsidRPr="00F415B3" w14:paraId="5E609DE4" w14:textId="77777777" w:rsidTr="00C1684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19BBF" w14:textId="08819D5A" w:rsidR="00C16842" w:rsidRPr="00F415B3" w:rsidRDefault="00C16842" w:rsidP="004C7AF0">
            <w:pPr>
              <w:jc w:val="left"/>
              <w:rPr>
                <w:rFonts w:ascii="Calibri" w:eastAsia="Times New Roman" w:hAnsi="Calibri"/>
                <w:b/>
                <w:bCs/>
                <w:color w:val="000000"/>
                <w:sz w:val="20"/>
                <w:szCs w:val="20"/>
                <w:lang w:eastAsia="es-CL"/>
              </w:rPr>
            </w:pPr>
            <w:r>
              <w:rPr>
                <w:rFonts w:ascii="Calibri" w:eastAsia="Times New Roman" w:hAnsi="Calibri"/>
                <w:b/>
                <w:bCs/>
                <w:color w:val="000000"/>
                <w:lang w:eastAsia="es-CL"/>
              </w:rPr>
              <w:t xml:space="preserve">OTROS HECHOS </w:t>
            </w:r>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w:t>
            </w:r>
            <w:r w:rsidRPr="00A95317">
              <w:rPr>
                <w:rFonts w:eastAsia="Times New Roman"/>
                <w:color w:val="000000"/>
                <w:lang w:eastAsia="es-CL"/>
              </w:rPr>
              <w:t xml:space="preserve"> </w:t>
            </w:r>
            <w:r w:rsidR="003A6BD8">
              <w:rPr>
                <w:b/>
              </w:rPr>
              <w:t>11</w:t>
            </w:r>
          </w:p>
        </w:tc>
      </w:tr>
      <w:tr w:rsidR="00C16842" w:rsidRPr="00F415B3" w14:paraId="1579EDD9" w14:textId="77777777" w:rsidTr="00CF67D2">
        <w:trPr>
          <w:trHeight w:val="4033"/>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3B9613D0" w14:textId="77777777" w:rsidR="00C16842" w:rsidRDefault="00C16842" w:rsidP="004C7AF0">
            <w:pPr>
              <w:jc w:val="left"/>
              <w:rPr>
                <w:rFonts w:ascii="Calibri" w:eastAsia="Times New Roman" w:hAnsi="Calibri"/>
                <w:color w:val="000000"/>
                <w:sz w:val="20"/>
                <w:szCs w:val="20"/>
                <w:lang w:eastAsia="es-CL"/>
              </w:rPr>
            </w:pPr>
            <w:r>
              <w:rPr>
                <w:rFonts w:ascii="Calibri" w:eastAsia="Times New Roman" w:hAnsi="Calibri"/>
                <w:b/>
                <w:bCs/>
                <w:color w:val="000000"/>
                <w:sz w:val="20"/>
                <w:szCs w:val="20"/>
                <w:lang w:eastAsia="es-CL"/>
              </w:rPr>
              <w:t>Descripción</w:t>
            </w:r>
            <w:r w:rsidRPr="005626CB">
              <w:rPr>
                <w:rFonts w:ascii="Calibri" w:eastAsia="Times New Roman" w:hAnsi="Calibri"/>
                <w:color w:val="000000"/>
                <w:sz w:val="20"/>
                <w:szCs w:val="20"/>
                <w:lang w:eastAsia="es-CL"/>
              </w:rPr>
              <w:t>:</w:t>
            </w:r>
          </w:p>
          <w:p w14:paraId="76F1788B" w14:textId="77777777" w:rsidR="00A16BAD" w:rsidRDefault="00A16BAD" w:rsidP="004C7AF0">
            <w:pPr>
              <w:jc w:val="left"/>
              <w:rPr>
                <w:rFonts w:ascii="Calibri" w:eastAsia="Times New Roman" w:hAnsi="Calibri"/>
                <w:color w:val="000000"/>
                <w:sz w:val="20"/>
                <w:szCs w:val="20"/>
                <w:lang w:eastAsia="es-CL"/>
              </w:rPr>
            </w:pPr>
          </w:p>
          <w:p w14:paraId="0782F732" w14:textId="047EAA37" w:rsidR="00C16842" w:rsidRDefault="00C16842" w:rsidP="004C7AF0">
            <w:pPr>
              <w:jc w:val="left"/>
              <w:rPr>
                <w:rFonts w:ascii="Calibri" w:eastAsia="Times New Roman" w:hAnsi="Calibri"/>
                <w:color w:val="000000"/>
                <w:sz w:val="20"/>
                <w:szCs w:val="20"/>
                <w:lang w:eastAsia="es-CL"/>
              </w:rPr>
            </w:pPr>
            <w:r>
              <w:rPr>
                <w:rFonts w:ascii="Calibri" w:eastAsia="Times New Roman" w:hAnsi="Calibri"/>
                <w:color w:val="000000"/>
                <w:sz w:val="20"/>
                <w:szCs w:val="20"/>
                <w:lang w:eastAsia="es-CL"/>
              </w:rPr>
              <w:t>En Acta de Fiscalización del 29 de abril de 2015 (Anexo 1) se otorgó un plazo de 05 días para presentar los siguientes  documentos  a la Superintendencia del Medio Ambiente.</w:t>
            </w:r>
          </w:p>
          <w:p w14:paraId="101BDD97" w14:textId="77777777" w:rsidR="00A16BAD" w:rsidRDefault="00A16BAD" w:rsidP="004C7AF0">
            <w:pPr>
              <w:jc w:val="left"/>
              <w:rPr>
                <w:rFonts w:ascii="Calibri" w:eastAsia="Times New Roman" w:hAnsi="Calibri"/>
                <w:color w:val="000000"/>
                <w:sz w:val="20"/>
                <w:szCs w:val="20"/>
                <w:lang w:eastAsia="es-CL"/>
              </w:rPr>
            </w:pPr>
          </w:p>
          <w:p w14:paraId="4651EA78" w14:textId="181095D7" w:rsidR="00C16842" w:rsidRDefault="00C16842" w:rsidP="004C7AF0">
            <w:pPr>
              <w:jc w:val="left"/>
              <w:rPr>
                <w:rFonts w:ascii="Calibri" w:eastAsia="Times New Roman" w:hAnsi="Calibri"/>
                <w:color w:val="000000"/>
                <w:sz w:val="20"/>
                <w:szCs w:val="20"/>
                <w:lang w:eastAsia="es-CL"/>
              </w:rPr>
            </w:pPr>
            <w:r>
              <w:rPr>
                <w:rFonts w:ascii="Calibri" w:eastAsia="Times New Roman" w:hAnsi="Calibri"/>
                <w:color w:val="000000"/>
                <w:sz w:val="20"/>
                <w:szCs w:val="20"/>
                <w:lang w:eastAsia="es-CL"/>
              </w:rPr>
              <w:t>Documentación solicitada</w:t>
            </w:r>
            <w:r w:rsidR="00A16BAD">
              <w:rPr>
                <w:rFonts w:ascii="Calibri" w:eastAsia="Times New Roman" w:hAnsi="Calibri"/>
                <w:color w:val="000000"/>
                <w:sz w:val="20"/>
                <w:szCs w:val="20"/>
                <w:lang w:eastAsia="es-CL"/>
              </w:rPr>
              <w:t>:</w:t>
            </w:r>
          </w:p>
          <w:p w14:paraId="413563F1" w14:textId="77777777" w:rsidR="00C16842" w:rsidRPr="00A16BAD" w:rsidRDefault="00C16842" w:rsidP="004C7AF0">
            <w:pPr>
              <w:jc w:val="left"/>
              <w:rPr>
                <w:rFonts w:ascii="Calibri" w:eastAsia="Times New Roman" w:hAnsi="Calibri"/>
                <w:sz w:val="20"/>
                <w:szCs w:val="20"/>
                <w:lang w:eastAsia="es-CL"/>
              </w:rPr>
            </w:pPr>
          </w:p>
          <w:p w14:paraId="7D921FFC" w14:textId="77777777" w:rsidR="00C16842" w:rsidRPr="00A16BAD" w:rsidRDefault="00C16842" w:rsidP="00C16842">
            <w:pPr>
              <w:widowControl w:val="0"/>
              <w:numPr>
                <w:ilvl w:val="0"/>
                <w:numId w:val="17"/>
              </w:numPr>
              <w:spacing w:after="120" w:line="285" w:lineRule="auto"/>
              <w:jc w:val="left"/>
              <w:rPr>
                <w:rFonts w:ascii="Verdana" w:hAnsi="Verdana"/>
                <w:i/>
                <w:iCs/>
                <w:sz w:val="16"/>
                <w:szCs w:val="16"/>
              </w:rPr>
            </w:pPr>
            <w:r w:rsidRPr="00A16BAD">
              <w:rPr>
                <w:rFonts w:ascii="Verdana" w:hAnsi="Verdana"/>
                <w:i/>
                <w:iCs/>
                <w:sz w:val="16"/>
                <w:szCs w:val="16"/>
              </w:rPr>
              <w:t>Antecedentes que demuestren la situación de la cuenca de la Laguna Nueva, con anterioridad al inicio de las operaciones de la empresa.</w:t>
            </w:r>
          </w:p>
          <w:p w14:paraId="69E1F4FD" w14:textId="77777777" w:rsidR="00C16842" w:rsidRPr="00A16BAD" w:rsidRDefault="00C16842" w:rsidP="00C16842">
            <w:pPr>
              <w:widowControl w:val="0"/>
              <w:numPr>
                <w:ilvl w:val="0"/>
                <w:numId w:val="17"/>
              </w:numPr>
              <w:spacing w:after="120" w:line="285" w:lineRule="auto"/>
              <w:jc w:val="left"/>
              <w:rPr>
                <w:rFonts w:ascii="Verdana" w:hAnsi="Verdana"/>
                <w:i/>
                <w:iCs/>
                <w:sz w:val="16"/>
                <w:szCs w:val="16"/>
              </w:rPr>
            </w:pPr>
            <w:r w:rsidRPr="00A16BAD">
              <w:rPr>
                <w:rFonts w:ascii="Verdana" w:hAnsi="Verdana"/>
                <w:i/>
                <w:iCs/>
                <w:sz w:val="16"/>
                <w:szCs w:val="16"/>
              </w:rPr>
              <w:t>Autorización para la construcción y operación de los 2 polvorines ubicados en la cuenca de la Laguna Nueva.</w:t>
            </w:r>
          </w:p>
          <w:p w14:paraId="1C808413" w14:textId="77777777" w:rsidR="00C16842" w:rsidRPr="00A16BAD" w:rsidRDefault="00C16842" w:rsidP="00C16842">
            <w:pPr>
              <w:widowControl w:val="0"/>
              <w:numPr>
                <w:ilvl w:val="0"/>
                <w:numId w:val="17"/>
              </w:numPr>
              <w:spacing w:after="120" w:line="285" w:lineRule="auto"/>
              <w:jc w:val="left"/>
              <w:rPr>
                <w:rFonts w:ascii="Verdana" w:hAnsi="Verdana"/>
                <w:i/>
                <w:iCs/>
                <w:sz w:val="16"/>
                <w:szCs w:val="16"/>
              </w:rPr>
            </w:pPr>
            <w:r w:rsidRPr="00A16BAD">
              <w:rPr>
                <w:rFonts w:ascii="Verdana" w:hAnsi="Verdana"/>
                <w:i/>
                <w:iCs/>
                <w:sz w:val="16"/>
                <w:szCs w:val="16"/>
              </w:rPr>
              <w:t>Plano de ubicación definitiva del acopio de Top Soil, según lo descrito en la RCA N°129/2009 Considerando 3.8.1.6</w:t>
            </w:r>
          </w:p>
          <w:p w14:paraId="3847F4D6" w14:textId="0957918A" w:rsidR="00C16842" w:rsidRPr="00A16BAD" w:rsidRDefault="00C16842" w:rsidP="00C16842">
            <w:pPr>
              <w:widowControl w:val="0"/>
              <w:numPr>
                <w:ilvl w:val="0"/>
                <w:numId w:val="17"/>
              </w:numPr>
              <w:spacing w:after="120" w:line="285" w:lineRule="auto"/>
              <w:jc w:val="left"/>
              <w:rPr>
                <w:rFonts w:ascii="Verdana" w:hAnsi="Verdana"/>
                <w:i/>
                <w:iCs/>
                <w:sz w:val="16"/>
                <w:szCs w:val="16"/>
              </w:rPr>
            </w:pPr>
            <w:r w:rsidRPr="00A16BAD">
              <w:rPr>
                <w:rFonts w:ascii="Verdana" w:hAnsi="Verdana"/>
                <w:i/>
                <w:iCs/>
                <w:sz w:val="16"/>
                <w:szCs w:val="16"/>
              </w:rPr>
              <w:t>Registros de monitoreo diario de la piscina colectora del dren basal del tranque de relaves</w:t>
            </w:r>
          </w:p>
          <w:p w14:paraId="3B8878E1" w14:textId="77777777" w:rsidR="00C16842" w:rsidRPr="00A16BAD" w:rsidRDefault="00C16842" w:rsidP="004C7AF0">
            <w:pPr>
              <w:jc w:val="left"/>
              <w:rPr>
                <w:rFonts w:ascii="Calibri" w:eastAsia="Times New Roman" w:hAnsi="Calibri"/>
                <w:sz w:val="20"/>
                <w:szCs w:val="20"/>
                <w:lang w:eastAsia="es-CL"/>
              </w:rPr>
            </w:pPr>
          </w:p>
          <w:p w14:paraId="464D105F" w14:textId="4F51247C" w:rsidR="00C16842" w:rsidRPr="00F415B3" w:rsidRDefault="00C16842" w:rsidP="004C7AF0">
            <w:pPr>
              <w:jc w:val="left"/>
              <w:rPr>
                <w:rFonts w:ascii="Calibri" w:eastAsia="Times New Roman" w:hAnsi="Calibri"/>
                <w:color w:val="000000"/>
                <w:sz w:val="20"/>
                <w:szCs w:val="20"/>
                <w:lang w:eastAsia="es-CL"/>
              </w:rPr>
            </w:pPr>
            <w:r>
              <w:rPr>
                <w:rFonts w:ascii="Calibri" w:eastAsia="Times New Roman" w:hAnsi="Calibri"/>
                <w:color w:val="000000"/>
                <w:sz w:val="20"/>
                <w:szCs w:val="20"/>
                <w:lang w:eastAsia="es-CL"/>
              </w:rPr>
              <w:t>A la fecha de emisión del presente informe el titular no ha dado cumplimiento a esta obligación al no presentar ningún antecedente de los requeridos  ni carta de solicitud de aumento de plazo.</w:t>
            </w:r>
          </w:p>
        </w:tc>
      </w:tr>
    </w:tbl>
    <w:p w14:paraId="0DE6F499" w14:textId="77777777" w:rsidR="00CF67D2" w:rsidRDefault="00CF67D2">
      <w:pPr>
        <w:jc w:val="left"/>
      </w:pPr>
    </w:p>
    <w:tbl>
      <w:tblPr>
        <w:tblW w:w="13712" w:type="dxa"/>
        <w:jc w:val="center"/>
        <w:tblCellMar>
          <w:left w:w="70" w:type="dxa"/>
          <w:right w:w="70" w:type="dxa"/>
        </w:tblCellMar>
        <w:tblLook w:val="04A0" w:firstRow="1" w:lastRow="0" w:firstColumn="1" w:lastColumn="0" w:noHBand="0" w:noVBand="1"/>
      </w:tblPr>
      <w:tblGrid>
        <w:gridCol w:w="13712"/>
      </w:tblGrid>
      <w:tr w:rsidR="00CF67D2" w:rsidRPr="00F415B3" w14:paraId="39F59B66" w14:textId="77777777" w:rsidTr="009E44AF">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248F4" w14:textId="1D860F32" w:rsidR="00CF67D2" w:rsidRPr="00A95317" w:rsidRDefault="00CF67D2" w:rsidP="009E44AF">
            <w:pPr>
              <w:jc w:val="left"/>
              <w:rPr>
                <w:rFonts w:ascii="Calibri" w:eastAsia="Times New Roman" w:hAnsi="Calibri"/>
                <w:b/>
                <w:bCs/>
                <w:color w:val="000000"/>
                <w:sz w:val="20"/>
                <w:szCs w:val="20"/>
                <w:lang w:eastAsia="es-CL"/>
              </w:rPr>
            </w:pPr>
            <w:r>
              <w:rPr>
                <w:rFonts w:ascii="Calibri" w:eastAsia="Times New Roman" w:hAnsi="Calibri"/>
                <w:b/>
                <w:bCs/>
                <w:color w:val="000000"/>
                <w:lang w:eastAsia="es-CL"/>
              </w:rPr>
              <w:t xml:space="preserve">OTROS HECHOS </w:t>
            </w:r>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w:t>
            </w:r>
            <w:r w:rsidRPr="00A95317">
              <w:rPr>
                <w:rFonts w:eastAsia="Times New Roman"/>
                <w:color w:val="000000"/>
                <w:lang w:eastAsia="es-CL"/>
              </w:rPr>
              <w:t xml:space="preserve"> </w:t>
            </w:r>
            <w:r>
              <w:rPr>
                <w:b/>
              </w:rPr>
              <w:t>12</w:t>
            </w:r>
          </w:p>
        </w:tc>
      </w:tr>
      <w:tr w:rsidR="00CF67D2" w:rsidRPr="00BE7933" w14:paraId="5A437821" w14:textId="77777777" w:rsidTr="009E44AF">
        <w:trPr>
          <w:trHeight w:val="168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1E575AF8" w14:textId="77777777" w:rsidR="00CF67D2" w:rsidRDefault="00CF67D2" w:rsidP="009E44AF">
            <w:pPr>
              <w:rPr>
                <w:sz w:val="20"/>
                <w:szCs w:val="20"/>
              </w:rPr>
            </w:pPr>
          </w:p>
          <w:p w14:paraId="18499771" w14:textId="28819B4A" w:rsidR="00CF67D2" w:rsidRPr="00674229" w:rsidRDefault="00CF67D2" w:rsidP="00F63247">
            <w:pPr>
              <w:rPr>
                <w:sz w:val="20"/>
                <w:szCs w:val="20"/>
              </w:rPr>
            </w:pPr>
            <w:r w:rsidRPr="00D3029E">
              <w:rPr>
                <w:rFonts w:eastAsia="Times New Roman"/>
                <w:color w:val="000000"/>
                <w:sz w:val="20"/>
                <w:szCs w:val="20"/>
                <w:lang w:eastAsia="es-CL"/>
              </w:rPr>
              <w:t>En relación al c</w:t>
            </w:r>
            <w:r>
              <w:rPr>
                <w:rFonts w:eastAsia="Times New Roman"/>
                <w:color w:val="000000"/>
                <w:sz w:val="20"/>
                <w:szCs w:val="20"/>
                <w:lang w:eastAsia="es-CL"/>
              </w:rPr>
              <w:t>umplimiento de la Resolución 844</w:t>
            </w:r>
            <w:r w:rsidRPr="00D3029E">
              <w:rPr>
                <w:rFonts w:eastAsia="Times New Roman"/>
                <w:color w:val="000000"/>
                <w:sz w:val="20"/>
                <w:szCs w:val="20"/>
                <w:lang w:eastAsia="es-CL"/>
              </w:rPr>
              <w:t xml:space="preserve">/2012 de la SMA que </w:t>
            </w:r>
            <w:r w:rsidRPr="00CF67D2">
              <w:rPr>
                <w:rFonts w:eastAsia="Times New Roman"/>
                <w:color w:val="000000"/>
                <w:sz w:val="20"/>
                <w:szCs w:val="20"/>
                <w:lang w:eastAsia="es-CL"/>
              </w:rPr>
              <w:t>Dicta e Instruye Normas de Carácter General sobre la Remisión de los Antecedentes Respecto de las Condiciones, Compromisos y Medidas Establecidas en las Resoluciones de Calificación Ambiental</w:t>
            </w:r>
            <w:r w:rsidRPr="00D3029E">
              <w:rPr>
                <w:rFonts w:eastAsia="Times New Roman"/>
                <w:color w:val="000000"/>
                <w:sz w:val="20"/>
                <w:szCs w:val="20"/>
                <w:lang w:eastAsia="es-CL"/>
              </w:rPr>
              <w:t xml:space="preserve">, dicha obligación </w:t>
            </w:r>
            <w:r w:rsidR="00F63247">
              <w:rPr>
                <w:rFonts w:eastAsia="Times New Roman"/>
                <w:color w:val="000000"/>
                <w:sz w:val="20"/>
                <w:szCs w:val="20"/>
                <w:lang w:eastAsia="es-CL"/>
              </w:rPr>
              <w:t xml:space="preserve">ha sido parcialmente cumplida: el titular ha identificado las RCAs asociadas a su proyecto, pero no ha subido </w:t>
            </w:r>
            <w:r>
              <w:rPr>
                <w:rFonts w:eastAsia="Times New Roman"/>
                <w:color w:val="000000"/>
                <w:sz w:val="20"/>
                <w:szCs w:val="20"/>
                <w:lang w:eastAsia="es-CL"/>
              </w:rPr>
              <w:t>a la plataforma electrónica la información</w:t>
            </w:r>
            <w:r w:rsidR="00F63247">
              <w:rPr>
                <w:rFonts w:eastAsia="Times New Roman"/>
                <w:color w:val="000000"/>
                <w:sz w:val="20"/>
                <w:szCs w:val="20"/>
                <w:lang w:eastAsia="es-CL"/>
              </w:rPr>
              <w:t xml:space="preserve"> de seguimiento</w:t>
            </w:r>
            <w:r>
              <w:rPr>
                <w:rFonts w:eastAsia="Times New Roman"/>
                <w:color w:val="000000"/>
                <w:sz w:val="20"/>
                <w:szCs w:val="20"/>
                <w:lang w:eastAsia="es-CL"/>
              </w:rPr>
              <w:t xml:space="preserve"> requerida.</w:t>
            </w:r>
            <w:r w:rsidR="00F63247">
              <w:rPr>
                <w:rFonts w:eastAsia="Times New Roman"/>
                <w:color w:val="000000"/>
                <w:sz w:val="20"/>
                <w:szCs w:val="20"/>
                <w:lang w:eastAsia="es-CL"/>
              </w:rPr>
              <w:t xml:space="preserve"> En actividades de inspección realizadas los años 2014 y 2015 se constató que el titular dispone de los seguimientos comprometidos y los ha puesto a disposición de la SMA en formato impreso.</w:t>
            </w:r>
            <w:r w:rsidR="006B22BA">
              <w:rPr>
                <w:rFonts w:eastAsia="Times New Roman"/>
                <w:color w:val="000000"/>
                <w:sz w:val="20"/>
                <w:szCs w:val="20"/>
                <w:lang w:eastAsia="es-CL"/>
              </w:rPr>
              <w:t xml:space="preserve"> Dichos informes </w:t>
            </w:r>
            <w:r w:rsidR="006B22BA" w:rsidRPr="006B22BA">
              <w:rPr>
                <w:rFonts w:eastAsia="Times New Roman"/>
                <w:color w:val="000000"/>
                <w:sz w:val="20"/>
                <w:szCs w:val="20"/>
                <w:lang w:eastAsia="es-CL"/>
              </w:rPr>
              <w:t>dicen relación con el seguimiento de calidad de aguas superficiales y subterráneas, censo de avifauna, y calidad de aire.</w:t>
            </w:r>
          </w:p>
        </w:tc>
      </w:tr>
    </w:tbl>
    <w:p w14:paraId="30BCC548" w14:textId="77777777" w:rsidR="00CF4F62" w:rsidRDefault="00CF4F62">
      <w:pPr>
        <w:jc w:val="left"/>
      </w:pPr>
      <w:r>
        <w:br w:type="page"/>
      </w:r>
    </w:p>
    <w:p w14:paraId="5A46FD5B" w14:textId="77777777" w:rsidR="00365D45" w:rsidRDefault="00365D45">
      <w:pPr>
        <w:jc w:val="left"/>
      </w:pPr>
    </w:p>
    <w:p w14:paraId="54E923FC" w14:textId="77777777" w:rsidR="007015BE" w:rsidRDefault="007015BE" w:rsidP="0099516F">
      <w:pPr>
        <w:pStyle w:val="Ttulo1"/>
      </w:pPr>
      <w:bookmarkStart w:id="104" w:name="_Toc421810245"/>
      <w:r>
        <w:t>CONCLUSIONES</w:t>
      </w:r>
      <w:r w:rsidRPr="00B1722C">
        <w:t>.</w:t>
      </w:r>
      <w:bookmarkEnd w:id="102"/>
      <w:bookmarkEnd w:id="103"/>
      <w:bookmarkEnd w:id="104"/>
    </w:p>
    <w:p w14:paraId="0F1669AB" w14:textId="77777777" w:rsidR="00745138" w:rsidRDefault="00745138" w:rsidP="00893A4E">
      <w:pPr>
        <w:pStyle w:val="Prrafodelista"/>
        <w:ind w:left="0"/>
        <w:rPr>
          <w:rFonts w:cstheme="minorHAnsi"/>
          <w:b/>
          <w:sz w:val="14"/>
          <w:szCs w:val="24"/>
        </w:rPr>
      </w:pPr>
    </w:p>
    <w:p w14:paraId="69E086E8" w14:textId="0D145783" w:rsidR="009E09AF" w:rsidRPr="0025129B" w:rsidRDefault="009E09AF" w:rsidP="009E09AF">
      <w:pPr>
        <w:rPr>
          <w:rFonts w:cstheme="minorHAnsi"/>
          <w:sz w:val="20"/>
          <w:szCs w:val="20"/>
        </w:rPr>
      </w:pPr>
      <w:r>
        <w:rPr>
          <w:rFonts w:cstheme="minorHAnsi"/>
          <w:sz w:val="20"/>
          <w:szCs w:val="20"/>
        </w:rPr>
        <w:t xml:space="preserve">De los resultados de las actividades de fiscalización, asociadas a los Instrumentos de Gestión Ambiental indicados en el punto 3, se puede indicar que </w:t>
      </w:r>
      <w:r w:rsidR="009E44AF">
        <w:rPr>
          <w:rFonts w:cstheme="minorHAnsi"/>
          <w:sz w:val="20"/>
          <w:szCs w:val="20"/>
        </w:rPr>
        <w:t>los principales hallazgos</w:t>
      </w:r>
      <w:r>
        <w:rPr>
          <w:rFonts w:cstheme="minorHAnsi"/>
          <w:sz w:val="20"/>
          <w:szCs w:val="20"/>
        </w:rPr>
        <w:t xml:space="preserve"> detectad</w:t>
      </w:r>
      <w:r w:rsidR="009E44AF">
        <w:rPr>
          <w:rFonts w:cstheme="minorHAnsi"/>
          <w:sz w:val="20"/>
          <w:szCs w:val="20"/>
        </w:rPr>
        <w:t>o</w:t>
      </w:r>
      <w:r>
        <w:rPr>
          <w:rFonts w:cstheme="minorHAnsi"/>
          <w:sz w:val="20"/>
          <w:szCs w:val="20"/>
        </w:rPr>
        <w:t>s se presentan a continuación. Al respecto de los hechos que constituyen las conformidades, estas se encuentran descritas en el acta de fiscalización ambiental</w:t>
      </w:r>
      <w:r w:rsidRPr="0025129B">
        <w:rPr>
          <w:rFonts w:cstheme="minorHAnsi"/>
          <w:sz w:val="20"/>
          <w:szCs w:val="20"/>
        </w:rPr>
        <w:t>:</w:t>
      </w:r>
    </w:p>
    <w:p w14:paraId="65A45E8D" w14:textId="77777777" w:rsidR="00FF66BD" w:rsidRDefault="00FF66BD" w:rsidP="00694B31">
      <w:pPr>
        <w:rPr>
          <w:rFonts w:cstheme="minorHAnsi"/>
          <w:sz w:val="20"/>
          <w:szCs w:val="20"/>
        </w:rPr>
      </w:pPr>
    </w:p>
    <w:tbl>
      <w:tblPr>
        <w:tblStyle w:val="Tablaconcuadrcula"/>
        <w:tblW w:w="13687" w:type="dxa"/>
        <w:jc w:val="center"/>
        <w:tblLook w:val="04A0" w:firstRow="1" w:lastRow="0" w:firstColumn="1" w:lastColumn="0" w:noHBand="0" w:noVBand="1"/>
      </w:tblPr>
      <w:tblGrid>
        <w:gridCol w:w="1191"/>
        <w:gridCol w:w="1987"/>
        <w:gridCol w:w="6660"/>
        <w:gridCol w:w="3849"/>
      </w:tblGrid>
      <w:tr w:rsidR="00CF67D2" w:rsidRPr="00F36F7C" w14:paraId="03B93FBD" w14:textId="77777777" w:rsidTr="009E44AF">
        <w:trPr>
          <w:trHeight w:val="1136"/>
          <w:jc w:val="center"/>
        </w:trPr>
        <w:tc>
          <w:tcPr>
            <w:tcW w:w="435" w:type="pct"/>
            <w:shd w:val="clear" w:color="auto" w:fill="auto"/>
            <w:vAlign w:val="center"/>
          </w:tcPr>
          <w:p w14:paraId="728E8C30" w14:textId="77777777" w:rsidR="00CF67D2" w:rsidRDefault="00CF67D2" w:rsidP="009E44AF">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726" w:type="pct"/>
            <w:vAlign w:val="center"/>
          </w:tcPr>
          <w:p w14:paraId="61A4F789" w14:textId="77777777" w:rsidR="00CF67D2" w:rsidRPr="001C4D3D" w:rsidRDefault="00CF67D2" w:rsidP="009E44AF">
            <w:pPr>
              <w:jc w:val="center"/>
              <w:rPr>
                <w:rFonts w:cstheme="minorHAnsi"/>
              </w:rPr>
            </w:pPr>
            <w:r>
              <w:rPr>
                <w:sz w:val="22"/>
                <w:szCs w:val="22"/>
              </w:rPr>
              <w:t>M</w:t>
            </w:r>
            <w:r w:rsidR="00FD099F" w:rsidRPr="000B4112">
              <w:rPr>
                <w:sz w:val="22"/>
                <w:szCs w:val="22"/>
              </w:rPr>
              <w:t>anejo de aguas lluvias</w:t>
            </w:r>
          </w:p>
        </w:tc>
        <w:tc>
          <w:tcPr>
            <w:tcW w:w="2433" w:type="pct"/>
            <w:vAlign w:val="center"/>
          </w:tcPr>
          <w:p w14:paraId="10B92468" w14:textId="77777777" w:rsidR="00CF67D2" w:rsidRDefault="00CF67D2" w:rsidP="009E44AF">
            <w:pPr>
              <w:jc w:val="center"/>
              <w:rPr>
                <w:rFonts w:cstheme="minorHAnsi"/>
                <w:b/>
              </w:rPr>
            </w:pPr>
            <w:r>
              <w:rPr>
                <w:rFonts w:cstheme="minorHAnsi"/>
                <w:b/>
              </w:rPr>
              <w:t xml:space="preserve">RCA 188/2010, Considerando </w:t>
            </w:r>
            <w:r w:rsidRPr="000041BF">
              <w:rPr>
                <w:rFonts w:cstheme="minorHAnsi"/>
                <w:b/>
              </w:rPr>
              <w:t>3.8.1.8. Canales de Contorno</w:t>
            </w:r>
            <w:r>
              <w:rPr>
                <w:rFonts w:cstheme="minorHAnsi"/>
                <w:b/>
              </w:rPr>
              <w:t>.</w:t>
            </w:r>
          </w:p>
          <w:p w14:paraId="29B650E5" w14:textId="77777777" w:rsidR="00CF67D2" w:rsidRPr="001C4D3D" w:rsidRDefault="00CF67D2" w:rsidP="006B22BA">
            <w:pPr>
              <w:rPr>
                <w:rFonts w:cstheme="minorHAnsi"/>
              </w:rPr>
            </w:pPr>
            <w:r>
              <w:rPr>
                <w:rFonts w:cstheme="minorHAnsi"/>
              </w:rPr>
              <w:t>“….</w:t>
            </w:r>
            <w:r w:rsidRPr="00F642D2">
              <w:rPr>
                <w:rFonts w:cstheme="minorHAnsi"/>
              </w:rPr>
              <w:t xml:space="preserve">Los canales de contorno tienen el objeto de evitar el contacto de las aguas naturales de la escorrentía superficial producto de las precipitaciones con el relave. </w:t>
            </w:r>
            <w:r>
              <w:rPr>
                <w:rFonts w:cstheme="minorHAnsi"/>
              </w:rPr>
              <w:t>…….</w:t>
            </w:r>
            <w:r w:rsidRPr="00F642D2">
              <w:rPr>
                <w:rFonts w:cstheme="minorHAnsi"/>
              </w:rPr>
              <w:t xml:space="preserve"> Los canales ubicados al sur del tranque tienen un ancho promedio de 3.0 metros y una profundidad promedio de 1.0 metro con una longitud total aproximada de 1,8 km y se encuentran revestidos en cemento, </w:t>
            </w:r>
            <w:r>
              <w:rPr>
                <w:rFonts w:cstheme="minorHAnsi"/>
              </w:rPr>
              <w:t>……….</w:t>
            </w:r>
            <w:r w:rsidRPr="00F642D2">
              <w:rPr>
                <w:rFonts w:cstheme="minorHAnsi"/>
              </w:rPr>
              <w:t>. En el sector Norte, los canales de contorno, se encuentran asociados a los caminos y son canales menores (50 cm de ancho por 40 cm de profundidad), no se encuentran revestidos y tienen una longitud total de aproximadamente 3,4 kilómetros.</w:t>
            </w:r>
            <w:r>
              <w:rPr>
                <w:rFonts w:cstheme="minorHAnsi"/>
              </w:rPr>
              <w:t xml:space="preserve"> </w:t>
            </w:r>
            <w:r w:rsidRPr="00B96013">
              <w:rPr>
                <w:rFonts w:cstheme="minorHAnsi"/>
              </w:rPr>
              <w:t xml:space="preserve"> ….”</w:t>
            </w:r>
          </w:p>
        </w:tc>
        <w:tc>
          <w:tcPr>
            <w:tcW w:w="1406" w:type="pct"/>
            <w:vAlign w:val="center"/>
          </w:tcPr>
          <w:p w14:paraId="524A33FD" w14:textId="51553EE6" w:rsidR="00CF67D2" w:rsidRDefault="00CF67D2" w:rsidP="006B22BA">
            <w:pPr>
              <w:jc w:val="center"/>
              <w:rPr>
                <w:rFonts w:cstheme="minorHAnsi"/>
              </w:rPr>
            </w:pPr>
            <w:r>
              <w:rPr>
                <w:rFonts w:cstheme="minorHAnsi"/>
              </w:rPr>
              <w:t xml:space="preserve">El canal de contorno sur tiene una longitud </w:t>
            </w:r>
            <w:r w:rsidR="006B22BA">
              <w:rPr>
                <w:rFonts w:cstheme="minorHAnsi"/>
              </w:rPr>
              <w:t xml:space="preserve">menor a la comprometida y </w:t>
            </w:r>
            <w:r>
              <w:rPr>
                <w:rFonts w:cstheme="minorHAnsi"/>
              </w:rPr>
              <w:t xml:space="preserve"> </w:t>
            </w:r>
            <w:r w:rsidR="006B22BA">
              <w:rPr>
                <w:rFonts w:cstheme="minorHAnsi"/>
              </w:rPr>
              <w:t>sólo el 13% de su longitud total está  revestido</w:t>
            </w:r>
            <w:r>
              <w:rPr>
                <w:rFonts w:cstheme="minorHAnsi"/>
              </w:rPr>
              <w:t xml:space="preserve"> en cemento.</w:t>
            </w:r>
          </w:p>
        </w:tc>
      </w:tr>
      <w:tr w:rsidR="00CF67D2" w:rsidRPr="00F36F7C" w14:paraId="5C0CD2E4" w14:textId="77777777" w:rsidTr="009E44AF">
        <w:trPr>
          <w:trHeight w:val="1136"/>
          <w:jc w:val="center"/>
        </w:trPr>
        <w:tc>
          <w:tcPr>
            <w:tcW w:w="435" w:type="pct"/>
            <w:shd w:val="clear" w:color="auto" w:fill="auto"/>
            <w:vAlign w:val="center"/>
          </w:tcPr>
          <w:p w14:paraId="74CEEC6E" w14:textId="77777777" w:rsidR="00CF67D2" w:rsidRDefault="00CF67D2" w:rsidP="009E44AF">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726" w:type="pct"/>
            <w:vAlign w:val="center"/>
          </w:tcPr>
          <w:p w14:paraId="41512FB2" w14:textId="77777777" w:rsidR="00CF67D2" w:rsidRPr="001C4D3D" w:rsidRDefault="00CF67D2" w:rsidP="009E44AF">
            <w:pPr>
              <w:rPr>
                <w:rFonts w:cstheme="minorHAnsi"/>
              </w:rPr>
            </w:pPr>
            <w:r w:rsidRPr="003E08B2">
              <w:rPr>
                <w:rFonts w:cstheme="minorHAnsi"/>
              </w:rPr>
              <w:t>Intervención sobre la Laguna Nueva</w:t>
            </w:r>
          </w:p>
        </w:tc>
        <w:tc>
          <w:tcPr>
            <w:tcW w:w="2433" w:type="pct"/>
            <w:vAlign w:val="center"/>
          </w:tcPr>
          <w:p w14:paraId="629FA38B" w14:textId="77777777" w:rsidR="00CF67D2" w:rsidRDefault="00CF67D2" w:rsidP="009E44AF">
            <w:pPr>
              <w:rPr>
                <w:rFonts w:cstheme="minorHAnsi"/>
                <w:b/>
              </w:rPr>
            </w:pPr>
            <w:r>
              <w:rPr>
                <w:rFonts w:cstheme="minorHAnsi"/>
                <w:b/>
              </w:rPr>
              <w:t xml:space="preserve">RCA 93/2010, Considerando </w:t>
            </w:r>
            <w:r w:rsidRPr="000041BF">
              <w:rPr>
                <w:rFonts w:cstheme="minorHAnsi"/>
                <w:b/>
              </w:rPr>
              <w:t>3.8.</w:t>
            </w:r>
            <w:r>
              <w:rPr>
                <w:rFonts w:cstheme="minorHAnsi"/>
                <w:b/>
              </w:rPr>
              <w:t xml:space="preserve">1 </w:t>
            </w:r>
          </w:p>
          <w:p w14:paraId="2151EA35" w14:textId="77777777" w:rsidR="00CF67D2" w:rsidRPr="00B96013" w:rsidRDefault="00CF67D2" w:rsidP="009E44AF">
            <w:pPr>
              <w:rPr>
                <w:rFonts w:cstheme="minorHAnsi"/>
              </w:rPr>
            </w:pPr>
          </w:p>
          <w:p w14:paraId="3E7CFE4A" w14:textId="0F2F3E87" w:rsidR="00CF67D2" w:rsidRPr="006B22BA" w:rsidRDefault="00CF67D2" w:rsidP="009E44AF">
            <w:pPr>
              <w:rPr>
                <w:rFonts w:eastAsia="Times New Roman" w:cstheme="minorHAnsi"/>
                <w:lang w:eastAsia="es-CL"/>
              </w:rPr>
            </w:pPr>
            <w:r>
              <w:rPr>
                <w:rFonts w:eastAsia="Times New Roman" w:cstheme="minorHAnsi"/>
                <w:lang w:eastAsia="es-CL"/>
              </w:rPr>
              <w:t xml:space="preserve">“… </w:t>
            </w:r>
            <w:r w:rsidRPr="00564EBC">
              <w:rPr>
                <w:rFonts w:eastAsia="Times New Roman" w:cstheme="minorHAnsi"/>
                <w:lang w:eastAsia="es-CL"/>
              </w:rPr>
              <w:t>El titular señala en Adenda N°1 que "si bien los cuerpos de agua Laguna Los Cisnes y Laguna Nueva, no se encuentran en el área del proyecto que es sujeto de evaluación. El titular se compromete a no afectar de manera alguna dichos cuerpos de agua."</w:t>
            </w:r>
          </w:p>
        </w:tc>
        <w:tc>
          <w:tcPr>
            <w:tcW w:w="1406" w:type="pct"/>
            <w:vAlign w:val="center"/>
          </w:tcPr>
          <w:p w14:paraId="5C344375" w14:textId="03AD8D0A" w:rsidR="00CF67D2" w:rsidRDefault="00CF67D2" w:rsidP="009E44AF">
            <w:pPr>
              <w:rPr>
                <w:rFonts w:cstheme="minorHAnsi"/>
              </w:rPr>
            </w:pPr>
            <w:r>
              <w:rPr>
                <w:rFonts w:cstheme="minorHAnsi"/>
              </w:rPr>
              <w:t>Se constata que la laguna Nueva está completamente seca</w:t>
            </w:r>
            <w:r w:rsidR="00781F21">
              <w:rPr>
                <w:rFonts w:cstheme="minorHAnsi"/>
              </w:rPr>
              <w:t>. La evidencia constatada en terreno permite responsabilizar a la empresa de este hecho.</w:t>
            </w:r>
          </w:p>
        </w:tc>
      </w:tr>
      <w:tr w:rsidR="00CF67D2" w:rsidRPr="00F36F7C" w14:paraId="2F474A92" w14:textId="77777777" w:rsidTr="00F63247">
        <w:trPr>
          <w:trHeight w:val="909"/>
          <w:jc w:val="center"/>
        </w:trPr>
        <w:tc>
          <w:tcPr>
            <w:tcW w:w="435" w:type="pct"/>
            <w:vAlign w:val="center"/>
          </w:tcPr>
          <w:p w14:paraId="73036A8A" w14:textId="77777777" w:rsidR="00CF67D2" w:rsidRDefault="00CF67D2" w:rsidP="009E44AF">
            <w:pPr>
              <w:widowControl w:val="0"/>
              <w:overflowPunct w:val="0"/>
              <w:autoSpaceDE w:val="0"/>
              <w:autoSpaceDN w:val="0"/>
              <w:adjustRightInd w:val="0"/>
              <w:spacing w:after="120" w:line="285" w:lineRule="auto"/>
              <w:jc w:val="center"/>
              <w:rPr>
                <w:rFonts w:cstheme="minorHAnsi"/>
                <w:iCs/>
              </w:rPr>
            </w:pPr>
            <w:r>
              <w:rPr>
                <w:rFonts w:cstheme="minorHAnsi"/>
                <w:iCs/>
              </w:rPr>
              <w:t>11</w:t>
            </w:r>
          </w:p>
        </w:tc>
        <w:tc>
          <w:tcPr>
            <w:tcW w:w="726" w:type="pct"/>
            <w:vAlign w:val="center"/>
          </w:tcPr>
          <w:p w14:paraId="651B17AF" w14:textId="77777777" w:rsidR="00CF67D2" w:rsidRPr="001C4D3D" w:rsidRDefault="00CF67D2" w:rsidP="009E44AF">
            <w:pPr>
              <w:rPr>
                <w:rFonts w:cstheme="minorHAnsi"/>
              </w:rPr>
            </w:pPr>
            <w:r>
              <w:rPr>
                <w:rFonts w:cstheme="minorHAnsi"/>
              </w:rPr>
              <w:t>Otros Hechos</w:t>
            </w:r>
          </w:p>
        </w:tc>
        <w:tc>
          <w:tcPr>
            <w:tcW w:w="2433" w:type="pct"/>
            <w:vAlign w:val="center"/>
          </w:tcPr>
          <w:p w14:paraId="5B686F76" w14:textId="77777777" w:rsidR="00CF67D2" w:rsidRPr="001C4D3D" w:rsidRDefault="00CF67D2" w:rsidP="009E44AF">
            <w:pPr>
              <w:rPr>
                <w:rFonts w:cstheme="minorHAnsi"/>
              </w:rPr>
            </w:pPr>
          </w:p>
        </w:tc>
        <w:tc>
          <w:tcPr>
            <w:tcW w:w="1406" w:type="pct"/>
            <w:vAlign w:val="center"/>
          </w:tcPr>
          <w:p w14:paraId="5088E85E" w14:textId="54E61F1F" w:rsidR="00C73D3C" w:rsidRPr="006B22BA" w:rsidRDefault="00CF67D2" w:rsidP="009E44AF">
            <w:pPr>
              <w:rPr>
                <w:rFonts w:eastAsia="Times New Roman"/>
                <w:color w:val="000000"/>
                <w:lang w:eastAsia="es-CL"/>
              </w:rPr>
            </w:pPr>
            <w:r>
              <w:rPr>
                <w:rFonts w:cstheme="minorHAnsi"/>
              </w:rPr>
              <w:t xml:space="preserve">El titular no ha </w:t>
            </w:r>
            <w:r>
              <w:rPr>
                <w:rFonts w:ascii="Calibri" w:eastAsia="Times New Roman" w:hAnsi="Calibri"/>
                <w:color w:val="000000"/>
                <w:lang w:eastAsia="es-CL"/>
              </w:rPr>
              <w:t xml:space="preserve">dado cumplimiento a </w:t>
            </w:r>
            <w:r>
              <w:rPr>
                <w:rFonts w:eastAsia="Times New Roman"/>
                <w:color w:val="000000"/>
                <w:lang w:eastAsia="es-CL"/>
              </w:rPr>
              <w:t xml:space="preserve">la </w:t>
            </w:r>
            <w:r>
              <w:rPr>
                <w:rFonts w:ascii="Calibri" w:eastAsia="Times New Roman" w:hAnsi="Calibri"/>
                <w:color w:val="000000"/>
                <w:lang w:eastAsia="es-CL"/>
              </w:rPr>
              <w:t xml:space="preserve"> obligación</w:t>
            </w:r>
            <w:r>
              <w:rPr>
                <w:rFonts w:eastAsia="Times New Roman"/>
                <w:color w:val="000000"/>
                <w:lang w:eastAsia="es-CL"/>
              </w:rPr>
              <w:t xml:space="preserve"> de presentar antecedentes requeridos en Acta de Inspección Ambiental</w:t>
            </w:r>
            <w:r w:rsidR="00F63247">
              <w:rPr>
                <w:rFonts w:eastAsia="Times New Roman"/>
                <w:color w:val="000000"/>
                <w:lang w:eastAsia="es-CL"/>
              </w:rPr>
              <w:t>.</w:t>
            </w:r>
          </w:p>
        </w:tc>
      </w:tr>
      <w:tr w:rsidR="00CF67D2" w:rsidRPr="00F36F7C" w14:paraId="5D6F6706" w14:textId="77777777" w:rsidTr="009E44AF">
        <w:trPr>
          <w:trHeight w:val="1136"/>
          <w:jc w:val="center"/>
        </w:trPr>
        <w:tc>
          <w:tcPr>
            <w:tcW w:w="435" w:type="pct"/>
            <w:vAlign w:val="center"/>
          </w:tcPr>
          <w:p w14:paraId="5D049682" w14:textId="2E8E0432" w:rsidR="00CF67D2" w:rsidRDefault="00CF67D2" w:rsidP="009E44AF">
            <w:pPr>
              <w:widowControl w:val="0"/>
              <w:overflowPunct w:val="0"/>
              <w:autoSpaceDE w:val="0"/>
              <w:autoSpaceDN w:val="0"/>
              <w:adjustRightInd w:val="0"/>
              <w:spacing w:after="120" w:line="285" w:lineRule="auto"/>
              <w:jc w:val="center"/>
              <w:rPr>
                <w:rFonts w:cstheme="minorHAnsi"/>
                <w:iCs/>
              </w:rPr>
            </w:pPr>
            <w:r>
              <w:rPr>
                <w:rFonts w:cstheme="minorHAnsi"/>
                <w:iCs/>
              </w:rPr>
              <w:t>12</w:t>
            </w:r>
          </w:p>
        </w:tc>
        <w:tc>
          <w:tcPr>
            <w:tcW w:w="726" w:type="pct"/>
            <w:vAlign w:val="center"/>
          </w:tcPr>
          <w:p w14:paraId="140EE068" w14:textId="77777777" w:rsidR="00CF67D2" w:rsidRPr="001C4D3D" w:rsidRDefault="00CF67D2" w:rsidP="009E44AF">
            <w:pPr>
              <w:rPr>
                <w:rFonts w:cstheme="minorHAnsi"/>
              </w:rPr>
            </w:pPr>
            <w:r>
              <w:rPr>
                <w:rFonts w:cstheme="minorHAnsi"/>
              </w:rPr>
              <w:t>Otros Hechos</w:t>
            </w:r>
          </w:p>
        </w:tc>
        <w:tc>
          <w:tcPr>
            <w:tcW w:w="2433" w:type="pct"/>
            <w:vAlign w:val="center"/>
          </w:tcPr>
          <w:p w14:paraId="19C3ADD5" w14:textId="77777777" w:rsidR="00CF67D2" w:rsidRPr="001C4D3D" w:rsidRDefault="00CF67D2" w:rsidP="009E44AF">
            <w:pPr>
              <w:rPr>
                <w:rFonts w:cstheme="minorHAnsi"/>
              </w:rPr>
            </w:pPr>
          </w:p>
        </w:tc>
        <w:tc>
          <w:tcPr>
            <w:tcW w:w="1406" w:type="pct"/>
            <w:vAlign w:val="center"/>
          </w:tcPr>
          <w:p w14:paraId="02F072C3" w14:textId="7E5BFCE6" w:rsidR="00CF67D2" w:rsidRDefault="00CF67D2" w:rsidP="00F63247">
            <w:pPr>
              <w:rPr>
                <w:rFonts w:cstheme="minorHAnsi"/>
              </w:rPr>
            </w:pPr>
            <w:r w:rsidRPr="00D3029E">
              <w:rPr>
                <w:rFonts w:eastAsia="Times New Roman"/>
                <w:color w:val="000000"/>
                <w:lang w:eastAsia="es-CL"/>
              </w:rPr>
              <w:t>En relación al c</w:t>
            </w:r>
            <w:r>
              <w:rPr>
                <w:rFonts w:eastAsia="Times New Roman"/>
                <w:color w:val="000000"/>
                <w:lang w:eastAsia="es-CL"/>
              </w:rPr>
              <w:t>umplimiento de la Resolución 844</w:t>
            </w:r>
            <w:r w:rsidRPr="00D3029E">
              <w:rPr>
                <w:rFonts w:eastAsia="Times New Roman"/>
                <w:color w:val="000000"/>
                <w:lang w:eastAsia="es-CL"/>
              </w:rPr>
              <w:t xml:space="preserve">/2012 de la SMA que </w:t>
            </w:r>
            <w:r w:rsidRPr="00CF67D2">
              <w:rPr>
                <w:rFonts w:eastAsia="Times New Roman"/>
                <w:color w:val="000000"/>
                <w:lang w:eastAsia="es-CL"/>
              </w:rPr>
              <w:t>Dicta e Instruye Normas de Carácter General sobre la Remisión de los Antecedentes Respecto de las Condiciones, Compromisos y Medidas Establecidas en las Resoluciones de Calificación Ambiental</w:t>
            </w:r>
            <w:r w:rsidRPr="00D3029E">
              <w:rPr>
                <w:rFonts w:eastAsia="Times New Roman"/>
                <w:color w:val="000000"/>
                <w:lang w:eastAsia="es-CL"/>
              </w:rPr>
              <w:t xml:space="preserve">, dicha obligación </w:t>
            </w:r>
            <w:r>
              <w:rPr>
                <w:rFonts w:eastAsia="Times New Roman"/>
                <w:color w:val="000000"/>
                <w:lang w:eastAsia="es-CL"/>
              </w:rPr>
              <w:t>ha sido parcialmente cumplida, al no subir a la plata</w:t>
            </w:r>
            <w:r w:rsidR="00F63247">
              <w:rPr>
                <w:rFonts w:eastAsia="Times New Roman"/>
                <w:color w:val="000000"/>
                <w:lang w:eastAsia="es-CL"/>
              </w:rPr>
              <w:t xml:space="preserve">forma electrónica los informes de seguimiento ambiental </w:t>
            </w:r>
            <w:r>
              <w:rPr>
                <w:rFonts w:eastAsia="Times New Roman"/>
                <w:color w:val="000000"/>
                <w:lang w:eastAsia="es-CL"/>
              </w:rPr>
              <w:t>requerid</w:t>
            </w:r>
            <w:r w:rsidR="00F63247">
              <w:rPr>
                <w:rFonts w:eastAsia="Times New Roman"/>
                <w:color w:val="000000"/>
                <w:lang w:eastAsia="es-CL"/>
              </w:rPr>
              <w:t>os, los que han sido presentados en formato impreso.</w:t>
            </w:r>
          </w:p>
        </w:tc>
      </w:tr>
    </w:tbl>
    <w:p w14:paraId="2FF4DDAC" w14:textId="77777777" w:rsidR="00674229" w:rsidRDefault="00674229" w:rsidP="00694B31">
      <w:pPr>
        <w:rPr>
          <w:rFonts w:cstheme="minorHAnsi"/>
          <w:sz w:val="20"/>
          <w:szCs w:val="20"/>
        </w:rPr>
      </w:pPr>
    </w:p>
    <w:p w14:paraId="5FE8CD73" w14:textId="77777777" w:rsidR="009E09AF" w:rsidRDefault="009E09AF" w:rsidP="00893A4E">
      <w:pPr>
        <w:pStyle w:val="Prrafodelista"/>
        <w:ind w:left="0"/>
        <w:rPr>
          <w:rFonts w:cstheme="minorHAnsi"/>
          <w:b/>
          <w:sz w:val="14"/>
          <w:szCs w:val="24"/>
        </w:rPr>
      </w:pPr>
    </w:p>
    <w:p w14:paraId="011E96F0" w14:textId="77777777" w:rsidR="009E09AF" w:rsidRPr="007E37F2" w:rsidRDefault="009E09AF" w:rsidP="009E09AF">
      <w:pPr>
        <w:pStyle w:val="Ttulo1"/>
        <w:ind w:left="567" w:hanging="567"/>
      </w:pPr>
      <w:bookmarkStart w:id="105" w:name="_Toc352840407"/>
      <w:bookmarkStart w:id="106" w:name="_Toc352841467"/>
      <w:bookmarkStart w:id="107" w:name="_Toc353998137"/>
      <w:bookmarkStart w:id="108" w:name="_Toc353998211"/>
      <w:bookmarkStart w:id="109" w:name="_Toc382383563"/>
      <w:bookmarkStart w:id="110" w:name="_Toc382472384"/>
      <w:bookmarkStart w:id="111" w:name="_Toc390184291"/>
      <w:bookmarkStart w:id="112" w:name="_Toc404162909"/>
      <w:bookmarkStart w:id="113" w:name="_Toc421810246"/>
      <w:r w:rsidRPr="007E37F2">
        <w:lastRenderedPageBreak/>
        <w:t>DOCUMENTACIÓN SOLICITADA Y ENTREGADA.</w:t>
      </w:r>
      <w:bookmarkEnd w:id="105"/>
      <w:bookmarkEnd w:id="106"/>
      <w:bookmarkEnd w:id="107"/>
      <w:bookmarkEnd w:id="108"/>
      <w:bookmarkEnd w:id="109"/>
      <w:bookmarkEnd w:id="110"/>
      <w:bookmarkEnd w:id="111"/>
      <w:bookmarkEnd w:id="112"/>
      <w:bookmarkEnd w:id="113"/>
    </w:p>
    <w:p w14:paraId="0D9126B8" w14:textId="77777777" w:rsidR="009E09AF" w:rsidRDefault="009E09AF" w:rsidP="00893A4E">
      <w:pPr>
        <w:pStyle w:val="Prrafodelista"/>
        <w:ind w:left="0"/>
        <w:rPr>
          <w:rFonts w:cstheme="minorHAnsi"/>
          <w:b/>
          <w:sz w:val="14"/>
          <w:szCs w:val="24"/>
        </w:rPr>
      </w:pPr>
    </w:p>
    <w:tbl>
      <w:tblPr>
        <w:tblStyle w:val="Tablaconcuadrcula"/>
        <w:tblW w:w="5000" w:type="pct"/>
        <w:tblLook w:val="04A0" w:firstRow="1" w:lastRow="0" w:firstColumn="1" w:lastColumn="0" w:noHBand="0" w:noVBand="1"/>
      </w:tblPr>
      <w:tblGrid>
        <w:gridCol w:w="569"/>
        <w:gridCol w:w="1690"/>
        <w:gridCol w:w="5535"/>
        <w:gridCol w:w="1803"/>
        <w:gridCol w:w="1569"/>
        <w:gridCol w:w="2622"/>
      </w:tblGrid>
      <w:tr w:rsidR="009E09AF" w:rsidRPr="0025129B" w14:paraId="1B1D178E" w14:textId="77777777" w:rsidTr="00276A05">
        <w:trPr>
          <w:trHeight w:val="395"/>
        </w:trPr>
        <w:tc>
          <w:tcPr>
            <w:tcW w:w="206" w:type="pct"/>
            <w:shd w:val="clear" w:color="auto" w:fill="D9D9D9" w:themeFill="background1" w:themeFillShade="D9"/>
            <w:vAlign w:val="center"/>
          </w:tcPr>
          <w:p w14:paraId="148716CC" w14:textId="77777777" w:rsidR="009E09AF" w:rsidRPr="0025129B" w:rsidRDefault="009E09AF" w:rsidP="00276A05">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1D8246B2" w14:textId="77777777" w:rsidR="009E09AF" w:rsidRPr="0025129B" w:rsidRDefault="009E09AF" w:rsidP="00276A05">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14:paraId="29DEEDCC" w14:textId="77777777" w:rsidR="009E09AF" w:rsidRPr="0025129B" w:rsidRDefault="009E09AF" w:rsidP="00276A05">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14:paraId="6855861C" w14:textId="77777777" w:rsidR="009E09AF" w:rsidRPr="0025129B" w:rsidRDefault="009E09AF" w:rsidP="00276A05">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3406BDF2" w14:textId="77777777" w:rsidR="009E09AF" w:rsidRPr="0025129B" w:rsidRDefault="009E09AF" w:rsidP="00276A05">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01B1BFF0" w14:textId="77777777" w:rsidR="009E09AF" w:rsidRPr="0025129B" w:rsidRDefault="009E09AF" w:rsidP="00276A05">
            <w:pPr>
              <w:jc w:val="center"/>
              <w:rPr>
                <w:rFonts w:cstheme="minorHAnsi"/>
                <w:b/>
              </w:rPr>
            </w:pPr>
            <w:r w:rsidRPr="0025129B">
              <w:rPr>
                <w:rFonts w:cstheme="minorHAnsi"/>
                <w:b/>
              </w:rPr>
              <w:t>Observaciones</w:t>
            </w:r>
          </w:p>
        </w:tc>
      </w:tr>
      <w:tr w:rsidR="00CF67D2" w:rsidRPr="009E09AF" w14:paraId="26FFF0FB" w14:textId="77777777" w:rsidTr="00276A05">
        <w:tc>
          <w:tcPr>
            <w:tcW w:w="206" w:type="pct"/>
          </w:tcPr>
          <w:p w14:paraId="461D735C" w14:textId="77777777" w:rsidR="00CF67D2" w:rsidRPr="009E09AF" w:rsidRDefault="00CF67D2" w:rsidP="00276A05">
            <w:pPr>
              <w:widowControl w:val="0"/>
              <w:overflowPunct w:val="0"/>
              <w:autoSpaceDE w:val="0"/>
              <w:autoSpaceDN w:val="0"/>
              <w:adjustRightInd w:val="0"/>
              <w:spacing w:after="120" w:line="285" w:lineRule="auto"/>
              <w:jc w:val="center"/>
              <w:rPr>
                <w:rFonts w:cstheme="minorHAnsi"/>
                <w:iCs/>
              </w:rPr>
            </w:pPr>
            <w:r w:rsidRPr="009E09AF">
              <w:rPr>
                <w:rFonts w:cstheme="minorHAnsi"/>
                <w:iCs/>
              </w:rPr>
              <w:t>1</w:t>
            </w:r>
          </w:p>
        </w:tc>
        <w:tc>
          <w:tcPr>
            <w:tcW w:w="613" w:type="pct"/>
          </w:tcPr>
          <w:p w14:paraId="72DF79EB" w14:textId="2130643D" w:rsidR="00CF67D2" w:rsidRPr="009E09AF" w:rsidRDefault="00CF67D2" w:rsidP="00276A05">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11</w:t>
            </w:r>
          </w:p>
        </w:tc>
        <w:tc>
          <w:tcPr>
            <w:tcW w:w="2007" w:type="pct"/>
          </w:tcPr>
          <w:p w14:paraId="025522FD" w14:textId="0A38AF75" w:rsidR="00CF67D2" w:rsidRPr="009E09AF" w:rsidRDefault="00CF67D2" w:rsidP="00276A05">
            <w:r w:rsidRPr="004311E0">
              <w:rPr>
                <w:rFonts w:ascii="Verdana" w:hAnsi="Verdana"/>
                <w:i/>
                <w:iCs/>
                <w:sz w:val="16"/>
                <w:szCs w:val="16"/>
              </w:rPr>
              <w:t>Antecedentes que demuestren la situación de la cuenca de la Laguna Nueva, con anterioridad al inicio de las operaciones de la empresa.</w:t>
            </w:r>
          </w:p>
        </w:tc>
        <w:tc>
          <w:tcPr>
            <w:tcW w:w="654" w:type="pct"/>
          </w:tcPr>
          <w:p w14:paraId="172BE5B5" w14:textId="674D7012" w:rsidR="00CF67D2" w:rsidRPr="009E09AF" w:rsidRDefault="00CF67D2" w:rsidP="00276A05">
            <w:pPr>
              <w:jc w:val="center"/>
              <w:rPr>
                <w:rFonts w:cstheme="minorHAnsi"/>
              </w:rPr>
            </w:pPr>
            <w:r>
              <w:rPr>
                <w:rFonts w:cstheme="minorHAnsi"/>
              </w:rPr>
              <w:t>06 mayo 2015</w:t>
            </w:r>
          </w:p>
        </w:tc>
        <w:tc>
          <w:tcPr>
            <w:tcW w:w="569" w:type="pct"/>
          </w:tcPr>
          <w:p w14:paraId="0A18012A" w14:textId="7AEA1413" w:rsidR="00CF67D2" w:rsidRPr="009E09AF" w:rsidRDefault="00CF67D2" w:rsidP="00276A05">
            <w:pPr>
              <w:widowControl w:val="0"/>
              <w:overflowPunct w:val="0"/>
              <w:autoSpaceDE w:val="0"/>
              <w:autoSpaceDN w:val="0"/>
              <w:adjustRightInd w:val="0"/>
              <w:spacing w:after="120"/>
              <w:jc w:val="center"/>
              <w:rPr>
                <w:rFonts w:cstheme="minorHAnsi"/>
              </w:rPr>
            </w:pPr>
            <w:r>
              <w:rPr>
                <w:rFonts w:cstheme="minorHAnsi"/>
              </w:rPr>
              <w:t>------</w:t>
            </w:r>
          </w:p>
        </w:tc>
        <w:tc>
          <w:tcPr>
            <w:tcW w:w="951" w:type="pct"/>
          </w:tcPr>
          <w:p w14:paraId="55F15969" w14:textId="34BD6884" w:rsidR="00CF67D2" w:rsidRPr="009E09AF" w:rsidRDefault="00CF67D2" w:rsidP="00276A05">
            <w:pPr>
              <w:widowControl w:val="0"/>
              <w:overflowPunct w:val="0"/>
              <w:autoSpaceDE w:val="0"/>
              <w:autoSpaceDN w:val="0"/>
              <w:adjustRightInd w:val="0"/>
              <w:spacing w:after="120"/>
              <w:jc w:val="center"/>
              <w:rPr>
                <w:rFonts w:cstheme="minorHAnsi"/>
              </w:rPr>
            </w:pPr>
            <w:r>
              <w:rPr>
                <w:rFonts w:cstheme="minorHAnsi"/>
              </w:rPr>
              <w:t>No entregado</w:t>
            </w:r>
          </w:p>
        </w:tc>
      </w:tr>
      <w:tr w:rsidR="00CF67D2" w:rsidRPr="009E09AF" w14:paraId="555E01AB" w14:textId="77777777" w:rsidTr="00276A05">
        <w:trPr>
          <w:trHeight w:val="407"/>
        </w:trPr>
        <w:tc>
          <w:tcPr>
            <w:tcW w:w="206" w:type="pct"/>
          </w:tcPr>
          <w:p w14:paraId="43CC8CDF" w14:textId="77777777" w:rsidR="00CF67D2" w:rsidRPr="009E09AF" w:rsidRDefault="00CF67D2" w:rsidP="00276A05">
            <w:pPr>
              <w:widowControl w:val="0"/>
              <w:overflowPunct w:val="0"/>
              <w:autoSpaceDE w:val="0"/>
              <w:autoSpaceDN w:val="0"/>
              <w:adjustRightInd w:val="0"/>
              <w:spacing w:after="120" w:line="285" w:lineRule="auto"/>
              <w:jc w:val="center"/>
              <w:rPr>
                <w:rFonts w:cstheme="minorHAnsi"/>
                <w:iCs/>
              </w:rPr>
            </w:pPr>
            <w:r w:rsidRPr="009E09AF">
              <w:rPr>
                <w:rFonts w:cstheme="minorHAnsi"/>
                <w:iCs/>
              </w:rPr>
              <w:t>2</w:t>
            </w:r>
          </w:p>
        </w:tc>
        <w:tc>
          <w:tcPr>
            <w:tcW w:w="613" w:type="pct"/>
          </w:tcPr>
          <w:p w14:paraId="19452FFD" w14:textId="58823779" w:rsidR="00CF67D2" w:rsidRPr="009E09AF" w:rsidRDefault="00CF67D2" w:rsidP="00276A05">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11</w:t>
            </w:r>
          </w:p>
        </w:tc>
        <w:tc>
          <w:tcPr>
            <w:tcW w:w="2007" w:type="pct"/>
          </w:tcPr>
          <w:p w14:paraId="0E4EC2BF" w14:textId="3BAFE2D6" w:rsidR="00CF67D2" w:rsidRPr="009E09AF" w:rsidRDefault="00CF67D2" w:rsidP="009E09AF">
            <w:r w:rsidRPr="004311E0">
              <w:rPr>
                <w:rFonts w:ascii="Verdana" w:hAnsi="Verdana"/>
                <w:i/>
                <w:iCs/>
                <w:sz w:val="16"/>
                <w:szCs w:val="16"/>
              </w:rPr>
              <w:t>Autorización para la construcción y operación de los 2 polvorines ubicados en la cuenca de la Laguna Nueva.</w:t>
            </w:r>
          </w:p>
        </w:tc>
        <w:tc>
          <w:tcPr>
            <w:tcW w:w="654" w:type="pct"/>
          </w:tcPr>
          <w:p w14:paraId="7E91D7F3" w14:textId="1A7B5392" w:rsidR="00CF67D2" w:rsidRPr="009E09AF" w:rsidRDefault="00CF67D2" w:rsidP="00276A05">
            <w:pPr>
              <w:jc w:val="center"/>
              <w:rPr>
                <w:rFonts w:cstheme="minorHAnsi"/>
              </w:rPr>
            </w:pPr>
            <w:r>
              <w:rPr>
                <w:rFonts w:cstheme="minorHAnsi"/>
              </w:rPr>
              <w:t>06 mayo 2015</w:t>
            </w:r>
          </w:p>
        </w:tc>
        <w:tc>
          <w:tcPr>
            <w:tcW w:w="569" w:type="pct"/>
          </w:tcPr>
          <w:p w14:paraId="3C1678D1" w14:textId="01110F8C" w:rsidR="00CF67D2" w:rsidRPr="009E09AF" w:rsidRDefault="00CF67D2" w:rsidP="00276A05">
            <w:pPr>
              <w:widowControl w:val="0"/>
              <w:overflowPunct w:val="0"/>
              <w:autoSpaceDE w:val="0"/>
              <w:autoSpaceDN w:val="0"/>
              <w:adjustRightInd w:val="0"/>
              <w:spacing w:after="120"/>
              <w:jc w:val="center"/>
              <w:rPr>
                <w:rFonts w:cstheme="minorHAnsi"/>
              </w:rPr>
            </w:pPr>
            <w:r>
              <w:rPr>
                <w:rFonts w:cstheme="minorHAnsi"/>
              </w:rPr>
              <w:t>-----</w:t>
            </w:r>
          </w:p>
        </w:tc>
        <w:tc>
          <w:tcPr>
            <w:tcW w:w="951" w:type="pct"/>
          </w:tcPr>
          <w:p w14:paraId="4525C75D" w14:textId="0B06F4FA" w:rsidR="00CF67D2" w:rsidRPr="009E09AF" w:rsidRDefault="00CF67D2" w:rsidP="00276A05">
            <w:pPr>
              <w:widowControl w:val="0"/>
              <w:overflowPunct w:val="0"/>
              <w:autoSpaceDE w:val="0"/>
              <w:autoSpaceDN w:val="0"/>
              <w:adjustRightInd w:val="0"/>
              <w:spacing w:after="120"/>
              <w:jc w:val="center"/>
              <w:rPr>
                <w:rFonts w:cstheme="minorHAnsi"/>
              </w:rPr>
            </w:pPr>
            <w:r>
              <w:rPr>
                <w:rFonts w:cstheme="minorHAnsi"/>
              </w:rPr>
              <w:t>No entregado</w:t>
            </w:r>
          </w:p>
        </w:tc>
      </w:tr>
      <w:tr w:rsidR="00CF67D2" w:rsidRPr="009E09AF" w14:paraId="1A1EC790" w14:textId="77777777" w:rsidTr="00276A05">
        <w:trPr>
          <w:trHeight w:val="407"/>
        </w:trPr>
        <w:tc>
          <w:tcPr>
            <w:tcW w:w="206" w:type="pct"/>
          </w:tcPr>
          <w:p w14:paraId="20FCDD2C" w14:textId="63697421" w:rsidR="00CF67D2" w:rsidRPr="009E09AF" w:rsidRDefault="00CF67D2" w:rsidP="00276A05">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3" w:type="pct"/>
          </w:tcPr>
          <w:p w14:paraId="1FBDAD0A" w14:textId="16970975" w:rsidR="00CF67D2" w:rsidRPr="009E09AF" w:rsidRDefault="00CF67D2" w:rsidP="00276A05">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11</w:t>
            </w:r>
          </w:p>
        </w:tc>
        <w:tc>
          <w:tcPr>
            <w:tcW w:w="2007" w:type="pct"/>
          </w:tcPr>
          <w:p w14:paraId="4AA41A1F" w14:textId="659E0295" w:rsidR="00CF67D2" w:rsidRDefault="00CF67D2" w:rsidP="009E09AF">
            <w:pPr>
              <w:rPr>
                <w:iCs/>
              </w:rPr>
            </w:pPr>
            <w:r w:rsidRPr="004311E0">
              <w:rPr>
                <w:rFonts w:ascii="Verdana" w:hAnsi="Verdana"/>
                <w:i/>
                <w:iCs/>
                <w:sz w:val="16"/>
                <w:szCs w:val="16"/>
              </w:rPr>
              <w:t>Plano de ubicación definitiva del acopio de Top Soil, según lo descrito en la RCA N°129/2009 Considerando 3.8.1.6</w:t>
            </w:r>
          </w:p>
        </w:tc>
        <w:tc>
          <w:tcPr>
            <w:tcW w:w="654" w:type="pct"/>
          </w:tcPr>
          <w:p w14:paraId="148AE7AA" w14:textId="0841C8A2" w:rsidR="00CF67D2" w:rsidRPr="009E09AF" w:rsidRDefault="00CF67D2" w:rsidP="00276A05">
            <w:pPr>
              <w:jc w:val="center"/>
              <w:rPr>
                <w:rFonts w:cstheme="minorHAnsi"/>
              </w:rPr>
            </w:pPr>
            <w:r>
              <w:rPr>
                <w:rFonts w:cstheme="minorHAnsi"/>
              </w:rPr>
              <w:t>06 mayo 2015</w:t>
            </w:r>
          </w:p>
        </w:tc>
        <w:tc>
          <w:tcPr>
            <w:tcW w:w="569" w:type="pct"/>
          </w:tcPr>
          <w:p w14:paraId="2FE6146A" w14:textId="068E1DE4" w:rsidR="00CF67D2" w:rsidRPr="009E09AF" w:rsidRDefault="00CF67D2" w:rsidP="00276A05">
            <w:pPr>
              <w:widowControl w:val="0"/>
              <w:overflowPunct w:val="0"/>
              <w:autoSpaceDE w:val="0"/>
              <w:autoSpaceDN w:val="0"/>
              <w:adjustRightInd w:val="0"/>
              <w:spacing w:after="120"/>
              <w:jc w:val="center"/>
              <w:rPr>
                <w:rFonts w:cstheme="minorHAnsi"/>
              </w:rPr>
            </w:pPr>
            <w:r>
              <w:rPr>
                <w:rFonts w:cstheme="minorHAnsi"/>
              </w:rPr>
              <w:t>-----</w:t>
            </w:r>
          </w:p>
        </w:tc>
        <w:tc>
          <w:tcPr>
            <w:tcW w:w="951" w:type="pct"/>
          </w:tcPr>
          <w:p w14:paraId="28A9EE11" w14:textId="41508455" w:rsidR="00CF67D2" w:rsidRPr="009E09AF" w:rsidRDefault="00CF67D2" w:rsidP="00276A05">
            <w:pPr>
              <w:widowControl w:val="0"/>
              <w:overflowPunct w:val="0"/>
              <w:autoSpaceDE w:val="0"/>
              <w:autoSpaceDN w:val="0"/>
              <w:adjustRightInd w:val="0"/>
              <w:spacing w:after="120"/>
              <w:jc w:val="center"/>
              <w:rPr>
                <w:rFonts w:cstheme="minorHAnsi"/>
              </w:rPr>
            </w:pPr>
            <w:r>
              <w:rPr>
                <w:rFonts w:cstheme="minorHAnsi"/>
              </w:rPr>
              <w:t>No entregado</w:t>
            </w:r>
          </w:p>
        </w:tc>
      </w:tr>
      <w:tr w:rsidR="00CF67D2" w:rsidRPr="009E09AF" w14:paraId="1EA60DBB" w14:textId="77777777" w:rsidTr="00276A05">
        <w:trPr>
          <w:trHeight w:val="407"/>
        </w:trPr>
        <w:tc>
          <w:tcPr>
            <w:tcW w:w="206" w:type="pct"/>
          </w:tcPr>
          <w:p w14:paraId="29DA9A6F" w14:textId="5F9914D7" w:rsidR="00CF67D2" w:rsidRPr="009E09AF" w:rsidRDefault="00CF67D2" w:rsidP="00276A05">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3" w:type="pct"/>
          </w:tcPr>
          <w:p w14:paraId="426353DD" w14:textId="3B528194" w:rsidR="00CF67D2" w:rsidRPr="009E09AF" w:rsidRDefault="00CF67D2" w:rsidP="00276A05">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11</w:t>
            </w:r>
          </w:p>
        </w:tc>
        <w:tc>
          <w:tcPr>
            <w:tcW w:w="2007" w:type="pct"/>
          </w:tcPr>
          <w:p w14:paraId="77952052" w14:textId="79D5FBF8" w:rsidR="00CF67D2" w:rsidRDefault="00CF67D2" w:rsidP="009E09AF">
            <w:pPr>
              <w:rPr>
                <w:iCs/>
              </w:rPr>
            </w:pPr>
            <w:r w:rsidRPr="004311E0">
              <w:rPr>
                <w:rFonts w:ascii="Verdana" w:hAnsi="Verdana"/>
                <w:i/>
                <w:iCs/>
                <w:sz w:val="16"/>
                <w:szCs w:val="16"/>
              </w:rPr>
              <w:t>Registros de monitoreo diario de la piscina colectora del dren basal del tranque de relaves</w:t>
            </w:r>
          </w:p>
        </w:tc>
        <w:tc>
          <w:tcPr>
            <w:tcW w:w="654" w:type="pct"/>
          </w:tcPr>
          <w:p w14:paraId="2F05DE3B" w14:textId="5EBA91FE" w:rsidR="00CF67D2" w:rsidRPr="009E09AF" w:rsidRDefault="00CF67D2" w:rsidP="00276A05">
            <w:pPr>
              <w:jc w:val="center"/>
              <w:rPr>
                <w:rFonts w:cstheme="minorHAnsi"/>
              </w:rPr>
            </w:pPr>
            <w:r>
              <w:rPr>
                <w:rFonts w:cstheme="minorHAnsi"/>
              </w:rPr>
              <w:t>06 mayo 2015</w:t>
            </w:r>
          </w:p>
        </w:tc>
        <w:tc>
          <w:tcPr>
            <w:tcW w:w="569" w:type="pct"/>
          </w:tcPr>
          <w:p w14:paraId="0F2B3B41" w14:textId="151D77DE" w:rsidR="00CF67D2" w:rsidRPr="009E09AF" w:rsidRDefault="00CF67D2" w:rsidP="00276A05">
            <w:pPr>
              <w:widowControl w:val="0"/>
              <w:overflowPunct w:val="0"/>
              <w:autoSpaceDE w:val="0"/>
              <w:autoSpaceDN w:val="0"/>
              <w:adjustRightInd w:val="0"/>
              <w:spacing w:after="120"/>
              <w:jc w:val="center"/>
              <w:rPr>
                <w:rFonts w:cstheme="minorHAnsi"/>
              </w:rPr>
            </w:pPr>
            <w:r>
              <w:rPr>
                <w:rFonts w:cstheme="minorHAnsi"/>
              </w:rPr>
              <w:t>-----</w:t>
            </w:r>
          </w:p>
        </w:tc>
        <w:tc>
          <w:tcPr>
            <w:tcW w:w="951" w:type="pct"/>
          </w:tcPr>
          <w:p w14:paraId="088CDA79" w14:textId="61052403" w:rsidR="00CF67D2" w:rsidRPr="009E09AF" w:rsidRDefault="00CF67D2" w:rsidP="00276A05">
            <w:pPr>
              <w:widowControl w:val="0"/>
              <w:overflowPunct w:val="0"/>
              <w:autoSpaceDE w:val="0"/>
              <w:autoSpaceDN w:val="0"/>
              <w:adjustRightInd w:val="0"/>
              <w:spacing w:after="120"/>
              <w:jc w:val="center"/>
              <w:rPr>
                <w:rFonts w:cstheme="minorHAnsi"/>
              </w:rPr>
            </w:pPr>
            <w:r>
              <w:rPr>
                <w:rFonts w:cstheme="minorHAnsi"/>
              </w:rPr>
              <w:t>No entregado</w:t>
            </w:r>
          </w:p>
        </w:tc>
      </w:tr>
    </w:tbl>
    <w:p w14:paraId="1272D085" w14:textId="77777777" w:rsidR="009E09AF" w:rsidRDefault="009E09AF" w:rsidP="00893A4E">
      <w:pPr>
        <w:pStyle w:val="Prrafodelista"/>
        <w:ind w:left="0"/>
        <w:rPr>
          <w:rFonts w:cstheme="minorHAnsi"/>
          <w:b/>
          <w:sz w:val="14"/>
          <w:szCs w:val="24"/>
        </w:rPr>
      </w:pPr>
    </w:p>
    <w:p w14:paraId="59B63829" w14:textId="77777777" w:rsidR="00266166" w:rsidRDefault="00266166" w:rsidP="00266166">
      <w:pPr>
        <w:pStyle w:val="Ttulo1"/>
      </w:pPr>
      <w:bookmarkStart w:id="114" w:name="_Toc421810247"/>
      <w:r>
        <w:t>ANEXOS</w:t>
      </w:r>
      <w:r w:rsidRPr="00B1722C">
        <w:t>.</w:t>
      </w:r>
      <w:bookmarkEnd w:id="114"/>
    </w:p>
    <w:tbl>
      <w:tblPr>
        <w:tblStyle w:val="Tablaconcuadrcula"/>
        <w:tblW w:w="5000" w:type="pct"/>
        <w:jc w:val="center"/>
        <w:tblLook w:val="04A0" w:firstRow="1" w:lastRow="0" w:firstColumn="1" w:lastColumn="0" w:noHBand="0" w:noVBand="1"/>
      </w:tblPr>
      <w:tblGrid>
        <w:gridCol w:w="2862"/>
        <w:gridCol w:w="10926"/>
      </w:tblGrid>
      <w:tr w:rsidR="00266166" w14:paraId="144A6DCE" w14:textId="77777777" w:rsidTr="00276A05">
        <w:trPr>
          <w:trHeight w:val="286"/>
          <w:jc w:val="center"/>
        </w:trPr>
        <w:tc>
          <w:tcPr>
            <w:tcW w:w="1038" w:type="pct"/>
            <w:shd w:val="clear" w:color="auto" w:fill="D9D9D9" w:themeFill="background1" w:themeFillShade="D9"/>
          </w:tcPr>
          <w:p w14:paraId="3E955F6D" w14:textId="77777777" w:rsidR="00266166" w:rsidRPr="00674B58" w:rsidRDefault="00266166" w:rsidP="00276A05">
            <w:pPr>
              <w:rPr>
                <w:rFonts w:cstheme="minorHAnsi"/>
                <w:b/>
              </w:rPr>
            </w:pPr>
            <w:r w:rsidRPr="00674B58">
              <w:rPr>
                <w:rFonts w:cstheme="minorHAnsi"/>
                <w:b/>
              </w:rPr>
              <w:t>N° Anexo</w:t>
            </w:r>
          </w:p>
        </w:tc>
        <w:tc>
          <w:tcPr>
            <w:tcW w:w="3962" w:type="pct"/>
            <w:shd w:val="clear" w:color="auto" w:fill="D9D9D9" w:themeFill="background1" w:themeFillShade="D9"/>
          </w:tcPr>
          <w:p w14:paraId="037AACF9" w14:textId="77777777" w:rsidR="00266166" w:rsidRPr="00674B58" w:rsidRDefault="00266166" w:rsidP="00276A05">
            <w:pPr>
              <w:rPr>
                <w:rFonts w:cstheme="minorHAnsi"/>
                <w:b/>
              </w:rPr>
            </w:pPr>
            <w:r w:rsidRPr="00674B58">
              <w:rPr>
                <w:rFonts w:cstheme="minorHAnsi"/>
                <w:b/>
              </w:rPr>
              <w:t>Nombre Anexo</w:t>
            </w:r>
          </w:p>
        </w:tc>
      </w:tr>
      <w:tr w:rsidR="00266166" w14:paraId="776DA232" w14:textId="77777777" w:rsidTr="00276A05">
        <w:trPr>
          <w:trHeight w:val="286"/>
          <w:jc w:val="center"/>
        </w:trPr>
        <w:tc>
          <w:tcPr>
            <w:tcW w:w="1038" w:type="pct"/>
            <w:vAlign w:val="center"/>
          </w:tcPr>
          <w:p w14:paraId="066324CC" w14:textId="77777777" w:rsidR="00266166" w:rsidRDefault="00266166" w:rsidP="00276A05">
            <w:pPr>
              <w:jc w:val="center"/>
              <w:rPr>
                <w:rFonts w:cstheme="minorHAnsi"/>
              </w:rPr>
            </w:pPr>
            <w:r>
              <w:rPr>
                <w:rFonts w:cstheme="minorHAnsi"/>
              </w:rPr>
              <w:t>1</w:t>
            </w:r>
          </w:p>
        </w:tc>
        <w:tc>
          <w:tcPr>
            <w:tcW w:w="3962" w:type="pct"/>
            <w:vAlign w:val="center"/>
          </w:tcPr>
          <w:p w14:paraId="248758FD" w14:textId="5DA471D8" w:rsidR="00266166" w:rsidRDefault="00CF67D2" w:rsidP="00CF67D2">
            <w:pPr>
              <w:rPr>
                <w:rFonts w:cstheme="minorHAnsi"/>
              </w:rPr>
            </w:pPr>
            <w:r>
              <w:rPr>
                <w:rFonts w:cstheme="minorHAnsi"/>
              </w:rPr>
              <w:t>Acta de Fiscalización del 29 de abril de 2015.</w:t>
            </w:r>
          </w:p>
        </w:tc>
      </w:tr>
    </w:tbl>
    <w:p w14:paraId="0F0EA9FC" w14:textId="77777777" w:rsidR="00266166" w:rsidRDefault="00266166" w:rsidP="00893A4E">
      <w:pPr>
        <w:pStyle w:val="Prrafodelista"/>
        <w:ind w:left="0"/>
        <w:rPr>
          <w:rFonts w:cstheme="minorHAnsi"/>
          <w:b/>
          <w:sz w:val="14"/>
          <w:szCs w:val="24"/>
        </w:rPr>
        <w:sectPr w:rsidR="00266166" w:rsidSect="002E0F43">
          <w:footerReference w:type="default" r:id="rId51"/>
          <w:headerReference w:type="first" r:id="rId52"/>
          <w:footerReference w:type="first" r:id="rId53"/>
          <w:pgSz w:w="15840" w:h="12240" w:orient="landscape"/>
          <w:pgMar w:top="1134" w:right="1134" w:bottom="1134" w:left="1134" w:header="709" w:footer="393" w:gutter="0"/>
          <w:cols w:space="708"/>
          <w:docGrid w:linePitch="360"/>
        </w:sectPr>
      </w:pPr>
    </w:p>
    <w:p w14:paraId="409BF114" w14:textId="77777777" w:rsidR="00600362" w:rsidRPr="003A6681" w:rsidRDefault="00600362" w:rsidP="00B24828">
      <w:pPr>
        <w:pStyle w:val="Ttulo1"/>
        <w:numPr>
          <w:ilvl w:val="0"/>
          <w:numId w:val="0"/>
        </w:numPr>
      </w:pPr>
    </w:p>
    <w:sectPr w:rsidR="00600362" w:rsidRPr="003A6681" w:rsidSect="00A70F8F">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9791F6" w15:done="0"/>
  <w15:commentEx w15:paraId="6F150369" w15:done="0"/>
  <w15:commentEx w15:paraId="0C97BEE7" w15:done="0"/>
  <w15:commentEx w15:paraId="30D3DE77" w15:done="0"/>
  <w15:commentEx w15:paraId="23B7D7E2" w15:done="0"/>
  <w15:commentEx w15:paraId="57C1ECC5" w15:done="0"/>
  <w15:commentEx w15:paraId="506C2524" w15:done="0"/>
  <w15:commentEx w15:paraId="3AC1B0A2" w15:done="0"/>
  <w15:commentEx w15:paraId="57AB82E8" w15:done="0"/>
  <w15:commentEx w15:paraId="6EAE7FB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8A556" w14:textId="77777777" w:rsidR="003E628E" w:rsidRDefault="003E628E" w:rsidP="00870FF2">
      <w:r>
        <w:separator/>
      </w:r>
    </w:p>
    <w:p w14:paraId="0BEB8CF7" w14:textId="77777777" w:rsidR="003E628E" w:rsidRDefault="003E628E" w:rsidP="00870FF2"/>
    <w:p w14:paraId="668BA676" w14:textId="77777777" w:rsidR="003E628E" w:rsidRDefault="003E628E"/>
  </w:endnote>
  <w:endnote w:type="continuationSeparator" w:id="0">
    <w:p w14:paraId="77549062" w14:textId="77777777" w:rsidR="003E628E" w:rsidRDefault="003E628E" w:rsidP="00870FF2">
      <w:r>
        <w:continuationSeparator/>
      </w:r>
    </w:p>
    <w:p w14:paraId="023407C0" w14:textId="77777777" w:rsidR="003E628E" w:rsidRDefault="003E628E" w:rsidP="00870FF2"/>
    <w:p w14:paraId="211A05E0" w14:textId="77777777" w:rsidR="003E628E" w:rsidRDefault="003E628E"/>
  </w:endnote>
  <w:endnote w:type="continuationNotice" w:id="1">
    <w:p w14:paraId="4BB3E103" w14:textId="77777777" w:rsidR="003E628E" w:rsidRDefault="003E628E"/>
    <w:p w14:paraId="4ECBFD7D" w14:textId="77777777" w:rsidR="003E628E" w:rsidRDefault="003E62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14:paraId="5A7B921F" w14:textId="77777777" w:rsidR="00982A92" w:rsidRDefault="00982A92">
        <w:pPr>
          <w:pStyle w:val="Piedepgina"/>
          <w:jc w:val="right"/>
        </w:pPr>
        <w:r w:rsidRPr="004E5529">
          <w:fldChar w:fldCharType="begin"/>
        </w:r>
        <w:r w:rsidRPr="004E5529">
          <w:instrText>PAGE   \* MERGEFORMAT</w:instrText>
        </w:r>
        <w:r w:rsidRPr="004E5529">
          <w:fldChar w:fldCharType="separate"/>
        </w:r>
        <w:r w:rsidR="00781F21" w:rsidRPr="00781F21">
          <w:rPr>
            <w:noProof/>
            <w:lang w:val="es-ES"/>
          </w:rPr>
          <w:t>11</w:t>
        </w:r>
        <w:r w:rsidRPr="004E5529">
          <w:fldChar w:fldCharType="end"/>
        </w:r>
      </w:p>
    </w:sdtContent>
  </w:sdt>
  <w:p w14:paraId="51A1A7AC" w14:textId="77777777" w:rsidR="00982A92" w:rsidRPr="00411E4F" w:rsidRDefault="00982A92"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1AA475A" w14:textId="77777777" w:rsidR="00982A92" w:rsidRPr="00411E4F" w:rsidRDefault="00982A92"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3C8027AE" w14:textId="77777777" w:rsidR="00982A92" w:rsidRDefault="00982A9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2CAF3" w14:textId="77777777" w:rsidR="00982A92" w:rsidRDefault="00982A92" w:rsidP="00870FF2">
    <w:pPr>
      <w:pStyle w:val="Piedepgina"/>
    </w:pPr>
  </w:p>
  <w:p w14:paraId="3D80CAE8" w14:textId="77777777" w:rsidR="00982A92" w:rsidRDefault="00982A9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894051"/>
      <w:docPartObj>
        <w:docPartGallery w:val="Page Numbers (Bottom of Page)"/>
        <w:docPartUnique/>
      </w:docPartObj>
    </w:sdtPr>
    <w:sdtEndPr/>
    <w:sdtContent>
      <w:p w14:paraId="21EFF87D" w14:textId="77777777" w:rsidR="00982A92" w:rsidRDefault="00982A92">
        <w:pPr>
          <w:pStyle w:val="Piedepgina"/>
          <w:jc w:val="right"/>
        </w:pPr>
        <w:r w:rsidRPr="004E5529">
          <w:fldChar w:fldCharType="begin"/>
        </w:r>
        <w:r w:rsidRPr="004E5529">
          <w:instrText>PAGE   \* MERGEFORMAT</w:instrText>
        </w:r>
        <w:r w:rsidRPr="004E5529">
          <w:fldChar w:fldCharType="separate"/>
        </w:r>
        <w:r w:rsidR="00781F21" w:rsidRPr="00781F21">
          <w:rPr>
            <w:noProof/>
            <w:lang w:val="es-ES"/>
          </w:rPr>
          <w:t>20</w:t>
        </w:r>
        <w:r w:rsidRPr="004E5529">
          <w:fldChar w:fldCharType="end"/>
        </w:r>
      </w:p>
    </w:sdtContent>
  </w:sdt>
  <w:p w14:paraId="0E1C9187" w14:textId="77777777" w:rsidR="00982A92" w:rsidRPr="00411E4F" w:rsidRDefault="00982A92"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907B1C5" w14:textId="77777777" w:rsidR="00982A92" w:rsidRPr="00411E4F" w:rsidRDefault="00982A92"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373BC894" w14:textId="77777777" w:rsidR="00982A92" w:rsidRDefault="00982A92">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28A8C" w14:textId="77777777" w:rsidR="00982A92" w:rsidRDefault="00982A92" w:rsidP="00870FF2">
    <w:pPr>
      <w:pStyle w:val="Piedepgina"/>
    </w:pPr>
  </w:p>
  <w:p w14:paraId="45BA0D7A" w14:textId="77777777" w:rsidR="00982A92" w:rsidRDefault="00982A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3CBFBE" w14:textId="77777777" w:rsidR="003E628E" w:rsidRDefault="003E628E" w:rsidP="00870FF2">
      <w:r>
        <w:separator/>
      </w:r>
    </w:p>
    <w:p w14:paraId="4994A7DA" w14:textId="77777777" w:rsidR="003E628E" w:rsidRDefault="003E628E" w:rsidP="00870FF2"/>
    <w:p w14:paraId="66F82924" w14:textId="77777777" w:rsidR="003E628E" w:rsidRDefault="003E628E"/>
  </w:footnote>
  <w:footnote w:type="continuationSeparator" w:id="0">
    <w:p w14:paraId="4C91DB00" w14:textId="77777777" w:rsidR="003E628E" w:rsidRDefault="003E628E" w:rsidP="00870FF2">
      <w:r>
        <w:continuationSeparator/>
      </w:r>
    </w:p>
    <w:p w14:paraId="128B6120" w14:textId="77777777" w:rsidR="003E628E" w:rsidRDefault="003E628E" w:rsidP="00870FF2"/>
    <w:p w14:paraId="0819BF1A" w14:textId="77777777" w:rsidR="003E628E" w:rsidRDefault="003E628E"/>
  </w:footnote>
  <w:footnote w:type="continuationNotice" w:id="1">
    <w:p w14:paraId="464EFAEA" w14:textId="77777777" w:rsidR="003E628E" w:rsidRDefault="003E628E"/>
    <w:p w14:paraId="5EFCC038" w14:textId="77777777" w:rsidR="003E628E" w:rsidRDefault="003E628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5F179" w14:textId="77777777" w:rsidR="00982A92" w:rsidRDefault="00982A92" w:rsidP="00870FF2">
    <w:pPr>
      <w:pStyle w:val="Encabezado"/>
    </w:pPr>
    <w:r>
      <w:rPr>
        <w:noProof/>
        <w:lang w:eastAsia="es-CL"/>
      </w:rPr>
      <w:drawing>
        <wp:anchor distT="0" distB="0" distL="114300" distR="114300" simplePos="0" relativeHeight="251655168" behindDoc="0" locked="0" layoutInCell="1" allowOverlap="1" wp14:anchorId="0DF98CA2" wp14:editId="3994CC36">
          <wp:simplePos x="0" y="0"/>
          <wp:positionH relativeFrom="margin">
            <wp:align>center</wp:align>
          </wp:positionH>
          <wp:positionV relativeFrom="paragraph">
            <wp:posOffset>-145415</wp:posOffset>
          </wp:positionV>
          <wp:extent cx="4000500" cy="3093085"/>
          <wp:effectExtent l="0" t="0" r="0" b="0"/>
          <wp:wrapSquare wrapText="bothSides"/>
          <wp:docPr id="11" name="Imagen 1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E194A" w14:textId="77777777" w:rsidR="00982A92" w:rsidRDefault="00982A92" w:rsidP="00870FF2">
    <w:pPr>
      <w:pStyle w:val="Encabezado"/>
    </w:pPr>
    <w:r>
      <w:rPr>
        <w:noProof/>
        <w:lang w:eastAsia="es-CL"/>
      </w:rPr>
      <w:drawing>
        <wp:anchor distT="0" distB="0" distL="114300" distR="114300" simplePos="0" relativeHeight="251660288" behindDoc="0" locked="0" layoutInCell="1" allowOverlap="1" wp14:anchorId="1C6B17A6" wp14:editId="53770196">
          <wp:simplePos x="0" y="0"/>
          <wp:positionH relativeFrom="margin">
            <wp:align>center</wp:align>
          </wp:positionH>
          <wp:positionV relativeFrom="paragraph">
            <wp:posOffset>-145415</wp:posOffset>
          </wp:positionV>
          <wp:extent cx="4000500" cy="3093085"/>
          <wp:effectExtent l="0" t="0" r="0" b="0"/>
          <wp:wrapSquare wrapText="bothSides"/>
          <wp:docPr id="41" name="Imagen 4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7374"/>
    <w:multiLevelType w:val="hybridMultilevel"/>
    <w:tmpl w:val="5BF4379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2FB7C93"/>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7C649E3"/>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9A041CB"/>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2FA1126"/>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3227FC9"/>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79702A0"/>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C8B0FE0"/>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9A2422F"/>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39EB3B68"/>
    <w:multiLevelType w:val="hybridMultilevel"/>
    <w:tmpl w:val="1F6E34BC"/>
    <w:lvl w:ilvl="0" w:tplc="340A0001">
      <w:start w:val="1"/>
      <w:numFmt w:val="bullet"/>
      <w:lvlText w:val=""/>
      <w:lvlJc w:val="left"/>
      <w:pPr>
        <w:ind w:left="720" w:hanging="360"/>
      </w:pPr>
      <w:rPr>
        <w:rFonts w:ascii="Symbol" w:hAnsi="Symbol" w:hint="default"/>
      </w:rPr>
    </w:lvl>
    <w:lvl w:ilvl="1" w:tplc="59F22A04">
      <w:numFmt w:val="bullet"/>
      <w:lvlText w:val="•"/>
      <w:lvlJc w:val="left"/>
      <w:pPr>
        <w:ind w:left="1785" w:hanging="705"/>
      </w:pPr>
      <w:rPr>
        <w:rFonts w:ascii="Calibri" w:eastAsia="Calibri" w:hAnsi="Calibri" w:cstheme="minorHAns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A5B7BAE"/>
    <w:multiLevelType w:val="hybridMultilevel"/>
    <w:tmpl w:val="0EE0143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1">
    <w:nsid w:val="3FD63F4F"/>
    <w:multiLevelType w:val="hybridMultilevel"/>
    <w:tmpl w:val="965CF1A4"/>
    <w:lvl w:ilvl="0" w:tplc="7DF82FDC">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1662266"/>
    <w:multiLevelType w:val="hybridMultilevel"/>
    <w:tmpl w:val="5BF4379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7525040"/>
    <w:multiLevelType w:val="multilevel"/>
    <w:tmpl w:val="FD1A5C6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sz w:val="24"/>
        <w:szCs w:val="24"/>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4C7B5FF3"/>
    <w:multiLevelType w:val="hybridMultilevel"/>
    <w:tmpl w:val="5BF4379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DAE466F"/>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E253003"/>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ECF2401"/>
    <w:multiLevelType w:val="hybridMultilevel"/>
    <w:tmpl w:val="50483EE6"/>
    <w:lvl w:ilvl="0" w:tplc="D084EA48">
      <w:numFmt w:val="bullet"/>
      <w:lvlText w:val="-"/>
      <w:lvlJc w:val="left"/>
      <w:pPr>
        <w:ind w:left="720" w:hanging="360"/>
      </w:pPr>
      <w:rPr>
        <w:rFonts w:ascii="Calibri" w:eastAsia="Times New Roman" w:hAnsi="Calibri" w:cs="Times New Roman" w:hint="default"/>
        <w:color w:val="000000"/>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11977F8"/>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200073D"/>
    <w:multiLevelType w:val="hybridMultilevel"/>
    <w:tmpl w:val="7C96168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59654737"/>
    <w:multiLevelType w:val="hybridMultilevel"/>
    <w:tmpl w:val="8B78187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FC014AF"/>
    <w:multiLevelType w:val="hybridMultilevel"/>
    <w:tmpl w:val="965CF1A4"/>
    <w:lvl w:ilvl="0" w:tplc="7DF82FDC">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BF14397"/>
    <w:multiLevelType w:val="hybridMultilevel"/>
    <w:tmpl w:val="7960C6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3"/>
  </w:num>
  <w:num w:numId="2">
    <w:abstractNumId w:val="10"/>
  </w:num>
  <w:num w:numId="3">
    <w:abstractNumId w:val="12"/>
  </w:num>
  <w:num w:numId="4">
    <w:abstractNumId w:val="19"/>
  </w:num>
  <w:num w:numId="5">
    <w:abstractNumId w:val="0"/>
  </w:num>
  <w:num w:numId="6">
    <w:abstractNumId w:val="14"/>
  </w:num>
  <w:num w:numId="7">
    <w:abstractNumId w:val="11"/>
  </w:num>
  <w:num w:numId="8">
    <w:abstractNumId w:val="21"/>
  </w:num>
  <w:num w:numId="9">
    <w:abstractNumId w:val="5"/>
  </w:num>
  <w:num w:numId="10">
    <w:abstractNumId w:val="4"/>
  </w:num>
  <w:num w:numId="11">
    <w:abstractNumId w:val="3"/>
  </w:num>
  <w:num w:numId="12">
    <w:abstractNumId w:val="22"/>
  </w:num>
  <w:num w:numId="13">
    <w:abstractNumId w:val="6"/>
  </w:num>
  <w:num w:numId="14">
    <w:abstractNumId w:val="15"/>
  </w:num>
  <w:num w:numId="15">
    <w:abstractNumId w:val="8"/>
  </w:num>
  <w:num w:numId="16">
    <w:abstractNumId w:val="18"/>
  </w:num>
  <w:num w:numId="17">
    <w:abstractNumId w:val="20"/>
  </w:num>
  <w:num w:numId="18">
    <w:abstractNumId w:val="2"/>
  </w:num>
  <w:num w:numId="19">
    <w:abstractNumId w:val="1"/>
  </w:num>
  <w:num w:numId="20">
    <w:abstractNumId w:val="7"/>
  </w:num>
  <w:num w:numId="21">
    <w:abstractNumId w:val="16"/>
  </w:num>
  <w:num w:numId="22">
    <w:abstractNumId w:val="9"/>
  </w:num>
  <w:num w:numId="23">
    <w:abstractNumId w:val="17"/>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Rodriguez Sepulveda">
    <w15:presenceInfo w15:providerId="AD" w15:userId="S-1-5-21-3284860813-3422782453-1684473521-1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1BF"/>
    <w:rsid w:val="00004C82"/>
    <w:rsid w:val="00004D1D"/>
    <w:rsid w:val="00004DA9"/>
    <w:rsid w:val="0000504B"/>
    <w:rsid w:val="000050B6"/>
    <w:rsid w:val="000063B5"/>
    <w:rsid w:val="0000671C"/>
    <w:rsid w:val="00006FE0"/>
    <w:rsid w:val="00007C9E"/>
    <w:rsid w:val="00007F36"/>
    <w:rsid w:val="00010951"/>
    <w:rsid w:val="000111CD"/>
    <w:rsid w:val="00011B43"/>
    <w:rsid w:val="00012236"/>
    <w:rsid w:val="0001223F"/>
    <w:rsid w:val="00012AA2"/>
    <w:rsid w:val="00012B2F"/>
    <w:rsid w:val="00012EFD"/>
    <w:rsid w:val="000143C8"/>
    <w:rsid w:val="00014486"/>
    <w:rsid w:val="000146D9"/>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2FF1"/>
    <w:rsid w:val="00024A72"/>
    <w:rsid w:val="00024ECF"/>
    <w:rsid w:val="000254B9"/>
    <w:rsid w:val="00025B2E"/>
    <w:rsid w:val="00025CB5"/>
    <w:rsid w:val="00025D19"/>
    <w:rsid w:val="000261BD"/>
    <w:rsid w:val="00026898"/>
    <w:rsid w:val="00026918"/>
    <w:rsid w:val="0003074D"/>
    <w:rsid w:val="00030FFA"/>
    <w:rsid w:val="000314CF"/>
    <w:rsid w:val="000318FE"/>
    <w:rsid w:val="00031CDC"/>
    <w:rsid w:val="00032BC7"/>
    <w:rsid w:val="00032CEC"/>
    <w:rsid w:val="00032D4D"/>
    <w:rsid w:val="00032DB0"/>
    <w:rsid w:val="0003408B"/>
    <w:rsid w:val="00034DD2"/>
    <w:rsid w:val="00035709"/>
    <w:rsid w:val="0003599B"/>
    <w:rsid w:val="00035E71"/>
    <w:rsid w:val="000361F7"/>
    <w:rsid w:val="00036314"/>
    <w:rsid w:val="00036B31"/>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795B"/>
    <w:rsid w:val="00047D2A"/>
    <w:rsid w:val="00050D4E"/>
    <w:rsid w:val="000532FE"/>
    <w:rsid w:val="000534A8"/>
    <w:rsid w:val="00053B98"/>
    <w:rsid w:val="00053FAE"/>
    <w:rsid w:val="0005403F"/>
    <w:rsid w:val="000542ED"/>
    <w:rsid w:val="00054F6E"/>
    <w:rsid w:val="000552A8"/>
    <w:rsid w:val="00055CA3"/>
    <w:rsid w:val="00055E3E"/>
    <w:rsid w:val="00055E6D"/>
    <w:rsid w:val="000563EB"/>
    <w:rsid w:val="00056D41"/>
    <w:rsid w:val="00056D80"/>
    <w:rsid w:val="000570D6"/>
    <w:rsid w:val="000572EE"/>
    <w:rsid w:val="0006091D"/>
    <w:rsid w:val="00060CEE"/>
    <w:rsid w:val="000613BF"/>
    <w:rsid w:val="000624CE"/>
    <w:rsid w:val="000643D4"/>
    <w:rsid w:val="000644EA"/>
    <w:rsid w:val="0006599F"/>
    <w:rsid w:val="00065CBB"/>
    <w:rsid w:val="00065DEF"/>
    <w:rsid w:val="00066188"/>
    <w:rsid w:val="000667E1"/>
    <w:rsid w:val="00066E7A"/>
    <w:rsid w:val="00067155"/>
    <w:rsid w:val="00067715"/>
    <w:rsid w:val="00071004"/>
    <w:rsid w:val="0007139D"/>
    <w:rsid w:val="000719EA"/>
    <w:rsid w:val="00071ABB"/>
    <w:rsid w:val="0007229B"/>
    <w:rsid w:val="000728A8"/>
    <w:rsid w:val="000730EC"/>
    <w:rsid w:val="00073612"/>
    <w:rsid w:val="000745F3"/>
    <w:rsid w:val="0007466F"/>
    <w:rsid w:val="000747F0"/>
    <w:rsid w:val="000757B3"/>
    <w:rsid w:val="00075A70"/>
    <w:rsid w:val="000766E6"/>
    <w:rsid w:val="00077805"/>
    <w:rsid w:val="00081CD7"/>
    <w:rsid w:val="00082230"/>
    <w:rsid w:val="0008249D"/>
    <w:rsid w:val="00082C6F"/>
    <w:rsid w:val="00083084"/>
    <w:rsid w:val="000830DD"/>
    <w:rsid w:val="00083A21"/>
    <w:rsid w:val="00083B96"/>
    <w:rsid w:val="00084320"/>
    <w:rsid w:val="00085CB7"/>
    <w:rsid w:val="00087118"/>
    <w:rsid w:val="00087258"/>
    <w:rsid w:val="00090465"/>
    <w:rsid w:val="0009113B"/>
    <w:rsid w:val="00091159"/>
    <w:rsid w:val="000914A4"/>
    <w:rsid w:val="00091C81"/>
    <w:rsid w:val="00091D16"/>
    <w:rsid w:val="000927BC"/>
    <w:rsid w:val="000927D0"/>
    <w:rsid w:val="00092FAB"/>
    <w:rsid w:val="0009302D"/>
    <w:rsid w:val="000932E2"/>
    <w:rsid w:val="00093700"/>
    <w:rsid w:val="00094E56"/>
    <w:rsid w:val="000959D8"/>
    <w:rsid w:val="00095A4A"/>
    <w:rsid w:val="00096366"/>
    <w:rsid w:val="00096587"/>
    <w:rsid w:val="000A004C"/>
    <w:rsid w:val="000A027D"/>
    <w:rsid w:val="000A142C"/>
    <w:rsid w:val="000A216C"/>
    <w:rsid w:val="000A3133"/>
    <w:rsid w:val="000A31F0"/>
    <w:rsid w:val="000A321B"/>
    <w:rsid w:val="000A3227"/>
    <w:rsid w:val="000A38C4"/>
    <w:rsid w:val="000A46D4"/>
    <w:rsid w:val="000A48D7"/>
    <w:rsid w:val="000A4D15"/>
    <w:rsid w:val="000A6543"/>
    <w:rsid w:val="000A6893"/>
    <w:rsid w:val="000A6BEE"/>
    <w:rsid w:val="000A7307"/>
    <w:rsid w:val="000A7375"/>
    <w:rsid w:val="000A7B10"/>
    <w:rsid w:val="000B12C1"/>
    <w:rsid w:val="000B32AE"/>
    <w:rsid w:val="000B34B2"/>
    <w:rsid w:val="000B3781"/>
    <w:rsid w:val="000B41A3"/>
    <w:rsid w:val="000B4852"/>
    <w:rsid w:val="000B4EFB"/>
    <w:rsid w:val="000B4F86"/>
    <w:rsid w:val="000B5555"/>
    <w:rsid w:val="000B5C2E"/>
    <w:rsid w:val="000B5FEC"/>
    <w:rsid w:val="000B6651"/>
    <w:rsid w:val="000B6CA6"/>
    <w:rsid w:val="000B7063"/>
    <w:rsid w:val="000B76EF"/>
    <w:rsid w:val="000B795B"/>
    <w:rsid w:val="000B7A00"/>
    <w:rsid w:val="000B7F06"/>
    <w:rsid w:val="000C02CE"/>
    <w:rsid w:val="000C0369"/>
    <w:rsid w:val="000C052E"/>
    <w:rsid w:val="000C07FD"/>
    <w:rsid w:val="000C0DA5"/>
    <w:rsid w:val="000C128D"/>
    <w:rsid w:val="000C2811"/>
    <w:rsid w:val="000C5064"/>
    <w:rsid w:val="000C5669"/>
    <w:rsid w:val="000C63A4"/>
    <w:rsid w:val="000C76C0"/>
    <w:rsid w:val="000D03DA"/>
    <w:rsid w:val="000D079E"/>
    <w:rsid w:val="000D1CFD"/>
    <w:rsid w:val="000D259C"/>
    <w:rsid w:val="000D3D2A"/>
    <w:rsid w:val="000D4297"/>
    <w:rsid w:val="000D5830"/>
    <w:rsid w:val="000D5DA4"/>
    <w:rsid w:val="000D5F26"/>
    <w:rsid w:val="000D6468"/>
    <w:rsid w:val="000D6F8D"/>
    <w:rsid w:val="000D703E"/>
    <w:rsid w:val="000D7453"/>
    <w:rsid w:val="000E0232"/>
    <w:rsid w:val="000E0ADA"/>
    <w:rsid w:val="000E0AF3"/>
    <w:rsid w:val="000E0B34"/>
    <w:rsid w:val="000E21A3"/>
    <w:rsid w:val="000E257A"/>
    <w:rsid w:val="000E4500"/>
    <w:rsid w:val="000E5424"/>
    <w:rsid w:val="000E5869"/>
    <w:rsid w:val="000E6410"/>
    <w:rsid w:val="000E6F37"/>
    <w:rsid w:val="000E7F5E"/>
    <w:rsid w:val="000E7F69"/>
    <w:rsid w:val="000F0389"/>
    <w:rsid w:val="000F04B7"/>
    <w:rsid w:val="000F0EB8"/>
    <w:rsid w:val="000F2852"/>
    <w:rsid w:val="000F2E7E"/>
    <w:rsid w:val="000F319E"/>
    <w:rsid w:val="000F517F"/>
    <w:rsid w:val="000F57A1"/>
    <w:rsid w:val="000F59DD"/>
    <w:rsid w:val="000F5A99"/>
    <w:rsid w:val="000F672C"/>
    <w:rsid w:val="000F6B45"/>
    <w:rsid w:val="000F706E"/>
    <w:rsid w:val="000F75A2"/>
    <w:rsid w:val="000F7BB4"/>
    <w:rsid w:val="000F7CAB"/>
    <w:rsid w:val="00100441"/>
    <w:rsid w:val="0010059B"/>
    <w:rsid w:val="00100AA4"/>
    <w:rsid w:val="00101474"/>
    <w:rsid w:val="00101E3C"/>
    <w:rsid w:val="00102A3F"/>
    <w:rsid w:val="0010359D"/>
    <w:rsid w:val="00103B5C"/>
    <w:rsid w:val="001046C2"/>
    <w:rsid w:val="001051A0"/>
    <w:rsid w:val="00105331"/>
    <w:rsid w:val="0010577A"/>
    <w:rsid w:val="0010657A"/>
    <w:rsid w:val="001066B9"/>
    <w:rsid w:val="00106E74"/>
    <w:rsid w:val="00106EC8"/>
    <w:rsid w:val="00106F43"/>
    <w:rsid w:val="0010707C"/>
    <w:rsid w:val="001078C3"/>
    <w:rsid w:val="0011126A"/>
    <w:rsid w:val="0011210B"/>
    <w:rsid w:val="00112F5A"/>
    <w:rsid w:val="001135FD"/>
    <w:rsid w:val="00114819"/>
    <w:rsid w:val="00114CDD"/>
    <w:rsid w:val="00114F6F"/>
    <w:rsid w:val="001157D9"/>
    <w:rsid w:val="00115858"/>
    <w:rsid w:val="001173C8"/>
    <w:rsid w:val="00117C67"/>
    <w:rsid w:val="00117CCF"/>
    <w:rsid w:val="001213FE"/>
    <w:rsid w:val="00121941"/>
    <w:rsid w:val="00124E81"/>
    <w:rsid w:val="001258E8"/>
    <w:rsid w:val="001258EC"/>
    <w:rsid w:val="00125EBB"/>
    <w:rsid w:val="0012626E"/>
    <w:rsid w:val="001262E8"/>
    <w:rsid w:val="001267E6"/>
    <w:rsid w:val="001271F2"/>
    <w:rsid w:val="00127654"/>
    <w:rsid w:val="00127992"/>
    <w:rsid w:val="001308C7"/>
    <w:rsid w:val="00131BE3"/>
    <w:rsid w:val="001323B4"/>
    <w:rsid w:val="00133F13"/>
    <w:rsid w:val="0013411C"/>
    <w:rsid w:val="00134757"/>
    <w:rsid w:val="0013592F"/>
    <w:rsid w:val="00136697"/>
    <w:rsid w:val="001369AA"/>
    <w:rsid w:val="0013718E"/>
    <w:rsid w:val="001371CE"/>
    <w:rsid w:val="00140182"/>
    <w:rsid w:val="00140395"/>
    <w:rsid w:val="001405F0"/>
    <w:rsid w:val="00140D14"/>
    <w:rsid w:val="00140E0D"/>
    <w:rsid w:val="00141036"/>
    <w:rsid w:val="00142515"/>
    <w:rsid w:val="001427F8"/>
    <w:rsid w:val="00143D2D"/>
    <w:rsid w:val="00144022"/>
    <w:rsid w:val="001441AA"/>
    <w:rsid w:val="00145CEB"/>
    <w:rsid w:val="001462E0"/>
    <w:rsid w:val="00146E18"/>
    <w:rsid w:val="0015012C"/>
    <w:rsid w:val="001502FD"/>
    <w:rsid w:val="001516D4"/>
    <w:rsid w:val="00152606"/>
    <w:rsid w:val="001528A4"/>
    <w:rsid w:val="00152BEC"/>
    <w:rsid w:val="00153445"/>
    <w:rsid w:val="001538B8"/>
    <w:rsid w:val="00154906"/>
    <w:rsid w:val="0015698E"/>
    <w:rsid w:val="00157E78"/>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A4B"/>
    <w:rsid w:val="00175895"/>
    <w:rsid w:val="00175CE1"/>
    <w:rsid w:val="001762A9"/>
    <w:rsid w:val="001779AA"/>
    <w:rsid w:val="00180229"/>
    <w:rsid w:val="0018023D"/>
    <w:rsid w:val="001806E7"/>
    <w:rsid w:val="00180F2D"/>
    <w:rsid w:val="001816F5"/>
    <w:rsid w:val="00184497"/>
    <w:rsid w:val="00184755"/>
    <w:rsid w:val="001850AD"/>
    <w:rsid w:val="00186447"/>
    <w:rsid w:val="00186D06"/>
    <w:rsid w:val="001879F6"/>
    <w:rsid w:val="0019037C"/>
    <w:rsid w:val="001905F9"/>
    <w:rsid w:val="00190E2C"/>
    <w:rsid w:val="001913B4"/>
    <w:rsid w:val="00191BC7"/>
    <w:rsid w:val="00193576"/>
    <w:rsid w:val="00193926"/>
    <w:rsid w:val="001941E2"/>
    <w:rsid w:val="0019441D"/>
    <w:rsid w:val="00194AA0"/>
    <w:rsid w:val="00194EC6"/>
    <w:rsid w:val="001955C8"/>
    <w:rsid w:val="001958DF"/>
    <w:rsid w:val="001966A1"/>
    <w:rsid w:val="0019673D"/>
    <w:rsid w:val="001967A4"/>
    <w:rsid w:val="00196DD8"/>
    <w:rsid w:val="00197322"/>
    <w:rsid w:val="001A09DB"/>
    <w:rsid w:val="001A0A7C"/>
    <w:rsid w:val="001A13BC"/>
    <w:rsid w:val="001A145E"/>
    <w:rsid w:val="001A1E8F"/>
    <w:rsid w:val="001A20BA"/>
    <w:rsid w:val="001A2A49"/>
    <w:rsid w:val="001A30A8"/>
    <w:rsid w:val="001A3AA6"/>
    <w:rsid w:val="001A4615"/>
    <w:rsid w:val="001A47BC"/>
    <w:rsid w:val="001A58D0"/>
    <w:rsid w:val="001A68CB"/>
    <w:rsid w:val="001B168E"/>
    <w:rsid w:val="001B1A85"/>
    <w:rsid w:val="001B2A74"/>
    <w:rsid w:val="001B2C5E"/>
    <w:rsid w:val="001B35C5"/>
    <w:rsid w:val="001B3917"/>
    <w:rsid w:val="001B3D23"/>
    <w:rsid w:val="001B3E84"/>
    <w:rsid w:val="001B40C7"/>
    <w:rsid w:val="001B5335"/>
    <w:rsid w:val="001B559A"/>
    <w:rsid w:val="001B5E27"/>
    <w:rsid w:val="001B5EB6"/>
    <w:rsid w:val="001B68F3"/>
    <w:rsid w:val="001B6EFE"/>
    <w:rsid w:val="001B73DB"/>
    <w:rsid w:val="001C0020"/>
    <w:rsid w:val="001C0959"/>
    <w:rsid w:val="001C0C19"/>
    <w:rsid w:val="001C1228"/>
    <w:rsid w:val="001C2164"/>
    <w:rsid w:val="001C21EB"/>
    <w:rsid w:val="001C3493"/>
    <w:rsid w:val="001C3AF7"/>
    <w:rsid w:val="001C4159"/>
    <w:rsid w:val="001C450E"/>
    <w:rsid w:val="001C55A8"/>
    <w:rsid w:val="001C73A6"/>
    <w:rsid w:val="001C7ADB"/>
    <w:rsid w:val="001D0A7F"/>
    <w:rsid w:val="001D0E57"/>
    <w:rsid w:val="001D1C40"/>
    <w:rsid w:val="001D3055"/>
    <w:rsid w:val="001D40EE"/>
    <w:rsid w:val="001D4382"/>
    <w:rsid w:val="001D4892"/>
    <w:rsid w:val="001D5ED2"/>
    <w:rsid w:val="001D628F"/>
    <w:rsid w:val="001D62BA"/>
    <w:rsid w:val="001D65F5"/>
    <w:rsid w:val="001D671B"/>
    <w:rsid w:val="001D7091"/>
    <w:rsid w:val="001D778B"/>
    <w:rsid w:val="001D7BF0"/>
    <w:rsid w:val="001D7DC5"/>
    <w:rsid w:val="001E034C"/>
    <w:rsid w:val="001E1269"/>
    <w:rsid w:val="001E1431"/>
    <w:rsid w:val="001E1A4D"/>
    <w:rsid w:val="001E1D74"/>
    <w:rsid w:val="001E2073"/>
    <w:rsid w:val="001E296D"/>
    <w:rsid w:val="001E2E03"/>
    <w:rsid w:val="001E3E66"/>
    <w:rsid w:val="001E42ED"/>
    <w:rsid w:val="001E4527"/>
    <w:rsid w:val="001E4F9C"/>
    <w:rsid w:val="001E5BF3"/>
    <w:rsid w:val="001E6904"/>
    <w:rsid w:val="001E6DD9"/>
    <w:rsid w:val="001F0DA6"/>
    <w:rsid w:val="001F13F3"/>
    <w:rsid w:val="001F2440"/>
    <w:rsid w:val="001F2527"/>
    <w:rsid w:val="001F29C4"/>
    <w:rsid w:val="001F2C82"/>
    <w:rsid w:val="001F2D03"/>
    <w:rsid w:val="001F2E0E"/>
    <w:rsid w:val="001F30D1"/>
    <w:rsid w:val="001F3214"/>
    <w:rsid w:val="001F4C6D"/>
    <w:rsid w:val="001F510B"/>
    <w:rsid w:val="001F5C4D"/>
    <w:rsid w:val="001F61FF"/>
    <w:rsid w:val="001F693A"/>
    <w:rsid w:val="001F6F6B"/>
    <w:rsid w:val="0020034A"/>
    <w:rsid w:val="002004EF"/>
    <w:rsid w:val="00201037"/>
    <w:rsid w:val="00201D45"/>
    <w:rsid w:val="00201F5E"/>
    <w:rsid w:val="002023A9"/>
    <w:rsid w:val="00202A97"/>
    <w:rsid w:val="00202C10"/>
    <w:rsid w:val="00203904"/>
    <w:rsid w:val="002041E0"/>
    <w:rsid w:val="00205F3E"/>
    <w:rsid w:val="00206810"/>
    <w:rsid w:val="0020745E"/>
    <w:rsid w:val="002075BD"/>
    <w:rsid w:val="002101DD"/>
    <w:rsid w:val="00210DC6"/>
    <w:rsid w:val="00210DFF"/>
    <w:rsid w:val="00211110"/>
    <w:rsid w:val="00211207"/>
    <w:rsid w:val="00211E83"/>
    <w:rsid w:val="00213626"/>
    <w:rsid w:val="00213FEE"/>
    <w:rsid w:val="00215AFD"/>
    <w:rsid w:val="00216F4B"/>
    <w:rsid w:val="00217E21"/>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73C4"/>
    <w:rsid w:val="00227623"/>
    <w:rsid w:val="00230321"/>
    <w:rsid w:val="00230477"/>
    <w:rsid w:val="00230483"/>
    <w:rsid w:val="00230753"/>
    <w:rsid w:val="00231280"/>
    <w:rsid w:val="00231629"/>
    <w:rsid w:val="00231679"/>
    <w:rsid w:val="002316E5"/>
    <w:rsid w:val="00231EAB"/>
    <w:rsid w:val="002320D1"/>
    <w:rsid w:val="00232492"/>
    <w:rsid w:val="00232607"/>
    <w:rsid w:val="0023288E"/>
    <w:rsid w:val="00232E90"/>
    <w:rsid w:val="00233386"/>
    <w:rsid w:val="00233A8A"/>
    <w:rsid w:val="00234A03"/>
    <w:rsid w:val="00234AA0"/>
    <w:rsid w:val="00234EFE"/>
    <w:rsid w:val="00235092"/>
    <w:rsid w:val="00235364"/>
    <w:rsid w:val="00235DC7"/>
    <w:rsid w:val="0023602F"/>
    <w:rsid w:val="00236583"/>
    <w:rsid w:val="002366E9"/>
    <w:rsid w:val="002403C0"/>
    <w:rsid w:val="00240C27"/>
    <w:rsid w:val="00240D40"/>
    <w:rsid w:val="0024106B"/>
    <w:rsid w:val="00241AF3"/>
    <w:rsid w:val="0024310B"/>
    <w:rsid w:val="0024310D"/>
    <w:rsid w:val="002437CC"/>
    <w:rsid w:val="00243CC7"/>
    <w:rsid w:val="002449F3"/>
    <w:rsid w:val="00244B8C"/>
    <w:rsid w:val="00245881"/>
    <w:rsid w:val="00245C77"/>
    <w:rsid w:val="0024620A"/>
    <w:rsid w:val="00247085"/>
    <w:rsid w:val="0024720C"/>
    <w:rsid w:val="00247CC8"/>
    <w:rsid w:val="002508D1"/>
    <w:rsid w:val="00250E09"/>
    <w:rsid w:val="00250F03"/>
    <w:rsid w:val="002511A9"/>
    <w:rsid w:val="002513B2"/>
    <w:rsid w:val="002515F9"/>
    <w:rsid w:val="00252113"/>
    <w:rsid w:val="00252A13"/>
    <w:rsid w:val="002536D9"/>
    <w:rsid w:val="00255BCB"/>
    <w:rsid w:val="00255D3F"/>
    <w:rsid w:val="0025629B"/>
    <w:rsid w:val="0025679A"/>
    <w:rsid w:val="00256CEC"/>
    <w:rsid w:val="00257D86"/>
    <w:rsid w:val="00257FDA"/>
    <w:rsid w:val="00260F3B"/>
    <w:rsid w:val="002610B0"/>
    <w:rsid w:val="00261EC8"/>
    <w:rsid w:val="00262345"/>
    <w:rsid w:val="0026265A"/>
    <w:rsid w:val="00262705"/>
    <w:rsid w:val="002628E3"/>
    <w:rsid w:val="002631A7"/>
    <w:rsid w:val="00265340"/>
    <w:rsid w:val="00265D07"/>
    <w:rsid w:val="00266166"/>
    <w:rsid w:val="002663EA"/>
    <w:rsid w:val="002667BF"/>
    <w:rsid w:val="002679E6"/>
    <w:rsid w:val="00270321"/>
    <w:rsid w:val="00270397"/>
    <w:rsid w:val="002705D9"/>
    <w:rsid w:val="002706FF"/>
    <w:rsid w:val="00270EFF"/>
    <w:rsid w:val="00272050"/>
    <w:rsid w:val="00273D9D"/>
    <w:rsid w:val="00273FC0"/>
    <w:rsid w:val="00274084"/>
    <w:rsid w:val="00274331"/>
    <w:rsid w:val="00275382"/>
    <w:rsid w:val="002754B3"/>
    <w:rsid w:val="00275782"/>
    <w:rsid w:val="00276829"/>
    <w:rsid w:val="00276A05"/>
    <w:rsid w:val="00276BDC"/>
    <w:rsid w:val="00276C4E"/>
    <w:rsid w:val="00277045"/>
    <w:rsid w:val="002770D6"/>
    <w:rsid w:val="002776D1"/>
    <w:rsid w:val="0028152A"/>
    <w:rsid w:val="0028256B"/>
    <w:rsid w:val="00282614"/>
    <w:rsid w:val="00282D18"/>
    <w:rsid w:val="00282F9A"/>
    <w:rsid w:val="002830F8"/>
    <w:rsid w:val="00283370"/>
    <w:rsid w:val="002840A6"/>
    <w:rsid w:val="00284B2B"/>
    <w:rsid w:val="00284C1A"/>
    <w:rsid w:val="00285DFE"/>
    <w:rsid w:val="00285EBE"/>
    <w:rsid w:val="00286495"/>
    <w:rsid w:val="00286704"/>
    <w:rsid w:val="00286E65"/>
    <w:rsid w:val="00290008"/>
    <w:rsid w:val="00290C4F"/>
    <w:rsid w:val="002911A5"/>
    <w:rsid w:val="00291C23"/>
    <w:rsid w:val="00293341"/>
    <w:rsid w:val="0029336A"/>
    <w:rsid w:val="002941AB"/>
    <w:rsid w:val="0029468E"/>
    <w:rsid w:val="00294A5D"/>
    <w:rsid w:val="002962EE"/>
    <w:rsid w:val="002963F7"/>
    <w:rsid w:val="00296EB1"/>
    <w:rsid w:val="002A0631"/>
    <w:rsid w:val="002A08E2"/>
    <w:rsid w:val="002A145D"/>
    <w:rsid w:val="002A1D29"/>
    <w:rsid w:val="002A234E"/>
    <w:rsid w:val="002A2426"/>
    <w:rsid w:val="002A271F"/>
    <w:rsid w:val="002A2E40"/>
    <w:rsid w:val="002A35CA"/>
    <w:rsid w:val="002A3F87"/>
    <w:rsid w:val="002A5978"/>
    <w:rsid w:val="002A71DD"/>
    <w:rsid w:val="002A749C"/>
    <w:rsid w:val="002A7530"/>
    <w:rsid w:val="002A767C"/>
    <w:rsid w:val="002A7806"/>
    <w:rsid w:val="002A7933"/>
    <w:rsid w:val="002A7BB9"/>
    <w:rsid w:val="002A7F02"/>
    <w:rsid w:val="002B0541"/>
    <w:rsid w:val="002B0A57"/>
    <w:rsid w:val="002B15D6"/>
    <w:rsid w:val="002B1940"/>
    <w:rsid w:val="002B1ACE"/>
    <w:rsid w:val="002B237A"/>
    <w:rsid w:val="002B39D3"/>
    <w:rsid w:val="002B3D93"/>
    <w:rsid w:val="002B43F8"/>
    <w:rsid w:val="002B4962"/>
    <w:rsid w:val="002B6239"/>
    <w:rsid w:val="002B6CF4"/>
    <w:rsid w:val="002B70DE"/>
    <w:rsid w:val="002B721F"/>
    <w:rsid w:val="002B745D"/>
    <w:rsid w:val="002B78CB"/>
    <w:rsid w:val="002B7CE8"/>
    <w:rsid w:val="002C104B"/>
    <w:rsid w:val="002C12FB"/>
    <w:rsid w:val="002C149B"/>
    <w:rsid w:val="002C2080"/>
    <w:rsid w:val="002C26EF"/>
    <w:rsid w:val="002C2A84"/>
    <w:rsid w:val="002C3114"/>
    <w:rsid w:val="002C31C9"/>
    <w:rsid w:val="002C3879"/>
    <w:rsid w:val="002C3BA1"/>
    <w:rsid w:val="002C3E40"/>
    <w:rsid w:val="002C445A"/>
    <w:rsid w:val="002C4F99"/>
    <w:rsid w:val="002C579F"/>
    <w:rsid w:val="002C5BB7"/>
    <w:rsid w:val="002C6FE7"/>
    <w:rsid w:val="002D03AD"/>
    <w:rsid w:val="002D0947"/>
    <w:rsid w:val="002D0E74"/>
    <w:rsid w:val="002D142E"/>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781C"/>
    <w:rsid w:val="002E0155"/>
    <w:rsid w:val="002E0F43"/>
    <w:rsid w:val="002E139F"/>
    <w:rsid w:val="002E1A50"/>
    <w:rsid w:val="002E28D3"/>
    <w:rsid w:val="002E32FE"/>
    <w:rsid w:val="002E356D"/>
    <w:rsid w:val="002E3577"/>
    <w:rsid w:val="002E49EE"/>
    <w:rsid w:val="002E56AC"/>
    <w:rsid w:val="002E606C"/>
    <w:rsid w:val="002E6CF9"/>
    <w:rsid w:val="002E7609"/>
    <w:rsid w:val="002E7939"/>
    <w:rsid w:val="002E7BA2"/>
    <w:rsid w:val="002E7D02"/>
    <w:rsid w:val="002E7E85"/>
    <w:rsid w:val="002F0F4C"/>
    <w:rsid w:val="002F10EE"/>
    <w:rsid w:val="002F1E8C"/>
    <w:rsid w:val="002F275D"/>
    <w:rsid w:val="002F2B91"/>
    <w:rsid w:val="002F3175"/>
    <w:rsid w:val="002F3B90"/>
    <w:rsid w:val="002F4826"/>
    <w:rsid w:val="002F5007"/>
    <w:rsid w:val="002F53B7"/>
    <w:rsid w:val="002F53E8"/>
    <w:rsid w:val="002F572E"/>
    <w:rsid w:val="002F5A3E"/>
    <w:rsid w:val="002F7273"/>
    <w:rsid w:val="002F763A"/>
    <w:rsid w:val="003001D8"/>
    <w:rsid w:val="003001F1"/>
    <w:rsid w:val="003009B0"/>
    <w:rsid w:val="003015AF"/>
    <w:rsid w:val="00301A56"/>
    <w:rsid w:val="00301C62"/>
    <w:rsid w:val="00301D14"/>
    <w:rsid w:val="00301DCD"/>
    <w:rsid w:val="00302A6A"/>
    <w:rsid w:val="00302D51"/>
    <w:rsid w:val="00302EF2"/>
    <w:rsid w:val="00303666"/>
    <w:rsid w:val="003037FD"/>
    <w:rsid w:val="00304586"/>
    <w:rsid w:val="00304EE3"/>
    <w:rsid w:val="00305BFA"/>
    <w:rsid w:val="0030651D"/>
    <w:rsid w:val="003078D8"/>
    <w:rsid w:val="0031121A"/>
    <w:rsid w:val="00311734"/>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77B"/>
    <w:rsid w:val="00316D2F"/>
    <w:rsid w:val="00317531"/>
    <w:rsid w:val="0031764D"/>
    <w:rsid w:val="00317CDB"/>
    <w:rsid w:val="00320050"/>
    <w:rsid w:val="0032011E"/>
    <w:rsid w:val="00320209"/>
    <w:rsid w:val="00321064"/>
    <w:rsid w:val="00321539"/>
    <w:rsid w:val="00322B23"/>
    <w:rsid w:val="00323004"/>
    <w:rsid w:val="003230C2"/>
    <w:rsid w:val="00324225"/>
    <w:rsid w:val="00326EA3"/>
    <w:rsid w:val="00327291"/>
    <w:rsid w:val="003276C8"/>
    <w:rsid w:val="00327B7F"/>
    <w:rsid w:val="00327E47"/>
    <w:rsid w:val="00327E68"/>
    <w:rsid w:val="003301DC"/>
    <w:rsid w:val="003307F8"/>
    <w:rsid w:val="00331741"/>
    <w:rsid w:val="003317EB"/>
    <w:rsid w:val="00331CB8"/>
    <w:rsid w:val="00332602"/>
    <w:rsid w:val="00332D55"/>
    <w:rsid w:val="00332E3C"/>
    <w:rsid w:val="00333529"/>
    <w:rsid w:val="0033369B"/>
    <w:rsid w:val="00333FEB"/>
    <w:rsid w:val="00334CE9"/>
    <w:rsid w:val="00334D6D"/>
    <w:rsid w:val="003353DD"/>
    <w:rsid w:val="003354B6"/>
    <w:rsid w:val="0033586E"/>
    <w:rsid w:val="00335938"/>
    <w:rsid w:val="00335E8A"/>
    <w:rsid w:val="00337AC4"/>
    <w:rsid w:val="00337C34"/>
    <w:rsid w:val="003410F3"/>
    <w:rsid w:val="0034110B"/>
    <w:rsid w:val="0034154F"/>
    <w:rsid w:val="00341A61"/>
    <w:rsid w:val="00341ACD"/>
    <w:rsid w:val="00341B09"/>
    <w:rsid w:val="00341CF8"/>
    <w:rsid w:val="00341E30"/>
    <w:rsid w:val="003435E0"/>
    <w:rsid w:val="003440E5"/>
    <w:rsid w:val="0034592D"/>
    <w:rsid w:val="00345CB7"/>
    <w:rsid w:val="00345DA7"/>
    <w:rsid w:val="003469F6"/>
    <w:rsid w:val="00347146"/>
    <w:rsid w:val="0035002F"/>
    <w:rsid w:val="003506F5"/>
    <w:rsid w:val="00351985"/>
    <w:rsid w:val="003519E0"/>
    <w:rsid w:val="0035202D"/>
    <w:rsid w:val="003528FA"/>
    <w:rsid w:val="00353892"/>
    <w:rsid w:val="00353D48"/>
    <w:rsid w:val="00355AF4"/>
    <w:rsid w:val="00355B73"/>
    <w:rsid w:val="003564D0"/>
    <w:rsid w:val="00356891"/>
    <w:rsid w:val="00356F1D"/>
    <w:rsid w:val="003576CC"/>
    <w:rsid w:val="00357B3F"/>
    <w:rsid w:val="003608D4"/>
    <w:rsid w:val="00360A74"/>
    <w:rsid w:val="00360D25"/>
    <w:rsid w:val="00360DAA"/>
    <w:rsid w:val="003618B3"/>
    <w:rsid w:val="0036257B"/>
    <w:rsid w:val="003639D0"/>
    <w:rsid w:val="003653EF"/>
    <w:rsid w:val="00365780"/>
    <w:rsid w:val="00365929"/>
    <w:rsid w:val="003659C7"/>
    <w:rsid w:val="00365D45"/>
    <w:rsid w:val="00365E48"/>
    <w:rsid w:val="00365F91"/>
    <w:rsid w:val="003726DF"/>
    <w:rsid w:val="003730DF"/>
    <w:rsid w:val="00373BA2"/>
    <w:rsid w:val="00373C3B"/>
    <w:rsid w:val="00373F0F"/>
    <w:rsid w:val="00374A12"/>
    <w:rsid w:val="00374B8B"/>
    <w:rsid w:val="003753AB"/>
    <w:rsid w:val="003755A4"/>
    <w:rsid w:val="003755FC"/>
    <w:rsid w:val="00375CDF"/>
    <w:rsid w:val="00375F52"/>
    <w:rsid w:val="00376413"/>
    <w:rsid w:val="00377234"/>
    <w:rsid w:val="00377549"/>
    <w:rsid w:val="00380BC0"/>
    <w:rsid w:val="00382704"/>
    <w:rsid w:val="0038276C"/>
    <w:rsid w:val="00382CA0"/>
    <w:rsid w:val="00382E82"/>
    <w:rsid w:val="0038320F"/>
    <w:rsid w:val="00383341"/>
    <w:rsid w:val="0038378C"/>
    <w:rsid w:val="003846D5"/>
    <w:rsid w:val="00384E8E"/>
    <w:rsid w:val="00385A04"/>
    <w:rsid w:val="00386140"/>
    <w:rsid w:val="00386180"/>
    <w:rsid w:val="0038636B"/>
    <w:rsid w:val="003903DE"/>
    <w:rsid w:val="003904C2"/>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97F26"/>
    <w:rsid w:val="003A02CE"/>
    <w:rsid w:val="003A0DCD"/>
    <w:rsid w:val="003A0E3C"/>
    <w:rsid w:val="003A14ED"/>
    <w:rsid w:val="003A15A0"/>
    <w:rsid w:val="003A1CCA"/>
    <w:rsid w:val="003A1E28"/>
    <w:rsid w:val="003A231D"/>
    <w:rsid w:val="003A2959"/>
    <w:rsid w:val="003A29C8"/>
    <w:rsid w:val="003A3080"/>
    <w:rsid w:val="003A3B4F"/>
    <w:rsid w:val="003A526C"/>
    <w:rsid w:val="003A5430"/>
    <w:rsid w:val="003A55F7"/>
    <w:rsid w:val="003A617E"/>
    <w:rsid w:val="003A6681"/>
    <w:rsid w:val="003A68E5"/>
    <w:rsid w:val="003A6BD8"/>
    <w:rsid w:val="003A6D7E"/>
    <w:rsid w:val="003A7450"/>
    <w:rsid w:val="003A7596"/>
    <w:rsid w:val="003A7CCC"/>
    <w:rsid w:val="003B198A"/>
    <w:rsid w:val="003B2AB5"/>
    <w:rsid w:val="003B2F78"/>
    <w:rsid w:val="003B306C"/>
    <w:rsid w:val="003B4023"/>
    <w:rsid w:val="003B4468"/>
    <w:rsid w:val="003B471E"/>
    <w:rsid w:val="003B4803"/>
    <w:rsid w:val="003B5469"/>
    <w:rsid w:val="003B5DD0"/>
    <w:rsid w:val="003B616A"/>
    <w:rsid w:val="003B7804"/>
    <w:rsid w:val="003B78F8"/>
    <w:rsid w:val="003B79E1"/>
    <w:rsid w:val="003B7CBD"/>
    <w:rsid w:val="003B7E73"/>
    <w:rsid w:val="003C07EE"/>
    <w:rsid w:val="003C0E2F"/>
    <w:rsid w:val="003C115D"/>
    <w:rsid w:val="003C1524"/>
    <w:rsid w:val="003C2165"/>
    <w:rsid w:val="003C2A07"/>
    <w:rsid w:val="003C2CAA"/>
    <w:rsid w:val="003C3727"/>
    <w:rsid w:val="003C3CE7"/>
    <w:rsid w:val="003C4280"/>
    <w:rsid w:val="003C46B1"/>
    <w:rsid w:val="003C5651"/>
    <w:rsid w:val="003C5CBD"/>
    <w:rsid w:val="003C66FE"/>
    <w:rsid w:val="003C67ED"/>
    <w:rsid w:val="003C72DE"/>
    <w:rsid w:val="003C73D6"/>
    <w:rsid w:val="003C7576"/>
    <w:rsid w:val="003C7677"/>
    <w:rsid w:val="003C7CE4"/>
    <w:rsid w:val="003C7FBD"/>
    <w:rsid w:val="003D0187"/>
    <w:rsid w:val="003D08F7"/>
    <w:rsid w:val="003D157A"/>
    <w:rsid w:val="003D16AF"/>
    <w:rsid w:val="003D24B7"/>
    <w:rsid w:val="003D28C1"/>
    <w:rsid w:val="003D448D"/>
    <w:rsid w:val="003D44DA"/>
    <w:rsid w:val="003D4D60"/>
    <w:rsid w:val="003D64E2"/>
    <w:rsid w:val="003D6833"/>
    <w:rsid w:val="003D69F3"/>
    <w:rsid w:val="003D6DB9"/>
    <w:rsid w:val="003D70F8"/>
    <w:rsid w:val="003D75A1"/>
    <w:rsid w:val="003E087A"/>
    <w:rsid w:val="003E1E3F"/>
    <w:rsid w:val="003E22AE"/>
    <w:rsid w:val="003E253C"/>
    <w:rsid w:val="003E2784"/>
    <w:rsid w:val="003E2A86"/>
    <w:rsid w:val="003E33BE"/>
    <w:rsid w:val="003E3C4D"/>
    <w:rsid w:val="003E3CD8"/>
    <w:rsid w:val="003E3E42"/>
    <w:rsid w:val="003E4013"/>
    <w:rsid w:val="003E405A"/>
    <w:rsid w:val="003E4284"/>
    <w:rsid w:val="003E452C"/>
    <w:rsid w:val="003E52FB"/>
    <w:rsid w:val="003E5948"/>
    <w:rsid w:val="003E5B75"/>
    <w:rsid w:val="003E628E"/>
    <w:rsid w:val="003E677C"/>
    <w:rsid w:val="003E7370"/>
    <w:rsid w:val="003E73E7"/>
    <w:rsid w:val="003E7DFA"/>
    <w:rsid w:val="003F2503"/>
    <w:rsid w:val="003F29F5"/>
    <w:rsid w:val="003F2A1E"/>
    <w:rsid w:val="003F2E83"/>
    <w:rsid w:val="003F348F"/>
    <w:rsid w:val="003F3DA4"/>
    <w:rsid w:val="003F41A0"/>
    <w:rsid w:val="003F42D1"/>
    <w:rsid w:val="003F445D"/>
    <w:rsid w:val="003F45CD"/>
    <w:rsid w:val="003F5557"/>
    <w:rsid w:val="003F6A79"/>
    <w:rsid w:val="00400C1E"/>
    <w:rsid w:val="004013DF"/>
    <w:rsid w:val="004013FD"/>
    <w:rsid w:val="0040162E"/>
    <w:rsid w:val="004018BA"/>
    <w:rsid w:val="00401ED3"/>
    <w:rsid w:val="00401FDD"/>
    <w:rsid w:val="00402F58"/>
    <w:rsid w:val="00403133"/>
    <w:rsid w:val="00403251"/>
    <w:rsid w:val="0040340B"/>
    <w:rsid w:val="0040376F"/>
    <w:rsid w:val="0040396F"/>
    <w:rsid w:val="00404652"/>
    <w:rsid w:val="00404685"/>
    <w:rsid w:val="00404AA7"/>
    <w:rsid w:val="0040501E"/>
    <w:rsid w:val="00405128"/>
    <w:rsid w:val="004055ED"/>
    <w:rsid w:val="00405BF1"/>
    <w:rsid w:val="00406B84"/>
    <w:rsid w:val="00406C7D"/>
    <w:rsid w:val="00410B2C"/>
    <w:rsid w:val="00410B72"/>
    <w:rsid w:val="00410E97"/>
    <w:rsid w:val="00410F9A"/>
    <w:rsid w:val="00411E4F"/>
    <w:rsid w:val="00412AF1"/>
    <w:rsid w:val="00413732"/>
    <w:rsid w:val="00413B60"/>
    <w:rsid w:val="00413EC4"/>
    <w:rsid w:val="004142EF"/>
    <w:rsid w:val="004144D0"/>
    <w:rsid w:val="00414CFF"/>
    <w:rsid w:val="004155AC"/>
    <w:rsid w:val="004155C8"/>
    <w:rsid w:val="00417062"/>
    <w:rsid w:val="004210EA"/>
    <w:rsid w:val="00421B7F"/>
    <w:rsid w:val="00421FA9"/>
    <w:rsid w:val="004227AB"/>
    <w:rsid w:val="00423337"/>
    <w:rsid w:val="0042374D"/>
    <w:rsid w:val="00423A56"/>
    <w:rsid w:val="00423AEA"/>
    <w:rsid w:val="004241CD"/>
    <w:rsid w:val="00425361"/>
    <w:rsid w:val="00426952"/>
    <w:rsid w:val="0042727C"/>
    <w:rsid w:val="00430040"/>
    <w:rsid w:val="00430271"/>
    <w:rsid w:val="00430B42"/>
    <w:rsid w:val="00430BF8"/>
    <w:rsid w:val="00431E10"/>
    <w:rsid w:val="004322D7"/>
    <w:rsid w:val="004343C5"/>
    <w:rsid w:val="00434883"/>
    <w:rsid w:val="004349E8"/>
    <w:rsid w:val="00435985"/>
    <w:rsid w:val="00435A90"/>
    <w:rsid w:val="00435D7F"/>
    <w:rsid w:val="00435F87"/>
    <w:rsid w:val="004379EE"/>
    <w:rsid w:val="00437A64"/>
    <w:rsid w:val="004404C2"/>
    <w:rsid w:val="00440575"/>
    <w:rsid w:val="00440CF3"/>
    <w:rsid w:val="00442855"/>
    <w:rsid w:val="00442C02"/>
    <w:rsid w:val="00443E10"/>
    <w:rsid w:val="0044417B"/>
    <w:rsid w:val="00444804"/>
    <w:rsid w:val="004449C5"/>
    <w:rsid w:val="00444B16"/>
    <w:rsid w:val="004451A0"/>
    <w:rsid w:val="00445553"/>
    <w:rsid w:val="00445AB6"/>
    <w:rsid w:val="00446035"/>
    <w:rsid w:val="00446084"/>
    <w:rsid w:val="00446AB4"/>
    <w:rsid w:val="00446BB4"/>
    <w:rsid w:val="0045092A"/>
    <w:rsid w:val="0045093A"/>
    <w:rsid w:val="00450B79"/>
    <w:rsid w:val="00451D48"/>
    <w:rsid w:val="00452037"/>
    <w:rsid w:val="00452486"/>
    <w:rsid w:val="0045292B"/>
    <w:rsid w:val="00452BD8"/>
    <w:rsid w:val="00453004"/>
    <w:rsid w:val="00453155"/>
    <w:rsid w:val="004533F0"/>
    <w:rsid w:val="00453471"/>
    <w:rsid w:val="004534D3"/>
    <w:rsid w:val="00453DF7"/>
    <w:rsid w:val="00454257"/>
    <w:rsid w:val="00454813"/>
    <w:rsid w:val="00454853"/>
    <w:rsid w:val="0045519A"/>
    <w:rsid w:val="0045600B"/>
    <w:rsid w:val="0045696E"/>
    <w:rsid w:val="00456EC8"/>
    <w:rsid w:val="00461B5E"/>
    <w:rsid w:val="00462BB1"/>
    <w:rsid w:val="004638B4"/>
    <w:rsid w:val="00464235"/>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5A37"/>
    <w:rsid w:val="00486054"/>
    <w:rsid w:val="00486F12"/>
    <w:rsid w:val="00486F67"/>
    <w:rsid w:val="00487123"/>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1EDD"/>
    <w:rsid w:val="004A33DC"/>
    <w:rsid w:val="004A37CD"/>
    <w:rsid w:val="004A3B87"/>
    <w:rsid w:val="004A3E38"/>
    <w:rsid w:val="004A462A"/>
    <w:rsid w:val="004A49CC"/>
    <w:rsid w:val="004A4E97"/>
    <w:rsid w:val="004A636C"/>
    <w:rsid w:val="004A6995"/>
    <w:rsid w:val="004A6FAF"/>
    <w:rsid w:val="004A7056"/>
    <w:rsid w:val="004B0571"/>
    <w:rsid w:val="004B0636"/>
    <w:rsid w:val="004B1613"/>
    <w:rsid w:val="004B1647"/>
    <w:rsid w:val="004B19F7"/>
    <w:rsid w:val="004B1B78"/>
    <w:rsid w:val="004B1F2E"/>
    <w:rsid w:val="004B2B18"/>
    <w:rsid w:val="004B2F8D"/>
    <w:rsid w:val="004B35AA"/>
    <w:rsid w:val="004B3828"/>
    <w:rsid w:val="004B3990"/>
    <w:rsid w:val="004B429B"/>
    <w:rsid w:val="004B4B9A"/>
    <w:rsid w:val="004B50D8"/>
    <w:rsid w:val="004B5875"/>
    <w:rsid w:val="004B61BE"/>
    <w:rsid w:val="004B6F25"/>
    <w:rsid w:val="004B76DA"/>
    <w:rsid w:val="004C0B67"/>
    <w:rsid w:val="004C0C1E"/>
    <w:rsid w:val="004C19B4"/>
    <w:rsid w:val="004C2048"/>
    <w:rsid w:val="004C2673"/>
    <w:rsid w:val="004C2DC8"/>
    <w:rsid w:val="004C3272"/>
    <w:rsid w:val="004C3542"/>
    <w:rsid w:val="004C4105"/>
    <w:rsid w:val="004C4432"/>
    <w:rsid w:val="004C4C3D"/>
    <w:rsid w:val="004C4F88"/>
    <w:rsid w:val="004C54B4"/>
    <w:rsid w:val="004C5519"/>
    <w:rsid w:val="004C643F"/>
    <w:rsid w:val="004C743C"/>
    <w:rsid w:val="004C7AF0"/>
    <w:rsid w:val="004C7C79"/>
    <w:rsid w:val="004C7CCD"/>
    <w:rsid w:val="004D0BF8"/>
    <w:rsid w:val="004D1812"/>
    <w:rsid w:val="004D1C20"/>
    <w:rsid w:val="004D2283"/>
    <w:rsid w:val="004D2832"/>
    <w:rsid w:val="004D3608"/>
    <w:rsid w:val="004D37E2"/>
    <w:rsid w:val="004D3E8B"/>
    <w:rsid w:val="004D4CB9"/>
    <w:rsid w:val="004D51BF"/>
    <w:rsid w:val="004D5847"/>
    <w:rsid w:val="004D5ABE"/>
    <w:rsid w:val="004D5D71"/>
    <w:rsid w:val="004D6645"/>
    <w:rsid w:val="004D7210"/>
    <w:rsid w:val="004D7305"/>
    <w:rsid w:val="004E0A7F"/>
    <w:rsid w:val="004E0C67"/>
    <w:rsid w:val="004E10D5"/>
    <w:rsid w:val="004E19E0"/>
    <w:rsid w:val="004E2A8C"/>
    <w:rsid w:val="004E2E7C"/>
    <w:rsid w:val="004E322B"/>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5CA"/>
    <w:rsid w:val="004F1733"/>
    <w:rsid w:val="004F1B25"/>
    <w:rsid w:val="004F284D"/>
    <w:rsid w:val="004F2850"/>
    <w:rsid w:val="004F3125"/>
    <w:rsid w:val="004F3438"/>
    <w:rsid w:val="004F3484"/>
    <w:rsid w:val="004F380B"/>
    <w:rsid w:val="004F3C95"/>
    <w:rsid w:val="004F3E7E"/>
    <w:rsid w:val="004F545B"/>
    <w:rsid w:val="004F68EA"/>
    <w:rsid w:val="004F75A5"/>
    <w:rsid w:val="004F789B"/>
    <w:rsid w:val="004F7F2A"/>
    <w:rsid w:val="00500090"/>
    <w:rsid w:val="00500749"/>
    <w:rsid w:val="005007A3"/>
    <w:rsid w:val="00501997"/>
    <w:rsid w:val="00502B80"/>
    <w:rsid w:val="00503112"/>
    <w:rsid w:val="005035AF"/>
    <w:rsid w:val="00505AE9"/>
    <w:rsid w:val="00506F88"/>
    <w:rsid w:val="00507892"/>
    <w:rsid w:val="00510002"/>
    <w:rsid w:val="00511A96"/>
    <w:rsid w:val="00511AE3"/>
    <w:rsid w:val="00511B92"/>
    <w:rsid w:val="00512A7D"/>
    <w:rsid w:val="00512B2D"/>
    <w:rsid w:val="00513796"/>
    <w:rsid w:val="00513833"/>
    <w:rsid w:val="00513B7E"/>
    <w:rsid w:val="005140CE"/>
    <w:rsid w:val="00514C8B"/>
    <w:rsid w:val="0051554C"/>
    <w:rsid w:val="00515A65"/>
    <w:rsid w:val="005167B9"/>
    <w:rsid w:val="00516E42"/>
    <w:rsid w:val="005171FE"/>
    <w:rsid w:val="005206B7"/>
    <w:rsid w:val="005212B3"/>
    <w:rsid w:val="00521E52"/>
    <w:rsid w:val="00522CBC"/>
    <w:rsid w:val="00522EB1"/>
    <w:rsid w:val="005236BD"/>
    <w:rsid w:val="00523C18"/>
    <w:rsid w:val="00523DB2"/>
    <w:rsid w:val="00524A42"/>
    <w:rsid w:val="00525CD9"/>
    <w:rsid w:val="00525FA6"/>
    <w:rsid w:val="0052658E"/>
    <w:rsid w:val="00527851"/>
    <w:rsid w:val="005279FE"/>
    <w:rsid w:val="00530545"/>
    <w:rsid w:val="005307F6"/>
    <w:rsid w:val="00532107"/>
    <w:rsid w:val="00532381"/>
    <w:rsid w:val="005325B1"/>
    <w:rsid w:val="00532781"/>
    <w:rsid w:val="00533637"/>
    <w:rsid w:val="00533E08"/>
    <w:rsid w:val="00534223"/>
    <w:rsid w:val="0053485D"/>
    <w:rsid w:val="00536325"/>
    <w:rsid w:val="005366A4"/>
    <w:rsid w:val="005377D4"/>
    <w:rsid w:val="00537821"/>
    <w:rsid w:val="00537885"/>
    <w:rsid w:val="00540978"/>
    <w:rsid w:val="00542757"/>
    <w:rsid w:val="005430E2"/>
    <w:rsid w:val="00543840"/>
    <w:rsid w:val="00544322"/>
    <w:rsid w:val="005456D6"/>
    <w:rsid w:val="00545BA6"/>
    <w:rsid w:val="005461B1"/>
    <w:rsid w:val="00546821"/>
    <w:rsid w:val="00546E2F"/>
    <w:rsid w:val="0054784C"/>
    <w:rsid w:val="0055048E"/>
    <w:rsid w:val="00550492"/>
    <w:rsid w:val="00551662"/>
    <w:rsid w:val="00551817"/>
    <w:rsid w:val="00551901"/>
    <w:rsid w:val="00551E33"/>
    <w:rsid w:val="005521FF"/>
    <w:rsid w:val="00552306"/>
    <w:rsid w:val="0055272F"/>
    <w:rsid w:val="00553469"/>
    <w:rsid w:val="00553D2C"/>
    <w:rsid w:val="00553E0A"/>
    <w:rsid w:val="00556C53"/>
    <w:rsid w:val="0055760F"/>
    <w:rsid w:val="00557733"/>
    <w:rsid w:val="00557A12"/>
    <w:rsid w:val="00560AB3"/>
    <w:rsid w:val="00561FE6"/>
    <w:rsid w:val="00562576"/>
    <w:rsid w:val="005626CB"/>
    <w:rsid w:val="00562D92"/>
    <w:rsid w:val="00562E33"/>
    <w:rsid w:val="00562F0C"/>
    <w:rsid w:val="00564EBC"/>
    <w:rsid w:val="0056524C"/>
    <w:rsid w:val="005656C3"/>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17CF"/>
    <w:rsid w:val="00582DBD"/>
    <w:rsid w:val="00583124"/>
    <w:rsid w:val="0058386E"/>
    <w:rsid w:val="005838CB"/>
    <w:rsid w:val="00583A3A"/>
    <w:rsid w:val="0058506B"/>
    <w:rsid w:val="00585427"/>
    <w:rsid w:val="00585F85"/>
    <w:rsid w:val="00586943"/>
    <w:rsid w:val="00586BFE"/>
    <w:rsid w:val="00586F88"/>
    <w:rsid w:val="00587246"/>
    <w:rsid w:val="005902C5"/>
    <w:rsid w:val="00590501"/>
    <w:rsid w:val="00590961"/>
    <w:rsid w:val="00590B9E"/>
    <w:rsid w:val="0059159E"/>
    <w:rsid w:val="0059185C"/>
    <w:rsid w:val="005920F3"/>
    <w:rsid w:val="005931CF"/>
    <w:rsid w:val="005932E9"/>
    <w:rsid w:val="005941AE"/>
    <w:rsid w:val="005958F6"/>
    <w:rsid w:val="00595C0A"/>
    <w:rsid w:val="00595FAB"/>
    <w:rsid w:val="00596346"/>
    <w:rsid w:val="00596DB6"/>
    <w:rsid w:val="00596E7F"/>
    <w:rsid w:val="005A00CD"/>
    <w:rsid w:val="005A046E"/>
    <w:rsid w:val="005A0753"/>
    <w:rsid w:val="005A19DF"/>
    <w:rsid w:val="005A1B84"/>
    <w:rsid w:val="005A3194"/>
    <w:rsid w:val="005A36D8"/>
    <w:rsid w:val="005A4A73"/>
    <w:rsid w:val="005A4DA5"/>
    <w:rsid w:val="005A5169"/>
    <w:rsid w:val="005A6BE1"/>
    <w:rsid w:val="005A707B"/>
    <w:rsid w:val="005A7B47"/>
    <w:rsid w:val="005B070B"/>
    <w:rsid w:val="005B0A3E"/>
    <w:rsid w:val="005B1122"/>
    <w:rsid w:val="005B309A"/>
    <w:rsid w:val="005B39A7"/>
    <w:rsid w:val="005B5515"/>
    <w:rsid w:val="005B5632"/>
    <w:rsid w:val="005B5C76"/>
    <w:rsid w:val="005B6CC1"/>
    <w:rsid w:val="005B72EA"/>
    <w:rsid w:val="005B73BA"/>
    <w:rsid w:val="005B76B0"/>
    <w:rsid w:val="005B7D61"/>
    <w:rsid w:val="005C0DC7"/>
    <w:rsid w:val="005C1196"/>
    <w:rsid w:val="005C14D3"/>
    <w:rsid w:val="005C1760"/>
    <w:rsid w:val="005C20AF"/>
    <w:rsid w:val="005C2189"/>
    <w:rsid w:val="005C2A02"/>
    <w:rsid w:val="005C2EB3"/>
    <w:rsid w:val="005C3396"/>
    <w:rsid w:val="005C35E1"/>
    <w:rsid w:val="005C3CB5"/>
    <w:rsid w:val="005C3CEF"/>
    <w:rsid w:val="005C4BF1"/>
    <w:rsid w:val="005C5A92"/>
    <w:rsid w:val="005C7033"/>
    <w:rsid w:val="005C71AA"/>
    <w:rsid w:val="005C7820"/>
    <w:rsid w:val="005C7B1F"/>
    <w:rsid w:val="005D0362"/>
    <w:rsid w:val="005D1342"/>
    <w:rsid w:val="005D13E6"/>
    <w:rsid w:val="005D20F1"/>
    <w:rsid w:val="005D2ED0"/>
    <w:rsid w:val="005D2F52"/>
    <w:rsid w:val="005D34ED"/>
    <w:rsid w:val="005D3716"/>
    <w:rsid w:val="005D4D9F"/>
    <w:rsid w:val="005D53B4"/>
    <w:rsid w:val="005D63BA"/>
    <w:rsid w:val="005D6975"/>
    <w:rsid w:val="005D6F69"/>
    <w:rsid w:val="005D74DB"/>
    <w:rsid w:val="005E1B47"/>
    <w:rsid w:val="005E2347"/>
    <w:rsid w:val="005E2B16"/>
    <w:rsid w:val="005E3B9F"/>
    <w:rsid w:val="005E4562"/>
    <w:rsid w:val="005E49C4"/>
    <w:rsid w:val="005E5C17"/>
    <w:rsid w:val="005E652B"/>
    <w:rsid w:val="005E6B2C"/>
    <w:rsid w:val="005E783E"/>
    <w:rsid w:val="005E795F"/>
    <w:rsid w:val="005F165A"/>
    <w:rsid w:val="005F1C45"/>
    <w:rsid w:val="005F1D40"/>
    <w:rsid w:val="005F3632"/>
    <w:rsid w:val="005F401E"/>
    <w:rsid w:val="005F5BB2"/>
    <w:rsid w:val="005F6443"/>
    <w:rsid w:val="005F67E9"/>
    <w:rsid w:val="005F7113"/>
    <w:rsid w:val="005F722C"/>
    <w:rsid w:val="005F731A"/>
    <w:rsid w:val="005F7CE3"/>
    <w:rsid w:val="005F7EF8"/>
    <w:rsid w:val="00600362"/>
    <w:rsid w:val="0060049E"/>
    <w:rsid w:val="00601380"/>
    <w:rsid w:val="00602576"/>
    <w:rsid w:val="0060261D"/>
    <w:rsid w:val="00602DDC"/>
    <w:rsid w:val="00602F5E"/>
    <w:rsid w:val="006030EE"/>
    <w:rsid w:val="00603725"/>
    <w:rsid w:val="00604474"/>
    <w:rsid w:val="0060449D"/>
    <w:rsid w:val="006044DA"/>
    <w:rsid w:val="0060607F"/>
    <w:rsid w:val="00606C35"/>
    <w:rsid w:val="00606C3E"/>
    <w:rsid w:val="00606FA5"/>
    <w:rsid w:val="00607071"/>
    <w:rsid w:val="006100DA"/>
    <w:rsid w:val="00610124"/>
    <w:rsid w:val="006107B5"/>
    <w:rsid w:val="00610B07"/>
    <w:rsid w:val="00610CCD"/>
    <w:rsid w:val="00610D2C"/>
    <w:rsid w:val="00611093"/>
    <w:rsid w:val="00611125"/>
    <w:rsid w:val="006113AF"/>
    <w:rsid w:val="006115FA"/>
    <w:rsid w:val="00611E07"/>
    <w:rsid w:val="006126F1"/>
    <w:rsid w:val="006127EB"/>
    <w:rsid w:val="00612E3B"/>
    <w:rsid w:val="00612EF2"/>
    <w:rsid w:val="0061349C"/>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85B"/>
    <w:rsid w:val="00626046"/>
    <w:rsid w:val="006269AD"/>
    <w:rsid w:val="006270FF"/>
    <w:rsid w:val="0062731E"/>
    <w:rsid w:val="006275DC"/>
    <w:rsid w:val="00627621"/>
    <w:rsid w:val="00627676"/>
    <w:rsid w:val="006277BE"/>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7F00"/>
    <w:rsid w:val="0064007E"/>
    <w:rsid w:val="006401B3"/>
    <w:rsid w:val="00641B98"/>
    <w:rsid w:val="00641CF4"/>
    <w:rsid w:val="00641DA9"/>
    <w:rsid w:val="00641DE9"/>
    <w:rsid w:val="00642529"/>
    <w:rsid w:val="00642600"/>
    <w:rsid w:val="00642C5F"/>
    <w:rsid w:val="0064325B"/>
    <w:rsid w:val="0064367E"/>
    <w:rsid w:val="006451DA"/>
    <w:rsid w:val="00645824"/>
    <w:rsid w:val="00646222"/>
    <w:rsid w:val="006511BA"/>
    <w:rsid w:val="0065224C"/>
    <w:rsid w:val="006524A9"/>
    <w:rsid w:val="00652609"/>
    <w:rsid w:val="00653159"/>
    <w:rsid w:val="00653573"/>
    <w:rsid w:val="00653686"/>
    <w:rsid w:val="006537F5"/>
    <w:rsid w:val="00653DEA"/>
    <w:rsid w:val="00654F90"/>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B1"/>
    <w:rsid w:val="006641C8"/>
    <w:rsid w:val="00664562"/>
    <w:rsid w:val="006655C3"/>
    <w:rsid w:val="00665ED5"/>
    <w:rsid w:val="00666B2A"/>
    <w:rsid w:val="00667C57"/>
    <w:rsid w:val="00667CA1"/>
    <w:rsid w:val="00667F5A"/>
    <w:rsid w:val="0067005A"/>
    <w:rsid w:val="006703F2"/>
    <w:rsid w:val="006707F5"/>
    <w:rsid w:val="00670A2B"/>
    <w:rsid w:val="00671017"/>
    <w:rsid w:val="006711FE"/>
    <w:rsid w:val="00671A79"/>
    <w:rsid w:val="0067245E"/>
    <w:rsid w:val="00672542"/>
    <w:rsid w:val="00672569"/>
    <w:rsid w:val="0067261B"/>
    <w:rsid w:val="0067295E"/>
    <w:rsid w:val="006729AB"/>
    <w:rsid w:val="00674229"/>
    <w:rsid w:val="006745B4"/>
    <w:rsid w:val="0067540E"/>
    <w:rsid w:val="0067615C"/>
    <w:rsid w:val="00676A0A"/>
    <w:rsid w:val="00677332"/>
    <w:rsid w:val="00677E91"/>
    <w:rsid w:val="00677FFE"/>
    <w:rsid w:val="0068114C"/>
    <w:rsid w:val="00682516"/>
    <w:rsid w:val="0068279C"/>
    <w:rsid w:val="00683143"/>
    <w:rsid w:val="006831A1"/>
    <w:rsid w:val="006835B8"/>
    <w:rsid w:val="00683ECC"/>
    <w:rsid w:val="00684994"/>
    <w:rsid w:val="00684F3D"/>
    <w:rsid w:val="0068528C"/>
    <w:rsid w:val="0068563D"/>
    <w:rsid w:val="00685700"/>
    <w:rsid w:val="006875CB"/>
    <w:rsid w:val="00687914"/>
    <w:rsid w:val="00690718"/>
    <w:rsid w:val="00690EE4"/>
    <w:rsid w:val="00691394"/>
    <w:rsid w:val="0069152D"/>
    <w:rsid w:val="006925CE"/>
    <w:rsid w:val="00692A39"/>
    <w:rsid w:val="006931B2"/>
    <w:rsid w:val="006931D8"/>
    <w:rsid w:val="00693DC6"/>
    <w:rsid w:val="00693DED"/>
    <w:rsid w:val="0069426F"/>
    <w:rsid w:val="006946B5"/>
    <w:rsid w:val="00694B31"/>
    <w:rsid w:val="00694F27"/>
    <w:rsid w:val="00695867"/>
    <w:rsid w:val="00695DCE"/>
    <w:rsid w:val="00696921"/>
    <w:rsid w:val="00696EB7"/>
    <w:rsid w:val="00697171"/>
    <w:rsid w:val="006973A2"/>
    <w:rsid w:val="00697654"/>
    <w:rsid w:val="00697B17"/>
    <w:rsid w:val="006A0C26"/>
    <w:rsid w:val="006A0D3B"/>
    <w:rsid w:val="006A21BF"/>
    <w:rsid w:val="006A2724"/>
    <w:rsid w:val="006A344E"/>
    <w:rsid w:val="006A3702"/>
    <w:rsid w:val="006A398B"/>
    <w:rsid w:val="006A3D75"/>
    <w:rsid w:val="006A53BB"/>
    <w:rsid w:val="006A6500"/>
    <w:rsid w:val="006A7B3F"/>
    <w:rsid w:val="006B03FD"/>
    <w:rsid w:val="006B1328"/>
    <w:rsid w:val="006B1943"/>
    <w:rsid w:val="006B1B2C"/>
    <w:rsid w:val="006B1CFF"/>
    <w:rsid w:val="006B22BA"/>
    <w:rsid w:val="006B2783"/>
    <w:rsid w:val="006B27B8"/>
    <w:rsid w:val="006B2A2F"/>
    <w:rsid w:val="006B2D0B"/>
    <w:rsid w:val="006B35F4"/>
    <w:rsid w:val="006B367A"/>
    <w:rsid w:val="006B3906"/>
    <w:rsid w:val="006B4FA6"/>
    <w:rsid w:val="006B4FB2"/>
    <w:rsid w:val="006B56DA"/>
    <w:rsid w:val="006B6AB0"/>
    <w:rsid w:val="006B6C7E"/>
    <w:rsid w:val="006B6D00"/>
    <w:rsid w:val="006B738D"/>
    <w:rsid w:val="006B79F9"/>
    <w:rsid w:val="006B7CF0"/>
    <w:rsid w:val="006C0D57"/>
    <w:rsid w:val="006C1760"/>
    <w:rsid w:val="006C1A14"/>
    <w:rsid w:val="006C2C03"/>
    <w:rsid w:val="006C300B"/>
    <w:rsid w:val="006C3A04"/>
    <w:rsid w:val="006C3DA1"/>
    <w:rsid w:val="006C48DD"/>
    <w:rsid w:val="006C4D3C"/>
    <w:rsid w:val="006C4F34"/>
    <w:rsid w:val="006C5B13"/>
    <w:rsid w:val="006C5FB6"/>
    <w:rsid w:val="006C6129"/>
    <w:rsid w:val="006C63B8"/>
    <w:rsid w:val="006C6860"/>
    <w:rsid w:val="006C733E"/>
    <w:rsid w:val="006C7F52"/>
    <w:rsid w:val="006D07A6"/>
    <w:rsid w:val="006D0D49"/>
    <w:rsid w:val="006D1BF6"/>
    <w:rsid w:val="006D224E"/>
    <w:rsid w:val="006D2E9C"/>
    <w:rsid w:val="006D3D70"/>
    <w:rsid w:val="006D4238"/>
    <w:rsid w:val="006D5CC9"/>
    <w:rsid w:val="006D673F"/>
    <w:rsid w:val="006D7104"/>
    <w:rsid w:val="006D7453"/>
    <w:rsid w:val="006E02D5"/>
    <w:rsid w:val="006E145A"/>
    <w:rsid w:val="006E16B8"/>
    <w:rsid w:val="006E2024"/>
    <w:rsid w:val="006E2675"/>
    <w:rsid w:val="006E2AF7"/>
    <w:rsid w:val="006E7463"/>
    <w:rsid w:val="006E76D9"/>
    <w:rsid w:val="006F19B0"/>
    <w:rsid w:val="006F2916"/>
    <w:rsid w:val="006F4936"/>
    <w:rsid w:val="006F4974"/>
    <w:rsid w:val="006F6CAC"/>
    <w:rsid w:val="00700554"/>
    <w:rsid w:val="0070096A"/>
    <w:rsid w:val="00700BEE"/>
    <w:rsid w:val="00700FFA"/>
    <w:rsid w:val="007015BE"/>
    <w:rsid w:val="00701801"/>
    <w:rsid w:val="00701906"/>
    <w:rsid w:val="00701A88"/>
    <w:rsid w:val="00701D3E"/>
    <w:rsid w:val="007027DC"/>
    <w:rsid w:val="007035C3"/>
    <w:rsid w:val="00703ACB"/>
    <w:rsid w:val="0070405D"/>
    <w:rsid w:val="00704425"/>
    <w:rsid w:val="00705869"/>
    <w:rsid w:val="00705BBA"/>
    <w:rsid w:val="00706101"/>
    <w:rsid w:val="007064B8"/>
    <w:rsid w:val="00707679"/>
    <w:rsid w:val="00707B84"/>
    <w:rsid w:val="00710073"/>
    <w:rsid w:val="007103CE"/>
    <w:rsid w:val="00710781"/>
    <w:rsid w:val="00710D1E"/>
    <w:rsid w:val="00711340"/>
    <w:rsid w:val="00711A3E"/>
    <w:rsid w:val="00712330"/>
    <w:rsid w:val="007124EA"/>
    <w:rsid w:val="0071270C"/>
    <w:rsid w:val="0071289F"/>
    <w:rsid w:val="0071371F"/>
    <w:rsid w:val="0071379D"/>
    <w:rsid w:val="007139DD"/>
    <w:rsid w:val="00713C22"/>
    <w:rsid w:val="0071438E"/>
    <w:rsid w:val="00714B77"/>
    <w:rsid w:val="00714C4E"/>
    <w:rsid w:val="00715D6A"/>
    <w:rsid w:val="00716DD5"/>
    <w:rsid w:val="007177D0"/>
    <w:rsid w:val="00717A30"/>
    <w:rsid w:val="00720178"/>
    <w:rsid w:val="0072047F"/>
    <w:rsid w:val="007217D2"/>
    <w:rsid w:val="007217F4"/>
    <w:rsid w:val="00721C96"/>
    <w:rsid w:val="00721FD5"/>
    <w:rsid w:val="00722436"/>
    <w:rsid w:val="007227B4"/>
    <w:rsid w:val="00722D12"/>
    <w:rsid w:val="00724855"/>
    <w:rsid w:val="00724B0A"/>
    <w:rsid w:val="007252DB"/>
    <w:rsid w:val="00726DAC"/>
    <w:rsid w:val="0072716C"/>
    <w:rsid w:val="0072757A"/>
    <w:rsid w:val="0072771D"/>
    <w:rsid w:val="007304B0"/>
    <w:rsid w:val="00731C0C"/>
    <w:rsid w:val="00731C3C"/>
    <w:rsid w:val="0073249E"/>
    <w:rsid w:val="00732F31"/>
    <w:rsid w:val="007334C3"/>
    <w:rsid w:val="00733ED7"/>
    <w:rsid w:val="00733F81"/>
    <w:rsid w:val="007351EE"/>
    <w:rsid w:val="00735419"/>
    <w:rsid w:val="00735A8A"/>
    <w:rsid w:val="00736349"/>
    <w:rsid w:val="007367B6"/>
    <w:rsid w:val="00737FBF"/>
    <w:rsid w:val="00740AAA"/>
    <w:rsid w:val="007414E2"/>
    <w:rsid w:val="00741A71"/>
    <w:rsid w:val="007423C9"/>
    <w:rsid w:val="00743879"/>
    <w:rsid w:val="007445FD"/>
    <w:rsid w:val="00745138"/>
    <w:rsid w:val="0074576C"/>
    <w:rsid w:val="00746135"/>
    <w:rsid w:val="007464C8"/>
    <w:rsid w:val="00746992"/>
    <w:rsid w:val="00746B14"/>
    <w:rsid w:val="00750DE2"/>
    <w:rsid w:val="00751648"/>
    <w:rsid w:val="00751F36"/>
    <w:rsid w:val="007526E8"/>
    <w:rsid w:val="007533F9"/>
    <w:rsid w:val="00754962"/>
    <w:rsid w:val="00754D4E"/>
    <w:rsid w:val="0075527A"/>
    <w:rsid w:val="00755E8F"/>
    <w:rsid w:val="007570CB"/>
    <w:rsid w:val="0075729F"/>
    <w:rsid w:val="00757908"/>
    <w:rsid w:val="00760457"/>
    <w:rsid w:val="00760531"/>
    <w:rsid w:val="00760A2C"/>
    <w:rsid w:val="00761BE8"/>
    <w:rsid w:val="00761F0D"/>
    <w:rsid w:val="00761F40"/>
    <w:rsid w:val="00762039"/>
    <w:rsid w:val="0076498E"/>
    <w:rsid w:val="0076510F"/>
    <w:rsid w:val="007652B1"/>
    <w:rsid w:val="00765FAC"/>
    <w:rsid w:val="00766258"/>
    <w:rsid w:val="007662C6"/>
    <w:rsid w:val="007669D5"/>
    <w:rsid w:val="00766A85"/>
    <w:rsid w:val="0076727E"/>
    <w:rsid w:val="00767346"/>
    <w:rsid w:val="0076760B"/>
    <w:rsid w:val="00767B12"/>
    <w:rsid w:val="00767EBC"/>
    <w:rsid w:val="00767F33"/>
    <w:rsid w:val="0077091A"/>
    <w:rsid w:val="00770F92"/>
    <w:rsid w:val="007718FE"/>
    <w:rsid w:val="0077192F"/>
    <w:rsid w:val="007719D4"/>
    <w:rsid w:val="00773ACE"/>
    <w:rsid w:val="00773E56"/>
    <w:rsid w:val="00774918"/>
    <w:rsid w:val="00774CC5"/>
    <w:rsid w:val="00775147"/>
    <w:rsid w:val="007760B1"/>
    <w:rsid w:val="007763B0"/>
    <w:rsid w:val="007765B6"/>
    <w:rsid w:val="007768B9"/>
    <w:rsid w:val="00776EE3"/>
    <w:rsid w:val="0077725A"/>
    <w:rsid w:val="007778B6"/>
    <w:rsid w:val="00777E94"/>
    <w:rsid w:val="0078041B"/>
    <w:rsid w:val="00780B8F"/>
    <w:rsid w:val="00780E92"/>
    <w:rsid w:val="00781488"/>
    <w:rsid w:val="00781587"/>
    <w:rsid w:val="00781F21"/>
    <w:rsid w:val="007823F3"/>
    <w:rsid w:val="007827FB"/>
    <w:rsid w:val="00783AB2"/>
    <w:rsid w:val="00783B82"/>
    <w:rsid w:val="00784368"/>
    <w:rsid w:val="0078470F"/>
    <w:rsid w:val="00784C3B"/>
    <w:rsid w:val="007850B6"/>
    <w:rsid w:val="007853AF"/>
    <w:rsid w:val="007868C4"/>
    <w:rsid w:val="00786A25"/>
    <w:rsid w:val="00786A73"/>
    <w:rsid w:val="00790629"/>
    <w:rsid w:val="00790F8C"/>
    <w:rsid w:val="00791465"/>
    <w:rsid w:val="00791700"/>
    <w:rsid w:val="00792D32"/>
    <w:rsid w:val="007934D0"/>
    <w:rsid w:val="00793965"/>
    <w:rsid w:val="00793F34"/>
    <w:rsid w:val="007946A1"/>
    <w:rsid w:val="00794AB0"/>
    <w:rsid w:val="00794FE7"/>
    <w:rsid w:val="007951D2"/>
    <w:rsid w:val="007966D5"/>
    <w:rsid w:val="007968A4"/>
    <w:rsid w:val="0079690A"/>
    <w:rsid w:val="00796AD5"/>
    <w:rsid w:val="0079703F"/>
    <w:rsid w:val="00797330"/>
    <w:rsid w:val="007977E1"/>
    <w:rsid w:val="00797832"/>
    <w:rsid w:val="007A067A"/>
    <w:rsid w:val="007A0DF0"/>
    <w:rsid w:val="007A1CAB"/>
    <w:rsid w:val="007A1DEE"/>
    <w:rsid w:val="007A1F83"/>
    <w:rsid w:val="007A399E"/>
    <w:rsid w:val="007A3A01"/>
    <w:rsid w:val="007A3B50"/>
    <w:rsid w:val="007A3C01"/>
    <w:rsid w:val="007A3DE8"/>
    <w:rsid w:val="007A4189"/>
    <w:rsid w:val="007A434E"/>
    <w:rsid w:val="007A43F4"/>
    <w:rsid w:val="007A552D"/>
    <w:rsid w:val="007A58F5"/>
    <w:rsid w:val="007A6454"/>
    <w:rsid w:val="007A771C"/>
    <w:rsid w:val="007B01D0"/>
    <w:rsid w:val="007B050A"/>
    <w:rsid w:val="007B40B6"/>
    <w:rsid w:val="007B453F"/>
    <w:rsid w:val="007B47EC"/>
    <w:rsid w:val="007B4F9C"/>
    <w:rsid w:val="007B52F4"/>
    <w:rsid w:val="007B5E84"/>
    <w:rsid w:val="007B6138"/>
    <w:rsid w:val="007B696F"/>
    <w:rsid w:val="007B7525"/>
    <w:rsid w:val="007B7B0F"/>
    <w:rsid w:val="007B7F16"/>
    <w:rsid w:val="007C06CA"/>
    <w:rsid w:val="007C0893"/>
    <w:rsid w:val="007C099C"/>
    <w:rsid w:val="007C1035"/>
    <w:rsid w:val="007C15CC"/>
    <w:rsid w:val="007C2616"/>
    <w:rsid w:val="007C264D"/>
    <w:rsid w:val="007C2FDE"/>
    <w:rsid w:val="007C3371"/>
    <w:rsid w:val="007C387F"/>
    <w:rsid w:val="007C38A5"/>
    <w:rsid w:val="007C3BFC"/>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11D4"/>
    <w:rsid w:val="007D256A"/>
    <w:rsid w:val="007D2D6A"/>
    <w:rsid w:val="007D2F2F"/>
    <w:rsid w:val="007D3E26"/>
    <w:rsid w:val="007D3F4C"/>
    <w:rsid w:val="007D4288"/>
    <w:rsid w:val="007D42BA"/>
    <w:rsid w:val="007D4484"/>
    <w:rsid w:val="007D4A9B"/>
    <w:rsid w:val="007D639C"/>
    <w:rsid w:val="007D6A09"/>
    <w:rsid w:val="007D6D8A"/>
    <w:rsid w:val="007D703D"/>
    <w:rsid w:val="007D77D5"/>
    <w:rsid w:val="007D7CB5"/>
    <w:rsid w:val="007E04EB"/>
    <w:rsid w:val="007E252B"/>
    <w:rsid w:val="007E37BA"/>
    <w:rsid w:val="007E4EAB"/>
    <w:rsid w:val="007E6664"/>
    <w:rsid w:val="007E698F"/>
    <w:rsid w:val="007E6EBD"/>
    <w:rsid w:val="007E7C90"/>
    <w:rsid w:val="007E7D76"/>
    <w:rsid w:val="007E7F84"/>
    <w:rsid w:val="007E7FA2"/>
    <w:rsid w:val="007F2A76"/>
    <w:rsid w:val="007F35DA"/>
    <w:rsid w:val="007F3D9D"/>
    <w:rsid w:val="007F3E63"/>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0771B"/>
    <w:rsid w:val="00807CC7"/>
    <w:rsid w:val="00810B33"/>
    <w:rsid w:val="008110E5"/>
    <w:rsid w:val="00811341"/>
    <w:rsid w:val="008118D1"/>
    <w:rsid w:val="008131DF"/>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67B"/>
    <w:rsid w:val="00827D10"/>
    <w:rsid w:val="00830361"/>
    <w:rsid w:val="0083056C"/>
    <w:rsid w:val="00830754"/>
    <w:rsid w:val="00831E8A"/>
    <w:rsid w:val="00833225"/>
    <w:rsid w:val="00833532"/>
    <w:rsid w:val="008349C0"/>
    <w:rsid w:val="00834C85"/>
    <w:rsid w:val="00835E6B"/>
    <w:rsid w:val="00836848"/>
    <w:rsid w:val="00836D70"/>
    <w:rsid w:val="0084123C"/>
    <w:rsid w:val="00841C05"/>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C84"/>
    <w:rsid w:val="00860FB3"/>
    <w:rsid w:val="008612EB"/>
    <w:rsid w:val="00862596"/>
    <w:rsid w:val="0086377C"/>
    <w:rsid w:val="0086381C"/>
    <w:rsid w:val="008642C8"/>
    <w:rsid w:val="00865023"/>
    <w:rsid w:val="0086595E"/>
    <w:rsid w:val="00865CB8"/>
    <w:rsid w:val="0086631B"/>
    <w:rsid w:val="0086657D"/>
    <w:rsid w:val="00866CE7"/>
    <w:rsid w:val="008700A3"/>
    <w:rsid w:val="0087071B"/>
    <w:rsid w:val="00870FF2"/>
    <w:rsid w:val="008714EA"/>
    <w:rsid w:val="00871FEC"/>
    <w:rsid w:val="008723E2"/>
    <w:rsid w:val="00872CF9"/>
    <w:rsid w:val="00873408"/>
    <w:rsid w:val="00874115"/>
    <w:rsid w:val="008744BF"/>
    <w:rsid w:val="00874E6F"/>
    <w:rsid w:val="00875F8E"/>
    <w:rsid w:val="00875FEB"/>
    <w:rsid w:val="00876513"/>
    <w:rsid w:val="00876696"/>
    <w:rsid w:val="008768B5"/>
    <w:rsid w:val="0087691F"/>
    <w:rsid w:val="00876A69"/>
    <w:rsid w:val="00877027"/>
    <w:rsid w:val="00880575"/>
    <w:rsid w:val="008816F2"/>
    <w:rsid w:val="00882292"/>
    <w:rsid w:val="0088303A"/>
    <w:rsid w:val="0088305A"/>
    <w:rsid w:val="008836D2"/>
    <w:rsid w:val="00883778"/>
    <w:rsid w:val="008837DB"/>
    <w:rsid w:val="008839EC"/>
    <w:rsid w:val="008846F4"/>
    <w:rsid w:val="0088480B"/>
    <w:rsid w:val="00884A4F"/>
    <w:rsid w:val="0088597A"/>
    <w:rsid w:val="00885B91"/>
    <w:rsid w:val="00886702"/>
    <w:rsid w:val="00886D47"/>
    <w:rsid w:val="0088752C"/>
    <w:rsid w:val="00887677"/>
    <w:rsid w:val="00890998"/>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012"/>
    <w:rsid w:val="008A03C1"/>
    <w:rsid w:val="008A1729"/>
    <w:rsid w:val="008A175E"/>
    <w:rsid w:val="008A20FE"/>
    <w:rsid w:val="008A21BB"/>
    <w:rsid w:val="008A24C2"/>
    <w:rsid w:val="008A2A7E"/>
    <w:rsid w:val="008A4063"/>
    <w:rsid w:val="008A4793"/>
    <w:rsid w:val="008A56BD"/>
    <w:rsid w:val="008A62EA"/>
    <w:rsid w:val="008A65EF"/>
    <w:rsid w:val="008A6C48"/>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23"/>
    <w:rsid w:val="008B6037"/>
    <w:rsid w:val="008B608F"/>
    <w:rsid w:val="008B63AA"/>
    <w:rsid w:val="008B7341"/>
    <w:rsid w:val="008B79AC"/>
    <w:rsid w:val="008B7E11"/>
    <w:rsid w:val="008C0040"/>
    <w:rsid w:val="008C0545"/>
    <w:rsid w:val="008C0DB9"/>
    <w:rsid w:val="008C1301"/>
    <w:rsid w:val="008C1E10"/>
    <w:rsid w:val="008C2A6A"/>
    <w:rsid w:val="008C2C06"/>
    <w:rsid w:val="008C3190"/>
    <w:rsid w:val="008C329A"/>
    <w:rsid w:val="008C436C"/>
    <w:rsid w:val="008C4867"/>
    <w:rsid w:val="008C495D"/>
    <w:rsid w:val="008C55D7"/>
    <w:rsid w:val="008C6764"/>
    <w:rsid w:val="008C69E5"/>
    <w:rsid w:val="008C725C"/>
    <w:rsid w:val="008C7A84"/>
    <w:rsid w:val="008D004D"/>
    <w:rsid w:val="008D0465"/>
    <w:rsid w:val="008D12A1"/>
    <w:rsid w:val="008D14E8"/>
    <w:rsid w:val="008D188D"/>
    <w:rsid w:val="008D4FB2"/>
    <w:rsid w:val="008D5521"/>
    <w:rsid w:val="008D5A2A"/>
    <w:rsid w:val="008D6598"/>
    <w:rsid w:val="008D7DE9"/>
    <w:rsid w:val="008E05D7"/>
    <w:rsid w:val="008E1670"/>
    <w:rsid w:val="008E1747"/>
    <w:rsid w:val="008E2420"/>
    <w:rsid w:val="008E2AAC"/>
    <w:rsid w:val="008E3CF7"/>
    <w:rsid w:val="008E5601"/>
    <w:rsid w:val="008E5DB7"/>
    <w:rsid w:val="008E5EDD"/>
    <w:rsid w:val="008E6804"/>
    <w:rsid w:val="008F0091"/>
    <w:rsid w:val="008F031D"/>
    <w:rsid w:val="008F049E"/>
    <w:rsid w:val="008F04D6"/>
    <w:rsid w:val="008F0D85"/>
    <w:rsid w:val="008F0EA7"/>
    <w:rsid w:val="008F1858"/>
    <w:rsid w:val="008F1938"/>
    <w:rsid w:val="008F1A0A"/>
    <w:rsid w:val="008F2135"/>
    <w:rsid w:val="008F3472"/>
    <w:rsid w:val="008F4BA2"/>
    <w:rsid w:val="008F4C80"/>
    <w:rsid w:val="008F55BE"/>
    <w:rsid w:val="008F5D99"/>
    <w:rsid w:val="008F642B"/>
    <w:rsid w:val="008F6DA0"/>
    <w:rsid w:val="008F74FC"/>
    <w:rsid w:val="00900418"/>
    <w:rsid w:val="00900640"/>
    <w:rsid w:val="009006C8"/>
    <w:rsid w:val="009009EB"/>
    <w:rsid w:val="00901F47"/>
    <w:rsid w:val="0090252F"/>
    <w:rsid w:val="00902969"/>
    <w:rsid w:val="00902FB6"/>
    <w:rsid w:val="009031EC"/>
    <w:rsid w:val="00903909"/>
    <w:rsid w:val="009039FF"/>
    <w:rsid w:val="00904793"/>
    <w:rsid w:val="009049CA"/>
    <w:rsid w:val="00904ED6"/>
    <w:rsid w:val="009055C7"/>
    <w:rsid w:val="00905A2B"/>
    <w:rsid w:val="00905C7E"/>
    <w:rsid w:val="00906386"/>
    <w:rsid w:val="00906E52"/>
    <w:rsid w:val="00907280"/>
    <w:rsid w:val="009075D0"/>
    <w:rsid w:val="00910CB2"/>
    <w:rsid w:val="00910E39"/>
    <w:rsid w:val="00910E8A"/>
    <w:rsid w:val="0091154E"/>
    <w:rsid w:val="00911B20"/>
    <w:rsid w:val="009129A8"/>
    <w:rsid w:val="00912F49"/>
    <w:rsid w:val="00914251"/>
    <w:rsid w:val="0091441B"/>
    <w:rsid w:val="00914C36"/>
    <w:rsid w:val="00914C65"/>
    <w:rsid w:val="0091502F"/>
    <w:rsid w:val="00915097"/>
    <w:rsid w:val="00916722"/>
    <w:rsid w:val="00917121"/>
    <w:rsid w:val="00917358"/>
    <w:rsid w:val="00917CED"/>
    <w:rsid w:val="0092131F"/>
    <w:rsid w:val="00921E40"/>
    <w:rsid w:val="00922269"/>
    <w:rsid w:val="0092340E"/>
    <w:rsid w:val="00923D11"/>
    <w:rsid w:val="00923DB2"/>
    <w:rsid w:val="00923F12"/>
    <w:rsid w:val="00925F4F"/>
    <w:rsid w:val="00926F8B"/>
    <w:rsid w:val="009270FB"/>
    <w:rsid w:val="00930583"/>
    <w:rsid w:val="009310C3"/>
    <w:rsid w:val="00931423"/>
    <w:rsid w:val="00933771"/>
    <w:rsid w:val="0093435B"/>
    <w:rsid w:val="00934F54"/>
    <w:rsid w:val="00935865"/>
    <w:rsid w:val="00937C17"/>
    <w:rsid w:val="0094023B"/>
    <w:rsid w:val="009402F2"/>
    <w:rsid w:val="00940342"/>
    <w:rsid w:val="00941238"/>
    <w:rsid w:val="009415AA"/>
    <w:rsid w:val="00942788"/>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DA"/>
    <w:rsid w:val="00950992"/>
    <w:rsid w:val="00950A96"/>
    <w:rsid w:val="00951B2F"/>
    <w:rsid w:val="009524F3"/>
    <w:rsid w:val="00953453"/>
    <w:rsid w:val="0095362A"/>
    <w:rsid w:val="00953634"/>
    <w:rsid w:val="00953C51"/>
    <w:rsid w:val="00954454"/>
    <w:rsid w:val="00955082"/>
    <w:rsid w:val="00955724"/>
    <w:rsid w:val="0095619B"/>
    <w:rsid w:val="00956C23"/>
    <w:rsid w:val="009578F3"/>
    <w:rsid w:val="00960216"/>
    <w:rsid w:val="009604F6"/>
    <w:rsid w:val="0096071F"/>
    <w:rsid w:val="00961031"/>
    <w:rsid w:val="009612C8"/>
    <w:rsid w:val="00962135"/>
    <w:rsid w:val="00963323"/>
    <w:rsid w:val="0096428C"/>
    <w:rsid w:val="00964C9C"/>
    <w:rsid w:val="00964F01"/>
    <w:rsid w:val="00967134"/>
    <w:rsid w:val="009674D0"/>
    <w:rsid w:val="0097096B"/>
    <w:rsid w:val="00970D41"/>
    <w:rsid w:val="009717A5"/>
    <w:rsid w:val="0097183C"/>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A92"/>
    <w:rsid w:val="00982E88"/>
    <w:rsid w:val="00983159"/>
    <w:rsid w:val="0098394F"/>
    <w:rsid w:val="0098420D"/>
    <w:rsid w:val="009847C7"/>
    <w:rsid w:val="00984DBE"/>
    <w:rsid w:val="009855D7"/>
    <w:rsid w:val="00985990"/>
    <w:rsid w:val="009860C3"/>
    <w:rsid w:val="0098640F"/>
    <w:rsid w:val="009867CF"/>
    <w:rsid w:val="00986A2B"/>
    <w:rsid w:val="00987CD6"/>
    <w:rsid w:val="00987FC9"/>
    <w:rsid w:val="009900D8"/>
    <w:rsid w:val="0099058E"/>
    <w:rsid w:val="00990903"/>
    <w:rsid w:val="00991382"/>
    <w:rsid w:val="009914AB"/>
    <w:rsid w:val="0099175E"/>
    <w:rsid w:val="00991DA4"/>
    <w:rsid w:val="0099251B"/>
    <w:rsid w:val="00992B09"/>
    <w:rsid w:val="0099308E"/>
    <w:rsid w:val="00995041"/>
    <w:rsid w:val="0099516F"/>
    <w:rsid w:val="00995276"/>
    <w:rsid w:val="009954FB"/>
    <w:rsid w:val="009958EF"/>
    <w:rsid w:val="00995BE2"/>
    <w:rsid w:val="00996448"/>
    <w:rsid w:val="00997B98"/>
    <w:rsid w:val="009A0FCC"/>
    <w:rsid w:val="009A1344"/>
    <w:rsid w:val="009A1BC1"/>
    <w:rsid w:val="009A1CAD"/>
    <w:rsid w:val="009A1E67"/>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393A"/>
    <w:rsid w:val="009B5943"/>
    <w:rsid w:val="009B65ED"/>
    <w:rsid w:val="009B68F1"/>
    <w:rsid w:val="009B6BC9"/>
    <w:rsid w:val="009B76F0"/>
    <w:rsid w:val="009B7720"/>
    <w:rsid w:val="009B7F20"/>
    <w:rsid w:val="009C016D"/>
    <w:rsid w:val="009C0300"/>
    <w:rsid w:val="009C0C29"/>
    <w:rsid w:val="009C176A"/>
    <w:rsid w:val="009C2389"/>
    <w:rsid w:val="009C28C7"/>
    <w:rsid w:val="009C2B42"/>
    <w:rsid w:val="009C2D43"/>
    <w:rsid w:val="009C44B2"/>
    <w:rsid w:val="009C4537"/>
    <w:rsid w:val="009C4E09"/>
    <w:rsid w:val="009C5488"/>
    <w:rsid w:val="009C58BB"/>
    <w:rsid w:val="009C5BB1"/>
    <w:rsid w:val="009C60CE"/>
    <w:rsid w:val="009C639B"/>
    <w:rsid w:val="009C6AAE"/>
    <w:rsid w:val="009C74D5"/>
    <w:rsid w:val="009C7B04"/>
    <w:rsid w:val="009D08D8"/>
    <w:rsid w:val="009D1727"/>
    <w:rsid w:val="009D2491"/>
    <w:rsid w:val="009D2610"/>
    <w:rsid w:val="009D2AE5"/>
    <w:rsid w:val="009D36A5"/>
    <w:rsid w:val="009D3B5A"/>
    <w:rsid w:val="009D4C53"/>
    <w:rsid w:val="009D4D3C"/>
    <w:rsid w:val="009D600F"/>
    <w:rsid w:val="009D622F"/>
    <w:rsid w:val="009D68DF"/>
    <w:rsid w:val="009D6EB5"/>
    <w:rsid w:val="009D7735"/>
    <w:rsid w:val="009E09AF"/>
    <w:rsid w:val="009E0D6A"/>
    <w:rsid w:val="009E1580"/>
    <w:rsid w:val="009E166B"/>
    <w:rsid w:val="009E1FB8"/>
    <w:rsid w:val="009E2D14"/>
    <w:rsid w:val="009E38BB"/>
    <w:rsid w:val="009E391B"/>
    <w:rsid w:val="009E436C"/>
    <w:rsid w:val="009E43D5"/>
    <w:rsid w:val="009E44A7"/>
    <w:rsid w:val="009E44AF"/>
    <w:rsid w:val="009E500B"/>
    <w:rsid w:val="009E5166"/>
    <w:rsid w:val="009E5A55"/>
    <w:rsid w:val="009E5E15"/>
    <w:rsid w:val="009E6449"/>
    <w:rsid w:val="009E69C9"/>
    <w:rsid w:val="009E734E"/>
    <w:rsid w:val="009E775E"/>
    <w:rsid w:val="009F056B"/>
    <w:rsid w:val="009F0A83"/>
    <w:rsid w:val="009F0C43"/>
    <w:rsid w:val="009F0D3E"/>
    <w:rsid w:val="009F15D8"/>
    <w:rsid w:val="009F18DE"/>
    <w:rsid w:val="009F32FE"/>
    <w:rsid w:val="009F3CF6"/>
    <w:rsid w:val="009F3F0C"/>
    <w:rsid w:val="009F5946"/>
    <w:rsid w:val="009F5B94"/>
    <w:rsid w:val="009F5DB6"/>
    <w:rsid w:val="009F778F"/>
    <w:rsid w:val="009F7A6E"/>
    <w:rsid w:val="009F7B8C"/>
    <w:rsid w:val="009F7E49"/>
    <w:rsid w:val="00A006C3"/>
    <w:rsid w:val="00A00D33"/>
    <w:rsid w:val="00A0122D"/>
    <w:rsid w:val="00A02130"/>
    <w:rsid w:val="00A021FF"/>
    <w:rsid w:val="00A0340E"/>
    <w:rsid w:val="00A03AD6"/>
    <w:rsid w:val="00A03D28"/>
    <w:rsid w:val="00A03E27"/>
    <w:rsid w:val="00A0533C"/>
    <w:rsid w:val="00A058BC"/>
    <w:rsid w:val="00A05A96"/>
    <w:rsid w:val="00A062E1"/>
    <w:rsid w:val="00A063F8"/>
    <w:rsid w:val="00A10812"/>
    <w:rsid w:val="00A123AA"/>
    <w:rsid w:val="00A126FA"/>
    <w:rsid w:val="00A137D3"/>
    <w:rsid w:val="00A13963"/>
    <w:rsid w:val="00A1554F"/>
    <w:rsid w:val="00A15B20"/>
    <w:rsid w:val="00A160F5"/>
    <w:rsid w:val="00A16BAD"/>
    <w:rsid w:val="00A16DE8"/>
    <w:rsid w:val="00A16E8F"/>
    <w:rsid w:val="00A1701D"/>
    <w:rsid w:val="00A20507"/>
    <w:rsid w:val="00A20739"/>
    <w:rsid w:val="00A20BD7"/>
    <w:rsid w:val="00A21157"/>
    <w:rsid w:val="00A217DE"/>
    <w:rsid w:val="00A22DDE"/>
    <w:rsid w:val="00A22E32"/>
    <w:rsid w:val="00A23366"/>
    <w:rsid w:val="00A235FA"/>
    <w:rsid w:val="00A2399A"/>
    <w:rsid w:val="00A249A6"/>
    <w:rsid w:val="00A24E57"/>
    <w:rsid w:val="00A252E0"/>
    <w:rsid w:val="00A25A85"/>
    <w:rsid w:val="00A30059"/>
    <w:rsid w:val="00A30622"/>
    <w:rsid w:val="00A30716"/>
    <w:rsid w:val="00A3099D"/>
    <w:rsid w:val="00A312CF"/>
    <w:rsid w:val="00A3196E"/>
    <w:rsid w:val="00A32423"/>
    <w:rsid w:val="00A329D5"/>
    <w:rsid w:val="00A32C6F"/>
    <w:rsid w:val="00A336AB"/>
    <w:rsid w:val="00A34796"/>
    <w:rsid w:val="00A3497F"/>
    <w:rsid w:val="00A34FCF"/>
    <w:rsid w:val="00A35185"/>
    <w:rsid w:val="00A3538B"/>
    <w:rsid w:val="00A35783"/>
    <w:rsid w:val="00A35D21"/>
    <w:rsid w:val="00A36070"/>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06A"/>
    <w:rsid w:val="00A50454"/>
    <w:rsid w:val="00A511B5"/>
    <w:rsid w:val="00A51E07"/>
    <w:rsid w:val="00A5317D"/>
    <w:rsid w:val="00A53B3C"/>
    <w:rsid w:val="00A552BC"/>
    <w:rsid w:val="00A55CAD"/>
    <w:rsid w:val="00A56071"/>
    <w:rsid w:val="00A56141"/>
    <w:rsid w:val="00A56B1E"/>
    <w:rsid w:val="00A5710F"/>
    <w:rsid w:val="00A57469"/>
    <w:rsid w:val="00A5750F"/>
    <w:rsid w:val="00A608D5"/>
    <w:rsid w:val="00A60F8B"/>
    <w:rsid w:val="00A617A4"/>
    <w:rsid w:val="00A61985"/>
    <w:rsid w:val="00A61F91"/>
    <w:rsid w:val="00A62F76"/>
    <w:rsid w:val="00A635C5"/>
    <w:rsid w:val="00A63A28"/>
    <w:rsid w:val="00A64564"/>
    <w:rsid w:val="00A64D8A"/>
    <w:rsid w:val="00A64DAF"/>
    <w:rsid w:val="00A64F10"/>
    <w:rsid w:val="00A65031"/>
    <w:rsid w:val="00A6521A"/>
    <w:rsid w:val="00A6522A"/>
    <w:rsid w:val="00A65C7B"/>
    <w:rsid w:val="00A66B67"/>
    <w:rsid w:val="00A66BAF"/>
    <w:rsid w:val="00A66E6B"/>
    <w:rsid w:val="00A66F45"/>
    <w:rsid w:val="00A671BF"/>
    <w:rsid w:val="00A672B3"/>
    <w:rsid w:val="00A678C3"/>
    <w:rsid w:val="00A70F8F"/>
    <w:rsid w:val="00A71F8A"/>
    <w:rsid w:val="00A72449"/>
    <w:rsid w:val="00A7265C"/>
    <w:rsid w:val="00A735FA"/>
    <w:rsid w:val="00A736E5"/>
    <w:rsid w:val="00A74CE0"/>
    <w:rsid w:val="00A755F7"/>
    <w:rsid w:val="00A75789"/>
    <w:rsid w:val="00A764D6"/>
    <w:rsid w:val="00A7676D"/>
    <w:rsid w:val="00A767F5"/>
    <w:rsid w:val="00A768C0"/>
    <w:rsid w:val="00A802BE"/>
    <w:rsid w:val="00A8192B"/>
    <w:rsid w:val="00A823C2"/>
    <w:rsid w:val="00A830EB"/>
    <w:rsid w:val="00A8353A"/>
    <w:rsid w:val="00A83BB7"/>
    <w:rsid w:val="00A83D8B"/>
    <w:rsid w:val="00A84B82"/>
    <w:rsid w:val="00A84C99"/>
    <w:rsid w:val="00A85CE7"/>
    <w:rsid w:val="00A8660E"/>
    <w:rsid w:val="00A86792"/>
    <w:rsid w:val="00A872D6"/>
    <w:rsid w:val="00A87C51"/>
    <w:rsid w:val="00A90028"/>
    <w:rsid w:val="00A911D3"/>
    <w:rsid w:val="00A91326"/>
    <w:rsid w:val="00A920A2"/>
    <w:rsid w:val="00A92AA4"/>
    <w:rsid w:val="00A938C0"/>
    <w:rsid w:val="00A9424B"/>
    <w:rsid w:val="00A95317"/>
    <w:rsid w:val="00A96712"/>
    <w:rsid w:val="00A96A22"/>
    <w:rsid w:val="00A96D7D"/>
    <w:rsid w:val="00A975E9"/>
    <w:rsid w:val="00A97C52"/>
    <w:rsid w:val="00AA0A35"/>
    <w:rsid w:val="00AA0D84"/>
    <w:rsid w:val="00AA11B0"/>
    <w:rsid w:val="00AA1C25"/>
    <w:rsid w:val="00AA26FA"/>
    <w:rsid w:val="00AA31BD"/>
    <w:rsid w:val="00AA3E7B"/>
    <w:rsid w:val="00AA554E"/>
    <w:rsid w:val="00AA57AB"/>
    <w:rsid w:val="00AA640A"/>
    <w:rsid w:val="00AA7464"/>
    <w:rsid w:val="00AA7528"/>
    <w:rsid w:val="00AA7E5C"/>
    <w:rsid w:val="00AB04F5"/>
    <w:rsid w:val="00AB0996"/>
    <w:rsid w:val="00AB0E28"/>
    <w:rsid w:val="00AB1A66"/>
    <w:rsid w:val="00AB212F"/>
    <w:rsid w:val="00AB23E0"/>
    <w:rsid w:val="00AB2FCC"/>
    <w:rsid w:val="00AB3D28"/>
    <w:rsid w:val="00AB4454"/>
    <w:rsid w:val="00AB51EC"/>
    <w:rsid w:val="00AB5E6C"/>
    <w:rsid w:val="00AB60F4"/>
    <w:rsid w:val="00AB711F"/>
    <w:rsid w:val="00AB77BD"/>
    <w:rsid w:val="00AB7C65"/>
    <w:rsid w:val="00AB7D21"/>
    <w:rsid w:val="00AC0243"/>
    <w:rsid w:val="00AC061F"/>
    <w:rsid w:val="00AC1CFA"/>
    <w:rsid w:val="00AC1FC9"/>
    <w:rsid w:val="00AC2103"/>
    <w:rsid w:val="00AC28DD"/>
    <w:rsid w:val="00AC320E"/>
    <w:rsid w:val="00AC3602"/>
    <w:rsid w:val="00AC3887"/>
    <w:rsid w:val="00AC4246"/>
    <w:rsid w:val="00AC48B5"/>
    <w:rsid w:val="00AC4B53"/>
    <w:rsid w:val="00AC5D61"/>
    <w:rsid w:val="00AC5F18"/>
    <w:rsid w:val="00AC67FF"/>
    <w:rsid w:val="00AC74E8"/>
    <w:rsid w:val="00AD0173"/>
    <w:rsid w:val="00AD02E0"/>
    <w:rsid w:val="00AD0C36"/>
    <w:rsid w:val="00AD1552"/>
    <w:rsid w:val="00AD190F"/>
    <w:rsid w:val="00AD2572"/>
    <w:rsid w:val="00AD2644"/>
    <w:rsid w:val="00AD27E5"/>
    <w:rsid w:val="00AD3AA8"/>
    <w:rsid w:val="00AD3B93"/>
    <w:rsid w:val="00AD4D93"/>
    <w:rsid w:val="00AD4ECA"/>
    <w:rsid w:val="00AD5684"/>
    <w:rsid w:val="00AD5AC1"/>
    <w:rsid w:val="00AD5F72"/>
    <w:rsid w:val="00AD624F"/>
    <w:rsid w:val="00AE1D04"/>
    <w:rsid w:val="00AE2439"/>
    <w:rsid w:val="00AE3F4C"/>
    <w:rsid w:val="00AE4069"/>
    <w:rsid w:val="00AE421E"/>
    <w:rsid w:val="00AE52B0"/>
    <w:rsid w:val="00AE549D"/>
    <w:rsid w:val="00AE6B78"/>
    <w:rsid w:val="00AE6F5B"/>
    <w:rsid w:val="00AE7647"/>
    <w:rsid w:val="00AF158A"/>
    <w:rsid w:val="00AF1A13"/>
    <w:rsid w:val="00AF1E07"/>
    <w:rsid w:val="00AF2309"/>
    <w:rsid w:val="00AF28FD"/>
    <w:rsid w:val="00AF2AEC"/>
    <w:rsid w:val="00AF37A3"/>
    <w:rsid w:val="00AF3CD9"/>
    <w:rsid w:val="00AF3FDB"/>
    <w:rsid w:val="00AF4041"/>
    <w:rsid w:val="00AF537F"/>
    <w:rsid w:val="00AF5E61"/>
    <w:rsid w:val="00AF6071"/>
    <w:rsid w:val="00AF61A0"/>
    <w:rsid w:val="00AF68A8"/>
    <w:rsid w:val="00AF7431"/>
    <w:rsid w:val="00AF7B53"/>
    <w:rsid w:val="00AF7CB8"/>
    <w:rsid w:val="00AF7FC5"/>
    <w:rsid w:val="00B0060D"/>
    <w:rsid w:val="00B00771"/>
    <w:rsid w:val="00B018F6"/>
    <w:rsid w:val="00B01A1B"/>
    <w:rsid w:val="00B03680"/>
    <w:rsid w:val="00B0380E"/>
    <w:rsid w:val="00B0406A"/>
    <w:rsid w:val="00B04EDE"/>
    <w:rsid w:val="00B05624"/>
    <w:rsid w:val="00B0594B"/>
    <w:rsid w:val="00B06300"/>
    <w:rsid w:val="00B063F2"/>
    <w:rsid w:val="00B06670"/>
    <w:rsid w:val="00B07703"/>
    <w:rsid w:val="00B10DE2"/>
    <w:rsid w:val="00B119A5"/>
    <w:rsid w:val="00B12213"/>
    <w:rsid w:val="00B12475"/>
    <w:rsid w:val="00B12680"/>
    <w:rsid w:val="00B13106"/>
    <w:rsid w:val="00B133EA"/>
    <w:rsid w:val="00B136BF"/>
    <w:rsid w:val="00B13BF4"/>
    <w:rsid w:val="00B14FC6"/>
    <w:rsid w:val="00B15D50"/>
    <w:rsid w:val="00B169D8"/>
    <w:rsid w:val="00B1722C"/>
    <w:rsid w:val="00B172D9"/>
    <w:rsid w:val="00B173F7"/>
    <w:rsid w:val="00B175A0"/>
    <w:rsid w:val="00B17A61"/>
    <w:rsid w:val="00B17D53"/>
    <w:rsid w:val="00B17E47"/>
    <w:rsid w:val="00B213A4"/>
    <w:rsid w:val="00B2147F"/>
    <w:rsid w:val="00B21D89"/>
    <w:rsid w:val="00B21DB3"/>
    <w:rsid w:val="00B239A7"/>
    <w:rsid w:val="00B23A82"/>
    <w:rsid w:val="00B23D9D"/>
    <w:rsid w:val="00B23F58"/>
    <w:rsid w:val="00B245DB"/>
    <w:rsid w:val="00B24828"/>
    <w:rsid w:val="00B24B40"/>
    <w:rsid w:val="00B25211"/>
    <w:rsid w:val="00B25995"/>
    <w:rsid w:val="00B25ACB"/>
    <w:rsid w:val="00B261DA"/>
    <w:rsid w:val="00B31532"/>
    <w:rsid w:val="00B3153C"/>
    <w:rsid w:val="00B318E7"/>
    <w:rsid w:val="00B319A1"/>
    <w:rsid w:val="00B31C3E"/>
    <w:rsid w:val="00B31CD2"/>
    <w:rsid w:val="00B32054"/>
    <w:rsid w:val="00B32288"/>
    <w:rsid w:val="00B32895"/>
    <w:rsid w:val="00B3354E"/>
    <w:rsid w:val="00B336E0"/>
    <w:rsid w:val="00B337FF"/>
    <w:rsid w:val="00B34588"/>
    <w:rsid w:val="00B34A01"/>
    <w:rsid w:val="00B34B82"/>
    <w:rsid w:val="00B34D80"/>
    <w:rsid w:val="00B351D8"/>
    <w:rsid w:val="00B35541"/>
    <w:rsid w:val="00B35A06"/>
    <w:rsid w:val="00B360D2"/>
    <w:rsid w:val="00B36382"/>
    <w:rsid w:val="00B364B3"/>
    <w:rsid w:val="00B36A24"/>
    <w:rsid w:val="00B3758D"/>
    <w:rsid w:val="00B4051B"/>
    <w:rsid w:val="00B40A59"/>
    <w:rsid w:val="00B417C3"/>
    <w:rsid w:val="00B42044"/>
    <w:rsid w:val="00B4206A"/>
    <w:rsid w:val="00B421C6"/>
    <w:rsid w:val="00B42446"/>
    <w:rsid w:val="00B4328A"/>
    <w:rsid w:val="00B45EC3"/>
    <w:rsid w:val="00B464A0"/>
    <w:rsid w:val="00B464BC"/>
    <w:rsid w:val="00B467E5"/>
    <w:rsid w:val="00B47A11"/>
    <w:rsid w:val="00B505C2"/>
    <w:rsid w:val="00B5092B"/>
    <w:rsid w:val="00B513D3"/>
    <w:rsid w:val="00B51B11"/>
    <w:rsid w:val="00B530C7"/>
    <w:rsid w:val="00B53B9B"/>
    <w:rsid w:val="00B53D6D"/>
    <w:rsid w:val="00B53F69"/>
    <w:rsid w:val="00B54365"/>
    <w:rsid w:val="00B5481C"/>
    <w:rsid w:val="00B54979"/>
    <w:rsid w:val="00B54C06"/>
    <w:rsid w:val="00B551FC"/>
    <w:rsid w:val="00B55C4E"/>
    <w:rsid w:val="00B55D25"/>
    <w:rsid w:val="00B55DD0"/>
    <w:rsid w:val="00B560F1"/>
    <w:rsid w:val="00B56F0A"/>
    <w:rsid w:val="00B5753B"/>
    <w:rsid w:val="00B600F0"/>
    <w:rsid w:val="00B61F3C"/>
    <w:rsid w:val="00B61FA1"/>
    <w:rsid w:val="00B627F5"/>
    <w:rsid w:val="00B6360B"/>
    <w:rsid w:val="00B63D7B"/>
    <w:rsid w:val="00B63D7D"/>
    <w:rsid w:val="00B63F3D"/>
    <w:rsid w:val="00B63FD3"/>
    <w:rsid w:val="00B64407"/>
    <w:rsid w:val="00B64910"/>
    <w:rsid w:val="00B6557E"/>
    <w:rsid w:val="00B65D57"/>
    <w:rsid w:val="00B65EB4"/>
    <w:rsid w:val="00B668A8"/>
    <w:rsid w:val="00B668BA"/>
    <w:rsid w:val="00B67463"/>
    <w:rsid w:val="00B702B7"/>
    <w:rsid w:val="00B70AED"/>
    <w:rsid w:val="00B70B8C"/>
    <w:rsid w:val="00B70BC3"/>
    <w:rsid w:val="00B71250"/>
    <w:rsid w:val="00B71A3A"/>
    <w:rsid w:val="00B729EB"/>
    <w:rsid w:val="00B72D76"/>
    <w:rsid w:val="00B72EDF"/>
    <w:rsid w:val="00B734AF"/>
    <w:rsid w:val="00B73B23"/>
    <w:rsid w:val="00B75155"/>
    <w:rsid w:val="00B75F92"/>
    <w:rsid w:val="00B77677"/>
    <w:rsid w:val="00B80715"/>
    <w:rsid w:val="00B80CE3"/>
    <w:rsid w:val="00B81448"/>
    <w:rsid w:val="00B814BB"/>
    <w:rsid w:val="00B817BA"/>
    <w:rsid w:val="00B825D2"/>
    <w:rsid w:val="00B82B89"/>
    <w:rsid w:val="00B8361B"/>
    <w:rsid w:val="00B8375F"/>
    <w:rsid w:val="00B83AA5"/>
    <w:rsid w:val="00B841FC"/>
    <w:rsid w:val="00B84DC4"/>
    <w:rsid w:val="00B85920"/>
    <w:rsid w:val="00B85971"/>
    <w:rsid w:val="00B85DC1"/>
    <w:rsid w:val="00B865B5"/>
    <w:rsid w:val="00B86A0B"/>
    <w:rsid w:val="00B8713C"/>
    <w:rsid w:val="00B87A80"/>
    <w:rsid w:val="00B907C8"/>
    <w:rsid w:val="00B90EC4"/>
    <w:rsid w:val="00B91847"/>
    <w:rsid w:val="00B919EC"/>
    <w:rsid w:val="00B929EC"/>
    <w:rsid w:val="00B94C7A"/>
    <w:rsid w:val="00B950E2"/>
    <w:rsid w:val="00B96013"/>
    <w:rsid w:val="00B9646B"/>
    <w:rsid w:val="00B9732F"/>
    <w:rsid w:val="00BA0FDE"/>
    <w:rsid w:val="00BA1D2C"/>
    <w:rsid w:val="00BA292C"/>
    <w:rsid w:val="00BA3822"/>
    <w:rsid w:val="00BA3889"/>
    <w:rsid w:val="00BA4966"/>
    <w:rsid w:val="00BA4D1E"/>
    <w:rsid w:val="00BA4DB8"/>
    <w:rsid w:val="00BA5057"/>
    <w:rsid w:val="00BA591E"/>
    <w:rsid w:val="00BA63D5"/>
    <w:rsid w:val="00BA6810"/>
    <w:rsid w:val="00BB0C89"/>
    <w:rsid w:val="00BB0FBF"/>
    <w:rsid w:val="00BB11FC"/>
    <w:rsid w:val="00BB1285"/>
    <w:rsid w:val="00BB19E9"/>
    <w:rsid w:val="00BB26CB"/>
    <w:rsid w:val="00BB2AA3"/>
    <w:rsid w:val="00BB2D52"/>
    <w:rsid w:val="00BB2ECB"/>
    <w:rsid w:val="00BB3432"/>
    <w:rsid w:val="00BB3476"/>
    <w:rsid w:val="00BB3559"/>
    <w:rsid w:val="00BB3D5B"/>
    <w:rsid w:val="00BB40A9"/>
    <w:rsid w:val="00BB413F"/>
    <w:rsid w:val="00BB48E7"/>
    <w:rsid w:val="00BB6A4D"/>
    <w:rsid w:val="00BB7F9D"/>
    <w:rsid w:val="00BC02F9"/>
    <w:rsid w:val="00BC035B"/>
    <w:rsid w:val="00BC05D6"/>
    <w:rsid w:val="00BC0B4F"/>
    <w:rsid w:val="00BC10EF"/>
    <w:rsid w:val="00BC19A0"/>
    <w:rsid w:val="00BC1BC6"/>
    <w:rsid w:val="00BC2D9F"/>
    <w:rsid w:val="00BC3906"/>
    <w:rsid w:val="00BC4897"/>
    <w:rsid w:val="00BC56FA"/>
    <w:rsid w:val="00BC59AA"/>
    <w:rsid w:val="00BC59E7"/>
    <w:rsid w:val="00BC6619"/>
    <w:rsid w:val="00BC6A16"/>
    <w:rsid w:val="00BC77A3"/>
    <w:rsid w:val="00BC7F97"/>
    <w:rsid w:val="00BD0010"/>
    <w:rsid w:val="00BD095D"/>
    <w:rsid w:val="00BD0C3A"/>
    <w:rsid w:val="00BD154F"/>
    <w:rsid w:val="00BD1FC9"/>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E188F"/>
    <w:rsid w:val="00BE19B4"/>
    <w:rsid w:val="00BE19E9"/>
    <w:rsid w:val="00BE1C81"/>
    <w:rsid w:val="00BE1DA3"/>
    <w:rsid w:val="00BE2732"/>
    <w:rsid w:val="00BE2CAB"/>
    <w:rsid w:val="00BE2E8B"/>
    <w:rsid w:val="00BE35C5"/>
    <w:rsid w:val="00BE36C3"/>
    <w:rsid w:val="00BE4515"/>
    <w:rsid w:val="00BE49D4"/>
    <w:rsid w:val="00BE56FA"/>
    <w:rsid w:val="00BE5F83"/>
    <w:rsid w:val="00BE617A"/>
    <w:rsid w:val="00BE6698"/>
    <w:rsid w:val="00BE681E"/>
    <w:rsid w:val="00BE68C0"/>
    <w:rsid w:val="00BE7153"/>
    <w:rsid w:val="00BE7933"/>
    <w:rsid w:val="00BE7985"/>
    <w:rsid w:val="00BF0C97"/>
    <w:rsid w:val="00BF1AE9"/>
    <w:rsid w:val="00BF1CCA"/>
    <w:rsid w:val="00BF2245"/>
    <w:rsid w:val="00BF255F"/>
    <w:rsid w:val="00BF2CB3"/>
    <w:rsid w:val="00BF33CB"/>
    <w:rsid w:val="00BF4145"/>
    <w:rsid w:val="00BF4957"/>
    <w:rsid w:val="00BF53BB"/>
    <w:rsid w:val="00BF5674"/>
    <w:rsid w:val="00BF5833"/>
    <w:rsid w:val="00BF6264"/>
    <w:rsid w:val="00BF62FB"/>
    <w:rsid w:val="00BF6332"/>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4ED2"/>
    <w:rsid w:val="00C0541B"/>
    <w:rsid w:val="00C0631E"/>
    <w:rsid w:val="00C06C92"/>
    <w:rsid w:val="00C07655"/>
    <w:rsid w:val="00C076D8"/>
    <w:rsid w:val="00C07EBA"/>
    <w:rsid w:val="00C11035"/>
    <w:rsid w:val="00C11CA9"/>
    <w:rsid w:val="00C11E1E"/>
    <w:rsid w:val="00C12549"/>
    <w:rsid w:val="00C12ADF"/>
    <w:rsid w:val="00C12E77"/>
    <w:rsid w:val="00C134DE"/>
    <w:rsid w:val="00C13A9B"/>
    <w:rsid w:val="00C148DE"/>
    <w:rsid w:val="00C1538E"/>
    <w:rsid w:val="00C1544B"/>
    <w:rsid w:val="00C15D64"/>
    <w:rsid w:val="00C16842"/>
    <w:rsid w:val="00C17BC0"/>
    <w:rsid w:val="00C17DEC"/>
    <w:rsid w:val="00C203CA"/>
    <w:rsid w:val="00C2061C"/>
    <w:rsid w:val="00C20F9D"/>
    <w:rsid w:val="00C214E7"/>
    <w:rsid w:val="00C21754"/>
    <w:rsid w:val="00C21F50"/>
    <w:rsid w:val="00C22876"/>
    <w:rsid w:val="00C228D0"/>
    <w:rsid w:val="00C22EAD"/>
    <w:rsid w:val="00C23BB5"/>
    <w:rsid w:val="00C25E42"/>
    <w:rsid w:val="00C25F27"/>
    <w:rsid w:val="00C2799E"/>
    <w:rsid w:val="00C30833"/>
    <w:rsid w:val="00C30F00"/>
    <w:rsid w:val="00C31428"/>
    <w:rsid w:val="00C31811"/>
    <w:rsid w:val="00C320CD"/>
    <w:rsid w:val="00C3257A"/>
    <w:rsid w:val="00C3280A"/>
    <w:rsid w:val="00C32C7E"/>
    <w:rsid w:val="00C33030"/>
    <w:rsid w:val="00C333F3"/>
    <w:rsid w:val="00C33729"/>
    <w:rsid w:val="00C33ACA"/>
    <w:rsid w:val="00C3500F"/>
    <w:rsid w:val="00C37013"/>
    <w:rsid w:val="00C3748F"/>
    <w:rsid w:val="00C37579"/>
    <w:rsid w:val="00C3778C"/>
    <w:rsid w:val="00C37DEB"/>
    <w:rsid w:val="00C40993"/>
    <w:rsid w:val="00C42310"/>
    <w:rsid w:val="00C426ED"/>
    <w:rsid w:val="00C42A31"/>
    <w:rsid w:val="00C42B93"/>
    <w:rsid w:val="00C4366B"/>
    <w:rsid w:val="00C44806"/>
    <w:rsid w:val="00C448FC"/>
    <w:rsid w:val="00C4511A"/>
    <w:rsid w:val="00C452D7"/>
    <w:rsid w:val="00C4755E"/>
    <w:rsid w:val="00C475B6"/>
    <w:rsid w:val="00C476C4"/>
    <w:rsid w:val="00C476F5"/>
    <w:rsid w:val="00C47A6B"/>
    <w:rsid w:val="00C47AD6"/>
    <w:rsid w:val="00C47D40"/>
    <w:rsid w:val="00C47D51"/>
    <w:rsid w:val="00C514DE"/>
    <w:rsid w:val="00C51BB5"/>
    <w:rsid w:val="00C51EFB"/>
    <w:rsid w:val="00C52D98"/>
    <w:rsid w:val="00C52E77"/>
    <w:rsid w:val="00C53723"/>
    <w:rsid w:val="00C53A1A"/>
    <w:rsid w:val="00C540BB"/>
    <w:rsid w:val="00C547E9"/>
    <w:rsid w:val="00C549BF"/>
    <w:rsid w:val="00C56952"/>
    <w:rsid w:val="00C56E7C"/>
    <w:rsid w:val="00C56F21"/>
    <w:rsid w:val="00C57E35"/>
    <w:rsid w:val="00C60057"/>
    <w:rsid w:val="00C609E7"/>
    <w:rsid w:val="00C6208F"/>
    <w:rsid w:val="00C63CBA"/>
    <w:rsid w:val="00C6404C"/>
    <w:rsid w:val="00C6450F"/>
    <w:rsid w:val="00C649FD"/>
    <w:rsid w:val="00C65033"/>
    <w:rsid w:val="00C655FB"/>
    <w:rsid w:val="00C65C51"/>
    <w:rsid w:val="00C65CAD"/>
    <w:rsid w:val="00C6636A"/>
    <w:rsid w:val="00C67037"/>
    <w:rsid w:val="00C6720B"/>
    <w:rsid w:val="00C678F7"/>
    <w:rsid w:val="00C67F64"/>
    <w:rsid w:val="00C71210"/>
    <w:rsid w:val="00C71838"/>
    <w:rsid w:val="00C71F0D"/>
    <w:rsid w:val="00C72709"/>
    <w:rsid w:val="00C728DE"/>
    <w:rsid w:val="00C73D3C"/>
    <w:rsid w:val="00C74180"/>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977A5"/>
    <w:rsid w:val="00CA040E"/>
    <w:rsid w:val="00CA0510"/>
    <w:rsid w:val="00CA0FB0"/>
    <w:rsid w:val="00CA11D5"/>
    <w:rsid w:val="00CA279C"/>
    <w:rsid w:val="00CA3F78"/>
    <w:rsid w:val="00CA4298"/>
    <w:rsid w:val="00CA44D2"/>
    <w:rsid w:val="00CA525A"/>
    <w:rsid w:val="00CA53FD"/>
    <w:rsid w:val="00CA61DB"/>
    <w:rsid w:val="00CA6620"/>
    <w:rsid w:val="00CA67A1"/>
    <w:rsid w:val="00CA76ED"/>
    <w:rsid w:val="00CB0AC4"/>
    <w:rsid w:val="00CB15D3"/>
    <w:rsid w:val="00CB2006"/>
    <w:rsid w:val="00CB208C"/>
    <w:rsid w:val="00CB29C1"/>
    <w:rsid w:val="00CB2A14"/>
    <w:rsid w:val="00CB33DD"/>
    <w:rsid w:val="00CB36AF"/>
    <w:rsid w:val="00CB38D6"/>
    <w:rsid w:val="00CB3BF1"/>
    <w:rsid w:val="00CB3E31"/>
    <w:rsid w:val="00CB4079"/>
    <w:rsid w:val="00CB49C1"/>
    <w:rsid w:val="00CB4A05"/>
    <w:rsid w:val="00CB563F"/>
    <w:rsid w:val="00CB57CF"/>
    <w:rsid w:val="00CB5A23"/>
    <w:rsid w:val="00CB5BC0"/>
    <w:rsid w:val="00CB6204"/>
    <w:rsid w:val="00CB6A41"/>
    <w:rsid w:val="00CB6C25"/>
    <w:rsid w:val="00CB799C"/>
    <w:rsid w:val="00CC076B"/>
    <w:rsid w:val="00CC0F77"/>
    <w:rsid w:val="00CC0F95"/>
    <w:rsid w:val="00CC1273"/>
    <w:rsid w:val="00CC1E8B"/>
    <w:rsid w:val="00CC30A3"/>
    <w:rsid w:val="00CC390A"/>
    <w:rsid w:val="00CC3A4F"/>
    <w:rsid w:val="00CC4D97"/>
    <w:rsid w:val="00CC5E4B"/>
    <w:rsid w:val="00CC5E66"/>
    <w:rsid w:val="00CC5F87"/>
    <w:rsid w:val="00CC67F3"/>
    <w:rsid w:val="00CD0AEF"/>
    <w:rsid w:val="00CD1295"/>
    <w:rsid w:val="00CD263C"/>
    <w:rsid w:val="00CD3244"/>
    <w:rsid w:val="00CD3643"/>
    <w:rsid w:val="00CD3E54"/>
    <w:rsid w:val="00CD4CBC"/>
    <w:rsid w:val="00CD558A"/>
    <w:rsid w:val="00CD6491"/>
    <w:rsid w:val="00CD66DE"/>
    <w:rsid w:val="00CD6E57"/>
    <w:rsid w:val="00CD74F1"/>
    <w:rsid w:val="00CD7E0B"/>
    <w:rsid w:val="00CE010E"/>
    <w:rsid w:val="00CE08BD"/>
    <w:rsid w:val="00CE18B2"/>
    <w:rsid w:val="00CE29A9"/>
    <w:rsid w:val="00CE35C3"/>
    <w:rsid w:val="00CE3BBB"/>
    <w:rsid w:val="00CE4635"/>
    <w:rsid w:val="00CE4797"/>
    <w:rsid w:val="00CE4A93"/>
    <w:rsid w:val="00CE4AD5"/>
    <w:rsid w:val="00CE505A"/>
    <w:rsid w:val="00CE5380"/>
    <w:rsid w:val="00CE5E8F"/>
    <w:rsid w:val="00CE62CB"/>
    <w:rsid w:val="00CE63CD"/>
    <w:rsid w:val="00CE7C7A"/>
    <w:rsid w:val="00CF0863"/>
    <w:rsid w:val="00CF1B87"/>
    <w:rsid w:val="00CF2EA6"/>
    <w:rsid w:val="00CF4394"/>
    <w:rsid w:val="00CF4F62"/>
    <w:rsid w:val="00CF67D2"/>
    <w:rsid w:val="00CF687F"/>
    <w:rsid w:val="00CF68E5"/>
    <w:rsid w:val="00CF6EE7"/>
    <w:rsid w:val="00CF7C2F"/>
    <w:rsid w:val="00D0095D"/>
    <w:rsid w:val="00D00F57"/>
    <w:rsid w:val="00D0121B"/>
    <w:rsid w:val="00D0145E"/>
    <w:rsid w:val="00D0182D"/>
    <w:rsid w:val="00D03836"/>
    <w:rsid w:val="00D03E8A"/>
    <w:rsid w:val="00D03F37"/>
    <w:rsid w:val="00D04A32"/>
    <w:rsid w:val="00D04DB5"/>
    <w:rsid w:val="00D05A43"/>
    <w:rsid w:val="00D05C25"/>
    <w:rsid w:val="00D064D5"/>
    <w:rsid w:val="00D0655F"/>
    <w:rsid w:val="00D11000"/>
    <w:rsid w:val="00D110D4"/>
    <w:rsid w:val="00D112A1"/>
    <w:rsid w:val="00D128CB"/>
    <w:rsid w:val="00D1323D"/>
    <w:rsid w:val="00D14EA8"/>
    <w:rsid w:val="00D14EB5"/>
    <w:rsid w:val="00D1626B"/>
    <w:rsid w:val="00D163A0"/>
    <w:rsid w:val="00D16926"/>
    <w:rsid w:val="00D16F25"/>
    <w:rsid w:val="00D17284"/>
    <w:rsid w:val="00D1782B"/>
    <w:rsid w:val="00D17CB6"/>
    <w:rsid w:val="00D20651"/>
    <w:rsid w:val="00D207B6"/>
    <w:rsid w:val="00D20991"/>
    <w:rsid w:val="00D20C2A"/>
    <w:rsid w:val="00D21006"/>
    <w:rsid w:val="00D21D10"/>
    <w:rsid w:val="00D2315A"/>
    <w:rsid w:val="00D23B71"/>
    <w:rsid w:val="00D240DC"/>
    <w:rsid w:val="00D24A4F"/>
    <w:rsid w:val="00D25326"/>
    <w:rsid w:val="00D25333"/>
    <w:rsid w:val="00D256D3"/>
    <w:rsid w:val="00D26767"/>
    <w:rsid w:val="00D279C6"/>
    <w:rsid w:val="00D27F7A"/>
    <w:rsid w:val="00D30480"/>
    <w:rsid w:val="00D30623"/>
    <w:rsid w:val="00D31243"/>
    <w:rsid w:val="00D33105"/>
    <w:rsid w:val="00D33859"/>
    <w:rsid w:val="00D34A5A"/>
    <w:rsid w:val="00D34F14"/>
    <w:rsid w:val="00D35A1A"/>
    <w:rsid w:val="00D37352"/>
    <w:rsid w:val="00D377D7"/>
    <w:rsid w:val="00D42111"/>
    <w:rsid w:val="00D43010"/>
    <w:rsid w:val="00D4310A"/>
    <w:rsid w:val="00D4329E"/>
    <w:rsid w:val="00D433DB"/>
    <w:rsid w:val="00D43979"/>
    <w:rsid w:val="00D43C5B"/>
    <w:rsid w:val="00D4468B"/>
    <w:rsid w:val="00D448A4"/>
    <w:rsid w:val="00D45335"/>
    <w:rsid w:val="00D456EC"/>
    <w:rsid w:val="00D457C3"/>
    <w:rsid w:val="00D45967"/>
    <w:rsid w:val="00D45970"/>
    <w:rsid w:val="00D45E51"/>
    <w:rsid w:val="00D46ECD"/>
    <w:rsid w:val="00D470C4"/>
    <w:rsid w:val="00D4722D"/>
    <w:rsid w:val="00D47C59"/>
    <w:rsid w:val="00D50732"/>
    <w:rsid w:val="00D520B3"/>
    <w:rsid w:val="00D526FD"/>
    <w:rsid w:val="00D52F07"/>
    <w:rsid w:val="00D55400"/>
    <w:rsid w:val="00D55861"/>
    <w:rsid w:val="00D55D5E"/>
    <w:rsid w:val="00D5620A"/>
    <w:rsid w:val="00D56ECD"/>
    <w:rsid w:val="00D56FC8"/>
    <w:rsid w:val="00D578E2"/>
    <w:rsid w:val="00D6150F"/>
    <w:rsid w:val="00D6275E"/>
    <w:rsid w:val="00D6349E"/>
    <w:rsid w:val="00D63CD6"/>
    <w:rsid w:val="00D63E36"/>
    <w:rsid w:val="00D64262"/>
    <w:rsid w:val="00D65EE0"/>
    <w:rsid w:val="00D65F23"/>
    <w:rsid w:val="00D6772E"/>
    <w:rsid w:val="00D701C7"/>
    <w:rsid w:val="00D70312"/>
    <w:rsid w:val="00D70AB8"/>
    <w:rsid w:val="00D70CF5"/>
    <w:rsid w:val="00D719AD"/>
    <w:rsid w:val="00D71B77"/>
    <w:rsid w:val="00D723AD"/>
    <w:rsid w:val="00D72441"/>
    <w:rsid w:val="00D72663"/>
    <w:rsid w:val="00D72C06"/>
    <w:rsid w:val="00D735AF"/>
    <w:rsid w:val="00D75096"/>
    <w:rsid w:val="00D76376"/>
    <w:rsid w:val="00D77658"/>
    <w:rsid w:val="00D81229"/>
    <w:rsid w:val="00D81C34"/>
    <w:rsid w:val="00D84313"/>
    <w:rsid w:val="00D8486B"/>
    <w:rsid w:val="00D84A17"/>
    <w:rsid w:val="00D84ACF"/>
    <w:rsid w:val="00D84BD0"/>
    <w:rsid w:val="00D84E71"/>
    <w:rsid w:val="00D85C73"/>
    <w:rsid w:val="00D85D5E"/>
    <w:rsid w:val="00D85F50"/>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03F9"/>
    <w:rsid w:val="00DB13D1"/>
    <w:rsid w:val="00DB1ADB"/>
    <w:rsid w:val="00DB2101"/>
    <w:rsid w:val="00DB25C3"/>
    <w:rsid w:val="00DB3CFF"/>
    <w:rsid w:val="00DB4ADF"/>
    <w:rsid w:val="00DB5263"/>
    <w:rsid w:val="00DB526D"/>
    <w:rsid w:val="00DB52B0"/>
    <w:rsid w:val="00DB5884"/>
    <w:rsid w:val="00DB59CA"/>
    <w:rsid w:val="00DB5CD8"/>
    <w:rsid w:val="00DB5FA8"/>
    <w:rsid w:val="00DB6E19"/>
    <w:rsid w:val="00DB74AF"/>
    <w:rsid w:val="00DB791D"/>
    <w:rsid w:val="00DC05D1"/>
    <w:rsid w:val="00DC0C01"/>
    <w:rsid w:val="00DC10C2"/>
    <w:rsid w:val="00DC1491"/>
    <w:rsid w:val="00DC1DB4"/>
    <w:rsid w:val="00DC247C"/>
    <w:rsid w:val="00DC2890"/>
    <w:rsid w:val="00DC2E56"/>
    <w:rsid w:val="00DC32B4"/>
    <w:rsid w:val="00DC3DF6"/>
    <w:rsid w:val="00DC3F31"/>
    <w:rsid w:val="00DC44B8"/>
    <w:rsid w:val="00DC46C3"/>
    <w:rsid w:val="00DC49B5"/>
    <w:rsid w:val="00DC57B3"/>
    <w:rsid w:val="00DC6304"/>
    <w:rsid w:val="00DC7CD9"/>
    <w:rsid w:val="00DD026F"/>
    <w:rsid w:val="00DD032D"/>
    <w:rsid w:val="00DD06FC"/>
    <w:rsid w:val="00DD092A"/>
    <w:rsid w:val="00DD0A7B"/>
    <w:rsid w:val="00DD0BC8"/>
    <w:rsid w:val="00DD16A0"/>
    <w:rsid w:val="00DD1EF0"/>
    <w:rsid w:val="00DD2172"/>
    <w:rsid w:val="00DD22B9"/>
    <w:rsid w:val="00DD2578"/>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A85"/>
    <w:rsid w:val="00DE3CA7"/>
    <w:rsid w:val="00DE4429"/>
    <w:rsid w:val="00DE4C12"/>
    <w:rsid w:val="00DE4E9E"/>
    <w:rsid w:val="00DE5A7A"/>
    <w:rsid w:val="00DE65E4"/>
    <w:rsid w:val="00DE7656"/>
    <w:rsid w:val="00DF077D"/>
    <w:rsid w:val="00DF112E"/>
    <w:rsid w:val="00DF115E"/>
    <w:rsid w:val="00DF1545"/>
    <w:rsid w:val="00DF2D6D"/>
    <w:rsid w:val="00DF3052"/>
    <w:rsid w:val="00DF3971"/>
    <w:rsid w:val="00DF4206"/>
    <w:rsid w:val="00DF4A4A"/>
    <w:rsid w:val="00DF4F80"/>
    <w:rsid w:val="00DF5091"/>
    <w:rsid w:val="00DF57A5"/>
    <w:rsid w:val="00DF5922"/>
    <w:rsid w:val="00DF6930"/>
    <w:rsid w:val="00DF7173"/>
    <w:rsid w:val="00DF7BD2"/>
    <w:rsid w:val="00DF7C4F"/>
    <w:rsid w:val="00E0242B"/>
    <w:rsid w:val="00E02DEB"/>
    <w:rsid w:val="00E0394F"/>
    <w:rsid w:val="00E03A75"/>
    <w:rsid w:val="00E044D8"/>
    <w:rsid w:val="00E046BA"/>
    <w:rsid w:val="00E047E4"/>
    <w:rsid w:val="00E0526D"/>
    <w:rsid w:val="00E05A5B"/>
    <w:rsid w:val="00E05F00"/>
    <w:rsid w:val="00E0684E"/>
    <w:rsid w:val="00E10D02"/>
    <w:rsid w:val="00E1177E"/>
    <w:rsid w:val="00E11B48"/>
    <w:rsid w:val="00E12466"/>
    <w:rsid w:val="00E124DB"/>
    <w:rsid w:val="00E13F9F"/>
    <w:rsid w:val="00E14570"/>
    <w:rsid w:val="00E14A2D"/>
    <w:rsid w:val="00E15654"/>
    <w:rsid w:val="00E15860"/>
    <w:rsid w:val="00E15C15"/>
    <w:rsid w:val="00E15D41"/>
    <w:rsid w:val="00E16546"/>
    <w:rsid w:val="00E200A3"/>
    <w:rsid w:val="00E2010B"/>
    <w:rsid w:val="00E20CAA"/>
    <w:rsid w:val="00E21235"/>
    <w:rsid w:val="00E216CF"/>
    <w:rsid w:val="00E21D0E"/>
    <w:rsid w:val="00E21F78"/>
    <w:rsid w:val="00E22AE1"/>
    <w:rsid w:val="00E23B56"/>
    <w:rsid w:val="00E23B91"/>
    <w:rsid w:val="00E24253"/>
    <w:rsid w:val="00E24BEC"/>
    <w:rsid w:val="00E24FCD"/>
    <w:rsid w:val="00E2596A"/>
    <w:rsid w:val="00E25CD6"/>
    <w:rsid w:val="00E25DEC"/>
    <w:rsid w:val="00E260B0"/>
    <w:rsid w:val="00E26E05"/>
    <w:rsid w:val="00E27531"/>
    <w:rsid w:val="00E276AD"/>
    <w:rsid w:val="00E277B3"/>
    <w:rsid w:val="00E3038C"/>
    <w:rsid w:val="00E309B4"/>
    <w:rsid w:val="00E30C68"/>
    <w:rsid w:val="00E31582"/>
    <w:rsid w:val="00E31662"/>
    <w:rsid w:val="00E31BB0"/>
    <w:rsid w:val="00E328D4"/>
    <w:rsid w:val="00E32A65"/>
    <w:rsid w:val="00E32CFA"/>
    <w:rsid w:val="00E32E5D"/>
    <w:rsid w:val="00E33120"/>
    <w:rsid w:val="00E338B7"/>
    <w:rsid w:val="00E34274"/>
    <w:rsid w:val="00E349AF"/>
    <w:rsid w:val="00E34B8A"/>
    <w:rsid w:val="00E34BA4"/>
    <w:rsid w:val="00E34D61"/>
    <w:rsid w:val="00E34E1D"/>
    <w:rsid w:val="00E350A1"/>
    <w:rsid w:val="00E3517B"/>
    <w:rsid w:val="00E352D2"/>
    <w:rsid w:val="00E356B9"/>
    <w:rsid w:val="00E37071"/>
    <w:rsid w:val="00E3738A"/>
    <w:rsid w:val="00E37BA2"/>
    <w:rsid w:val="00E406CE"/>
    <w:rsid w:val="00E411A1"/>
    <w:rsid w:val="00E41326"/>
    <w:rsid w:val="00E414DA"/>
    <w:rsid w:val="00E41B8D"/>
    <w:rsid w:val="00E438D7"/>
    <w:rsid w:val="00E43D02"/>
    <w:rsid w:val="00E43D53"/>
    <w:rsid w:val="00E44A04"/>
    <w:rsid w:val="00E45C74"/>
    <w:rsid w:val="00E45DCC"/>
    <w:rsid w:val="00E47677"/>
    <w:rsid w:val="00E50AC3"/>
    <w:rsid w:val="00E511DC"/>
    <w:rsid w:val="00E52480"/>
    <w:rsid w:val="00E52659"/>
    <w:rsid w:val="00E531A6"/>
    <w:rsid w:val="00E54BDD"/>
    <w:rsid w:val="00E54D0B"/>
    <w:rsid w:val="00E551AA"/>
    <w:rsid w:val="00E55BD7"/>
    <w:rsid w:val="00E55D1E"/>
    <w:rsid w:val="00E55FD8"/>
    <w:rsid w:val="00E560A7"/>
    <w:rsid w:val="00E5656F"/>
    <w:rsid w:val="00E5682F"/>
    <w:rsid w:val="00E60D58"/>
    <w:rsid w:val="00E612E4"/>
    <w:rsid w:val="00E619FD"/>
    <w:rsid w:val="00E61EA5"/>
    <w:rsid w:val="00E61F33"/>
    <w:rsid w:val="00E6312C"/>
    <w:rsid w:val="00E6397C"/>
    <w:rsid w:val="00E63B50"/>
    <w:rsid w:val="00E645B3"/>
    <w:rsid w:val="00E648DA"/>
    <w:rsid w:val="00E6492B"/>
    <w:rsid w:val="00E65FB7"/>
    <w:rsid w:val="00E66902"/>
    <w:rsid w:val="00E707A0"/>
    <w:rsid w:val="00E70BA9"/>
    <w:rsid w:val="00E7144D"/>
    <w:rsid w:val="00E71C3A"/>
    <w:rsid w:val="00E72B80"/>
    <w:rsid w:val="00E73715"/>
    <w:rsid w:val="00E73C11"/>
    <w:rsid w:val="00E73ECE"/>
    <w:rsid w:val="00E7400F"/>
    <w:rsid w:val="00E7527E"/>
    <w:rsid w:val="00E75C49"/>
    <w:rsid w:val="00E76295"/>
    <w:rsid w:val="00E7691E"/>
    <w:rsid w:val="00E76CA8"/>
    <w:rsid w:val="00E80968"/>
    <w:rsid w:val="00E815E2"/>
    <w:rsid w:val="00E82562"/>
    <w:rsid w:val="00E82F5B"/>
    <w:rsid w:val="00E83EC8"/>
    <w:rsid w:val="00E840A1"/>
    <w:rsid w:val="00E841C7"/>
    <w:rsid w:val="00E8429B"/>
    <w:rsid w:val="00E84997"/>
    <w:rsid w:val="00E84B9B"/>
    <w:rsid w:val="00E84C4D"/>
    <w:rsid w:val="00E84EBA"/>
    <w:rsid w:val="00E856D1"/>
    <w:rsid w:val="00E8635E"/>
    <w:rsid w:val="00E864C6"/>
    <w:rsid w:val="00E86E8B"/>
    <w:rsid w:val="00E86E90"/>
    <w:rsid w:val="00E87264"/>
    <w:rsid w:val="00E872D6"/>
    <w:rsid w:val="00E8731E"/>
    <w:rsid w:val="00E87378"/>
    <w:rsid w:val="00E87C1E"/>
    <w:rsid w:val="00E90CA6"/>
    <w:rsid w:val="00E914C4"/>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32D4"/>
    <w:rsid w:val="00EA362E"/>
    <w:rsid w:val="00EA4024"/>
    <w:rsid w:val="00EA60C9"/>
    <w:rsid w:val="00EA61DD"/>
    <w:rsid w:val="00EA689E"/>
    <w:rsid w:val="00EA6DA3"/>
    <w:rsid w:val="00EA736B"/>
    <w:rsid w:val="00EA7B6B"/>
    <w:rsid w:val="00EA7C53"/>
    <w:rsid w:val="00EB08B2"/>
    <w:rsid w:val="00EB159B"/>
    <w:rsid w:val="00EB1865"/>
    <w:rsid w:val="00EB1B1E"/>
    <w:rsid w:val="00EB4622"/>
    <w:rsid w:val="00EB54D2"/>
    <w:rsid w:val="00EB5EC3"/>
    <w:rsid w:val="00EB6CCD"/>
    <w:rsid w:val="00EB6F44"/>
    <w:rsid w:val="00EB7127"/>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874"/>
    <w:rsid w:val="00ED0C41"/>
    <w:rsid w:val="00ED1232"/>
    <w:rsid w:val="00ED2098"/>
    <w:rsid w:val="00ED274A"/>
    <w:rsid w:val="00ED2B1C"/>
    <w:rsid w:val="00ED2F45"/>
    <w:rsid w:val="00ED33D1"/>
    <w:rsid w:val="00ED4112"/>
    <w:rsid w:val="00ED4317"/>
    <w:rsid w:val="00ED466D"/>
    <w:rsid w:val="00ED48A3"/>
    <w:rsid w:val="00ED48BC"/>
    <w:rsid w:val="00ED4A1B"/>
    <w:rsid w:val="00ED4D9C"/>
    <w:rsid w:val="00ED685E"/>
    <w:rsid w:val="00ED6983"/>
    <w:rsid w:val="00ED762E"/>
    <w:rsid w:val="00ED76FA"/>
    <w:rsid w:val="00EE01F7"/>
    <w:rsid w:val="00EE07EA"/>
    <w:rsid w:val="00EE0912"/>
    <w:rsid w:val="00EE145C"/>
    <w:rsid w:val="00EE1635"/>
    <w:rsid w:val="00EE19D5"/>
    <w:rsid w:val="00EE26E7"/>
    <w:rsid w:val="00EE2E31"/>
    <w:rsid w:val="00EE308C"/>
    <w:rsid w:val="00EE336B"/>
    <w:rsid w:val="00EE3915"/>
    <w:rsid w:val="00EE3CD8"/>
    <w:rsid w:val="00EE3F79"/>
    <w:rsid w:val="00EE4598"/>
    <w:rsid w:val="00EE471C"/>
    <w:rsid w:val="00EE5FBE"/>
    <w:rsid w:val="00EE6149"/>
    <w:rsid w:val="00EE6820"/>
    <w:rsid w:val="00EE71FC"/>
    <w:rsid w:val="00EE7BB3"/>
    <w:rsid w:val="00EE7D13"/>
    <w:rsid w:val="00EF0069"/>
    <w:rsid w:val="00EF0949"/>
    <w:rsid w:val="00EF09E6"/>
    <w:rsid w:val="00EF1E88"/>
    <w:rsid w:val="00EF28CA"/>
    <w:rsid w:val="00EF3A39"/>
    <w:rsid w:val="00EF414C"/>
    <w:rsid w:val="00EF4596"/>
    <w:rsid w:val="00EF4A10"/>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0E5E"/>
    <w:rsid w:val="00F12041"/>
    <w:rsid w:val="00F1257D"/>
    <w:rsid w:val="00F12971"/>
    <w:rsid w:val="00F14012"/>
    <w:rsid w:val="00F1430E"/>
    <w:rsid w:val="00F14811"/>
    <w:rsid w:val="00F1516D"/>
    <w:rsid w:val="00F162F9"/>
    <w:rsid w:val="00F16F8F"/>
    <w:rsid w:val="00F17B46"/>
    <w:rsid w:val="00F2051A"/>
    <w:rsid w:val="00F20A79"/>
    <w:rsid w:val="00F21B35"/>
    <w:rsid w:val="00F21B7A"/>
    <w:rsid w:val="00F21D37"/>
    <w:rsid w:val="00F21D38"/>
    <w:rsid w:val="00F232B7"/>
    <w:rsid w:val="00F2388E"/>
    <w:rsid w:val="00F23FC9"/>
    <w:rsid w:val="00F24851"/>
    <w:rsid w:val="00F25566"/>
    <w:rsid w:val="00F26493"/>
    <w:rsid w:val="00F265EB"/>
    <w:rsid w:val="00F26991"/>
    <w:rsid w:val="00F26A9A"/>
    <w:rsid w:val="00F26DA3"/>
    <w:rsid w:val="00F26ECD"/>
    <w:rsid w:val="00F2718F"/>
    <w:rsid w:val="00F27596"/>
    <w:rsid w:val="00F27915"/>
    <w:rsid w:val="00F27BB3"/>
    <w:rsid w:val="00F30200"/>
    <w:rsid w:val="00F30209"/>
    <w:rsid w:val="00F307C2"/>
    <w:rsid w:val="00F33034"/>
    <w:rsid w:val="00F345A3"/>
    <w:rsid w:val="00F34FE9"/>
    <w:rsid w:val="00F35271"/>
    <w:rsid w:val="00F36F7C"/>
    <w:rsid w:val="00F379DA"/>
    <w:rsid w:val="00F4078E"/>
    <w:rsid w:val="00F40832"/>
    <w:rsid w:val="00F415B3"/>
    <w:rsid w:val="00F41D2C"/>
    <w:rsid w:val="00F42417"/>
    <w:rsid w:val="00F43294"/>
    <w:rsid w:val="00F44919"/>
    <w:rsid w:val="00F45118"/>
    <w:rsid w:val="00F45F2A"/>
    <w:rsid w:val="00F46ECE"/>
    <w:rsid w:val="00F4764B"/>
    <w:rsid w:val="00F478FD"/>
    <w:rsid w:val="00F5153F"/>
    <w:rsid w:val="00F51FFB"/>
    <w:rsid w:val="00F52607"/>
    <w:rsid w:val="00F527B3"/>
    <w:rsid w:val="00F52A6E"/>
    <w:rsid w:val="00F52AF5"/>
    <w:rsid w:val="00F5451D"/>
    <w:rsid w:val="00F548E8"/>
    <w:rsid w:val="00F55044"/>
    <w:rsid w:val="00F551C3"/>
    <w:rsid w:val="00F556DD"/>
    <w:rsid w:val="00F55708"/>
    <w:rsid w:val="00F55C39"/>
    <w:rsid w:val="00F55D44"/>
    <w:rsid w:val="00F56063"/>
    <w:rsid w:val="00F5688D"/>
    <w:rsid w:val="00F56BE5"/>
    <w:rsid w:val="00F57A3A"/>
    <w:rsid w:val="00F600C1"/>
    <w:rsid w:val="00F60585"/>
    <w:rsid w:val="00F61248"/>
    <w:rsid w:val="00F618D5"/>
    <w:rsid w:val="00F6195C"/>
    <w:rsid w:val="00F6241A"/>
    <w:rsid w:val="00F63247"/>
    <w:rsid w:val="00F63D03"/>
    <w:rsid w:val="00F642D2"/>
    <w:rsid w:val="00F659CA"/>
    <w:rsid w:val="00F672A0"/>
    <w:rsid w:val="00F67AA5"/>
    <w:rsid w:val="00F70158"/>
    <w:rsid w:val="00F70321"/>
    <w:rsid w:val="00F70AFC"/>
    <w:rsid w:val="00F71B60"/>
    <w:rsid w:val="00F71E3A"/>
    <w:rsid w:val="00F71F08"/>
    <w:rsid w:val="00F7216E"/>
    <w:rsid w:val="00F740FC"/>
    <w:rsid w:val="00F74319"/>
    <w:rsid w:val="00F747E9"/>
    <w:rsid w:val="00F748CA"/>
    <w:rsid w:val="00F74EBC"/>
    <w:rsid w:val="00F7553B"/>
    <w:rsid w:val="00F75576"/>
    <w:rsid w:val="00F75E9E"/>
    <w:rsid w:val="00F75F10"/>
    <w:rsid w:val="00F7667E"/>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0C"/>
    <w:rsid w:val="00F91ED4"/>
    <w:rsid w:val="00F92FBC"/>
    <w:rsid w:val="00F93893"/>
    <w:rsid w:val="00F93A91"/>
    <w:rsid w:val="00F93D4F"/>
    <w:rsid w:val="00F93F3E"/>
    <w:rsid w:val="00F943DC"/>
    <w:rsid w:val="00F94CDE"/>
    <w:rsid w:val="00F967E4"/>
    <w:rsid w:val="00F9766A"/>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123"/>
    <w:rsid w:val="00FA569C"/>
    <w:rsid w:val="00FA5995"/>
    <w:rsid w:val="00FA5F2C"/>
    <w:rsid w:val="00FA6607"/>
    <w:rsid w:val="00FA68C5"/>
    <w:rsid w:val="00FA72A6"/>
    <w:rsid w:val="00FA76FB"/>
    <w:rsid w:val="00FB03EE"/>
    <w:rsid w:val="00FB0F57"/>
    <w:rsid w:val="00FB0FED"/>
    <w:rsid w:val="00FB29E6"/>
    <w:rsid w:val="00FB3167"/>
    <w:rsid w:val="00FB3342"/>
    <w:rsid w:val="00FB3562"/>
    <w:rsid w:val="00FB36CA"/>
    <w:rsid w:val="00FB415B"/>
    <w:rsid w:val="00FB451B"/>
    <w:rsid w:val="00FB4539"/>
    <w:rsid w:val="00FB486D"/>
    <w:rsid w:val="00FB4BA9"/>
    <w:rsid w:val="00FB4E1A"/>
    <w:rsid w:val="00FB54D8"/>
    <w:rsid w:val="00FB581E"/>
    <w:rsid w:val="00FB6A42"/>
    <w:rsid w:val="00FB7842"/>
    <w:rsid w:val="00FB793C"/>
    <w:rsid w:val="00FB7C56"/>
    <w:rsid w:val="00FB7F26"/>
    <w:rsid w:val="00FC0918"/>
    <w:rsid w:val="00FC155C"/>
    <w:rsid w:val="00FC27BF"/>
    <w:rsid w:val="00FC2953"/>
    <w:rsid w:val="00FC340D"/>
    <w:rsid w:val="00FC3995"/>
    <w:rsid w:val="00FC405E"/>
    <w:rsid w:val="00FC423B"/>
    <w:rsid w:val="00FC5499"/>
    <w:rsid w:val="00FC69D0"/>
    <w:rsid w:val="00FC7262"/>
    <w:rsid w:val="00FC743A"/>
    <w:rsid w:val="00FC7832"/>
    <w:rsid w:val="00FD099F"/>
    <w:rsid w:val="00FD0F0E"/>
    <w:rsid w:val="00FD1CAD"/>
    <w:rsid w:val="00FD1F73"/>
    <w:rsid w:val="00FD2F8E"/>
    <w:rsid w:val="00FD3209"/>
    <w:rsid w:val="00FD49C2"/>
    <w:rsid w:val="00FD4D8C"/>
    <w:rsid w:val="00FD4DC6"/>
    <w:rsid w:val="00FD4E65"/>
    <w:rsid w:val="00FD5551"/>
    <w:rsid w:val="00FD6098"/>
    <w:rsid w:val="00FD6FC0"/>
    <w:rsid w:val="00FD7F19"/>
    <w:rsid w:val="00FE020A"/>
    <w:rsid w:val="00FE05AE"/>
    <w:rsid w:val="00FE0903"/>
    <w:rsid w:val="00FE0A2E"/>
    <w:rsid w:val="00FE0CFC"/>
    <w:rsid w:val="00FE0F63"/>
    <w:rsid w:val="00FE113F"/>
    <w:rsid w:val="00FE12BC"/>
    <w:rsid w:val="00FE2924"/>
    <w:rsid w:val="00FE363A"/>
    <w:rsid w:val="00FE473A"/>
    <w:rsid w:val="00FE54B5"/>
    <w:rsid w:val="00FE5559"/>
    <w:rsid w:val="00FE6393"/>
    <w:rsid w:val="00FE6841"/>
    <w:rsid w:val="00FE7758"/>
    <w:rsid w:val="00FF058E"/>
    <w:rsid w:val="00FF08D8"/>
    <w:rsid w:val="00FF10A4"/>
    <w:rsid w:val="00FF3167"/>
    <w:rsid w:val="00FF320E"/>
    <w:rsid w:val="00FF33FE"/>
    <w:rsid w:val="00FF349B"/>
    <w:rsid w:val="00FF4360"/>
    <w:rsid w:val="00FF4531"/>
    <w:rsid w:val="00FF496A"/>
    <w:rsid w:val="00FF4CC3"/>
    <w:rsid w:val="00FF513B"/>
    <w:rsid w:val="00FF54EE"/>
    <w:rsid w:val="00FF5728"/>
    <w:rsid w:val="00FF588D"/>
    <w:rsid w:val="00FF66B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25D0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F92FBC"/>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ind w:left="2561"/>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F92FBC"/>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ind w:left="2561"/>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18442131">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736914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01686760">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10536631">
      <w:bodyDiv w:val="1"/>
      <w:marLeft w:val="0"/>
      <w:marRight w:val="0"/>
      <w:marTop w:val="0"/>
      <w:marBottom w:val="0"/>
      <w:divBdr>
        <w:top w:val="none" w:sz="0" w:space="0" w:color="auto"/>
        <w:left w:val="none" w:sz="0" w:space="0" w:color="auto"/>
        <w:bottom w:val="none" w:sz="0" w:space="0" w:color="auto"/>
        <w:right w:val="none" w:sz="0" w:space="0" w:color="auto"/>
      </w:divBdr>
    </w:div>
    <w:div w:id="52737201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9845638">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1547550">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5328102">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8375803">
      <w:bodyDiv w:val="1"/>
      <w:marLeft w:val="0"/>
      <w:marRight w:val="0"/>
      <w:marTop w:val="0"/>
      <w:marBottom w:val="0"/>
      <w:divBdr>
        <w:top w:val="none" w:sz="0" w:space="0" w:color="auto"/>
        <w:left w:val="none" w:sz="0" w:space="0" w:color="auto"/>
        <w:bottom w:val="none" w:sz="0" w:space="0" w:color="auto"/>
        <w:right w:val="none" w:sz="0" w:space="0" w:color="auto"/>
      </w:divBdr>
    </w:div>
    <w:div w:id="8188845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47199496">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78678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0913821">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7061215">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6840867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microsoft.com/office/2011/relationships/commentsExtended" Target="commentsExtended.xml"/><Relationship Id="rId8" Type="http://schemas.microsoft.com/office/2007/relationships/stylesWithEffects" Target="stylesWithEffects.xml"/><Relationship Id="rId51" Type="http://schemas.openxmlformats.org/officeDocument/2006/relationships/footer" Target="footer3.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zNooe35KccwTGCwFT/4W4thEoWU=</DigestValue>
    </Reference>
    <Reference URI="#idOfficeObject" Type="http://www.w3.org/2000/09/xmldsig#Object">
      <DigestMethod Algorithm="http://www.w3.org/2000/09/xmldsig#sha1"/>
      <DigestValue>P/FtVcgtUzqku6EgdIHU5UN70jE=</DigestValue>
    </Reference>
    <Reference URI="#idSignedProperties" Type="http://uri.etsi.org/01903#SignedProperties">
      <Transforms>
        <Transform Algorithm="http://www.w3.org/TR/2001/REC-xml-c14n-20010315"/>
      </Transforms>
      <DigestMethod Algorithm="http://www.w3.org/2000/09/xmldsig#sha1"/>
      <DigestValue>gCt7Dni7lBgN6JBDIIAHcAIZYMs=</DigestValue>
    </Reference>
    <Reference URI="#idValidSigLnImg" Type="http://www.w3.org/2000/09/xmldsig#Object">
      <DigestMethod Algorithm="http://www.w3.org/2000/09/xmldsig#sha1"/>
      <DigestValue>IWlJrGzIloR+RpI+O1+SCUgBauc=</DigestValue>
    </Reference>
    <Reference URI="#idInvalidSigLnImg" Type="http://www.w3.org/2000/09/xmldsig#Object">
      <DigestMethod Algorithm="http://www.w3.org/2000/09/xmldsig#sha1"/>
      <DigestValue>DvQz2uS4C8neifCUx9qllkQfr0M=</DigestValue>
    </Reference>
  </SignedInfo>
  <SignatureValue>iPN8f+LA7HZm3SXI3wJRuvdPMBR9oDMy02Ns42/by7yilFp2mPqwGn2Z6LUXEX6PJjjHk7FodYp5
uoj0/KTcRK07Xu6pKWZLndmzQir1gn9n3CKQbmPU54trUqkIoyT1PJK1oJO0gV80xPiRe4Io+yLJ
JVSXFUJBkGrY8CTmogUtr85Q6tZEdM1OAz6zljj23arNrPdNsbLvEQl93NuKBxpUts2AbMHO1Icc
WBCgYPhAXZPUIsEDrOKSRgBQhUotzwuhbRsKYnbt//Yno38k/EbbEjwr75yhD/1RLD1aBkjcOm4D
5L1Z30V/V9VNqsULyqjoDOVxO9hb/zje001rGQ==</SignatureValue>
  <KeyInfo>
    <X509Data>
      <X509Certificate>MIIHWzCCBkOgAwIBAgIQVR6TbfUDhcu6bNZyouZLiTANBgkqhkiG9w0BAQUFADCB4DELMAkGA1UE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IGRlIENoaWxlIENBMR8wHQYJKoZIhvcNAQkBFhBlLXNpZ25AZS1zaWduLmNsMB4XDTE1MDIyNDAw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</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h2VqU1Om1KhIhqWo9R/h0nx8sAw=</DigestValue>
      </Reference>
      <Reference URI="/word/media/image3.emf?ContentType=image/x-emf">
        <DigestMethod Algorithm="http://www.w3.org/2000/09/xmldsig#sha1"/>
        <DigestValue>OI3o617KFZekKSCsEM5MBszwuJk=</DigestValue>
      </Reference>
      <Reference URI="/word/media/image2.emf?ContentType=image/x-emf">
        <DigestMethod Algorithm="http://www.w3.org/2000/09/xmldsig#sha1"/>
        <DigestValue>HAcTOsvNf7sh/UncNaNMueduoxw=</DigestValue>
      </Reference>
      <Reference URI="/word/media/image1.emf?ContentType=image/x-emf">
        <DigestMethod Algorithm="http://www.w3.org/2000/09/xmldsig#sha1"/>
        <DigestValue>Gx8pfm8TdXEV2vPihYuDtPQxCUg=</DigestValue>
      </Reference>
      <Reference URI="/word/media/image36.png?ContentType=image/png">
        <DigestMethod Algorithm="http://www.w3.org/2000/09/xmldsig#sha1"/>
        <DigestValue>WAYBQX58aSU+ek7IoRRmJ2duC50=</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media/image14.png?ContentType=image/png">
        <DigestMethod Algorithm="http://www.w3.org/2000/09/xmldsig#sha1"/>
        <DigestValue>ZiHA5A2dZ0lE/USTuRajviZF8gc=</DigestValue>
      </Reference>
      <Reference URI="/word/media/image9.png?ContentType=image/png">
        <DigestMethod Algorithm="http://www.w3.org/2000/09/xmldsig#sha1"/>
        <DigestValue>Ji1hmAXVUHsRo2upZso/ycdzXSY=</DigestValue>
      </Reference>
      <Reference URI="/word/media/image29.png?ContentType=image/png">
        <DigestMethod Algorithm="http://www.w3.org/2000/09/xmldsig#sha1"/>
        <DigestValue>1xJD+d34LlzWNYeasNY6x8tx2sY=</DigestValue>
      </Reference>
      <Reference URI="/word/media/image16.png?ContentType=image/png">
        <DigestMethod Algorithm="http://www.w3.org/2000/09/xmldsig#sha1"/>
        <DigestValue>NTYxkkrJA1V6YsnD12liO330r74=</DigestValue>
      </Reference>
      <Reference URI="/word/media/image27.png?ContentType=image/png">
        <DigestMethod Algorithm="http://www.w3.org/2000/09/xmldsig#sha1"/>
        <DigestValue>Ms5b8HZ9m343xMfXt13AGK/65B4=</DigestValue>
      </Reference>
      <Reference URI="/word/media/image25.png?ContentType=image/png">
        <DigestMethod Algorithm="http://www.w3.org/2000/09/xmldsig#sha1"/>
        <DigestValue>KHCxCard4Q2+4SU8kB2nN9YBscQ=</DigestValue>
      </Reference>
      <Reference URI="/word/media/image15.png?ContentType=image/png">
        <DigestMethod Algorithm="http://www.w3.org/2000/09/xmldsig#sha1"/>
        <DigestValue>7XWf8HN8gBMiVhS66BwqbfIUIS4=</DigestValue>
      </Reference>
      <Reference URI="/word/media/image5.jpeg?ContentType=image/jpeg">
        <DigestMethod Algorithm="http://www.w3.org/2000/09/xmldsig#sha1"/>
        <DigestValue>p1nwaxEzE1UjOIqKCHmvG7npRWc=</DigestValue>
      </Reference>
      <Reference URI="/word/media/image7.png?ContentType=image/png">
        <DigestMethod Algorithm="http://www.w3.org/2000/09/xmldsig#sha1"/>
        <DigestValue>UCuNQL0CtpgyYNTt3VYJKavNgwQ=</DigestValue>
      </Reference>
      <Reference URI="/word/settings.xml?ContentType=application/vnd.openxmlformats-officedocument.wordprocessingml.settings+xml">
        <DigestMethod Algorithm="http://www.w3.org/2000/09/xmldsig#sha1"/>
        <DigestValue>z47tY/jJkn7fqwy0vPSQw1blRkY=</DigestValue>
      </Reference>
      <Reference URI="/word/numbering.xml?ContentType=application/vnd.openxmlformats-officedocument.wordprocessingml.numbering+xml">
        <DigestMethod Algorithm="http://www.w3.org/2000/09/xmldsig#sha1"/>
        <DigestValue>aJpbrMNW8PvG1ve5K3AK/fS1Xjw=</DigestValue>
      </Reference>
      <Reference URI="/word/styles.xml?ContentType=application/vnd.openxmlformats-officedocument.wordprocessingml.styles+xml">
        <DigestMethod Algorithm="http://www.w3.org/2000/09/xmldsig#sha1"/>
        <DigestValue>H9QscrqU2CAEbJmhn2qY93TvZt8=</DigestValue>
      </Reference>
      <Reference URI="/word/fontTable.xml?ContentType=application/vnd.openxmlformats-officedocument.wordprocessingml.fontTable+xml">
        <DigestMethod Algorithm="http://www.w3.org/2000/09/xmldsig#sha1"/>
        <DigestValue>7DtHSXRk3xBaaiVZ3QivTwWLjW8=</DigestValue>
      </Reference>
      <Reference URI="/word/media/image10.png?ContentType=image/png">
        <DigestMethod Algorithm="http://www.w3.org/2000/09/xmldsig#sha1"/>
        <DigestValue>98hSIexT1weQWOYwWWjIoX/Mp8Q=</DigestValue>
      </Reference>
      <Reference URI="/word/media/image8.png?ContentType=image/png">
        <DigestMethod Algorithm="http://www.w3.org/2000/09/xmldsig#sha1"/>
        <DigestValue>blDIs037HRt588O9NvRMARb5MVQ=</DigestValue>
      </Reference>
      <Reference URI="/word/media/image35.png?ContentType=image/png">
        <DigestMethod Algorithm="http://www.w3.org/2000/09/xmldsig#sha1"/>
        <DigestValue>CLNvU+1MwlA8hLILcCEncVydaYA=</DigestValue>
      </Reference>
      <Reference URI="/word/media/image13.png?ContentType=image/png">
        <DigestMethod Algorithm="http://www.w3.org/2000/09/xmldsig#sha1"/>
        <DigestValue>ntMEfq4DGZBspsiESqwfOmz3b/M=</DigestValue>
      </Reference>
      <Reference URI="/word/media/image6.png?ContentType=image/png">
        <DigestMethod Algorithm="http://www.w3.org/2000/09/xmldsig#sha1"/>
        <DigestValue>cLPoKOFvnO1e1ymSaKYkv+fY5lQ=</DigestValue>
      </Reference>
      <Reference URI="/word/media/image11.jpeg?ContentType=image/jpeg">
        <DigestMethod Algorithm="http://www.w3.org/2000/09/xmldsig#sha1"/>
        <DigestValue>gLJ8smU2hK4r5qdA4OY8gGApujM=</DigestValue>
      </Reference>
      <Reference URI="/word/media/image12.png?ContentType=image/png">
        <DigestMethod Algorithm="http://www.w3.org/2000/09/xmldsig#sha1"/>
        <DigestValue>DAtXsguUdJTjK06huE0h/ezt+tc=</DigestValue>
      </Reference>
      <Reference URI="/word/media/image30.png?ContentType=image/png">
        <DigestMethod Algorithm="http://www.w3.org/2000/09/xmldsig#sha1"/>
        <DigestValue>5/+4tTDRS817gLBnTQx+CaEH1Io=</DigestValue>
      </Reference>
      <Reference URI="/word/media/image31.png?ContentType=image/png">
        <DigestMethod Algorithm="http://www.w3.org/2000/09/xmldsig#sha1"/>
        <DigestValue>lLwC3cYk+8w5/bhUtrPSog2seOc=</DigestValue>
      </Reference>
      <Reference URI="/word/media/image32.png?ContentType=image/png">
        <DigestMethod Algorithm="http://www.w3.org/2000/09/xmldsig#sha1"/>
        <DigestValue>3V3v8Ngf33QhWdE79bT5k8AXBSQ=</DigestValue>
      </Reference>
      <Reference URI="/word/endnotes.xml?ContentType=application/vnd.openxmlformats-officedocument.wordprocessingml.endnotes+xml">
        <DigestMethod Algorithm="http://www.w3.org/2000/09/xmldsig#sha1"/>
        <DigestValue>LdxhSt1pkjWhjkmvsjHjan3LGzI=</DigestValue>
      </Reference>
      <Reference URI="/word/header1.xml?ContentType=application/vnd.openxmlformats-officedocument.wordprocessingml.header+xml">
        <DigestMethod Algorithm="http://www.w3.org/2000/09/xmldsig#sha1"/>
        <DigestValue>kvdxgmXoJEmS86Gd5iaj/EtTnJ0=</DigestValue>
      </Reference>
      <Reference URI="/word/footnotes.xml?ContentType=application/vnd.openxmlformats-officedocument.wordprocessingml.footnotes+xml">
        <DigestMethod Algorithm="http://www.w3.org/2000/09/xmldsig#sha1"/>
        <DigestValue>mp2kz2iWEhZdm+70RrnAHDxTrVY=</DigestValue>
      </Reference>
      <Reference URI="/word/footer2.xml?ContentType=application/vnd.openxmlformats-officedocument.wordprocessingml.footer+xml">
        <DigestMethod Algorithm="http://www.w3.org/2000/09/xmldsig#sha1"/>
        <DigestValue>TtIMN0AUckYcgsAjmrQONQ5qZ20=</DigestValue>
      </Reference>
      <Reference URI="/word/footer3.xml?ContentType=application/vnd.openxmlformats-officedocument.wordprocessingml.footer+xml">
        <DigestMethod Algorithm="http://www.w3.org/2000/09/xmldsig#sha1"/>
        <DigestValue>7rqVGpW2odNWIl/AaC0ua/1jSZE=</DigestValue>
      </Reference>
      <Reference URI="/word/header2.xml?ContentType=application/vnd.openxmlformats-officedocument.wordprocessingml.header+xml">
        <DigestMethod Algorithm="http://www.w3.org/2000/09/xmldsig#sha1"/>
        <DigestValue>W7pG0rXsuRME0IHegqGbFaQMovI=</DigestValue>
      </Reference>
      <Reference URI="/word/footer4.xml?ContentType=application/vnd.openxmlformats-officedocument.wordprocessingml.footer+xml">
        <DigestMethod Algorithm="http://www.w3.org/2000/09/xmldsig#sha1"/>
        <DigestValue>BSfcHceMOAIsvy/kEV2GOKEZkLM=</DigestValue>
      </Reference>
      <Reference URI="/word/footer1.xml?ContentType=application/vnd.openxmlformats-officedocument.wordprocessingml.footer+xml">
        <DigestMethod Algorithm="http://www.w3.org/2000/09/xmldsig#sha1"/>
        <DigestValue>2qVj4KzZgx8yqAiTI0ioKKRJO1c=</DigestValue>
      </Reference>
      <Reference URI="/word/document.xml?ContentType=application/vnd.openxmlformats-officedocument.wordprocessingml.document.main+xml">
        <DigestMethod Algorithm="http://www.w3.org/2000/09/xmldsig#sha1"/>
        <DigestValue>ET8nMFPOhJMQRZu76S/vB9vGPtM=</DigestValue>
      </Reference>
      <Reference URI="/word/media/image34.png?ContentType=image/png">
        <DigestMethod Algorithm="http://www.w3.org/2000/09/xmldsig#sha1"/>
        <DigestValue>a8RqcrVnjn0KIT5a6fTp2ckUwmI=</DigestValue>
      </Reference>
      <Reference URI="/word/webSettings.xml?ContentType=application/vnd.openxmlformats-officedocument.wordprocessingml.webSettings+xml">
        <DigestMethod Algorithm="http://www.w3.org/2000/09/xmldsig#sha1"/>
        <DigestValue>2Ew9ArBM9q1XNOpwoeQFZi8VWPo=</DigestValue>
      </Reference>
      <Reference URI="/word/media/image24.png?ContentType=image/png">
        <DigestMethod Algorithm="http://www.w3.org/2000/09/xmldsig#sha1"/>
        <DigestValue>GD+kRHGsDVjWboKNg2Dha+MlOEk=</DigestValue>
      </Reference>
      <Reference URI="/word/media/image22.png?ContentType=image/png">
        <DigestMethod Algorithm="http://www.w3.org/2000/09/xmldsig#sha1"/>
        <DigestValue>MHXFqse+nNNb+yQAKuzuyHkdLWk=</DigestValue>
      </Reference>
      <Reference URI="/word/media/image28.png?ContentType=image/png">
        <DigestMethod Algorithm="http://www.w3.org/2000/09/xmldsig#sha1"/>
        <DigestValue>WlPi47wqadEjqTqfxoKANHEtXfM=</DigestValue>
      </Reference>
      <Reference URI="/word/media/image26.png?ContentType=image/png">
        <DigestMethod Algorithm="http://www.w3.org/2000/09/xmldsig#sha1"/>
        <DigestValue>10wTlXpWx2kbJfkylxZgL8D/FXY=</DigestValue>
      </Reference>
      <Reference URI="/word/media/image33.png?ContentType=image/png">
        <DigestMethod Algorithm="http://www.w3.org/2000/09/xmldsig#sha1"/>
        <DigestValue>KAsr27NQ9W/9FZEeXcYveKrR/O8=</DigestValue>
      </Reference>
      <Reference URI="/word/media/image17.png?ContentType=image/png">
        <DigestMethod Algorithm="http://www.w3.org/2000/09/xmldsig#sha1"/>
        <DigestValue>92dmI5AW4MNAP6fg3nprtgF7gwc=</DigestValue>
      </Reference>
      <Reference URI="/word/media/image23.png?ContentType=image/png">
        <DigestMethod Algorithm="http://www.w3.org/2000/09/xmldsig#sha1"/>
        <DigestValue>Z8u9yxI5FWRFVb7aK3F38A4JvZw=</DigestValue>
      </Reference>
      <Reference URI="/word/media/image18.png?ContentType=image/png">
        <DigestMethod Algorithm="http://www.w3.org/2000/09/xmldsig#sha1"/>
        <DigestValue>yolDsvK+8H/GgR39OuYvFe2qPQA=</DigestValue>
      </Reference>
      <Reference URI="/word/media/image20.png?ContentType=image/png">
        <DigestMethod Algorithm="http://www.w3.org/2000/09/xmldsig#sha1"/>
        <DigestValue>lSyY0mSOrzzMGdLmfk6sfgYdrGs=</DigestValue>
      </Reference>
      <Reference URI="/word/media/image21.png?ContentType=image/png">
        <DigestMethod Algorithm="http://www.w3.org/2000/09/xmldsig#sha1"/>
        <DigestValue>B8znAzM3kIkfw+jMKinpnOH8jd4=</DigestValue>
      </Reference>
      <Reference URI="/word/media/image19.png?ContentType=image/png">
        <DigestMethod Algorithm="http://www.w3.org/2000/09/xmldsig#sha1"/>
        <DigestValue>RUlXkizYXIRlJL9mr/zPJbIXjyQ=</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10"/>
            <mdssi:RelationshipReference SourceId="rId19"/>
            <mdssi:RelationshipReference SourceId="rId31"/>
            <mdssi:RelationshipReference SourceId="rId44"/>
            <mdssi:RelationshipReference SourceId="rId52"/>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8"/>
            <mdssi:RelationshipReference SourceId="rId51"/>
          </Transform>
          <Transform Algorithm="http://www.w3.org/TR/2001/REC-xml-c14n-20010315"/>
        </Transforms>
        <DigestMethod Algorithm="http://www.w3.org/2000/09/xmldsig#sha1"/>
        <DigestValue>A9mAPov7dpvpa9A8SLnwoBfxWCc=</DigestValue>
      </Reference>
    </Manifest>
    <SignatureProperties>
      <SignatureProperty Id="idSignatureTime" Target="#idPackageSignature">
        <mdssi:SignatureTime>
          <mdssi:Format>YYYY-MM-DDThh:mm:ssTZD</mdssi:Format>
          <mdssi:Value>2015-10-26T13:53:02Z</mdssi:Value>
        </mdssi:SignatureTime>
      </SignatureProperty>
    </SignatureProperties>
  </Object>
  <Object Id="idOfficeObject">
    <SignatureProperties>
      <SignatureProperty Id="idOfficeV1Details" Target="#idPackageSignature">
        <SignatureInfoV1 xmlns="http://schemas.microsoft.com/office/2006/digsig">
          <SetupID>{29E09F7F-FCA0-47BC-96A9-F211307294B8}</SetupID>
          <SignatureText/>
          <SignatureImage>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MxlwcGQBAQEBAQEBAQEBAQEBAQEBAQEBAQEBAQEBAQEBAQEBAQEBAQEBAQEBAQEBAQEBAQEBAQEBAQEBAQEBAQEBAQEBAQEBAQEBAQEBAQEBAQEBAQEBAQEBAQEBAQEBAQEBAQEBAQEBAQEBAQEBAQEBAQEBAQEBAQEBAQEBAQEBAQEBAQEBAQEBAQEBAQEBAQEBAQEBAQEBAQEBAQEB/xliAQEBAQEBAQEBAQEBAQEBAQEBAQEBAQEBAQEBAQEBAQEBA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B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B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B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B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B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B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B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B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B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B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B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B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B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B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B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B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B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B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B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B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B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B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B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B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B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B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B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B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B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B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B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B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B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B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B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B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B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B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B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B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B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B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B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B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B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B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B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B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B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B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B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B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B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B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B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B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B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B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B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B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B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B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B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B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B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B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B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B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B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B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B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B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B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B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B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B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B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B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B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B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B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B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B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B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B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B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B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B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B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B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B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B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B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B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B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B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B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B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B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B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B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B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B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B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B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B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B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B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B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B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B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B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B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B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B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1280</HorizontalResolution>
          <VerticalResolution>1024</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2015-10-26T13:53:02Z</xd:SigningTime>
          <xd:SigningCertificate>
            <xd:Cert>
              <xd:CertDigest>
                <DigestMethod Algorithm="http://www.w3.org/2000/09/xmldsig#sha1"/>
                <DigestValue>S8UjD170dxb2dtOnewqHST592pk=</DigestValue>
              </xd:CertDigest>
              <xd:IssuerSerial>
                <X509IssuerName>E=e-sign@e-sign.cl, CN=E-Sign Firma Electronica Avanzada para Estado de Chile CA, OU=Class 2 Managed PKI Individual Subscriber CA, OU=Symantec Trust Network, O=E-Sign S.A., C=CL</X509IssuerName>
                <X509SerialNumber>113143138773383430892597634883270364041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QIwAAoREAACBFTUYAAAEALJIAAMs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P9ajFU+AOqGBFs42yxbAQAAAGQ1KFuINSlbYF6cBTjbLFsBAAAAZDUoW3w1KFsAalQDAGpUA9RVPgBvaf9aAKwsWwEAAABkNShb4FU+AIABmnUOXJV14FuVdeBVPgBkAQAAAAAAAAAAAACNYqR2jWKkdmBnowAACAAAAAIAAAAAAAAIVj4AImqkdgAAAAAAAAAAOFc+AAYAAAAsVz4ABgAAAAAAAAAAAAAALFc+AEBWPgDu6qN2AAAAAAACAAAAAD4ABgAAACxXPgAGAAAATBKldgAAAAAAAAAALFc+AAYAAADAZH0CbFY+AJUuo3YAAAAAAAIAACxXPgAGAAAAZHYACAAAAAAlAAAADAAAAAMAAAAYAAAADAAAAAAAAAISAAAADAAAAAEAAAAWAAAADAAAAAgAAABUAAAAVAAAAAoAAAAnAAAAHgAAAEoAAAABAAAAAEANQgAE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BvAqD4///yAQAAAAAAAPx7nwmA+P//CABYfvv2//8AAAAAAAAAAOB7nwmA+P////8AAAAAPHcAAAAAUG8+ANRuPgBfqDh3mB+cCLAldwjIAAAAnhAhfCIAigEIAAAAAAAAAAAAAADXqDh3XAA2AEYANQACAAAAAAAAAC4AZABhAHQAAAAAAAgAAAAAAAAAyAAAAAgACgDkqDh3dG8+AAAAAABDADoAXABVAHMAZQByAHMAAABvAHMAYwBhAHIALgBsAGUAYQBsAFwAQQBwAHAARABhAHQAYQBcAEwAbwBjAGEAbABcAE0AaQBjAHIAbwBzAAAAZgB0AFwAVwBpAG4AZABvAHcAcwBcAFQAZQBtAHAAbwByAGEAcgB5ACAASQBuAHQAZQByAG4AcG0+AC8wlnV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gAAABcAAAAAQAAAABADUIABA1CCgAAAFAAAAANAAAATAAAAAAAAAAAAAAAAAAAAP//////////aAAAAE8AcwBjAGEAcgAgAEwAZQBhAGwAIABTAC4AAAAIAAAABQAAAAUAAAAGAAAABAAAAAMAAAAFAAAABgAAAAYAAAAC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QAAAAGwAAAABAAAAAEANQgAEDUIKAAAAYAAAAAwAAABMAAAAAAAAAAAAAAAAAAAA//////////9kAAAARgBpAHMAYwBhAGwAaQB6AGEAZABvAHIABgAAAAIAAAAFAAAABQAAAAYAAAACAAAAAgAAAAUAAAAGAAAABgAAAAYAAAAE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OAEAAAoAAABwAAAAxQAAAHwAAAABAAAAAEANQgAEDUIKAAAAcAAAACcAAABMAAAABAAAAAkAAABwAAAAxwAAAH0AAACcAAAARgBpAHIAbQBhAGQAbwAgAHAAbwByADoAIABvAHMAYwBhAHIAIABhAHIAdAB1AHIAbwAgAGwAZQBhAGwAIABzAGEAbgBkAG8AdgBhAGwAAAAGAAAAAgAAAAQAAAAIAAAABgAAAAYAAAAGAAAAAwAAAAYAAAAGAAAABAAAAAQAAAADAAAABgAAAAUAAAAFAAAABgAAAAQAAAADAAAABgAAAAQAAAAEAAAABgAAAAQAAAAGAAAAAwAAAAIAAAAGAAAABgAAAAIAAAADAAAABQAAAAYAAAAGAAAABgAAAAYAAAAGAAAABgAAAAIAAAAWAAAADAAAAAAAAAAlAAAADAAAAAIAAAAOAAAAFAAAAAAAAAAQAAAAFAAAAA==</Object>
  <Object Id="idInvalidSigLnImg">AQAAAGwAAAAAAAAAAAAAAP8AAAB/AAAAAAAAAAAAAABQIwAAoREAACBFTUYAAAEAyJUAANE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wwAEqT4AAIzDADnO+1oAAcgAWMV7AAEAAAAABAAAsKY+AFfO+1pUxddivqc+AAAEAAABAAAIAAAAAAimPgCk+T4ApPk+AGSmPgCAAZp1DlyVdeBblXVkpj4AZAEAAAAAAAAAAAAAjWKkdo1ipHZYZqMAAAgAAAACAAAAAAAAjKY+ACJqpHYAAAAAAAAAAL6nPgAHAAAAsKc+AAcAAAAAAAAAAAAAALCnPgDEpj4A7uqjdgAAAAAAAgAAAAA+AAcAAACwpz4ABwAAAEwSpXYAAAAAAAAAALCnPgAHAAAAwGR9AvCmPgCVLqN2AAAAAAACAACwpz4ABwAAAGR2AAgAAAAAJQAAAAwAAAABAAAAGAAAAAwAAAD/AAACEgAAAAwAAAABAAAAHgAAABgAAAAiAAAABAAAAGwAAAARAAAAJQAAAAwAAAABAAAAVAAAAKgAAAAjAAAABAAAAGoAAAAQAAAAAQAAAABADUIAB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G8CoPj///IBAAAAAAAA/HufCYD4//8IAFh++/b//wAAAAAAAAAA4HufCYD4/////wAAAAAAAAIAAADgqD4AwY76WgAAAAgAHHYABAAAAPAVUwCAFVMAwGR9AgSpPgD8jfpa8BVTAAAcdgDuV/paAAAAAIAVUwDAZH0CAG5OBBSpPgBgV/paKNx8APwBAABQqT4AJFf6WvwBAAAAAAAAjWKkdo1ipHb8AQAAAAgAAAACAAAAAAAAaKk+ACJqpHYAAAAAAAAAAJqqPgAHAAAAjKo+AAcAAAAAAAAAAAAAAIyqPgCgqT4A7uqjdgAAAAAAAgAAAAA+AAcAAACMqj4ABwAAAEwSpXYAAAAAAAAAAIyqPgAHAAAAwGR9AsypPgCVLqN2AAAAAAACAACMqj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P9ajFU+AOqGBFs42yxbAQAAAGQ1KFuINSlbYF6cBTjbLFsBAAAAZDUoW3w1KFsAalQDAGpUA9RVPgBvaf9aAKwsWwEAAABkNShb4FU+AIABmnUOXJV14FuVdeBVPgBkAQAAAAAAAAAAAACNYqR2jWKkdmBnowAACAAAAAIAAAAAAAAIVj4AImqkdgAAAAAAAAAAOFc+AAYAAAAsVz4ABgAAAAAAAAAAAAAALFc+AEBWPgDu6qN2AAAAAAACAAAAAD4ABgAAACxXPgAGAAAATBKldgAAAAAAAAAALFc+AAYAAADAZH0CbFY+AJUuo3YAAAAAAAIAACxXPgAGAAAAZHYACAAAAAAlAAAADAAAAAMAAAAYAAAADAAAAAAAAAISAAAADAAAAAEAAAAWAAAADAAAAAgAAABUAAAAVAAAAAoAAAAnAAAAHgAAAEoAAAABAAAAAEANQgAE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BvAqD4///yAQAAAAAAAPx7nwmA+P//CABYfvv2//8AAAAAAAAAAOB7nwmA+P////8AAAAAPHcAAAAAUG8+ANRuPgBfqDh3mB+cCCAfdwjIAAAAYBEhKCIAigEIAAAAAAAAAAAAAADXqDh3XAA2AEYANQACAAAAAAAAAC4AZABhAHQAAAAAAAgAAAAAAAAAyAAAAAgACgDkqDh3dG8+AAAAAABDADoAXABVAHMAZQByAHMAAABvAHMAYwBhAHIALgBsAGUAYQBsAFwAQQBwAHAARABhAHQAYQBcAEwAbwBjAGEAbABcAE0AaQBjAHIAbwBzAAAAZgB0AFwAVwBpAG4AZABvAHcAcwBcAFQAZQBtAHAAbwByAGEAcgB5ACAASQBuAHQAZQByAG4AcG0+AC8wlnV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gAAABcAAAAAQAAAABADUIABA1CCgAAAFAAAAANAAAATAAAAAAAAAAAAAAAAAAAAP//////////aAAAAE8AcwBjAGEAcgAgAEwAZQBhAGwAIABTAC4AACAIAAAABQAAAAUAAAAGAAAABAAAAAMAAAAFAAAABgAAAAYAAAAC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QAAAAGwAAAABAAAAAEANQgAEDUIKAAAAYAAAAAwAAABMAAAAAAAAAAAAAAAAAAAA//////////9kAAAARgBpAHMAYwBhAGwAaQB6AGEAZABvAHIABgAAAAIAAAAFAAAABQAAAAYAAAACAAAAAgAAAAUAAAAGAAAABgAAAAYAAAAE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OAEAAAoAAABwAAAAxQAAAHwAAAABAAAAAEANQgAEDUIKAAAAcAAAACcAAABMAAAABAAAAAkAAABwAAAAxwAAAH0AAACcAAAARgBpAHIAbQBhAGQAbwAgAHAAbwByADoAIABvAHMAYwBhAHIAIABhAHIAdAB1AHIAbwAgAGwAZQBhAGwAIABzAGEAbgBkAG8AdgBhAGwAAQEGAAAAAgAAAAQAAAAIAAAABgAAAAYAAAAGAAAAAwAAAAYAAAAGAAAABAAAAAQAAAADAAAABgAAAAUAAAAFAAAABgAAAAQAAAADAAAABgAAAAQAAAAEAAAABgAAAAQAAAAGAAAAAwAAAAIAAAAGAAAABgAAAAIAAAADAAAABQAAAAYAAAAGAAAABgAAAAYAAAAGAAAABgAAAAI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L8l9bWQhYcEeLnad+IpKMvl+f5+zdsq41IvmssLXi48=</DigestValue>
    </Reference>
    <Reference Type="http://www.w3.org/2000/09/xmldsig#Object" URI="#idOfficeObject">
      <DigestMethod Algorithm="http://www.w3.org/2001/04/xmlenc#sha256"/>
      <DigestValue>Whf7US/0gpyl4o+kEMZTGVBI2YpyFV+4HLkErH1NMyM=</DigestValue>
    </Reference>
    <Reference Type="http://uri.etsi.org/01903#SignedProperties" URI="#idSignedProperties">
      <Transforms>
        <Transform Algorithm="http://www.w3.org/TR/2001/REC-xml-c14n-20010315"/>
      </Transforms>
      <DigestMethod Algorithm="http://www.w3.org/2001/04/xmlenc#sha256"/>
      <DigestValue>Luk+df5wRUHETqYwTtRd8hPOq8w83nSgTr/ZMMct540=</DigestValue>
    </Reference>
    <Reference Type="http://www.w3.org/2000/09/xmldsig#Object" URI="#idValidSigLnImg">
      <DigestMethod Algorithm="http://www.w3.org/2001/04/xmlenc#sha256"/>
      <DigestValue>g2MsBV5/2+fVBO4TxIS+QRR1m7jWBIu/0EQsZcW8vtw=</DigestValue>
    </Reference>
    <Reference Type="http://www.w3.org/2000/09/xmldsig#Object" URI="#idInvalidSigLnImg">
      <DigestMethod Algorithm="http://www.w3.org/2001/04/xmlenc#sha256"/>
      <DigestValue>aAgU5/ORT3yVMRzrmj5OZOTogpUV7KZpisOyt/DVWn0=</DigestValue>
    </Reference>
  </SignedInfo>
  <SignatureValue>BkGV4ZgZt/GcECmM7X2XhnKIIGnyfYuohhL9TS/ivj2D7D4Y+mx0miNc/8QNfOgH5q4mGYRbrVcz
qXRAl0J3Be4GT1sraqONWdcD4UtvZ/VmRj24KgsftaOl7KIU7yDNmBKYTSO6p58GkB5PKANpJm7Q
MJDlyMp4bAZ6Meacf+oyqDCPXcpm2ktcbiu9Mv/LL3Bmat22MXHpMpdVk1xyywJI4stOm2d55LPK
5n0fEIypEqC28Ox4G5IW+81W1wtmlhQ/JAY3nqe2NeNHGw6cFwiKnSnEotbrgd9inqWX7mabb3Jz
S9d7BfrmP8zTfVmPNk5FkArucBHIRAzeMoGCPQ==</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DRpGYJE9uF/0oO1Zi5VzDx93kaXwbKdf6yNp3svvGZo=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commentsExtended.xml?ContentType=application/vnd.openxmlformats-officedocument.wordprocessingml.commentsExtended+xml">
        <DigestMethod Algorithm="http://www.w3.org/2001/04/xmlenc#sha256"/>
        <DigestValue>L+3bwFMStSVmSqzMjXY6uNUq+/MLuCIuZlbyapvsQIk=</DigestValue>
      </Reference>
      <Reference URI="/word/document.xml?ContentType=application/vnd.openxmlformats-officedocument.wordprocessingml.document.main+xml">
        <DigestMethod Algorithm="http://www.w3.org/2001/04/xmlenc#sha256"/>
        <DigestValue>xdLwrtVzuEXkYDFJ7bmHcjE0OoaWKC2p0M6V/5fO1JU=</DigestValue>
      </Reference>
      <Reference URI="/word/endnotes.xml?ContentType=application/vnd.openxmlformats-officedocument.wordprocessingml.endnotes+xml">
        <DigestMethod Algorithm="http://www.w3.org/2001/04/xmlenc#sha256"/>
        <DigestValue>CjwGVl58t8Fpd9kOssPPuYp7Co/E3pueTx5ruOeS66o=</DigestValue>
      </Reference>
      <Reference URI="/word/fontTable.xml?ContentType=application/vnd.openxmlformats-officedocument.wordprocessingml.fontTable+xml">
        <DigestMethod Algorithm="http://www.w3.org/2001/04/xmlenc#sha256"/>
        <DigestValue>DBK1GoL7BLh2pSJ2z/7YTPuMK3JV6aOK2yUMCsK6vrA=</DigestValue>
      </Reference>
      <Reference URI="/word/footer1.xml?ContentType=application/vnd.openxmlformats-officedocument.wordprocessingml.footer+xml">
        <DigestMethod Algorithm="http://www.w3.org/2001/04/xmlenc#sha256"/>
        <DigestValue>cHaSJDvLWE3zVBButPcYXg8BOnocdTAgHTraHkJkuHw=</DigestValue>
      </Reference>
      <Reference URI="/word/footer2.xml?ContentType=application/vnd.openxmlformats-officedocument.wordprocessingml.footer+xml">
        <DigestMethod Algorithm="http://www.w3.org/2001/04/xmlenc#sha256"/>
        <DigestValue>+lHZParLaqXVatfVjW7tIS0u+9PTDY1kRzSnEJ6sj7o=</DigestValue>
      </Reference>
      <Reference URI="/word/footer3.xml?ContentType=application/vnd.openxmlformats-officedocument.wordprocessingml.footer+xml">
        <DigestMethod Algorithm="http://www.w3.org/2001/04/xmlenc#sha256"/>
        <DigestValue>1N/YgmRL/w75en3tb4IzMwSGTQ1Pdq6OrXJzT4isX2k=</DigestValue>
      </Reference>
      <Reference URI="/word/footer4.xml?ContentType=application/vnd.openxmlformats-officedocument.wordprocessingml.footer+xml">
        <DigestMethod Algorithm="http://www.w3.org/2001/04/xmlenc#sha256"/>
        <DigestValue>UH3clwr7x2WmVYR2F/CXEBO2ecgdiQcf4G+2Hso0ESc=</DigestValue>
      </Reference>
      <Reference URI="/word/footnotes.xml?ContentType=application/vnd.openxmlformats-officedocument.wordprocessingml.footnotes+xml">
        <DigestMethod Algorithm="http://www.w3.org/2001/04/xmlenc#sha256"/>
        <DigestValue>hy26dG1zZA3PkgTz2GxQv4kV55fafi1+U4sRqCroz1k=</DigestValue>
      </Reference>
      <Reference URI="/word/header1.xml?ContentType=application/vnd.openxmlformats-officedocument.wordprocessingml.header+xml">
        <DigestMethod Algorithm="http://www.w3.org/2001/04/xmlenc#sha256"/>
        <DigestValue>/Qcuc+u8ZxX+wVrnywwJCy7SGtVrsGCdUuXnNfaVxc4=</DigestValue>
      </Reference>
      <Reference URI="/word/header2.xml?ContentType=application/vnd.openxmlformats-officedocument.wordprocessingml.header+xml">
        <DigestMethod Algorithm="http://www.w3.org/2001/04/xmlenc#sha256"/>
        <DigestValue>me6xcpgFCS+NTGg2rlCoOOLas+l7WlDNXcMUXlLZSuY=</DigestValue>
      </Reference>
      <Reference URI="/word/media/image1.emf?ContentType=image/x-emf">
        <DigestMethod Algorithm="http://www.w3.org/2001/04/xmlenc#sha256"/>
        <DigestValue>gIWN+HPwCWGMog9v+ckHheIKxK22bWv45JNgKXiZFEc=</DigestValue>
      </Reference>
      <Reference URI="/word/media/image10.png?ContentType=image/png">
        <DigestMethod Algorithm="http://www.w3.org/2001/04/xmlenc#sha256"/>
        <DigestValue>G8TbZX9HvRDdOGhq7Nb6LZgaufHYX/BwutL8TFh7z0Q=</DigestValue>
      </Reference>
      <Reference URI="/word/media/image11.jpeg?ContentType=image/jpeg">
        <DigestMethod Algorithm="http://www.w3.org/2001/04/xmlenc#sha256"/>
        <DigestValue>tBWFecEI28BQWguNngcbYyWZZE7l9Q8EbYqrwCQ1ifI=</DigestValue>
      </Reference>
      <Reference URI="/word/media/image12.png?ContentType=image/png">
        <DigestMethod Algorithm="http://www.w3.org/2001/04/xmlenc#sha256"/>
        <DigestValue>1bR1HCqH5q7zgWqxzgnwTZ3X986156PYRiEynuv6ZDA=</DigestValue>
      </Reference>
      <Reference URI="/word/media/image13.png?ContentType=image/png">
        <DigestMethod Algorithm="http://www.w3.org/2001/04/xmlenc#sha256"/>
        <DigestValue>rmVxNE41N5UrAdbv5A6XQxZ/DyfhXp32fDnB6/yWZM8=</DigestValue>
      </Reference>
      <Reference URI="/word/media/image14.png?ContentType=image/png">
        <DigestMethod Algorithm="http://www.w3.org/2001/04/xmlenc#sha256"/>
        <DigestValue>jjbo+4txLKbnQrWvi3SMKqnRSsoMkQOPjQI3WWeJO8k=</DigestValue>
      </Reference>
      <Reference URI="/word/media/image15.png?ContentType=image/png">
        <DigestMethod Algorithm="http://www.w3.org/2001/04/xmlenc#sha256"/>
        <DigestValue>sB0uWEMDcupZH0t3jwA48+oop7RMmkYgCALjqpxXirs=</DigestValue>
      </Reference>
      <Reference URI="/word/media/image16.png?ContentType=image/png">
        <DigestMethod Algorithm="http://www.w3.org/2001/04/xmlenc#sha256"/>
        <DigestValue>gpIHKSa9fCLDFxI0CnM/brT7RVrTMOEuzYuOM6zPhg8=</DigestValue>
      </Reference>
      <Reference URI="/word/media/image17.png?ContentType=image/png">
        <DigestMethod Algorithm="http://www.w3.org/2001/04/xmlenc#sha256"/>
        <DigestValue>Zn1d/ttkrNFfYDpEhYKwPiFkzlHlWCxO2IvDUU+aib0=</DigestValue>
      </Reference>
      <Reference URI="/word/media/image18.png?ContentType=image/png">
        <DigestMethod Algorithm="http://www.w3.org/2001/04/xmlenc#sha256"/>
        <DigestValue>PKvjTqzeMW7vEsC74lsXvpcppH5gGk8V7G7pvRANYQM=</DigestValue>
      </Reference>
      <Reference URI="/word/media/image19.png?ContentType=image/png">
        <DigestMethod Algorithm="http://www.w3.org/2001/04/xmlenc#sha256"/>
        <DigestValue>puvXigTXcfZWi3GI6wEebifJYkyuV+1w9ZmPfvmvLwc=</DigestValue>
      </Reference>
      <Reference URI="/word/media/image2.emf?ContentType=image/x-emf">
        <DigestMethod Algorithm="http://www.w3.org/2001/04/xmlenc#sha256"/>
        <DigestValue>yQJnvd+KWq3xUHjxpw7gbCtgJnhYwBts6B3nRK34dmY=</DigestValue>
      </Reference>
      <Reference URI="/word/media/image20.png?ContentType=image/png">
        <DigestMethod Algorithm="http://www.w3.org/2001/04/xmlenc#sha256"/>
        <DigestValue>BIpTs3TP8Vprp4AnaV1BsSSFFsiYtnOtNvQYBMjl7hM=</DigestValue>
      </Reference>
      <Reference URI="/word/media/image21.png?ContentType=image/png">
        <DigestMethod Algorithm="http://www.w3.org/2001/04/xmlenc#sha256"/>
        <DigestValue>o0I2FaKfZ+Vf6kW17csILAxaYZ94+vF2sdLrQe3TSu8=</DigestValue>
      </Reference>
      <Reference URI="/word/media/image22.png?ContentType=image/png">
        <DigestMethod Algorithm="http://www.w3.org/2001/04/xmlenc#sha256"/>
        <DigestValue>+RKs8pG3LAwQWg2ekwl1Pr0rf4glGBguqqg22zXF9ns=</DigestValue>
      </Reference>
      <Reference URI="/word/media/image23.png?ContentType=image/png">
        <DigestMethod Algorithm="http://www.w3.org/2001/04/xmlenc#sha256"/>
        <DigestValue>BdWrPVjcgglgkhc2gCYibgvReVt8M5pQfSMt16nQDRA=</DigestValue>
      </Reference>
      <Reference URI="/word/media/image24.png?ContentType=image/png">
        <DigestMethod Algorithm="http://www.w3.org/2001/04/xmlenc#sha256"/>
        <DigestValue>IWdgUsSh/oGiA8NByKFnofK58OIjRUODMxF4ch6iKvI=</DigestValue>
      </Reference>
      <Reference URI="/word/media/image25.png?ContentType=image/png">
        <DigestMethod Algorithm="http://www.w3.org/2001/04/xmlenc#sha256"/>
        <DigestValue>WmGCQPnQzLaF9NlXiFWKy7yhoZNrSJLs2kK0HIKsysI=</DigestValue>
      </Reference>
      <Reference URI="/word/media/image26.png?ContentType=image/png">
        <DigestMethod Algorithm="http://www.w3.org/2001/04/xmlenc#sha256"/>
        <DigestValue>ZUAjNtfQrwkGk0ShqhrN37KEeJMZ9JAWzTyxKnqrPlQ=</DigestValue>
      </Reference>
      <Reference URI="/word/media/image27.png?ContentType=image/png">
        <DigestMethod Algorithm="http://www.w3.org/2001/04/xmlenc#sha256"/>
        <DigestValue>RGjwBnJuTWOgerlIGEEAK1vqo4QiayKTCrYacCVypzs=</DigestValue>
      </Reference>
      <Reference URI="/word/media/image28.png?ContentType=image/png">
        <DigestMethod Algorithm="http://www.w3.org/2001/04/xmlenc#sha256"/>
        <DigestValue>M/UrZw+6rtVmxHqSpG4bQgiCexKvvjRJq8ogpzweTo8=</DigestValue>
      </Reference>
      <Reference URI="/word/media/image29.png?ContentType=image/png">
        <DigestMethod Algorithm="http://www.w3.org/2001/04/xmlenc#sha256"/>
        <DigestValue>BDUzTWhy6b0pEilJldfBRQI/fdf2hmAyzAVmEm33RJc=</DigestValue>
      </Reference>
      <Reference URI="/word/media/image3.emf?ContentType=image/x-emf">
        <DigestMethod Algorithm="http://www.w3.org/2001/04/xmlenc#sha256"/>
        <DigestValue>HBTGx09iMGH81ApCV/UI2JS5r0swwyRylTcUFrLYNmg=</DigestValue>
      </Reference>
      <Reference URI="/word/media/image30.png?ContentType=image/png">
        <DigestMethod Algorithm="http://www.w3.org/2001/04/xmlenc#sha256"/>
        <DigestValue>UvSaDfVI9+PMEF9WvKceq7+nPjxV8XXk+vTpVT2PA68=</DigestValue>
      </Reference>
      <Reference URI="/word/media/image31.png?ContentType=image/png">
        <DigestMethod Algorithm="http://www.w3.org/2001/04/xmlenc#sha256"/>
        <DigestValue>UaM8dH90nuCK4FcllwJsXqOdxrv1C1n9y4IA470NJn0=</DigestValue>
      </Reference>
      <Reference URI="/word/media/image32.png?ContentType=image/png">
        <DigestMethod Algorithm="http://www.w3.org/2001/04/xmlenc#sha256"/>
        <DigestValue>eeZygkmEAJWXDqWnDrcKI6J7/jpmBvbZkbAV4pDOy80=</DigestValue>
      </Reference>
      <Reference URI="/word/media/image33.png?ContentType=image/png">
        <DigestMethod Algorithm="http://www.w3.org/2001/04/xmlenc#sha256"/>
        <DigestValue>KNtneDEjKyHGmS826aamVz1b+yL3zF2dKeyoj/k+0/A=</DigestValue>
      </Reference>
      <Reference URI="/word/media/image34.png?ContentType=image/png">
        <DigestMethod Algorithm="http://www.w3.org/2001/04/xmlenc#sha256"/>
        <DigestValue>bWA48ojtBSaRM8P9gjFLWVLgT2FmJG/RO2//0hHzA0o=</DigestValue>
      </Reference>
      <Reference URI="/word/media/image35.png?ContentType=image/png">
        <DigestMethod Algorithm="http://www.w3.org/2001/04/xmlenc#sha256"/>
        <DigestValue>55/UTcpL2TVPtKY6hN9l4JAul0jGDq6odLnmn23Mh5k=</DigestValue>
      </Reference>
      <Reference URI="/word/media/image36.png?ContentType=image/png">
        <DigestMethod Algorithm="http://www.w3.org/2001/04/xmlenc#sha256"/>
        <DigestValue>Lk0xtHovH1ifdjNsQ03AxO1dsdM7jmVBmeIBnEQplyo=</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l+SBchPb91cHSpiz8z88MuW2NEn6FpLFdtYsL1BBj8w=</DigestValue>
      </Reference>
      <Reference URI="/word/media/image6.png?ContentType=image/png">
        <DigestMethod Algorithm="http://www.w3.org/2001/04/xmlenc#sha256"/>
        <DigestValue>PJS1BnBIRF1AHed+XtAC92WEj1ImJzhxvEvWJM5WiFQ=</DigestValue>
      </Reference>
      <Reference URI="/word/media/image7.png?ContentType=image/png">
        <DigestMethod Algorithm="http://www.w3.org/2001/04/xmlenc#sha256"/>
        <DigestValue>GRwwzJHyRJB3itCFhCOwQvNPqQCn/s+agWxVVEKMoUs=</DigestValue>
      </Reference>
      <Reference URI="/word/media/image8.png?ContentType=image/png">
        <DigestMethod Algorithm="http://www.w3.org/2001/04/xmlenc#sha256"/>
        <DigestValue>yKOENB74NXL/OEFV5tB5npqGyow09MdFP4cn6BGfy8s=</DigestValue>
      </Reference>
      <Reference URI="/word/media/image9.png?ContentType=image/png">
        <DigestMethod Algorithm="http://www.w3.org/2001/04/xmlenc#sha256"/>
        <DigestValue>cZaNu7dFtp+dtmwP7BI7TCNVFwz98bwccSLLOKl2x2Y=</DigestValue>
      </Reference>
      <Reference URI="/word/numbering.xml?ContentType=application/vnd.openxmlformats-officedocument.wordprocessingml.numbering+xml">
        <DigestMethod Algorithm="http://www.w3.org/2001/04/xmlenc#sha256"/>
        <DigestValue>l9ndfMWFTZv/eK9vOZl3V/cH0+pjJSR+NE6xC2DxShE=</DigestValue>
      </Reference>
      <Reference URI="/word/people.xml?ContentType=application/vnd.openxmlformats-officedocument.wordprocessingml.people+xml">
        <DigestMethod Algorithm="http://www.w3.org/2001/04/xmlenc#sha256"/>
        <DigestValue>9k9pMBn9cPrSsjSQ1BC93S2pOEL3D/nT51msoyeBsX4=</DigestValue>
      </Reference>
      <Reference URI="/word/settings.xml?ContentType=application/vnd.openxmlformats-officedocument.wordprocessingml.settings+xml">
        <DigestMethod Algorithm="http://www.w3.org/2001/04/xmlenc#sha256"/>
        <DigestValue>dRsZIZOeBRJR6M/4MAIEqedF8kI9oa+9N4CH4Y5x84o=</DigestValue>
      </Reference>
      <Reference URI="/word/styles.xml?ContentType=application/vnd.openxmlformats-officedocument.wordprocessingml.styles+xml">
        <DigestMethod Algorithm="http://www.w3.org/2001/04/xmlenc#sha256"/>
        <DigestValue>ycpliRvlWpp4L6bFZXfFPjwD69xU7RVRY72uWsr4joU=</DigestValue>
      </Reference>
      <Reference URI="/word/stylesWithEffects.xml?ContentType=application/vnd.ms-word.stylesWithEffects+xml">
        <DigestMethod Algorithm="http://www.w3.org/2001/04/xmlenc#sha256"/>
        <DigestValue>xHOb0fzJGHASPLTCVEUV/FYc71nwDA76KMHdr/NOse8=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fV0AONpUZXbMswSWf/R2xnr/TlfThJAVKHXIc5zm3cY=</DigestValue>
      </Reference>
    </Manifest>
    <SignatureProperties>
      <SignatureProperty Id="idSignatureTime" Target="#idPackageSignature">
        <mdssi:SignatureTime xmlns:mdssi="http://schemas.openxmlformats.org/package/2006/digital-signature">
          <mdssi:Format>YYYY-MM-DDThh:mm:ssTZD</mdssi:Format>
          <mdssi:Value>2015-10-28T14:52:31Z</mdssi:Value>
        </mdssi:SignatureTime>
      </SignatureProperty>
    </SignatureProperties>
  </Object>
  <Object Id="idOfficeObject">
    <SignatureProperties>
      <SignatureProperty Id="idOfficeV1Details" Target="#idPackageSignature">
        <SignatureInfoV1 xmlns="http://schemas.microsoft.com/office/2006/digsig">
          <SetupID>{04FE8F70-A232-4C07-B12D-93A0BA8279FB}</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2015-10-28T14:52:31Z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u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CQihkKgPr//wAAAAAAAAAAAQAAAAAAAAADAAAAAAAAAADcyAOA+P///ZcAAAAAAAD1AAAAc+tGSq/rRkpTAGUAZwBvACjWnA5VAEkAXhghLyIAigH0biAA8QAAAKhuIABH5p1faNl5DvEAAAABAAAAXlWPDshuIADq5Z1fBAAAAAMAAAAAAAAAAAAAAAAAAABeVY8OtHAgAOKt6F+4uWAOBAAAAOAeeQNMfCAAAADoX/xuIAA31I5fIAAAAP////8AAAAAAAAAABUAAAAAAAAAcAAAAAEAAAABAAAAJAAAACQAAAAQAAAAAAAAAAAArgjgHnkDAR8BAAAAAAA3GgoBvG8gALxvIAA4TJ1fAAAAAAAAAACI5qAUAAAAAAEAAAAAAAAAfG8gAA49r3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C5F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AAA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V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P//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kd/YWSHcof+1gJCPtYP//AAAAAJF3floAAECYIAAIAAAAAAAAAGidQQCUlyAAUPOSdwAAAAAAAENoYXJVcHBlclcAnD8AOJ4/AEChrAjIpT8A7JcgAIABs3UNXK5131uudeyXIABkAQAAl2L1dZdi9XWIkHsDAAgAAAACAAAAAAAADJggACxq9XUAAAAAAAAAAEaZIAAJAAAANJkgAAkAAAAAAAAAAAAAADSZIABEmCAA9ur0dQAAAAAAAgAAAAAgAAkAAAA0mSAACQAAAEwS9nUAAAAAAAAAADSZIAAJAAAAAAAAAHCYIACeLvR1AAAAAAACAAA0mSA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JCKGQqA+v//AAAAAAAAAAABAAAAAAAAAAMAAAAAAAAAANzIA4D4///9lwAAAAAgAOMv5HcYRiAARTHod25TiwD+////lOPjd+Lg43cMUXkOAMxBAFBPeQ7QPiAALGr1dQAAAAAAAAAABEAgAAYAAAD4PyAABgAAAAAAAAAAAAAAZE95DkDHqwlkT3kOAAAAAEDHqwkgPyAAl2L1dZdi9XUAAAAAAAgAAAACAAAAAAAAKD8gACxq9XUAAAAAAAAAAF5AIAAHAAAAUEAgAAcAAAAAAAAAAAAAAFBAIABgPyAA9ur0dQAAAAAAAgAAAAAgAAcAAABQQCAABwAAAEwS9nUAAAAAAAAAAFBAIAAHAAAAAAAAAIw/IACeLvR1AAAAAAACAABQQC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MOsJFGAAAAAAAUrJwIsJFGAHQ+IACIX4xfdD4gAHQ+IAA1Z4xfAAAAAOtmjF9k4sZfiHqzX4h6s18w0M9fmDNjDgAAAAD/////AAAAAGsxjACwPiAAgAGzdQ1crnXfW651sD4gAGQBAACXYvV1l2L1dTjlWw4ACAAAAAIAAAAAAADQPiAALGr1dQAAAAAAAAAABEAgAAYAAAD4PyAABgAAAAAAAAAAAAAA+D8gAAg/IAD26vR1AAAAAAACAAAAACAABgAAAPg/IAAGAAAATBL2dQAAAAAAAAAA+D8gAAYAAAAAAAAAND8gAJ4u9HUAAAAAAAIAAPg/I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CQihkKgPr//wAAAAAAAAAAAQAAAAAAAAADAAAAAAAAAADcyAOA+P///ZcAAAAArgiQ5J4U9qKudUWr6F+AFQEsAAAAACjWnA5gcCAAZhghJSIAigH+ruhfIG8gAAAAAADwjq4IYHAgACSIgBJobyAAlq7oX1MAZQBnAG8AZQAgAFUASQAAAAAAsq7oXzhwIADhAAAA4G4gAEfmnV9o2XkO4QAAAAEAAACu5J4UAAAgAOrlnV8EAAAABQAAAAAAAAAAAAAAAAAAAK7knhTscCAA4q3oX7i5YA4EAAAA8I6uCAAAAAAGruhfAAAAAAAAZQBnAG8AZQAgAFUASQAAAArhvG8gALxvIADhAAAAWG8gAAAAAACQ5J4UAAAAAAEAAAAAAAAAfG8gAA49r3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Bk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LwU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7LLkYEcvbMS+0iW7XayXqsju6YU=</DigestValue>
    </Reference>
    <Reference Type="http://www.w3.org/2000/09/xmldsig#Object" URI="#idOfficeObject">
      <DigestMethod Algorithm="http://www.w3.org/2000/09/xmldsig#sha1"/>
      <DigestValue>mGmei0udXhlV6xHy0+fYYDWSIaE=</DigestValue>
    </Reference>
    <Reference Type="http://uri.etsi.org/01903#SignedProperties" URI="#idSignedProperties">
      <Transforms>
        <Transform Algorithm="http://www.w3.org/TR/2001/REC-xml-c14n-20010315"/>
      </Transforms>
      <DigestMethod Algorithm="http://www.w3.org/2000/09/xmldsig#sha1"/>
      <DigestValue>W0x2ay0G0uXfZYrke4SvWLOoF5w=</DigestValue>
    </Reference>
    <Reference Type="http://www.w3.org/2000/09/xmldsig#Object" URI="#idValidSigLnImg">
      <DigestMethod Algorithm="http://www.w3.org/2000/09/xmldsig#sha1"/>
      <DigestValue>/U7qbL3AC6/9JyAmn7DSgGaLRLM=</DigestValue>
    </Reference>
    <Reference Type="http://www.w3.org/2000/09/xmldsig#Object" URI="#idInvalidSigLnImg">
      <DigestMethod Algorithm="http://www.w3.org/2000/09/xmldsig#sha1"/>
      <DigestValue>nI2yqldYc2/SqB4W1iARccx4Cx8=</DigestValue>
    </Reference>
  </SignedInfo>
  <SignatureValue>JRnwddaZA6OHKmMndDJ16bXSkQO7/vJwD+tFodKMho1WICeXZW2Y+FUQwwYD6IfPmF70m0QpQWo1
FCYY48S94WPksBkZd/vL8uN0ydcRYfUyqJwsKBS7eKN5tcvklTo7wzXLl8yoju0GGVq63A/X1jUm
2JtpUGbnRzSHflA0It3S9NDAlM7GhSEegvb1eE8yc4idDj3mJKcrtQUuXayQ3DYWz35+KlgWf8Ju
KOX+j/nCP0lfDQFnaD4rchP/H3RcPxp6groHbwWd+OAnRW71knGZ+TyYx02T57tAc0ky2nJfR4oA
wqxtwLQGATe+QqUGf1WQAEO22v4Dg2W1Nr5t3w==</SignatureValue>
  <KeyInfo>
    <X509Data>
      <X509Certificate>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QGfq5S/URjIeTgWiBdpxXa12uOH9Sb/avKq0K7GF41ADmarYIhFUVnbH7ixDWMrS243HWNJTuYupM4fApNMTzfd+BdHkXp/QKPPy8G+7dl092gTWXlTU7mgwxQiy/Vo8ft5u+uWF+TYr7/1IJZUyFGTBCT9n5yGUOsykMN9Q5cioCDSRj3p5hEsv4kYxN3voyD8ffTSvAEVH1tkuhRGmJXcXzfxxjji6SgY03bqLuhA6liQ9irentPaHIT0AxWkrs+H/5Yrskr8kbpRNTI/+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k1IqEaBcX081+iFCmK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GKGf+OscceflrJX6ssv+SZuud5TlogBKBgyjXj2ZTHoSc8pnRFZD2Nxu3qt5XuCCOe6iEfRugPbPVb4QAzJkuKH6pcTyUzzQ8VYC9lUCYJPRdWlPrCOJ00hq+sjSoQ2gntUFTqMBhMyj7Ox0VaA7ykzQpIf0WLzVcQ6BzCvYoNmqFP13Huy8DafQZ4vbwr9gDMfwz9O2Vq9+sh7X76Cf0OPn5BVYSzODL/dIglgsKNveZU0I83VULj+gNL6sPvIXhKUgceJh4K4GVlNdCgNj6SONhVpOKU4i1wlD2pMwNHnA/VOnGNsws/l+eK0fdZO0wIqdfmFbHQm68byrnQfax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0/09/xmldsig#sha1"/>
        <DigestValue>/i7I9+leiFkXHq6JFm8cF4MdEzU=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ommentsExtended.xml?ContentType=application/vnd.openxmlformats-officedocument.wordprocessingml.commentsExtended+xml">
        <DigestMethod Algorithm="http://www.w3.org/2000/09/xmldsig#sha1"/>
        <DigestValue>STC028YZZw6iMmgi35FUGBIoC80=</DigestValue>
      </Reference>
      <Reference URI="/word/document.xml?ContentType=application/vnd.openxmlformats-officedocument.wordprocessingml.document.main+xml">
        <DigestMethod Algorithm="http://www.w3.org/2000/09/xmldsig#sha1"/>
        <DigestValue>ET8nMFPOhJMQRZu76S/vB9vGPtM=</DigestValue>
      </Reference>
      <Reference URI="/word/endnotes.xml?ContentType=application/vnd.openxmlformats-officedocument.wordprocessingml.endnotes+xml">
        <DigestMethod Algorithm="http://www.w3.org/2000/09/xmldsig#sha1"/>
        <DigestValue>LdxhSt1pkjWhjkmvsjHjan3LGzI=</DigestValue>
      </Reference>
      <Reference URI="/word/fontTable.xml?ContentType=application/vnd.openxmlformats-officedocument.wordprocessingml.fontTable+xml">
        <DigestMethod Algorithm="http://www.w3.org/2000/09/xmldsig#sha1"/>
        <DigestValue>7DtHSXRk3xBaaiVZ3QivTwWLjW8=</DigestValue>
      </Reference>
      <Reference URI="/word/footer1.xml?ContentType=application/vnd.openxmlformats-officedocument.wordprocessingml.footer+xml">
        <DigestMethod Algorithm="http://www.w3.org/2000/09/xmldsig#sha1"/>
        <DigestValue>2qVj4KzZgx8yqAiTI0ioKKRJO1c=</DigestValue>
      </Reference>
      <Reference URI="/word/footer2.xml?ContentType=application/vnd.openxmlformats-officedocument.wordprocessingml.footer+xml">
        <DigestMethod Algorithm="http://www.w3.org/2000/09/xmldsig#sha1"/>
        <DigestValue>TtIMN0AUckYcgsAjmrQONQ5qZ20=</DigestValue>
      </Reference>
      <Reference URI="/word/footer3.xml?ContentType=application/vnd.openxmlformats-officedocument.wordprocessingml.footer+xml">
        <DigestMethod Algorithm="http://www.w3.org/2000/09/xmldsig#sha1"/>
        <DigestValue>7rqVGpW2odNWIl/AaC0ua/1jSZE=</DigestValue>
      </Reference>
      <Reference URI="/word/footer4.xml?ContentType=application/vnd.openxmlformats-officedocument.wordprocessingml.footer+xml">
        <DigestMethod Algorithm="http://www.w3.org/2000/09/xmldsig#sha1"/>
        <DigestValue>BSfcHceMOAIsvy/kEV2GOKEZkLM=</DigestValue>
      </Reference>
      <Reference URI="/word/footnotes.xml?ContentType=application/vnd.openxmlformats-officedocument.wordprocessingml.footnotes+xml">
        <DigestMethod Algorithm="http://www.w3.org/2000/09/xmldsig#sha1"/>
        <DigestValue>mp2kz2iWEhZdm+70RrnAHDxTrVY=</DigestValue>
      </Reference>
      <Reference URI="/word/header1.xml?ContentType=application/vnd.openxmlformats-officedocument.wordprocessingml.header+xml">
        <DigestMethod Algorithm="http://www.w3.org/2000/09/xmldsig#sha1"/>
        <DigestValue>kvdxgmXoJEmS86Gd5iaj/EtTnJ0=</DigestValue>
      </Reference>
      <Reference URI="/word/header2.xml?ContentType=application/vnd.openxmlformats-officedocument.wordprocessingml.header+xml">
        <DigestMethod Algorithm="http://www.w3.org/2000/09/xmldsig#sha1"/>
        <DigestValue>W7pG0rXsuRME0IHegqGbFaQMovI=</DigestValue>
      </Reference>
      <Reference URI="/word/media/image1.emf?ContentType=image/x-emf">
        <DigestMethod Algorithm="http://www.w3.org/2000/09/xmldsig#sha1"/>
        <DigestValue>Gx8pfm8TdXEV2vPihYuDtPQxCUg=</DigestValue>
      </Reference>
      <Reference URI="/word/media/image10.png?ContentType=image/png">
        <DigestMethod Algorithm="http://www.w3.org/2000/09/xmldsig#sha1"/>
        <DigestValue>98hSIexT1weQWOYwWWjIoX/Mp8Q=</DigestValue>
      </Reference>
      <Reference URI="/word/media/image11.jpeg?ContentType=image/jpeg">
        <DigestMethod Algorithm="http://www.w3.org/2000/09/xmldsig#sha1"/>
        <DigestValue>gLJ8smU2hK4r5qdA4OY8gGApujM=</DigestValue>
      </Reference>
      <Reference URI="/word/media/image12.png?ContentType=image/png">
        <DigestMethod Algorithm="http://www.w3.org/2000/09/xmldsig#sha1"/>
        <DigestValue>DAtXsguUdJTjK06huE0h/ezt+tc=</DigestValue>
      </Reference>
      <Reference URI="/word/media/image13.png?ContentType=image/png">
        <DigestMethod Algorithm="http://www.w3.org/2000/09/xmldsig#sha1"/>
        <DigestValue>ntMEfq4DGZBspsiESqwfOmz3b/M=</DigestValue>
      </Reference>
      <Reference URI="/word/media/image14.png?ContentType=image/png">
        <DigestMethod Algorithm="http://www.w3.org/2000/09/xmldsig#sha1"/>
        <DigestValue>ZiHA5A2dZ0lE/USTuRajviZF8gc=</DigestValue>
      </Reference>
      <Reference URI="/word/media/image15.png?ContentType=image/png">
        <DigestMethod Algorithm="http://www.w3.org/2000/09/xmldsig#sha1"/>
        <DigestValue>7XWf8HN8gBMiVhS66BwqbfIUIS4=</DigestValue>
      </Reference>
      <Reference URI="/word/media/image16.png?ContentType=image/png">
        <DigestMethod Algorithm="http://www.w3.org/2000/09/xmldsig#sha1"/>
        <DigestValue>NTYxkkrJA1V6YsnD12liO330r74=</DigestValue>
      </Reference>
      <Reference URI="/word/media/image17.png?ContentType=image/png">
        <DigestMethod Algorithm="http://www.w3.org/2000/09/xmldsig#sha1"/>
        <DigestValue>92dmI5AW4MNAP6fg3nprtgF7gwc=</DigestValue>
      </Reference>
      <Reference URI="/word/media/image18.png?ContentType=image/png">
        <DigestMethod Algorithm="http://www.w3.org/2000/09/xmldsig#sha1"/>
        <DigestValue>yolDsvK+8H/GgR39OuYvFe2qPQA=</DigestValue>
      </Reference>
      <Reference URI="/word/media/image19.png?ContentType=image/png">
        <DigestMethod Algorithm="http://www.w3.org/2000/09/xmldsig#sha1"/>
        <DigestValue>RUlXkizYXIRlJL9mr/zPJbIXjyQ=</DigestValue>
      </Reference>
      <Reference URI="/word/media/image2.emf?ContentType=image/x-emf">
        <DigestMethod Algorithm="http://www.w3.org/2000/09/xmldsig#sha1"/>
        <DigestValue>HAcTOsvNf7sh/UncNaNMueduoxw=</DigestValue>
      </Reference>
      <Reference URI="/word/media/image20.png?ContentType=image/png">
        <DigestMethod Algorithm="http://www.w3.org/2000/09/xmldsig#sha1"/>
        <DigestValue>lSyY0mSOrzzMGdLmfk6sfgYdrGs=</DigestValue>
      </Reference>
      <Reference URI="/word/media/image21.png?ContentType=image/png">
        <DigestMethod Algorithm="http://www.w3.org/2000/09/xmldsig#sha1"/>
        <DigestValue>B8znAzM3kIkfw+jMKinpnOH8jd4=</DigestValue>
      </Reference>
      <Reference URI="/word/media/image22.png?ContentType=image/png">
        <DigestMethod Algorithm="http://www.w3.org/2000/09/xmldsig#sha1"/>
        <DigestValue>MHXFqse+nNNb+yQAKuzuyHkdLWk=</DigestValue>
      </Reference>
      <Reference URI="/word/media/image23.png?ContentType=image/png">
        <DigestMethod Algorithm="http://www.w3.org/2000/09/xmldsig#sha1"/>
        <DigestValue>Z8u9yxI5FWRFVb7aK3F38A4JvZw=</DigestValue>
      </Reference>
      <Reference URI="/word/media/image24.png?ContentType=image/png">
        <DigestMethod Algorithm="http://www.w3.org/2000/09/xmldsig#sha1"/>
        <DigestValue>GD+kRHGsDVjWboKNg2Dha+MlOEk=</DigestValue>
      </Reference>
      <Reference URI="/word/media/image25.png?ContentType=image/png">
        <DigestMethod Algorithm="http://www.w3.org/2000/09/xmldsig#sha1"/>
        <DigestValue>KHCxCard4Q2+4SU8kB2nN9YBscQ=</DigestValue>
      </Reference>
      <Reference URI="/word/media/image26.png?ContentType=image/png">
        <DigestMethod Algorithm="http://www.w3.org/2000/09/xmldsig#sha1"/>
        <DigestValue>10wTlXpWx2kbJfkylxZgL8D/FXY=</DigestValue>
      </Reference>
      <Reference URI="/word/media/image27.png?ContentType=image/png">
        <DigestMethod Algorithm="http://www.w3.org/2000/09/xmldsig#sha1"/>
        <DigestValue>Ms5b8HZ9m343xMfXt13AGK/65B4=</DigestValue>
      </Reference>
      <Reference URI="/word/media/image28.png?ContentType=image/png">
        <DigestMethod Algorithm="http://www.w3.org/2000/09/xmldsig#sha1"/>
        <DigestValue>WlPi47wqadEjqTqfxoKANHEtXfM=</DigestValue>
      </Reference>
      <Reference URI="/word/media/image29.png?ContentType=image/png">
        <DigestMethod Algorithm="http://www.w3.org/2000/09/xmldsig#sha1"/>
        <DigestValue>1xJD+d34LlzWNYeasNY6x8tx2sY=</DigestValue>
      </Reference>
      <Reference URI="/word/media/image3.emf?ContentType=image/x-emf">
        <DigestMethod Algorithm="http://www.w3.org/2000/09/xmldsig#sha1"/>
        <DigestValue>OI3o617KFZekKSCsEM5MBszwuJk=</DigestValue>
      </Reference>
      <Reference URI="/word/media/image30.png?ContentType=image/png">
        <DigestMethod Algorithm="http://www.w3.org/2000/09/xmldsig#sha1"/>
        <DigestValue>5/+4tTDRS817gLBnTQx+CaEH1Io=</DigestValue>
      </Reference>
      <Reference URI="/word/media/image31.png?ContentType=image/png">
        <DigestMethod Algorithm="http://www.w3.org/2000/09/xmldsig#sha1"/>
        <DigestValue>lLwC3cYk+8w5/bhUtrPSog2seOc=</DigestValue>
      </Reference>
      <Reference URI="/word/media/image32.png?ContentType=image/png">
        <DigestMethod Algorithm="http://www.w3.org/2000/09/xmldsig#sha1"/>
        <DigestValue>3V3v8Ngf33QhWdE79bT5k8AXBSQ=</DigestValue>
      </Reference>
      <Reference URI="/word/media/image33.png?ContentType=image/png">
        <DigestMethod Algorithm="http://www.w3.org/2000/09/xmldsig#sha1"/>
        <DigestValue>KAsr27NQ9W/9FZEeXcYveKrR/O8=</DigestValue>
      </Reference>
      <Reference URI="/word/media/image34.png?ContentType=image/png">
        <DigestMethod Algorithm="http://www.w3.org/2000/09/xmldsig#sha1"/>
        <DigestValue>a8RqcrVnjn0KIT5a6fTp2ckUwmI=</DigestValue>
      </Reference>
      <Reference URI="/word/media/image35.png?ContentType=image/png">
        <DigestMethod Algorithm="http://www.w3.org/2000/09/xmldsig#sha1"/>
        <DigestValue>CLNvU+1MwlA8hLILcCEncVydaYA=</DigestValue>
      </Reference>
      <Reference URI="/word/media/image36.png?ContentType=image/png">
        <DigestMethod Algorithm="http://www.w3.org/2000/09/xmldsig#sha1"/>
        <DigestValue>WAYBQX58aSU+ek7IoRRmJ2duC50=</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p1nwaxEzE1UjOIqKCHmvG7npRWc=</DigestValue>
      </Reference>
      <Reference URI="/word/media/image6.png?ContentType=image/png">
        <DigestMethod Algorithm="http://www.w3.org/2000/09/xmldsig#sha1"/>
        <DigestValue>cLPoKOFvnO1e1ymSaKYkv+fY5lQ=</DigestValue>
      </Reference>
      <Reference URI="/word/media/image7.png?ContentType=image/png">
        <DigestMethod Algorithm="http://www.w3.org/2000/09/xmldsig#sha1"/>
        <DigestValue>UCuNQL0CtpgyYNTt3VYJKavNgwQ=</DigestValue>
      </Reference>
      <Reference URI="/word/media/image8.png?ContentType=image/png">
        <DigestMethod Algorithm="http://www.w3.org/2000/09/xmldsig#sha1"/>
        <DigestValue>blDIs037HRt588O9NvRMARb5MVQ=</DigestValue>
      </Reference>
      <Reference URI="/word/media/image9.png?ContentType=image/png">
        <DigestMethod Algorithm="http://www.w3.org/2000/09/xmldsig#sha1"/>
        <DigestValue>Ji1hmAXVUHsRo2upZso/ycdzXSY=</DigestValue>
      </Reference>
      <Reference URI="/word/numbering.xml?ContentType=application/vnd.openxmlformats-officedocument.wordprocessingml.numbering+xml">
        <DigestMethod Algorithm="http://www.w3.org/2000/09/xmldsig#sha1"/>
        <DigestValue>aJpbrMNW8PvG1ve5K3AK/fS1Xjw=</DigestValue>
      </Reference>
      <Reference URI="/word/people.xml?ContentType=application/vnd.openxmlformats-officedocument.wordprocessingml.people+xml">
        <DigestMethod Algorithm="http://www.w3.org/2000/09/xmldsig#sha1"/>
        <DigestValue>AT8gCvPcw84PCEefeyztve+gFis=</DigestValue>
      </Reference>
      <Reference URI="/word/settings.xml?ContentType=application/vnd.openxmlformats-officedocument.wordprocessingml.settings+xml">
        <DigestMethod Algorithm="http://www.w3.org/2000/09/xmldsig#sha1"/>
        <DigestValue>z47tY/jJkn7fqwy0vPSQw1blRkY=</DigestValue>
      </Reference>
      <Reference URI="/word/styles.xml?ContentType=application/vnd.openxmlformats-officedocument.wordprocessingml.styles+xml">
        <DigestMethod Algorithm="http://www.w3.org/2000/09/xmldsig#sha1"/>
        <DigestValue>H9QscrqU2CAEbJmhn2qY93TvZt8=</DigestValue>
      </Reference>
      <Reference URI="/word/stylesWithEffects.xml?ContentType=application/vnd.ms-word.stylesWithEffects+xml">
        <DigestMethod Algorithm="http://www.w3.org/2000/09/xmldsig#sha1"/>
        <DigestValue>h2VqU1Om1KhIhqWo9R/h0nx8sAw=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2Ew9ArBM9q1XNOpwoeQFZi8VWPo=</DigestValue>
      </Reference>
    </Manifest>
    <SignatureProperties>
      <SignatureProperty Id="idSignatureTime" Target="#idPackageSignature">
        <mdssi:SignatureTime xmlns:mdssi="http://schemas.openxmlformats.org/package/2006/digital-signature">
          <mdssi:Format>YYYY-MM-DDThh:mm:ssTZD</mdssi:Format>
          <mdssi:Value>2015-10-28T15:41:06Z</mdssi:Value>
        </mdssi:SignatureTime>
      </SignatureProperty>
    </SignatureProperties>
  </Object>
  <Object Id="idOfficeObject">
    <SignatureProperties>
      <SignatureProperty Id="idOfficeV1Details" Target="#idPackageSignature">
        <SignatureInfoV1 xmlns="http://schemas.microsoft.com/office/2006/digsig">
          <SetupID>{1E3AE8E4-780B-4767-A950-5842B2F3653B}</SetupID>
          <SignatureText/>
          <SignatureImage>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2015-10-28T15:41:06Z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m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CQihkKgPr//wAAAAAAAAAAAQAAAAAAAAADAAAAAAAAAADcyAOA+P///ZcAAAAAAAD1AAAAA27L679vy+tTAGUAZwBvAFCQMgFVAEkAIhohaiIAigGkbhsA2gAAAFhuGwBH5p1fIK/uCtoAAAABAAAASgUpE3huGwDq5Z1fBAAAAAYAAAAAAAAAAAAAAAAAAABKBSkTZHAbAOKt6F8wKd8KBAAAAMBeLgH8exsAAADoX6xuGwA31I5fIAAAAP////8AAAAAAAAAABUAAAAAAAAAcAAAAAEAAAABAAAAJAAAACQAAAAQAAAAAAAAAAAApQjAXi4BAR0BAAAAAAAlFQp6bG8bAGxvGwA4TJ1fAAAAAAAAAADQNiMPAAAAAAEAAAAAAAAALG8bAA49r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dAAAAGwAAAABAAAAWyQNQlUlDUI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8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Object Id="idInvalidSigLnImg">AQAAAGwAAAAAAAAAAAAAADABAAB/AAAAAAAAAAAAAAALKgAApREAACBFTUYAAAEAN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ACk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CQihkKgPr//wAAAAAAAAAAAQAAAAAAAAADAAAAAAAAAADcyAOA+P///ZcAAAAApQhAsOcK9qKudUWr6F8eAgEiAAAAAFCQMgEQcBsAQRUh0yIAigH+ruhf0G4bAAAAAADg5qUIEHAbACSIgBIYbxsAlq7oX1MAZQBnAG8AZQAgAFUASQAAAAAAsq7oX+hvGwDhAAAAkG4bAEfmnV8gr+4K4QAAAAEAAABesOcKAAAbAOrlnV8EAAAABQAAAAAAAAAAAAAAAAAAAF6w5wqccBsA4q3oXzAp3woEAAAA4OalCAAAAAAGruhfAAAAAAAAZQBnAG8AZQAgAFUASQAAAAp6bG8bAGxvGwDhAAAACG8bAAAAAABAsOcKAAAAAAEAAAAAAAAALG8bAA49r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dAAAAGwAAAABAAAAWyQNQlUlDUI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8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636UEWMD4YA6-16-54</_dlc_DocId>
    <_dlc_DocIdUrl xmlns="21c3207e-4ad9-41ce-b187-b126d6257ffb">
      <Url>http://sharepoint/dfz/_layouts/DocIdRedir.aspx?ID=636UEWMD4YA6-16-54</Url>
      <Description>636UEWMD4YA6-16-54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B341AA2-9883-4DC5-A0F1-B3BA37601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28</Pages>
  <Words>5362</Words>
  <Characters>29494</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34787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Oscar Leal Sandoval</cp:lastModifiedBy>
  <cp:revision>4</cp:revision>
  <cp:lastPrinted>2013-12-27T19:28:00Z</cp:lastPrinted>
  <dcterms:created xsi:type="dcterms:W3CDTF">2015-10-13T16:12:00Z</dcterms:created>
  <dcterms:modified xsi:type="dcterms:W3CDTF">2015-10-26T13:51:00Z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cdae504e-0294-468f-82ae-9ab23b5b5e03</vt:lpwstr>
  </property>
</Properties>
</file>