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word/people.xml" ContentType="application/vnd.openxmlformats-officedocument.wordprocessingml.peop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57BA4B9" w14:textId="77777777" w:rsidR="00C07655" w:rsidRPr="0025129B" w:rsidRDefault="00C07655" w:rsidP="00612EF2">
      <w:pPr>
        <w:spacing w:line="276" w:lineRule="auto"/>
        <w:rPr>
          <w:rFonts w:cstheme="minorHAnsi"/>
        </w:rPr>
      </w:pPr>
    </w:p>
    <w:p w14:paraId="036B2900" w14:textId="77777777" w:rsidR="00C07655" w:rsidRPr="0025129B" w:rsidRDefault="00C07655" w:rsidP="00612EF2">
      <w:pPr>
        <w:spacing w:line="276" w:lineRule="auto"/>
        <w:rPr>
          <w:rFonts w:cstheme="minorHAnsi"/>
        </w:rPr>
      </w:pPr>
    </w:p>
    <w:p w14:paraId="411085AB" w14:textId="77777777" w:rsidR="00C07655" w:rsidRPr="0025129B" w:rsidRDefault="00C07655" w:rsidP="00612EF2">
      <w:pPr>
        <w:spacing w:line="276" w:lineRule="auto"/>
        <w:rPr>
          <w:rFonts w:cstheme="minorHAnsi"/>
        </w:rPr>
      </w:pPr>
    </w:p>
    <w:p w14:paraId="31E4D274" w14:textId="77777777" w:rsidR="00C07655" w:rsidRPr="0025129B" w:rsidRDefault="00C07655" w:rsidP="00612EF2">
      <w:pPr>
        <w:spacing w:line="276" w:lineRule="auto"/>
        <w:rPr>
          <w:rFonts w:cstheme="minorHAnsi"/>
        </w:rPr>
      </w:pPr>
    </w:p>
    <w:p w14:paraId="326A841C" w14:textId="77777777" w:rsidR="00C07655" w:rsidRPr="0025129B" w:rsidRDefault="00C07655" w:rsidP="00612EF2">
      <w:pPr>
        <w:spacing w:line="276" w:lineRule="auto"/>
        <w:rPr>
          <w:rFonts w:cstheme="minorHAnsi"/>
        </w:rPr>
      </w:pPr>
    </w:p>
    <w:p w14:paraId="3B5AE317" w14:textId="77777777" w:rsidR="00C07655" w:rsidRPr="0025129B" w:rsidRDefault="00C07655" w:rsidP="00612EF2">
      <w:pPr>
        <w:spacing w:line="276" w:lineRule="auto"/>
        <w:rPr>
          <w:rFonts w:cstheme="minorHAnsi"/>
        </w:rPr>
      </w:pPr>
    </w:p>
    <w:p w14:paraId="28C6B6AF" w14:textId="77777777" w:rsidR="00C07655" w:rsidRPr="0025129B" w:rsidRDefault="00C07655" w:rsidP="00612EF2">
      <w:pPr>
        <w:spacing w:line="276" w:lineRule="auto"/>
        <w:rPr>
          <w:rFonts w:cstheme="minorHAnsi"/>
        </w:rPr>
      </w:pPr>
    </w:p>
    <w:p w14:paraId="6A5B1C6E" w14:textId="77777777" w:rsidR="00C07655" w:rsidRPr="0025129B" w:rsidRDefault="00C07655" w:rsidP="00612EF2">
      <w:pPr>
        <w:spacing w:line="276" w:lineRule="auto"/>
        <w:rPr>
          <w:rFonts w:cstheme="minorHAnsi"/>
        </w:rPr>
      </w:pPr>
    </w:p>
    <w:p w14:paraId="445EA564" w14:textId="77777777" w:rsidR="00C07655" w:rsidRPr="0025129B" w:rsidRDefault="00C07655" w:rsidP="00612EF2">
      <w:pPr>
        <w:spacing w:line="276" w:lineRule="auto"/>
        <w:rPr>
          <w:rFonts w:cstheme="minorHAnsi"/>
        </w:rPr>
      </w:pPr>
    </w:p>
    <w:p w14:paraId="7DFBC9B6" w14:textId="77777777" w:rsidR="00C07655" w:rsidRPr="0025129B" w:rsidRDefault="00C07655" w:rsidP="00612EF2">
      <w:pPr>
        <w:spacing w:line="276" w:lineRule="auto"/>
        <w:rPr>
          <w:rFonts w:cstheme="minorHAnsi"/>
        </w:rPr>
      </w:pPr>
    </w:p>
    <w:p w14:paraId="3F7649E5" w14:textId="77777777" w:rsidR="000C128D" w:rsidRPr="0025129B" w:rsidRDefault="000C128D" w:rsidP="00612EF2">
      <w:pPr>
        <w:spacing w:line="276" w:lineRule="auto"/>
        <w:rPr>
          <w:rFonts w:cstheme="minorHAnsi"/>
        </w:rPr>
      </w:pPr>
    </w:p>
    <w:p w14:paraId="37FDBCEB" w14:textId="77777777" w:rsidR="000C128D" w:rsidRPr="0025129B" w:rsidRDefault="000C128D" w:rsidP="00A4794E">
      <w:pPr>
        <w:spacing w:line="276" w:lineRule="auto"/>
        <w:rPr>
          <w:rFonts w:cstheme="minorHAnsi"/>
        </w:rPr>
      </w:pPr>
    </w:p>
    <w:p w14:paraId="1C455E56" w14:textId="77777777" w:rsidR="00CA0510" w:rsidRPr="0025129B" w:rsidRDefault="00CA0510" w:rsidP="00A4794E">
      <w:pPr>
        <w:spacing w:line="276" w:lineRule="auto"/>
        <w:rPr>
          <w:rFonts w:cstheme="minorHAnsi"/>
        </w:rPr>
      </w:pPr>
    </w:p>
    <w:p w14:paraId="2C40D05A" w14:textId="77777777" w:rsidR="00CA0510" w:rsidRPr="0025129B" w:rsidRDefault="00CA0510" w:rsidP="00A4794E">
      <w:pPr>
        <w:spacing w:line="276" w:lineRule="auto"/>
        <w:rPr>
          <w:rFonts w:cstheme="minorHAnsi"/>
        </w:rPr>
      </w:pPr>
    </w:p>
    <w:p w14:paraId="4D85CEA2"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2154F0B3" w14:textId="77777777" w:rsidR="00697654" w:rsidRPr="0025129B" w:rsidRDefault="00697654" w:rsidP="006B4FA6">
      <w:pPr>
        <w:spacing w:line="276" w:lineRule="auto"/>
        <w:jc w:val="center"/>
        <w:rPr>
          <w:rFonts w:cstheme="minorHAnsi"/>
          <w:b/>
        </w:rPr>
      </w:pPr>
    </w:p>
    <w:p w14:paraId="52A2C051" w14:textId="77777777" w:rsidR="009604F6" w:rsidRPr="0025129B" w:rsidRDefault="009604F6" w:rsidP="006B4FA6">
      <w:pPr>
        <w:spacing w:line="276" w:lineRule="auto"/>
        <w:jc w:val="center"/>
        <w:rPr>
          <w:rFonts w:cstheme="minorHAnsi"/>
          <w:b/>
        </w:rPr>
      </w:pPr>
    </w:p>
    <w:p w14:paraId="48B8D398"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759A44D5" w14:textId="77777777" w:rsidR="0066261F" w:rsidRPr="0025129B" w:rsidRDefault="0066261F" w:rsidP="006B4FA6">
      <w:pPr>
        <w:spacing w:line="276" w:lineRule="auto"/>
        <w:jc w:val="center"/>
        <w:rPr>
          <w:rFonts w:cstheme="minorHAnsi"/>
          <w:b/>
        </w:rPr>
      </w:pPr>
    </w:p>
    <w:p w14:paraId="3A4F9EAF" w14:textId="77777777" w:rsidR="006B4FA6" w:rsidRPr="0025129B" w:rsidRDefault="006B4FA6" w:rsidP="006B4FA6">
      <w:pPr>
        <w:spacing w:line="276" w:lineRule="auto"/>
        <w:jc w:val="center"/>
        <w:rPr>
          <w:rFonts w:cstheme="minorHAnsi"/>
          <w:b/>
        </w:rPr>
      </w:pPr>
    </w:p>
    <w:p w14:paraId="1B876A6E" w14:textId="77777777" w:rsidR="006B4FA6" w:rsidRPr="0025129B" w:rsidRDefault="006B4FA6" w:rsidP="006B4FA6">
      <w:pPr>
        <w:spacing w:line="276" w:lineRule="auto"/>
        <w:jc w:val="center"/>
        <w:rPr>
          <w:rFonts w:cstheme="minorHAnsi"/>
          <w:b/>
        </w:rPr>
      </w:pPr>
    </w:p>
    <w:p w14:paraId="350AC30C" w14:textId="63F0387C" w:rsidR="009604F6" w:rsidRPr="00901683" w:rsidRDefault="00C219D6" w:rsidP="0066261F">
      <w:pPr>
        <w:jc w:val="center"/>
        <w:rPr>
          <w:b/>
        </w:rPr>
      </w:pPr>
      <w:r>
        <w:rPr>
          <w:b/>
        </w:rPr>
        <w:t>PUERTO CABO FROWARD</w:t>
      </w:r>
    </w:p>
    <w:p w14:paraId="78E968F7" w14:textId="77777777" w:rsidR="0066261F" w:rsidRPr="00901683" w:rsidRDefault="0066261F" w:rsidP="006B4FA6">
      <w:pPr>
        <w:spacing w:line="276" w:lineRule="auto"/>
        <w:jc w:val="center"/>
        <w:rPr>
          <w:rFonts w:cstheme="minorHAnsi"/>
          <w:b/>
          <w:sz w:val="32"/>
          <w:szCs w:val="32"/>
        </w:rPr>
      </w:pPr>
    </w:p>
    <w:p w14:paraId="2D6CC21E" w14:textId="77777777" w:rsidR="006B4FA6" w:rsidRPr="00901683" w:rsidRDefault="006B4FA6" w:rsidP="006B4FA6">
      <w:pPr>
        <w:spacing w:line="276" w:lineRule="auto"/>
        <w:jc w:val="center"/>
        <w:rPr>
          <w:rFonts w:cstheme="minorHAnsi"/>
          <w:b/>
          <w:sz w:val="32"/>
          <w:szCs w:val="32"/>
        </w:rPr>
      </w:pPr>
    </w:p>
    <w:p w14:paraId="405FD270" w14:textId="09AC842B" w:rsidR="00697654" w:rsidRPr="00901683" w:rsidRDefault="001A0A7C" w:rsidP="00404CB8">
      <w:pPr>
        <w:jc w:val="center"/>
        <w:rPr>
          <w:b/>
          <w:szCs w:val="28"/>
        </w:rPr>
      </w:pPr>
      <w:bookmarkStart w:id="8" w:name="_Toc350847217"/>
      <w:bookmarkStart w:id="9" w:name="_Toc350928661"/>
      <w:bookmarkStart w:id="10" w:name="_Toc350937998"/>
      <w:bookmarkStart w:id="11" w:name="_Toc351623560"/>
      <w:r w:rsidRPr="00901683">
        <w:rPr>
          <w:b/>
        </w:rPr>
        <w:t>DFZ-</w:t>
      </w:r>
      <w:bookmarkEnd w:id="8"/>
      <w:bookmarkEnd w:id="9"/>
      <w:bookmarkEnd w:id="10"/>
      <w:bookmarkEnd w:id="11"/>
      <w:r w:rsidR="000A3A7F">
        <w:rPr>
          <w:b/>
        </w:rPr>
        <w:t>2015</w:t>
      </w:r>
      <w:r w:rsidR="006B4FA6" w:rsidRPr="00901683">
        <w:rPr>
          <w:b/>
        </w:rPr>
        <w:t>-</w:t>
      </w:r>
      <w:r w:rsidR="000A3A7F">
        <w:rPr>
          <w:b/>
        </w:rPr>
        <w:t>450</w:t>
      </w:r>
      <w:r w:rsidR="008C436C" w:rsidRPr="00901683">
        <w:rPr>
          <w:b/>
        </w:rPr>
        <w:t>-</w:t>
      </w:r>
      <w:r w:rsidR="00901683" w:rsidRPr="00901683">
        <w:rPr>
          <w:b/>
        </w:rPr>
        <w:t>VIII</w:t>
      </w:r>
      <w:r w:rsidR="00404CB8" w:rsidRPr="00901683">
        <w:rPr>
          <w:b/>
        </w:rPr>
        <w:t>-</w:t>
      </w:r>
      <w:r w:rsidR="00901683" w:rsidRPr="00901683">
        <w:rPr>
          <w:b/>
        </w:rPr>
        <w:t>RCA</w:t>
      </w:r>
      <w:r w:rsidR="00404CB8" w:rsidRPr="00901683">
        <w:rPr>
          <w:b/>
        </w:rPr>
        <w:t>-I</w:t>
      </w:r>
      <w:r w:rsidR="009A6566" w:rsidRPr="00901683">
        <w:rPr>
          <w:b/>
        </w:rPr>
        <w:t>A</w:t>
      </w:r>
    </w:p>
    <w:p w14:paraId="3718EEDA" w14:textId="77777777" w:rsidR="00697654" w:rsidRPr="0090168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6CB1CE6D" w14:textId="77777777" w:rsidTr="00230321">
        <w:trPr>
          <w:trHeight w:val="567"/>
          <w:jc w:val="center"/>
        </w:trPr>
        <w:tc>
          <w:tcPr>
            <w:tcW w:w="1210" w:type="dxa"/>
            <w:shd w:val="clear" w:color="auto" w:fill="D9D9D9" w:themeFill="background1" w:themeFillShade="D9"/>
            <w:vAlign w:val="center"/>
          </w:tcPr>
          <w:p w14:paraId="528FE4B4"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7545C07A"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0FF60887"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06A8CC16"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C490BF4"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195C8043" w14:textId="617E7354" w:rsidR="00230321" w:rsidRPr="0025129B" w:rsidRDefault="000A3A7F" w:rsidP="004931A6">
            <w:pPr>
              <w:spacing w:line="276" w:lineRule="auto"/>
              <w:jc w:val="center"/>
              <w:rPr>
                <w:rFonts w:cstheme="minorHAnsi"/>
                <w:b/>
                <w:sz w:val="18"/>
                <w:szCs w:val="18"/>
                <w:lang w:val="es-ES_tradnl"/>
              </w:rPr>
            </w:pPr>
            <w:r>
              <w:rPr>
                <w:rFonts w:cstheme="minorHAnsi"/>
                <w:b/>
                <w:sz w:val="18"/>
                <w:szCs w:val="18"/>
                <w:lang w:val="es-ES_tradnl"/>
              </w:rPr>
              <w:t>Emelina Zamorano</w:t>
            </w:r>
            <w:r w:rsidR="007105A9">
              <w:rPr>
                <w:rFonts w:cstheme="minorHAnsi"/>
                <w:b/>
                <w:sz w:val="18"/>
                <w:szCs w:val="18"/>
                <w:lang w:val="es-ES_tradnl"/>
              </w:rPr>
              <w:t xml:space="preserve"> A.</w:t>
            </w:r>
          </w:p>
        </w:tc>
        <w:tc>
          <w:tcPr>
            <w:tcW w:w="2662" w:type="dxa"/>
            <w:tcBorders>
              <w:top w:val="single" w:sz="4" w:space="0" w:color="auto"/>
              <w:left w:val="single" w:sz="4" w:space="0" w:color="auto"/>
              <w:bottom w:val="single" w:sz="4" w:space="0" w:color="auto"/>
              <w:right w:val="single" w:sz="4" w:space="0" w:color="auto"/>
            </w:tcBorders>
            <w:vAlign w:val="center"/>
          </w:tcPr>
          <w:p w14:paraId="0CB13E1E" w14:textId="77777777" w:rsidR="00230321" w:rsidRPr="0025129B" w:rsidRDefault="00210B87" w:rsidP="00731C0C">
            <w:pPr>
              <w:spacing w:line="276" w:lineRule="auto"/>
              <w:jc w:val="center"/>
              <w:rPr>
                <w:rFonts w:cs="Calibri"/>
                <w:sz w:val="18"/>
                <w:szCs w:val="18"/>
                <w:lang w:val="es-ES_tradnl"/>
              </w:rPr>
            </w:pPr>
            <w:r>
              <w:rPr>
                <w:rFonts w:cs="Calibri"/>
                <w:sz w:val="16"/>
                <w:szCs w:val="16"/>
              </w:rPr>
              <w:pict w14:anchorId="57E519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9pt;height:56.4pt">
                  <v:imagedata r:id="rId19" o:title=""/>
                  <o:lock v:ext="edit" ungrouping="t" rotation="t" aspectratio="f" cropping="t" verticies="t" text="t" grouping="t"/>
                  <o:signatureline v:ext="edit" id="{4617164B-0E03-45F4-87AA-F1F547CC8B2B}" provid="{00000000-0000-0000-0000-000000000000}" o:suggestedsigner="Emelina Zamorano Ávalos" o:suggestedsigner2="Jefa Oficina Biobío" o:suggestedsigneremail="emelina.zamorano@sma.gob.cl" issignatureline="t"/>
                </v:shape>
              </w:pict>
            </w:r>
          </w:p>
        </w:tc>
      </w:tr>
      <w:tr w:rsidR="00230321" w:rsidRPr="0025129B" w14:paraId="7D7EB71E"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4AA0A89"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5A62F97E" w14:textId="786D728B" w:rsidR="00230321" w:rsidRPr="0025129B" w:rsidRDefault="007105A9" w:rsidP="00731C0C">
            <w:pPr>
              <w:spacing w:line="276" w:lineRule="auto"/>
              <w:jc w:val="center"/>
              <w:rPr>
                <w:rFonts w:cstheme="minorHAnsi"/>
                <w:b/>
                <w:sz w:val="18"/>
                <w:szCs w:val="18"/>
                <w:lang w:val="es-ES_tradnl"/>
              </w:rPr>
            </w:pPr>
            <w:r>
              <w:rPr>
                <w:rFonts w:cstheme="minorHAnsi"/>
                <w:b/>
                <w:sz w:val="18"/>
                <w:szCs w:val="18"/>
                <w:lang w:val="es-ES_tradnl"/>
              </w:rPr>
              <w:t>Hugo Ramirez C.</w:t>
            </w:r>
          </w:p>
        </w:tc>
        <w:tc>
          <w:tcPr>
            <w:tcW w:w="2662" w:type="dxa"/>
            <w:tcBorders>
              <w:top w:val="single" w:sz="4" w:space="0" w:color="auto"/>
              <w:left w:val="single" w:sz="4" w:space="0" w:color="auto"/>
              <w:bottom w:val="single" w:sz="4" w:space="0" w:color="auto"/>
              <w:right w:val="single" w:sz="4" w:space="0" w:color="auto"/>
            </w:tcBorders>
            <w:vAlign w:val="center"/>
          </w:tcPr>
          <w:p w14:paraId="220A3ACE" w14:textId="77777777" w:rsidR="00230321" w:rsidRPr="0025129B" w:rsidRDefault="00210B87" w:rsidP="00404CB8">
            <w:pPr>
              <w:spacing w:line="276" w:lineRule="auto"/>
              <w:jc w:val="center"/>
              <w:rPr>
                <w:rFonts w:cs="Calibri"/>
                <w:noProof/>
                <w:sz w:val="18"/>
                <w:szCs w:val="18"/>
                <w:lang w:eastAsia="es-CL"/>
              </w:rPr>
            </w:pPr>
            <w:r>
              <w:rPr>
                <w:rFonts w:cs="Calibri"/>
                <w:sz w:val="18"/>
                <w:szCs w:val="18"/>
              </w:rPr>
              <w:pict w14:anchorId="0B1CDE6B">
                <v:shape id="_x0000_i1026" type="#_x0000_t75" alt="Línea de firma de Microsoft Office..." style="width:113.9pt;height:54.8pt" wrapcoords="-84 0 -84 21262 21600 21262 21600 0 -84 0" o:allowoverlap="f">
                  <v:imagedata r:id="rId20" o:title=""/>
                  <o:lock v:ext="edit" ungrouping="t" rotation="t" aspectratio="f" cropping="t" verticies="t" text="t" grouping="t"/>
                  <o:signatureline v:ext="edit" id="{862DC0E4-8F52-4DC3-8C41-706F31F531F5}" provid="{00000000-0000-0000-0000-000000000000}" o:suggestedsigner="Hugo Ramirez Cuadra" o:suggestedsigner2="Fiscalizador DFZ" o:suggestedsigneremail="hugo.ramirez@sma.gob.cl" issignatureline="t"/>
                </v:shape>
              </w:pict>
            </w:r>
          </w:p>
        </w:tc>
      </w:tr>
      <w:tr w:rsidR="00404CB8" w:rsidRPr="0025129B" w14:paraId="28CE4306"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143E247"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44C7252" w14:textId="5500F5DC" w:rsidR="00404CB8" w:rsidRPr="0025129B" w:rsidRDefault="00CC6587" w:rsidP="00731C0C">
            <w:pPr>
              <w:spacing w:line="276" w:lineRule="auto"/>
              <w:jc w:val="center"/>
              <w:rPr>
                <w:rFonts w:cstheme="minorHAnsi"/>
                <w:b/>
                <w:sz w:val="18"/>
                <w:szCs w:val="18"/>
                <w:lang w:val="es-ES_tradnl"/>
              </w:rPr>
            </w:pPr>
            <w:r>
              <w:rPr>
                <w:rFonts w:cstheme="minorHAnsi"/>
                <w:b/>
                <w:sz w:val="18"/>
                <w:szCs w:val="18"/>
                <w:lang w:val="es-ES_tradnl"/>
              </w:rPr>
              <w:t>Francisco</w:t>
            </w:r>
            <w:r w:rsidR="007105A9">
              <w:rPr>
                <w:rFonts w:cstheme="minorHAnsi"/>
                <w:b/>
                <w:sz w:val="18"/>
                <w:szCs w:val="18"/>
                <w:lang w:val="es-ES_tradnl"/>
              </w:rPr>
              <w:t xml:space="preserve"> Caamaño A</w:t>
            </w:r>
            <w:r w:rsidR="00901683">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23CA73EE" w14:textId="77777777" w:rsidR="00404CB8" w:rsidRDefault="00210B87" w:rsidP="00404CB8">
            <w:pPr>
              <w:spacing w:line="276" w:lineRule="auto"/>
              <w:jc w:val="center"/>
              <w:rPr>
                <w:rFonts w:cs="Calibri"/>
                <w:sz w:val="18"/>
                <w:szCs w:val="18"/>
              </w:rPr>
            </w:pPr>
            <w:r>
              <w:rPr>
                <w:rFonts w:cs="Calibri"/>
                <w:sz w:val="18"/>
                <w:szCs w:val="18"/>
              </w:rPr>
              <w:pict w14:anchorId="6D8D60C5">
                <v:shape id="_x0000_i1027" type="#_x0000_t75" alt="Línea de firma de Microsoft Office..." style="width:113.9pt;height:54.8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Francisco Caamaño Aguillón" o:suggestedsigner2="Fiscalizador DFZ" o:suggestedsigneremail="francisco.caamano@sma.gob.cl" issignatureline="t"/>
                </v:shape>
              </w:pict>
            </w:r>
          </w:p>
        </w:tc>
      </w:tr>
    </w:tbl>
    <w:p w14:paraId="0BEDF8F0" w14:textId="77777777" w:rsidR="001A4615" w:rsidRPr="0025129B" w:rsidRDefault="000F672C">
      <w:pPr>
        <w:jc w:val="left"/>
      </w:pPr>
      <w:bookmarkStart w:id="12" w:name="_Toc205640089"/>
      <w:r w:rsidRPr="0025129B">
        <w:br w:type="page"/>
      </w:r>
    </w:p>
    <w:p w14:paraId="4373D06A" w14:textId="77777777" w:rsidR="00F55D44" w:rsidRPr="0025129B" w:rsidRDefault="00655D0C" w:rsidP="00694B31">
      <w:pPr>
        <w:pStyle w:val="Ttulo1"/>
        <w:numPr>
          <w:ilvl w:val="0"/>
          <w:numId w:val="0"/>
        </w:numPr>
        <w:jc w:val="center"/>
        <w:rPr>
          <w:sz w:val="20"/>
        </w:rPr>
      </w:pPr>
      <w:bookmarkStart w:id="13" w:name="_Toc352940725"/>
      <w:bookmarkStart w:id="14" w:name="_Toc353998174"/>
      <w:bookmarkStart w:id="15" w:name="_Toc436837604"/>
      <w:bookmarkEnd w:id="12"/>
      <w:r w:rsidRPr="0025129B">
        <w:rPr>
          <w:sz w:val="20"/>
        </w:rPr>
        <w:lastRenderedPageBreak/>
        <w:t>Tabla de Contenidos</w:t>
      </w:r>
      <w:bookmarkEnd w:id="13"/>
      <w:bookmarkEnd w:id="14"/>
      <w:bookmarkEnd w:id="15"/>
    </w:p>
    <w:p w14:paraId="0F14212A" w14:textId="77777777" w:rsidR="007D5329"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36837604" w:history="1">
        <w:r w:rsidR="007D5329" w:rsidRPr="00D529BC">
          <w:rPr>
            <w:rStyle w:val="Hipervnculo"/>
            <w:noProof/>
          </w:rPr>
          <w:t>Tabla de Contenidos</w:t>
        </w:r>
        <w:r w:rsidR="007D5329">
          <w:rPr>
            <w:noProof/>
            <w:webHidden/>
          </w:rPr>
          <w:tab/>
        </w:r>
        <w:r w:rsidR="007D5329">
          <w:rPr>
            <w:noProof/>
            <w:webHidden/>
          </w:rPr>
          <w:fldChar w:fldCharType="begin"/>
        </w:r>
        <w:r w:rsidR="007D5329">
          <w:rPr>
            <w:noProof/>
            <w:webHidden/>
          </w:rPr>
          <w:instrText xml:space="preserve"> PAGEREF _Toc436837604 \h </w:instrText>
        </w:r>
        <w:r w:rsidR="007D5329">
          <w:rPr>
            <w:noProof/>
            <w:webHidden/>
          </w:rPr>
        </w:r>
        <w:r w:rsidR="007D5329">
          <w:rPr>
            <w:noProof/>
            <w:webHidden/>
          </w:rPr>
          <w:fldChar w:fldCharType="separate"/>
        </w:r>
        <w:r w:rsidR="0090790C">
          <w:rPr>
            <w:noProof/>
            <w:webHidden/>
          </w:rPr>
          <w:t>2</w:t>
        </w:r>
        <w:r w:rsidR="007D5329">
          <w:rPr>
            <w:noProof/>
            <w:webHidden/>
          </w:rPr>
          <w:fldChar w:fldCharType="end"/>
        </w:r>
      </w:hyperlink>
    </w:p>
    <w:p w14:paraId="124907E0" w14:textId="77777777" w:rsidR="007D5329" w:rsidRDefault="00D81533">
      <w:pPr>
        <w:pStyle w:val="TDC1"/>
        <w:rPr>
          <w:rFonts w:eastAsiaTheme="minorEastAsia" w:cstheme="minorBidi"/>
          <w:b w:val="0"/>
          <w:bCs w:val="0"/>
          <w:caps w:val="0"/>
          <w:noProof/>
          <w:sz w:val="22"/>
          <w:szCs w:val="22"/>
          <w:lang w:eastAsia="es-CL"/>
        </w:rPr>
      </w:pPr>
      <w:hyperlink w:anchor="_Toc436837605" w:history="1">
        <w:r w:rsidR="007D5329" w:rsidRPr="00D529BC">
          <w:rPr>
            <w:rStyle w:val="Hipervnculo"/>
            <w:noProof/>
          </w:rPr>
          <w:t>1.</w:t>
        </w:r>
        <w:r w:rsidR="007D5329">
          <w:rPr>
            <w:rFonts w:eastAsiaTheme="minorEastAsia" w:cstheme="minorBidi"/>
            <w:b w:val="0"/>
            <w:bCs w:val="0"/>
            <w:caps w:val="0"/>
            <w:noProof/>
            <w:sz w:val="22"/>
            <w:szCs w:val="22"/>
            <w:lang w:eastAsia="es-CL"/>
          </w:rPr>
          <w:tab/>
        </w:r>
        <w:r w:rsidR="007D5329" w:rsidRPr="00D529BC">
          <w:rPr>
            <w:rStyle w:val="Hipervnculo"/>
            <w:noProof/>
          </w:rPr>
          <w:t>RESUMEN.</w:t>
        </w:r>
        <w:r w:rsidR="007D5329">
          <w:rPr>
            <w:noProof/>
            <w:webHidden/>
          </w:rPr>
          <w:tab/>
        </w:r>
        <w:r w:rsidR="007D5329">
          <w:rPr>
            <w:noProof/>
            <w:webHidden/>
          </w:rPr>
          <w:fldChar w:fldCharType="begin"/>
        </w:r>
        <w:r w:rsidR="007D5329">
          <w:rPr>
            <w:noProof/>
            <w:webHidden/>
          </w:rPr>
          <w:instrText xml:space="preserve"> PAGEREF _Toc436837605 \h </w:instrText>
        </w:r>
        <w:r w:rsidR="007D5329">
          <w:rPr>
            <w:noProof/>
            <w:webHidden/>
          </w:rPr>
        </w:r>
        <w:r w:rsidR="007D5329">
          <w:rPr>
            <w:noProof/>
            <w:webHidden/>
          </w:rPr>
          <w:fldChar w:fldCharType="separate"/>
        </w:r>
        <w:r w:rsidR="0090790C">
          <w:rPr>
            <w:noProof/>
            <w:webHidden/>
          </w:rPr>
          <w:t>3</w:t>
        </w:r>
        <w:r w:rsidR="007D5329">
          <w:rPr>
            <w:noProof/>
            <w:webHidden/>
          </w:rPr>
          <w:fldChar w:fldCharType="end"/>
        </w:r>
      </w:hyperlink>
    </w:p>
    <w:p w14:paraId="16BFD805" w14:textId="77777777" w:rsidR="007D5329" w:rsidRDefault="00D81533">
      <w:pPr>
        <w:pStyle w:val="TDC1"/>
        <w:rPr>
          <w:rFonts w:eastAsiaTheme="minorEastAsia" w:cstheme="minorBidi"/>
          <w:b w:val="0"/>
          <w:bCs w:val="0"/>
          <w:caps w:val="0"/>
          <w:noProof/>
          <w:sz w:val="22"/>
          <w:szCs w:val="22"/>
          <w:lang w:eastAsia="es-CL"/>
        </w:rPr>
      </w:pPr>
      <w:hyperlink w:anchor="_Toc436837606" w:history="1">
        <w:r w:rsidR="007D5329" w:rsidRPr="00D529BC">
          <w:rPr>
            <w:rStyle w:val="Hipervnculo"/>
            <w:noProof/>
          </w:rPr>
          <w:t>2.</w:t>
        </w:r>
        <w:r w:rsidR="007D5329">
          <w:rPr>
            <w:rFonts w:eastAsiaTheme="minorEastAsia" w:cstheme="minorBidi"/>
            <w:b w:val="0"/>
            <w:bCs w:val="0"/>
            <w:caps w:val="0"/>
            <w:noProof/>
            <w:sz w:val="22"/>
            <w:szCs w:val="22"/>
            <w:lang w:eastAsia="es-CL"/>
          </w:rPr>
          <w:tab/>
        </w:r>
        <w:r w:rsidR="007D5329" w:rsidRPr="00D529BC">
          <w:rPr>
            <w:rStyle w:val="Hipervnculo"/>
            <w:noProof/>
          </w:rPr>
          <w:t>IDENTIFICACIÓN DEL PROYECTO, INSTALACIÓN, ACTIVIDAD O FUENTE FISCALIZADA</w:t>
        </w:r>
        <w:r w:rsidR="007D5329">
          <w:rPr>
            <w:noProof/>
            <w:webHidden/>
          </w:rPr>
          <w:tab/>
        </w:r>
        <w:r w:rsidR="007D5329">
          <w:rPr>
            <w:noProof/>
            <w:webHidden/>
          </w:rPr>
          <w:fldChar w:fldCharType="begin"/>
        </w:r>
        <w:r w:rsidR="007D5329">
          <w:rPr>
            <w:noProof/>
            <w:webHidden/>
          </w:rPr>
          <w:instrText xml:space="preserve"> PAGEREF _Toc436837606 \h </w:instrText>
        </w:r>
        <w:r w:rsidR="007D5329">
          <w:rPr>
            <w:noProof/>
            <w:webHidden/>
          </w:rPr>
        </w:r>
        <w:r w:rsidR="007D5329">
          <w:rPr>
            <w:noProof/>
            <w:webHidden/>
          </w:rPr>
          <w:fldChar w:fldCharType="separate"/>
        </w:r>
        <w:r w:rsidR="0090790C">
          <w:rPr>
            <w:noProof/>
            <w:webHidden/>
          </w:rPr>
          <w:t>4</w:t>
        </w:r>
        <w:r w:rsidR="007D5329">
          <w:rPr>
            <w:noProof/>
            <w:webHidden/>
          </w:rPr>
          <w:fldChar w:fldCharType="end"/>
        </w:r>
      </w:hyperlink>
    </w:p>
    <w:p w14:paraId="58CF01C5" w14:textId="77777777" w:rsidR="007D5329" w:rsidRDefault="00D81533">
      <w:pPr>
        <w:pStyle w:val="TDC2"/>
        <w:tabs>
          <w:tab w:val="left" w:pos="880"/>
          <w:tab w:val="right" w:leader="dot" w:pos="9962"/>
        </w:tabs>
        <w:rPr>
          <w:rFonts w:eastAsiaTheme="minorEastAsia" w:cstheme="minorBidi"/>
          <w:smallCaps w:val="0"/>
          <w:noProof/>
          <w:sz w:val="22"/>
          <w:szCs w:val="22"/>
          <w:lang w:eastAsia="es-CL"/>
        </w:rPr>
      </w:pPr>
      <w:hyperlink w:anchor="_Toc436837607" w:history="1">
        <w:r w:rsidR="007D5329" w:rsidRPr="00D529BC">
          <w:rPr>
            <w:rStyle w:val="Hipervnculo"/>
            <w:noProof/>
          </w:rPr>
          <w:t>2.1.</w:t>
        </w:r>
        <w:r w:rsidR="007D5329">
          <w:rPr>
            <w:rFonts w:eastAsiaTheme="minorEastAsia" w:cstheme="minorBidi"/>
            <w:smallCaps w:val="0"/>
            <w:noProof/>
            <w:sz w:val="22"/>
            <w:szCs w:val="22"/>
            <w:lang w:eastAsia="es-CL"/>
          </w:rPr>
          <w:tab/>
        </w:r>
        <w:r w:rsidR="007D5329" w:rsidRPr="00D529BC">
          <w:rPr>
            <w:rStyle w:val="Hipervnculo"/>
            <w:noProof/>
          </w:rPr>
          <w:t>Antecedentes Generales</w:t>
        </w:r>
        <w:r w:rsidR="007D5329">
          <w:rPr>
            <w:noProof/>
            <w:webHidden/>
          </w:rPr>
          <w:tab/>
        </w:r>
        <w:r w:rsidR="007D5329">
          <w:rPr>
            <w:noProof/>
            <w:webHidden/>
          </w:rPr>
          <w:fldChar w:fldCharType="begin"/>
        </w:r>
        <w:r w:rsidR="007D5329">
          <w:rPr>
            <w:noProof/>
            <w:webHidden/>
          </w:rPr>
          <w:instrText xml:space="preserve"> PAGEREF _Toc436837607 \h </w:instrText>
        </w:r>
        <w:r w:rsidR="007D5329">
          <w:rPr>
            <w:noProof/>
            <w:webHidden/>
          </w:rPr>
        </w:r>
        <w:r w:rsidR="007D5329">
          <w:rPr>
            <w:noProof/>
            <w:webHidden/>
          </w:rPr>
          <w:fldChar w:fldCharType="separate"/>
        </w:r>
        <w:r w:rsidR="0090790C">
          <w:rPr>
            <w:noProof/>
            <w:webHidden/>
          </w:rPr>
          <w:t>4</w:t>
        </w:r>
        <w:r w:rsidR="007D5329">
          <w:rPr>
            <w:noProof/>
            <w:webHidden/>
          </w:rPr>
          <w:fldChar w:fldCharType="end"/>
        </w:r>
      </w:hyperlink>
    </w:p>
    <w:p w14:paraId="1883C71F" w14:textId="77777777" w:rsidR="007D5329" w:rsidRDefault="00D81533">
      <w:pPr>
        <w:pStyle w:val="TDC2"/>
        <w:tabs>
          <w:tab w:val="left" w:pos="880"/>
          <w:tab w:val="right" w:leader="dot" w:pos="9962"/>
        </w:tabs>
        <w:rPr>
          <w:rFonts w:eastAsiaTheme="minorEastAsia" w:cstheme="minorBidi"/>
          <w:smallCaps w:val="0"/>
          <w:noProof/>
          <w:sz w:val="22"/>
          <w:szCs w:val="22"/>
          <w:lang w:eastAsia="es-CL"/>
        </w:rPr>
      </w:pPr>
      <w:hyperlink w:anchor="_Toc436837608" w:history="1">
        <w:r w:rsidR="007D5329" w:rsidRPr="00D529BC">
          <w:rPr>
            <w:rStyle w:val="Hipervnculo"/>
            <w:noProof/>
          </w:rPr>
          <w:t>2.2.</w:t>
        </w:r>
        <w:r w:rsidR="007D5329">
          <w:rPr>
            <w:rFonts w:eastAsiaTheme="minorEastAsia" w:cstheme="minorBidi"/>
            <w:smallCaps w:val="0"/>
            <w:noProof/>
            <w:sz w:val="22"/>
            <w:szCs w:val="22"/>
            <w:lang w:eastAsia="es-CL"/>
          </w:rPr>
          <w:tab/>
        </w:r>
        <w:r w:rsidR="007D5329" w:rsidRPr="00D529BC">
          <w:rPr>
            <w:rStyle w:val="Hipervnculo"/>
            <w:noProof/>
          </w:rPr>
          <w:t>Ubicación y Layout</w:t>
        </w:r>
        <w:r w:rsidR="007D5329">
          <w:rPr>
            <w:noProof/>
            <w:webHidden/>
          </w:rPr>
          <w:tab/>
        </w:r>
        <w:r w:rsidR="007D5329">
          <w:rPr>
            <w:noProof/>
            <w:webHidden/>
          </w:rPr>
          <w:fldChar w:fldCharType="begin"/>
        </w:r>
        <w:r w:rsidR="007D5329">
          <w:rPr>
            <w:noProof/>
            <w:webHidden/>
          </w:rPr>
          <w:instrText xml:space="preserve"> PAGEREF _Toc436837608 \h </w:instrText>
        </w:r>
        <w:r w:rsidR="007D5329">
          <w:rPr>
            <w:noProof/>
            <w:webHidden/>
          </w:rPr>
        </w:r>
        <w:r w:rsidR="007D5329">
          <w:rPr>
            <w:noProof/>
            <w:webHidden/>
          </w:rPr>
          <w:fldChar w:fldCharType="separate"/>
        </w:r>
        <w:r w:rsidR="0090790C">
          <w:rPr>
            <w:noProof/>
            <w:webHidden/>
          </w:rPr>
          <w:t>5</w:t>
        </w:r>
        <w:r w:rsidR="007D5329">
          <w:rPr>
            <w:noProof/>
            <w:webHidden/>
          </w:rPr>
          <w:fldChar w:fldCharType="end"/>
        </w:r>
      </w:hyperlink>
    </w:p>
    <w:p w14:paraId="127AC0F6" w14:textId="77777777" w:rsidR="007D5329" w:rsidRDefault="00D81533">
      <w:pPr>
        <w:pStyle w:val="TDC1"/>
        <w:rPr>
          <w:rFonts w:eastAsiaTheme="minorEastAsia" w:cstheme="minorBidi"/>
          <w:b w:val="0"/>
          <w:bCs w:val="0"/>
          <w:caps w:val="0"/>
          <w:noProof/>
          <w:sz w:val="22"/>
          <w:szCs w:val="22"/>
          <w:lang w:eastAsia="es-CL"/>
        </w:rPr>
      </w:pPr>
      <w:hyperlink w:anchor="_Toc436837609" w:history="1">
        <w:r w:rsidR="007D5329" w:rsidRPr="00D529BC">
          <w:rPr>
            <w:rStyle w:val="Hipervnculo"/>
            <w:noProof/>
          </w:rPr>
          <w:t>3.</w:t>
        </w:r>
        <w:r w:rsidR="007D5329">
          <w:rPr>
            <w:rFonts w:eastAsiaTheme="minorEastAsia" w:cstheme="minorBidi"/>
            <w:b w:val="0"/>
            <w:bCs w:val="0"/>
            <w:caps w:val="0"/>
            <w:noProof/>
            <w:sz w:val="22"/>
            <w:szCs w:val="22"/>
            <w:lang w:eastAsia="es-CL"/>
          </w:rPr>
          <w:tab/>
        </w:r>
        <w:r w:rsidR="007D5329" w:rsidRPr="00D529BC">
          <w:rPr>
            <w:rStyle w:val="Hipervnculo"/>
            <w:noProof/>
          </w:rPr>
          <w:t>INSTRUMENTOS DE GESTIÓN AMBIENTAL QUE REGULAN LA ACTIVIDAD FISCALIZADA.</w:t>
        </w:r>
        <w:r w:rsidR="007D5329">
          <w:rPr>
            <w:noProof/>
            <w:webHidden/>
          </w:rPr>
          <w:tab/>
        </w:r>
        <w:r w:rsidR="007D5329">
          <w:rPr>
            <w:noProof/>
            <w:webHidden/>
          </w:rPr>
          <w:fldChar w:fldCharType="begin"/>
        </w:r>
        <w:r w:rsidR="007D5329">
          <w:rPr>
            <w:noProof/>
            <w:webHidden/>
          </w:rPr>
          <w:instrText xml:space="preserve"> PAGEREF _Toc436837609 \h </w:instrText>
        </w:r>
        <w:r w:rsidR="007D5329">
          <w:rPr>
            <w:noProof/>
            <w:webHidden/>
          </w:rPr>
        </w:r>
        <w:r w:rsidR="007D5329">
          <w:rPr>
            <w:noProof/>
            <w:webHidden/>
          </w:rPr>
          <w:fldChar w:fldCharType="separate"/>
        </w:r>
        <w:r w:rsidR="0090790C">
          <w:rPr>
            <w:noProof/>
            <w:webHidden/>
          </w:rPr>
          <w:t>9</w:t>
        </w:r>
        <w:r w:rsidR="007D5329">
          <w:rPr>
            <w:noProof/>
            <w:webHidden/>
          </w:rPr>
          <w:fldChar w:fldCharType="end"/>
        </w:r>
      </w:hyperlink>
    </w:p>
    <w:p w14:paraId="0A4968E6" w14:textId="77777777" w:rsidR="007D5329" w:rsidRDefault="00D81533">
      <w:pPr>
        <w:pStyle w:val="TDC1"/>
        <w:rPr>
          <w:rFonts w:eastAsiaTheme="minorEastAsia" w:cstheme="minorBidi"/>
          <w:b w:val="0"/>
          <w:bCs w:val="0"/>
          <w:caps w:val="0"/>
          <w:noProof/>
          <w:sz w:val="22"/>
          <w:szCs w:val="22"/>
          <w:lang w:eastAsia="es-CL"/>
        </w:rPr>
      </w:pPr>
      <w:hyperlink w:anchor="_Toc436837610" w:history="1">
        <w:r w:rsidR="007D5329" w:rsidRPr="00D529BC">
          <w:rPr>
            <w:rStyle w:val="Hipervnculo"/>
            <w:noProof/>
          </w:rPr>
          <w:t>4.</w:t>
        </w:r>
        <w:r w:rsidR="007D5329">
          <w:rPr>
            <w:rFonts w:eastAsiaTheme="minorEastAsia" w:cstheme="minorBidi"/>
            <w:b w:val="0"/>
            <w:bCs w:val="0"/>
            <w:caps w:val="0"/>
            <w:noProof/>
            <w:sz w:val="22"/>
            <w:szCs w:val="22"/>
            <w:lang w:eastAsia="es-CL"/>
          </w:rPr>
          <w:tab/>
        </w:r>
        <w:r w:rsidR="007D5329" w:rsidRPr="00D529BC">
          <w:rPr>
            <w:rStyle w:val="Hipervnculo"/>
            <w:noProof/>
          </w:rPr>
          <w:t>ANTECEDENTES DE LA ACTIVIDAD DE FISCALIZACIÓN.</w:t>
        </w:r>
        <w:r w:rsidR="007D5329">
          <w:rPr>
            <w:noProof/>
            <w:webHidden/>
          </w:rPr>
          <w:tab/>
        </w:r>
        <w:r w:rsidR="007D5329">
          <w:rPr>
            <w:noProof/>
            <w:webHidden/>
          </w:rPr>
          <w:fldChar w:fldCharType="begin"/>
        </w:r>
        <w:r w:rsidR="007D5329">
          <w:rPr>
            <w:noProof/>
            <w:webHidden/>
          </w:rPr>
          <w:instrText xml:space="preserve"> PAGEREF _Toc436837610 \h </w:instrText>
        </w:r>
        <w:r w:rsidR="007D5329">
          <w:rPr>
            <w:noProof/>
            <w:webHidden/>
          </w:rPr>
        </w:r>
        <w:r w:rsidR="007D5329">
          <w:rPr>
            <w:noProof/>
            <w:webHidden/>
          </w:rPr>
          <w:fldChar w:fldCharType="separate"/>
        </w:r>
        <w:r w:rsidR="0090790C">
          <w:rPr>
            <w:noProof/>
            <w:webHidden/>
          </w:rPr>
          <w:t>10</w:t>
        </w:r>
        <w:r w:rsidR="007D5329">
          <w:rPr>
            <w:noProof/>
            <w:webHidden/>
          </w:rPr>
          <w:fldChar w:fldCharType="end"/>
        </w:r>
      </w:hyperlink>
    </w:p>
    <w:p w14:paraId="3D49F6A1" w14:textId="77777777" w:rsidR="007D5329" w:rsidRDefault="00D81533">
      <w:pPr>
        <w:pStyle w:val="TDC2"/>
        <w:tabs>
          <w:tab w:val="left" w:pos="880"/>
          <w:tab w:val="right" w:leader="dot" w:pos="9962"/>
        </w:tabs>
        <w:rPr>
          <w:rFonts w:eastAsiaTheme="minorEastAsia" w:cstheme="minorBidi"/>
          <w:smallCaps w:val="0"/>
          <w:noProof/>
          <w:sz w:val="22"/>
          <w:szCs w:val="22"/>
          <w:lang w:eastAsia="es-CL"/>
        </w:rPr>
      </w:pPr>
      <w:hyperlink w:anchor="_Toc436837611" w:history="1">
        <w:r w:rsidR="007D5329" w:rsidRPr="00D529BC">
          <w:rPr>
            <w:rStyle w:val="Hipervnculo"/>
            <w:noProof/>
          </w:rPr>
          <w:t>4.1.</w:t>
        </w:r>
        <w:r w:rsidR="007D5329">
          <w:rPr>
            <w:rFonts w:eastAsiaTheme="minorEastAsia" w:cstheme="minorBidi"/>
            <w:smallCaps w:val="0"/>
            <w:noProof/>
            <w:sz w:val="22"/>
            <w:szCs w:val="22"/>
            <w:lang w:eastAsia="es-CL"/>
          </w:rPr>
          <w:tab/>
        </w:r>
        <w:r w:rsidR="007D5329" w:rsidRPr="00D529BC">
          <w:rPr>
            <w:rStyle w:val="Hipervnculo"/>
            <w:noProof/>
          </w:rPr>
          <w:t>Motivo de la Actividad de Fiscalización.</w:t>
        </w:r>
        <w:r w:rsidR="007D5329">
          <w:rPr>
            <w:noProof/>
            <w:webHidden/>
          </w:rPr>
          <w:tab/>
        </w:r>
        <w:r w:rsidR="007D5329">
          <w:rPr>
            <w:noProof/>
            <w:webHidden/>
          </w:rPr>
          <w:fldChar w:fldCharType="begin"/>
        </w:r>
        <w:r w:rsidR="007D5329">
          <w:rPr>
            <w:noProof/>
            <w:webHidden/>
          </w:rPr>
          <w:instrText xml:space="preserve"> PAGEREF _Toc436837611 \h </w:instrText>
        </w:r>
        <w:r w:rsidR="007D5329">
          <w:rPr>
            <w:noProof/>
            <w:webHidden/>
          </w:rPr>
        </w:r>
        <w:r w:rsidR="007D5329">
          <w:rPr>
            <w:noProof/>
            <w:webHidden/>
          </w:rPr>
          <w:fldChar w:fldCharType="separate"/>
        </w:r>
        <w:r w:rsidR="0090790C">
          <w:rPr>
            <w:noProof/>
            <w:webHidden/>
          </w:rPr>
          <w:t>10</w:t>
        </w:r>
        <w:r w:rsidR="007D5329">
          <w:rPr>
            <w:noProof/>
            <w:webHidden/>
          </w:rPr>
          <w:fldChar w:fldCharType="end"/>
        </w:r>
      </w:hyperlink>
    </w:p>
    <w:p w14:paraId="5987455F" w14:textId="77777777" w:rsidR="007D5329" w:rsidRDefault="00D81533">
      <w:pPr>
        <w:pStyle w:val="TDC2"/>
        <w:tabs>
          <w:tab w:val="left" w:pos="880"/>
          <w:tab w:val="right" w:leader="dot" w:pos="9962"/>
        </w:tabs>
        <w:rPr>
          <w:rFonts w:eastAsiaTheme="minorEastAsia" w:cstheme="minorBidi"/>
          <w:smallCaps w:val="0"/>
          <w:noProof/>
          <w:sz w:val="22"/>
          <w:szCs w:val="22"/>
          <w:lang w:eastAsia="es-CL"/>
        </w:rPr>
      </w:pPr>
      <w:hyperlink w:anchor="_Toc436837612" w:history="1">
        <w:r w:rsidR="007D5329" w:rsidRPr="00D529BC">
          <w:rPr>
            <w:rStyle w:val="Hipervnculo"/>
            <w:noProof/>
          </w:rPr>
          <w:t>4.2.</w:t>
        </w:r>
        <w:r w:rsidR="007D5329">
          <w:rPr>
            <w:rFonts w:eastAsiaTheme="minorEastAsia" w:cstheme="minorBidi"/>
            <w:smallCaps w:val="0"/>
            <w:noProof/>
            <w:sz w:val="22"/>
            <w:szCs w:val="22"/>
            <w:lang w:eastAsia="es-CL"/>
          </w:rPr>
          <w:tab/>
        </w:r>
        <w:r w:rsidR="007D5329" w:rsidRPr="00D529BC">
          <w:rPr>
            <w:rStyle w:val="Hipervnculo"/>
            <w:noProof/>
          </w:rPr>
          <w:t>Materia Específica Objeto de la Fiscalización Ambiental.</w:t>
        </w:r>
        <w:r w:rsidR="007D5329">
          <w:rPr>
            <w:noProof/>
            <w:webHidden/>
          </w:rPr>
          <w:tab/>
        </w:r>
        <w:r w:rsidR="007D5329">
          <w:rPr>
            <w:noProof/>
            <w:webHidden/>
          </w:rPr>
          <w:fldChar w:fldCharType="begin"/>
        </w:r>
        <w:r w:rsidR="007D5329">
          <w:rPr>
            <w:noProof/>
            <w:webHidden/>
          </w:rPr>
          <w:instrText xml:space="preserve"> PAGEREF _Toc436837612 \h </w:instrText>
        </w:r>
        <w:r w:rsidR="007D5329">
          <w:rPr>
            <w:noProof/>
            <w:webHidden/>
          </w:rPr>
        </w:r>
        <w:r w:rsidR="007D5329">
          <w:rPr>
            <w:noProof/>
            <w:webHidden/>
          </w:rPr>
          <w:fldChar w:fldCharType="separate"/>
        </w:r>
        <w:r w:rsidR="0090790C">
          <w:rPr>
            <w:noProof/>
            <w:webHidden/>
          </w:rPr>
          <w:t>10</w:t>
        </w:r>
        <w:r w:rsidR="007D5329">
          <w:rPr>
            <w:noProof/>
            <w:webHidden/>
          </w:rPr>
          <w:fldChar w:fldCharType="end"/>
        </w:r>
      </w:hyperlink>
    </w:p>
    <w:p w14:paraId="357D20E8" w14:textId="77777777" w:rsidR="007D5329" w:rsidRDefault="00D81533">
      <w:pPr>
        <w:pStyle w:val="TDC2"/>
        <w:tabs>
          <w:tab w:val="left" w:pos="880"/>
          <w:tab w:val="right" w:leader="dot" w:pos="9962"/>
        </w:tabs>
        <w:rPr>
          <w:rFonts w:eastAsiaTheme="minorEastAsia" w:cstheme="minorBidi"/>
          <w:smallCaps w:val="0"/>
          <w:noProof/>
          <w:sz w:val="22"/>
          <w:szCs w:val="22"/>
          <w:lang w:eastAsia="es-CL"/>
        </w:rPr>
      </w:pPr>
      <w:hyperlink w:anchor="_Toc436837613" w:history="1">
        <w:r w:rsidR="007D5329" w:rsidRPr="00D529BC">
          <w:rPr>
            <w:rStyle w:val="Hipervnculo"/>
            <w:noProof/>
          </w:rPr>
          <w:t>4.3.</w:t>
        </w:r>
        <w:r w:rsidR="007D5329">
          <w:rPr>
            <w:rFonts w:eastAsiaTheme="minorEastAsia" w:cstheme="minorBidi"/>
            <w:smallCaps w:val="0"/>
            <w:noProof/>
            <w:sz w:val="22"/>
            <w:szCs w:val="22"/>
            <w:lang w:eastAsia="es-CL"/>
          </w:rPr>
          <w:tab/>
        </w:r>
        <w:r w:rsidR="007D5329" w:rsidRPr="00D529BC">
          <w:rPr>
            <w:rStyle w:val="Hipervnculo"/>
            <w:noProof/>
          </w:rPr>
          <w:t>Aspectos relativos a la ejecución de la Inspección Ambiental.</w:t>
        </w:r>
        <w:r w:rsidR="007D5329">
          <w:rPr>
            <w:noProof/>
            <w:webHidden/>
          </w:rPr>
          <w:tab/>
        </w:r>
        <w:r w:rsidR="007D5329">
          <w:rPr>
            <w:noProof/>
            <w:webHidden/>
          </w:rPr>
          <w:fldChar w:fldCharType="begin"/>
        </w:r>
        <w:r w:rsidR="007D5329">
          <w:rPr>
            <w:noProof/>
            <w:webHidden/>
          </w:rPr>
          <w:instrText xml:space="preserve"> PAGEREF _Toc436837613 \h </w:instrText>
        </w:r>
        <w:r w:rsidR="007D5329">
          <w:rPr>
            <w:noProof/>
            <w:webHidden/>
          </w:rPr>
        </w:r>
        <w:r w:rsidR="007D5329">
          <w:rPr>
            <w:noProof/>
            <w:webHidden/>
          </w:rPr>
          <w:fldChar w:fldCharType="separate"/>
        </w:r>
        <w:r w:rsidR="0090790C">
          <w:rPr>
            <w:noProof/>
            <w:webHidden/>
          </w:rPr>
          <w:t>10</w:t>
        </w:r>
        <w:r w:rsidR="007D5329">
          <w:rPr>
            <w:noProof/>
            <w:webHidden/>
          </w:rPr>
          <w:fldChar w:fldCharType="end"/>
        </w:r>
      </w:hyperlink>
    </w:p>
    <w:p w14:paraId="1C64447E" w14:textId="77777777" w:rsidR="007D5329" w:rsidRDefault="00D81533">
      <w:pPr>
        <w:pStyle w:val="TDC3"/>
        <w:tabs>
          <w:tab w:val="left" w:pos="1320"/>
          <w:tab w:val="right" w:leader="dot" w:pos="9962"/>
        </w:tabs>
        <w:rPr>
          <w:rFonts w:eastAsiaTheme="minorEastAsia" w:cstheme="minorBidi"/>
          <w:i w:val="0"/>
          <w:iCs w:val="0"/>
          <w:noProof/>
          <w:sz w:val="22"/>
          <w:szCs w:val="22"/>
          <w:lang w:eastAsia="es-CL"/>
        </w:rPr>
      </w:pPr>
      <w:hyperlink w:anchor="_Toc436837614" w:history="1">
        <w:r w:rsidR="007D5329" w:rsidRPr="00D529BC">
          <w:rPr>
            <w:rStyle w:val="Hipervnculo"/>
            <w:noProof/>
          </w:rPr>
          <w:t>4.3.1.</w:t>
        </w:r>
        <w:r w:rsidR="007D5329">
          <w:rPr>
            <w:rFonts w:eastAsiaTheme="minorEastAsia" w:cstheme="minorBidi"/>
            <w:i w:val="0"/>
            <w:iCs w:val="0"/>
            <w:noProof/>
            <w:sz w:val="22"/>
            <w:szCs w:val="22"/>
            <w:lang w:eastAsia="es-CL"/>
          </w:rPr>
          <w:tab/>
        </w:r>
        <w:r w:rsidR="007D5329" w:rsidRPr="00D529BC">
          <w:rPr>
            <w:rStyle w:val="Hipervnculo"/>
            <w:noProof/>
          </w:rPr>
          <w:t>Primer día de inspección</w:t>
        </w:r>
        <w:r w:rsidR="007D5329">
          <w:rPr>
            <w:noProof/>
            <w:webHidden/>
          </w:rPr>
          <w:tab/>
        </w:r>
        <w:r w:rsidR="007D5329">
          <w:rPr>
            <w:noProof/>
            <w:webHidden/>
          </w:rPr>
          <w:fldChar w:fldCharType="begin"/>
        </w:r>
        <w:r w:rsidR="007D5329">
          <w:rPr>
            <w:noProof/>
            <w:webHidden/>
          </w:rPr>
          <w:instrText xml:space="preserve"> PAGEREF _Toc436837614 \h </w:instrText>
        </w:r>
        <w:r w:rsidR="007D5329">
          <w:rPr>
            <w:noProof/>
            <w:webHidden/>
          </w:rPr>
        </w:r>
        <w:r w:rsidR="007D5329">
          <w:rPr>
            <w:noProof/>
            <w:webHidden/>
          </w:rPr>
          <w:fldChar w:fldCharType="separate"/>
        </w:r>
        <w:r w:rsidR="0090790C">
          <w:rPr>
            <w:noProof/>
            <w:webHidden/>
          </w:rPr>
          <w:t>10</w:t>
        </w:r>
        <w:r w:rsidR="007D5329">
          <w:rPr>
            <w:noProof/>
            <w:webHidden/>
          </w:rPr>
          <w:fldChar w:fldCharType="end"/>
        </w:r>
      </w:hyperlink>
    </w:p>
    <w:p w14:paraId="4DA451F1" w14:textId="77777777" w:rsidR="007D5329" w:rsidRDefault="00D81533">
      <w:pPr>
        <w:pStyle w:val="TDC3"/>
        <w:tabs>
          <w:tab w:val="left" w:pos="1320"/>
          <w:tab w:val="right" w:leader="dot" w:pos="9962"/>
        </w:tabs>
        <w:rPr>
          <w:rFonts w:eastAsiaTheme="minorEastAsia" w:cstheme="minorBidi"/>
          <w:i w:val="0"/>
          <w:iCs w:val="0"/>
          <w:noProof/>
          <w:sz w:val="22"/>
          <w:szCs w:val="22"/>
          <w:lang w:eastAsia="es-CL"/>
        </w:rPr>
      </w:pPr>
      <w:hyperlink w:anchor="_Toc436837615" w:history="1">
        <w:r w:rsidR="007D5329" w:rsidRPr="00D529BC">
          <w:rPr>
            <w:rStyle w:val="Hipervnculo"/>
            <w:noProof/>
          </w:rPr>
          <w:t>4.3.2.</w:t>
        </w:r>
        <w:r w:rsidR="007D5329">
          <w:rPr>
            <w:rFonts w:eastAsiaTheme="minorEastAsia" w:cstheme="minorBidi"/>
            <w:i w:val="0"/>
            <w:iCs w:val="0"/>
            <w:noProof/>
            <w:sz w:val="22"/>
            <w:szCs w:val="22"/>
            <w:lang w:eastAsia="es-CL"/>
          </w:rPr>
          <w:tab/>
        </w:r>
        <w:r w:rsidR="007D5329" w:rsidRPr="00D529BC">
          <w:rPr>
            <w:rStyle w:val="Hipervnculo"/>
            <w:noProof/>
          </w:rPr>
          <w:t>Esquema de recorrido</w:t>
        </w:r>
        <w:r w:rsidR="007D5329">
          <w:rPr>
            <w:noProof/>
            <w:webHidden/>
          </w:rPr>
          <w:tab/>
        </w:r>
        <w:r w:rsidR="007D5329">
          <w:rPr>
            <w:noProof/>
            <w:webHidden/>
          </w:rPr>
          <w:fldChar w:fldCharType="begin"/>
        </w:r>
        <w:r w:rsidR="007D5329">
          <w:rPr>
            <w:noProof/>
            <w:webHidden/>
          </w:rPr>
          <w:instrText xml:space="preserve"> PAGEREF _Toc436837615 \h </w:instrText>
        </w:r>
        <w:r w:rsidR="007D5329">
          <w:rPr>
            <w:noProof/>
            <w:webHidden/>
          </w:rPr>
        </w:r>
        <w:r w:rsidR="007D5329">
          <w:rPr>
            <w:noProof/>
            <w:webHidden/>
          </w:rPr>
          <w:fldChar w:fldCharType="separate"/>
        </w:r>
        <w:r w:rsidR="0090790C">
          <w:rPr>
            <w:noProof/>
            <w:webHidden/>
          </w:rPr>
          <w:t>11</w:t>
        </w:r>
        <w:r w:rsidR="007D5329">
          <w:rPr>
            <w:noProof/>
            <w:webHidden/>
          </w:rPr>
          <w:fldChar w:fldCharType="end"/>
        </w:r>
      </w:hyperlink>
    </w:p>
    <w:p w14:paraId="33E85EEC" w14:textId="77777777" w:rsidR="007D5329" w:rsidRDefault="00D81533">
      <w:pPr>
        <w:pStyle w:val="TDC3"/>
        <w:tabs>
          <w:tab w:val="left" w:pos="1320"/>
          <w:tab w:val="right" w:leader="dot" w:pos="9962"/>
        </w:tabs>
        <w:rPr>
          <w:rFonts w:eastAsiaTheme="minorEastAsia" w:cstheme="minorBidi"/>
          <w:i w:val="0"/>
          <w:iCs w:val="0"/>
          <w:noProof/>
          <w:sz w:val="22"/>
          <w:szCs w:val="22"/>
          <w:lang w:eastAsia="es-CL"/>
        </w:rPr>
      </w:pPr>
      <w:hyperlink w:anchor="_Toc436837616" w:history="1">
        <w:r w:rsidR="007D5329" w:rsidRPr="00D529BC">
          <w:rPr>
            <w:rStyle w:val="Hipervnculo"/>
            <w:noProof/>
          </w:rPr>
          <w:t>4.3.3.</w:t>
        </w:r>
        <w:r w:rsidR="007D5329">
          <w:rPr>
            <w:rFonts w:eastAsiaTheme="minorEastAsia" w:cstheme="minorBidi"/>
            <w:i w:val="0"/>
            <w:iCs w:val="0"/>
            <w:noProof/>
            <w:sz w:val="22"/>
            <w:szCs w:val="22"/>
            <w:lang w:eastAsia="es-CL"/>
          </w:rPr>
          <w:tab/>
        </w:r>
        <w:r w:rsidR="007D5329" w:rsidRPr="00D529BC">
          <w:rPr>
            <w:rStyle w:val="Hipervnculo"/>
            <w:noProof/>
          </w:rPr>
          <w:t>Detalle del Recorrido de la Inspección</w:t>
        </w:r>
        <w:r w:rsidR="007D5329">
          <w:rPr>
            <w:noProof/>
            <w:webHidden/>
          </w:rPr>
          <w:tab/>
        </w:r>
        <w:r w:rsidR="007D5329">
          <w:rPr>
            <w:noProof/>
            <w:webHidden/>
          </w:rPr>
          <w:fldChar w:fldCharType="begin"/>
        </w:r>
        <w:r w:rsidR="007D5329">
          <w:rPr>
            <w:noProof/>
            <w:webHidden/>
          </w:rPr>
          <w:instrText xml:space="preserve"> PAGEREF _Toc436837616 \h </w:instrText>
        </w:r>
        <w:r w:rsidR="007D5329">
          <w:rPr>
            <w:noProof/>
            <w:webHidden/>
          </w:rPr>
        </w:r>
        <w:r w:rsidR="007D5329">
          <w:rPr>
            <w:noProof/>
            <w:webHidden/>
          </w:rPr>
          <w:fldChar w:fldCharType="separate"/>
        </w:r>
        <w:r w:rsidR="0090790C">
          <w:rPr>
            <w:noProof/>
            <w:webHidden/>
          </w:rPr>
          <w:t>12</w:t>
        </w:r>
        <w:r w:rsidR="007D5329">
          <w:rPr>
            <w:noProof/>
            <w:webHidden/>
          </w:rPr>
          <w:fldChar w:fldCharType="end"/>
        </w:r>
      </w:hyperlink>
    </w:p>
    <w:p w14:paraId="748E4B70" w14:textId="77777777" w:rsidR="007D5329" w:rsidRDefault="00D81533">
      <w:pPr>
        <w:pStyle w:val="TDC1"/>
        <w:rPr>
          <w:rFonts w:eastAsiaTheme="minorEastAsia" w:cstheme="minorBidi"/>
          <w:b w:val="0"/>
          <w:bCs w:val="0"/>
          <w:caps w:val="0"/>
          <w:noProof/>
          <w:sz w:val="22"/>
          <w:szCs w:val="22"/>
          <w:lang w:eastAsia="es-CL"/>
        </w:rPr>
      </w:pPr>
      <w:hyperlink w:anchor="_Toc436837617" w:history="1">
        <w:r w:rsidR="007D5329" w:rsidRPr="00D529BC">
          <w:rPr>
            <w:rStyle w:val="Hipervnculo"/>
            <w:noProof/>
          </w:rPr>
          <w:t>5.</w:t>
        </w:r>
        <w:r w:rsidR="007D5329">
          <w:rPr>
            <w:rFonts w:eastAsiaTheme="minorEastAsia" w:cstheme="minorBidi"/>
            <w:b w:val="0"/>
            <w:bCs w:val="0"/>
            <w:caps w:val="0"/>
            <w:noProof/>
            <w:sz w:val="22"/>
            <w:szCs w:val="22"/>
            <w:lang w:eastAsia="es-CL"/>
          </w:rPr>
          <w:tab/>
        </w:r>
        <w:r w:rsidR="007D5329" w:rsidRPr="00D529BC">
          <w:rPr>
            <w:rStyle w:val="Hipervnculo"/>
            <w:noProof/>
          </w:rPr>
          <w:t>HECHOS CONSTATADOS.</w:t>
        </w:r>
        <w:r w:rsidR="007D5329">
          <w:rPr>
            <w:noProof/>
            <w:webHidden/>
          </w:rPr>
          <w:tab/>
        </w:r>
        <w:r w:rsidR="007D5329">
          <w:rPr>
            <w:noProof/>
            <w:webHidden/>
          </w:rPr>
          <w:fldChar w:fldCharType="begin"/>
        </w:r>
        <w:r w:rsidR="007D5329">
          <w:rPr>
            <w:noProof/>
            <w:webHidden/>
          </w:rPr>
          <w:instrText xml:space="preserve"> PAGEREF _Toc436837617 \h </w:instrText>
        </w:r>
        <w:r w:rsidR="007D5329">
          <w:rPr>
            <w:noProof/>
            <w:webHidden/>
          </w:rPr>
        </w:r>
        <w:r w:rsidR="007D5329">
          <w:rPr>
            <w:noProof/>
            <w:webHidden/>
          </w:rPr>
          <w:fldChar w:fldCharType="separate"/>
        </w:r>
        <w:r w:rsidR="0090790C">
          <w:rPr>
            <w:noProof/>
            <w:webHidden/>
          </w:rPr>
          <w:t>13</w:t>
        </w:r>
        <w:r w:rsidR="007D5329">
          <w:rPr>
            <w:noProof/>
            <w:webHidden/>
          </w:rPr>
          <w:fldChar w:fldCharType="end"/>
        </w:r>
      </w:hyperlink>
    </w:p>
    <w:p w14:paraId="11F10160" w14:textId="77777777" w:rsidR="007D5329" w:rsidRDefault="00D81533">
      <w:pPr>
        <w:pStyle w:val="TDC2"/>
        <w:tabs>
          <w:tab w:val="left" w:pos="880"/>
          <w:tab w:val="right" w:leader="dot" w:pos="9962"/>
        </w:tabs>
        <w:rPr>
          <w:rFonts w:eastAsiaTheme="minorEastAsia" w:cstheme="minorBidi"/>
          <w:smallCaps w:val="0"/>
          <w:noProof/>
          <w:sz w:val="22"/>
          <w:szCs w:val="22"/>
          <w:lang w:eastAsia="es-CL"/>
        </w:rPr>
      </w:pPr>
      <w:hyperlink w:anchor="_Toc436837618" w:history="1">
        <w:r w:rsidR="007D5329" w:rsidRPr="00D529BC">
          <w:rPr>
            <w:rStyle w:val="Hipervnculo"/>
            <w:noProof/>
          </w:rPr>
          <w:t>5.1.</w:t>
        </w:r>
        <w:r w:rsidR="007D5329">
          <w:rPr>
            <w:rFonts w:eastAsiaTheme="minorEastAsia" w:cstheme="minorBidi"/>
            <w:smallCaps w:val="0"/>
            <w:noProof/>
            <w:sz w:val="22"/>
            <w:szCs w:val="22"/>
            <w:lang w:eastAsia="es-CL"/>
          </w:rPr>
          <w:tab/>
        </w:r>
        <w:r w:rsidR="007D5329" w:rsidRPr="00D529BC">
          <w:rPr>
            <w:rStyle w:val="Hipervnculo"/>
            <w:noProof/>
          </w:rPr>
          <w:t>Manejo de material de dragado</w:t>
        </w:r>
        <w:r w:rsidR="007D5329">
          <w:rPr>
            <w:noProof/>
            <w:webHidden/>
          </w:rPr>
          <w:tab/>
        </w:r>
        <w:r w:rsidR="007D5329">
          <w:rPr>
            <w:noProof/>
            <w:webHidden/>
          </w:rPr>
          <w:fldChar w:fldCharType="begin"/>
        </w:r>
        <w:r w:rsidR="007D5329">
          <w:rPr>
            <w:noProof/>
            <w:webHidden/>
          </w:rPr>
          <w:instrText xml:space="preserve"> PAGEREF _Toc436837618 \h </w:instrText>
        </w:r>
        <w:r w:rsidR="007D5329">
          <w:rPr>
            <w:noProof/>
            <w:webHidden/>
          </w:rPr>
        </w:r>
        <w:r w:rsidR="007D5329">
          <w:rPr>
            <w:noProof/>
            <w:webHidden/>
          </w:rPr>
          <w:fldChar w:fldCharType="separate"/>
        </w:r>
        <w:r w:rsidR="0090790C">
          <w:rPr>
            <w:noProof/>
            <w:webHidden/>
          </w:rPr>
          <w:t>13</w:t>
        </w:r>
        <w:r w:rsidR="007D5329">
          <w:rPr>
            <w:noProof/>
            <w:webHidden/>
          </w:rPr>
          <w:fldChar w:fldCharType="end"/>
        </w:r>
      </w:hyperlink>
    </w:p>
    <w:p w14:paraId="1009416A" w14:textId="77777777" w:rsidR="007D5329" w:rsidRDefault="00D81533">
      <w:pPr>
        <w:pStyle w:val="TDC2"/>
        <w:tabs>
          <w:tab w:val="left" w:pos="880"/>
          <w:tab w:val="right" w:leader="dot" w:pos="9962"/>
        </w:tabs>
        <w:rPr>
          <w:rFonts w:eastAsiaTheme="minorEastAsia" w:cstheme="minorBidi"/>
          <w:smallCaps w:val="0"/>
          <w:noProof/>
          <w:sz w:val="22"/>
          <w:szCs w:val="22"/>
          <w:lang w:eastAsia="es-CL"/>
        </w:rPr>
      </w:pPr>
      <w:hyperlink w:anchor="_Toc436837621" w:history="1">
        <w:r w:rsidR="007D5329" w:rsidRPr="00D529BC">
          <w:rPr>
            <w:rStyle w:val="Hipervnculo"/>
            <w:noProof/>
          </w:rPr>
          <w:t>5.2.</w:t>
        </w:r>
        <w:r w:rsidR="007D5329">
          <w:rPr>
            <w:rFonts w:eastAsiaTheme="minorEastAsia" w:cstheme="minorBidi"/>
            <w:smallCaps w:val="0"/>
            <w:noProof/>
            <w:sz w:val="22"/>
            <w:szCs w:val="22"/>
            <w:lang w:eastAsia="es-CL"/>
          </w:rPr>
          <w:tab/>
        </w:r>
        <w:r w:rsidR="007D5329" w:rsidRPr="00D529BC">
          <w:rPr>
            <w:rStyle w:val="Hipervnculo"/>
            <w:noProof/>
          </w:rPr>
          <w:t>Manejo de residuos de carga</w:t>
        </w:r>
        <w:r w:rsidR="007D5329">
          <w:rPr>
            <w:noProof/>
            <w:webHidden/>
          </w:rPr>
          <w:tab/>
        </w:r>
        <w:r w:rsidR="007D5329">
          <w:rPr>
            <w:noProof/>
            <w:webHidden/>
          </w:rPr>
          <w:fldChar w:fldCharType="begin"/>
        </w:r>
        <w:r w:rsidR="007D5329">
          <w:rPr>
            <w:noProof/>
            <w:webHidden/>
          </w:rPr>
          <w:instrText xml:space="preserve"> PAGEREF _Toc436837621 \h </w:instrText>
        </w:r>
        <w:r w:rsidR="007D5329">
          <w:rPr>
            <w:noProof/>
            <w:webHidden/>
          </w:rPr>
        </w:r>
        <w:r w:rsidR="007D5329">
          <w:rPr>
            <w:noProof/>
            <w:webHidden/>
          </w:rPr>
          <w:fldChar w:fldCharType="separate"/>
        </w:r>
        <w:r w:rsidR="0090790C">
          <w:rPr>
            <w:noProof/>
            <w:webHidden/>
          </w:rPr>
          <w:t>17</w:t>
        </w:r>
        <w:r w:rsidR="007D5329">
          <w:rPr>
            <w:noProof/>
            <w:webHidden/>
          </w:rPr>
          <w:fldChar w:fldCharType="end"/>
        </w:r>
      </w:hyperlink>
    </w:p>
    <w:p w14:paraId="382CC013" w14:textId="77777777" w:rsidR="007D5329" w:rsidRDefault="00D81533">
      <w:pPr>
        <w:pStyle w:val="TDC1"/>
        <w:rPr>
          <w:rFonts w:eastAsiaTheme="minorEastAsia" w:cstheme="minorBidi"/>
          <w:b w:val="0"/>
          <w:bCs w:val="0"/>
          <w:caps w:val="0"/>
          <w:noProof/>
          <w:sz w:val="22"/>
          <w:szCs w:val="22"/>
          <w:lang w:eastAsia="es-CL"/>
        </w:rPr>
      </w:pPr>
      <w:hyperlink w:anchor="_Toc436837624" w:history="1">
        <w:r w:rsidR="007D5329" w:rsidRPr="00D529BC">
          <w:rPr>
            <w:rStyle w:val="Hipervnculo"/>
            <w:noProof/>
          </w:rPr>
          <w:t>6.</w:t>
        </w:r>
        <w:r w:rsidR="007D5329">
          <w:rPr>
            <w:rFonts w:eastAsiaTheme="minorEastAsia" w:cstheme="minorBidi"/>
            <w:b w:val="0"/>
            <w:bCs w:val="0"/>
            <w:caps w:val="0"/>
            <w:noProof/>
            <w:sz w:val="22"/>
            <w:szCs w:val="22"/>
            <w:lang w:eastAsia="es-CL"/>
          </w:rPr>
          <w:tab/>
        </w:r>
        <w:r w:rsidR="007D5329" w:rsidRPr="00D529BC">
          <w:rPr>
            <w:rStyle w:val="Hipervnculo"/>
            <w:noProof/>
          </w:rPr>
          <w:t>CONCLUSIONES.</w:t>
        </w:r>
        <w:r w:rsidR="007D5329">
          <w:rPr>
            <w:noProof/>
            <w:webHidden/>
          </w:rPr>
          <w:tab/>
        </w:r>
        <w:r w:rsidR="007D5329">
          <w:rPr>
            <w:noProof/>
            <w:webHidden/>
          </w:rPr>
          <w:fldChar w:fldCharType="begin"/>
        </w:r>
        <w:r w:rsidR="007D5329">
          <w:rPr>
            <w:noProof/>
            <w:webHidden/>
          </w:rPr>
          <w:instrText xml:space="preserve"> PAGEREF _Toc436837624 \h </w:instrText>
        </w:r>
        <w:r w:rsidR="007D5329">
          <w:rPr>
            <w:noProof/>
            <w:webHidden/>
          </w:rPr>
        </w:r>
        <w:r w:rsidR="007D5329">
          <w:rPr>
            <w:noProof/>
            <w:webHidden/>
          </w:rPr>
          <w:fldChar w:fldCharType="separate"/>
        </w:r>
        <w:r w:rsidR="0090790C">
          <w:rPr>
            <w:noProof/>
            <w:webHidden/>
          </w:rPr>
          <w:t>21</w:t>
        </w:r>
        <w:r w:rsidR="007D5329">
          <w:rPr>
            <w:noProof/>
            <w:webHidden/>
          </w:rPr>
          <w:fldChar w:fldCharType="end"/>
        </w:r>
      </w:hyperlink>
    </w:p>
    <w:p w14:paraId="27D16ACD" w14:textId="77777777" w:rsidR="007D5329" w:rsidRDefault="00D81533">
      <w:pPr>
        <w:pStyle w:val="TDC1"/>
        <w:rPr>
          <w:rFonts w:eastAsiaTheme="minorEastAsia" w:cstheme="minorBidi"/>
          <w:b w:val="0"/>
          <w:bCs w:val="0"/>
          <w:caps w:val="0"/>
          <w:noProof/>
          <w:sz w:val="22"/>
          <w:szCs w:val="22"/>
          <w:lang w:eastAsia="es-CL"/>
        </w:rPr>
      </w:pPr>
      <w:r>
        <w:rPr>
          <w:noProof/>
        </w:rPr>
        <w:fldChar w:fldCharType="begin"/>
      </w:r>
      <w:r>
        <w:rPr>
          <w:noProof/>
        </w:rPr>
        <w:instrText xml:space="preserve"> HYPERLINK \l "_Toc436837625" </w:instrText>
      </w:r>
      <w:r>
        <w:rPr>
          <w:noProof/>
        </w:rPr>
        <w:fldChar w:fldCharType="separate"/>
      </w:r>
      <w:r w:rsidR="007D5329" w:rsidRPr="00D529BC">
        <w:rPr>
          <w:rStyle w:val="Hipervnculo"/>
          <w:noProof/>
        </w:rPr>
        <w:t>7.</w:t>
      </w:r>
      <w:r w:rsidR="007D5329">
        <w:rPr>
          <w:rFonts w:eastAsiaTheme="minorEastAsia" w:cstheme="minorBidi"/>
          <w:b w:val="0"/>
          <w:bCs w:val="0"/>
          <w:caps w:val="0"/>
          <w:noProof/>
          <w:sz w:val="22"/>
          <w:szCs w:val="22"/>
          <w:lang w:eastAsia="es-CL"/>
        </w:rPr>
        <w:tab/>
      </w:r>
      <w:r w:rsidR="007D5329" w:rsidRPr="00D529BC">
        <w:rPr>
          <w:rStyle w:val="Hipervnculo"/>
          <w:noProof/>
        </w:rPr>
        <w:t>DOCUMENTACIÓN SOLICITADA Y ENTREGADA.</w:t>
      </w:r>
      <w:r w:rsidR="007D5329">
        <w:rPr>
          <w:noProof/>
          <w:webHidden/>
        </w:rPr>
        <w:tab/>
      </w:r>
      <w:r w:rsidR="007D5329">
        <w:rPr>
          <w:noProof/>
          <w:webHidden/>
        </w:rPr>
        <w:fldChar w:fldCharType="begin"/>
      </w:r>
      <w:r w:rsidR="007D5329">
        <w:rPr>
          <w:noProof/>
          <w:webHidden/>
        </w:rPr>
        <w:instrText xml:space="preserve"> PAGEREF _Toc436837625 \h </w:instrText>
      </w:r>
      <w:r w:rsidR="007D5329">
        <w:rPr>
          <w:noProof/>
          <w:webHidden/>
        </w:rPr>
      </w:r>
      <w:r w:rsidR="007D5329">
        <w:rPr>
          <w:noProof/>
          <w:webHidden/>
        </w:rPr>
        <w:fldChar w:fldCharType="separate"/>
      </w:r>
      <w:ins w:id="16" w:author="Francisco Javier Caamaño Aguillón" w:date="2015-12-03T15:29:00Z">
        <w:r w:rsidR="0090790C">
          <w:rPr>
            <w:noProof/>
            <w:webHidden/>
          </w:rPr>
          <w:t>22</w:t>
        </w:r>
      </w:ins>
      <w:del w:id="17" w:author="Francisco Javier Caamaño Aguillón" w:date="2015-12-03T15:29:00Z">
        <w:r w:rsidR="00D47189" w:rsidDel="0090790C">
          <w:rPr>
            <w:noProof/>
            <w:webHidden/>
          </w:rPr>
          <w:delText>24</w:delText>
        </w:r>
      </w:del>
      <w:r w:rsidR="007D5329">
        <w:rPr>
          <w:noProof/>
          <w:webHidden/>
        </w:rPr>
        <w:fldChar w:fldCharType="end"/>
      </w:r>
      <w:r>
        <w:rPr>
          <w:noProof/>
        </w:rPr>
        <w:fldChar w:fldCharType="end"/>
      </w:r>
    </w:p>
    <w:p w14:paraId="27FB0268" w14:textId="77777777" w:rsidR="007D5329" w:rsidRDefault="00D81533">
      <w:pPr>
        <w:pStyle w:val="TDC1"/>
        <w:rPr>
          <w:rFonts w:eastAsiaTheme="minorEastAsia" w:cstheme="minorBidi"/>
          <w:b w:val="0"/>
          <w:bCs w:val="0"/>
          <w:caps w:val="0"/>
          <w:noProof/>
          <w:sz w:val="22"/>
          <w:szCs w:val="22"/>
          <w:lang w:eastAsia="es-CL"/>
        </w:rPr>
      </w:pPr>
      <w:r>
        <w:rPr>
          <w:noProof/>
        </w:rPr>
        <w:fldChar w:fldCharType="begin"/>
      </w:r>
      <w:r>
        <w:rPr>
          <w:noProof/>
        </w:rPr>
        <w:instrText xml:space="preserve"> HYPERLINK \l "_Toc436837626" </w:instrText>
      </w:r>
      <w:r>
        <w:rPr>
          <w:noProof/>
        </w:rPr>
        <w:fldChar w:fldCharType="separate"/>
      </w:r>
      <w:r w:rsidR="007D5329" w:rsidRPr="00D529BC">
        <w:rPr>
          <w:rStyle w:val="Hipervnculo"/>
          <w:noProof/>
        </w:rPr>
        <w:t>8.</w:t>
      </w:r>
      <w:r w:rsidR="007D5329">
        <w:rPr>
          <w:rFonts w:eastAsiaTheme="minorEastAsia" w:cstheme="minorBidi"/>
          <w:b w:val="0"/>
          <w:bCs w:val="0"/>
          <w:caps w:val="0"/>
          <w:noProof/>
          <w:sz w:val="22"/>
          <w:szCs w:val="22"/>
          <w:lang w:eastAsia="es-CL"/>
        </w:rPr>
        <w:tab/>
      </w:r>
      <w:r w:rsidR="007D5329" w:rsidRPr="00D529BC">
        <w:rPr>
          <w:rStyle w:val="Hipervnculo"/>
          <w:noProof/>
        </w:rPr>
        <w:t>ANEXOS.</w:t>
      </w:r>
      <w:r w:rsidR="007D5329">
        <w:rPr>
          <w:noProof/>
          <w:webHidden/>
        </w:rPr>
        <w:tab/>
      </w:r>
      <w:r w:rsidR="007D5329">
        <w:rPr>
          <w:noProof/>
          <w:webHidden/>
        </w:rPr>
        <w:fldChar w:fldCharType="begin"/>
      </w:r>
      <w:r w:rsidR="007D5329">
        <w:rPr>
          <w:noProof/>
          <w:webHidden/>
        </w:rPr>
        <w:instrText xml:space="preserve"> PAGEREF _Toc436837626 \h </w:instrText>
      </w:r>
      <w:r w:rsidR="007D5329">
        <w:rPr>
          <w:noProof/>
          <w:webHidden/>
        </w:rPr>
      </w:r>
      <w:r w:rsidR="007D5329">
        <w:rPr>
          <w:noProof/>
          <w:webHidden/>
        </w:rPr>
        <w:fldChar w:fldCharType="separate"/>
      </w:r>
      <w:ins w:id="18" w:author="Francisco Javier Caamaño Aguillón" w:date="2015-12-03T15:29:00Z">
        <w:r w:rsidR="0090790C">
          <w:rPr>
            <w:noProof/>
            <w:webHidden/>
          </w:rPr>
          <w:t>23</w:t>
        </w:r>
      </w:ins>
      <w:del w:id="19" w:author="Francisco Javier Caamaño Aguillón" w:date="2015-12-03T15:29:00Z">
        <w:r w:rsidR="00D47189" w:rsidDel="0090790C">
          <w:rPr>
            <w:noProof/>
            <w:webHidden/>
          </w:rPr>
          <w:delText>25</w:delText>
        </w:r>
      </w:del>
      <w:r w:rsidR="007D5329">
        <w:rPr>
          <w:noProof/>
          <w:webHidden/>
        </w:rPr>
        <w:fldChar w:fldCharType="end"/>
      </w:r>
      <w:r>
        <w:rPr>
          <w:noProof/>
        </w:rPr>
        <w:fldChar w:fldCharType="end"/>
      </w:r>
    </w:p>
    <w:p w14:paraId="2F95CE68" w14:textId="77777777" w:rsidR="00655D0C" w:rsidRPr="0025129B" w:rsidRDefault="003753AB" w:rsidP="00655D0C">
      <w:r w:rsidRPr="0025129B">
        <w:fldChar w:fldCharType="end"/>
      </w:r>
    </w:p>
    <w:p w14:paraId="211C397C" w14:textId="77777777" w:rsidR="00655D0C" w:rsidRPr="0025129B" w:rsidRDefault="001A4615"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14:paraId="52D60B62" w14:textId="77777777" w:rsidR="002C445A" w:rsidRPr="0025129B" w:rsidRDefault="00ED4317" w:rsidP="005749E1">
      <w:pPr>
        <w:pStyle w:val="Ttulo1"/>
      </w:pPr>
      <w:bookmarkStart w:id="20" w:name="_Toc352840376"/>
      <w:bookmarkStart w:id="21" w:name="_Toc352841436"/>
      <w:bookmarkStart w:id="22" w:name="_Toc436837605"/>
      <w:r w:rsidRPr="0025129B">
        <w:lastRenderedPageBreak/>
        <w:t>RESUMEN</w:t>
      </w:r>
      <w:r w:rsidR="00B1722C" w:rsidRPr="0025129B">
        <w:t>.</w:t>
      </w:r>
      <w:bookmarkEnd w:id="20"/>
      <w:bookmarkEnd w:id="21"/>
      <w:bookmarkEnd w:id="22"/>
    </w:p>
    <w:p w14:paraId="787F976C" w14:textId="77777777" w:rsidR="00ED4317" w:rsidRPr="0025129B" w:rsidRDefault="00ED4317" w:rsidP="00ED4317">
      <w:pPr>
        <w:jc w:val="left"/>
        <w:rPr>
          <w:rFonts w:cstheme="minorHAnsi"/>
          <w:b/>
          <w:sz w:val="20"/>
          <w:szCs w:val="20"/>
        </w:rPr>
      </w:pPr>
    </w:p>
    <w:p w14:paraId="51E10EDB" w14:textId="4C487A67" w:rsidR="00ED4317" w:rsidRPr="00166AA8" w:rsidRDefault="00ED4317" w:rsidP="00ED4317">
      <w:pPr>
        <w:rPr>
          <w:rFonts w:cstheme="minorHAnsi"/>
          <w:sz w:val="20"/>
          <w:szCs w:val="20"/>
        </w:rPr>
      </w:pPr>
      <w:r w:rsidRPr="00166AA8">
        <w:rPr>
          <w:rFonts w:cstheme="minorHAnsi"/>
          <w:sz w:val="20"/>
          <w:szCs w:val="20"/>
        </w:rPr>
        <w:t>El pr</w:t>
      </w:r>
      <w:r w:rsidR="004041CB" w:rsidRPr="00166AA8">
        <w:rPr>
          <w:rFonts w:cstheme="minorHAnsi"/>
          <w:sz w:val="20"/>
          <w:szCs w:val="20"/>
        </w:rPr>
        <w:t xml:space="preserve">esente documento da cuenta de los resultados de la actividad de </w:t>
      </w:r>
      <w:r w:rsidR="009A6566" w:rsidRPr="00166AA8">
        <w:rPr>
          <w:rFonts w:cstheme="minorHAnsi"/>
          <w:sz w:val="20"/>
          <w:szCs w:val="20"/>
        </w:rPr>
        <w:t>fiscaliz</w:t>
      </w:r>
      <w:r w:rsidR="0025129B" w:rsidRPr="00166AA8">
        <w:rPr>
          <w:rFonts w:cstheme="minorHAnsi"/>
          <w:sz w:val="20"/>
          <w:szCs w:val="20"/>
        </w:rPr>
        <w:t>ación</w:t>
      </w:r>
      <w:r w:rsidRPr="00166AA8">
        <w:rPr>
          <w:rFonts w:cstheme="minorHAnsi"/>
          <w:sz w:val="20"/>
          <w:szCs w:val="20"/>
        </w:rPr>
        <w:t xml:space="preserve"> ambiental realizada por </w:t>
      </w:r>
      <w:r w:rsidR="00901683" w:rsidRPr="00166AA8">
        <w:rPr>
          <w:rFonts w:cstheme="minorHAnsi"/>
          <w:sz w:val="20"/>
          <w:szCs w:val="20"/>
        </w:rPr>
        <w:t xml:space="preserve">la </w:t>
      </w:r>
      <w:r w:rsidR="00166AA8" w:rsidRPr="00166AA8">
        <w:rPr>
          <w:rFonts w:cstheme="minorHAnsi"/>
          <w:sz w:val="20"/>
          <w:szCs w:val="20"/>
        </w:rPr>
        <w:t>Superintendencia del Medio Ambiente (SMA)</w:t>
      </w:r>
      <w:r w:rsidR="00F478FD" w:rsidRPr="00166AA8">
        <w:rPr>
          <w:rFonts w:cstheme="minorHAnsi"/>
          <w:sz w:val="20"/>
          <w:szCs w:val="20"/>
        </w:rPr>
        <w:t>,</w:t>
      </w:r>
      <w:r w:rsidR="007B7525" w:rsidRPr="00166AA8">
        <w:rPr>
          <w:rFonts w:cstheme="minorHAnsi"/>
          <w:sz w:val="20"/>
          <w:szCs w:val="20"/>
        </w:rPr>
        <w:t xml:space="preserve"> a </w:t>
      </w:r>
      <w:r w:rsidR="008E4AB3" w:rsidRPr="00166AA8">
        <w:rPr>
          <w:rFonts w:cstheme="minorHAnsi"/>
          <w:sz w:val="20"/>
          <w:szCs w:val="20"/>
        </w:rPr>
        <w:t xml:space="preserve">la </w:t>
      </w:r>
      <w:r w:rsidR="00901683" w:rsidRPr="00166AA8">
        <w:rPr>
          <w:rFonts w:cstheme="minorHAnsi"/>
          <w:sz w:val="20"/>
          <w:szCs w:val="20"/>
        </w:rPr>
        <w:t>i</w:t>
      </w:r>
      <w:r w:rsidR="008E4AB3" w:rsidRPr="00166AA8">
        <w:rPr>
          <w:rFonts w:cstheme="minorHAnsi"/>
          <w:sz w:val="20"/>
          <w:szCs w:val="20"/>
        </w:rPr>
        <w:t>nstalación</w:t>
      </w:r>
      <w:r w:rsidR="00901683" w:rsidRPr="00166AA8">
        <w:rPr>
          <w:rFonts w:cstheme="minorHAnsi"/>
          <w:sz w:val="20"/>
          <w:szCs w:val="20"/>
        </w:rPr>
        <w:t xml:space="preserve"> denominada </w:t>
      </w:r>
      <w:r w:rsidR="00166AA8" w:rsidRPr="00166AA8">
        <w:rPr>
          <w:rFonts w:cstheme="minorHAnsi"/>
          <w:sz w:val="20"/>
          <w:szCs w:val="20"/>
        </w:rPr>
        <w:t xml:space="preserve">Puerto Cabo </w:t>
      </w:r>
      <w:proofErr w:type="spellStart"/>
      <w:r w:rsidR="00166AA8" w:rsidRPr="00166AA8">
        <w:rPr>
          <w:rFonts w:cstheme="minorHAnsi"/>
          <w:sz w:val="20"/>
          <w:szCs w:val="20"/>
        </w:rPr>
        <w:t>Froward</w:t>
      </w:r>
      <w:proofErr w:type="spellEnd"/>
      <w:r w:rsidR="00901683" w:rsidRPr="00166AA8">
        <w:rPr>
          <w:rFonts w:cstheme="minorHAnsi"/>
          <w:sz w:val="20"/>
          <w:szCs w:val="20"/>
        </w:rPr>
        <w:t xml:space="preserve">, que comprende </w:t>
      </w:r>
      <w:r w:rsidR="00024330" w:rsidRPr="00166AA8">
        <w:rPr>
          <w:rFonts w:cstheme="minorHAnsi"/>
          <w:sz w:val="20"/>
          <w:szCs w:val="20"/>
        </w:rPr>
        <w:t xml:space="preserve">las instalaciones asociadas </w:t>
      </w:r>
      <w:r w:rsidR="00166AA8" w:rsidRPr="00166AA8">
        <w:rPr>
          <w:rFonts w:cstheme="minorHAnsi"/>
          <w:sz w:val="20"/>
          <w:szCs w:val="20"/>
        </w:rPr>
        <w:t>a los muelles Chollín, Jureles y Puchoco</w:t>
      </w:r>
      <w:r w:rsidR="00E15487">
        <w:rPr>
          <w:rFonts w:cstheme="minorHAnsi"/>
          <w:sz w:val="20"/>
          <w:szCs w:val="20"/>
        </w:rPr>
        <w:t xml:space="preserve"> ubicados en sector noroeste de la Bahía de Coronel</w:t>
      </w:r>
      <w:r w:rsidR="00F478FD" w:rsidRPr="00166AA8">
        <w:rPr>
          <w:rFonts w:cstheme="minorHAnsi"/>
          <w:sz w:val="20"/>
          <w:szCs w:val="20"/>
        </w:rPr>
        <w:t xml:space="preserve">. </w:t>
      </w:r>
      <w:r w:rsidR="00BE68C0" w:rsidRPr="00166AA8">
        <w:rPr>
          <w:rFonts w:cstheme="minorHAnsi"/>
          <w:sz w:val="20"/>
          <w:szCs w:val="20"/>
        </w:rPr>
        <w:t>La a</w:t>
      </w:r>
      <w:r w:rsidR="00F478FD" w:rsidRPr="00166AA8">
        <w:rPr>
          <w:rFonts w:cstheme="minorHAnsi"/>
          <w:sz w:val="20"/>
          <w:szCs w:val="20"/>
        </w:rPr>
        <w:t>ctividad</w:t>
      </w:r>
      <w:r w:rsidR="00591882" w:rsidRPr="00166AA8">
        <w:rPr>
          <w:rFonts w:cstheme="minorHAnsi"/>
          <w:sz w:val="20"/>
          <w:szCs w:val="20"/>
        </w:rPr>
        <w:t xml:space="preserve"> de inspecció</w:t>
      </w:r>
      <w:r w:rsidR="0025129B" w:rsidRPr="00166AA8">
        <w:rPr>
          <w:rFonts w:cstheme="minorHAnsi"/>
          <w:sz w:val="20"/>
          <w:szCs w:val="20"/>
        </w:rPr>
        <w:t>n</w:t>
      </w:r>
      <w:r w:rsidR="00F478FD" w:rsidRPr="00166AA8">
        <w:rPr>
          <w:rFonts w:cstheme="minorHAnsi"/>
          <w:sz w:val="20"/>
          <w:szCs w:val="20"/>
        </w:rPr>
        <w:t xml:space="preserve"> </w:t>
      </w:r>
      <w:r w:rsidR="006F56E7" w:rsidRPr="00166AA8">
        <w:rPr>
          <w:rFonts w:cstheme="minorHAnsi"/>
          <w:sz w:val="20"/>
          <w:szCs w:val="20"/>
        </w:rPr>
        <w:t>fue</w:t>
      </w:r>
      <w:r w:rsidR="00BE68C0" w:rsidRPr="00166AA8">
        <w:rPr>
          <w:rFonts w:cstheme="minorHAnsi"/>
          <w:sz w:val="20"/>
          <w:szCs w:val="20"/>
        </w:rPr>
        <w:t xml:space="preserve"> </w:t>
      </w:r>
      <w:r w:rsidR="006F56E7" w:rsidRPr="00166AA8">
        <w:rPr>
          <w:rFonts w:cstheme="minorHAnsi"/>
          <w:sz w:val="20"/>
          <w:szCs w:val="20"/>
        </w:rPr>
        <w:t>desarrollada</w:t>
      </w:r>
      <w:r w:rsidRPr="00166AA8">
        <w:rPr>
          <w:rFonts w:cstheme="minorHAnsi"/>
          <w:sz w:val="20"/>
          <w:szCs w:val="20"/>
        </w:rPr>
        <w:t xml:space="preserve"> durante </w:t>
      </w:r>
      <w:r w:rsidR="00024330" w:rsidRPr="00166AA8">
        <w:rPr>
          <w:rFonts w:cstheme="minorHAnsi"/>
          <w:sz w:val="20"/>
          <w:szCs w:val="20"/>
        </w:rPr>
        <w:t>el</w:t>
      </w:r>
      <w:r w:rsidRPr="00166AA8">
        <w:rPr>
          <w:rFonts w:cstheme="minorHAnsi"/>
          <w:sz w:val="20"/>
          <w:szCs w:val="20"/>
        </w:rPr>
        <w:t xml:space="preserve"> día </w:t>
      </w:r>
      <w:r w:rsidR="00166AA8" w:rsidRPr="00166AA8">
        <w:rPr>
          <w:rFonts w:cstheme="minorHAnsi"/>
          <w:sz w:val="20"/>
          <w:szCs w:val="20"/>
        </w:rPr>
        <w:t>29</w:t>
      </w:r>
      <w:r w:rsidR="00901683" w:rsidRPr="00166AA8">
        <w:rPr>
          <w:rFonts w:cstheme="minorHAnsi"/>
          <w:sz w:val="20"/>
          <w:szCs w:val="20"/>
        </w:rPr>
        <w:t xml:space="preserve"> de </w:t>
      </w:r>
      <w:r w:rsidR="00166AA8" w:rsidRPr="00166AA8">
        <w:rPr>
          <w:rFonts w:cstheme="minorHAnsi"/>
          <w:sz w:val="20"/>
          <w:szCs w:val="20"/>
        </w:rPr>
        <w:t>septiembre del 2015</w:t>
      </w:r>
      <w:r w:rsidR="00E7239C" w:rsidRPr="00166AA8">
        <w:rPr>
          <w:rFonts w:cstheme="minorHAnsi"/>
          <w:sz w:val="20"/>
          <w:szCs w:val="20"/>
        </w:rPr>
        <w:t xml:space="preserve">, de acuerdo al Programa de fiscalización de </w:t>
      </w:r>
      <w:r w:rsidR="00166AA8" w:rsidRPr="00166AA8">
        <w:rPr>
          <w:rFonts w:cstheme="minorHAnsi"/>
          <w:sz w:val="20"/>
          <w:szCs w:val="20"/>
        </w:rPr>
        <w:t>RCA establecido para el año 2015</w:t>
      </w:r>
      <w:r w:rsidR="00230321" w:rsidRPr="00166AA8">
        <w:rPr>
          <w:rFonts w:cstheme="minorHAnsi"/>
          <w:sz w:val="20"/>
          <w:szCs w:val="20"/>
        </w:rPr>
        <w:t>.</w:t>
      </w:r>
      <w:r w:rsidR="006C73A8" w:rsidRPr="00166AA8">
        <w:rPr>
          <w:rFonts w:cstheme="minorHAnsi"/>
          <w:sz w:val="20"/>
          <w:szCs w:val="20"/>
        </w:rPr>
        <w:t xml:space="preserve"> </w:t>
      </w:r>
    </w:p>
    <w:p w14:paraId="4203D4E1" w14:textId="77777777" w:rsidR="00ED4317" w:rsidRPr="00277226" w:rsidRDefault="00ED4317" w:rsidP="00ED4317">
      <w:pPr>
        <w:rPr>
          <w:rFonts w:cstheme="minorHAnsi"/>
          <w:sz w:val="20"/>
          <w:szCs w:val="20"/>
        </w:rPr>
      </w:pPr>
    </w:p>
    <w:p w14:paraId="43BCECBA" w14:textId="3C138D04" w:rsidR="00277226" w:rsidRDefault="00277226" w:rsidP="00277226">
      <w:pPr>
        <w:rPr>
          <w:rFonts w:cstheme="minorHAnsi"/>
          <w:sz w:val="20"/>
          <w:szCs w:val="20"/>
          <w:highlight w:val="yellow"/>
        </w:rPr>
      </w:pPr>
      <w:r w:rsidRPr="00277226">
        <w:rPr>
          <w:rFonts w:cstheme="minorHAnsi"/>
          <w:sz w:val="20"/>
          <w:szCs w:val="20"/>
        </w:rPr>
        <w:t xml:space="preserve">Las instalaciones del titular Portuaria Cabo </w:t>
      </w:r>
      <w:proofErr w:type="spellStart"/>
      <w:r w:rsidRPr="00277226">
        <w:rPr>
          <w:rFonts w:cstheme="minorHAnsi"/>
          <w:sz w:val="20"/>
          <w:szCs w:val="20"/>
        </w:rPr>
        <w:t>Froward</w:t>
      </w:r>
      <w:proofErr w:type="spellEnd"/>
      <w:r w:rsidRPr="00277226">
        <w:rPr>
          <w:rFonts w:cstheme="minorHAnsi"/>
          <w:sz w:val="20"/>
          <w:szCs w:val="20"/>
        </w:rPr>
        <w:t xml:space="preserve"> S.A., cuentan con dos Resoluciones de </w:t>
      </w:r>
      <w:r w:rsidR="006F56E7" w:rsidRPr="00277226">
        <w:rPr>
          <w:rFonts w:cstheme="minorHAnsi"/>
          <w:sz w:val="20"/>
          <w:szCs w:val="20"/>
        </w:rPr>
        <w:t>Calificación</w:t>
      </w:r>
      <w:r w:rsidRPr="00277226">
        <w:rPr>
          <w:rFonts w:cstheme="minorHAnsi"/>
          <w:sz w:val="20"/>
          <w:szCs w:val="20"/>
        </w:rPr>
        <w:t xml:space="preserve"> Ambiental (RCA). El proyecto asociado a la RCA N° 409/2008 consiste en el dragado de fondo marino del sitio de atraque del muelle Jureles (Terminal Jureles). El volumen a dragar ascien</w:t>
      </w:r>
      <w:r>
        <w:rPr>
          <w:rFonts w:cstheme="minorHAnsi"/>
          <w:sz w:val="20"/>
          <w:szCs w:val="20"/>
        </w:rPr>
        <w:t xml:space="preserve">de a 42.777 m3, aproximadamente y </w:t>
      </w:r>
      <w:r w:rsidRPr="00277226">
        <w:rPr>
          <w:rFonts w:cstheme="minorHAnsi"/>
          <w:sz w:val="20"/>
          <w:szCs w:val="20"/>
        </w:rPr>
        <w:t>comprende los siguientes hitos:</w:t>
      </w:r>
      <w:r>
        <w:rPr>
          <w:rFonts w:cstheme="minorHAnsi"/>
          <w:sz w:val="20"/>
          <w:szCs w:val="20"/>
        </w:rPr>
        <w:t xml:space="preserve"> (i) </w:t>
      </w:r>
      <w:r w:rsidRPr="00277226">
        <w:rPr>
          <w:rFonts w:cstheme="minorHAnsi"/>
          <w:sz w:val="20"/>
          <w:szCs w:val="20"/>
        </w:rPr>
        <w:t>Instalación faenas</w:t>
      </w:r>
      <w:r>
        <w:rPr>
          <w:rFonts w:cstheme="minorHAnsi"/>
          <w:sz w:val="20"/>
          <w:szCs w:val="20"/>
        </w:rPr>
        <w:t xml:space="preserve">, (ii) </w:t>
      </w:r>
      <w:r w:rsidRPr="00277226">
        <w:rPr>
          <w:rFonts w:cstheme="minorHAnsi"/>
          <w:sz w:val="20"/>
          <w:szCs w:val="20"/>
        </w:rPr>
        <w:t>Dragado de fondo marino</w:t>
      </w:r>
      <w:r>
        <w:rPr>
          <w:rFonts w:cstheme="minorHAnsi"/>
          <w:sz w:val="20"/>
          <w:szCs w:val="20"/>
        </w:rPr>
        <w:t xml:space="preserve"> (iii) </w:t>
      </w:r>
      <w:r w:rsidRPr="00277226">
        <w:rPr>
          <w:rFonts w:cstheme="minorHAnsi"/>
          <w:sz w:val="20"/>
          <w:szCs w:val="20"/>
        </w:rPr>
        <w:t>Transporte y vertimiento del material dragado</w:t>
      </w:r>
      <w:r>
        <w:rPr>
          <w:rFonts w:cstheme="minorHAnsi"/>
          <w:sz w:val="20"/>
          <w:szCs w:val="20"/>
        </w:rPr>
        <w:t xml:space="preserve"> y (iv) </w:t>
      </w:r>
      <w:r w:rsidR="006F56E7" w:rsidRPr="00277226">
        <w:rPr>
          <w:rFonts w:cstheme="minorHAnsi"/>
          <w:sz w:val="20"/>
          <w:szCs w:val="20"/>
        </w:rPr>
        <w:t>Batimetría</w:t>
      </w:r>
      <w:r w:rsidRPr="00277226">
        <w:rPr>
          <w:rFonts w:cstheme="minorHAnsi"/>
          <w:sz w:val="20"/>
          <w:szCs w:val="20"/>
        </w:rPr>
        <w:t xml:space="preserve"> Final</w:t>
      </w:r>
      <w:r>
        <w:rPr>
          <w:rFonts w:cstheme="minorHAnsi"/>
          <w:sz w:val="20"/>
          <w:szCs w:val="20"/>
        </w:rPr>
        <w:t xml:space="preserve">. Por su parte, el proyecto asociado a la RCA N°416/2008 </w:t>
      </w:r>
      <w:r w:rsidRPr="00277226">
        <w:rPr>
          <w:rFonts w:cstheme="minorHAnsi"/>
          <w:sz w:val="20"/>
          <w:szCs w:val="20"/>
        </w:rPr>
        <w:t>consiste en proveer de instalaciones portuarias, apropiadas para la descarga y transp</w:t>
      </w:r>
      <w:r>
        <w:rPr>
          <w:rFonts w:cstheme="minorHAnsi"/>
          <w:sz w:val="20"/>
          <w:szCs w:val="20"/>
        </w:rPr>
        <w:t>orte de carbón, el cual arribaría</w:t>
      </w:r>
      <w:r w:rsidRPr="00277226">
        <w:rPr>
          <w:rFonts w:cstheme="minorHAnsi"/>
          <w:sz w:val="20"/>
          <w:szCs w:val="20"/>
        </w:rPr>
        <w:t xml:space="preserve"> al Puerto de Coronel, por vía marítima. Las obras asociadas al proyecto contemplan la construcción </w:t>
      </w:r>
      <w:r>
        <w:rPr>
          <w:rFonts w:cstheme="minorHAnsi"/>
          <w:sz w:val="20"/>
          <w:szCs w:val="20"/>
        </w:rPr>
        <w:t>del actual muelle Chollín</w:t>
      </w:r>
      <w:r w:rsidRPr="00277226">
        <w:rPr>
          <w:rFonts w:cstheme="minorHAnsi"/>
          <w:sz w:val="20"/>
          <w:szCs w:val="20"/>
        </w:rPr>
        <w:t>, en la bahía de Coronel, de manera de prestar servicios de descarga de carbón para las Unidades de generación termoeléctrica I y II, de la Central Bocamina, de propiedad de Endesa</w:t>
      </w:r>
      <w:r>
        <w:rPr>
          <w:rFonts w:cstheme="minorHAnsi"/>
          <w:sz w:val="20"/>
          <w:szCs w:val="20"/>
        </w:rPr>
        <w:t xml:space="preserve"> Chile S.A.</w:t>
      </w:r>
      <w:r w:rsidRPr="00277226">
        <w:rPr>
          <w:rFonts w:cstheme="minorHAnsi"/>
          <w:sz w:val="20"/>
          <w:szCs w:val="20"/>
        </w:rPr>
        <w:t xml:space="preserve">, ubicadas inmediatamente junto a los terrenos de los muelles de </w:t>
      </w:r>
      <w:r>
        <w:rPr>
          <w:rFonts w:cstheme="minorHAnsi"/>
          <w:sz w:val="20"/>
          <w:szCs w:val="20"/>
        </w:rPr>
        <w:t xml:space="preserve">Cabo </w:t>
      </w:r>
      <w:proofErr w:type="spellStart"/>
      <w:r w:rsidRPr="00277226">
        <w:rPr>
          <w:rFonts w:cstheme="minorHAnsi"/>
          <w:sz w:val="20"/>
          <w:szCs w:val="20"/>
        </w:rPr>
        <w:t>Froward</w:t>
      </w:r>
      <w:proofErr w:type="spellEnd"/>
      <w:r w:rsidRPr="00277226">
        <w:rPr>
          <w:rFonts w:cstheme="minorHAnsi"/>
          <w:sz w:val="20"/>
          <w:szCs w:val="20"/>
        </w:rPr>
        <w:t xml:space="preserve">, en Coronel. </w:t>
      </w:r>
    </w:p>
    <w:p w14:paraId="3FA78912" w14:textId="77777777" w:rsidR="00277226" w:rsidRDefault="00277226" w:rsidP="00ED4317">
      <w:pPr>
        <w:rPr>
          <w:rFonts w:cstheme="minorHAnsi"/>
          <w:sz w:val="20"/>
          <w:szCs w:val="20"/>
          <w:highlight w:val="yellow"/>
        </w:rPr>
      </w:pPr>
    </w:p>
    <w:p w14:paraId="46B9DEB3" w14:textId="77777777" w:rsidR="00E7239C" w:rsidRPr="00C77756" w:rsidRDefault="00E7239C" w:rsidP="00ED4317">
      <w:pPr>
        <w:rPr>
          <w:rFonts w:cstheme="minorHAnsi"/>
          <w:sz w:val="20"/>
          <w:szCs w:val="20"/>
        </w:rPr>
      </w:pPr>
      <w:r w:rsidRPr="00C77756">
        <w:rPr>
          <w:rFonts w:cstheme="minorHAnsi"/>
          <w:sz w:val="20"/>
          <w:szCs w:val="20"/>
        </w:rPr>
        <w:t xml:space="preserve">Al momento de la inspección, el proyecto se encuentra </w:t>
      </w:r>
      <w:r w:rsidR="00024330" w:rsidRPr="00C77756">
        <w:rPr>
          <w:rFonts w:cstheme="minorHAnsi"/>
          <w:sz w:val="20"/>
          <w:szCs w:val="20"/>
        </w:rPr>
        <w:t>en</w:t>
      </w:r>
      <w:r w:rsidRPr="00C77756">
        <w:rPr>
          <w:rFonts w:cstheme="minorHAnsi"/>
          <w:sz w:val="20"/>
          <w:szCs w:val="20"/>
        </w:rPr>
        <w:t xml:space="preserve"> etapa de </w:t>
      </w:r>
      <w:r w:rsidR="00024330" w:rsidRPr="00C77756">
        <w:rPr>
          <w:rFonts w:cstheme="minorHAnsi"/>
          <w:sz w:val="20"/>
          <w:szCs w:val="20"/>
        </w:rPr>
        <w:t>opera</w:t>
      </w:r>
      <w:r w:rsidRPr="00C77756">
        <w:rPr>
          <w:rFonts w:cstheme="minorHAnsi"/>
          <w:sz w:val="20"/>
          <w:szCs w:val="20"/>
        </w:rPr>
        <w:t>ción.</w:t>
      </w:r>
    </w:p>
    <w:p w14:paraId="053F23FC" w14:textId="77777777" w:rsidR="007A3D29" w:rsidRPr="00C77756" w:rsidRDefault="007A3D29" w:rsidP="00ED4317">
      <w:pPr>
        <w:rPr>
          <w:rFonts w:cstheme="minorHAnsi"/>
          <w:sz w:val="20"/>
          <w:szCs w:val="20"/>
        </w:rPr>
      </w:pPr>
    </w:p>
    <w:p w14:paraId="2AD390A0" w14:textId="011876FC" w:rsidR="002F1025" w:rsidRDefault="008F751D" w:rsidP="008F751D">
      <w:pPr>
        <w:rPr>
          <w:rFonts w:cstheme="minorHAnsi"/>
          <w:sz w:val="20"/>
          <w:szCs w:val="20"/>
        </w:rPr>
      </w:pPr>
      <w:r w:rsidRPr="00C77756">
        <w:rPr>
          <w:rFonts w:cstheme="minorHAnsi"/>
          <w:sz w:val="20"/>
          <w:szCs w:val="20"/>
        </w:rPr>
        <w:t xml:space="preserve">Las materias relevantes objeto de la fiscalización incluyeron </w:t>
      </w:r>
      <w:r w:rsidR="005473E6" w:rsidRPr="00C77756">
        <w:rPr>
          <w:rFonts w:cstheme="minorHAnsi"/>
          <w:sz w:val="20"/>
          <w:szCs w:val="20"/>
        </w:rPr>
        <w:t xml:space="preserve">(1) Manejo </w:t>
      </w:r>
      <w:r w:rsidR="00277226" w:rsidRPr="00C77756">
        <w:rPr>
          <w:rFonts w:cstheme="minorHAnsi"/>
          <w:sz w:val="20"/>
          <w:szCs w:val="20"/>
        </w:rPr>
        <w:t xml:space="preserve">de </w:t>
      </w:r>
      <w:r w:rsidR="00C77756" w:rsidRPr="00C77756">
        <w:rPr>
          <w:rFonts w:cstheme="minorHAnsi"/>
          <w:sz w:val="20"/>
          <w:szCs w:val="20"/>
        </w:rPr>
        <w:t>material de dragado</w:t>
      </w:r>
      <w:r w:rsidR="00374F3F" w:rsidRPr="00C77756">
        <w:rPr>
          <w:rFonts w:cstheme="minorHAnsi"/>
          <w:sz w:val="20"/>
          <w:szCs w:val="20"/>
        </w:rPr>
        <w:t xml:space="preserve"> </w:t>
      </w:r>
      <w:r w:rsidR="00C77756" w:rsidRPr="00C77756">
        <w:rPr>
          <w:rFonts w:cstheme="minorHAnsi"/>
          <w:sz w:val="20"/>
          <w:szCs w:val="20"/>
        </w:rPr>
        <w:t xml:space="preserve">y </w:t>
      </w:r>
      <w:r w:rsidR="00374F3F" w:rsidRPr="00C77756">
        <w:rPr>
          <w:rFonts w:cstheme="minorHAnsi"/>
          <w:sz w:val="20"/>
          <w:szCs w:val="20"/>
        </w:rPr>
        <w:t xml:space="preserve">(2) </w:t>
      </w:r>
      <w:r w:rsidR="00C77756" w:rsidRPr="00C77756">
        <w:rPr>
          <w:rFonts w:cstheme="minorHAnsi"/>
          <w:sz w:val="20"/>
          <w:szCs w:val="20"/>
        </w:rPr>
        <w:t xml:space="preserve">manejo de residuos de carga. Cabe </w:t>
      </w:r>
      <w:r w:rsidR="006F56E7" w:rsidRPr="00C77756">
        <w:rPr>
          <w:rFonts w:cstheme="minorHAnsi"/>
          <w:sz w:val="20"/>
          <w:szCs w:val="20"/>
        </w:rPr>
        <w:t>destacar</w:t>
      </w:r>
      <w:r w:rsidR="00C77756" w:rsidRPr="00C77756">
        <w:rPr>
          <w:rFonts w:cstheme="minorHAnsi"/>
          <w:sz w:val="20"/>
          <w:szCs w:val="20"/>
        </w:rPr>
        <w:t xml:space="preserve"> que de las actividades de fiscalización realizadas </w:t>
      </w:r>
      <w:r w:rsidR="002F1025">
        <w:rPr>
          <w:rFonts w:cstheme="minorHAnsi"/>
          <w:sz w:val="20"/>
          <w:szCs w:val="20"/>
        </w:rPr>
        <w:t xml:space="preserve">se </w:t>
      </w:r>
      <w:r w:rsidR="004B639D">
        <w:rPr>
          <w:rFonts w:cstheme="minorHAnsi"/>
          <w:sz w:val="20"/>
          <w:szCs w:val="20"/>
        </w:rPr>
        <w:t>detectó</w:t>
      </w:r>
      <w:r w:rsidR="002F1025">
        <w:rPr>
          <w:rFonts w:cstheme="minorHAnsi"/>
          <w:sz w:val="20"/>
          <w:szCs w:val="20"/>
        </w:rPr>
        <w:t xml:space="preserve"> fuga de material particulado</w:t>
      </w:r>
      <w:r w:rsidR="0090790C">
        <w:rPr>
          <w:rFonts w:cstheme="minorHAnsi"/>
          <w:sz w:val="20"/>
          <w:szCs w:val="20"/>
        </w:rPr>
        <w:t xml:space="preserve"> desde punto de transferencia en cintas transportadoras (Torre T-3)</w:t>
      </w:r>
      <w:r w:rsidR="002F1025">
        <w:rPr>
          <w:rFonts w:cstheme="minorHAnsi"/>
          <w:sz w:val="20"/>
          <w:szCs w:val="20"/>
        </w:rPr>
        <w:t xml:space="preserve">, </w:t>
      </w:r>
      <w:r w:rsidR="0090790C">
        <w:rPr>
          <w:rFonts w:cstheme="minorHAnsi"/>
          <w:sz w:val="20"/>
          <w:szCs w:val="20"/>
        </w:rPr>
        <w:t xml:space="preserve">sin embargo, </w:t>
      </w:r>
      <w:r w:rsidR="002F1025">
        <w:rPr>
          <w:rFonts w:cstheme="minorHAnsi"/>
          <w:sz w:val="20"/>
          <w:szCs w:val="20"/>
        </w:rPr>
        <w:t>existe un procedimiento de limpieza</w:t>
      </w:r>
      <w:r w:rsidR="004B639D">
        <w:rPr>
          <w:rFonts w:cstheme="minorHAnsi"/>
          <w:sz w:val="20"/>
          <w:szCs w:val="20"/>
        </w:rPr>
        <w:t>, de acuerdo a lo declarado por jefe de muelle de la empresa</w:t>
      </w:r>
      <w:r w:rsidR="0090790C">
        <w:rPr>
          <w:rFonts w:cstheme="minorHAnsi"/>
          <w:sz w:val="20"/>
          <w:szCs w:val="20"/>
        </w:rPr>
        <w:t>, lo que fue observado</w:t>
      </w:r>
      <w:r w:rsidR="004B639D">
        <w:rPr>
          <w:rFonts w:cstheme="minorHAnsi"/>
          <w:sz w:val="20"/>
          <w:szCs w:val="20"/>
        </w:rPr>
        <w:t xml:space="preserve"> por los fiscalizadores en plataforma de cinta transportadora en zona de tolvas de descarga.</w:t>
      </w:r>
    </w:p>
    <w:p w14:paraId="2CE6B3B8" w14:textId="77777777" w:rsidR="002F1025" w:rsidRDefault="002F1025" w:rsidP="008F751D">
      <w:pPr>
        <w:rPr>
          <w:rFonts w:cstheme="minorHAnsi"/>
          <w:sz w:val="20"/>
          <w:szCs w:val="20"/>
        </w:rPr>
      </w:pPr>
    </w:p>
    <w:p w14:paraId="7098A487" w14:textId="171E325E" w:rsidR="00E15487" w:rsidRDefault="00E15487" w:rsidP="008F751D">
      <w:pPr>
        <w:rPr>
          <w:rFonts w:cstheme="minorHAnsi"/>
          <w:sz w:val="20"/>
          <w:szCs w:val="20"/>
        </w:rPr>
      </w:pPr>
    </w:p>
    <w:p w14:paraId="7F63C49F" w14:textId="7C7EF33F" w:rsidR="00C77756" w:rsidRPr="00C77756" w:rsidRDefault="00C77756" w:rsidP="008F751D">
      <w:pPr>
        <w:rPr>
          <w:rFonts w:cstheme="minorHAnsi"/>
          <w:sz w:val="20"/>
          <w:szCs w:val="20"/>
        </w:rPr>
        <w:sectPr w:rsidR="00C77756" w:rsidRPr="00C77756" w:rsidSect="00E349AF">
          <w:type w:val="continuous"/>
          <w:pgSz w:w="12240" w:h="15840" w:code="1"/>
          <w:pgMar w:top="1134" w:right="1134" w:bottom="1134" w:left="1134" w:header="709" w:footer="709" w:gutter="0"/>
          <w:cols w:space="708"/>
          <w:docGrid w:linePitch="360"/>
        </w:sectPr>
      </w:pPr>
    </w:p>
    <w:p w14:paraId="5DEDAF10" w14:textId="77777777" w:rsidR="00ED4317" w:rsidRPr="0025129B" w:rsidRDefault="009847C7" w:rsidP="009847C7">
      <w:pPr>
        <w:pStyle w:val="Ttulo1"/>
      </w:pPr>
      <w:bookmarkStart w:id="23" w:name="_Toc436837606"/>
      <w:r w:rsidRPr="0025129B">
        <w:lastRenderedPageBreak/>
        <w:t>IDENTIFICACIÓN DEL PROYECTO,</w:t>
      </w:r>
      <w:r w:rsidR="00677A75">
        <w:t xml:space="preserve"> INSTALACIÓN, </w:t>
      </w:r>
      <w:r w:rsidRPr="0025129B">
        <w:t>ACTIVIDAD O FUENTE FISCALIZADA</w:t>
      </w:r>
      <w:bookmarkEnd w:id="23"/>
    </w:p>
    <w:p w14:paraId="0261EB3C" w14:textId="77777777" w:rsidR="00ED4317" w:rsidRPr="0025129B" w:rsidRDefault="00ED4317" w:rsidP="00ED4317"/>
    <w:p w14:paraId="018A0EEE" w14:textId="77777777" w:rsidR="00ED4317" w:rsidRPr="0025129B" w:rsidRDefault="00ED4317" w:rsidP="00C958D0">
      <w:pPr>
        <w:pStyle w:val="Ttulo2"/>
      </w:pPr>
      <w:bookmarkStart w:id="24" w:name="_Toc352840378"/>
      <w:bookmarkStart w:id="25" w:name="_Toc352841438"/>
      <w:bookmarkStart w:id="26" w:name="_Toc353998104"/>
      <w:bookmarkStart w:id="27" w:name="_Toc353998177"/>
      <w:bookmarkStart w:id="28" w:name="_Toc382383532"/>
      <w:bookmarkStart w:id="29" w:name="_Toc382472354"/>
      <w:bookmarkStart w:id="30" w:name="_Toc390184266"/>
      <w:bookmarkStart w:id="31" w:name="_Toc390359997"/>
      <w:bookmarkStart w:id="32" w:name="_Toc390777018"/>
      <w:bookmarkStart w:id="33" w:name="_Toc436837607"/>
      <w:r w:rsidRPr="0025129B">
        <w:t>Antecedentes Generales</w:t>
      </w:r>
      <w:bookmarkEnd w:id="24"/>
      <w:bookmarkEnd w:id="25"/>
      <w:bookmarkEnd w:id="26"/>
      <w:bookmarkEnd w:id="27"/>
      <w:bookmarkEnd w:id="28"/>
      <w:bookmarkEnd w:id="29"/>
      <w:bookmarkEnd w:id="30"/>
      <w:bookmarkEnd w:id="31"/>
      <w:bookmarkEnd w:id="32"/>
      <w:bookmarkEnd w:id="33"/>
    </w:p>
    <w:p w14:paraId="286B616F" w14:textId="77777777" w:rsidR="00ED4317" w:rsidRPr="0025129B" w:rsidRDefault="00ED4317" w:rsidP="004E5529">
      <w:pPr>
        <w:jc w:val="left"/>
        <w:rPr>
          <w:rFonts w:cstheme="minorHAnsi"/>
          <w:b/>
          <w:sz w:val="24"/>
          <w:szCs w:val="20"/>
        </w:rPr>
      </w:pPr>
      <w:bookmarkStart w:id="34" w:name="_Toc353998105"/>
      <w:bookmarkStart w:id="35" w:name="_Toc353998178"/>
      <w:bookmarkEnd w:id="34"/>
      <w:bookmarkEnd w:id="35"/>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F34E6" w:rsidRPr="002F34E6" w14:paraId="44EC00B9"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A85A6CD" w14:textId="77777777" w:rsidR="003714C8" w:rsidRPr="002F34E6" w:rsidRDefault="00230321" w:rsidP="00230321">
            <w:pPr>
              <w:rPr>
                <w:rFonts w:cstheme="minorHAnsi"/>
                <w:sz w:val="20"/>
                <w:szCs w:val="20"/>
              </w:rPr>
            </w:pPr>
            <w:r w:rsidRPr="002F34E6">
              <w:rPr>
                <w:rFonts w:cstheme="minorHAnsi"/>
                <w:b/>
                <w:sz w:val="20"/>
                <w:szCs w:val="20"/>
              </w:rPr>
              <w:t xml:space="preserve">Identificación de la actividad, </w:t>
            </w:r>
            <w:r w:rsidR="00D235C7" w:rsidRPr="002F34E6">
              <w:rPr>
                <w:rFonts w:cstheme="minorHAnsi"/>
                <w:b/>
                <w:sz w:val="20"/>
                <w:szCs w:val="20"/>
              </w:rPr>
              <w:t xml:space="preserve">instalación, </w:t>
            </w:r>
            <w:r w:rsidRPr="002F34E6">
              <w:rPr>
                <w:rFonts w:cstheme="minorHAnsi"/>
                <w:b/>
                <w:sz w:val="20"/>
                <w:szCs w:val="20"/>
              </w:rPr>
              <w:t>proyecto o fuente fiscalizada:</w:t>
            </w:r>
            <w:r w:rsidRPr="002F34E6">
              <w:rPr>
                <w:rFonts w:cstheme="minorHAnsi"/>
                <w:sz w:val="20"/>
                <w:szCs w:val="20"/>
              </w:rPr>
              <w:t xml:space="preserve"> </w:t>
            </w:r>
          </w:p>
          <w:p w14:paraId="345CD81C" w14:textId="24E170BD" w:rsidR="00230321" w:rsidRPr="002F34E6" w:rsidRDefault="00C544F6" w:rsidP="00230321">
            <w:pPr>
              <w:rPr>
                <w:rFonts w:cstheme="minorHAnsi"/>
                <w:b/>
                <w:sz w:val="20"/>
                <w:szCs w:val="20"/>
              </w:rPr>
            </w:pPr>
            <w:r>
              <w:rPr>
                <w:rFonts w:cstheme="minorHAnsi"/>
                <w:sz w:val="20"/>
                <w:szCs w:val="20"/>
              </w:rPr>
              <w:t xml:space="preserve">Puerto Cabo </w:t>
            </w:r>
            <w:proofErr w:type="spellStart"/>
            <w:r>
              <w:rPr>
                <w:rFonts w:cstheme="minorHAnsi"/>
                <w:sz w:val="20"/>
                <w:szCs w:val="20"/>
              </w:rPr>
              <w:t>Froward</w:t>
            </w:r>
            <w:proofErr w:type="spellEnd"/>
          </w:p>
          <w:p w14:paraId="68DB6CDB" w14:textId="77777777" w:rsidR="00230321" w:rsidRPr="002F34E6" w:rsidRDefault="00230321" w:rsidP="00230321">
            <w:pPr>
              <w:rPr>
                <w:rFonts w:cstheme="minorHAnsi"/>
                <w:sz w:val="20"/>
                <w:szCs w:val="20"/>
                <w:lang w:eastAsia="es-ES"/>
              </w:rPr>
            </w:pPr>
          </w:p>
        </w:tc>
      </w:tr>
      <w:tr w:rsidR="00230321" w:rsidRPr="00210B87" w14:paraId="2E086CD0"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CE49A04"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58F55901" w14:textId="7613A056" w:rsidR="00230321" w:rsidRPr="00C77756" w:rsidRDefault="00C77756" w:rsidP="00C77756">
            <w:pPr>
              <w:rPr>
                <w:rFonts w:cstheme="minorHAnsi"/>
                <w:sz w:val="20"/>
                <w:szCs w:val="20"/>
              </w:rPr>
            </w:pPr>
            <w:r w:rsidRPr="00C77756">
              <w:rPr>
                <w:rFonts w:cstheme="minorHAnsi"/>
                <w:sz w:val="20"/>
                <w:szCs w:val="20"/>
              </w:rPr>
              <w:t>Biobío</w:t>
            </w:r>
          </w:p>
        </w:tc>
        <w:tc>
          <w:tcPr>
            <w:tcW w:w="2296" w:type="pct"/>
            <w:vMerge w:val="restart"/>
            <w:tcBorders>
              <w:top w:val="single" w:sz="4" w:space="0" w:color="auto"/>
              <w:left w:val="single" w:sz="4" w:space="0" w:color="auto"/>
              <w:right w:val="single" w:sz="4" w:space="0" w:color="auto"/>
            </w:tcBorders>
            <w:shd w:val="clear" w:color="auto" w:fill="FFFFFF"/>
            <w:hideMark/>
          </w:tcPr>
          <w:p w14:paraId="57645520"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3F229DB1" w14:textId="25540B92" w:rsidR="00230321" w:rsidRPr="00C544F6" w:rsidRDefault="00C544F6" w:rsidP="00617B1F">
            <w:pPr>
              <w:ind w:left="188"/>
              <w:rPr>
                <w:rFonts w:cstheme="minorHAnsi"/>
                <w:sz w:val="20"/>
                <w:szCs w:val="20"/>
                <w:lang w:val="en-US"/>
              </w:rPr>
            </w:pPr>
            <w:r w:rsidRPr="00C544F6">
              <w:rPr>
                <w:rFonts w:cstheme="minorHAnsi"/>
                <w:sz w:val="20"/>
                <w:szCs w:val="20"/>
                <w:lang w:val="en-US"/>
              </w:rPr>
              <w:t>Palomares S/N, Sector S</w:t>
            </w:r>
            <w:r>
              <w:rPr>
                <w:rFonts w:cstheme="minorHAnsi"/>
                <w:sz w:val="20"/>
                <w:szCs w:val="20"/>
                <w:lang w:val="en-US"/>
              </w:rPr>
              <w:t>chagwer</w:t>
            </w:r>
          </w:p>
        </w:tc>
      </w:tr>
      <w:tr w:rsidR="00230321" w:rsidRPr="0025129B" w14:paraId="72C8DA3E"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443356A"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7164F2C7" w14:textId="1C19A954" w:rsidR="00230321" w:rsidRPr="0025129B" w:rsidRDefault="000A667F" w:rsidP="00C77756">
            <w:pPr>
              <w:rPr>
                <w:rFonts w:cstheme="minorHAnsi"/>
                <w:sz w:val="20"/>
                <w:szCs w:val="20"/>
              </w:rPr>
            </w:pPr>
            <w:r>
              <w:rPr>
                <w:rFonts w:cstheme="minorHAnsi"/>
                <w:sz w:val="20"/>
                <w:szCs w:val="20"/>
              </w:rPr>
              <w:t>C</w:t>
            </w:r>
            <w:r w:rsidR="00C77756">
              <w:rPr>
                <w:rFonts w:cstheme="minorHAnsi"/>
                <w:sz w:val="20"/>
                <w:szCs w:val="20"/>
              </w:rPr>
              <w:t>oncepción</w:t>
            </w:r>
          </w:p>
        </w:tc>
        <w:tc>
          <w:tcPr>
            <w:tcW w:w="2296" w:type="pct"/>
            <w:vMerge/>
            <w:tcBorders>
              <w:left w:val="single" w:sz="4" w:space="0" w:color="auto"/>
              <w:right w:val="single" w:sz="4" w:space="0" w:color="auto"/>
            </w:tcBorders>
            <w:shd w:val="clear" w:color="auto" w:fill="FFFFFF"/>
          </w:tcPr>
          <w:p w14:paraId="48C2C33D" w14:textId="77777777" w:rsidR="00230321" w:rsidRPr="0025129B" w:rsidRDefault="00230321" w:rsidP="00230321">
            <w:pPr>
              <w:ind w:left="188"/>
              <w:rPr>
                <w:rFonts w:cstheme="minorHAnsi"/>
                <w:b/>
                <w:sz w:val="20"/>
                <w:szCs w:val="20"/>
              </w:rPr>
            </w:pPr>
          </w:p>
        </w:tc>
      </w:tr>
      <w:tr w:rsidR="00230321" w:rsidRPr="0025129B" w14:paraId="13F81788"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E69699F" w14:textId="77777777" w:rsidR="00230321"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14:paraId="4D05BE38" w14:textId="57A5CAD5" w:rsidR="004A1382" w:rsidRPr="0025129B" w:rsidRDefault="00C544F6" w:rsidP="00C77756">
            <w:pPr>
              <w:spacing w:after="100" w:line="276" w:lineRule="auto"/>
              <w:rPr>
                <w:rFonts w:cstheme="minorHAnsi"/>
                <w:sz w:val="20"/>
                <w:szCs w:val="20"/>
              </w:rPr>
            </w:pPr>
            <w:r>
              <w:rPr>
                <w:rFonts w:cstheme="minorHAnsi"/>
                <w:sz w:val="20"/>
                <w:szCs w:val="20"/>
              </w:rPr>
              <w:t>C</w:t>
            </w:r>
            <w:r w:rsidR="00C77756">
              <w:rPr>
                <w:rFonts w:cstheme="minorHAnsi"/>
                <w:sz w:val="20"/>
                <w:szCs w:val="20"/>
              </w:rPr>
              <w:t>oronel</w:t>
            </w:r>
          </w:p>
        </w:tc>
        <w:tc>
          <w:tcPr>
            <w:tcW w:w="2296" w:type="pct"/>
            <w:vMerge/>
            <w:tcBorders>
              <w:left w:val="single" w:sz="4" w:space="0" w:color="auto"/>
              <w:bottom w:val="single" w:sz="4" w:space="0" w:color="auto"/>
              <w:right w:val="single" w:sz="4" w:space="0" w:color="auto"/>
            </w:tcBorders>
            <w:shd w:val="clear" w:color="auto" w:fill="FFFFFF"/>
          </w:tcPr>
          <w:p w14:paraId="705F52CB" w14:textId="77777777" w:rsidR="00230321" w:rsidRPr="0025129B" w:rsidRDefault="00230321" w:rsidP="00230321">
            <w:pPr>
              <w:ind w:left="188"/>
              <w:rPr>
                <w:rFonts w:cstheme="minorHAnsi"/>
                <w:b/>
                <w:sz w:val="20"/>
                <w:szCs w:val="20"/>
              </w:rPr>
            </w:pPr>
          </w:p>
        </w:tc>
      </w:tr>
      <w:tr w:rsidR="00230321" w:rsidRPr="0025129B" w14:paraId="34611653"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FAB7188"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5F2F3FED" w14:textId="37773BD9" w:rsidR="00230321" w:rsidRPr="00D235C7" w:rsidRDefault="00C544F6" w:rsidP="00C544F6">
            <w:pPr>
              <w:rPr>
                <w:rFonts w:cstheme="minorHAnsi"/>
                <w:sz w:val="20"/>
                <w:szCs w:val="20"/>
                <w:lang w:eastAsia="es-ES"/>
              </w:rPr>
            </w:pPr>
            <w:r>
              <w:rPr>
                <w:rFonts w:cstheme="minorHAnsi"/>
                <w:sz w:val="20"/>
                <w:szCs w:val="20"/>
                <w:lang w:eastAsia="es-ES"/>
              </w:rPr>
              <w:t xml:space="preserve">Portuaria Cabo </w:t>
            </w:r>
            <w:proofErr w:type="spellStart"/>
            <w:r>
              <w:rPr>
                <w:rFonts w:cstheme="minorHAnsi"/>
                <w:sz w:val="20"/>
                <w:szCs w:val="20"/>
                <w:lang w:eastAsia="es-ES"/>
              </w:rPr>
              <w:t>Froward</w:t>
            </w:r>
            <w:proofErr w:type="spellEnd"/>
            <w:r>
              <w:rPr>
                <w:rFonts w:cstheme="minorHAnsi"/>
                <w:sz w:val="20"/>
                <w:szCs w:val="20"/>
                <w:lang w:eastAsia="es-ES"/>
              </w:rPr>
              <w:t xml:space="preserve">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2B458EA"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4BC3DF7A" w14:textId="4C15BC65" w:rsidR="00230321" w:rsidRPr="0025129B" w:rsidRDefault="00C544F6" w:rsidP="00230321">
            <w:pPr>
              <w:rPr>
                <w:rFonts w:cstheme="minorHAnsi"/>
                <w:sz w:val="20"/>
                <w:szCs w:val="20"/>
                <w:lang w:val="es-ES" w:eastAsia="es-ES"/>
              </w:rPr>
            </w:pPr>
            <w:r>
              <w:rPr>
                <w:rFonts w:cstheme="minorHAnsi"/>
                <w:sz w:val="20"/>
                <w:szCs w:val="20"/>
                <w:lang w:val="es-ES" w:eastAsia="es-ES"/>
              </w:rPr>
              <w:t>96.723.320-k</w:t>
            </w:r>
          </w:p>
        </w:tc>
      </w:tr>
      <w:tr w:rsidR="00230321" w:rsidRPr="0025129B" w14:paraId="5E5BB87C"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BA2412D"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6AAB18B6" w14:textId="7C168E1E" w:rsidR="00230321" w:rsidRPr="00A7208D" w:rsidRDefault="00C544F6" w:rsidP="00617B1F">
            <w:pPr>
              <w:rPr>
                <w:rFonts w:cstheme="minorHAnsi"/>
                <w:sz w:val="20"/>
                <w:szCs w:val="20"/>
              </w:rPr>
            </w:pPr>
            <w:r w:rsidRPr="00A7208D">
              <w:rPr>
                <w:rFonts w:cstheme="minorHAnsi"/>
                <w:sz w:val="20"/>
                <w:szCs w:val="20"/>
              </w:rPr>
              <w:t>Palomares S/N, Sector Schagwer</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0DFF541"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6AD0911B" w14:textId="644CB964" w:rsidR="00230321" w:rsidRPr="0025129B" w:rsidRDefault="000B17CD" w:rsidP="00C544F6">
            <w:pPr>
              <w:rPr>
                <w:rFonts w:cstheme="minorHAnsi"/>
                <w:sz w:val="20"/>
                <w:szCs w:val="20"/>
              </w:rPr>
            </w:pPr>
            <w:hyperlink r:id="rId25" w:history="1">
              <w:r w:rsidR="00C544F6" w:rsidRPr="0088025D">
                <w:rPr>
                  <w:rStyle w:val="Hipervnculo"/>
                  <w:rFonts w:cstheme="minorHAnsi"/>
                  <w:sz w:val="20"/>
                  <w:szCs w:val="20"/>
                </w:rPr>
                <w:t>dalfaro@froward.cl</w:t>
              </w:r>
            </w:hyperlink>
            <w:r w:rsidR="00C85298">
              <w:rPr>
                <w:rFonts w:cstheme="minorHAnsi"/>
                <w:sz w:val="20"/>
                <w:szCs w:val="20"/>
              </w:rPr>
              <w:t xml:space="preserve"> </w:t>
            </w:r>
          </w:p>
        </w:tc>
      </w:tr>
      <w:tr w:rsidR="00230321" w:rsidRPr="0025129B" w14:paraId="4C266B4E"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FC15AAA"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7C021FF"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60E4FF63" w14:textId="39473578" w:rsidR="00230321" w:rsidRPr="0025129B" w:rsidRDefault="004A1382" w:rsidP="00C544F6">
            <w:pPr>
              <w:rPr>
                <w:rFonts w:cstheme="minorHAnsi"/>
                <w:sz w:val="20"/>
                <w:szCs w:val="20"/>
              </w:rPr>
            </w:pPr>
            <w:r>
              <w:rPr>
                <w:rFonts w:cstheme="minorHAnsi"/>
                <w:sz w:val="20"/>
                <w:szCs w:val="20"/>
              </w:rPr>
              <w:t>56-</w:t>
            </w:r>
            <w:r w:rsidR="00C544F6">
              <w:rPr>
                <w:rFonts w:cstheme="minorHAnsi"/>
                <w:sz w:val="20"/>
                <w:szCs w:val="20"/>
              </w:rPr>
              <w:t>41</w:t>
            </w:r>
            <w:r w:rsidR="00E7239C">
              <w:rPr>
                <w:rFonts w:cstheme="minorHAnsi"/>
                <w:sz w:val="20"/>
                <w:szCs w:val="20"/>
              </w:rPr>
              <w:t xml:space="preserve">- </w:t>
            </w:r>
            <w:r w:rsidR="00C544F6">
              <w:rPr>
                <w:rFonts w:cstheme="minorHAnsi"/>
                <w:sz w:val="20"/>
                <w:szCs w:val="20"/>
              </w:rPr>
              <w:t>2182201</w:t>
            </w:r>
          </w:p>
        </w:tc>
      </w:tr>
      <w:tr w:rsidR="00230321" w:rsidRPr="0025129B" w14:paraId="12495C20"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8EF7037"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14B0E8DE" w14:textId="5045E61D" w:rsidR="00230321" w:rsidRPr="0025129B" w:rsidRDefault="00C544F6" w:rsidP="00230321">
            <w:pPr>
              <w:rPr>
                <w:rFonts w:cstheme="minorHAnsi"/>
                <w:sz w:val="20"/>
                <w:szCs w:val="20"/>
              </w:rPr>
            </w:pPr>
            <w:r>
              <w:rPr>
                <w:rFonts w:cstheme="minorHAnsi"/>
                <w:sz w:val="20"/>
                <w:szCs w:val="20"/>
              </w:rPr>
              <w:t>Juan Esteban Bilbao García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1E23BED"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3F21E48A" w14:textId="5F0A3627" w:rsidR="00230321" w:rsidRPr="0025129B" w:rsidRDefault="00C544F6" w:rsidP="00230321">
            <w:pPr>
              <w:spacing w:after="100"/>
              <w:jc w:val="left"/>
              <w:rPr>
                <w:rFonts w:cstheme="minorHAnsi"/>
                <w:sz w:val="20"/>
                <w:szCs w:val="20"/>
                <w:lang w:val="es-ES" w:eastAsia="es-ES"/>
              </w:rPr>
            </w:pPr>
            <w:r>
              <w:rPr>
                <w:rFonts w:cstheme="minorHAnsi"/>
                <w:sz w:val="20"/>
                <w:szCs w:val="20"/>
                <w:lang w:val="es-ES" w:eastAsia="es-ES"/>
              </w:rPr>
              <w:t>6.177.043-7</w:t>
            </w:r>
          </w:p>
        </w:tc>
      </w:tr>
      <w:tr w:rsidR="00230321" w:rsidRPr="0025129B" w14:paraId="77DB7C56"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5FF0DF"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32A86C29" w14:textId="5835BCE4" w:rsidR="00230321" w:rsidRPr="00C544F6" w:rsidRDefault="00C544F6" w:rsidP="00617B1F">
            <w:pPr>
              <w:rPr>
                <w:rFonts w:cstheme="minorHAnsi"/>
                <w:sz w:val="20"/>
                <w:szCs w:val="20"/>
                <w:lang w:val="en-US" w:eastAsia="es-ES"/>
              </w:rPr>
            </w:pPr>
            <w:r w:rsidRPr="00C544F6">
              <w:rPr>
                <w:rFonts w:cstheme="minorHAnsi"/>
                <w:sz w:val="20"/>
                <w:szCs w:val="20"/>
                <w:lang w:val="en-US"/>
              </w:rPr>
              <w:t>Palomares S/N, Sector S</w:t>
            </w:r>
            <w:r>
              <w:rPr>
                <w:rFonts w:cstheme="minorHAnsi"/>
                <w:sz w:val="20"/>
                <w:szCs w:val="20"/>
                <w:lang w:val="en-US"/>
              </w:rPr>
              <w:t>chagwer</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24A2FDF" w14:textId="77777777" w:rsidR="00230321"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731B42B8" w14:textId="45431E91" w:rsidR="004A1382" w:rsidRPr="0025129B" w:rsidRDefault="000B17CD" w:rsidP="00D60A48">
            <w:pPr>
              <w:spacing w:after="100" w:line="276" w:lineRule="auto"/>
              <w:rPr>
                <w:rFonts w:cstheme="minorHAnsi"/>
                <w:sz w:val="20"/>
                <w:szCs w:val="20"/>
                <w:lang w:val="es-ES" w:eastAsia="es-ES"/>
              </w:rPr>
            </w:pPr>
            <w:hyperlink r:id="rId26" w:history="1">
              <w:r w:rsidR="00E219FF" w:rsidRPr="0088025D">
                <w:rPr>
                  <w:rStyle w:val="Hipervnculo"/>
                  <w:rFonts w:cstheme="minorHAnsi"/>
                  <w:sz w:val="20"/>
                  <w:szCs w:val="20"/>
                </w:rPr>
                <w:t>jbilbao@froward.cl</w:t>
              </w:r>
            </w:hyperlink>
          </w:p>
        </w:tc>
      </w:tr>
      <w:tr w:rsidR="00230321" w:rsidRPr="0025129B" w14:paraId="651B3E92"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A3DEAF3"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46B41EB" w14:textId="77777777" w:rsidR="00230321"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37CD96B4" w14:textId="696E22F5" w:rsidR="004A1382" w:rsidRPr="0025129B" w:rsidRDefault="00C544F6" w:rsidP="00617B1F">
            <w:pPr>
              <w:spacing w:after="100" w:line="276" w:lineRule="auto"/>
              <w:rPr>
                <w:rFonts w:cstheme="minorHAnsi"/>
                <w:sz w:val="20"/>
                <w:szCs w:val="20"/>
                <w:lang w:val="es-ES" w:eastAsia="es-ES"/>
              </w:rPr>
            </w:pPr>
            <w:r>
              <w:rPr>
                <w:rFonts w:cstheme="minorHAnsi"/>
                <w:sz w:val="20"/>
                <w:szCs w:val="20"/>
              </w:rPr>
              <w:t>56-41- 2182201</w:t>
            </w:r>
          </w:p>
        </w:tc>
      </w:tr>
      <w:tr w:rsidR="004E5529" w:rsidRPr="0025129B" w14:paraId="2992E744"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13C564E"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62C7E46C" w14:textId="5453CC57" w:rsidR="004E5529" w:rsidRPr="0025129B" w:rsidRDefault="00C77756" w:rsidP="00C85298">
            <w:pPr>
              <w:rPr>
                <w:rFonts w:cstheme="minorHAnsi"/>
                <w:sz w:val="20"/>
                <w:szCs w:val="20"/>
              </w:rPr>
            </w:pPr>
            <w:r>
              <w:rPr>
                <w:rFonts w:cstheme="minorHAnsi"/>
                <w:sz w:val="20"/>
                <w:szCs w:val="20"/>
              </w:rPr>
              <w:t>Operación.</w:t>
            </w:r>
          </w:p>
        </w:tc>
      </w:tr>
    </w:tbl>
    <w:p w14:paraId="03BEE1FD" w14:textId="77777777" w:rsidR="00AF4041" w:rsidRPr="0025129B" w:rsidRDefault="00AF4041" w:rsidP="00C958D0">
      <w:pPr>
        <w:pStyle w:val="Ttulo2"/>
        <w:numPr>
          <w:ilvl w:val="0"/>
          <w:numId w:val="0"/>
        </w:numPr>
        <w:ind w:left="576"/>
        <w:sectPr w:rsidR="00AF4041" w:rsidRPr="0025129B" w:rsidSect="00C77756">
          <w:pgSz w:w="12240" w:h="15840" w:code="1"/>
          <w:pgMar w:top="1134" w:right="1134" w:bottom="1134" w:left="1134" w:header="709" w:footer="709" w:gutter="0"/>
          <w:cols w:space="708"/>
          <w:docGrid w:linePitch="360"/>
        </w:sectPr>
      </w:pPr>
    </w:p>
    <w:p w14:paraId="4CF068EC" w14:textId="77777777" w:rsidR="00ED4317" w:rsidRPr="0025129B" w:rsidRDefault="00AF4041" w:rsidP="00C958D0">
      <w:pPr>
        <w:pStyle w:val="Ttulo2"/>
      </w:pPr>
      <w:bookmarkStart w:id="36" w:name="_Toc352840379"/>
      <w:bookmarkStart w:id="37" w:name="_Toc352841439"/>
      <w:bookmarkStart w:id="38" w:name="_Toc353998106"/>
      <w:bookmarkStart w:id="39" w:name="_Toc353998179"/>
      <w:bookmarkStart w:id="40" w:name="_Toc382383533"/>
      <w:bookmarkStart w:id="41" w:name="_Toc382472355"/>
      <w:bookmarkStart w:id="42" w:name="_Toc390184267"/>
      <w:bookmarkStart w:id="43" w:name="_Toc390359998"/>
      <w:bookmarkStart w:id="44" w:name="_Toc390777019"/>
      <w:bookmarkStart w:id="45" w:name="_Toc436837608"/>
      <w:r w:rsidRPr="0025129B">
        <w:lastRenderedPageBreak/>
        <w:t>Ubicación</w:t>
      </w:r>
      <w:bookmarkEnd w:id="36"/>
      <w:bookmarkEnd w:id="37"/>
      <w:bookmarkEnd w:id="38"/>
      <w:bookmarkEnd w:id="39"/>
      <w:bookmarkEnd w:id="40"/>
      <w:bookmarkEnd w:id="41"/>
      <w:r w:rsidR="003714C8">
        <w:t xml:space="preserve"> y </w:t>
      </w:r>
      <w:proofErr w:type="spellStart"/>
      <w:r w:rsidR="003714C8">
        <w:t>Layout</w:t>
      </w:r>
      <w:bookmarkEnd w:id="42"/>
      <w:bookmarkEnd w:id="43"/>
      <w:bookmarkEnd w:id="44"/>
      <w:bookmarkEnd w:id="45"/>
      <w:proofErr w:type="spellEnd"/>
    </w:p>
    <w:p w14:paraId="3DF6008C"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6419FC" w14:paraId="35B5C9A2"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217FDA65" w14:textId="5512EC16" w:rsidR="00AF4041" w:rsidRPr="006419FC" w:rsidRDefault="007C15CC" w:rsidP="00AF4041">
            <w:pPr>
              <w:rPr>
                <w:sz w:val="20"/>
                <w:szCs w:val="20"/>
              </w:rPr>
            </w:pPr>
            <w:bookmarkStart w:id="46" w:name="_Toc352840382"/>
            <w:bookmarkStart w:id="47" w:name="_Toc352841442"/>
            <w:bookmarkStart w:id="48" w:name="_Toc352940732"/>
            <w:bookmarkStart w:id="49" w:name="_Toc353998108"/>
            <w:bookmarkStart w:id="50" w:name="_Toc353998181"/>
            <w:r w:rsidRPr="006419FC">
              <w:rPr>
                <w:b/>
              </w:rPr>
              <w:t xml:space="preserve">Figura </w:t>
            </w:r>
            <w:r w:rsidR="009859E0">
              <w:rPr>
                <w:b/>
              </w:rPr>
              <w:t>1</w:t>
            </w:r>
            <w:r w:rsidRPr="006419FC">
              <w:rPr>
                <w:b/>
              </w:rPr>
              <w:t xml:space="preserve">. </w:t>
            </w:r>
            <w:r w:rsidR="00F64DF2" w:rsidRPr="006419FC">
              <w:rPr>
                <w:b/>
              </w:rPr>
              <w:t xml:space="preserve">Mapa de ubicación </w:t>
            </w:r>
            <w:r w:rsidR="00B31DAA" w:rsidRPr="006419FC">
              <w:rPr>
                <w:b/>
              </w:rPr>
              <w:t>Region</w:t>
            </w:r>
            <w:r w:rsidR="006270FF" w:rsidRPr="006419FC">
              <w:rPr>
                <w:b/>
              </w:rPr>
              <w:t xml:space="preserve">al </w:t>
            </w:r>
            <w:r w:rsidR="006270FF" w:rsidRPr="00C77756">
              <w:rPr>
                <w:sz w:val="20"/>
                <w:szCs w:val="20"/>
              </w:rPr>
              <w:t>(</w:t>
            </w:r>
            <w:r w:rsidR="006270FF" w:rsidRPr="006419FC">
              <w:rPr>
                <w:sz w:val="20"/>
                <w:szCs w:val="20"/>
              </w:rPr>
              <w:t xml:space="preserve">Fuente: </w:t>
            </w:r>
            <w:r w:rsidR="002F34E6" w:rsidRPr="006419FC">
              <w:rPr>
                <w:sz w:val="20"/>
                <w:szCs w:val="20"/>
              </w:rPr>
              <w:t xml:space="preserve">Elaboración propia mediante herramienta Google </w:t>
            </w:r>
            <w:proofErr w:type="spellStart"/>
            <w:r w:rsidR="002F34E6" w:rsidRPr="006419FC">
              <w:rPr>
                <w:sz w:val="20"/>
                <w:szCs w:val="20"/>
              </w:rPr>
              <w:t>Earth</w:t>
            </w:r>
            <w:proofErr w:type="spellEnd"/>
            <w:r w:rsidR="006270FF" w:rsidRPr="006419FC">
              <w:rPr>
                <w:sz w:val="20"/>
                <w:szCs w:val="20"/>
              </w:rPr>
              <w:t>)</w:t>
            </w:r>
            <w:bookmarkEnd w:id="46"/>
            <w:bookmarkEnd w:id="47"/>
            <w:r w:rsidR="00285DFE" w:rsidRPr="006419FC">
              <w:rPr>
                <w:sz w:val="20"/>
                <w:szCs w:val="20"/>
              </w:rPr>
              <w:t>.</w:t>
            </w:r>
            <w:bookmarkEnd w:id="48"/>
            <w:bookmarkEnd w:id="49"/>
            <w:bookmarkEnd w:id="50"/>
          </w:p>
          <w:p w14:paraId="40EA1EDF" w14:textId="36FB65DE" w:rsidR="006270FF" w:rsidRPr="006419FC" w:rsidRDefault="00E219FF" w:rsidP="003714C8">
            <w:pPr>
              <w:jc w:val="center"/>
              <w:rPr>
                <w:rFonts w:cstheme="minorHAnsi"/>
                <w:b/>
                <w:noProof/>
                <w:sz w:val="24"/>
                <w:szCs w:val="20"/>
                <w:lang w:eastAsia="es-CL"/>
              </w:rPr>
            </w:pPr>
            <w:r w:rsidRPr="00E219FF">
              <w:rPr>
                <w:rFonts w:cstheme="minorHAnsi"/>
                <w:b/>
                <w:noProof/>
                <w:sz w:val="24"/>
                <w:szCs w:val="20"/>
                <w:lang w:eastAsia="es-CL"/>
              </w:rPr>
              <w:drawing>
                <wp:inline distT="0" distB="0" distL="0" distR="0" wp14:anchorId="090C04FE" wp14:editId="0A3DCE49">
                  <wp:extent cx="8057392" cy="4820138"/>
                  <wp:effectExtent l="0" t="0" r="1270" b="0"/>
                  <wp:docPr id="6" name="Imagen 6" descr="C:\SMA\EXPEDIENTES\Programa de Fiscalización 2015\2015.09_DFZ-2015-450-VIII-RCA-IA Puerto Cabo Froward\Reg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MA\EXPEDIENTES\Programa de Fiscalización 2015\2015.09_DFZ-2015-450-VIII-RCA-IA Puerto Cabo Froward\Regional.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073520" cy="4829786"/>
                          </a:xfrm>
                          <a:prstGeom prst="rect">
                            <a:avLst/>
                          </a:prstGeom>
                          <a:noFill/>
                          <a:ln>
                            <a:noFill/>
                          </a:ln>
                        </pic:spPr>
                      </pic:pic>
                    </a:graphicData>
                  </a:graphic>
                </wp:inline>
              </w:drawing>
            </w:r>
          </w:p>
          <w:p w14:paraId="70AF241B" w14:textId="77777777" w:rsidR="00B31DAA" w:rsidRDefault="00B31DAA" w:rsidP="003714C8">
            <w:pPr>
              <w:jc w:val="center"/>
              <w:rPr>
                <w:rFonts w:cstheme="minorHAnsi"/>
                <w:b/>
                <w:noProof/>
                <w:sz w:val="16"/>
                <w:szCs w:val="20"/>
                <w:lang w:eastAsia="es-CL"/>
              </w:rPr>
            </w:pPr>
          </w:p>
          <w:p w14:paraId="001F7DF8" w14:textId="77777777" w:rsidR="00E219FF" w:rsidRDefault="00E219FF" w:rsidP="003714C8">
            <w:pPr>
              <w:jc w:val="center"/>
              <w:rPr>
                <w:rFonts w:cstheme="minorHAnsi"/>
                <w:b/>
                <w:noProof/>
                <w:sz w:val="16"/>
                <w:szCs w:val="20"/>
                <w:lang w:eastAsia="es-CL"/>
              </w:rPr>
            </w:pPr>
          </w:p>
          <w:p w14:paraId="6CF0FE9B" w14:textId="77777777" w:rsidR="00E219FF" w:rsidRDefault="00E219FF" w:rsidP="003714C8">
            <w:pPr>
              <w:jc w:val="center"/>
              <w:rPr>
                <w:rFonts w:cstheme="minorHAnsi"/>
                <w:b/>
                <w:noProof/>
                <w:sz w:val="16"/>
                <w:szCs w:val="20"/>
                <w:lang w:eastAsia="es-CL"/>
              </w:rPr>
            </w:pPr>
          </w:p>
          <w:p w14:paraId="74647AA0" w14:textId="77777777" w:rsidR="00E219FF" w:rsidRPr="006419FC" w:rsidRDefault="00E219FF" w:rsidP="003714C8">
            <w:pPr>
              <w:jc w:val="center"/>
              <w:rPr>
                <w:rFonts w:cstheme="minorHAnsi"/>
                <w:b/>
                <w:noProof/>
                <w:sz w:val="16"/>
                <w:szCs w:val="20"/>
                <w:lang w:eastAsia="es-CL"/>
              </w:rPr>
            </w:pPr>
          </w:p>
          <w:p w14:paraId="0A090A83" w14:textId="2FCD20F6" w:rsidR="00B31DAA" w:rsidRPr="006419FC" w:rsidRDefault="009859E0" w:rsidP="00B31DAA">
            <w:pPr>
              <w:rPr>
                <w:sz w:val="20"/>
                <w:szCs w:val="20"/>
              </w:rPr>
            </w:pPr>
            <w:r>
              <w:rPr>
                <w:b/>
              </w:rPr>
              <w:lastRenderedPageBreak/>
              <w:t>Figura 2</w:t>
            </w:r>
            <w:r w:rsidR="00B31DAA" w:rsidRPr="006419FC">
              <w:rPr>
                <w:b/>
              </w:rPr>
              <w:t xml:space="preserve">. Mapa de ubicación </w:t>
            </w:r>
            <w:r w:rsidR="00617B1F">
              <w:rPr>
                <w:b/>
              </w:rPr>
              <w:t>provincial</w:t>
            </w:r>
            <w:r w:rsidR="00B31DAA" w:rsidRPr="006419FC">
              <w:rPr>
                <w:b/>
              </w:rPr>
              <w:t xml:space="preserve"> </w:t>
            </w:r>
            <w:r w:rsidR="00B31DAA" w:rsidRPr="006419FC">
              <w:rPr>
                <w:b/>
                <w:sz w:val="20"/>
                <w:szCs w:val="20"/>
              </w:rPr>
              <w:t>(</w:t>
            </w:r>
            <w:r w:rsidR="002F34E6" w:rsidRPr="006419FC">
              <w:rPr>
                <w:sz w:val="20"/>
                <w:szCs w:val="20"/>
              </w:rPr>
              <w:t xml:space="preserve">Fuente: Elaboración propia mediante herramienta Google </w:t>
            </w:r>
            <w:proofErr w:type="spellStart"/>
            <w:r w:rsidR="002F34E6" w:rsidRPr="006419FC">
              <w:rPr>
                <w:sz w:val="20"/>
                <w:szCs w:val="20"/>
              </w:rPr>
              <w:t>Earth</w:t>
            </w:r>
            <w:proofErr w:type="spellEnd"/>
            <w:r w:rsidR="002F34E6" w:rsidRPr="006419FC">
              <w:rPr>
                <w:sz w:val="20"/>
                <w:szCs w:val="20"/>
              </w:rPr>
              <w:t>).</w:t>
            </w:r>
          </w:p>
          <w:p w14:paraId="17E4E9E2" w14:textId="3150B1F1" w:rsidR="007D5DC0" w:rsidRDefault="00E219FF" w:rsidP="00B31DAA">
            <w:pPr>
              <w:jc w:val="center"/>
              <w:rPr>
                <w:rFonts w:cstheme="minorHAnsi"/>
                <w:b/>
                <w:noProof/>
                <w:sz w:val="24"/>
                <w:szCs w:val="20"/>
                <w:lang w:eastAsia="es-CL"/>
              </w:rPr>
            </w:pPr>
            <w:r w:rsidRPr="00E219FF">
              <w:rPr>
                <w:rFonts w:cstheme="minorHAnsi"/>
                <w:b/>
                <w:noProof/>
                <w:sz w:val="24"/>
                <w:szCs w:val="20"/>
                <w:lang w:eastAsia="es-CL"/>
              </w:rPr>
              <w:drawing>
                <wp:inline distT="0" distB="0" distL="0" distR="0" wp14:anchorId="62B33161" wp14:editId="36BECC7A">
                  <wp:extent cx="7801610" cy="5403850"/>
                  <wp:effectExtent l="0" t="0" r="8890" b="6350"/>
                  <wp:docPr id="10" name="Imagen 10" descr="C:\SMA\EXPEDIENTES\Programa de Fiscalización 2015\2015.09_DFZ-2015-450-VIII-RCA-IA Puerto Cabo Froward\Provinc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EXPEDIENTES\Programa de Fiscalización 2015\2015.09_DFZ-2015-450-VIII-RCA-IA Puerto Cabo Froward\Provincial.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808744" cy="5408791"/>
                          </a:xfrm>
                          <a:prstGeom prst="rect">
                            <a:avLst/>
                          </a:prstGeom>
                          <a:noFill/>
                          <a:ln>
                            <a:noFill/>
                          </a:ln>
                        </pic:spPr>
                      </pic:pic>
                    </a:graphicData>
                  </a:graphic>
                </wp:inline>
              </w:drawing>
            </w:r>
          </w:p>
          <w:p w14:paraId="43ED2F9C" w14:textId="77777777" w:rsidR="00617B1F" w:rsidRDefault="00617B1F" w:rsidP="00B31DAA">
            <w:pPr>
              <w:jc w:val="center"/>
              <w:rPr>
                <w:rFonts w:cstheme="minorHAnsi"/>
                <w:b/>
                <w:noProof/>
                <w:sz w:val="24"/>
                <w:szCs w:val="20"/>
                <w:lang w:eastAsia="es-CL"/>
              </w:rPr>
            </w:pPr>
          </w:p>
          <w:p w14:paraId="5A84D8AF" w14:textId="77777777" w:rsidR="00E219FF" w:rsidRDefault="00E219FF" w:rsidP="00B31DAA">
            <w:pPr>
              <w:jc w:val="center"/>
              <w:rPr>
                <w:rFonts w:cstheme="minorHAnsi"/>
                <w:b/>
                <w:noProof/>
                <w:sz w:val="24"/>
                <w:szCs w:val="20"/>
                <w:lang w:eastAsia="es-CL"/>
              </w:rPr>
            </w:pPr>
          </w:p>
          <w:p w14:paraId="7D484976" w14:textId="36D6D419" w:rsidR="007D5DC0" w:rsidRPr="006419FC" w:rsidRDefault="007D5DC0" w:rsidP="007D5DC0">
            <w:pPr>
              <w:rPr>
                <w:sz w:val="20"/>
                <w:szCs w:val="20"/>
              </w:rPr>
            </w:pPr>
            <w:r w:rsidRPr="006419FC">
              <w:rPr>
                <w:b/>
              </w:rPr>
              <w:t xml:space="preserve">Figura </w:t>
            </w:r>
            <w:r w:rsidR="009859E0">
              <w:rPr>
                <w:b/>
              </w:rPr>
              <w:t>3</w:t>
            </w:r>
            <w:r w:rsidRPr="006419FC">
              <w:rPr>
                <w:b/>
              </w:rPr>
              <w:t xml:space="preserve">. Mapa de ubicación </w:t>
            </w:r>
            <w:r>
              <w:rPr>
                <w:b/>
              </w:rPr>
              <w:t>loc</w:t>
            </w:r>
            <w:r w:rsidRPr="006419FC">
              <w:rPr>
                <w:b/>
              </w:rPr>
              <w:t xml:space="preserve">al </w:t>
            </w:r>
            <w:r w:rsidRPr="00D92211">
              <w:rPr>
                <w:sz w:val="20"/>
                <w:szCs w:val="20"/>
              </w:rPr>
              <w:t>(F</w:t>
            </w:r>
            <w:r w:rsidRPr="006419FC">
              <w:rPr>
                <w:sz w:val="20"/>
                <w:szCs w:val="20"/>
              </w:rPr>
              <w:t xml:space="preserve">uente: Elaboración propia mediante herramienta Google </w:t>
            </w:r>
            <w:proofErr w:type="spellStart"/>
            <w:r w:rsidRPr="006419FC">
              <w:rPr>
                <w:sz w:val="20"/>
                <w:szCs w:val="20"/>
              </w:rPr>
              <w:t>Earth</w:t>
            </w:r>
            <w:proofErr w:type="spellEnd"/>
            <w:r w:rsidRPr="006419FC">
              <w:rPr>
                <w:sz w:val="20"/>
                <w:szCs w:val="20"/>
              </w:rPr>
              <w:t>).</w:t>
            </w:r>
          </w:p>
          <w:p w14:paraId="5937333E" w14:textId="393ED465" w:rsidR="007D5DC0" w:rsidRPr="006419FC" w:rsidRDefault="00E219FF" w:rsidP="00B31DAA">
            <w:pPr>
              <w:jc w:val="center"/>
              <w:rPr>
                <w:rFonts w:cstheme="minorHAnsi"/>
                <w:b/>
                <w:noProof/>
                <w:sz w:val="24"/>
                <w:szCs w:val="20"/>
                <w:lang w:eastAsia="es-CL"/>
              </w:rPr>
            </w:pPr>
            <w:r w:rsidRPr="00E219FF">
              <w:rPr>
                <w:rFonts w:cstheme="minorHAnsi"/>
                <w:b/>
                <w:noProof/>
                <w:sz w:val="24"/>
                <w:szCs w:val="20"/>
                <w:lang w:eastAsia="es-CL"/>
              </w:rPr>
              <w:drawing>
                <wp:inline distT="0" distB="0" distL="0" distR="0" wp14:anchorId="53C60CC7" wp14:editId="5FA7F7B9">
                  <wp:extent cx="7427150" cy="4443111"/>
                  <wp:effectExtent l="0" t="0" r="2540" b="0"/>
                  <wp:docPr id="14" name="Imagen 14" descr="C:\SMA\EXPEDIENTES\Programa de Fiscalización 2015\2015.09_DFZ-2015-450-VIII-RCA-IA Puerto Cabo Froward\Lo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MA\EXPEDIENTES\Programa de Fiscalización 2015\2015.09_DFZ-2015-450-VIII-RCA-IA Puerto Cabo Froward\Local.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439910" cy="4450745"/>
                          </a:xfrm>
                          <a:prstGeom prst="rect">
                            <a:avLst/>
                          </a:prstGeom>
                          <a:noFill/>
                          <a:ln>
                            <a:noFill/>
                          </a:ln>
                        </pic:spPr>
                      </pic:pic>
                    </a:graphicData>
                  </a:graphic>
                </wp:inline>
              </w:drawing>
            </w:r>
          </w:p>
        </w:tc>
      </w:tr>
      <w:tr w:rsidR="00285DFE" w:rsidRPr="0025129B" w14:paraId="537DDDB8" w14:textId="77777777" w:rsidTr="004E5529">
        <w:trPr>
          <w:trHeight w:val="229"/>
          <w:jc w:val="center"/>
        </w:trPr>
        <w:tc>
          <w:tcPr>
            <w:tcW w:w="5000" w:type="pct"/>
            <w:gridSpan w:val="4"/>
            <w:shd w:val="clear" w:color="auto" w:fill="FFFFFF"/>
            <w:tcMar>
              <w:top w:w="58" w:type="dxa"/>
              <w:left w:w="58" w:type="dxa"/>
              <w:bottom w:w="58" w:type="dxa"/>
              <w:right w:w="58" w:type="dxa"/>
            </w:tcMar>
          </w:tcPr>
          <w:p w14:paraId="1A052C36" w14:textId="23F6951B" w:rsidR="00285DFE" w:rsidRPr="0025129B" w:rsidRDefault="007D5DC0" w:rsidP="00E15487">
            <w:pPr>
              <w:jc w:val="left"/>
              <w:rPr>
                <w:rFonts w:cstheme="minorHAnsi"/>
                <w:b/>
                <w:sz w:val="20"/>
                <w:szCs w:val="16"/>
              </w:rPr>
            </w:pPr>
            <w:r>
              <w:lastRenderedPageBreak/>
              <w:br w:type="page"/>
            </w:r>
            <w:r w:rsidR="00F64DF2">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p>
        </w:tc>
      </w:tr>
      <w:tr w:rsidR="00285DFE" w:rsidRPr="0025129B" w14:paraId="59F5D3F8" w14:textId="77777777" w:rsidTr="004E5529">
        <w:trPr>
          <w:trHeight w:val="229"/>
          <w:jc w:val="center"/>
        </w:trPr>
        <w:tc>
          <w:tcPr>
            <w:tcW w:w="1447" w:type="pct"/>
            <w:shd w:val="clear" w:color="auto" w:fill="FFFFFF"/>
            <w:tcMar>
              <w:top w:w="58" w:type="dxa"/>
              <w:left w:w="58" w:type="dxa"/>
              <w:bottom w:w="58" w:type="dxa"/>
              <w:right w:w="58" w:type="dxa"/>
            </w:tcMar>
            <w:hideMark/>
          </w:tcPr>
          <w:p w14:paraId="1EAFCE56" w14:textId="77777777" w:rsidR="00285DFE" w:rsidRPr="0025129B" w:rsidRDefault="00285DFE" w:rsidP="00570BD0">
            <w:pPr>
              <w:rPr>
                <w:rFonts w:cstheme="minorHAnsi"/>
                <w:b/>
                <w:sz w:val="20"/>
                <w:szCs w:val="18"/>
              </w:rPr>
            </w:pPr>
            <w:proofErr w:type="spellStart"/>
            <w:r w:rsidRPr="0025129B">
              <w:rPr>
                <w:rFonts w:cstheme="minorHAnsi"/>
                <w:b/>
                <w:sz w:val="20"/>
                <w:szCs w:val="18"/>
              </w:rPr>
              <w:t>Datum</w:t>
            </w:r>
            <w:proofErr w:type="spellEnd"/>
            <w:r w:rsidRPr="0025129B">
              <w:rPr>
                <w:rFonts w:cstheme="minorHAnsi"/>
                <w:b/>
                <w:sz w:val="20"/>
                <w:szCs w:val="18"/>
              </w:rPr>
              <w:t>:</w:t>
            </w:r>
            <w:r w:rsidR="002F34E6">
              <w:rPr>
                <w:rFonts w:cstheme="minorHAnsi"/>
                <w:b/>
                <w:sz w:val="20"/>
                <w:szCs w:val="18"/>
              </w:rPr>
              <w:t xml:space="preserve"> WGS84</w:t>
            </w:r>
          </w:p>
        </w:tc>
        <w:tc>
          <w:tcPr>
            <w:tcW w:w="885" w:type="pct"/>
            <w:shd w:val="clear" w:color="auto" w:fill="FFFFFF"/>
          </w:tcPr>
          <w:p w14:paraId="598B81B2" w14:textId="77777777" w:rsidR="00285DFE" w:rsidRPr="0025129B" w:rsidRDefault="00285DFE" w:rsidP="00570BD0">
            <w:pPr>
              <w:rPr>
                <w:rFonts w:cstheme="minorHAnsi"/>
                <w:b/>
                <w:sz w:val="20"/>
                <w:szCs w:val="18"/>
              </w:rPr>
            </w:pPr>
            <w:r w:rsidRPr="0025129B">
              <w:rPr>
                <w:rFonts w:cstheme="minorHAnsi"/>
                <w:b/>
                <w:sz w:val="20"/>
                <w:szCs w:val="18"/>
              </w:rPr>
              <w:t>Huso:</w:t>
            </w:r>
            <w:r w:rsidR="002F34E6">
              <w:rPr>
                <w:rFonts w:cstheme="minorHAnsi"/>
                <w:b/>
                <w:sz w:val="20"/>
                <w:szCs w:val="18"/>
              </w:rPr>
              <w:t xml:space="preserve"> 18</w:t>
            </w:r>
          </w:p>
        </w:tc>
        <w:tc>
          <w:tcPr>
            <w:tcW w:w="1255" w:type="pct"/>
            <w:shd w:val="clear" w:color="auto" w:fill="FFFFFF"/>
          </w:tcPr>
          <w:p w14:paraId="57FB7C4E" w14:textId="6A64BD76" w:rsidR="00285DFE" w:rsidRPr="007904D0" w:rsidRDefault="00285DFE" w:rsidP="00570BD0">
            <w:pPr>
              <w:rPr>
                <w:rFonts w:cstheme="minorHAnsi"/>
                <w:b/>
                <w:sz w:val="20"/>
                <w:szCs w:val="18"/>
              </w:rPr>
            </w:pPr>
            <w:r w:rsidRPr="007904D0">
              <w:rPr>
                <w:rFonts w:cstheme="minorHAnsi"/>
                <w:b/>
                <w:sz w:val="20"/>
                <w:szCs w:val="18"/>
              </w:rPr>
              <w:t>UTM N:</w:t>
            </w:r>
            <w:r w:rsidR="002F34E6" w:rsidRPr="007904D0">
              <w:rPr>
                <w:rFonts w:cstheme="minorHAnsi"/>
                <w:b/>
                <w:sz w:val="20"/>
                <w:szCs w:val="18"/>
              </w:rPr>
              <w:t xml:space="preserve"> </w:t>
            </w:r>
            <w:r w:rsidR="00D92211" w:rsidRPr="00D92211">
              <w:rPr>
                <w:rFonts w:cstheme="minorHAnsi"/>
                <w:b/>
                <w:sz w:val="20"/>
                <w:szCs w:val="18"/>
              </w:rPr>
              <w:t>5900789.00 m S</w:t>
            </w:r>
          </w:p>
        </w:tc>
        <w:tc>
          <w:tcPr>
            <w:tcW w:w="1413" w:type="pct"/>
            <w:shd w:val="clear" w:color="auto" w:fill="FFFFFF"/>
          </w:tcPr>
          <w:p w14:paraId="65DC92BA" w14:textId="76E60EB6" w:rsidR="00285DFE" w:rsidRPr="007904D0" w:rsidRDefault="00285DFE" w:rsidP="00570BD0">
            <w:pPr>
              <w:rPr>
                <w:rFonts w:cstheme="minorHAnsi"/>
                <w:b/>
                <w:sz w:val="20"/>
                <w:szCs w:val="16"/>
              </w:rPr>
            </w:pPr>
            <w:r w:rsidRPr="007904D0">
              <w:rPr>
                <w:rFonts w:cstheme="minorHAnsi"/>
                <w:b/>
                <w:sz w:val="20"/>
                <w:szCs w:val="16"/>
              </w:rPr>
              <w:t>UTM E:</w:t>
            </w:r>
            <w:r w:rsidR="006152A1" w:rsidRPr="007904D0">
              <w:rPr>
                <w:rFonts w:cstheme="minorHAnsi"/>
                <w:b/>
                <w:sz w:val="20"/>
                <w:szCs w:val="16"/>
              </w:rPr>
              <w:t xml:space="preserve"> </w:t>
            </w:r>
            <w:r w:rsidR="00D92211" w:rsidRPr="00D92211">
              <w:rPr>
                <w:rFonts w:cstheme="minorHAnsi"/>
                <w:b/>
                <w:sz w:val="20"/>
                <w:szCs w:val="16"/>
              </w:rPr>
              <w:t>662216.00 m E</w:t>
            </w:r>
          </w:p>
        </w:tc>
      </w:tr>
      <w:tr w:rsidR="006270FF" w:rsidRPr="0025129B" w14:paraId="742FE926" w14:textId="77777777" w:rsidTr="004E5529">
        <w:trPr>
          <w:trHeight w:val="728"/>
          <w:jc w:val="center"/>
        </w:trPr>
        <w:tc>
          <w:tcPr>
            <w:tcW w:w="5000" w:type="pct"/>
            <w:gridSpan w:val="4"/>
            <w:shd w:val="clear" w:color="auto" w:fill="FFFFFF"/>
            <w:tcMar>
              <w:top w:w="58" w:type="dxa"/>
              <w:left w:w="58" w:type="dxa"/>
              <w:bottom w:w="58" w:type="dxa"/>
              <w:right w:w="58" w:type="dxa"/>
            </w:tcMar>
          </w:tcPr>
          <w:p w14:paraId="46D1A83C" w14:textId="0CFD5405" w:rsidR="006270FF" w:rsidRPr="006419FC" w:rsidRDefault="00F64DF2" w:rsidP="00A7208D">
            <w:pPr>
              <w:rPr>
                <w:rFonts w:cstheme="minorHAnsi"/>
                <w:sz w:val="20"/>
                <w:szCs w:val="18"/>
              </w:rPr>
            </w:pPr>
            <w:r w:rsidRPr="00617B1F">
              <w:rPr>
                <w:rFonts w:cstheme="minorHAnsi"/>
                <w:b/>
                <w:sz w:val="20"/>
                <w:szCs w:val="18"/>
              </w:rPr>
              <w:t>Ruta de a</w:t>
            </w:r>
            <w:r w:rsidR="006270FF" w:rsidRPr="00617B1F">
              <w:rPr>
                <w:rFonts w:cstheme="minorHAnsi"/>
                <w:b/>
                <w:sz w:val="20"/>
                <w:szCs w:val="18"/>
              </w:rPr>
              <w:t>cceso:</w:t>
            </w:r>
            <w:r w:rsidR="00285DFE" w:rsidRPr="00617B1F">
              <w:rPr>
                <w:rFonts w:cstheme="minorHAnsi"/>
                <w:b/>
                <w:sz w:val="20"/>
                <w:szCs w:val="18"/>
              </w:rPr>
              <w:t xml:space="preserve"> </w:t>
            </w:r>
            <w:r w:rsidR="006419FC" w:rsidRPr="00617B1F">
              <w:rPr>
                <w:rFonts w:cstheme="minorHAnsi"/>
                <w:sz w:val="20"/>
                <w:szCs w:val="18"/>
              </w:rPr>
              <w:t xml:space="preserve">Desde la ciudad de Concepción, tomar dirección al </w:t>
            </w:r>
            <w:r w:rsidR="005B4E68">
              <w:rPr>
                <w:rFonts w:cstheme="minorHAnsi"/>
                <w:sz w:val="20"/>
                <w:szCs w:val="18"/>
              </w:rPr>
              <w:t>sur</w:t>
            </w:r>
            <w:r w:rsidR="006419FC" w:rsidRPr="00617B1F">
              <w:rPr>
                <w:rFonts w:cstheme="minorHAnsi"/>
                <w:sz w:val="20"/>
                <w:szCs w:val="18"/>
              </w:rPr>
              <w:t xml:space="preserve"> por </w:t>
            </w:r>
            <w:r w:rsidR="00617B1F" w:rsidRPr="00617B1F">
              <w:rPr>
                <w:rFonts w:cstheme="minorHAnsi"/>
                <w:sz w:val="20"/>
                <w:szCs w:val="18"/>
              </w:rPr>
              <w:t>R</w:t>
            </w:r>
            <w:r w:rsidR="006419FC" w:rsidRPr="00617B1F">
              <w:rPr>
                <w:rFonts w:cstheme="minorHAnsi"/>
                <w:sz w:val="20"/>
                <w:szCs w:val="18"/>
              </w:rPr>
              <w:t>uta 1</w:t>
            </w:r>
            <w:r w:rsidR="005B4E68">
              <w:rPr>
                <w:rFonts w:cstheme="minorHAnsi"/>
                <w:sz w:val="20"/>
                <w:szCs w:val="18"/>
              </w:rPr>
              <w:t>6</w:t>
            </w:r>
            <w:r w:rsidR="006419FC" w:rsidRPr="00617B1F">
              <w:rPr>
                <w:rFonts w:cstheme="minorHAnsi"/>
                <w:sz w:val="20"/>
                <w:szCs w:val="18"/>
              </w:rPr>
              <w:t xml:space="preserve">0 </w:t>
            </w:r>
            <w:r w:rsidR="00617B1F" w:rsidRPr="00617B1F">
              <w:rPr>
                <w:rFonts w:cstheme="minorHAnsi"/>
                <w:sz w:val="20"/>
                <w:szCs w:val="18"/>
              </w:rPr>
              <w:t>Concepción-</w:t>
            </w:r>
            <w:r w:rsidR="005B4E68">
              <w:rPr>
                <w:rFonts w:cstheme="minorHAnsi"/>
                <w:sz w:val="20"/>
                <w:szCs w:val="18"/>
              </w:rPr>
              <w:t>Arauco</w:t>
            </w:r>
            <w:r w:rsidR="006419FC" w:rsidRPr="00617B1F">
              <w:rPr>
                <w:rFonts w:cstheme="minorHAnsi"/>
                <w:sz w:val="20"/>
                <w:szCs w:val="18"/>
              </w:rPr>
              <w:t xml:space="preserve">. </w:t>
            </w:r>
            <w:r w:rsidR="00A7208D">
              <w:rPr>
                <w:rFonts w:cstheme="minorHAnsi"/>
                <w:sz w:val="20"/>
                <w:szCs w:val="18"/>
              </w:rPr>
              <w:t>Posteriormente tomar calle Pte. Juan Antonio Ríos-Calle Carlos Prat hasta Calle Pedro Aguirre Cerda en dirección al poniente hasta calle Lo Verde. En dicha calle se encuentra caseta de control en calle Palomares.</w:t>
            </w:r>
          </w:p>
        </w:tc>
      </w:tr>
    </w:tbl>
    <w:p w14:paraId="6D105176"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2612030C" w14:textId="77777777" w:rsidR="005749E1" w:rsidRPr="0025129B" w:rsidRDefault="005749E1">
      <w:bookmarkStart w:id="51" w:name="_Toc352162448"/>
      <w:bookmarkStart w:id="52" w:name="_Toc352162785"/>
      <w:bookmarkStart w:id="53" w:name="_Toc352840384"/>
      <w:bookmarkStart w:id="54"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6419FC" w14:paraId="56019E1E"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C0B9B7C" w14:textId="3AFAE6CA" w:rsidR="005749E1" w:rsidRPr="006419FC" w:rsidRDefault="005749E1" w:rsidP="005749E1">
            <w:r w:rsidRPr="006419FC">
              <w:rPr>
                <w:b/>
              </w:rPr>
              <w:t xml:space="preserve">Figura </w:t>
            </w:r>
            <w:r w:rsidR="009859E0">
              <w:rPr>
                <w:b/>
              </w:rPr>
              <w:t>4</w:t>
            </w:r>
            <w:r w:rsidR="00F64DF2" w:rsidRPr="006419FC">
              <w:rPr>
                <w:b/>
              </w:rPr>
              <w:t xml:space="preserve">. </w:t>
            </w:r>
            <w:proofErr w:type="spellStart"/>
            <w:r w:rsidR="00F64DF2" w:rsidRPr="006419FC">
              <w:rPr>
                <w:b/>
              </w:rPr>
              <w:t>Layout</w:t>
            </w:r>
            <w:proofErr w:type="spellEnd"/>
            <w:r w:rsidR="00F64DF2" w:rsidRPr="006419FC">
              <w:rPr>
                <w:b/>
              </w:rPr>
              <w:t xml:space="preserve"> del p</w:t>
            </w:r>
            <w:r w:rsidRPr="006419FC">
              <w:rPr>
                <w:b/>
              </w:rPr>
              <w:t xml:space="preserve">royecto </w:t>
            </w:r>
            <w:r w:rsidRPr="006419FC">
              <w:rPr>
                <w:sz w:val="20"/>
                <w:szCs w:val="20"/>
              </w:rPr>
              <w:t>(</w:t>
            </w:r>
            <w:r w:rsidR="006419FC" w:rsidRPr="006419FC">
              <w:rPr>
                <w:sz w:val="20"/>
                <w:szCs w:val="20"/>
              </w:rPr>
              <w:t xml:space="preserve">Fuente: Elaboración propia mediante herramienta Google </w:t>
            </w:r>
            <w:proofErr w:type="spellStart"/>
            <w:r w:rsidR="006419FC" w:rsidRPr="006419FC">
              <w:rPr>
                <w:sz w:val="20"/>
                <w:szCs w:val="20"/>
              </w:rPr>
              <w:t>Earth</w:t>
            </w:r>
            <w:proofErr w:type="spellEnd"/>
            <w:r w:rsidR="006419FC" w:rsidRPr="006419FC">
              <w:rPr>
                <w:sz w:val="20"/>
                <w:szCs w:val="20"/>
              </w:rPr>
              <w:t>).</w:t>
            </w:r>
          </w:p>
          <w:p w14:paraId="04589966" w14:textId="21B6C282" w:rsidR="0099175E" w:rsidRPr="006419FC" w:rsidRDefault="0046082F" w:rsidP="00B31DAA">
            <w:pPr>
              <w:jc w:val="center"/>
              <w:rPr>
                <w:rFonts w:cstheme="minorHAnsi"/>
                <w:lang w:eastAsia="es-ES"/>
              </w:rPr>
            </w:pPr>
            <w:r w:rsidRPr="0046082F">
              <w:rPr>
                <w:rFonts w:cstheme="minorHAnsi"/>
                <w:noProof/>
                <w:lang w:eastAsia="es-CL"/>
              </w:rPr>
              <w:drawing>
                <wp:inline distT="0" distB="0" distL="0" distR="0" wp14:anchorId="590F4B28" wp14:editId="50492F39">
                  <wp:extent cx="8055351" cy="4818710"/>
                  <wp:effectExtent l="0" t="0" r="3175" b="1270"/>
                  <wp:docPr id="12" name="Imagen 12" descr="C:\SMA\EXPEDIENTES\Programa de Fiscalización 2015\2015.09_DFZ-2015-450-VIII-RCA-IA Puerto Cabo Froward\Layout_Cabo_Frow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C:\SMA\EXPEDIENTES\Programa de Fiscalización 2015\2015.09_DFZ-2015-450-VIII-RCA-IA Puerto Cabo Froward\Layout_Cabo_Froward.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075367" cy="4830684"/>
                          </a:xfrm>
                          <a:prstGeom prst="rect">
                            <a:avLst/>
                          </a:prstGeom>
                          <a:noFill/>
                          <a:ln>
                            <a:noFill/>
                          </a:ln>
                        </pic:spPr>
                      </pic:pic>
                    </a:graphicData>
                  </a:graphic>
                </wp:inline>
              </w:drawing>
            </w:r>
          </w:p>
        </w:tc>
      </w:tr>
    </w:tbl>
    <w:p w14:paraId="171BCA5B" w14:textId="77777777" w:rsidR="00BA0FDE" w:rsidRPr="0025129B" w:rsidRDefault="00BA0FDE" w:rsidP="00BA0FDE">
      <w:pPr>
        <w:rPr>
          <w:sz w:val="20"/>
        </w:rPr>
      </w:pPr>
    </w:p>
    <w:p w14:paraId="202EB64A"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3B13F552" w14:textId="77777777" w:rsidR="00B1722C" w:rsidRPr="0025129B" w:rsidRDefault="00B1722C" w:rsidP="00C958D0">
      <w:pPr>
        <w:pStyle w:val="Ttulo1"/>
      </w:pPr>
      <w:bookmarkStart w:id="55" w:name="_Toc436837609"/>
      <w:r w:rsidRPr="0025129B">
        <w:lastRenderedPageBreak/>
        <w:t xml:space="preserve">INSTRUMENTOS DE </w:t>
      </w:r>
      <w:r w:rsidR="005F32AE">
        <w:t xml:space="preserve">GESTIÓN AMBIENTAL QUE REGULAN </w:t>
      </w:r>
      <w:r w:rsidRPr="0025129B">
        <w:t>LA ACTIVIDAD FISCALIZADA.</w:t>
      </w:r>
      <w:bookmarkEnd w:id="51"/>
      <w:bookmarkEnd w:id="52"/>
      <w:bookmarkEnd w:id="53"/>
      <w:bookmarkEnd w:id="54"/>
      <w:bookmarkEnd w:id="55"/>
    </w:p>
    <w:p w14:paraId="07B72CB9"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4"/>
        <w:gridCol w:w="1267"/>
        <w:gridCol w:w="1203"/>
        <w:gridCol w:w="867"/>
        <w:gridCol w:w="1397"/>
        <w:gridCol w:w="1815"/>
        <w:gridCol w:w="1536"/>
        <w:gridCol w:w="1233"/>
      </w:tblGrid>
      <w:tr w:rsidR="003714C8" w:rsidRPr="0025129B" w14:paraId="197ED87A" w14:textId="77777777" w:rsidTr="003714C8">
        <w:trPr>
          <w:trHeight w:val="498"/>
        </w:trPr>
        <w:tc>
          <w:tcPr>
            <w:tcW w:w="5000" w:type="pct"/>
            <w:gridSpan w:val="8"/>
            <w:shd w:val="clear" w:color="000000" w:fill="D9D9D9"/>
            <w:noWrap/>
          </w:tcPr>
          <w:p w14:paraId="193B7832" w14:textId="409E020B" w:rsidR="003714C8" w:rsidRPr="0025129B" w:rsidRDefault="003714C8" w:rsidP="006419FC">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 xml:space="preserve">Identificación de Instrumentos de Gestión Ambiental que regulan la  actividad, proyecto o fuente </w:t>
            </w:r>
            <w:r w:rsidR="006419FC">
              <w:rPr>
                <w:rFonts w:eastAsia="Times New Roman" w:cs="Calibri"/>
                <w:b/>
                <w:bCs/>
                <w:color w:val="000000"/>
                <w:sz w:val="20"/>
                <w:szCs w:val="20"/>
                <w:lang w:eastAsia="es-CL"/>
              </w:rPr>
              <w:t>fiscalizada</w:t>
            </w:r>
          </w:p>
        </w:tc>
      </w:tr>
      <w:tr w:rsidR="00096213" w:rsidRPr="0025129B" w14:paraId="72218251" w14:textId="77777777" w:rsidTr="002425F4">
        <w:trPr>
          <w:trHeight w:val="498"/>
        </w:trPr>
        <w:tc>
          <w:tcPr>
            <w:tcW w:w="323" w:type="pct"/>
            <w:shd w:val="clear" w:color="auto" w:fill="auto"/>
            <w:vAlign w:val="center"/>
            <w:hideMark/>
          </w:tcPr>
          <w:p w14:paraId="324390A5" w14:textId="77777777"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14:paraId="6510D8FD"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604" w:type="pct"/>
            <w:shd w:val="clear" w:color="auto" w:fill="auto"/>
            <w:vAlign w:val="center"/>
            <w:hideMark/>
          </w:tcPr>
          <w:p w14:paraId="526153F3" w14:textId="77777777"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7ADE7CA5" w14:textId="77777777"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435" w:type="pct"/>
            <w:vAlign w:val="center"/>
          </w:tcPr>
          <w:p w14:paraId="4460D14F" w14:textId="77777777"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01" w:type="pct"/>
            <w:shd w:val="clear" w:color="auto" w:fill="auto"/>
            <w:vAlign w:val="center"/>
            <w:hideMark/>
          </w:tcPr>
          <w:p w14:paraId="514A97D8" w14:textId="77777777"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1" w:type="pct"/>
            <w:shd w:val="clear" w:color="auto" w:fill="auto"/>
            <w:vAlign w:val="center"/>
            <w:hideMark/>
          </w:tcPr>
          <w:p w14:paraId="35B012A2"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71" w:type="pct"/>
            <w:shd w:val="clear" w:color="auto" w:fill="auto"/>
            <w:vAlign w:val="center"/>
            <w:hideMark/>
          </w:tcPr>
          <w:p w14:paraId="3EC7B089" w14:textId="77777777" w:rsidR="00096213" w:rsidRPr="0025129B" w:rsidRDefault="00096213" w:rsidP="006419FC">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Comentarios</w:t>
            </w:r>
          </w:p>
        </w:tc>
        <w:tc>
          <w:tcPr>
            <w:tcW w:w="619" w:type="pct"/>
            <w:vAlign w:val="center"/>
          </w:tcPr>
          <w:p w14:paraId="0DCC4FE3" w14:textId="77777777" w:rsidR="00096213" w:rsidRPr="0025129B" w:rsidRDefault="00F64DF2" w:rsidP="006419FC">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6419FC">
              <w:rPr>
                <w:rFonts w:eastAsia="Times New Roman" w:cs="Calibri"/>
                <w:b/>
                <w:bCs/>
                <w:sz w:val="20"/>
                <w:szCs w:val="20"/>
                <w:lang w:eastAsia="es-CL"/>
              </w:rPr>
              <w:t>iscalizado</w:t>
            </w:r>
          </w:p>
        </w:tc>
      </w:tr>
      <w:tr w:rsidR="007D5DC0" w:rsidRPr="0025129B" w14:paraId="72EC78CE" w14:textId="77777777" w:rsidTr="002425F4">
        <w:trPr>
          <w:trHeight w:val="498"/>
        </w:trPr>
        <w:tc>
          <w:tcPr>
            <w:tcW w:w="323" w:type="pct"/>
            <w:shd w:val="clear" w:color="auto" w:fill="auto"/>
            <w:noWrap/>
            <w:vAlign w:val="center"/>
            <w:hideMark/>
          </w:tcPr>
          <w:p w14:paraId="0A9148E0" w14:textId="77777777" w:rsidR="007D5DC0" w:rsidRDefault="007D5DC0" w:rsidP="006419FC">
            <w:pPr>
              <w:jc w:val="center"/>
              <w:rPr>
                <w:sz w:val="18"/>
                <w:lang w:eastAsia="es-CL"/>
              </w:rPr>
            </w:pPr>
            <w:r>
              <w:rPr>
                <w:sz w:val="18"/>
                <w:lang w:eastAsia="es-CL"/>
              </w:rPr>
              <w:t>RCA</w:t>
            </w:r>
          </w:p>
        </w:tc>
        <w:tc>
          <w:tcPr>
            <w:tcW w:w="636" w:type="pct"/>
            <w:shd w:val="clear" w:color="auto" w:fill="auto"/>
            <w:noWrap/>
            <w:vAlign w:val="center"/>
          </w:tcPr>
          <w:p w14:paraId="02A57F23" w14:textId="70479286" w:rsidR="007D5DC0" w:rsidRPr="00B931FE" w:rsidRDefault="00B62DF2" w:rsidP="006419FC">
            <w:pPr>
              <w:jc w:val="center"/>
              <w:rPr>
                <w:sz w:val="18"/>
                <w:lang w:eastAsia="es-CL"/>
              </w:rPr>
            </w:pPr>
            <w:r>
              <w:rPr>
                <w:sz w:val="18"/>
                <w:lang w:eastAsia="es-CL"/>
              </w:rPr>
              <w:t>409</w:t>
            </w:r>
          </w:p>
        </w:tc>
        <w:tc>
          <w:tcPr>
            <w:tcW w:w="604" w:type="pct"/>
            <w:shd w:val="clear" w:color="auto" w:fill="auto"/>
            <w:noWrap/>
            <w:vAlign w:val="center"/>
          </w:tcPr>
          <w:p w14:paraId="220B1950" w14:textId="47722BF6" w:rsidR="007D5DC0" w:rsidRPr="00E109E4" w:rsidRDefault="007D5DC0" w:rsidP="00F5751C">
            <w:pPr>
              <w:jc w:val="center"/>
              <w:rPr>
                <w:sz w:val="18"/>
                <w:lang w:eastAsia="es-CL"/>
              </w:rPr>
            </w:pPr>
            <w:r>
              <w:rPr>
                <w:sz w:val="18"/>
                <w:lang w:eastAsia="es-CL"/>
              </w:rPr>
              <w:t>200</w:t>
            </w:r>
            <w:r w:rsidR="00B62DF2">
              <w:rPr>
                <w:sz w:val="18"/>
                <w:lang w:eastAsia="es-CL"/>
              </w:rPr>
              <w:t>8</w:t>
            </w:r>
          </w:p>
        </w:tc>
        <w:tc>
          <w:tcPr>
            <w:tcW w:w="435" w:type="pct"/>
            <w:vAlign w:val="center"/>
          </w:tcPr>
          <w:p w14:paraId="1ED6E35D" w14:textId="1214699A" w:rsidR="007D5DC0" w:rsidRDefault="00B62DF2" w:rsidP="006419FC">
            <w:pPr>
              <w:jc w:val="center"/>
            </w:pPr>
            <w:r>
              <w:rPr>
                <w:sz w:val="18"/>
                <w:lang w:eastAsia="es-CL"/>
              </w:rPr>
              <w:t>24-12-2008</w:t>
            </w:r>
          </w:p>
        </w:tc>
        <w:tc>
          <w:tcPr>
            <w:tcW w:w="701" w:type="pct"/>
            <w:shd w:val="clear" w:color="auto" w:fill="auto"/>
            <w:noWrap/>
            <w:vAlign w:val="center"/>
          </w:tcPr>
          <w:p w14:paraId="34DD3456" w14:textId="75A148C3" w:rsidR="007D5DC0" w:rsidRDefault="007D5DC0" w:rsidP="007D5DC0">
            <w:pPr>
              <w:jc w:val="center"/>
            </w:pPr>
            <w:r w:rsidRPr="0087055F">
              <w:rPr>
                <w:sz w:val="18"/>
                <w:lang w:eastAsia="es-CL"/>
              </w:rPr>
              <w:t xml:space="preserve">COREMA </w:t>
            </w:r>
            <w:r w:rsidR="006F56E7" w:rsidRPr="0087055F">
              <w:rPr>
                <w:sz w:val="18"/>
                <w:lang w:eastAsia="es-CL"/>
              </w:rPr>
              <w:t>Biobío</w:t>
            </w:r>
          </w:p>
        </w:tc>
        <w:tc>
          <w:tcPr>
            <w:tcW w:w="911" w:type="pct"/>
            <w:shd w:val="clear" w:color="auto" w:fill="auto"/>
            <w:noWrap/>
            <w:vAlign w:val="center"/>
          </w:tcPr>
          <w:p w14:paraId="252DA102" w14:textId="0D6342B7" w:rsidR="007D5DC0" w:rsidRPr="00E109E4" w:rsidRDefault="00B62DF2" w:rsidP="001B1F39">
            <w:pPr>
              <w:jc w:val="center"/>
              <w:rPr>
                <w:sz w:val="18"/>
                <w:lang w:eastAsia="es-CL"/>
              </w:rPr>
            </w:pPr>
            <w:r>
              <w:rPr>
                <w:sz w:val="18"/>
                <w:lang w:eastAsia="es-CL"/>
              </w:rPr>
              <w:t>DIA Dragado sitio de atraque muelle jureles</w:t>
            </w:r>
          </w:p>
        </w:tc>
        <w:tc>
          <w:tcPr>
            <w:tcW w:w="771" w:type="pct"/>
            <w:shd w:val="clear" w:color="auto" w:fill="auto"/>
            <w:noWrap/>
            <w:vAlign w:val="center"/>
          </w:tcPr>
          <w:p w14:paraId="6286946E" w14:textId="77777777" w:rsidR="007D5DC0" w:rsidRDefault="007D5DC0" w:rsidP="006419FC">
            <w:pPr>
              <w:jc w:val="center"/>
              <w:rPr>
                <w:sz w:val="18"/>
                <w:lang w:eastAsia="es-CL"/>
              </w:rPr>
            </w:pPr>
          </w:p>
        </w:tc>
        <w:tc>
          <w:tcPr>
            <w:tcW w:w="619" w:type="pct"/>
            <w:vAlign w:val="center"/>
          </w:tcPr>
          <w:p w14:paraId="5FF91D78" w14:textId="77777777" w:rsidR="007D5DC0" w:rsidRPr="0025129B" w:rsidRDefault="007D5DC0" w:rsidP="006419FC">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7D5DC0" w:rsidRPr="0025129B" w14:paraId="1F58EA6D" w14:textId="77777777" w:rsidTr="002425F4">
        <w:trPr>
          <w:trHeight w:val="498"/>
        </w:trPr>
        <w:tc>
          <w:tcPr>
            <w:tcW w:w="323" w:type="pct"/>
            <w:shd w:val="clear" w:color="auto" w:fill="auto"/>
            <w:noWrap/>
            <w:vAlign w:val="center"/>
            <w:hideMark/>
          </w:tcPr>
          <w:p w14:paraId="74E36C78" w14:textId="77777777" w:rsidR="007D5DC0" w:rsidRPr="00E109E4" w:rsidRDefault="007D5DC0" w:rsidP="006419FC">
            <w:pPr>
              <w:jc w:val="center"/>
              <w:rPr>
                <w:sz w:val="18"/>
                <w:lang w:eastAsia="es-CL"/>
              </w:rPr>
            </w:pPr>
            <w:r>
              <w:rPr>
                <w:sz w:val="18"/>
                <w:lang w:eastAsia="es-CL"/>
              </w:rPr>
              <w:t>RC</w:t>
            </w:r>
            <w:r w:rsidRPr="00E109E4">
              <w:rPr>
                <w:sz w:val="18"/>
                <w:lang w:eastAsia="es-CL"/>
              </w:rPr>
              <w:t>A</w:t>
            </w:r>
          </w:p>
        </w:tc>
        <w:tc>
          <w:tcPr>
            <w:tcW w:w="636" w:type="pct"/>
            <w:shd w:val="clear" w:color="auto" w:fill="auto"/>
            <w:noWrap/>
            <w:vAlign w:val="center"/>
            <w:hideMark/>
          </w:tcPr>
          <w:p w14:paraId="53C53EB0" w14:textId="2C6FEFC0" w:rsidR="007D5DC0" w:rsidRPr="00E109E4" w:rsidRDefault="00B62DF2" w:rsidP="006419FC">
            <w:pPr>
              <w:jc w:val="center"/>
              <w:rPr>
                <w:sz w:val="18"/>
                <w:lang w:eastAsia="es-CL"/>
              </w:rPr>
            </w:pPr>
            <w:r>
              <w:rPr>
                <w:sz w:val="18"/>
                <w:lang w:eastAsia="es-CL"/>
              </w:rPr>
              <w:t>416</w:t>
            </w:r>
          </w:p>
        </w:tc>
        <w:tc>
          <w:tcPr>
            <w:tcW w:w="604" w:type="pct"/>
            <w:shd w:val="clear" w:color="auto" w:fill="auto"/>
            <w:noWrap/>
            <w:vAlign w:val="center"/>
          </w:tcPr>
          <w:p w14:paraId="5102D2F5" w14:textId="78251DEE" w:rsidR="007D5DC0" w:rsidRPr="00E109E4" w:rsidRDefault="007D5DC0" w:rsidP="00F5751C">
            <w:pPr>
              <w:jc w:val="center"/>
              <w:rPr>
                <w:sz w:val="18"/>
                <w:lang w:eastAsia="es-CL"/>
              </w:rPr>
            </w:pPr>
            <w:r w:rsidRPr="00E109E4">
              <w:rPr>
                <w:sz w:val="18"/>
                <w:lang w:eastAsia="es-CL"/>
              </w:rPr>
              <w:t>20</w:t>
            </w:r>
            <w:r w:rsidR="00B62DF2">
              <w:rPr>
                <w:sz w:val="18"/>
                <w:lang w:eastAsia="es-CL"/>
              </w:rPr>
              <w:t>08</w:t>
            </w:r>
          </w:p>
        </w:tc>
        <w:tc>
          <w:tcPr>
            <w:tcW w:w="435" w:type="pct"/>
            <w:noWrap/>
            <w:vAlign w:val="center"/>
          </w:tcPr>
          <w:p w14:paraId="7463E5DB" w14:textId="3966B072" w:rsidR="007D5DC0" w:rsidRPr="00E109E4" w:rsidRDefault="00B62DF2" w:rsidP="006419FC">
            <w:pPr>
              <w:jc w:val="center"/>
              <w:rPr>
                <w:sz w:val="18"/>
                <w:lang w:eastAsia="es-CL"/>
              </w:rPr>
            </w:pPr>
            <w:r>
              <w:rPr>
                <w:sz w:val="18"/>
                <w:lang w:eastAsia="es-CL"/>
              </w:rPr>
              <w:t>29-12-2008</w:t>
            </w:r>
          </w:p>
        </w:tc>
        <w:tc>
          <w:tcPr>
            <w:tcW w:w="701" w:type="pct"/>
            <w:shd w:val="clear" w:color="auto" w:fill="auto"/>
            <w:noWrap/>
            <w:vAlign w:val="center"/>
          </w:tcPr>
          <w:p w14:paraId="3775EF21" w14:textId="1B78EA56" w:rsidR="007D5DC0" w:rsidRPr="00E109E4" w:rsidRDefault="007D5DC0" w:rsidP="007D5DC0">
            <w:pPr>
              <w:jc w:val="center"/>
              <w:rPr>
                <w:sz w:val="18"/>
                <w:lang w:eastAsia="es-CL"/>
              </w:rPr>
            </w:pPr>
            <w:r>
              <w:rPr>
                <w:sz w:val="18"/>
                <w:lang w:eastAsia="es-CL"/>
              </w:rPr>
              <w:t xml:space="preserve">COREMA </w:t>
            </w:r>
            <w:r w:rsidR="006F56E7">
              <w:rPr>
                <w:sz w:val="18"/>
                <w:lang w:eastAsia="es-CL"/>
              </w:rPr>
              <w:t>Biob</w:t>
            </w:r>
            <w:r w:rsidR="006F56E7" w:rsidRPr="00E109E4">
              <w:rPr>
                <w:sz w:val="18"/>
                <w:lang w:eastAsia="es-CL"/>
              </w:rPr>
              <w:t>ío</w:t>
            </w:r>
          </w:p>
        </w:tc>
        <w:tc>
          <w:tcPr>
            <w:tcW w:w="911" w:type="pct"/>
            <w:shd w:val="clear" w:color="auto" w:fill="auto"/>
            <w:noWrap/>
            <w:vAlign w:val="center"/>
          </w:tcPr>
          <w:p w14:paraId="4263A678" w14:textId="309CAC26" w:rsidR="007D5DC0" w:rsidRPr="00E109E4" w:rsidRDefault="001B1F39" w:rsidP="00B62DF2">
            <w:pPr>
              <w:jc w:val="center"/>
              <w:rPr>
                <w:sz w:val="18"/>
                <w:lang w:eastAsia="es-CL"/>
              </w:rPr>
            </w:pPr>
            <w:r>
              <w:rPr>
                <w:sz w:val="18"/>
                <w:lang w:eastAsia="es-CL"/>
              </w:rPr>
              <w:t xml:space="preserve">DIA </w:t>
            </w:r>
            <w:r w:rsidR="006F56E7">
              <w:rPr>
                <w:sz w:val="18"/>
                <w:lang w:eastAsia="es-CL"/>
              </w:rPr>
              <w:t>Ampliación</w:t>
            </w:r>
            <w:r w:rsidR="00B62DF2">
              <w:rPr>
                <w:sz w:val="18"/>
                <w:lang w:eastAsia="es-CL"/>
              </w:rPr>
              <w:t xml:space="preserve"> de instalaciones portuarias de la Bahía de Coronel Cabo </w:t>
            </w:r>
            <w:proofErr w:type="spellStart"/>
            <w:r w:rsidR="00B62DF2">
              <w:rPr>
                <w:sz w:val="18"/>
                <w:lang w:eastAsia="es-CL"/>
              </w:rPr>
              <w:t>Froward</w:t>
            </w:r>
            <w:proofErr w:type="spellEnd"/>
          </w:p>
        </w:tc>
        <w:tc>
          <w:tcPr>
            <w:tcW w:w="771" w:type="pct"/>
            <w:shd w:val="clear" w:color="auto" w:fill="auto"/>
            <w:noWrap/>
            <w:vAlign w:val="center"/>
          </w:tcPr>
          <w:p w14:paraId="03F62F80" w14:textId="77777777" w:rsidR="007D5DC0" w:rsidRPr="00E109E4" w:rsidRDefault="007D5DC0" w:rsidP="006419FC">
            <w:pPr>
              <w:jc w:val="center"/>
              <w:rPr>
                <w:sz w:val="18"/>
                <w:lang w:eastAsia="es-CL"/>
              </w:rPr>
            </w:pPr>
          </w:p>
        </w:tc>
        <w:tc>
          <w:tcPr>
            <w:tcW w:w="619" w:type="pct"/>
            <w:vAlign w:val="center"/>
          </w:tcPr>
          <w:p w14:paraId="1688F62D" w14:textId="77777777" w:rsidR="007D5DC0" w:rsidRPr="0025129B" w:rsidRDefault="007D5DC0" w:rsidP="006419FC">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bl>
    <w:p w14:paraId="3126156A"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1D1057BB" w14:textId="77777777" w:rsidR="00317531" w:rsidRPr="0025129B" w:rsidRDefault="00B1722C" w:rsidP="00C958D0">
      <w:pPr>
        <w:pStyle w:val="Ttulo1"/>
      </w:pPr>
      <w:bookmarkStart w:id="56" w:name="_Toc352840385"/>
      <w:bookmarkStart w:id="57" w:name="_Toc352841445"/>
      <w:bookmarkStart w:id="58" w:name="_Toc436837610"/>
      <w:r w:rsidRPr="0025129B">
        <w:lastRenderedPageBreak/>
        <w:t>ANTECEDENTES DE LA ACTIVIDAD DE FISCALIZACIÓN.</w:t>
      </w:r>
      <w:bookmarkEnd w:id="56"/>
      <w:bookmarkEnd w:id="57"/>
      <w:bookmarkEnd w:id="58"/>
    </w:p>
    <w:p w14:paraId="17025AB5" w14:textId="77777777" w:rsidR="00B1722C" w:rsidRPr="00FA74C5" w:rsidRDefault="00B1722C" w:rsidP="00B1722C">
      <w:pPr>
        <w:rPr>
          <w:sz w:val="18"/>
        </w:rPr>
      </w:pPr>
    </w:p>
    <w:p w14:paraId="505E86F4" w14:textId="77777777" w:rsidR="00B1722C" w:rsidRPr="0025129B" w:rsidRDefault="00F67BC0" w:rsidP="00C958D0">
      <w:pPr>
        <w:pStyle w:val="Ttulo2"/>
      </w:pPr>
      <w:bookmarkStart w:id="59" w:name="_Toc352840386"/>
      <w:bookmarkStart w:id="60" w:name="_Toc352841446"/>
      <w:bookmarkStart w:id="61" w:name="_Toc353998112"/>
      <w:bookmarkStart w:id="62" w:name="_Toc353998185"/>
      <w:bookmarkStart w:id="63" w:name="_Toc382383537"/>
      <w:bookmarkStart w:id="64" w:name="_Toc382472359"/>
      <w:bookmarkStart w:id="65" w:name="_Toc390184270"/>
      <w:bookmarkStart w:id="66" w:name="_Toc390360001"/>
      <w:bookmarkStart w:id="67" w:name="_Toc390777022"/>
      <w:bookmarkStart w:id="68" w:name="_Toc436837611"/>
      <w:r>
        <w:t>Motivo de la A</w:t>
      </w:r>
      <w:r w:rsidR="00B1722C" w:rsidRPr="0025129B">
        <w:t>ctividad de Fiscalización</w:t>
      </w:r>
      <w:r w:rsidR="00893A4E" w:rsidRPr="0025129B">
        <w:t>.</w:t>
      </w:r>
      <w:bookmarkEnd w:id="59"/>
      <w:bookmarkEnd w:id="60"/>
      <w:bookmarkEnd w:id="61"/>
      <w:bookmarkEnd w:id="62"/>
      <w:bookmarkEnd w:id="63"/>
      <w:bookmarkEnd w:id="64"/>
      <w:bookmarkEnd w:id="65"/>
      <w:bookmarkEnd w:id="66"/>
      <w:bookmarkEnd w:id="67"/>
      <w:bookmarkEnd w:id="68"/>
    </w:p>
    <w:p w14:paraId="556C1721" w14:textId="77777777" w:rsidR="00B1722C" w:rsidRPr="00FA74C5" w:rsidRDefault="00B1722C" w:rsidP="00B1722C">
      <w:pPr>
        <w:rPr>
          <w:sz w:val="1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6419FC" w:rsidRPr="006419FC" w14:paraId="1BD23E90" w14:textId="77777777" w:rsidTr="00A70F8F">
        <w:trPr>
          <w:trHeight w:val="551"/>
          <w:jc w:val="center"/>
        </w:trPr>
        <w:tc>
          <w:tcPr>
            <w:tcW w:w="1142" w:type="pct"/>
            <w:shd w:val="clear" w:color="auto" w:fill="auto"/>
            <w:tcMar>
              <w:top w:w="58" w:type="dxa"/>
              <w:left w:w="58" w:type="dxa"/>
              <w:bottom w:w="58" w:type="dxa"/>
              <w:right w:w="58" w:type="dxa"/>
            </w:tcMar>
            <w:hideMark/>
          </w:tcPr>
          <w:p w14:paraId="2EC03AAF" w14:textId="77777777" w:rsidR="00B1722C" w:rsidRPr="006419FC" w:rsidRDefault="00B1722C" w:rsidP="00570BD0">
            <w:pPr>
              <w:jc w:val="left"/>
              <w:rPr>
                <w:b/>
                <w:i/>
                <w:sz w:val="20"/>
                <w:szCs w:val="20"/>
              </w:rPr>
            </w:pPr>
            <w:r w:rsidRPr="006419FC">
              <w:rPr>
                <w:b/>
                <w:sz w:val="20"/>
                <w:szCs w:val="20"/>
              </w:rPr>
              <w:t>Motivo:</w:t>
            </w:r>
            <w:r w:rsidR="005626CB" w:rsidRPr="006419FC">
              <w:rPr>
                <w:b/>
                <w:sz w:val="20"/>
                <w:szCs w:val="20"/>
              </w:rPr>
              <w:t xml:space="preserve"> </w:t>
            </w:r>
          </w:p>
          <w:p w14:paraId="1F98226B" w14:textId="77777777" w:rsidR="00B1722C" w:rsidRPr="006419FC" w:rsidRDefault="007C15CC" w:rsidP="006419FC">
            <w:pPr>
              <w:jc w:val="left"/>
              <w:rPr>
                <w:sz w:val="20"/>
                <w:szCs w:val="20"/>
              </w:rPr>
            </w:pPr>
            <w:r w:rsidRPr="006419FC">
              <w:rPr>
                <w:rFonts w:cstheme="minorHAnsi"/>
                <w:sz w:val="20"/>
              </w:rPr>
              <w:t>Programada</w:t>
            </w:r>
          </w:p>
        </w:tc>
        <w:tc>
          <w:tcPr>
            <w:tcW w:w="3858" w:type="pct"/>
            <w:shd w:val="clear" w:color="auto" w:fill="auto"/>
          </w:tcPr>
          <w:p w14:paraId="2A6D2A5B" w14:textId="77777777" w:rsidR="00B1722C" w:rsidRPr="006419FC" w:rsidRDefault="00F64DF2" w:rsidP="00570BD0">
            <w:pPr>
              <w:jc w:val="left"/>
              <w:rPr>
                <w:b/>
                <w:sz w:val="20"/>
                <w:szCs w:val="20"/>
              </w:rPr>
            </w:pPr>
            <w:r w:rsidRPr="006419FC">
              <w:rPr>
                <w:b/>
                <w:sz w:val="20"/>
                <w:szCs w:val="20"/>
              </w:rPr>
              <w:t>Descripción del m</w:t>
            </w:r>
            <w:r w:rsidR="00B1722C" w:rsidRPr="006419FC">
              <w:rPr>
                <w:b/>
                <w:sz w:val="20"/>
                <w:szCs w:val="20"/>
              </w:rPr>
              <w:t xml:space="preserve">otivo: </w:t>
            </w:r>
          </w:p>
          <w:p w14:paraId="38FEA37A" w14:textId="274E58DF" w:rsidR="00DF2A50" w:rsidRPr="00586413" w:rsidRDefault="00433D47" w:rsidP="00586413">
            <w:pPr>
              <w:pStyle w:val="Prrafodelista"/>
              <w:numPr>
                <w:ilvl w:val="0"/>
                <w:numId w:val="38"/>
              </w:numPr>
              <w:jc w:val="left"/>
              <w:rPr>
                <w:sz w:val="20"/>
                <w:szCs w:val="20"/>
                <w:lang w:val="es-ES"/>
              </w:rPr>
            </w:pPr>
            <w:r w:rsidRPr="00DF2A50">
              <w:rPr>
                <w:sz w:val="20"/>
                <w:szCs w:val="20"/>
              </w:rPr>
              <w:t xml:space="preserve">Según </w:t>
            </w:r>
            <w:r w:rsidR="00DF2A50" w:rsidRPr="00DF2A50">
              <w:rPr>
                <w:sz w:val="20"/>
                <w:szCs w:val="20"/>
              </w:rPr>
              <w:t>Resolución Exenta N°769 de fecha 23 de diciembre de 2014, que fija el Programa y Subprogramas Sectoriales de Fiscalización Ambiental de Resoluciones de Calificación Ambiental para el año 2015</w:t>
            </w:r>
            <w:r w:rsidR="00DF2A50">
              <w:rPr>
                <w:sz w:val="20"/>
                <w:szCs w:val="20"/>
              </w:rPr>
              <w:t>.</w:t>
            </w:r>
          </w:p>
        </w:tc>
      </w:tr>
    </w:tbl>
    <w:p w14:paraId="6BB6D97A" w14:textId="77777777" w:rsidR="00B1722C" w:rsidRPr="00FA74C5" w:rsidRDefault="00B1722C" w:rsidP="00B1722C">
      <w:pPr>
        <w:rPr>
          <w:sz w:val="18"/>
        </w:rPr>
      </w:pPr>
    </w:p>
    <w:p w14:paraId="60C1FBE1" w14:textId="77777777" w:rsidR="00B1722C" w:rsidRPr="0025129B" w:rsidRDefault="00B1722C" w:rsidP="00C958D0">
      <w:pPr>
        <w:pStyle w:val="Ttulo2"/>
      </w:pPr>
      <w:bookmarkStart w:id="69" w:name="_Toc352840387"/>
      <w:bookmarkStart w:id="70" w:name="_Toc352841447"/>
      <w:bookmarkStart w:id="71" w:name="_Toc353998113"/>
      <w:bookmarkStart w:id="72" w:name="_Toc353998186"/>
      <w:bookmarkStart w:id="73" w:name="_Toc382383538"/>
      <w:bookmarkStart w:id="74" w:name="_Toc382472360"/>
      <w:bookmarkStart w:id="75" w:name="_Toc390184271"/>
      <w:bookmarkStart w:id="76" w:name="_Toc390360002"/>
      <w:bookmarkStart w:id="77" w:name="_Toc390777023"/>
      <w:bookmarkStart w:id="78" w:name="_Toc436837612"/>
      <w:r w:rsidRPr="0025129B">
        <w:t xml:space="preserve">Materia </w:t>
      </w:r>
      <w:r w:rsidR="0091285E" w:rsidRPr="0025129B">
        <w:t>Específica Objeto de la Fiscalización</w:t>
      </w:r>
      <w:r w:rsidR="00893A4E" w:rsidRPr="0025129B">
        <w:t xml:space="preserve"> Ambiental.</w:t>
      </w:r>
      <w:bookmarkEnd w:id="69"/>
      <w:bookmarkEnd w:id="70"/>
      <w:bookmarkEnd w:id="71"/>
      <w:bookmarkEnd w:id="72"/>
      <w:bookmarkEnd w:id="73"/>
      <w:bookmarkEnd w:id="74"/>
      <w:bookmarkEnd w:id="75"/>
      <w:bookmarkEnd w:id="76"/>
      <w:bookmarkEnd w:id="77"/>
      <w:bookmarkEnd w:id="78"/>
    </w:p>
    <w:p w14:paraId="0CE8C992" w14:textId="77777777" w:rsidR="00893A4E" w:rsidRPr="00FA74C5" w:rsidRDefault="00893A4E" w:rsidP="00893A4E">
      <w:pPr>
        <w:rPr>
          <w:sz w:val="18"/>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FA74C5" w14:paraId="122EA7F6"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2142CE44" w14:textId="6475B139" w:rsidR="00893A4E" w:rsidRPr="00DF2A50" w:rsidRDefault="00E519E3" w:rsidP="00DF2A50">
            <w:pPr>
              <w:pStyle w:val="Prrafodelista"/>
              <w:numPr>
                <w:ilvl w:val="0"/>
                <w:numId w:val="7"/>
              </w:numPr>
              <w:spacing w:line="276" w:lineRule="auto"/>
              <w:jc w:val="left"/>
              <w:rPr>
                <w:rFonts w:eastAsia="Times New Roman" w:cs="Calibri"/>
                <w:sz w:val="20"/>
                <w:szCs w:val="16"/>
                <w:lang w:eastAsia="es-CL"/>
              </w:rPr>
            </w:pPr>
            <w:r>
              <w:rPr>
                <w:sz w:val="20"/>
              </w:rPr>
              <w:t>Manejo de material de dragado</w:t>
            </w:r>
          </w:p>
          <w:p w14:paraId="5989AFEB" w14:textId="6830B993" w:rsidR="00DF2A50" w:rsidRPr="00F07719" w:rsidRDefault="00DF2A50" w:rsidP="00E519E3">
            <w:pPr>
              <w:pStyle w:val="Prrafodelista"/>
              <w:numPr>
                <w:ilvl w:val="0"/>
                <w:numId w:val="7"/>
              </w:numPr>
              <w:spacing w:line="276" w:lineRule="auto"/>
              <w:jc w:val="left"/>
              <w:rPr>
                <w:rFonts w:eastAsia="Times New Roman" w:cs="Calibri"/>
                <w:sz w:val="20"/>
                <w:szCs w:val="16"/>
                <w:lang w:eastAsia="es-CL"/>
              </w:rPr>
            </w:pPr>
            <w:r>
              <w:rPr>
                <w:sz w:val="20"/>
              </w:rPr>
              <w:t xml:space="preserve">Manejo de </w:t>
            </w:r>
            <w:r w:rsidR="00E519E3">
              <w:rPr>
                <w:sz w:val="20"/>
              </w:rPr>
              <w:t>residuos de carga</w:t>
            </w:r>
          </w:p>
        </w:tc>
      </w:tr>
    </w:tbl>
    <w:p w14:paraId="22EE36D3" w14:textId="77777777" w:rsidR="00893A4E" w:rsidRPr="0025129B" w:rsidRDefault="00893A4E" w:rsidP="00893A4E"/>
    <w:p w14:paraId="27BA07CF" w14:textId="77777777" w:rsidR="00893A4E" w:rsidRPr="0025129B" w:rsidRDefault="00893A4E" w:rsidP="00C958D0">
      <w:pPr>
        <w:pStyle w:val="Ttulo2"/>
      </w:pPr>
      <w:bookmarkStart w:id="79" w:name="_Toc352162452"/>
      <w:bookmarkStart w:id="80" w:name="_Toc352162789"/>
      <w:bookmarkStart w:id="81" w:name="_Toc352840388"/>
      <w:bookmarkStart w:id="82" w:name="_Toc352841448"/>
      <w:bookmarkStart w:id="83" w:name="_Toc353998114"/>
      <w:bookmarkStart w:id="84" w:name="_Toc353998187"/>
      <w:bookmarkStart w:id="85" w:name="_Toc382383539"/>
      <w:bookmarkStart w:id="86" w:name="_Toc382472361"/>
      <w:bookmarkStart w:id="87" w:name="_Toc390184272"/>
      <w:bookmarkStart w:id="88" w:name="_Toc390360003"/>
      <w:bookmarkStart w:id="89" w:name="_Toc390777024"/>
      <w:bookmarkStart w:id="90" w:name="_Toc436837613"/>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9"/>
      <w:bookmarkEnd w:id="80"/>
      <w:r w:rsidRPr="0025129B">
        <w:t>.</w:t>
      </w:r>
      <w:bookmarkEnd w:id="81"/>
      <w:bookmarkEnd w:id="82"/>
      <w:bookmarkEnd w:id="83"/>
      <w:bookmarkEnd w:id="84"/>
      <w:bookmarkEnd w:id="85"/>
      <w:bookmarkEnd w:id="86"/>
      <w:bookmarkEnd w:id="87"/>
      <w:bookmarkEnd w:id="88"/>
      <w:bookmarkEnd w:id="89"/>
      <w:bookmarkEnd w:id="90"/>
    </w:p>
    <w:p w14:paraId="26CA4ACC" w14:textId="77777777" w:rsidR="00893A4E" w:rsidRPr="0025129B" w:rsidRDefault="00893A4E" w:rsidP="000D703E">
      <w:pPr>
        <w:rPr>
          <w:rFonts w:cstheme="minorHAnsi"/>
          <w:sz w:val="16"/>
          <w:szCs w:val="16"/>
        </w:rPr>
      </w:pPr>
    </w:p>
    <w:p w14:paraId="39A4293C" w14:textId="77777777" w:rsidR="00004D1D" w:rsidRPr="0025129B" w:rsidRDefault="006B4FB2" w:rsidP="00C958D0">
      <w:pPr>
        <w:pStyle w:val="Ttulo3"/>
        <w:rPr>
          <w:sz w:val="24"/>
          <w:szCs w:val="24"/>
        </w:rPr>
      </w:pPr>
      <w:bookmarkStart w:id="91" w:name="_Toc353998115"/>
      <w:bookmarkStart w:id="92" w:name="_Toc353998188"/>
      <w:bookmarkStart w:id="93" w:name="_Toc382383540"/>
      <w:bookmarkStart w:id="94" w:name="_Toc382472362"/>
      <w:bookmarkStart w:id="95" w:name="_Toc390184273"/>
      <w:bookmarkStart w:id="96" w:name="_Toc390360004"/>
      <w:bookmarkStart w:id="97" w:name="_Toc390777025"/>
      <w:bookmarkStart w:id="98" w:name="_Toc436837614"/>
      <w:r w:rsidRPr="0025129B">
        <w:t>Primer día de inspección</w:t>
      </w:r>
      <w:bookmarkEnd w:id="91"/>
      <w:bookmarkEnd w:id="92"/>
      <w:bookmarkEnd w:id="93"/>
      <w:bookmarkEnd w:id="94"/>
      <w:bookmarkEnd w:id="95"/>
      <w:bookmarkEnd w:id="96"/>
      <w:bookmarkEnd w:id="97"/>
      <w:bookmarkEnd w:id="98"/>
    </w:p>
    <w:p w14:paraId="69CEB451"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FA74C5" w14:paraId="34D2D92F"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9E8793E" w14:textId="77777777" w:rsidR="00893A4E" w:rsidRPr="00FA74C5" w:rsidRDefault="00893A4E" w:rsidP="00893A4E">
            <w:pPr>
              <w:rPr>
                <w:sz w:val="20"/>
                <w:szCs w:val="20"/>
              </w:rPr>
            </w:pPr>
            <w:r w:rsidRPr="00FA74C5">
              <w:rPr>
                <w:b/>
                <w:sz w:val="20"/>
                <w:szCs w:val="20"/>
              </w:rPr>
              <w:t>F</w:t>
            </w:r>
            <w:r w:rsidR="00FA7A17" w:rsidRPr="00FA74C5">
              <w:rPr>
                <w:b/>
                <w:sz w:val="20"/>
                <w:szCs w:val="20"/>
              </w:rPr>
              <w:t>echa</w:t>
            </w:r>
            <w:r w:rsidRPr="00FA74C5">
              <w:rPr>
                <w:b/>
                <w:sz w:val="20"/>
                <w:szCs w:val="20"/>
              </w:rPr>
              <w:t xml:space="preserve"> de realización: </w:t>
            </w:r>
          </w:p>
          <w:p w14:paraId="268015FE" w14:textId="2CAB7106" w:rsidR="00882292" w:rsidRPr="00FA74C5" w:rsidRDefault="00E519E3" w:rsidP="00F07719">
            <w:pPr>
              <w:rPr>
                <w:sz w:val="20"/>
                <w:szCs w:val="20"/>
              </w:rPr>
            </w:pPr>
            <w:r>
              <w:rPr>
                <w:sz w:val="20"/>
                <w:szCs w:val="20"/>
              </w:rPr>
              <w:t>29</w:t>
            </w:r>
            <w:r w:rsidR="006419FC" w:rsidRPr="00FA74C5">
              <w:rPr>
                <w:sz w:val="20"/>
                <w:szCs w:val="20"/>
              </w:rPr>
              <w:t>-0</w:t>
            </w:r>
            <w:r>
              <w:rPr>
                <w:sz w:val="20"/>
                <w:szCs w:val="20"/>
              </w:rPr>
              <w:t>9-2015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1AD87C47" w14:textId="77777777" w:rsidR="00893A4E" w:rsidRPr="00FA74C5" w:rsidRDefault="00FA7A17" w:rsidP="00893A4E">
            <w:pPr>
              <w:rPr>
                <w:b/>
                <w:sz w:val="20"/>
                <w:szCs w:val="20"/>
              </w:rPr>
            </w:pPr>
            <w:r w:rsidRPr="00FA74C5">
              <w:rPr>
                <w:b/>
                <w:sz w:val="20"/>
                <w:szCs w:val="20"/>
              </w:rPr>
              <w:t>Hora</w:t>
            </w:r>
            <w:r w:rsidR="00F64DF2" w:rsidRPr="00FA74C5">
              <w:rPr>
                <w:b/>
                <w:sz w:val="20"/>
                <w:szCs w:val="20"/>
              </w:rPr>
              <w:t xml:space="preserve"> de i</w:t>
            </w:r>
            <w:r w:rsidR="00893A4E" w:rsidRPr="00FA74C5">
              <w:rPr>
                <w:b/>
                <w:sz w:val="20"/>
                <w:szCs w:val="20"/>
              </w:rPr>
              <w:t>nicio:</w:t>
            </w:r>
          </w:p>
          <w:p w14:paraId="7E2482CF" w14:textId="16A32CB3" w:rsidR="006B4FB2" w:rsidRPr="00FA74C5" w:rsidRDefault="00E519E3" w:rsidP="00893A4E">
            <w:pPr>
              <w:rPr>
                <w:sz w:val="20"/>
                <w:szCs w:val="20"/>
              </w:rPr>
            </w:pPr>
            <w:r>
              <w:rPr>
                <w:sz w:val="20"/>
                <w:szCs w:val="20"/>
              </w:rPr>
              <w:t>10:30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9BB494A" w14:textId="77777777" w:rsidR="00893A4E" w:rsidRPr="00FA74C5" w:rsidRDefault="00FA7A17" w:rsidP="00893A4E">
            <w:pPr>
              <w:rPr>
                <w:b/>
                <w:sz w:val="20"/>
                <w:szCs w:val="20"/>
              </w:rPr>
            </w:pPr>
            <w:r w:rsidRPr="00FA74C5">
              <w:rPr>
                <w:b/>
                <w:sz w:val="20"/>
                <w:szCs w:val="20"/>
              </w:rPr>
              <w:t>Hora</w:t>
            </w:r>
            <w:r w:rsidR="00893A4E" w:rsidRPr="00FA74C5">
              <w:rPr>
                <w:b/>
                <w:sz w:val="20"/>
                <w:szCs w:val="20"/>
              </w:rPr>
              <w:t xml:space="preserve"> de </w:t>
            </w:r>
            <w:r w:rsidR="00E838DE" w:rsidRPr="00FA74C5">
              <w:rPr>
                <w:b/>
                <w:sz w:val="20"/>
                <w:szCs w:val="20"/>
              </w:rPr>
              <w:t>finalización</w:t>
            </w:r>
            <w:r w:rsidR="00893A4E" w:rsidRPr="00FA74C5">
              <w:rPr>
                <w:b/>
                <w:sz w:val="20"/>
                <w:szCs w:val="20"/>
              </w:rPr>
              <w:t>:</w:t>
            </w:r>
          </w:p>
          <w:p w14:paraId="00F79319" w14:textId="77777777" w:rsidR="006B4FB2" w:rsidRPr="00FA74C5" w:rsidRDefault="006419FC" w:rsidP="00F07719">
            <w:pPr>
              <w:rPr>
                <w:sz w:val="20"/>
                <w:szCs w:val="20"/>
                <w:lang w:val="es-ES" w:eastAsia="es-ES"/>
              </w:rPr>
            </w:pPr>
            <w:r w:rsidRPr="00FA74C5">
              <w:rPr>
                <w:sz w:val="20"/>
                <w:szCs w:val="20"/>
                <w:lang w:val="es-ES" w:eastAsia="es-ES"/>
              </w:rPr>
              <w:t>1</w:t>
            </w:r>
            <w:r w:rsidR="00F07719">
              <w:rPr>
                <w:sz w:val="20"/>
                <w:szCs w:val="20"/>
                <w:lang w:val="es-ES" w:eastAsia="es-ES"/>
              </w:rPr>
              <w:t>6</w:t>
            </w:r>
            <w:r w:rsidRPr="00FA74C5">
              <w:rPr>
                <w:sz w:val="20"/>
                <w:szCs w:val="20"/>
                <w:lang w:val="es-ES" w:eastAsia="es-ES"/>
              </w:rPr>
              <w:t>:30</w:t>
            </w:r>
          </w:p>
        </w:tc>
      </w:tr>
      <w:tr w:rsidR="00893A4E" w:rsidRPr="00FA74C5" w14:paraId="1ACD7ACB"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7E2B546" w14:textId="77777777" w:rsidR="00893A4E" w:rsidRPr="00FA74C5" w:rsidRDefault="00893A4E" w:rsidP="00570BD0">
            <w:pPr>
              <w:rPr>
                <w:sz w:val="20"/>
                <w:szCs w:val="20"/>
              </w:rPr>
            </w:pPr>
            <w:r w:rsidRPr="00FA74C5">
              <w:rPr>
                <w:b/>
                <w:sz w:val="20"/>
                <w:szCs w:val="20"/>
              </w:rPr>
              <w:t xml:space="preserve">Fiscalizador </w:t>
            </w:r>
            <w:r w:rsidR="00E838DE" w:rsidRPr="00FA74C5">
              <w:rPr>
                <w:b/>
                <w:sz w:val="20"/>
                <w:szCs w:val="20"/>
              </w:rPr>
              <w:t xml:space="preserve">encargado </w:t>
            </w:r>
            <w:r w:rsidRPr="00FA74C5">
              <w:rPr>
                <w:b/>
                <w:sz w:val="20"/>
                <w:szCs w:val="20"/>
              </w:rPr>
              <w:t xml:space="preserve">de la </w:t>
            </w:r>
            <w:r w:rsidR="00E838DE" w:rsidRPr="00FA74C5">
              <w:rPr>
                <w:b/>
                <w:sz w:val="20"/>
                <w:szCs w:val="20"/>
              </w:rPr>
              <w:t>actividad</w:t>
            </w:r>
            <w:r w:rsidRPr="00FA74C5">
              <w:rPr>
                <w:b/>
                <w:sz w:val="20"/>
                <w:szCs w:val="20"/>
              </w:rPr>
              <w:t>:</w:t>
            </w:r>
          </w:p>
          <w:p w14:paraId="6F50EB32" w14:textId="23895AB4" w:rsidR="00893A4E" w:rsidRPr="00FA74C5" w:rsidRDefault="00E519E3" w:rsidP="00F07719">
            <w:pPr>
              <w:rPr>
                <w:sz w:val="20"/>
                <w:szCs w:val="20"/>
              </w:rPr>
            </w:pPr>
            <w:r>
              <w:rPr>
                <w:sz w:val="20"/>
                <w:szCs w:val="20"/>
              </w:rPr>
              <w:t>Francisco Caamaño 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E5BDE88" w14:textId="77777777" w:rsidR="00893A4E" w:rsidRPr="00FA74C5" w:rsidRDefault="00893A4E" w:rsidP="00570BD0">
            <w:pPr>
              <w:rPr>
                <w:sz w:val="20"/>
                <w:szCs w:val="20"/>
              </w:rPr>
            </w:pPr>
            <w:r w:rsidRPr="00FA74C5">
              <w:rPr>
                <w:b/>
                <w:sz w:val="20"/>
                <w:szCs w:val="20"/>
              </w:rPr>
              <w:t>Órgano:</w:t>
            </w:r>
          </w:p>
          <w:p w14:paraId="7574BEED" w14:textId="4AC2C1CA" w:rsidR="00893A4E" w:rsidRPr="00FA74C5" w:rsidRDefault="00E519E3" w:rsidP="00570BD0">
            <w:pPr>
              <w:rPr>
                <w:rFonts w:eastAsia="Times New Roman"/>
                <w:sz w:val="20"/>
                <w:szCs w:val="20"/>
              </w:rPr>
            </w:pPr>
            <w:r>
              <w:rPr>
                <w:rFonts w:eastAsia="Times New Roman"/>
                <w:sz w:val="20"/>
                <w:szCs w:val="20"/>
              </w:rPr>
              <w:t>Superintendencia del Medio Ambiente</w:t>
            </w:r>
          </w:p>
        </w:tc>
      </w:tr>
      <w:tr w:rsidR="00FA74C5" w:rsidRPr="00FA74C5" w14:paraId="21DB70A9"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EC786A" w14:textId="77777777" w:rsidR="00893A4E" w:rsidRPr="00FA74C5" w:rsidRDefault="00893A4E" w:rsidP="00570BD0">
            <w:pPr>
              <w:rPr>
                <w:sz w:val="20"/>
                <w:szCs w:val="20"/>
              </w:rPr>
            </w:pPr>
            <w:r w:rsidRPr="00FA74C5">
              <w:rPr>
                <w:b/>
                <w:sz w:val="20"/>
                <w:szCs w:val="20"/>
              </w:rPr>
              <w:t xml:space="preserve">Fiscalizadores </w:t>
            </w:r>
            <w:r w:rsidR="00E838DE" w:rsidRPr="00FA74C5">
              <w:rPr>
                <w:b/>
                <w:sz w:val="20"/>
                <w:szCs w:val="20"/>
              </w:rPr>
              <w:t>participantes</w:t>
            </w:r>
            <w:r w:rsidRPr="00FA74C5">
              <w:rPr>
                <w:b/>
                <w:sz w:val="20"/>
                <w:szCs w:val="20"/>
              </w:rPr>
              <w:t>:</w:t>
            </w:r>
          </w:p>
          <w:p w14:paraId="7F38FED7" w14:textId="6C4A02DD" w:rsidR="006419FC" w:rsidRDefault="00E519E3" w:rsidP="00F07719">
            <w:pPr>
              <w:pStyle w:val="Prrafodelista"/>
              <w:numPr>
                <w:ilvl w:val="0"/>
                <w:numId w:val="32"/>
              </w:numPr>
              <w:rPr>
                <w:sz w:val="20"/>
                <w:szCs w:val="20"/>
              </w:rPr>
            </w:pPr>
            <w:r>
              <w:rPr>
                <w:sz w:val="20"/>
                <w:szCs w:val="20"/>
              </w:rPr>
              <w:t>Hugo Ramirez C.</w:t>
            </w:r>
          </w:p>
          <w:p w14:paraId="3B6F9AAB" w14:textId="77777777" w:rsidR="00E519E3" w:rsidRDefault="00E519E3" w:rsidP="00F07719">
            <w:pPr>
              <w:pStyle w:val="Prrafodelista"/>
              <w:numPr>
                <w:ilvl w:val="0"/>
                <w:numId w:val="32"/>
              </w:numPr>
              <w:rPr>
                <w:sz w:val="20"/>
                <w:szCs w:val="20"/>
              </w:rPr>
            </w:pPr>
            <w:r>
              <w:rPr>
                <w:sz w:val="20"/>
                <w:szCs w:val="20"/>
              </w:rPr>
              <w:t xml:space="preserve">José </w:t>
            </w:r>
            <w:proofErr w:type="spellStart"/>
            <w:r>
              <w:rPr>
                <w:sz w:val="20"/>
                <w:szCs w:val="20"/>
              </w:rPr>
              <w:t>Bastías</w:t>
            </w:r>
            <w:proofErr w:type="spellEnd"/>
          </w:p>
          <w:p w14:paraId="2946F265" w14:textId="77777777" w:rsidR="00E519E3" w:rsidRDefault="00E519E3" w:rsidP="00F07719">
            <w:pPr>
              <w:pStyle w:val="Prrafodelista"/>
              <w:numPr>
                <w:ilvl w:val="0"/>
                <w:numId w:val="32"/>
              </w:numPr>
              <w:rPr>
                <w:sz w:val="20"/>
                <w:szCs w:val="20"/>
              </w:rPr>
            </w:pPr>
            <w:r>
              <w:rPr>
                <w:sz w:val="20"/>
                <w:szCs w:val="20"/>
              </w:rPr>
              <w:t>Javier Monsalves H.</w:t>
            </w:r>
          </w:p>
          <w:p w14:paraId="25D45CF7" w14:textId="724B6A00" w:rsidR="00E519E3" w:rsidRPr="00F07719" w:rsidRDefault="00E519E3" w:rsidP="00F07719">
            <w:pPr>
              <w:pStyle w:val="Prrafodelista"/>
              <w:numPr>
                <w:ilvl w:val="0"/>
                <w:numId w:val="32"/>
              </w:numPr>
              <w:rPr>
                <w:sz w:val="20"/>
                <w:szCs w:val="20"/>
              </w:rPr>
            </w:pPr>
            <w:r>
              <w:rPr>
                <w:sz w:val="20"/>
                <w:szCs w:val="20"/>
              </w:rPr>
              <w:t>Victor Rojas E.</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EFF3D21" w14:textId="77777777" w:rsidR="00893A4E" w:rsidRPr="00FA74C5" w:rsidRDefault="00F07719" w:rsidP="00570BD0">
            <w:pPr>
              <w:rPr>
                <w:sz w:val="20"/>
                <w:szCs w:val="20"/>
              </w:rPr>
            </w:pPr>
            <w:r>
              <w:rPr>
                <w:b/>
                <w:sz w:val="20"/>
                <w:szCs w:val="20"/>
              </w:rPr>
              <w:t>Órgano</w:t>
            </w:r>
            <w:r w:rsidR="00893A4E" w:rsidRPr="00FA74C5">
              <w:rPr>
                <w:b/>
                <w:sz w:val="20"/>
                <w:szCs w:val="20"/>
              </w:rPr>
              <w:t>:</w:t>
            </w:r>
          </w:p>
          <w:p w14:paraId="379027D3" w14:textId="77777777" w:rsidR="006419FC" w:rsidRDefault="00E519E3" w:rsidP="00F07719">
            <w:pPr>
              <w:pStyle w:val="Prrafodelista"/>
              <w:numPr>
                <w:ilvl w:val="0"/>
                <w:numId w:val="33"/>
              </w:numPr>
              <w:rPr>
                <w:rFonts w:eastAsia="Times New Roman"/>
                <w:sz w:val="20"/>
                <w:szCs w:val="20"/>
              </w:rPr>
            </w:pPr>
            <w:r>
              <w:rPr>
                <w:rFonts w:eastAsia="Times New Roman"/>
                <w:sz w:val="20"/>
                <w:szCs w:val="20"/>
              </w:rPr>
              <w:t>Superintendencia del Medio Ambiente</w:t>
            </w:r>
          </w:p>
          <w:p w14:paraId="4A9C1D95" w14:textId="77777777" w:rsidR="00E519E3" w:rsidRDefault="00E519E3" w:rsidP="00F07719">
            <w:pPr>
              <w:pStyle w:val="Prrafodelista"/>
              <w:numPr>
                <w:ilvl w:val="0"/>
                <w:numId w:val="33"/>
              </w:numPr>
              <w:rPr>
                <w:rFonts w:eastAsia="Times New Roman"/>
                <w:sz w:val="20"/>
                <w:szCs w:val="20"/>
              </w:rPr>
            </w:pPr>
            <w:r>
              <w:rPr>
                <w:rFonts w:eastAsia="Times New Roman"/>
                <w:sz w:val="20"/>
                <w:szCs w:val="20"/>
              </w:rPr>
              <w:t>Superintendencia del Medio Ambiente</w:t>
            </w:r>
          </w:p>
          <w:p w14:paraId="522E6B33" w14:textId="77777777" w:rsidR="00E519E3" w:rsidRDefault="00E519E3" w:rsidP="00F07719">
            <w:pPr>
              <w:pStyle w:val="Prrafodelista"/>
              <w:numPr>
                <w:ilvl w:val="0"/>
                <w:numId w:val="33"/>
              </w:numPr>
              <w:rPr>
                <w:rFonts w:eastAsia="Times New Roman"/>
                <w:sz w:val="20"/>
                <w:szCs w:val="20"/>
              </w:rPr>
            </w:pPr>
            <w:r>
              <w:rPr>
                <w:rFonts w:eastAsia="Times New Roman"/>
                <w:sz w:val="20"/>
                <w:szCs w:val="20"/>
              </w:rPr>
              <w:t>DIRECTEMAR</w:t>
            </w:r>
          </w:p>
          <w:p w14:paraId="00D90D2F" w14:textId="59D35E44" w:rsidR="00E519E3" w:rsidRPr="00F07719" w:rsidRDefault="00E519E3" w:rsidP="00F07719">
            <w:pPr>
              <w:pStyle w:val="Prrafodelista"/>
              <w:numPr>
                <w:ilvl w:val="0"/>
                <w:numId w:val="33"/>
              </w:numPr>
              <w:rPr>
                <w:rFonts w:eastAsia="Times New Roman"/>
                <w:sz w:val="20"/>
                <w:szCs w:val="20"/>
              </w:rPr>
            </w:pPr>
            <w:r>
              <w:rPr>
                <w:rFonts w:eastAsia="Times New Roman"/>
                <w:sz w:val="20"/>
                <w:szCs w:val="20"/>
              </w:rPr>
              <w:t>DIRECTEMAR</w:t>
            </w:r>
          </w:p>
        </w:tc>
      </w:tr>
      <w:tr w:rsidR="00FA74C5" w:rsidRPr="00FA74C5" w14:paraId="6C6022F5"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A7DB9CA" w14:textId="77777777" w:rsidR="009B139A" w:rsidRPr="00FA74C5" w:rsidRDefault="009B139A" w:rsidP="006419FC">
            <w:pPr>
              <w:spacing w:line="0" w:lineRule="atLeast"/>
              <w:jc w:val="left"/>
              <w:rPr>
                <w:b/>
                <w:sz w:val="20"/>
                <w:szCs w:val="20"/>
              </w:rPr>
            </w:pPr>
            <w:r w:rsidRPr="00FA74C5">
              <w:rPr>
                <w:b/>
                <w:sz w:val="20"/>
                <w:szCs w:val="20"/>
              </w:rPr>
              <w:t>Existió oposición al ingreso:</w:t>
            </w:r>
            <w:r w:rsidR="006419FC" w:rsidRPr="00FA74C5">
              <w:rPr>
                <w:b/>
                <w:sz w:val="20"/>
                <w:szCs w:val="20"/>
              </w:rPr>
              <w:t xml:space="preserve"> </w:t>
            </w:r>
            <w:r w:rsidRPr="00FA74C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44D8124" w14:textId="77777777" w:rsidR="009B139A" w:rsidRPr="00FA74C5" w:rsidRDefault="009B139A" w:rsidP="006419FC">
            <w:pPr>
              <w:spacing w:line="0" w:lineRule="atLeast"/>
              <w:jc w:val="left"/>
              <w:rPr>
                <w:b/>
                <w:sz w:val="20"/>
                <w:szCs w:val="20"/>
              </w:rPr>
            </w:pPr>
            <w:r w:rsidRPr="00FA74C5">
              <w:rPr>
                <w:b/>
                <w:sz w:val="20"/>
                <w:szCs w:val="20"/>
              </w:rPr>
              <w:t xml:space="preserve">Existió auxilio de fuerza pública: </w:t>
            </w:r>
            <w:r w:rsidRPr="00FA74C5">
              <w:rPr>
                <w:sz w:val="20"/>
                <w:szCs w:val="20"/>
              </w:rPr>
              <w:t>NO</w:t>
            </w:r>
          </w:p>
        </w:tc>
      </w:tr>
      <w:tr w:rsidR="00FA74C5" w:rsidRPr="00FA74C5" w14:paraId="4693D240"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F2A0BE3" w14:textId="77777777" w:rsidR="009B139A" w:rsidRPr="00FA74C5" w:rsidRDefault="009B139A" w:rsidP="006419FC">
            <w:pPr>
              <w:spacing w:line="0" w:lineRule="atLeast"/>
              <w:jc w:val="left"/>
              <w:rPr>
                <w:b/>
                <w:sz w:val="20"/>
                <w:szCs w:val="20"/>
              </w:rPr>
            </w:pPr>
            <w:r w:rsidRPr="00FA74C5">
              <w:rPr>
                <w:b/>
                <w:sz w:val="20"/>
                <w:szCs w:val="20"/>
              </w:rPr>
              <w:t xml:space="preserve">Existió colaboración por parte de los fiscalizados: </w:t>
            </w:r>
            <w:r w:rsidRPr="00FA74C5">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B16D91C" w14:textId="77777777" w:rsidR="009B139A" w:rsidRPr="00FA74C5" w:rsidRDefault="009B139A" w:rsidP="006419FC">
            <w:pPr>
              <w:spacing w:line="0" w:lineRule="atLeast"/>
              <w:jc w:val="left"/>
              <w:rPr>
                <w:b/>
                <w:sz w:val="20"/>
                <w:szCs w:val="20"/>
              </w:rPr>
            </w:pPr>
            <w:r w:rsidRPr="00FA74C5">
              <w:rPr>
                <w:b/>
                <w:sz w:val="20"/>
                <w:szCs w:val="20"/>
              </w:rPr>
              <w:t xml:space="preserve">Existió trato respetuoso y deferente: </w:t>
            </w:r>
            <w:r w:rsidRPr="00FA74C5">
              <w:rPr>
                <w:sz w:val="20"/>
                <w:szCs w:val="20"/>
              </w:rPr>
              <w:t>SI</w:t>
            </w:r>
          </w:p>
        </w:tc>
      </w:tr>
      <w:tr w:rsidR="00FA74C5" w:rsidRPr="00FA74C5" w14:paraId="4E9A40B7"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FF5BB3D" w14:textId="77777777" w:rsidR="00893A4E" w:rsidRPr="00FA74C5" w:rsidRDefault="00893A4E" w:rsidP="006419FC">
            <w:pPr>
              <w:spacing w:line="0" w:lineRule="atLeast"/>
              <w:jc w:val="left"/>
              <w:rPr>
                <w:b/>
                <w:sz w:val="20"/>
                <w:szCs w:val="20"/>
              </w:rPr>
            </w:pPr>
            <w:r w:rsidRPr="00FA74C5">
              <w:rPr>
                <w:b/>
                <w:sz w:val="20"/>
                <w:szCs w:val="20"/>
              </w:rPr>
              <w:t xml:space="preserve">Entrega de </w:t>
            </w:r>
            <w:r w:rsidR="009B139A" w:rsidRPr="00FA74C5">
              <w:rPr>
                <w:b/>
                <w:sz w:val="20"/>
                <w:szCs w:val="20"/>
              </w:rPr>
              <w:t>antecedentes solicitados</w:t>
            </w:r>
            <w:r w:rsidRPr="00FA74C5">
              <w:rPr>
                <w:b/>
                <w:sz w:val="20"/>
                <w:szCs w:val="20"/>
              </w:rPr>
              <w:t>:</w:t>
            </w:r>
            <w:r w:rsidR="006B4FB2" w:rsidRPr="00FA74C5">
              <w:rPr>
                <w:sz w:val="20"/>
                <w:szCs w:val="20"/>
              </w:rPr>
              <w:t xml:space="preserve"> </w:t>
            </w:r>
            <w:r w:rsidR="009B139A" w:rsidRPr="00FA74C5">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11CF2C6" w14:textId="77777777" w:rsidR="00893A4E" w:rsidRPr="00FA74C5" w:rsidRDefault="003A141A" w:rsidP="006419FC">
            <w:pPr>
              <w:spacing w:line="0" w:lineRule="atLeast"/>
              <w:jc w:val="left"/>
              <w:rPr>
                <w:sz w:val="20"/>
                <w:szCs w:val="20"/>
              </w:rPr>
            </w:pPr>
            <w:r w:rsidRPr="00FA74C5">
              <w:rPr>
                <w:b/>
                <w:sz w:val="20"/>
                <w:szCs w:val="20"/>
              </w:rPr>
              <w:t>Entrega de a</w:t>
            </w:r>
            <w:r w:rsidR="009B139A" w:rsidRPr="00FA74C5">
              <w:rPr>
                <w:b/>
                <w:sz w:val="20"/>
                <w:szCs w:val="20"/>
              </w:rPr>
              <w:t>cta:</w:t>
            </w:r>
            <w:r w:rsidR="009B139A" w:rsidRPr="00FA74C5">
              <w:rPr>
                <w:sz w:val="20"/>
                <w:szCs w:val="20"/>
              </w:rPr>
              <w:t xml:space="preserve"> </w:t>
            </w:r>
            <w:r w:rsidR="007E2D5C" w:rsidRPr="00FA74C5">
              <w:rPr>
                <w:sz w:val="20"/>
                <w:szCs w:val="20"/>
              </w:rPr>
              <w:t>Sí</w:t>
            </w:r>
            <w:r w:rsidR="009B139A" w:rsidRPr="00FA74C5">
              <w:rPr>
                <w:sz w:val="20"/>
                <w:szCs w:val="20"/>
              </w:rPr>
              <w:t xml:space="preserve"> </w:t>
            </w:r>
            <w:r w:rsidR="006419FC" w:rsidRPr="00FA74C5">
              <w:rPr>
                <w:sz w:val="20"/>
                <w:szCs w:val="20"/>
              </w:rPr>
              <w:t>(Ver A</w:t>
            </w:r>
            <w:r w:rsidR="009B139A" w:rsidRPr="00FA74C5">
              <w:rPr>
                <w:sz w:val="20"/>
                <w:szCs w:val="20"/>
              </w:rPr>
              <w:t>nexo</w:t>
            </w:r>
            <w:r w:rsidR="006419FC" w:rsidRPr="00FA74C5">
              <w:rPr>
                <w:sz w:val="20"/>
                <w:szCs w:val="20"/>
              </w:rPr>
              <w:t xml:space="preserve"> 1</w:t>
            </w:r>
            <w:r w:rsidR="009B139A" w:rsidRPr="00FA74C5">
              <w:rPr>
                <w:sz w:val="20"/>
                <w:szCs w:val="20"/>
              </w:rPr>
              <w:t>)</w:t>
            </w:r>
          </w:p>
        </w:tc>
      </w:tr>
      <w:tr w:rsidR="00FA74C5" w:rsidRPr="00FA74C5" w14:paraId="49DA07AD"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EB17B76" w14:textId="77777777" w:rsidR="009B139A" w:rsidRPr="00FA74C5" w:rsidRDefault="009B139A" w:rsidP="006419FC">
            <w:pPr>
              <w:spacing w:line="0" w:lineRule="atLeast"/>
              <w:jc w:val="left"/>
              <w:rPr>
                <w:b/>
                <w:sz w:val="20"/>
                <w:szCs w:val="20"/>
              </w:rPr>
            </w:pPr>
            <w:r w:rsidRPr="00FA74C5">
              <w:rPr>
                <w:b/>
                <w:sz w:val="20"/>
                <w:szCs w:val="20"/>
              </w:rPr>
              <w:t>Observaciones:</w:t>
            </w:r>
            <w:r w:rsidRPr="00FA74C5">
              <w:rPr>
                <w:sz w:val="20"/>
                <w:szCs w:val="20"/>
              </w:rPr>
              <w:t xml:space="preserve"> </w:t>
            </w:r>
            <w:r w:rsidR="006419FC" w:rsidRPr="00FA74C5">
              <w:rPr>
                <w:sz w:val="20"/>
                <w:szCs w:val="20"/>
              </w:rPr>
              <w:t>No aplica</w:t>
            </w:r>
          </w:p>
        </w:tc>
      </w:tr>
    </w:tbl>
    <w:p w14:paraId="4C655F53" w14:textId="77777777" w:rsidR="006419FC" w:rsidRDefault="006419FC" w:rsidP="006419FC">
      <w:pPr>
        <w:rPr>
          <w:rFonts w:cstheme="minorHAnsi"/>
          <w:sz w:val="16"/>
          <w:szCs w:val="16"/>
        </w:rPr>
      </w:pPr>
    </w:p>
    <w:p w14:paraId="2DB1BFD1" w14:textId="77777777" w:rsidR="00413EC4" w:rsidRPr="006C1B6F" w:rsidRDefault="00413EC4" w:rsidP="006C1B6F">
      <w:pPr>
        <w:rPr>
          <w:rFonts w:cstheme="minorHAnsi"/>
          <w:sz w:val="14"/>
          <w:szCs w:val="24"/>
        </w:rPr>
        <w:sectPr w:rsidR="00413EC4" w:rsidRPr="006C1B6F" w:rsidSect="00A70F8F">
          <w:pgSz w:w="12240" w:h="15840"/>
          <w:pgMar w:top="1134" w:right="1134" w:bottom="1134" w:left="1134" w:header="709" w:footer="709" w:gutter="0"/>
          <w:cols w:space="708"/>
          <w:docGrid w:linePitch="360"/>
        </w:sectPr>
      </w:pPr>
    </w:p>
    <w:bookmarkStart w:id="99" w:name="_Toc436837615"/>
    <w:bookmarkStart w:id="100" w:name="_Toc390184274"/>
    <w:bookmarkStart w:id="101" w:name="_Toc390360005"/>
    <w:bookmarkStart w:id="102" w:name="_Toc390777026"/>
    <w:bookmarkStart w:id="103" w:name="_Toc352840390"/>
    <w:bookmarkStart w:id="104" w:name="_Toc352841450"/>
    <w:bookmarkStart w:id="105" w:name="_Toc353998117"/>
    <w:bookmarkStart w:id="106" w:name="_Toc353998190"/>
    <w:bookmarkStart w:id="107" w:name="_Toc382383541"/>
    <w:bookmarkStart w:id="108" w:name="_Toc382472363"/>
    <w:p w14:paraId="4092CB5B" w14:textId="77777777" w:rsidR="00E039D4" w:rsidRDefault="00A82EE6" w:rsidP="00C958D0">
      <w:pPr>
        <w:pStyle w:val="Ttulo3"/>
      </w:pPr>
      <w:r>
        <w:rPr>
          <w:noProof/>
          <w:lang w:eastAsia="es-CL"/>
        </w:rPr>
        <w:lastRenderedPageBreak/>
        <mc:AlternateContent>
          <mc:Choice Requires="wps">
            <w:drawing>
              <wp:anchor distT="0" distB="0" distL="114300" distR="114300" simplePos="0" relativeHeight="251659264" behindDoc="0" locked="0" layoutInCell="1" allowOverlap="1" wp14:anchorId="46271913" wp14:editId="266701F0">
                <wp:simplePos x="0" y="0"/>
                <wp:positionH relativeFrom="margin">
                  <wp:align>left</wp:align>
                </wp:positionH>
                <wp:positionV relativeFrom="paragraph">
                  <wp:posOffset>237687</wp:posOffset>
                </wp:positionV>
                <wp:extent cx="8442960" cy="5753595"/>
                <wp:effectExtent l="0" t="0" r="15240" b="19050"/>
                <wp:wrapTopAndBottom/>
                <wp:docPr id="2" name="2 Cuadro de texto"/>
                <wp:cNvGraphicFramePr/>
                <a:graphic xmlns:a="http://schemas.openxmlformats.org/drawingml/2006/main">
                  <a:graphicData uri="http://schemas.microsoft.com/office/word/2010/wordprocessingShape">
                    <wps:wsp>
                      <wps:cNvSpPr txBox="1"/>
                      <wps:spPr>
                        <a:xfrm>
                          <a:off x="0" y="0"/>
                          <a:ext cx="8442960" cy="57535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C63C550" w14:textId="21D221A6" w:rsidR="00E15487" w:rsidRDefault="00E15487" w:rsidP="00FA74C5">
                            <w:pPr>
                              <w:jc w:val="left"/>
                            </w:pPr>
                            <w:r w:rsidRPr="000C5146">
                              <w:rPr>
                                <w:b/>
                              </w:rPr>
                              <w:t>Figura 5.</w:t>
                            </w:r>
                            <w:r>
                              <w:t xml:space="preserve"> Recorrido de inspección</w:t>
                            </w:r>
                          </w:p>
                          <w:p w14:paraId="138CF650" w14:textId="77777777" w:rsidR="00E15487" w:rsidRDefault="00E15487" w:rsidP="00FA74C5">
                            <w:pPr>
                              <w:jc w:val="left"/>
                            </w:pPr>
                          </w:p>
                          <w:p w14:paraId="57653800" w14:textId="61223A74" w:rsidR="00E15487" w:rsidRDefault="00E15487" w:rsidP="00FA74C5">
                            <w:pPr>
                              <w:jc w:val="left"/>
                            </w:pPr>
                            <w:r w:rsidRPr="00C00211">
                              <w:rPr>
                                <w:noProof/>
                                <w:lang w:eastAsia="es-CL"/>
                              </w:rPr>
                              <w:drawing>
                                <wp:inline distT="0" distB="0" distL="0" distR="0" wp14:anchorId="792967E7" wp14:editId="32E8FEF8">
                                  <wp:extent cx="8259288" cy="5102225"/>
                                  <wp:effectExtent l="0" t="0" r="8890" b="3175"/>
                                  <wp:docPr id="3" name="Imagen 3" descr="C:\SMA\EXPEDIENTES\Programa de Fiscalización 2015\2015.09_DFZ-2015-450-VIII-RCA-IA Puerto Cabo Froward\Recorrido_Cabo_Frow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MA\EXPEDIENTES\Programa de Fiscalización 2015\2015.09_DFZ-2015-450-VIII-RCA-IA Puerto Cabo Froward\Recorrido_Cabo_Froward.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278878" cy="511432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271913" id="_x0000_t202" coordsize="21600,21600" o:spt="202" path="m,l,21600r21600,l21600,xe">
                <v:stroke joinstyle="miter"/>
                <v:path gradientshapeok="t" o:connecttype="rect"/>
              </v:shapetype>
              <v:shape id="2 Cuadro de texto" o:spid="_x0000_s1026" type="#_x0000_t202" style="position:absolute;left:0;text-align:left;margin-left:0;margin-top:18.7pt;width:664.8pt;height:453.05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" fillcolor="white [3201]" strokeweight=".5pt">
                <v:textbox>
                  <w:txbxContent>
                    <w:p w14:paraId="4C63C550" w14:textId="21D221A6" w:rsidR="00E15487" w:rsidRDefault="00E15487" w:rsidP="00FA74C5">
                      <w:pPr>
                        <w:jc w:val="left"/>
                      </w:pPr>
                      <w:r w:rsidRPr="000C5146">
                        <w:rPr>
                          <w:b/>
                        </w:rPr>
                        <w:t>Figura 5.</w:t>
                      </w:r>
                      <w:r>
                        <w:t xml:space="preserve"> Recorrido de inspección</w:t>
                      </w:r>
                    </w:p>
                    <w:p w14:paraId="138CF650" w14:textId="77777777" w:rsidR="00E15487" w:rsidRDefault="00E15487" w:rsidP="00FA74C5">
                      <w:pPr>
                        <w:jc w:val="left"/>
                      </w:pPr>
                    </w:p>
                    <w:p w14:paraId="57653800" w14:textId="61223A74" w:rsidR="00E15487" w:rsidRDefault="00E15487" w:rsidP="00FA74C5">
                      <w:pPr>
                        <w:jc w:val="left"/>
                      </w:pPr>
                      <w:r w:rsidRPr="00C00211">
                        <w:rPr>
                          <w:noProof/>
                          <w:lang w:eastAsia="es-CL"/>
                        </w:rPr>
                        <w:drawing>
                          <wp:inline distT="0" distB="0" distL="0" distR="0" wp14:anchorId="792967E7" wp14:editId="32E8FEF8">
                            <wp:extent cx="8259288" cy="5102225"/>
                            <wp:effectExtent l="0" t="0" r="8890" b="3175"/>
                            <wp:docPr id="3" name="Imagen 3" descr="C:\SMA\EXPEDIENTES\Programa de Fiscalización 2015\2015.09_DFZ-2015-450-VIII-RCA-IA Puerto Cabo Froward\Recorrido_Cabo_Frow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MA\EXPEDIENTES\Programa de Fiscalización 2015\2015.09_DFZ-2015-450-VIII-RCA-IA Puerto Cabo Froward\Recorrido_Cabo_Froward.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278878" cy="5114327"/>
                                    </a:xfrm>
                                    <a:prstGeom prst="rect">
                                      <a:avLst/>
                                    </a:prstGeom>
                                    <a:noFill/>
                                    <a:ln>
                                      <a:noFill/>
                                    </a:ln>
                                  </pic:spPr>
                                </pic:pic>
                              </a:graphicData>
                            </a:graphic>
                          </wp:inline>
                        </w:drawing>
                      </w:r>
                    </w:p>
                  </w:txbxContent>
                </v:textbox>
                <w10:wrap type="topAndBottom" anchorx="margin"/>
              </v:shape>
            </w:pict>
          </mc:Fallback>
        </mc:AlternateContent>
      </w:r>
      <w:r w:rsidR="00F67BC0">
        <w:t>Esquema de r</w:t>
      </w:r>
      <w:r w:rsidR="000D607C" w:rsidRPr="000D607C">
        <w:t>ecorrido</w:t>
      </w:r>
      <w:bookmarkEnd w:id="99"/>
    </w:p>
    <w:p w14:paraId="24642D0A" w14:textId="5E14D282" w:rsidR="000D607C" w:rsidRPr="00D54121" w:rsidRDefault="00893A4E" w:rsidP="000D607C">
      <w:pPr>
        <w:pStyle w:val="Ttulo3"/>
        <w:rPr>
          <w:sz w:val="20"/>
        </w:rPr>
      </w:pPr>
      <w:bookmarkStart w:id="109" w:name="_Toc436837616"/>
      <w:bookmarkStart w:id="110" w:name="_Toc390184275"/>
      <w:bookmarkStart w:id="111" w:name="_Toc390360006"/>
      <w:bookmarkStart w:id="112" w:name="_Toc390777027"/>
      <w:bookmarkEnd w:id="100"/>
      <w:bookmarkEnd w:id="101"/>
      <w:bookmarkEnd w:id="102"/>
      <w:r w:rsidRPr="0025129B">
        <w:lastRenderedPageBreak/>
        <w:t>Detalle del Recorrido de la Inspección</w:t>
      </w:r>
      <w:bookmarkEnd w:id="103"/>
      <w:bookmarkEnd w:id="104"/>
      <w:bookmarkEnd w:id="109"/>
      <w:r w:rsidR="00413EC4" w:rsidRPr="0025129B">
        <w:t xml:space="preserve"> </w:t>
      </w:r>
      <w:bookmarkEnd w:id="105"/>
      <w:bookmarkEnd w:id="106"/>
      <w:bookmarkEnd w:id="107"/>
      <w:bookmarkEnd w:id="108"/>
      <w:bookmarkEnd w:id="110"/>
      <w:bookmarkEnd w:id="111"/>
      <w:bookmarkEnd w:id="112"/>
    </w:p>
    <w:p w14:paraId="3220A00A" w14:textId="6CC7248D"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740"/>
        <w:gridCol w:w="4456"/>
        <w:gridCol w:w="7356"/>
      </w:tblGrid>
      <w:tr w:rsidR="000D607C" w:rsidRPr="0025129B" w14:paraId="39E5BDB6"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28A87D72"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62E141C6"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76A52E14"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58499875"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3DABC01D" w14:textId="77777777"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00F5FFF1" w14:textId="77777777"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78686723"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0639CECF"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1A6AB7B8" w14:textId="77777777" w:rsidR="000D607C" w:rsidRPr="0025129B" w:rsidRDefault="00D5412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0B16C0F3" w14:textId="77777777" w:rsidR="000D607C" w:rsidRPr="0025129B" w:rsidRDefault="00D54121" w:rsidP="0091552F">
            <w:pPr>
              <w:rPr>
                <w:rFonts w:eastAsia="Times New Roman" w:cstheme="minorHAnsi"/>
                <w:sz w:val="20"/>
                <w:szCs w:val="20"/>
                <w:lang w:val="es-ES_tradnl" w:eastAsia="es-CL"/>
              </w:rPr>
            </w:pPr>
            <w:r>
              <w:rPr>
                <w:rFonts w:eastAsia="Times New Roman" w:cstheme="minorHAnsi"/>
                <w:sz w:val="20"/>
                <w:szCs w:val="20"/>
                <w:lang w:val="es-ES_tradnl" w:eastAsia="es-CL"/>
              </w:rPr>
              <w:t xml:space="preserve">Oficina de </w:t>
            </w:r>
            <w:r w:rsidR="0091552F">
              <w:rPr>
                <w:rFonts w:eastAsia="Times New Roman" w:cstheme="minorHAnsi"/>
                <w:sz w:val="20"/>
                <w:szCs w:val="20"/>
                <w:lang w:val="es-ES_tradnl" w:eastAsia="es-CL"/>
              </w:rPr>
              <w:t>Administración</w:t>
            </w:r>
          </w:p>
        </w:tc>
        <w:tc>
          <w:tcPr>
            <w:tcW w:w="2714" w:type="pct"/>
            <w:tcBorders>
              <w:top w:val="nil"/>
              <w:left w:val="nil"/>
              <w:bottom w:val="single" w:sz="4" w:space="0" w:color="auto"/>
              <w:right w:val="single" w:sz="8" w:space="0" w:color="auto"/>
            </w:tcBorders>
            <w:vAlign w:val="center"/>
          </w:tcPr>
          <w:p w14:paraId="02F4D91D" w14:textId="1CE25330" w:rsidR="000D607C" w:rsidRPr="0091552F" w:rsidRDefault="00D54121" w:rsidP="00F373C8">
            <w:pPr>
              <w:rPr>
                <w:rFonts w:eastAsia="Times New Roman" w:cstheme="minorHAnsi"/>
                <w:sz w:val="20"/>
                <w:szCs w:val="20"/>
                <w:lang w:val="es-ES_tradnl" w:eastAsia="es-CL"/>
              </w:rPr>
            </w:pPr>
            <w:r w:rsidRPr="0091552F">
              <w:rPr>
                <w:rFonts w:eastAsia="Times New Roman" w:cstheme="minorHAnsi"/>
                <w:sz w:val="20"/>
                <w:szCs w:val="20"/>
                <w:lang w:val="es-ES_tradnl" w:eastAsia="es-CL"/>
              </w:rPr>
              <w:t xml:space="preserve">La oficina de </w:t>
            </w:r>
            <w:r w:rsidR="0091552F" w:rsidRPr="0091552F">
              <w:rPr>
                <w:rFonts w:eastAsia="Times New Roman" w:cstheme="minorHAnsi"/>
                <w:sz w:val="20"/>
                <w:szCs w:val="20"/>
                <w:lang w:val="es-ES_tradnl" w:eastAsia="es-CL"/>
              </w:rPr>
              <w:t xml:space="preserve">administración, se encuentra en el sector </w:t>
            </w:r>
            <w:r w:rsidR="00F373C8">
              <w:rPr>
                <w:rFonts w:eastAsia="Times New Roman" w:cstheme="minorHAnsi"/>
                <w:sz w:val="20"/>
                <w:szCs w:val="20"/>
                <w:lang w:val="es-ES_tradnl" w:eastAsia="es-CL"/>
              </w:rPr>
              <w:t>Palomares S/N; Schagwer</w:t>
            </w:r>
          </w:p>
        </w:tc>
      </w:tr>
      <w:tr w:rsidR="000D607C" w:rsidRPr="0025129B" w14:paraId="4EFAC399"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2BF8130" w14:textId="77777777" w:rsidR="000D607C" w:rsidRPr="0025129B" w:rsidRDefault="00D5412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37CC02CB" w14:textId="0D83BF10" w:rsidR="000D607C" w:rsidRPr="0025129B" w:rsidRDefault="00F373C8" w:rsidP="00D54121">
            <w:pPr>
              <w:rPr>
                <w:rFonts w:eastAsia="Times New Roman" w:cstheme="minorHAnsi"/>
                <w:sz w:val="20"/>
                <w:szCs w:val="20"/>
                <w:lang w:val="es-ES_tradnl" w:eastAsia="es-CL"/>
              </w:rPr>
            </w:pPr>
            <w:r>
              <w:rPr>
                <w:rFonts w:eastAsia="Times New Roman" w:cstheme="minorHAnsi"/>
                <w:sz w:val="20"/>
                <w:szCs w:val="20"/>
                <w:lang w:val="es-ES_tradnl" w:eastAsia="es-CL"/>
              </w:rPr>
              <w:t>Instalaciones en tierra muelle Chollín</w:t>
            </w:r>
          </w:p>
        </w:tc>
        <w:tc>
          <w:tcPr>
            <w:tcW w:w="2714" w:type="pct"/>
            <w:tcBorders>
              <w:top w:val="single" w:sz="4" w:space="0" w:color="auto"/>
              <w:left w:val="nil"/>
              <w:bottom w:val="single" w:sz="4" w:space="0" w:color="auto"/>
              <w:right w:val="single" w:sz="8" w:space="0" w:color="auto"/>
            </w:tcBorders>
            <w:vAlign w:val="center"/>
          </w:tcPr>
          <w:p w14:paraId="2893F3C0" w14:textId="05850074" w:rsidR="000D607C" w:rsidRPr="0091552F" w:rsidRDefault="00985338" w:rsidP="0091552F">
            <w:pPr>
              <w:rPr>
                <w:rFonts w:eastAsia="Times New Roman" w:cstheme="minorHAnsi"/>
                <w:sz w:val="20"/>
                <w:szCs w:val="20"/>
                <w:lang w:val="es-ES_tradnl" w:eastAsia="es-CL"/>
              </w:rPr>
            </w:pPr>
            <w:r>
              <w:rPr>
                <w:rFonts w:eastAsia="Times New Roman" w:cstheme="minorHAnsi"/>
                <w:sz w:val="20"/>
                <w:szCs w:val="20"/>
                <w:lang w:val="es-ES_tradnl" w:eastAsia="es-CL"/>
              </w:rPr>
              <w:t>Corresponde  a las insta</w:t>
            </w:r>
            <w:r w:rsidR="006F56E7">
              <w:rPr>
                <w:rFonts w:eastAsia="Times New Roman" w:cstheme="minorHAnsi"/>
                <w:sz w:val="20"/>
                <w:szCs w:val="20"/>
                <w:lang w:val="es-ES_tradnl" w:eastAsia="es-CL"/>
              </w:rPr>
              <w:t>la</w:t>
            </w:r>
            <w:r>
              <w:rPr>
                <w:rFonts w:eastAsia="Times New Roman" w:cstheme="minorHAnsi"/>
                <w:sz w:val="20"/>
                <w:szCs w:val="20"/>
                <w:lang w:val="es-ES_tradnl" w:eastAsia="es-CL"/>
              </w:rPr>
              <w:t xml:space="preserve">ciones asociadas a Punto de descarga N°4; donde se recibe el carbón proveniente de las tolvas, a través de las cintas transportadoras para ser entregado a la empresa ENDESA Chile S.A. </w:t>
            </w:r>
          </w:p>
        </w:tc>
      </w:tr>
      <w:tr w:rsidR="000D607C" w:rsidRPr="0025129B" w14:paraId="3CE86FA8"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52E9CED" w14:textId="77777777" w:rsidR="000D607C" w:rsidRPr="0025129B" w:rsidRDefault="00D5412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6846E97E" w14:textId="7238D78F" w:rsidR="000D607C" w:rsidRPr="0025129B" w:rsidRDefault="00F373C8" w:rsidP="00985338">
            <w:pPr>
              <w:rPr>
                <w:rFonts w:eastAsia="Times New Roman" w:cstheme="minorHAnsi"/>
                <w:sz w:val="20"/>
                <w:szCs w:val="20"/>
                <w:lang w:val="es-ES_tradnl" w:eastAsia="es-CL"/>
              </w:rPr>
            </w:pPr>
            <w:r>
              <w:rPr>
                <w:rFonts w:eastAsia="Times New Roman" w:cstheme="minorHAnsi"/>
                <w:sz w:val="20"/>
                <w:szCs w:val="20"/>
                <w:lang w:val="es-ES_tradnl" w:eastAsia="es-CL"/>
              </w:rPr>
              <w:t xml:space="preserve">Muelle Chollín, </w:t>
            </w:r>
            <w:r w:rsidR="00985338">
              <w:rPr>
                <w:rFonts w:eastAsia="Times New Roman" w:cstheme="minorHAnsi"/>
                <w:sz w:val="20"/>
                <w:szCs w:val="20"/>
                <w:lang w:val="es-ES_tradnl" w:eastAsia="es-CL"/>
              </w:rPr>
              <w:t>cintas transportadoras</w:t>
            </w:r>
          </w:p>
        </w:tc>
        <w:tc>
          <w:tcPr>
            <w:tcW w:w="2714" w:type="pct"/>
            <w:tcBorders>
              <w:top w:val="single" w:sz="4" w:space="0" w:color="auto"/>
              <w:left w:val="nil"/>
              <w:bottom w:val="single" w:sz="4" w:space="0" w:color="auto"/>
              <w:right w:val="single" w:sz="8" w:space="0" w:color="auto"/>
            </w:tcBorders>
            <w:vAlign w:val="center"/>
          </w:tcPr>
          <w:p w14:paraId="037865DD" w14:textId="2F8FFC69" w:rsidR="000D607C" w:rsidRPr="0091552F" w:rsidRDefault="00985338" w:rsidP="00F07719">
            <w:pPr>
              <w:rPr>
                <w:rFonts w:eastAsia="Times New Roman" w:cstheme="minorHAnsi"/>
                <w:sz w:val="20"/>
                <w:szCs w:val="20"/>
                <w:lang w:val="es-ES_tradnl" w:eastAsia="es-CL"/>
              </w:rPr>
            </w:pPr>
            <w:r>
              <w:rPr>
                <w:rFonts w:eastAsia="Times New Roman" w:cstheme="minorHAnsi"/>
                <w:sz w:val="20"/>
                <w:szCs w:val="20"/>
                <w:lang w:val="es-ES_tradnl" w:eastAsia="es-CL"/>
              </w:rPr>
              <w:t>Corresponde al sistema de descarga de carbón desde las tolvas a tierra firme. El proyecto contempla un total de 4 cintas transportadoras.</w:t>
            </w:r>
          </w:p>
        </w:tc>
      </w:tr>
      <w:tr w:rsidR="00F373C8" w:rsidRPr="0025129B" w14:paraId="7DF2AF70"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8D9D0C4" w14:textId="62415FA2" w:rsidR="00F373C8" w:rsidRDefault="00F373C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672ABCC0" w14:textId="27688872" w:rsidR="00F373C8" w:rsidRDefault="00F373C8" w:rsidP="00D54121">
            <w:pPr>
              <w:rPr>
                <w:rFonts w:eastAsia="Times New Roman" w:cstheme="minorHAnsi"/>
                <w:sz w:val="20"/>
                <w:szCs w:val="20"/>
                <w:lang w:val="es-ES_tradnl" w:eastAsia="es-CL"/>
              </w:rPr>
            </w:pPr>
            <w:r>
              <w:rPr>
                <w:rFonts w:eastAsia="Times New Roman" w:cstheme="minorHAnsi"/>
                <w:sz w:val="20"/>
                <w:szCs w:val="20"/>
                <w:lang w:val="es-ES_tradnl" w:eastAsia="es-CL"/>
              </w:rPr>
              <w:t>Muelle Chollín, tolvas de descarga</w:t>
            </w:r>
          </w:p>
        </w:tc>
        <w:tc>
          <w:tcPr>
            <w:tcW w:w="2714" w:type="pct"/>
            <w:tcBorders>
              <w:top w:val="single" w:sz="4" w:space="0" w:color="auto"/>
              <w:left w:val="nil"/>
              <w:bottom w:val="single" w:sz="4" w:space="0" w:color="auto"/>
              <w:right w:val="single" w:sz="8" w:space="0" w:color="auto"/>
            </w:tcBorders>
            <w:vAlign w:val="center"/>
          </w:tcPr>
          <w:p w14:paraId="6D9811E0" w14:textId="58E5F395" w:rsidR="00F373C8" w:rsidRPr="0091552F" w:rsidRDefault="00985338" w:rsidP="00F07719">
            <w:pPr>
              <w:rPr>
                <w:rFonts w:eastAsia="Times New Roman" w:cstheme="minorHAnsi"/>
                <w:sz w:val="20"/>
                <w:szCs w:val="20"/>
                <w:lang w:val="es-ES_tradnl" w:eastAsia="es-CL"/>
              </w:rPr>
            </w:pPr>
            <w:r>
              <w:rPr>
                <w:rFonts w:eastAsia="Times New Roman" w:cstheme="minorHAnsi"/>
                <w:sz w:val="20"/>
                <w:szCs w:val="20"/>
                <w:lang w:val="es-ES_tradnl" w:eastAsia="es-CL"/>
              </w:rPr>
              <w:t>Corresponde al sector de descarga de carbón desde las naves para ser llevado a tierra firme.</w:t>
            </w:r>
          </w:p>
        </w:tc>
      </w:tr>
      <w:tr w:rsidR="00F373C8" w:rsidRPr="0025129B" w14:paraId="39B6A4C7"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E0C161B" w14:textId="2EDC3EEF" w:rsidR="00F373C8" w:rsidRDefault="00F373C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14:paraId="00B8BCFD" w14:textId="005767C8" w:rsidR="00F373C8" w:rsidRDefault="00467BD2" w:rsidP="00D54121">
            <w:pPr>
              <w:rPr>
                <w:rFonts w:eastAsia="Times New Roman" w:cstheme="minorHAnsi"/>
                <w:sz w:val="20"/>
                <w:szCs w:val="20"/>
                <w:lang w:val="es-ES_tradnl" w:eastAsia="es-CL"/>
              </w:rPr>
            </w:pPr>
            <w:r>
              <w:rPr>
                <w:rFonts w:eastAsia="Times New Roman" w:cstheme="minorHAnsi"/>
                <w:sz w:val="20"/>
                <w:szCs w:val="20"/>
                <w:lang w:val="es-ES_tradnl" w:eastAsia="es-CL"/>
              </w:rPr>
              <w:t>Sala de control</w:t>
            </w:r>
          </w:p>
        </w:tc>
        <w:tc>
          <w:tcPr>
            <w:tcW w:w="2714" w:type="pct"/>
            <w:tcBorders>
              <w:top w:val="single" w:sz="4" w:space="0" w:color="auto"/>
              <w:left w:val="nil"/>
              <w:bottom w:val="single" w:sz="4" w:space="0" w:color="auto"/>
              <w:right w:val="single" w:sz="8" w:space="0" w:color="auto"/>
            </w:tcBorders>
            <w:vAlign w:val="center"/>
          </w:tcPr>
          <w:p w14:paraId="4A36F736" w14:textId="4EA842B7" w:rsidR="00F373C8" w:rsidRPr="0091552F" w:rsidRDefault="00E21150" w:rsidP="00F07719">
            <w:pPr>
              <w:rPr>
                <w:rFonts w:eastAsia="Times New Roman" w:cstheme="minorHAnsi"/>
                <w:sz w:val="20"/>
                <w:szCs w:val="20"/>
                <w:lang w:val="es-ES_tradnl" w:eastAsia="es-CL"/>
              </w:rPr>
            </w:pPr>
            <w:r>
              <w:rPr>
                <w:rFonts w:eastAsia="Times New Roman" w:cstheme="minorHAnsi"/>
                <w:sz w:val="20"/>
                <w:szCs w:val="20"/>
                <w:lang w:val="es-ES_tradnl" w:eastAsia="es-CL"/>
              </w:rPr>
              <w:t>Corresponde a la sala de monitoreo y control de las variables operacionales asociadas a la descarga de carbón desde las naves.</w:t>
            </w:r>
          </w:p>
        </w:tc>
      </w:tr>
    </w:tbl>
    <w:p w14:paraId="3C10457E" w14:textId="77777777" w:rsidR="009902C4" w:rsidRPr="0025129B" w:rsidRDefault="009902C4" w:rsidP="00FD6FC0">
      <w:pPr>
        <w:rPr>
          <w:rFonts w:cstheme="minorHAnsi"/>
          <w:sz w:val="16"/>
          <w:szCs w:val="16"/>
        </w:rPr>
      </w:pPr>
    </w:p>
    <w:p w14:paraId="42FA4A5C" w14:textId="77777777" w:rsidR="007F1720" w:rsidRDefault="007F1720" w:rsidP="007F1720">
      <w:pPr>
        <w:pStyle w:val="Ttulo3"/>
        <w:numPr>
          <w:ilvl w:val="0"/>
          <w:numId w:val="0"/>
        </w:numPr>
        <w:ind w:left="720"/>
      </w:pPr>
    </w:p>
    <w:p w14:paraId="059F49DC" w14:textId="77777777" w:rsidR="007F1720" w:rsidRDefault="007F1720" w:rsidP="007F1720"/>
    <w:p w14:paraId="4AE127C8" w14:textId="77777777" w:rsidR="007F1720" w:rsidRDefault="007F1720" w:rsidP="007F1720"/>
    <w:p w14:paraId="3ABFF99A" w14:textId="77777777" w:rsidR="007F1720" w:rsidRDefault="007F1720" w:rsidP="007F1720"/>
    <w:p w14:paraId="71D74988" w14:textId="77777777" w:rsidR="007F1720" w:rsidRDefault="007F1720" w:rsidP="007F1720"/>
    <w:p w14:paraId="5746B4DC" w14:textId="1F701450" w:rsidR="009524F3" w:rsidRDefault="009524F3">
      <w:pPr>
        <w:jc w:val="left"/>
        <w:rPr>
          <w:rFonts w:cstheme="minorHAnsi"/>
          <w:b/>
          <w:sz w:val="14"/>
          <w:szCs w:val="24"/>
        </w:rPr>
      </w:pPr>
      <w:r w:rsidRPr="0025129B">
        <w:rPr>
          <w:rFonts w:cstheme="minorHAnsi"/>
          <w:b/>
          <w:sz w:val="14"/>
          <w:szCs w:val="24"/>
        </w:rPr>
        <w:br w:type="page"/>
      </w:r>
    </w:p>
    <w:p w14:paraId="3876020F" w14:textId="3380E1CA" w:rsidR="007F1720" w:rsidRPr="0025129B" w:rsidRDefault="007F1720">
      <w:pPr>
        <w:jc w:val="left"/>
        <w:rPr>
          <w:rFonts w:cstheme="minorHAnsi"/>
          <w:b/>
          <w:sz w:val="14"/>
          <w:szCs w:val="24"/>
        </w:rPr>
      </w:pPr>
    </w:p>
    <w:p w14:paraId="1A1AFDCC" w14:textId="77777777" w:rsidR="004E583C" w:rsidRPr="0025129B" w:rsidRDefault="004E583C" w:rsidP="00C958D0">
      <w:pPr>
        <w:pStyle w:val="Ttulo1"/>
      </w:pPr>
      <w:bookmarkStart w:id="113" w:name="_Toc352840394"/>
      <w:bookmarkStart w:id="114" w:name="_Toc352841454"/>
      <w:bookmarkStart w:id="115" w:name="_Toc436837617"/>
      <w:r w:rsidRPr="0025129B">
        <w:t>H</w:t>
      </w:r>
      <w:r w:rsidR="0024720C" w:rsidRPr="0025129B">
        <w:t>ECHOS CONSTATADOS</w:t>
      </w:r>
      <w:r w:rsidRPr="0025129B">
        <w:t>.</w:t>
      </w:r>
      <w:bookmarkEnd w:id="113"/>
      <w:bookmarkEnd w:id="114"/>
      <w:bookmarkEnd w:id="115"/>
    </w:p>
    <w:p w14:paraId="60067B73" w14:textId="77777777" w:rsidR="00262B9B" w:rsidRPr="0025129B" w:rsidRDefault="00262B9B" w:rsidP="00D17CB6"/>
    <w:p w14:paraId="2DEB66AD" w14:textId="7A4FFB1C" w:rsidR="00677768" w:rsidRPr="00677768" w:rsidRDefault="00677768" w:rsidP="00677768">
      <w:pPr>
        <w:pStyle w:val="Ttulo2"/>
        <w:rPr>
          <w:szCs w:val="24"/>
        </w:rPr>
      </w:pPr>
      <w:bookmarkStart w:id="116" w:name="_Toc436837618"/>
      <w:r w:rsidRPr="00677768">
        <w:rPr>
          <w:szCs w:val="24"/>
        </w:rPr>
        <w:t>Manejo de material de dragado</w:t>
      </w:r>
      <w:bookmarkEnd w:id="116"/>
    </w:p>
    <w:p w14:paraId="6D4B3BA8" w14:textId="7C1788E3" w:rsidR="00A74310" w:rsidRPr="0025129B" w:rsidRDefault="00A74310" w:rsidP="00677768">
      <w:pPr>
        <w:pStyle w:val="Ttulo2"/>
        <w:numPr>
          <w:ilvl w:val="0"/>
          <w:numId w:val="0"/>
        </w:numPr>
        <w:ind w:left="576"/>
      </w:pPr>
    </w:p>
    <w:tbl>
      <w:tblPr>
        <w:tblStyle w:val="Tablaconcuadrcula"/>
        <w:tblW w:w="5000" w:type="pct"/>
        <w:tblLook w:val="04A0" w:firstRow="1" w:lastRow="0" w:firstColumn="1" w:lastColumn="0" w:noHBand="0" w:noVBand="1"/>
      </w:tblPr>
      <w:tblGrid>
        <w:gridCol w:w="3768"/>
        <w:gridCol w:w="9794"/>
      </w:tblGrid>
      <w:tr w:rsidR="00A74310" w:rsidRPr="0025129B" w14:paraId="187FE003" w14:textId="77777777" w:rsidTr="005D728A">
        <w:trPr>
          <w:trHeight w:val="142"/>
        </w:trPr>
        <w:tc>
          <w:tcPr>
            <w:tcW w:w="1389" w:type="pct"/>
          </w:tcPr>
          <w:p w14:paraId="7A3C9569"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14:paraId="013CE73E" w14:textId="568B60F0"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C44F36">
              <w:rPr>
                <w:rFonts w:eastAsia="Times New Roman"/>
                <w:color w:val="000000"/>
                <w:lang w:eastAsia="es-CL"/>
              </w:rPr>
              <w:t xml:space="preserve"> </w:t>
            </w:r>
            <w:r w:rsidR="00677768">
              <w:rPr>
                <w:rFonts w:eastAsia="Times New Roman"/>
                <w:color w:val="000000"/>
                <w:lang w:eastAsia="es-CL"/>
              </w:rPr>
              <w:t>1</w:t>
            </w:r>
          </w:p>
        </w:tc>
      </w:tr>
      <w:tr w:rsidR="000D607C" w:rsidRPr="0025129B" w14:paraId="2745E67F" w14:textId="77777777" w:rsidTr="000D607C">
        <w:trPr>
          <w:trHeight w:val="142"/>
        </w:trPr>
        <w:tc>
          <w:tcPr>
            <w:tcW w:w="5000" w:type="pct"/>
            <w:gridSpan w:val="2"/>
          </w:tcPr>
          <w:p w14:paraId="7CC18630" w14:textId="2C20365C" w:rsidR="000D607C" w:rsidRPr="0025129B" w:rsidRDefault="006F56E7" w:rsidP="00677768">
            <w:pPr>
              <w:rPr>
                <w:rFonts w:eastAsia="Times New Roman"/>
                <w:b/>
                <w:bCs/>
                <w:color w:val="000000"/>
                <w:lang w:eastAsia="es-CL"/>
              </w:rPr>
            </w:pPr>
            <w:r>
              <w:rPr>
                <w:rFonts w:eastAsia="Times New Roman"/>
                <w:b/>
                <w:bCs/>
                <w:color w:val="000000"/>
                <w:lang w:eastAsia="es-CL"/>
              </w:rPr>
              <w:t>Documentación</w:t>
            </w:r>
            <w:r w:rsidR="00F64DF2">
              <w:rPr>
                <w:rFonts w:eastAsia="Times New Roman"/>
                <w:b/>
                <w:bCs/>
                <w:color w:val="000000"/>
                <w:lang w:eastAsia="es-CL"/>
              </w:rPr>
              <w:t xml:space="preserve"> solicitada y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r w:rsidR="00677768" w:rsidRPr="00677768">
              <w:rPr>
                <w:rFonts w:eastAsia="Times New Roman"/>
                <w:bCs/>
                <w:lang w:eastAsia="es-CL"/>
              </w:rPr>
              <w:t>Plano de planta de las instalaciones del puerto.</w:t>
            </w:r>
          </w:p>
        </w:tc>
      </w:tr>
      <w:tr w:rsidR="00A74310" w:rsidRPr="0025129B" w14:paraId="7D70A584" w14:textId="77777777" w:rsidTr="005D728A">
        <w:trPr>
          <w:trHeight w:val="319"/>
        </w:trPr>
        <w:tc>
          <w:tcPr>
            <w:tcW w:w="5000" w:type="pct"/>
            <w:gridSpan w:val="2"/>
            <w:tcBorders>
              <w:bottom w:val="single" w:sz="4" w:space="0" w:color="auto"/>
            </w:tcBorders>
          </w:tcPr>
          <w:p w14:paraId="3FA86C88" w14:textId="77777777" w:rsidR="000D607C" w:rsidRDefault="00F15F8C" w:rsidP="008F751D">
            <w:pPr>
              <w:rPr>
                <w:color w:val="FF0000"/>
              </w:rPr>
            </w:pPr>
            <w:r>
              <w:rPr>
                <w:b/>
              </w:rPr>
              <w:t>Exigencias</w:t>
            </w:r>
            <w:r w:rsidR="00A74310" w:rsidRPr="0025129B">
              <w:rPr>
                <w:b/>
              </w:rPr>
              <w:t>:</w:t>
            </w:r>
          </w:p>
          <w:p w14:paraId="3B586171" w14:textId="319CD4C8" w:rsidR="00A5044B" w:rsidRPr="00A5044B" w:rsidRDefault="00677768" w:rsidP="003429F6">
            <w:pPr>
              <w:rPr>
                <w:b/>
              </w:rPr>
            </w:pPr>
            <w:r>
              <w:rPr>
                <w:b/>
              </w:rPr>
              <w:t xml:space="preserve">RCA </w:t>
            </w:r>
            <w:r w:rsidR="00E15487">
              <w:rPr>
                <w:b/>
              </w:rPr>
              <w:t xml:space="preserve">N° </w:t>
            </w:r>
            <w:r>
              <w:rPr>
                <w:b/>
              </w:rPr>
              <w:t>409/2008</w:t>
            </w:r>
            <w:r w:rsidR="00A5044B" w:rsidRPr="00A5044B">
              <w:rPr>
                <w:b/>
              </w:rPr>
              <w:t xml:space="preserve">, Considerando </w:t>
            </w:r>
            <w:r>
              <w:rPr>
                <w:b/>
              </w:rPr>
              <w:t>3</w:t>
            </w:r>
            <w:r w:rsidR="00A5044B" w:rsidRPr="00A5044B">
              <w:rPr>
                <w:b/>
              </w:rPr>
              <w:t>: Construcción del Relleno Sanitario</w:t>
            </w:r>
          </w:p>
          <w:p w14:paraId="6FFD883D" w14:textId="1CC20A42" w:rsidR="00677768" w:rsidRPr="00677768" w:rsidRDefault="00677768" w:rsidP="00677768">
            <w:pPr>
              <w:rPr>
                <w:i/>
              </w:rPr>
            </w:pPr>
            <w:r>
              <w:rPr>
                <w:i/>
              </w:rPr>
              <w:t>“</w:t>
            </w:r>
            <w:r w:rsidRPr="00677768">
              <w:rPr>
                <w:i/>
              </w:rPr>
              <w:t xml:space="preserve">El proyecto consiste en el dragado de fondo marino del sitio de atraque del muelle Jureles (Terminal Jureles). </w:t>
            </w:r>
            <w:r w:rsidRPr="00271BC8">
              <w:rPr>
                <w:b/>
                <w:i/>
              </w:rPr>
              <w:t>El volumen a dragar asciende a 42.777 m</w:t>
            </w:r>
            <w:r w:rsidRPr="004B639D">
              <w:rPr>
                <w:b/>
                <w:i/>
                <w:vertAlign w:val="superscript"/>
              </w:rPr>
              <w:t>3</w:t>
            </w:r>
            <w:r w:rsidRPr="00677768">
              <w:rPr>
                <w:i/>
              </w:rPr>
              <w:t>, aproximadamente.</w:t>
            </w:r>
          </w:p>
          <w:p w14:paraId="6C606CF7" w14:textId="77777777" w:rsidR="00677768" w:rsidRPr="00677768" w:rsidRDefault="00677768" w:rsidP="00677768">
            <w:pPr>
              <w:rPr>
                <w:i/>
              </w:rPr>
            </w:pPr>
            <w:r w:rsidRPr="00677768">
              <w:rPr>
                <w:i/>
              </w:rPr>
              <w:t>Descripción de la Etapa de Construcción del Proyecto</w:t>
            </w:r>
          </w:p>
          <w:p w14:paraId="4A4133A5" w14:textId="77777777" w:rsidR="00677768" w:rsidRPr="00677768" w:rsidRDefault="00677768" w:rsidP="00677768">
            <w:pPr>
              <w:rPr>
                <w:i/>
              </w:rPr>
            </w:pPr>
            <w:r w:rsidRPr="00677768">
              <w:rPr>
                <w:i/>
              </w:rPr>
              <w:t> La etapa de construcción del proyecto comprende los siguientes hitos:</w:t>
            </w:r>
          </w:p>
          <w:p w14:paraId="42671AC8" w14:textId="77777777" w:rsidR="00677768" w:rsidRPr="00677768" w:rsidRDefault="00677768" w:rsidP="00677768">
            <w:pPr>
              <w:rPr>
                <w:i/>
              </w:rPr>
            </w:pPr>
            <w:r w:rsidRPr="00677768">
              <w:rPr>
                <w:i/>
              </w:rPr>
              <w:t>·  Instalación faenas</w:t>
            </w:r>
          </w:p>
          <w:p w14:paraId="087B3C55" w14:textId="77777777" w:rsidR="00677768" w:rsidRPr="00677768" w:rsidRDefault="00677768" w:rsidP="00677768">
            <w:pPr>
              <w:rPr>
                <w:i/>
              </w:rPr>
            </w:pPr>
            <w:r w:rsidRPr="00677768">
              <w:rPr>
                <w:i/>
              </w:rPr>
              <w:t>·  Dragado de fondo marino</w:t>
            </w:r>
          </w:p>
          <w:p w14:paraId="7AC63BE7" w14:textId="77777777" w:rsidR="00677768" w:rsidRPr="00677768" w:rsidRDefault="00677768" w:rsidP="00677768">
            <w:pPr>
              <w:rPr>
                <w:i/>
              </w:rPr>
            </w:pPr>
            <w:r w:rsidRPr="00677768">
              <w:rPr>
                <w:i/>
              </w:rPr>
              <w:t>·  Transporte y vertimiento del material dragado</w:t>
            </w:r>
          </w:p>
          <w:p w14:paraId="193E9CD4" w14:textId="1BEE1DBE" w:rsidR="00A5044B" w:rsidRDefault="00677768" w:rsidP="00677768">
            <w:pPr>
              <w:rPr>
                <w:i/>
              </w:rPr>
            </w:pPr>
            <w:r w:rsidRPr="00677768">
              <w:rPr>
                <w:i/>
              </w:rPr>
              <w:t>·  </w:t>
            </w:r>
            <w:r w:rsidR="006F56E7" w:rsidRPr="00677768">
              <w:rPr>
                <w:i/>
              </w:rPr>
              <w:t>Batimetría</w:t>
            </w:r>
            <w:r w:rsidRPr="00677768">
              <w:rPr>
                <w:i/>
              </w:rPr>
              <w:t xml:space="preserve"> Final</w:t>
            </w:r>
          </w:p>
          <w:p w14:paraId="2F090B2A" w14:textId="77777777" w:rsidR="00677768" w:rsidRDefault="00677768" w:rsidP="00677768">
            <w:pPr>
              <w:rPr>
                <w:i/>
              </w:rPr>
            </w:pPr>
          </w:p>
          <w:p w14:paraId="2AE446C2" w14:textId="77777777" w:rsidR="00677768" w:rsidRPr="00677768" w:rsidRDefault="00677768" w:rsidP="00677768">
            <w:pPr>
              <w:rPr>
                <w:i/>
              </w:rPr>
            </w:pPr>
            <w:r w:rsidRPr="00677768">
              <w:rPr>
                <w:i/>
              </w:rPr>
              <w:t>ii) Dragado de fondo marino</w:t>
            </w:r>
          </w:p>
          <w:p w14:paraId="127B3A8D" w14:textId="77777777" w:rsidR="00677768" w:rsidRPr="00677768" w:rsidRDefault="00677768" w:rsidP="00677768">
            <w:pPr>
              <w:rPr>
                <w:i/>
              </w:rPr>
            </w:pPr>
            <w:r w:rsidRPr="00677768">
              <w:rPr>
                <w:i/>
              </w:rPr>
              <w:t xml:space="preserve">Dado  el  continuo  </w:t>
            </w:r>
            <w:proofErr w:type="spellStart"/>
            <w:r w:rsidRPr="00677768">
              <w:rPr>
                <w:i/>
              </w:rPr>
              <w:t>embancamiento</w:t>
            </w:r>
            <w:proofErr w:type="spellEnd"/>
            <w:r w:rsidRPr="00677768">
              <w:rPr>
                <w:i/>
              </w:rPr>
              <w:t xml:space="preserve">  del  sitio  de  atraque  del  muelle  Jureles,  se  hace necesario  recuperar  las  condiciones  originales  de  operación  del  muelle,  para  lo  cual  se debe  profundizar  el  subsuelo  marino  en  el  área  del  sitio  de  atraque,  hasta  conseguir recuperar la profundidad de 13,5 metros bajo el NRS. En el Anexo 2 de la DIA se detallan las áreas a dragar.</w:t>
            </w:r>
          </w:p>
          <w:p w14:paraId="1C81DDEF" w14:textId="77777777" w:rsidR="00677768" w:rsidRPr="00677768" w:rsidRDefault="00677768" w:rsidP="00677768">
            <w:pPr>
              <w:rPr>
                <w:i/>
              </w:rPr>
            </w:pPr>
            <w:r w:rsidRPr="00677768">
              <w:rPr>
                <w:i/>
              </w:rPr>
              <w:t>El  dragado  se  realizará  con  una  Nave  especializada  de  bandera  Holandesa  tipo  Draga Hidráulica  de  Succión,  autopropulsada  (</w:t>
            </w:r>
            <w:proofErr w:type="spellStart"/>
            <w:r w:rsidRPr="00677768">
              <w:rPr>
                <w:i/>
              </w:rPr>
              <w:t>Trailing</w:t>
            </w:r>
            <w:proofErr w:type="spellEnd"/>
            <w:r w:rsidRPr="00677768">
              <w:rPr>
                <w:i/>
              </w:rPr>
              <w:t xml:space="preserve">  </w:t>
            </w:r>
            <w:proofErr w:type="spellStart"/>
            <w:r w:rsidRPr="00677768">
              <w:rPr>
                <w:i/>
              </w:rPr>
              <w:t>suction</w:t>
            </w:r>
            <w:proofErr w:type="spellEnd"/>
            <w:r w:rsidRPr="00677768">
              <w:rPr>
                <w:i/>
              </w:rPr>
              <w:t xml:space="preserve">  </w:t>
            </w:r>
            <w:proofErr w:type="spellStart"/>
            <w:r w:rsidRPr="00677768">
              <w:rPr>
                <w:i/>
              </w:rPr>
              <w:t>hopper</w:t>
            </w:r>
            <w:proofErr w:type="spellEnd"/>
            <w:r w:rsidRPr="00677768">
              <w:rPr>
                <w:i/>
              </w:rPr>
              <w:t xml:space="preserve">  </w:t>
            </w:r>
            <w:proofErr w:type="spellStart"/>
            <w:r w:rsidRPr="00677768">
              <w:rPr>
                <w:i/>
              </w:rPr>
              <w:t>dredger</w:t>
            </w:r>
            <w:proofErr w:type="spellEnd"/>
            <w:r w:rsidRPr="00677768">
              <w:rPr>
                <w:i/>
              </w:rPr>
              <w:t>).</w:t>
            </w:r>
          </w:p>
          <w:p w14:paraId="08FE0887" w14:textId="3D2BE1D5" w:rsidR="00677768" w:rsidRDefault="00677768" w:rsidP="00677768">
            <w:pPr>
              <w:rPr>
                <w:i/>
              </w:rPr>
            </w:pPr>
            <w:r w:rsidRPr="00677768">
              <w:rPr>
                <w:i/>
              </w:rPr>
              <w:t>El horario de trabajo de la draga es continuo, 24 horas al día, siete días a la semana. Se trabaja  en  turnos  de  8  horas.  Esto  es  posible  ya  que  la  draga  cuenta  con  dotación suficiente para efectuar los relevos.</w:t>
            </w:r>
          </w:p>
          <w:p w14:paraId="7C09BD76" w14:textId="77777777" w:rsidR="00677768" w:rsidRDefault="00677768" w:rsidP="00677768">
            <w:pPr>
              <w:rPr>
                <w:i/>
              </w:rPr>
            </w:pPr>
          </w:p>
          <w:p w14:paraId="337F8FD1" w14:textId="77777777" w:rsidR="00677768" w:rsidRPr="00677768" w:rsidRDefault="00677768" w:rsidP="00677768">
            <w:pPr>
              <w:rPr>
                <w:i/>
              </w:rPr>
            </w:pPr>
            <w:r w:rsidRPr="00677768">
              <w:rPr>
                <w:i/>
              </w:rPr>
              <w:t>iii) Transporte y vertimiento del material dragado</w:t>
            </w:r>
          </w:p>
          <w:p w14:paraId="3FBD212A" w14:textId="77777777" w:rsidR="00677768" w:rsidRPr="00677768" w:rsidRDefault="00677768" w:rsidP="00677768">
            <w:pPr>
              <w:rPr>
                <w:i/>
              </w:rPr>
            </w:pPr>
            <w:r w:rsidRPr="00677768">
              <w:rPr>
                <w:i/>
              </w:rPr>
              <w:t>Esta  etapa  consistirá  básicamente  en  el  transporte  del  material  dragado,  hasta  un  área autorizada  por  la  autoridad  marítima  para  la  disposición  o  vertimiento  final.  Dichas actividades serán realizadas por la Draga HAM 309, como parte de su ciclo de operación. Al  considerar  un  efecto  de  sobre  dragado  y  esponjamiento  del  material,  equivalente  al 20%,  se  estima  que  el  material  dragado  a  transportar  y  verter,  alcanzará  un  volumen aproximado de 51.332 m3.</w:t>
            </w:r>
          </w:p>
          <w:p w14:paraId="689AED5F" w14:textId="18F7C8AF" w:rsidR="00677768" w:rsidRDefault="00677768" w:rsidP="00677768">
            <w:pPr>
              <w:rPr>
                <w:i/>
              </w:rPr>
            </w:pPr>
            <w:r w:rsidRPr="00677768">
              <w:rPr>
                <w:i/>
              </w:rPr>
              <w:t>El  vertimiento  se  realiza  en  forma  dinámica  con  la  draga  navegando  a  una  velocidad media de 2 nudos, circundando el área de vertimiento, el tiempo que toma el vertimiento de</w:t>
            </w:r>
            <w:r w:rsidR="006F56E7">
              <w:rPr>
                <w:i/>
              </w:rPr>
              <w:t xml:space="preserve"> </w:t>
            </w:r>
            <w:r w:rsidRPr="00677768">
              <w:rPr>
                <w:i/>
              </w:rPr>
              <w:t xml:space="preserve">aproximadamente 15 minutos. Este sistema de vertimiento se efectuará en un área a una distancia superior a las 3 millas náuticas del área de caladero más cercana y fuera de las 8 millas desde la línea de bases normales. </w:t>
            </w:r>
            <w:r w:rsidRPr="00271BC8">
              <w:rPr>
                <w:b/>
                <w:i/>
              </w:rPr>
              <w:t>Para tal efecto se definió un área de 1 por 1 milla cuya coordenada del punto central es 36°43,5'S y 073º25,5' W.</w:t>
            </w:r>
          </w:p>
          <w:p w14:paraId="59CBF81C" w14:textId="77777777" w:rsidR="00636198" w:rsidRDefault="00636198" w:rsidP="00677768">
            <w:pPr>
              <w:rPr>
                <w:i/>
              </w:rPr>
            </w:pPr>
          </w:p>
          <w:p w14:paraId="12F7973D" w14:textId="77777777" w:rsidR="00636198" w:rsidRPr="00636198" w:rsidRDefault="00636198" w:rsidP="00636198">
            <w:pPr>
              <w:rPr>
                <w:i/>
              </w:rPr>
            </w:pPr>
            <w:r w:rsidRPr="00636198">
              <w:rPr>
                <w:i/>
              </w:rPr>
              <w:t>Consideraciones ambientales asociadas a las faenas de dragado y vertimiento de sedimentos:</w:t>
            </w:r>
          </w:p>
          <w:p w14:paraId="3F71BD81" w14:textId="77777777" w:rsidR="00636198" w:rsidRPr="00636198" w:rsidRDefault="00636198" w:rsidP="00636198">
            <w:pPr>
              <w:rPr>
                <w:i/>
              </w:rPr>
            </w:pPr>
            <w:r w:rsidRPr="00636198">
              <w:rPr>
                <w:i/>
              </w:rPr>
              <w:lastRenderedPageBreak/>
              <w:t xml:space="preserve"> ·        En relación al Programa de Vigilancia Ambiental, éste deberá efectuarse de acuerdo a las características y condiciones requeridas por los servicios competentes. Para tal efecto, el titular deberá complementar el actual programa de vigilancia ambiental del terminal marítimo que ejecuta en requerimiento de la normativa de la Autoridad Marítima, por lo anterior, éste PVA deberá ajustarse y complementarse con lo requerido en el monitoreo del dragado y presentado con copia a la autoridad pesquera en los plazos que para este efecto determina la DIRECTEMAR (informes semestrales en condiciones de verano e invierno).</w:t>
            </w:r>
          </w:p>
          <w:p w14:paraId="00FA340D" w14:textId="45C2F68A" w:rsidR="00636198" w:rsidRPr="00677768" w:rsidRDefault="00636198" w:rsidP="00636198">
            <w:pPr>
              <w:rPr>
                <w:i/>
              </w:rPr>
            </w:pPr>
            <w:r w:rsidRPr="00636198">
              <w:rPr>
                <w:i/>
              </w:rPr>
              <w:t>·        Previo a la ejecución del proyecto, el titular deberá presentar un plan de vigilancia de fauna (mamíferos y aves SERNAPESCA) en el área adyacente a la ejecución del proyecto.</w:t>
            </w:r>
          </w:p>
          <w:p w14:paraId="75529D7C" w14:textId="77777777" w:rsidR="00F15F8C" w:rsidRPr="0025129B" w:rsidRDefault="00F15F8C" w:rsidP="00677768">
            <w:pPr>
              <w:rPr>
                <w:b/>
              </w:rPr>
            </w:pPr>
          </w:p>
        </w:tc>
      </w:tr>
      <w:tr w:rsidR="00A74310" w:rsidRPr="00334BEB" w14:paraId="74B95E10" w14:textId="77777777" w:rsidTr="005D728A">
        <w:trPr>
          <w:trHeight w:val="627"/>
        </w:trPr>
        <w:tc>
          <w:tcPr>
            <w:tcW w:w="5000" w:type="pct"/>
            <w:gridSpan w:val="2"/>
          </w:tcPr>
          <w:p w14:paraId="658AA260" w14:textId="7F21014F" w:rsidR="00A74310" w:rsidRPr="00334BEB" w:rsidRDefault="00F15F8C" w:rsidP="00E350ED">
            <w:r w:rsidRPr="00334BEB">
              <w:rPr>
                <w:b/>
              </w:rPr>
              <w:lastRenderedPageBreak/>
              <w:t>Hecho:</w:t>
            </w:r>
          </w:p>
          <w:p w14:paraId="12842C99" w14:textId="652D4074" w:rsidR="00311183" w:rsidRDefault="00334BEB" w:rsidP="00E350ED">
            <w:r w:rsidRPr="00334BEB">
              <w:t>Durante la actividad de i</w:t>
            </w:r>
            <w:r w:rsidR="00636198">
              <w:t>nspección realizada con fecha 29-09-2015</w:t>
            </w:r>
            <w:r w:rsidRPr="00334BEB">
              <w:t xml:space="preserve">, los fiscalizadores </w:t>
            </w:r>
            <w:r w:rsidR="00636198">
              <w:t xml:space="preserve">realizaron reunión de inicio en las dependencias administrativas de la empresa Portuaria Cabo </w:t>
            </w:r>
            <w:proofErr w:type="spellStart"/>
            <w:r w:rsidR="00636198">
              <w:t>Froward</w:t>
            </w:r>
            <w:proofErr w:type="spellEnd"/>
            <w:r w:rsidR="00636198">
              <w:t xml:space="preserve"> S.A., donde se observaron los siguientes hechos:</w:t>
            </w:r>
          </w:p>
          <w:p w14:paraId="140EA1BF" w14:textId="77777777" w:rsidR="00636198" w:rsidRDefault="00636198" w:rsidP="00E350ED"/>
          <w:p w14:paraId="48A1ACD8" w14:textId="781AA9AC" w:rsidR="00636198" w:rsidRDefault="00B608A9" w:rsidP="00E350ED">
            <w:r>
              <w:t>Al ser consultado por el estado del proyecto de dragado, el Sr. Patricio Caamaño; jefe área terminal, declara que el proyecto fue llevado a cabo el año 2009 utilizando draga HAM 309, en faena que tuvo una duración aproximada de un día.</w:t>
            </w:r>
          </w:p>
          <w:p w14:paraId="31EC2398" w14:textId="77777777" w:rsidR="00B608A9" w:rsidRDefault="00B608A9" w:rsidP="00E350ED"/>
          <w:p w14:paraId="001827E0" w14:textId="3B480868" w:rsidR="00B608A9" w:rsidRDefault="00B608A9" w:rsidP="00E350ED">
            <w:r w:rsidRPr="000C5146">
              <w:t>En documentación solicitada en punto 9 del acta de inspección, el titular especifica que el dragado se realizó entre los días 15 y 17 de febrero de 2009</w:t>
            </w:r>
            <w:r w:rsidR="00FF0BAE" w:rsidRPr="000C5146">
              <w:t xml:space="preserve"> </w:t>
            </w:r>
            <w:r w:rsidR="000C5146" w:rsidRPr="000C5146">
              <w:t>(Ver Figura 6</w:t>
            </w:r>
            <w:r w:rsidR="00FF0BAE" w:rsidRPr="000C5146">
              <w:t>)</w:t>
            </w:r>
            <w:r w:rsidRPr="000C5146">
              <w:t>. Adjunta documento “Resumen operacional de dragado para los viajes 1, 2 y 3” y  “Resumen operacional de dragado para los viajes 4 y 5”</w:t>
            </w:r>
            <w:r w:rsidR="009859E0" w:rsidRPr="000C5146">
              <w:t xml:space="preserve"> (Anexo 2)</w:t>
            </w:r>
            <w:r w:rsidRPr="000C5146">
              <w:t>. En estos documentos, el titular proporciona los antecedentes respecto de la fecha de operación, hora de zarpe, hora de llegada a punto de vertimiento, hora de término de vertimiento, hora de llegada a la bahía de Coronel. Adicionalmente, el titular indica las coordenadas UTM del punto de vertimiento y el volumen estimado del material que fue dragado y posteriormente vertido</w:t>
            </w:r>
            <w:r w:rsidR="007057F1" w:rsidRPr="000C5146">
              <w:t xml:space="preserve"> </w:t>
            </w:r>
            <w:r w:rsidR="000C5146" w:rsidRPr="000C5146">
              <w:t>(Ver Figura 7</w:t>
            </w:r>
            <w:r w:rsidR="007057F1" w:rsidRPr="000C5146">
              <w:t>)</w:t>
            </w:r>
            <w:r w:rsidR="00FF0BAE" w:rsidRPr="000C5146">
              <w:t>.</w:t>
            </w:r>
          </w:p>
          <w:p w14:paraId="40D20B3D" w14:textId="77777777" w:rsidR="002B4E73" w:rsidRDefault="002B4E73" w:rsidP="00E350ED"/>
          <w:p w14:paraId="5505EA4E" w14:textId="191CF001" w:rsidR="002B4E73" w:rsidRDefault="002B4E73" w:rsidP="00E350ED">
            <w:r>
              <w:t xml:space="preserve">De acuerdo a la información aportada en los resúmenes operativos, se tiene un </w:t>
            </w:r>
            <w:r w:rsidRPr="00271BC8">
              <w:rPr>
                <w:b/>
              </w:rPr>
              <w:t xml:space="preserve">volumen de dragado de </w:t>
            </w:r>
            <w:r w:rsidR="00271BC8" w:rsidRPr="00271BC8">
              <w:rPr>
                <w:b/>
              </w:rPr>
              <w:t>15.265 m</w:t>
            </w:r>
            <w:r w:rsidR="00271BC8" w:rsidRPr="00271BC8">
              <w:rPr>
                <w:b/>
                <w:vertAlign w:val="superscript"/>
              </w:rPr>
              <w:t>3</w:t>
            </w:r>
            <w:r w:rsidR="00271BC8">
              <w:t>, de acuerdo a la siguiente tabla:</w:t>
            </w:r>
          </w:p>
          <w:p w14:paraId="0559DAEB" w14:textId="77777777" w:rsidR="00271BC8" w:rsidRDefault="00271BC8" w:rsidP="00E350ED">
            <w:pPr>
              <w:rPr>
                <w:b/>
              </w:rPr>
            </w:pPr>
          </w:p>
          <w:p w14:paraId="06301EFA" w14:textId="3702E6B7" w:rsidR="00271BC8" w:rsidRDefault="00271BC8" w:rsidP="00E350ED">
            <w:r w:rsidRPr="00271BC8">
              <w:rPr>
                <w:b/>
              </w:rPr>
              <w:t>Tabla 1.</w:t>
            </w:r>
            <w:r>
              <w:t xml:space="preserve"> Material dragado y punto de vertimiento</w:t>
            </w:r>
          </w:p>
          <w:tbl>
            <w:tblPr>
              <w:tblW w:w="7110" w:type="dxa"/>
              <w:jc w:val="center"/>
              <w:tblCellMar>
                <w:left w:w="70" w:type="dxa"/>
                <w:right w:w="70" w:type="dxa"/>
              </w:tblCellMar>
              <w:tblLook w:val="04A0" w:firstRow="1" w:lastRow="0" w:firstColumn="1" w:lastColumn="0" w:noHBand="0" w:noVBand="1"/>
            </w:tblPr>
            <w:tblGrid>
              <w:gridCol w:w="1200"/>
              <w:gridCol w:w="1780"/>
              <w:gridCol w:w="2005"/>
              <w:gridCol w:w="2125"/>
            </w:tblGrid>
            <w:tr w:rsidR="00271BC8" w:rsidRPr="00271BC8" w14:paraId="16C1EB9D" w14:textId="77777777" w:rsidTr="00271BC8">
              <w:trPr>
                <w:trHeight w:val="300"/>
                <w:jc w:val="center"/>
              </w:trPr>
              <w:tc>
                <w:tcPr>
                  <w:tcW w:w="1200" w:type="dxa"/>
                  <w:tcBorders>
                    <w:top w:val="nil"/>
                    <w:left w:val="nil"/>
                    <w:bottom w:val="nil"/>
                    <w:right w:val="nil"/>
                  </w:tcBorders>
                  <w:shd w:val="clear" w:color="auto" w:fill="auto"/>
                  <w:noWrap/>
                  <w:vAlign w:val="bottom"/>
                  <w:hideMark/>
                </w:tcPr>
                <w:p w14:paraId="5635FFB4" w14:textId="77777777" w:rsidR="00271BC8" w:rsidRPr="00271BC8" w:rsidRDefault="00271BC8" w:rsidP="00271BC8">
                  <w:pPr>
                    <w:jc w:val="left"/>
                    <w:rPr>
                      <w:rFonts w:ascii="Times New Roman" w:eastAsia="Times New Roman" w:hAnsi="Times New Roman"/>
                      <w:sz w:val="18"/>
                      <w:szCs w:val="24"/>
                      <w:lang w:eastAsia="es-CL"/>
                    </w:rPr>
                  </w:pPr>
                </w:p>
              </w:tc>
              <w:tc>
                <w:tcPr>
                  <w:tcW w:w="1780" w:type="dxa"/>
                  <w:tcBorders>
                    <w:top w:val="nil"/>
                    <w:left w:val="nil"/>
                    <w:bottom w:val="nil"/>
                    <w:right w:val="nil"/>
                  </w:tcBorders>
                  <w:shd w:val="clear" w:color="auto" w:fill="auto"/>
                  <w:noWrap/>
                  <w:vAlign w:val="bottom"/>
                  <w:hideMark/>
                </w:tcPr>
                <w:p w14:paraId="709F8F67" w14:textId="77777777" w:rsidR="00271BC8" w:rsidRPr="00271BC8" w:rsidRDefault="00271BC8" w:rsidP="00271BC8">
                  <w:pPr>
                    <w:jc w:val="left"/>
                    <w:rPr>
                      <w:rFonts w:ascii="Times New Roman" w:eastAsia="Times New Roman" w:hAnsi="Times New Roman"/>
                      <w:sz w:val="18"/>
                      <w:szCs w:val="20"/>
                      <w:lang w:eastAsia="es-CL"/>
                    </w:rPr>
                  </w:pPr>
                </w:p>
              </w:tc>
              <w:tc>
                <w:tcPr>
                  <w:tcW w:w="4130" w:type="dxa"/>
                  <w:gridSpan w:val="2"/>
                  <w:tcBorders>
                    <w:top w:val="single" w:sz="4" w:space="0" w:color="auto"/>
                    <w:left w:val="single" w:sz="4" w:space="0" w:color="auto"/>
                    <w:bottom w:val="single" w:sz="4" w:space="0" w:color="auto"/>
                    <w:right w:val="single" w:sz="4" w:space="0" w:color="000000"/>
                  </w:tcBorders>
                  <w:shd w:val="clear" w:color="auto" w:fill="BFBFBF" w:themeFill="background1" w:themeFillShade="BF"/>
                  <w:noWrap/>
                  <w:vAlign w:val="center"/>
                  <w:hideMark/>
                </w:tcPr>
                <w:p w14:paraId="344D5BA7" w14:textId="77777777" w:rsidR="00271BC8" w:rsidRPr="00271BC8" w:rsidRDefault="00271BC8" w:rsidP="00271BC8">
                  <w:pPr>
                    <w:jc w:val="center"/>
                    <w:rPr>
                      <w:rFonts w:ascii="Calibri" w:eastAsia="Times New Roman" w:hAnsi="Calibri"/>
                      <w:color w:val="000000"/>
                      <w:sz w:val="18"/>
                      <w:lang w:eastAsia="es-CL"/>
                    </w:rPr>
                  </w:pPr>
                  <w:r w:rsidRPr="00271BC8">
                    <w:rPr>
                      <w:rFonts w:ascii="Calibri" w:eastAsia="Times New Roman" w:hAnsi="Calibri"/>
                      <w:color w:val="000000"/>
                      <w:sz w:val="18"/>
                      <w:lang w:eastAsia="es-CL"/>
                    </w:rPr>
                    <w:t>Punto de vertimiento</w:t>
                  </w:r>
                </w:p>
              </w:tc>
            </w:tr>
            <w:tr w:rsidR="00271BC8" w:rsidRPr="00271BC8" w14:paraId="72609138" w14:textId="77777777" w:rsidTr="00271BC8">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2878A6A0" w14:textId="77777777" w:rsidR="00271BC8" w:rsidRPr="00271BC8" w:rsidRDefault="00271BC8" w:rsidP="00271BC8">
                  <w:pPr>
                    <w:jc w:val="center"/>
                    <w:rPr>
                      <w:rFonts w:ascii="Calibri" w:eastAsia="Times New Roman" w:hAnsi="Calibri"/>
                      <w:color w:val="000000"/>
                      <w:sz w:val="18"/>
                      <w:lang w:eastAsia="es-CL"/>
                    </w:rPr>
                  </w:pPr>
                  <w:r w:rsidRPr="00271BC8">
                    <w:rPr>
                      <w:rFonts w:ascii="Calibri" w:eastAsia="Times New Roman" w:hAnsi="Calibri"/>
                      <w:color w:val="000000"/>
                      <w:sz w:val="18"/>
                      <w:lang w:eastAsia="es-CL"/>
                    </w:rPr>
                    <w:t>Viaje N°</w:t>
                  </w:r>
                </w:p>
              </w:tc>
              <w:tc>
                <w:tcPr>
                  <w:tcW w:w="1780"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379D11A1" w14:textId="77777777" w:rsidR="00271BC8" w:rsidRPr="00271BC8" w:rsidRDefault="00271BC8" w:rsidP="00271BC8">
                  <w:pPr>
                    <w:jc w:val="center"/>
                    <w:rPr>
                      <w:rFonts w:ascii="Calibri" w:eastAsia="Times New Roman" w:hAnsi="Calibri"/>
                      <w:color w:val="000000"/>
                      <w:sz w:val="18"/>
                      <w:lang w:eastAsia="es-CL"/>
                    </w:rPr>
                  </w:pPr>
                  <w:r w:rsidRPr="00271BC8">
                    <w:rPr>
                      <w:rFonts w:ascii="Calibri" w:eastAsia="Times New Roman" w:hAnsi="Calibri"/>
                      <w:color w:val="000000"/>
                      <w:sz w:val="18"/>
                      <w:lang w:eastAsia="es-CL"/>
                    </w:rPr>
                    <w:t>Volumen Dragado</w:t>
                  </w:r>
                </w:p>
              </w:tc>
              <w:tc>
                <w:tcPr>
                  <w:tcW w:w="2005" w:type="dxa"/>
                  <w:tcBorders>
                    <w:top w:val="nil"/>
                    <w:left w:val="nil"/>
                    <w:bottom w:val="single" w:sz="4" w:space="0" w:color="auto"/>
                    <w:right w:val="single" w:sz="4" w:space="0" w:color="auto"/>
                  </w:tcBorders>
                  <w:shd w:val="clear" w:color="auto" w:fill="BFBFBF" w:themeFill="background1" w:themeFillShade="BF"/>
                  <w:noWrap/>
                  <w:vAlign w:val="center"/>
                  <w:hideMark/>
                </w:tcPr>
                <w:p w14:paraId="1FBA2E99" w14:textId="77777777" w:rsidR="00271BC8" w:rsidRPr="00271BC8" w:rsidRDefault="00271BC8" w:rsidP="00271BC8">
                  <w:pPr>
                    <w:jc w:val="center"/>
                    <w:rPr>
                      <w:rFonts w:ascii="Calibri" w:eastAsia="Times New Roman" w:hAnsi="Calibri"/>
                      <w:color w:val="000000"/>
                      <w:sz w:val="18"/>
                      <w:lang w:eastAsia="es-CL"/>
                    </w:rPr>
                  </w:pPr>
                  <w:r w:rsidRPr="00271BC8">
                    <w:rPr>
                      <w:rFonts w:ascii="Calibri" w:eastAsia="Times New Roman" w:hAnsi="Calibri"/>
                      <w:color w:val="000000"/>
                      <w:sz w:val="18"/>
                      <w:lang w:eastAsia="es-CL"/>
                    </w:rPr>
                    <w:t>N</w:t>
                  </w:r>
                </w:p>
              </w:tc>
              <w:tc>
                <w:tcPr>
                  <w:tcW w:w="2125" w:type="dxa"/>
                  <w:tcBorders>
                    <w:top w:val="nil"/>
                    <w:left w:val="nil"/>
                    <w:bottom w:val="single" w:sz="4" w:space="0" w:color="auto"/>
                    <w:right w:val="single" w:sz="4" w:space="0" w:color="auto"/>
                  </w:tcBorders>
                  <w:shd w:val="clear" w:color="auto" w:fill="BFBFBF" w:themeFill="background1" w:themeFillShade="BF"/>
                  <w:noWrap/>
                  <w:vAlign w:val="center"/>
                  <w:hideMark/>
                </w:tcPr>
                <w:p w14:paraId="449A66A5" w14:textId="77777777" w:rsidR="00271BC8" w:rsidRPr="00271BC8" w:rsidRDefault="00271BC8" w:rsidP="00271BC8">
                  <w:pPr>
                    <w:jc w:val="center"/>
                    <w:rPr>
                      <w:rFonts w:ascii="Calibri" w:eastAsia="Times New Roman" w:hAnsi="Calibri"/>
                      <w:color w:val="000000"/>
                      <w:sz w:val="18"/>
                      <w:lang w:eastAsia="es-CL"/>
                    </w:rPr>
                  </w:pPr>
                  <w:r w:rsidRPr="00271BC8">
                    <w:rPr>
                      <w:rFonts w:ascii="Calibri" w:eastAsia="Times New Roman" w:hAnsi="Calibri"/>
                      <w:color w:val="000000"/>
                      <w:sz w:val="18"/>
                      <w:lang w:eastAsia="es-CL"/>
                    </w:rPr>
                    <w:t>E</w:t>
                  </w:r>
                </w:p>
              </w:tc>
            </w:tr>
            <w:tr w:rsidR="00271BC8" w:rsidRPr="00271BC8" w14:paraId="66DB92EE" w14:textId="77777777" w:rsidTr="00271BC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DB003E8" w14:textId="77777777" w:rsidR="00271BC8" w:rsidRPr="00271BC8" w:rsidRDefault="00271BC8" w:rsidP="00271BC8">
                  <w:pPr>
                    <w:jc w:val="center"/>
                    <w:rPr>
                      <w:rFonts w:ascii="Calibri" w:eastAsia="Times New Roman" w:hAnsi="Calibri"/>
                      <w:color w:val="000000"/>
                      <w:sz w:val="18"/>
                      <w:lang w:eastAsia="es-CL"/>
                    </w:rPr>
                  </w:pPr>
                  <w:r w:rsidRPr="00271BC8">
                    <w:rPr>
                      <w:rFonts w:ascii="Calibri" w:eastAsia="Times New Roman" w:hAnsi="Calibri"/>
                      <w:color w:val="000000"/>
                      <w:sz w:val="18"/>
                      <w:lang w:eastAsia="es-CL"/>
                    </w:rPr>
                    <w:t>1</w:t>
                  </w:r>
                </w:p>
              </w:tc>
              <w:tc>
                <w:tcPr>
                  <w:tcW w:w="1780" w:type="dxa"/>
                  <w:tcBorders>
                    <w:top w:val="nil"/>
                    <w:left w:val="nil"/>
                    <w:bottom w:val="single" w:sz="4" w:space="0" w:color="auto"/>
                    <w:right w:val="single" w:sz="4" w:space="0" w:color="auto"/>
                  </w:tcBorders>
                  <w:shd w:val="clear" w:color="auto" w:fill="auto"/>
                  <w:noWrap/>
                  <w:vAlign w:val="center"/>
                  <w:hideMark/>
                </w:tcPr>
                <w:p w14:paraId="6492D124" w14:textId="77777777" w:rsidR="00271BC8" w:rsidRPr="00271BC8" w:rsidRDefault="00271BC8" w:rsidP="00271BC8">
                  <w:pPr>
                    <w:jc w:val="center"/>
                    <w:rPr>
                      <w:rFonts w:ascii="Calibri" w:eastAsia="Times New Roman" w:hAnsi="Calibri"/>
                      <w:color w:val="000000"/>
                      <w:sz w:val="18"/>
                      <w:lang w:eastAsia="es-CL"/>
                    </w:rPr>
                  </w:pPr>
                  <w:r w:rsidRPr="00271BC8">
                    <w:rPr>
                      <w:rFonts w:ascii="Calibri" w:eastAsia="Times New Roman" w:hAnsi="Calibri"/>
                      <w:color w:val="000000"/>
                      <w:sz w:val="18"/>
                      <w:lang w:eastAsia="es-CL"/>
                    </w:rPr>
                    <w:t>2615</w:t>
                  </w:r>
                </w:p>
              </w:tc>
              <w:tc>
                <w:tcPr>
                  <w:tcW w:w="2005" w:type="dxa"/>
                  <w:tcBorders>
                    <w:top w:val="nil"/>
                    <w:left w:val="nil"/>
                    <w:bottom w:val="single" w:sz="4" w:space="0" w:color="auto"/>
                    <w:right w:val="single" w:sz="4" w:space="0" w:color="auto"/>
                  </w:tcBorders>
                  <w:shd w:val="clear" w:color="auto" w:fill="auto"/>
                  <w:noWrap/>
                  <w:vAlign w:val="center"/>
                  <w:hideMark/>
                </w:tcPr>
                <w:p w14:paraId="6F6E47A3" w14:textId="77777777" w:rsidR="00271BC8" w:rsidRPr="00271BC8" w:rsidRDefault="00271BC8" w:rsidP="00271BC8">
                  <w:pPr>
                    <w:jc w:val="center"/>
                    <w:rPr>
                      <w:rFonts w:ascii="Calibri" w:eastAsia="Times New Roman" w:hAnsi="Calibri"/>
                      <w:color w:val="000000"/>
                      <w:sz w:val="18"/>
                      <w:lang w:eastAsia="es-CL"/>
                    </w:rPr>
                  </w:pPr>
                  <w:r w:rsidRPr="00271BC8">
                    <w:rPr>
                      <w:rFonts w:ascii="Calibri" w:eastAsia="Times New Roman" w:hAnsi="Calibri"/>
                      <w:color w:val="000000"/>
                      <w:sz w:val="18"/>
                      <w:lang w:eastAsia="es-CL"/>
                    </w:rPr>
                    <w:t>5933728</w:t>
                  </w:r>
                </w:p>
              </w:tc>
              <w:tc>
                <w:tcPr>
                  <w:tcW w:w="2125" w:type="dxa"/>
                  <w:tcBorders>
                    <w:top w:val="nil"/>
                    <w:left w:val="nil"/>
                    <w:bottom w:val="single" w:sz="4" w:space="0" w:color="auto"/>
                    <w:right w:val="single" w:sz="4" w:space="0" w:color="auto"/>
                  </w:tcBorders>
                  <w:shd w:val="clear" w:color="auto" w:fill="auto"/>
                  <w:noWrap/>
                  <w:vAlign w:val="center"/>
                  <w:hideMark/>
                </w:tcPr>
                <w:p w14:paraId="74BF3831" w14:textId="77777777" w:rsidR="00271BC8" w:rsidRPr="00271BC8" w:rsidRDefault="00271BC8" w:rsidP="00271BC8">
                  <w:pPr>
                    <w:jc w:val="center"/>
                    <w:rPr>
                      <w:rFonts w:ascii="Calibri" w:eastAsia="Times New Roman" w:hAnsi="Calibri"/>
                      <w:color w:val="000000"/>
                      <w:sz w:val="18"/>
                      <w:lang w:eastAsia="es-CL"/>
                    </w:rPr>
                  </w:pPr>
                  <w:r w:rsidRPr="00271BC8">
                    <w:rPr>
                      <w:rFonts w:ascii="Calibri" w:eastAsia="Times New Roman" w:hAnsi="Calibri"/>
                      <w:color w:val="000000"/>
                      <w:sz w:val="18"/>
                      <w:lang w:eastAsia="es-CL"/>
                    </w:rPr>
                    <w:t>640916</w:t>
                  </w:r>
                </w:p>
              </w:tc>
            </w:tr>
            <w:tr w:rsidR="00271BC8" w:rsidRPr="00271BC8" w14:paraId="1952F179" w14:textId="77777777" w:rsidTr="00271BC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0A09A4B" w14:textId="77777777" w:rsidR="00271BC8" w:rsidRPr="00271BC8" w:rsidRDefault="00271BC8" w:rsidP="00271BC8">
                  <w:pPr>
                    <w:jc w:val="center"/>
                    <w:rPr>
                      <w:rFonts w:ascii="Calibri" w:eastAsia="Times New Roman" w:hAnsi="Calibri"/>
                      <w:color w:val="000000"/>
                      <w:sz w:val="18"/>
                      <w:lang w:eastAsia="es-CL"/>
                    </w:rPr>
                  </w:pPr>
                  <w:r w:rsidRPr="00271BC8">
                    <w:rPr>
                      <w:rFonts w:ascii="Calibri" w:eastAsia="Times New Roman" w:hAnsi="Calibri"/>
                      <w:color w:val="000000"/>
                      <w:sz w:val="18"/>
                      <w:lang w:eastAsia="es-CL"/>
                    </w:rPr>
                    <w:t>2</w:t>
                  </w:r>
                </w:p>
              </w:tc>
              <w:tc>
                <w:tcPr>
                  <w:tcW w:w="1780" w:type="dxa"/>
                  <w:tcBorders>
                    <w:top w:val="nil"/>
                    <w:left w:val="nil"/>
                    <w:bottom w:val="single" w:sz="4" w:space="0" w:color="auto"/>
                    <w:right w:val="single" w:sz="4" w:space="0" w:color="auto"/>
                  </w:tcBorders>
                  <w:shd w:val="clear" w:color="auto" w:fill="auto"/>
                  <w:noWrap/>
                  <w:vAlign w:val="center"/>
                  <w:hideMark/>
                </w:tcPr>
                <w:p w14:paraId="7C4BDCF3" w14:textId="77777777" w:rsidR="00271BC8" w:rsidRPr="00271BC8" w:rsidRDefault="00271BC8" w:rsidP="00271BC8">
                  <w:pPr>
                    <w:jc w:val="center"/>
                    <w:rPr>
                      <w:rFonts w:ascii="Calibri" w:eastAsia="Times New Roman" w:hAnsi="Calibri"/>
                      <w:color w:val="000000"/>
                      <w:sz w:val="18"/>
                      <w:lang w:eastAsia="es-CL"/>
                    </w:rPr>
                  </w:pPr>
                  <w:r w:rsidRPr="00271BC8">
                    <w:rPr>
                      <w:rFonts w:ascii="Calibri" w:eastAsia="Times New Roman" w:hAnsi="Calibri"/>
                      <w:color w:val="000000"/>
                      <w:sz w:val="18"/>
                      <w:lang w:eastAsia="es-CL"/>
                    </w:rPr>
                    <w:t>3619</w:t>
                  </w:r>
                </w:p>
              </w:tc>
              <w:tc>
                <w:tcPr>
                  <w:tcW w:w="2005" w:type="dxa"/>
                  <w:tcBorders>
                    <w:top w:val="nil"/>
                    <w:left w:val="nil"/>
                    <w:bottom w:val="single" w:sz="4" w:space="0" w:color="auto"/>
                    <w:right w:val="single" w:sz="4" w:space="0" w:color="auto"/>
                  </w:tcBorders>
                  <w:shd w:val="clear" w:color="auto" w:fill="auto"/>
                  <w:noWrap/>
                  <w:vAlign w:val="center"/>
                  <w:hideMark/>
                </w:tcPr>
                <w:p w14:paraId="05684ED7" w14:textId="77777777" w:rsidR="00271BC8" w:rsidRPr="00271BC8" w:rsidRDefault="00271BC8" w:rsidP="00271BC8">
                  <w:pPr>
                    <w:jc w:val="center"/>
                    <w:rPr>
                      <w:rFonts w:ascii="Calibri" w:eastAsia="Times New Roman" w:hAnsi="Calibri"/>
                      <w:color w:val="000000"/>
                      <w:sz w:val="18"/>
                      <w:lang w:eastAsia="es-CL"/>
                    </w:rPr>
                  </w:pPr>
                  <w:r w:rsidRPr="00271BC8">
                    <w:rPr>
                      <w:rFonts w:ascii="Calibri" w:eastAsia="Times New Roman" w:hAnsi="Calibri"/>
                      <w:color w:val="000000"/>
                      <w:sz w:val="18"/>
                      <w:lang w:eastAsia="es-CL"/>
                    </w:rPr>
                    <w:t>5933931</w:t>
                  </w:r>
                </w:p>
              </w:tc>
              <w:tc>
                <w:tcPr>
                  <w:tcW w:w="2125" w:type="dxa"/>
                  <w:tcBorders>
                    <w:top w:val="nil"/>
                    <w:left w:val="nil"/>
                    <w:bottom w:val="single" w:sz="4" w:space="0" w:color="auto"/>
                    <w:right w:val="single" w:sz="4" w:space="0" w:color="auto"/>
                  </w:tcBorders>
                  <w:shd w:val="clear" w:color="auto" w:fill="auto"/>
                  <w:noWrap/>
                  <w:vAlign w:val="center"/>
                  <w:hideMark/>
                </w:tcPr>
                <w:p w14:paraId="0DA54BA0" w14:textId="77777777" w:rsidR="00271BC8" w:rsidRPr="00271BC8" w:rsidRDefault="00271BC8" w:rsidP="00271BC8">
                  <w:pPr>
                    <w:jc w:val="center"/>
                    <w:rPr>
                      <w:rFonts w:ascii="Calibri" w:eastAsia="Times New Roman" w:hAnsi="Calibri"/>
                      <w:color w:val="000000"/>
                      <w:sz w:val="18"/>
                      <w:lang w:eastAsia="es-CL"/>
                    </w:rPr>
                  </w:pPr>
                  <w:r w:rsidRPr="00271BC8">
                    <w:rPr>
                      <w:rFonts w:ascii="Calibri" w:eastAsia="Times New Roman" w:hAnsi="Calibri"/>
                      <w:color w:val="000000"/>
                      <w:sz w:val="18"/>
                      <w:lang w:eastAsia="es-CL"/>
                    </w:rPr>
                    <w:t>640978</w:t>
                  </w:r>
                </w:p>
              </w:tc>
            </w:tr>
            <w:tr w:rsidR="00271BC8" w:rsidRPr="00271BC8" w14:paraId="0187F45E" w14:textId="77777777" w:rsidTr="00271BC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E067937" w14:textId="77777777" w:rsidR="00271BC8" w:rsidRPr="00271BC8" w:rsidRDefault="00271BC8" w:rsidP="00271BC8">
                  <w:pPr>
                    <w:jc w:val="center"/>
                    <w:rPr>
                      <w:rFonts w:ascii="Calibri" w:eastAsia="Times New Roman" w:hAnsi="Calibri"/>
                      <w:color w:val="000000"/>
                      <w:sz w:val="18"/>
                      <w:lang w:eastAsia="es-CL"/>
                    </w:rPr>
                  </w:pPr>
                  <w:r w:rsidRPr="00271BC8">
                    <w:rPr>
                      <w:rFonts w:ascii="Calibri" w:eastAsia="Times New Roman" w:hAnsi="Calibri"/>
                      <w:color w:val="000000"/>
                      <w:sz w:val="18"/>
                      <w:lang w:eastAsia="es-CL"/>
                    </w:rPr>
                    <w:t>3</w:t>
                  </w:r>
                </w:p>
              </w:tc>
              <w:tc>
                <w:tcPr>
                  <w:tcW w:w="1780" w:type="dxa"/>
                  <w:tcBorders>
                    <w:top w:val="nil"/>
                    <w:left w:val="nil"/>
                    <w:bottom w:val="single" w:sz="4" w:space="0" w:color="auto"/>
                    <w:right w:val="single" w:sz="4" w:space="0" w:color="auto"/>
                  </w:tcBorders>
                  <w:shd w:val="clear" w:color="auto" w:fill="auto"/>
                  <w:noWrap/>
                  <w:vAlign w:val="center"/>
                  <w:hideMark/>
                </w:tcPr>
                <w:p w14:paraId="7964E6AE" w14:textId="77777777" w:rsidR="00271BC8" w:rsidRPr="00271BC8" w:rsidRDefault="00271BC8" w:rsidP="00271BC8">
                  <w:pPr>
                    <w:jc w:val="center"/>
                    <w:rPr>
                      <w:rFonts w:ascii="Calibri" w:eastAsia="Times New Roman" w:hAnsi="Calibri"/>
                      <w:color w:val="000000"/>
                      <w:sz w:val="18"/>
                      <w:lang w:eastAsia="es-CL"/>
                    </w:rPr>
                  </w:pPr>
                  <w:r w:rsidRPr="00271BC8">
                    <w:rPr>
                      <w:rFonts w:ascii="Calibri" w:eastAsia="Times New Roman" w:hAnsi="Calibri"/>
                      <w:color w:val="000000"/>
                      <w:sz w:val="18"/>
                      <w:lang w:eastAsia="es-CL"/>
                    </w:rPr>
                    <w:t>3640</w:t>
                  </w:r>
                </w:p>
              </w:tc>
              <w:tc>
                <w:tcPr>
                  <w:tcW w:w="2005" w:type="dxa"/>
                  <w:tcBorders>
                    <w:top w:val="nil"/>
                    <w:left w:val="nil"/>
                    <w:bottom w:val="single" w:sz="4" w:space="0" w:color="auto"/>
                    <w:right w:val="single" w:sz="4" w:space="0" w:color="auto"/>
                  </w:tcBorders>
                  <w:shd w:val="clear" w:color="auto" w:fill="auto"/>
                  <w:noWrap/>
                  <w:vAlign w:val="center"/>
                  <w:hideMark/>
                </w:tcPr>
                <w:p w14:paraId="2EF287CA" w14:textId="77777777" w:rsidR="00271BC8" w:rsidRPr="00271BC8" w:rsidRDefault="00271BC8" w:rsidP="00271BC8">
                  <w:pPr>
                    <w:jc w:val="center"/>
                    <w:rPr>
                      <w:rFonts w:ascii="Calibri" w:eastAsia="Times New Roman" w:hAnsi="Calibri"/>
                      <w:color w:val="000000"/>
                      <w:sz w:val="18"/>
                      <w:lang w:eastAsia="es-CL"/>
                    </w:rPr>
                  </w:pPr>
                  <w:r w:rsidRPr="00271BC8">
                    <w:rPr>
                      <w:rFonts w:ascii="Calibri" w:eastAsia="Times New Roman" w:hAnsi="Calibri"/>
                      <w:color w:val="000000"/>
                      <w:sz w:val="18"/>
                      <w:lang w:eastAsia="es-CL"/>
                    </w:rPr>
                    <w:t>5933874</w:t>
                  </w:r>
                </w:p>
              </w:tc>
              <w:tc>
                <w:tcPr>
                  <w:tcW w:w="2125" w:type="dxa"/>
                  <w:tcBorders>
                    <w:top w:val="nil"/>
                    <w:left w:val="nil"/>
                    <w:bottom w:val="single" w:sz="4" w:space="0" w:color="auto"/>
                    <w:right w:val="single" w:sz="4" w:space="0" w:color="auto"/>
                  </w:tcBorders>
                  <w:shd w:val="clear" w:color="auto" w:fill="auto"/>
                  <w:noWrap/>
                  <w:vAlign w:val="center"/>
                  <w:hideMark/>
                </w:tcPr>
                <w:p w14:paraId="29501D7C" w14:textId="77777777" w:rsidR="00271BC8" w:rsidRPr="00271BC8" w:rsidRDefault="00271BC8" w:rsidP="00271BC8">
                  <w:pPr>
                    <w:jc w:val="center"/>
                    <w:rPr>
                      <w:rFonts w:ascii="Calibri" w:eastAsia="Times New Roman" w:hAnsi="Calibri"/>
                      <w:color w:val="000000"/>
                      <w:sz w:val="18"/>
                      <w:lang w:eastAsia="es-CL"/>
                    </w:rPr>
                  </w:pPr>
                  <w:r w:rsidRPr="00271BC8">
                    <w:rPr>
                      <w:rFonts w:ascii="Calibri" w:eastAsia="Times New Roman" w:hAnsi="Calibri"/>
                      <w:color w:val="000000"/>
                      <w:sz w:val="18"/>
                      <w:lang w:eastAsia="es-CL"/>
                    </w:rPr>
                    <w:t>640669</w:t>
                  </w:r>
                </w:p>
              </w:tc>
            </w:tr>
            <w:tr w:rsidR="00271BC8" w:rsidRPr="00271BC8" w14:paraId="5EE026E6" w14:textId="77777777" w:rsidTr="00271BC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7B67737" w14:textId="77777777" w:rsidR="00271BC8" w:rsidRPr="00271BC8" w:rsidRDefault="00271BC8" w:rsidP="00271BC8">
                  <w:pPr>
                    <w:jc w:val="center"/>
                    <w:rPr>
                      <w:rFonts w:ascii="Calibri" w:eastAsia="Times New Roman" w:hAnsi="Calibri"/>
                      <w:color w:val="000000"/>
                      <w:sz w:val="18"/>
                      <w:lang w:eastAsia="es-CL"/>
                    </w:rPr>
                  </w:pPr>
                  <w:r w:rsidRPr="00271BC8">
                    <w:rPr>
                      <w:rFonts w:ascii="Calibri" w:eastAsia="Times New Roman" w:hAnsi="Calibri"/>
                      <w:color w:val="000000"/>
                      <w:sz w:val="18"/>
                      <w:lang w:eastAsia="es-CL"/>
                    </w:rPr>
                    <w:t>4</w:t>
                  </w:r>
                </w:p>
              </w:tc>
              <w:tc>
                <w:tcPr>
                  <w:tcW w:w="1780" w:type="dxa"/>
                  <w:tcBorders>
                    <w:top w:val="nil"/>
                    <w:left w:val="nil"/>
                    <w:bottom w:val="single" w:sz="4" w:space="0" w:color="auto"/>
                    <w:right w:val="single" w:sz="4" w:space="0" w:color="auto"/>
                  </w:tcBorders>
                  <w:shd w:val="clear" w:color="auto" w:fill="auto"/>
                  <w:noWrap/>
                  <w:vAlign w:val="center"/>
                  <w:hideMark/>
                </w:tcPr>
                <w:p w14:paraId="0E08543F" w14:textId="77777777" w:rsidR="00271BC8" w:rsidRPr="00271BC8" w:rsidRDefault="00271BC8" w:rsidP="00271BC8">
                  <w:pPr>
                    <w:jc w:val="center"/>
                    <w:rPr>
                      <w:rFonts w:ascii="Calibri" w:eastAsia="Times New Roman" w:hAnsi="Calibri"/>
                      <w:color w:val="000000"/>
                      <w:sz w:val="18"/>
                      <w:lang w:eastAsia="es-CL"/>
                    </w:rPr>
                  </w:pPr>
                  <w:r w:rsidRPr="00271BC8">
                    <w:rPr>
                      <w:rFonts w:ascii="Calibri" w:eastAsia="Times New Roman" w:hAnsi="Calibri"/>
                      <w:color w:val="000000"/>
                      <w:sz w:val="18"/>
                      <w:lang w:eastAsia="es-CL"/>
                    </w:rPr>
                    <w:t>2766</w:t>
                  </w:r>
                </w:p>
              </w:tc>
              <w:tc>
                <w:tcPr>
                  <w:tcW w:w="2005" w:type="dxa"/>
                  <w:tcBorders>
                    <w:top w:val="nil"/>
                    <w:left w:val="nil"/>
                    <w:bottom w:val="single" w:sz="4" w:space="0" w:color="auto"/>
                    <w:right w:val="single" w:sz="4" w:space="0" w:color="auto"/>
                  </w:tcBorders>
                  <w:shd w:val="clear" w:color="auto" w:fill="auto"/>
                  <w:noWrap/>
                  <w:vAlign w:val="center"/>
                  <w:hideMark/>
                </w:tcPr>
                <w:p w14:paraId="7094BCF7" w14:textId="77777777" w:rsidR="00271BC8" w:rsidRPr="00271BC8" w:rsidRDefault="00271BC8" w:rsidP="00271BC8">
                  <w:pPr>
                    <w:jc w:val="center"/>
                    <w:rPr>
                      <w:rFonts w:ascii="Calibri" w:eastAsia="Times New Roman" w:hAnsi="Calibri"/>
                      <w:color w:val="000000"/>
                      <w:sz w:val="18"/>
                      <w:lang w:eastAsia="es-CL"/>
                    </w:rPr>
                  </w:pPr>
                  <w:r w:rsidRPr="00271BC8">
                    <w:rPr>
                      <w:rFonts w:ascii="Calibri" w:eastAsia="Times New Roman" w:hAnsi="Calibri"/>
                      <w:color w:val="000000"/>
                      <w:sz w:val="18"/>
                      <w:lang w:eastAsia="es-CL"/>
                    </w:rPr>
                    <w:t>5933955</w:t>
                  </w:r>
                </w:p>
              </w:tc>
              <w:tc>
                <w:tcPr>
                  <w:tcW w:w="2125" w:type="dxa"/>
                  <w:tcBorders>
                    <w:top w:val="nil"/>
                    <w:left w:val="nil"/>
                    <w:bottom w:val="single" w:sz="4" w:space="0" w:color="auto"/>
                    <w:right w:val="single" w:sz="4" w:space="0" w:color="auto"/>
                  </w:tcBorders>
                  <w:shd w:val="clear" w:color="auto" w:fill="auto"/>
                  <w:noWrap/>
                  <w:vAlign w:val="center"/>
                  <w:hideMark/>
                </w:tcPr>
                <w:p w14:paraId="152245E5" w14:textId="77777777" w:rsidR="00271BC8" w:rsidRPr="00271BC8" w:rsidRDefault="00271BC8" w:rsidP="00271BC8">
                  <w:pPr>
                    <w:jc w:val="center"/>
                    <w:rPr>
                      <w:rFonts w:ascii="Calibri" w:eastAsia="Times New Roman" w:hAnsi="Calibri"/>
                      <w:color w:val="000000"/>
                      <w:sz w:val="18"/>
                      <w:lang w:eastAsia="es-CL"/>
                    </w:rPr>
                  </w:pPr>
                  <w:r w:rsidRPr="00271BC8">
                    <w:rPr>
                      <w:rFonts w:ascii="Calibri" w:eastAsia="Times New Roman" w:hAnsi="Calibri"/>
                      <w:color w:val="000000"/>
                      <w:sz w:val="18"/>
                      <w:lang w:eastAsia="es-CL"/>
                    </w:rPr>
                    <w:t>640792</w:t>
                  </w:r>
                </w:p>
              </w:tc>
            </w:tr>
            <w:tr w:rsidR="00271BC8" w:rsidRPr="00271BC8" w14:paraId="73D3B4CB" w14:textId="77777777" w:rsidTr="00271BC8">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841350C" w14:textId="77777777" w:rsidR="00271BC8" w:rsidRPr="00271BC8" w:rsidRDefault="00271BC8" w:rsidP="00271BC8">
                  <w:pPr>
                    <w:jc w:val="center"/>
                    <w:rPr>
                      <w:rFonts w:ascii="Calibri" w:eastAsia="Times New Roman" w:hAnsi="Calibri"/>
                      <w:color w:val="000000"/>
                      <w:sz w:val="18"/>
                      <w:lang w:eastAsia="es-CL"/>
                    </w:rPr>
                  </w:pPr>
                  <w:r w:rsidRPr="00271BC8">
                    <w:rPr>
                      <w:rFonts w:ascii="Calibri" w:eastAsia="Times New Roman" w:hAnsi="Calibri"/>
                      <w:color w:val="000000"/>
                      <w:sz w:val="18"/>
                      <w:lang w:eastAsia="es-CL"/>
                    </w:rPr>
                    <w:t>5</w:t>
                  </w:r>
                </w:p>
              </w:tc>
              <w:tc>
                <w:tcPr>
                  <w:tcW w:w="1780" w:type="dxa"/>
                  <w:tcBorders>
                    <w:top w:val="nil"/>
                    <w:left w:val="nil"/>
                    <w:bottom w:val="single" w:sz="4" w:space="0" w:color="auto"/>
                    <w:right w:val="single" w:sz="4" w:space="0" w:color="auto"/>
                  </w:tcBorders>
                  <w:shd w:val="clear" w:color="auto" w:fill="auto"/>
                  <w:noWrap/>
                  <w:vAlign w:val="center"/>
                  <w:hideMark/>
                </w:tcPr>
                <w:p w14:paraId="589CF1FD" w14:textId="77777777" w:rsidR="00271BC8" w:rsidRPr="00271BC8" w:rsidRDefault="00271BC8" w:rsidP="00271BC8">
                  <w:pPr>
                    <w:jc w:val="center"/>
                    <w:rPr>
                      <w:rFonts w:ascii="Calibri" w:eastAsia="Times New Roman" w:hAnsi="Calibri"/>
                      <w:color w:val="000000"/>
                      <w:sz w:val="18"/>
                      <w:lang w:eastAsia="es-CL"/>
                    </w:rPr>
                  </w:pPr>
                  <w:r w:rsidRPr="00271BC8">
                    <w:rPr>
                      <w:rFonts w:ascii="Calibri" w:eastAsia="Times New Roman" w:hAnsi="Calibri"/>
                      <w:color w:val="000000"/>
                      <w:sz w:val="18"/>
                      <w:lang w:eastAsia="es-CL"/>
                    </w:rPr>
                    <w:t>2625</w:t>
                  </w:r>
                </w:p>
              </w:tc>
              <w:tc>
                <w:tcPr>
                  <w:tcW w:w="2005" w:type="dxa"/>
                  <w:tcBorders>
                    <w:top w:val="nil"/>
                    <w:left w:val="nil"/>
                    <w:bottom w:val="single" w:sz="4" w:space="0" w:color="auto"/>
                    <w:right w:val="single" w:sz="4" w:space="0" w:color="auto"/>
                  </w:tcBorders>
                  <w:shd w:val="clear" w:color="auto" w:fill="auto"/>
                  <w:noWrap/>
                  <w:vAlign w:val="center"/>
                  <w:hideMark/>
                </w:tcPr>
                <w:p w14:paraId="17FC4E94" w14:textId="77777777" w:rsidR="00271BC8" w:rsidRPr="00271BC8" w:rsidRDefault="00271BC8" w:rsidP="00271BC8">
                  <w:pPr>
                    <w:jc w:val="center"/>
                    <w:rPr>
                      <w:rFonts w:ascii="Calibri" w:eastAsia="Times New Roman" w:hAnsi="Calibri"/>
                      <w:color w:val="000000"/>
                      <w:sz w:val="18"/>
                      <w:lang w:eastAsia="es-CL"/>
                    </w:rPr>
                  </w:pPr>
                  <w:r w:rsidRPr="00271BC8">
                    <w:rPr>
                      <w:rFonts w:ascii="Calibri" w:eastAsia="Times New Roman" w:hAnsi="Calibri"/>
                      <w:color w:val="000000"/>
                      <w:sz w:val="18"/>
                      <w:lang w:eastAsia="es-CL"/>
                    </w:rPr>
                    <w:t>5933469</w:t>
                  </w:r>
                </w:p>
              </w:tc>
              <w:tc>
                <w:tcPr>
                  <w:tcW w:w="2125" w:type="dxa"/>
                  <w:tcBorders>
                    <w:top w:val="nil"/>
                    <w:left w:val="nil"/>
                    <w:bottom w:val="single" w:sz="4" w:space="0" w:color="auto"/>
                    <w:right w:val="single" w:sz="4" w:space="0" w:color="auto"/>
                  </w:tcBorders>
                  <w:shd w:val="clear" w:color="auto" w:fill="auto"/>
                  <w:noWrap/>
                  <w:vAlign w:val="center"/>
                  <w:hideMark/>
                </w:tcPr>
                <w:p w14:paraId="455F4B2C" w14:textId="77777777" w:rsidR="00271BC8" w:rsidRPr="00271BC8" w:rsidRDefault="00271BC8" w:rsidP="00271BC8">
                  <w:pPr>
                    <w:jc w:val="center"/>
                    <w:rPr>
                      <w:rFonts w:ascii="Calibri" w:eastAsia="Times New Roman" w:hAnsi="Calibri"/>
                      <w:color w:val="000000"/>
                      <w:sz w:val="18"/>
                      <w:lang w:eastAsia="es-CL"/>
                    </w:rPr>
                  </w:pPr>
                  <w:r w:rsidRPr="00271BC8">
                    <w:rPr>
                      <w:rFonts w:ascii="Calibri" w:eastAsia="Times New Roman" w:hAnsi="Calibri"/>
                      <w:color w:val="000000"/>
                      <w:sz w:val="18"/>
                      <w:lang w:eastAsia="es-CL"/>
                    </w:rPr>
                    <w:t>641205</w:t>
                  </w:r>
                </w:p>
              </w:tc>
            </w:tr>
          </w:tbl>
          <w:p w14:paraId="303C1F26" w14:textId="3D9FFB15" w:rsidR="00271BC8" w:rsidRPr="00271BC8" w:rsidRDefault="00271BC8" w:rsidP="00271BC8">
            <w:pPr>
              <w:tabs>
                <w:tab w:val="left" w:pos="4170"/>
              </w:tabs>
            </w:pPr>
            <w:r>
              <w:t xml:space="preserve">                                                                          </w:t>
            </w:r>
            <w:r w:rsidR="006F56E7">
              <w:t>Fuente</w:t>
            </w:r>
            <w:r>
              <w:t xml:space="preserve">: </w:t>
            </w:r>
            <w:r w:rsidRPr="00271BC8">
              <w:rPr>
                <w:i/>
              </w:rPr>
              <w:t>Elaboración propia a partir de información proporcionada por el titular.</w:t>
            </w:r>
          </w:p>
          <w:p w14:paraId="6A742D45" w14:textId="77777777" w:rsidR="00D20120" w:rsidRDefault="00D20120" w:rsidP="007057F1"/>
          <w:p w14:paraId="685D7FA3" w14:textId="65F09BFA" w:rsidR="007057F1" w:rsidRDefault="006A326B" w:rsidP="007057F1">
            <w:r>
              <w:t xml:space="preserve">El titular además cuenta con </w:t>
            </w:r>
            <w:r w:rsidRPr="009859E0">
              <w:rPr>
                <w:b/>
              </w:rPr>
              <w:t>Ord. 12.600/44 D.G.T.M.</w:t>
            </w:r>
            <w:r w:rsidR="009859E0">
              <w:rPr>
                <w:b/>
              </w:rPr>
              <w:t xml:space="preserve"> </w:t>
            </w:r>
            <w:r w:rsidR="009859E0" w:rsidRPr="009859E0">
              <w:t>(Anexo 3)</w:t>
            </w:r>
            <w:r w:rsidRPr="009859E0">
              <w:t>,</w:t>
            </w:r>
            <w:r>
              <w:t xml:space="preserve"> el cual otorga permiso para efectuar vertimiento de material dragado a la empresa Cabo </w:t>
            </w:r>
            <w:proofErr w:type="spellStart"/>
            <w:r>
              <w:t>Froward</w:t>
            </w:r>
            <w:proofErr w:type="spellEnd"/>
            <w:r>
              <w:t xml:space="preserve"> S.A., En la jurisdicción de la gobernación marítima de Talcahuano.</w:t>
            </w:r>
            <w:r w:rsidR="00671C9C">
              <w:t xml:space="preserve"> Dicho permiso fue otorgado por una cantidad de </w:t>
            </w:r>
            <w:r w:rsidR="00671C9C" w:rsidRPr="009859E0">
              <w:rPr>
                <w:b/>
              </w:rPr>
              <w:t>hasta 42.777 m</w:t>
            </w:r>
            <w:r w:rsidR="00671C9C" w:rsidRPr="009859E0">
              <w:rPr>
                <w:b/>
                <w:vertAlign w:val="superscript"/>
              </w:rPr>
              <w:t>3</w:t>
            </w:r>
            <w:r w:rsidR="00671C9C">
              <w:t>, provenientes del sitio de atraque del muelle Jureles.</w:t>
            </w:r>
          </w:p>
          <w:p w14:paraId="3012B28A" w14:textId="77777777" w:rsidR="001B1E96" w:rsidRDefault="001B1E96" w:rsidP="007057F1"/>
          <w:p w14:paraId="5858357E" w14:textId="3B698568" w:rsidR="001B1E96" w:rsidRDefault="001B1E96" w:rsidP="007057F1">
            <w:r>
              <w:lastRenderedPageBreak/>
              <w:t>Se revisó el Plan de Vigilancia Ambiental (PVA) asociado a la RCA 409/2008, el cual fue solicitado como documentación pendiente al titular en el punto 9 de acta de inspección. No se detectan desviaciones en los parámetros monitoreados durante el periodo informado, correspondiente a marzo de 2009.</w:t>
            </w:r>
            <w:r w:rsidR="00C46380">
              <w:t xml:space="preserve"> Se indica que todas variables monitoreadas en la columna de agua y sedimento estuvieron dentro de los rangos </w:t>
            </w:r>
            <w:r w:rsidR="00556F73">
              <w:t>observados en el registro</w:t>
            </w:r>
            <w:r w:rsidR="00C46380">
              <w:t xml:space="preserve"> hist</w:t>
            </w:r>
            <w:r w:rsidR="00556F73">
              <w:t>órico, aunque algunos parámetros fueron más elevados que en campañas anteriores.</w:t>
            </w:r>
          </w:p>
          <w:p w14:paraId="45B02A6F" w14:textId="77777777" w:rsidR="001B1E96" w:rsidRDefault="001B1E96" w:rsidP="007057F1"/>
          <w:p w14:paraId="05F9AE53" w14:textId="77777777" w:rsidR="00D20120" w:rsidRPr="00D20120" w:rsidRDefault="00D20120" w:rsidP="00D20120">
            <w:pPr>
              <w:rPr>
                <w:b/>
              </w:rPr>
            </w:pPr>
            <w:r w:rsidRPr="00D20120">
              <w:rPr>
                <w:b/>
              </w:rPr>
              <w:t>Conclusiones del análisis de la información</w:t>
            </w:r>
          </w:p>
          <w:p w14:paraId="56A15C1A" w14:textId="77777777" w:rsidR="00D20120" w:rsidRDefault="00D20120" w:rsidP="00D20120"/>
          <w:p w14:paraId="34E26FAD" w14:textId="689BCA48" w:rsidR="00A5044B" w:rsidRPr="00A8099C" w:rsidRDefault="00A8099C" w:rsidP="00D20120">
            <w:r w:rsidRPr="00A8099C">
              <w:t>D</w:t>
            </w:r>
            <w:r w:rsidR="006A326B" w:rsidRPr="00A8099C">
              <w:t xml:space="preserve">e acuerdo a la </w:t>
            </w:r>
            <w:r w:rsidRPr="00A8099C">
              <w:t xml:space="preserve">información que se tuvo a la vista al momento de la inspección ambiental y la elaboración de este informe, no se </w:t>
            </w:r>
            <w:r w:rsidR="006F56E7" w:rsidRPr="00A8099C">
              <w:t>conservan</w:t>
            </w:r>
            <w:r w:rsidRPr="00A8099C">
              <w:t xml:space="preserve"> hallazgos relativos al manejo del material dragado relacionado con el proyecto asociado a la RCA </w:t>
            </w:r>
            <w:r w:rsidR="00E15487">
              <w:t xml:space="preserve">N° </w:t>
            </w:r>
            <w:r w:rsidRPr="00A8099C">
              <w:t>409/2008.</w:t>
            </w:r>
          </w:p>
          <w:p w14:paraId="302ACAF8" w14:textId="5CB836B2" w:rsidR="00E052B0" w:rsidRPr="00F07719" w:rsidRDefault="00E052B0" w:rsidP="00E052B0"/>
        </w:tc>
      </w:tr>
    </w:tbl>
    <w:p w14:paraId="065A8114" w14:textId="1258AF41" w:rsidR="00A74310" w:rsidRDefault="00A74310">
      <w:pPr>
        <w:jc w:val="left"/>
        <w:rPr>
          <w:rFonts w:cstheme="minorHAnsi"/>
          <w:b/>
          <w:sz w:val="14"/>
          <w:szCs w:val="24"/>
        </w:rPr>
      </w:pPr>
    </w:p>
    <w:p w14:paraId="45B1678D" w14:textId="77777777" w:rsidR="009859E0" w:rsidRDefault="009859E0">
      <w:pPr>
        <w:jc w:val="left"/>
        <w:rPr>
          <w:rFonts w:cstheme="minorHAnsi"/>
          <w:b/>
          <w:sz w:val="14"/>
          <w:szCs w:val="24"/>
        </w:rPr>
        <w:sectPr w:rsidR="009859E0" w:rsidSect="00A70F8F">
          <w:pgSz w:w="15840" w:h="12240" w:orient="landscape"/>
          <w:pgMar w:top="1134" w:right="1134" w:bottom="1134" w:left="1134" w:header="709" w:footer="709" w:gutter="0"/>
          <w:cols w:space="708"/>
          <w:docGrid w:linePitch="360"/>
        </w:sectPr>
      </w:pPr>
    </w:p>
    <w:tbl>
      <w:tblPr>
        <w:tblW w:w="13712" w:type="dxa"/>
        <w:jc w:val="center"/>
        <w:tblLayout w:type="fixed"/>
        <w:tblCellMar>
          <w:left w:w="70" w:type="dxa"/>
          <w:right w:w="70" w:type="dxa"/>
        </w:tblCellMar>
        <w:tblLook w:val="04A0" w:firstRow="1" w:lastRow="0" w:firstColumn="1" w:lastColumn="0" w:noHBand="0" w:noVBand="1"/>
      </w:tblPr>
      <w:tblGrid>
        <w:gridCol w:w="2123"/>
        <w:gridCol w:w="1843"/>
        <w:gridCol w:w="2265"/>
        <w:gridCol w:w="4199"/>
        <w:gridCol w:w="1593"/>
        <w:gridCol w:w="1689"/>
      </w:tblGrid>
      <w:tr w:rsidR="008F3977" w:rsidRPr="0025129B" w14:paraId="6386D93A" w14:textId="77777777" w:rsidTr="0008163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0763A8" w14:textId="77777777" w:rsidR="008F3977" w:rsidRPr="0025129B" w:rsidRDefault="008F3977" w:rsidP="0008163C">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8F3977" w:rsidRPr="0025129B" w14:paraId="41356A8A" w14:textId="77777777" w:rsidTr="00A8099C">
        <w:trPr>
          <w:trHeight w:val="7336"/>
          <w:jc w:val="center"/>
        </w:trPr>
        <w:tc>
          <w:tcPr>
            <w:tcW w:w="2272" w:type="pct"/>
            <w:gridSpan w:val="3"/>
            <w:tcBorders>
              <w:top w:val="nil"/>
              <w:left w:val="single" w:sz="4" w:space="0" w:color="auto"/>
              <w:right w:val="single" w:sz="4" w:space="0" w:color="auto"/>
            </w:tcBorders>
            <w:shd w:val="clear" w:color="auto" w:fill="auto"/>
            <w:noWrap/>
            <w:vAlign w:val="center"/>
            <w:hideMark/>
          </w:tcPr>
          <w:p w14:paraId="067367ED" w14:textId="64B9E9C6" w:rsidR="008F3977" w:rsidRPr="0025129B" w:rsidRDefault="00A8099C" w:rsidP="0008163C">
            <w:pPr>
              <w:jc w:val="center"/>
              <w:rPr>
                <w:rFonts w:eastAsia="Times New Roman"/>
                <w:color w:val="000000"/>
                <w:sz w:val="20"/>
                <w:szCs w:val="20"/>
                <w:lang w:eastAsia="es-CL"/>
              </w:rPr>
            </w:pPr>
            <w:r>
              <w:object w:dxaOrig="8085" w:dyaOrig="11655" w14:anchorId="5E9A0283">
                <v:shape id="_x0000_i1028" type="#_x0000_t75" style="width:257.9pt;height:353.55pt" o:ole="">
                  <v:imagedata r:id="rId33" o:title=""/>
                </v:shape>
                <o:OLEObject Type="Embed" ProgID="PBrush" ShapeID="_x0000_i1028" DrawAspect="Content" ObjectID="_1510725079" r:id="rId34"/>
              </w:object>
            </w:r>
          </w:p>
        </w:tc>
        <w:tc>
          <w:tcPr>
            <w:tcW w:w="2728" w:type="pct"/>
            <w:gridSpan w:val="3"/>
            <w:tcBorders>
              <w:top w:val="nil"/>
              <w:left w:val="single" w:sz="4" w:space="0" w:color="auto"/>
              <w:right w:val="single" w:sz="4" w:space="0" w:color="auto"/>
            </w:tcBorders>
            <w:shd w:val="clear" w:color="auto" w:fill="auto"/>
            <w:noWrap/>
            <w:vAlign w:val="center"/>
            <w:hideMark/>
          </w:tcPr>
          <w:p w14:paraId="1466A786" w14:textId="46D892BF" w:rsidR="008F3977" w:rsidRPr="0025129B" w:rsidRDefault="008F3977" w:rsidP="0008163C">
            <w:pPr>
              <w:jc w:val="center"/>
              <w:rPr>
                <w:rFonts w:eastAsia="Times New Roman"/>
                <w:color w:val="000000"/>
                <w:sz w:val="20"/>
                <w:szCs w:val="20"/>
                <w:lang w:eastAsia="es-CL"/>
              </w:rPr>
            </w:pPr>
            <w:r w:rsidRPr="008F3977">
              <w:rPr>
                <w:rFonts w:eastAsia="Times New Roman"/>
                <w:noProof/>
                <w:color w:val="000000"/>
                <w:sz w:val="20"/>
                <w:szCs w:val="20"/>
                <w:lang w:eastAsia="es-CL"/>
              </w:rPr>
              <w:drawing>
                <wp:inline distT="0" distB="0" distL="0" distR="0" wp14:anchorId="7A6A1097" wp14:editId="566CEE16">
                  <wp:extent cx="4613275" cy="3822700"/>
                  <wp:effectExtent l="0" t="0" r="0" b="6350"/>
                  <wp:docPr id="4" name="Imagen 4" descr="C:\SMA\EXPEDIENTES\Programa de Fiscalización 2015\2015.09_DFZ-2015-450-VIII-RCA-IA Puerto Cabo Froward\Puntos de vertimiento_Cabo_Frow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C:\SMA\EXPEDIENTES\Programa de Fiscalización 2015\2015.09_DFZ-2015-450-VIII-RCA-IA Puerto Cabo Froward\Puntos de vertimiento_Cabo_Froward.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36814" cy="3842205"/>
                          </a:xfrm>
                          <a:prstGeom prst="rect">
                            <a:avLst/>
                          </a:prstGeom>
                          <a:noFill/>
                          <a:ln>
                            <a:noFill/>
                          </a:ln>
                        </pic:spPr>
                      </pic:pic>
                    </a:graphicData>
                  </a:graphic>
                </wp:inline>
              </w:drawing>
            </w:r>
          </w:p>
        </w:tc>
      </w:tr>
      <w:tr w:rsidR="008F3977" w:rsidRPr="0025129B" w14:paraId="63A8E2CB" w14:textId="77777777" w:rsidTr="0008163C">
        <w:trPr>
          <w:trHeight w:val="300"/>
          <w:jc w:val="center"/>
        </w:trPr>
        <w:tc>
          <w:tcPr>
            <w:tcW w:w="774" w:type="pct"/>
            <w:tcBorders>
              <w:top w:val="single" w:sz="4" w:space="0" w:color="auto"/>
              <w:left w:val="single" w:sz="4" w:space="0" w:color="auto"/>
              <w:bottom w:val="single" w:sz="4" w:space="0" w:color="auto"/>
              <w:right w:val="nil"/>
            </w:tcBorders>
            <w:shd w:val="clear" w:color="auto" w:fill="auto"/>
            <w:noWrap/>
            <w:vAlign w:val="center"/>
            <w:hideMark/>
          </w:tcPr>
          <w:p w14:paraId="39450614" w14:textId="663AB364" w:rsidR="008F3977" w:rsidRPr="000C5146" w:rsidRDefault="008F3977" w:rsidP="0008163C">
            <w:pPr>
              <w:pStyle w:val="Descripcin"/>
              <w:rPr>
                <w:rFonts w:eastAsia="Times New Roman"/>
                <w:color w:val="000000"/>
                <w:szCs w:val="18"/>
                <w:lang w:eastAsia="es-CL"/>
              </w:rPr>
            </w:pPr>
            <w:bookmarkStart w:id="117" w:name="_Toc436837619"/>
            <w:r w:rsidRPr="000C5146">
              <w:t>F</w:t>
            </w:r>
            <w:r w:rsidR="000C5146" w:rsidRPr="000C5146">
              <w:t>igura 6</w:t>
            </w:r>
            <w:r w:rsidRPr="000C5146">
              <w:t xml:space="preserve">: </w:t>
            </w:r>
            <w:r w:rsidRPr="000C5146">
              <w:rPr>
                <w:b w:val="0"/>
              </w:rPr>
              <w:t>Área de dragado</w:t>
            </w:r>
            <w:bookmarkEnd w:id="117"/>
          </w:p>
        </w:tc>
        <w:tc>
          <w:tcPr>
            <w:tcW w:w="149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06EDDB" w14:textId="5F8919FD" w:rsidR="008F3977" w:rsidRPr="000C5146" w:rsidRDefault="008F3977" w:rsidP="008F3977">
            <w:pPr>
              <w:jc w:val="left"/>
              <w:rPr>
                <w:rFonts w:eastAsia="Times New Roman"/>
                <w:b/>
                <w:color w:val="000000"/>
                <w:sz w:val="18"/>
                <w:szCs w:val="18"/>
                <w:lang w:eastAsia="es-CL"/>
              </w:rPr>
            </w:pPr>
            <w:r w:rsidRPr="000C5146">
              <w:rPr>
                <w:rFonts w:eastAsia="Times New Roman"/>
                <w:b/>
                <w:color w:val="000000"/>
                <w:sz w:val="18"/>
                <w:szCs w:val="18"/>
                <w:lang w:eastAsia="es-CL"/>
              </w:rPr>
              <w:t>Fecha</w:t>
            </w:r>
            <w:r w:rsidRPr="000C5146">
              <w:rPr>
                <w:rFonts w:eastAsia="Times New Roman"/>
                <w:color w:val="000000"/>
                <w:sz w:val="18"/>
                <w:szCs w:val="18"/>
                <w:lang w:eastAsia="es-CL"/>
              </w:rPr>
              <w:t xml:space="preserve"> </w:t>
            </w:r>
            <w:r w:rsidRPr="000C5146">
              <w:rPr>
                <w:rFonts w:eastAsia="Times New Roman"/>
                <w:b/>
                <w:sz w:val="18"/>
                <w:szCs w:val="18"/>
                <w:lang w:eastAsia="es-CL"/>
              </w:rPr>
              <w:t xml:space="preserve">: </w:t>
            </w:r>
            <w:r w:rsidRPr="000C5146">
              <w:rPr>
                <w:rFonts w:eastAsia="Times New Roman"/>
                <w:sz w:val="18"/>
                <w:szCs w:val="18"/>
                <w:lang w:eastAsia="es-CL"/>
              </w:rPr>
              <w:t xml:space="preserve"> 29/09/2015</w:t>
            </w:r>
          </w:p>
        </w:tc>
        <w:tc>
          <w:tcPr>
            <w:tcW w:w="1531" w:type="pct"/>
            <w:tcBorders>
              <w:top w:val="single" w:sz="4" w:space="0" w:color="auto"/>
              <w:left w:val="nil"/>
              <w:bottom w:val="single" w:sz="4" w:space="0" w:color="auto"/>
              <w:right w:val="nil"/>
            </w:tcBorders>
            <w:shd w:val="clear" w:color="auto" w:fill="auto"/>
            <w:noWrap/>
            <w:vAlign w:val="center"/>
            <w:hideMark/>
          </w:tcPr>
          <w:p w14:paraId="2CDFB411" w14:textId="4233929D" w:rsidR="008F3977" w:rsidRPr="000C5146" w:rsidRDefault="000C5146" w:rsidP="006F2B64">
            <w:pPr>
              <w:pStyle w:val="Descripcin"/>
              <w:rPr>
                <w:szCs w:val="18"/>
              </w:rPr>
            </w:pPr>
            <w:bookmarkStart w:id="118" w:name="_Toc436837620"/>
            <w:r w:rsidRPr="000C5146">
              <w:t>Figura 7</w:t>
            </w:r>
            <w:r w:rsidR="006F2B64" w:rsidRPr="000C5146">
              <w:t xml:space="preserve">. </w:t>
            </w:r>
            <w:r w:rsidR="006F2B64" w:rsidRPr="000C5146">
              <w:rPr>
                <w:b w:val="0"/>
                <w:szCs w:val="18"/>
              </w:rPr>
              <w:t>Puntos de vertimiento material dragado</w:t>
            </w:r>
            <w:bookmarkEnd w:id="118"/>
          </w:p>
        </w:tc>
        <w:tc>
          <w:tcPr>
            <w:tcW w:w="119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0BAAEC" w14:textId="317005EC" w:rsidR="008F3977" w:rsidRPr="0025129B" w:rsidRDefault="008F3977" w:rsidP="006F2B64">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006F2B64">
              <w:rPr>
                <w:rFonts w:eastAsia="Times New Roman"/>
                <w:sz w:val="18"/>
                <w:szCs w:val="18"/>
                <w:lang w:eastAsia="es-CL"/>
              </w:rPr>
              <w:t>29/09</w:t>
            </w:r>
            <w:r>
              <w:rPr>
                <w:rFonts w:eastAsia="Times New Roman"/>
                <w:sz w:val="18"/>
                <w:szCs w:val="18"/>
                <w:lang w:eastAsia="es-CL"/>
              </w:rPr>
              <w:t>/</w:t>
            </w:r>
            <w:r w:rsidRPr="00944712">
              <w:rPr>
                <w:rFonts w:eastAsia="Times New Roman"/>
                <w:sz w:val="18"/>
                <w:szCs w:val="18"/>
                <w:lang w:eastAsia="es-CL"/>
              </w:rPr>
              <w:t>2015</w:t>
            </w:r>
          </w:p>
        </w:tc>
      </w:tr>
      <w:tr w:rsidR="008F3977" w:rsidRPr="0025129B" w14:paraId="3FFE804C" w14:textId="77777777" w:rsidTr="0008163C">
        <w:trPr>
          <w:trHeight w:val="300"/>
          <w:jc w:val="center"/>
        </w:trPr>
        <w:tc>
          <w:tcPr>
            <w:tcW w:w="77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117563" w14:textId="77777777" w:rsidR="008F3977" w:rsidRPr="0025129B" w:rsidRDefault="008F3977" w:rsidP="0008163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14:paraId="75D14987" w14:textId="77777777" w:rsidR="008F3977" w:rsidRDefault="008F3977" w:rsidP="0008163C">
            <w:pPr>
              <w:jc w:val="left"/>
              <w:rPr>
                <w:rFonts w:eastAsia="Times New Roman"/>
                <w:b/>
                <w:color w:val="000000"/>
                <w:sz w:val="18"/>
                <w:szCs w:val="18"/>
                <w:lang w:eastAsia="es-CL"/>
              </w:rPr>
            </w:pPr>
            <w:r>
              <w:rPr>
                <w:rFonts w:eastAsia="Times New Roman"/>
                <w:b/>
                <w:color w:val="000000"/>
                <w:sz w:val="18"/>
                <w:szCs w:val="18"/>
                <w:lang w:eastAsia="es-CL"/>
              </w:rPr>
              <w:t>Coordenada Norte</w:t>
            </w:r>
            <w:r w:rsidRPr="0025129B">
              <w:rPr>
                <w:rFonts w:eastAsia="Times New Roman"/>
                <w:b/>
                <w:color w:val="000000"/>
                <w:sz w:val="18"/>
                <w:szCs w:val="18"/>
                <w:lang w:eastAsia="es-CL"/>
              </w:rPr>
              <w:t>:</w:t>
            </w:r>
          </w:p>
          <w:p w14:paraId="78FEB5D4" w14:textId="1B99F785" w:rsidR="008F3977" w:rsidRPr="0025129B" w:rsidRDefault="006F2B64" w:rsidP="0008163C">
            <w:pPr>
              <w:jc w:val="left"/>
              <w:rPr>
                <w:rFonts w:eastAsia="Times New Roman"/>
                <w:b/>
                <w:color w:val="000000"/>
                <w:sz w:val="18"/>
                <w:szCs w:val="18"/>
                <w:lang w:eastAsia="es-CL"/>
              </w:rPr>
            </w:pPr>
            <w:r w:rsidRPr="006F2B64">
              <w:rPr>
                <w:rFonts w:eastAsia="Times New Roman"/>
                <w:color w:val="000000"/>
                <w:sz w:val="18"/>
                <w:szCs w:val="18"/>
                <w:lang w:eastAsia="es-CL"/>
              </w:rPr>
              <w:t>5900233.00</w:t>
            </w:r>
            <w:r>
              <w:rPr>
                <w:rFonts w:eastAsia="Times New Roman"/>
                <w:color w:val="000000"/>
                <w:sz w:val="18"/>
                <w:szCs w:val="18"/>
                <w:lang w:eastAsia="es-CL"/>
              </w:rPr>
              <w:t xml:space="preserve"> m </w:t>
            </w:r>
            <w:r w:rsidR="008F3977" w:rsidRPr="000A62E2">
              <w:rPr>
                <w:rFonts w:eastAsia="Times New Roman"/>
                <w:color w:val="000000"/>
                <w:sz w:val="18"/>
                <w:szCs w:val="18"/>
                <w:lang w:eastAsia="es-CL"/>
              </w:rPr>
              <w:t>S</w:t>
            </w:r>
            <w:r w:rsidR="008F3977" w:rsidRPr="0025129B">
              <w:rPr>
                <w:rFonts w:eastAsia="Times New Roman"/>
                <w:color w:val="000000"/>
                <w:sz w:val="18"/>
                <w:szCs w:val="18"/>
                <w:lang w:eastAsia="es-CL"/>
              </w:rPr>
              <w:t xml:space="preserve"> </w:t>
            </w:r>
          </w:p>
        </w:tc>
        <w:tc>
          <w:tcPr>
            <w:tcW w:w="826" w:type="pct"/>
            <w:tcBorders>
              <w:top w:val="single" w:sz="4" w:space="0" w:color="auto"/>
              <w:left w:val="nil"/>
              <w:bottom w:val="single" w:sz="4" w:space="0" w:color="auto"/>
              <w:right w:val="single" w:sz="4" w:space="0" w:color="000000"/>
            </w:tcBorders>
            <w:shd w:val="clear" w:color="auto" w:fill="auto"/>
            <w:noWrap/>
            <w:vAlign w:val="center"/>
            <w:hideMark/>
          </w:tcPr>
          <w:p w14:paraId="5E927489" w14:textId="422E2160" w:rsidR="008F3977" w:rsidRPr="0025129B" w:rsidRDefault="008F3977" w:rsidP="0008163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6F2B64" w:rsidRPr="006F2B64">
              <w:rPr>
                <w:rFonts w:eastAsia="Times New Roman"/>
                <w:color w:val="000000"/>
                <w:sz w:val="18"/>
                <w:szCs w:val="18"/>
                <w:lang w:eastAsia="es-CL"/>
              </w:rPr>
              <w:t>663077.00</w:t>
            </w:r>
            <w:r w:rsidR="006F2B64">
              <w:rPr>
                <w:rFonts w:eastAsia="Times New Roman"/>
                <w:color w:val="000000"/>
                <w:sz w:val="18"/>
                <w:szCs w:val="18"/>
                <w:lang w:eastAsia="es-CL"/>
              </w:rPr>
              <w:t xml:space="preserve"> </w:t>
            </w:r>
            <w:r w:rsidRPr="00436F25">
              <w:rPr>
                <w:rFonts w:eastAsia="Times New Roman"/>
                <w:color w:val="000000"/>
                <w:sz w:val="18"/>
                <w:szCs w:val="18"/>
                <w:lang w:eastAsia="es-CL"/>
              </w:rPr>
              <w:t>m E</w:t>
            </w:r>
          </w:p>
        </w:tc>
        <w:tc>
          <w:tcPr>
            <w:tcW w:w="1531" w:type="pct"/>
            <w:tcBorders>
              <w:top w:val="single" w:sz="4" w:space="0" w:color="auto"/>
              <w:left w:val="nil"/>
              <w:bottom w:val="single" w:sz="4" w:space="0" w:color="auto"/>
              <w:right w:val="single" w:sz="4" w:space="0" w:color="000000"/>
            </w:tcBorders>
            <w:shd w:val="clear" w:color="auto" w:fill="auto"/>
            <w:noWrap/>
            <w:vAlign w:val="center"/>
            <w:hideMark/>
          </w:tcPr>
          <w:p w14:paraId="338D829D" w14:textId="77777777" w:rsidR="008F3977" w:rsidRPr="0025129B" w:rsidRDefault="008F3977" w:rsidP="0008163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581" w:type="pct"/>
            <w:tcBorders>
              <w:top w:val="single" w:sz="4" w:space="0" w:color="auto"/>
              <w:left w:val="nil"/>
              <w:bottom w:val="single" w:sz="4" w:space="0" w:color="auto"/>
              <w:right w:val="single" w:sz="4" w:space="0" w:color="000000"/>
            </w:tcBorders>
            <w:shd w:val="clear" w:color="auto" w:fill="auto"/>
            <w:noWrap/>
            <w:vAlign w:val="center"/>
            <w:hideMark/>
          </w:tcPr>
          <w:p w14:paraId="56D88884" w14:textId="550CA8A5" w:rsidR="008F3977" w:rsidRPr="0025129B" w:rsidRDefault="008F3977" w:rsidP="0008163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00E755B9" w:rsidRPr="00E755B9">
              <w:rPr>
                <w:rFonts w:eastAsia="Times New Roman"/>
                <w:color w:val="000000"/>
                <w:sz w:val="18"/>
                <w:szCs w:val="18"/>
                <w:lang w:eastAsia="es-CL"/>
              </w:rPr>
              <w:t>5933728.00</w:t>
            </w:r>
            <w:r w:rsidR="00E755B9">
              <w:rPr>
                <w:rFonts w:eastAsia="Times New Roman"/>
                <w:color w:val="000000"/>
                <w:sz w:val="18"/>
                <w:szCs w:val="18"/>
                <w:lang w:eastAsia="es-CL"/>
              </w:rPr>
              <w:t xml:space="preserve"> </w:t>
            </w:r>
            <w:r w:rsidRPr="000A62E2">
              <w:rPr>
                <w:rFonts w:eastAsia="Times New Roman"/>
                <w:color w:val="000000"/>
                <w:sz w:val="18"/>
                <w:szCs w:val="18"/>
                <w:lang w:eastAsia="es-CL"/>
              </w:rPr>
              <w:t>m S</w:t>
            </w:r>
            <w:r w:rsidRPr="0025129B">
              <w:rPr>
                <w:rFonts w:eastAsia="Times New Roman"/>
                <w:color w:val="000000"/>
                <w:sz w:val="18"/>
                <w:szCs w:val="18"/>
                <w:lang w:eastAsia="es-CL"/>
              </w:rPr>
              <w:t xml:space="preserve"> </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4BFA14BB" w14:textId="77777777" w:rsidR="008F3977" w:rsidRDefault="008F3977" w:rsidP="0008163C">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53FA2F89" w14:textId="1316B7A4" w:rsidR="008F3977" w:rsidRPr="0025129B" w:rsidRDefault="00E755B9" w:rsidP="0008163C">
            <w:pPr>
              <w:jc w:val="left"/>
              <w:rPr>
                <w:rFonts w:eastAsia="Times New Roman"/>
                <w:b/>
                <w:color w:val="000000"/>
                <w:sz w:val="18"/>
                <w:szCs w:val="18"/>
                <w:lang w:eastAsia="es-CL"/>
              </w:rPr>
            </w:pPr>
            <w:r w:rsidRPr="00E755B9">
              <w:rPr>
                <w:rFonts w:eastAsia="Times New Roman"/>
                <w:color w:val="000000"/>
                <w:sz w:val="18"/>
                <w:szCs w:val="18"/>
                <w:lang w:eastAsia="es-CL"/>
              </w:rPr>
              <w:t>640916.00</w:t>
            </w:r>
            <w:r>
              <w:rPr>
                <w:rFonts w:eastAsia="Times New Roman"/>
                <w:color w:val="000000"/>
                <w:sz w:val="18"/>
                <w:szCs w:val="18"/>
                <w:lang w:eastAsia="es-CL"/>
              </w:rPr>
              <w:t xml:space="preserve"> </w:t>
            </w:r>
            <w:r w:rsidR="008F3977" w:rsidRPr="00436F25">
              <w:rPr>
                <w:rFonts w:eastAsia="Times New Roman"/>
                <w:color w:val="000000"/>
                <w:sz w:val="18"/>
                <w:szCs w:val="18"/>
                <w:lang w:eastAsia="es-CL"/>
              </w:rPr>
              <w:t>m E</w:t>
            </w:r>
          </w:p>
        </w:tc>
      </w:tr>
      <w:tr w:rsidR="008F3977" w:rsidRPr="0025129B" w14:paraId="75E93ED4" w14:textId="77777777" w:rsidTr="0008163C">
        <w:trPr>
          <w:trHeight w:val="300"/>
          <w:jc w:val="center"/>
        </w:trPr>
        <w:tc>
          <w:tcPr>
            <w:tcW w:w="227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18CC22C" w14:textId="77777777" w:rsidR="008F3977" w:rsidRPr="0025129B" w:rsidRDefault="008F3977" w:rsidP="0008163C">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001CE4E" w14:textId="258C3544" w:rsidR="008F3977" w:rsidRPr="0025129B" w:rsidRDefault="006F2B64" w:rsidP="0008163C">
            <w:pPr>
              <w:jc w:val="left"/>
              <w:rPr>
                <w:rFonts w:eastAsia="Times New Roman"/>
                <w:color w:val="000000"/>
                <w:sz w:val="18"/>
                <w:szCs w:val="18"/>
                <w:lang w:eastAsia="es-CL"/>
              </w:rPr>
            </w:pPr>
            <w:r>
              <w:rPr>
                <w:rFonts w:eastAsia="Times New Roman"/>
                <w:color w:val="000000"/>
                <w:sz w:val="18"/>
                <w:szCs w:val="18"/>
                <w:lang w:eastAsia="es-CL"/>
              </w:rPr>
              <w:t>Plano de dragado en muelle Jureles</w:t>
            </w:r>
          </w:p>
        </w:tc>
        <w:tc>
          <w:tcPr>
            <w:tcW w:w="272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0544247" w14:textId="77777777" w:rsidR="008F3977" w:rsidRPr="0025129B" w:rsidRDefault="008F3977" w:rsidP="0008163C">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B7F839F" w14:textId="5F59552C" w:rsidR="008F3977" w:rsidRPr="0025129B" w:rsidRDefault="008F3977" w:rsidP="006F2B64">
            <w:pPr>
              <w:jc w:val="left"/>
              <w:rPr>
                <w:rFonts w:eastAsia="Times New Roman"/>
                <w:color w:val="000000"/>
                <w:sz w:val="18"/>
                <w:szCs w:val="18"/>
                <w:lang w:eastAsia="es-CL"/>
              </w:rPr>
            </w:pPr>
            <w:r>
              <w:rPr>
                <w:rFonts w:eastAsia="Times New Roman"/>
                <w:color w:val="000000"/>
                <w:sz w:val="18"/>
                <w:szCs w:val="18"/>
                <w:lang w:eastAsia="es-CL"/>
              </w:rPr>
              <w:t xml:space="preserve">Imagen satelital que da cuenta de la ubicación de </w:t>
            </w:r>
            <w:r w:rsidR="006F2B64">
              <w:rPr>
                <w:rFonts w:eastAsia="Times New Roman"/>
                <w:color w:val="000000"/>
                <w:sz w:val="18"/>
                <w:szCs w:val="18"/>
                <w:lang w:eastAsia="es-CL"/>
              </w:rPr>
              <w:t>los puntos de vertimiento de material dragado para cada uno de los cinco viajes.</w:t>
            </w:r>
          </w:p>
        </w:tc>
      </w:tr>
      <w:tr w:rsidR="008F3977" w:rsidRPr="0025129B" w14:paraId="2650A2DE" w14:textId="77777777" w:rsidTr="0008163C">
        <w:trPr>
          <w:trHeight w:val="324"/>
          <w:jc w:val="center"/>
        </w:trPr>
        <w:tc>
          <w:tcPr>
            <w:tcW w:w="2272" w:type="pct"/>
            <w:gridSpan w:val="3"/>
            <w:vMerge/>
            <w:tcBorders>
              <w:top w:val="single" w:sz="4" w:space="0" w:color="auto"/>
              <w:left w:val="single" w:sz="4" w:space="0" w:color="auto"/>
              <w:bottom w:val="single" w:sz="4" w:space="0" w:color="000000"/>
              <w:right w:val="single" w:sz="4" w:space="0" w:color="000000"/>
            </w:tcBorders>
            <w:vAlign w:val="center"/>
            <w:hideMark/>
          </w:tcPr>
          <w:p w14:paraId="101C4394" w14:textId="77777777" w:rsidR="008F3977" w:rsidRPr="0025129B" w:rsidRDefault="008F3977" w:rsidP="0008163C">
            <w:pPr>
              <w:jc w:val="left"/>
              <w:rPr>
                <w:rFonts w:eastAsia="Times New Roman"/>
                <w:color w:val="000000"/>
                <w:sz w:val="20"/>
                <w:szCs w:val="20"/>
                <w:lang w:eastAsia="es-CL"/>
              </w:rPr>
            </w:pPr>
          </w:p>
        </w:tc>
        <w:tc>
          <w:tcPr>
            <w:tcW w:w="2728" w:type="pct"/>
            <w:gridSpan w:val="3"/>
            <w:vMerge/>
            <w:tcBorders>
              <w:top w:val="single" w:sz="4" w:space="0" w:color="auto"/>
              <w:left w:val="single" w:sz="4" w:space="0" w:color="auto"/>
              <w:bottom w:val="single" w:sz="4" w:space="0" w:color="000000"/>
              <w:right w:val="single" w:sz="4" w:space="0" w:color="000000"/>
            </w:tcBorders>
            <w:vAlign w:val="center"/>
            <w:hideMark/>
          </w:tcPr>
          <w:p w14:paraId="27594249" w14:textId="77777777" w:rsidR="008F3977" w:rsidRPr="0025129B" w:rsidRDefault="008F3977" w:rsidP="0008163C">
            <w:pPr>
              <w:jc w:val="left"/>
              <w:rPr>
                <w:rFonts w:eastAsia="Times New Roman"/>
                <w:color w:val="000000"/>
                <w:sz w:val="20"/>
                <w:szCs w:val="20"/>
                <w:lang w:eastAsia="es-CL"/>
              </w:rPr>
            </w:pPr>
          </w:p>
        </w:tc>
      </w:tr>
    </w:tbl>
    <w:p w14:paraId="06330A63" w14:textId="77777777" w:rsidR="00A8099C" w:rsidRDefault="00A8099C">
      <w:pPr>
        <w:jc w:val="left"/>
        <w:rPr>
          <w:rFonts w:cstheme="minorHAnsi"/>
          <w:b/>
          <w:sz w:val="14"/>
          <w:szCs w:val="24"/>
        </w:rPr>
        <w:sectPr w:rsidR="00A8099C" w:rsidSect="00A70F8F">
          <w:pgSz w:w="15840" w:h="12240" w:orient="landscape"/>
          <w:pgMar w:top="1134" w:right="1134" w:bottom="1134" w:left="1134" w:header="709" w:footer="709" w:gutter="0"/>
          <w:cols w:space="708"/>
          <w:docGrid w:linePitch="360"/>
        </w:sectPr>
      </w:pPr>
    </w:p>
    <w:p w14:paraId="413309DE" w14:textId="5C06843D" w:rsidR="00A8099C" w:rsidRPr="00677768" w:rsidRDefault="00A8099C" w:rsidP="00A8099C">
      <w:pPr>
        <w:pStyle w:val="Ttulo2"/>
        <w:rPr>
          <w:szCs w:val="24"/>
        </w:rPr>
      </w:pPr>
      <w:bookmarkStart w:id="119" w:name="_Toc436837621"/>
      <w:r w:rsidRPr="001628D0">
        <w:lastRenderedPageBreak/>
        <w:t>Manejo de residuos de carga</w:t>
      </w:r>
      <w:bookmarkEnd w:id="119"/>
    </w:p>
    <w:p w14:paraId="11DFA74A" w14:textId="77777777" w:rsidR="005D73EC" w:rsidRPr="0025129B" w:rsidRDefault="005D73EC" w:rsidP="005D73EC"/>
    <w:tbl>
      <w:tblPr>
        <w:tblStyle w:val="Tablaconcuadrcula"/>
        <w:tblW w:w="5000" w:type="pct"/>
        <w:tblLook w:val="04A0" w:firstRow="1" w:lastRow="0" w:firstColumn="1" w:lastColumn="0" w:noHBand="0" w:noVBand="1"/>
      </w:tblPr>
      <w:tblGrid>
        <w:gridCol w:w="3768"/>
        <w:gridCol w:w="9794"/>
      </w:tblGrid>
      <w:tr w:rsidR="005D73EC" w:rsidRPr="005D73EC" w14:paraId="17A306D5" w14:textId="77777777" w:rsidTr="00AD4F4A">
        <w:trPr>
          <w:trHeight w:val="142"/>
        </w:trPr>
        <w:tc>
          <w:tcPr>
            <w:tcW w:w="1389" w:type="pct"/>
          </w:tcPr>
          <w:p w14:paraId="4C21779B" w14:textId="770398B8" w:rsidR="005D73EC" w:rsidRPr="00EC069E" w:rsidRDefault="005D73EC" w:rsidP="00AD4F4A">
            <w:r w:rsidRPr="00EC069E">
              <w:rPr>
                <w:rFonts w:eastAsia="Times New Roman"/>
                <w:b/>
                <w:bCs/>
                <w:color w:val="000000"/>
                <w:lang w:eastAsia="es-CL"/>
              </w:rPr>
              <w:t>Número de hecho constatado</w:t>
            </w:r>
            <w:r w:rsidRPr="00EC069E">
              <w:rPr>
                <w:rFonts w:eastAsia="Times New Roman"/>
                <w:color w:val="000000"/>
                <w:lang w:eastAsia="es-CL"/>
              </w:rPr>
              <w:t xml:space="preserve">: </w:t>
            </w:r>
            <w:r w:rsidR="00A8099C">
              <w:rPr>
                <w:b/>
              </w:rPr>
              <w:t>2</w:t>
            </w:r>
          </w:p>
        </w:tc>
        <w:tc>
          <w:tcPr>
            <w:tcW w:w="3611" w:type="pct"/>
          </w:tcPr>
          <w:p w14:paraId="3AF65837" w14:textId="00FE6DCC" w:rsidR="005D73EC" w:rsidRPr="00EC069E" w:rsidRDefault="005D73EC" w:rsidP="00AD4F4A">
            <w:r w:rsidRPr="00EC069E">
              <w:rPr>
                <w:rFonts w:eastAsia="Times New Roman"/>
                <w:b/>
                <w:bCs/>
                <w:color w:val="000000"/>
                <w:lang w:eastAsia="es-CL"/>
              </w:rPr>
              <w:t>Estación N°</w:t>
            </w:r>
            <w:r w:rsidR="00AD4F4A" w:rsidRPr="00EC069E">
              <w:rPr>
                <w:rFonts w:eastAsia="Times New Roman"/>
                <w:color w:val="000000"/>
                <w:lang w:eastAsia="es-CL"/>
              </w:rPr>
              <w:t xml:space="preserve">: </w:t>
            </w:r>
            <w:r w:rsidR="00A8099C">
              <w:rPr>
                <w:rFonts w:eastAsia="Times New Roman"/>
                <w:color w:val="000000"/>
                <w:lang w:eastAsia="es-CL"/>
              </w:rPr>
              <w:t>1, 2, 3, 4, 5</w:t>
            </w:r>
          </w:p>
        </w:tc>
      </w:tr>
      <w:tr w:rsidR="005D73EC" w:rsidRPr="005D73EC" w14:paraId="7E365FE0" w14:textId="77777777" w:rsidTr="00AD4F4A">
        <w:trPr>
          <w:trHeight w:val="142"/>
        </w:trPr>
        <w:tc>
          <w:tcPr>
            <w:tcW w:w="5000" w:type="pct"/>
            <w:gridSpan w:val="2"/>
          </w:tcPr>
          <w:p w14:paraId="6449CC7A" w14:textId="29197465" w:rsidR="005D73EC" w:rsidRPr="00EC069E" w:rsidRDefault="006F56E7" w:rsidP="00A8099C">
            <w:pPr>
              <w:rPr>
                <w:rFonts w:eastAsia="Times New Roman"/>
                <w:b/>
                <w:bCs/>
                <w:color w:val="000000"/>
                <w:lang w:eastAsia="es-CL"/>
              </w:rPr>
            </w:pPr>
            <w:r w:rsidRPr="00EC069E">
              <w:rPr>
                <w:rFonts w:eastAsia="Times New Roman"/>
                <w:b/>
                <w:bCs/>
                <w:color w:val="000000"/>
                <w:lang w:eastAsia="es-CL"/>
              </w:rPr>
              <w:t>Documentación</w:t>
            </w:r>
            <w:r w:rsidR="005D73EC" w:rsidRPr="00EC069E">
              <w:rPr>
                <w:rFonts w:eastAsia="Times New Roman"/>
                <w:b/>
                <w:bCs/>
                <w:color w:val="000000"/>
                <w:lang w:eastAsia="es-CL"/>
              </w:rPr>
              <w:t xml:space="preserve"> solicitada y entregada: </w:t>
            </w:r>
            <w:r w:rsidR="00A8099C" w:rsidRPr="00677768">
              <w:rPr>
                <w:rFonts w:eastAsia="Times New Roman"/>
                <w:bCs/>
                <w:lang w:eastAsia="es-CL"/>
              </w:rPr>
              <w:t>Plano de planta de las instalaciones del puerto.</w:t>
            </w:r>
          </w:p>
        </w:tc>
      </w:tr>
      <w:tr w:rsidR="005D73EC" w:rsidRPr="005D73EC" w14:paraId="7FFC2D5F" w14:textId="77777777" w:rsidTr="00AD4F4A">
        <w:trPr>
          <w:trHeight w:val="319"/>
        </w:trPr>
        <w:tc>
          <w:tcPr>
            <w:tcW w:w="5000" w:type="pct"/>
            <w:gridSpan w:val="2"/>
            <w:tcBorders>
              <w:bottom w:val="single" w:sz="4" w:space="0" w:color="auto"/>
            </w:tcBorders>
          </w:tcPr>
          <w:p w14:paraId="07090260" w14:textId="77777777" w:rsidR="005D73EC" w:rsidRPr="00EC069E" w:rsidRDefault="005D73EC" w:rsidP="00AD4F4A">
            <w:pPr>
              <w:rPr>
                <w:color w:val="FF0000"/>
              </w:rPr>
            </w:pPr>
            <w:r w:rsidRPr="00EC069E">
              <w:rPr>
                <w:b/>
              </w:rPr>
              <w:t>Exigencias:</w:t>
            </w:r>
          </w:p>
          <w:p w14:paraId="0FE0563A" w14:textId="79A226EE" w:rsidR="008656F9" w:rsidRPr="00EC069E" w:rsidRDefault="00862EB1" w:rsidP="008656F9">
            <w:pPr>
              <w:rPr>
                <w:b/>
              </w:rPr>
            </w:pPr>
            <w:r>
              <w:rPr>
                <w:b/>
              </w:rPr>
              <w:t xml:space="preserve">RCA 416/2008, Considerando 3: </w:t>
            </w:r>
          </w:p>
          <w:p w14:paraId="6171D02D" w14:textId="77777777" w:rsidR="005D73EC" w:rsidRDefault="008656F9" w:rsidP="008656F9">
            <w:pPr>
              <w:rPr>
                <w:i/>
              </w:rPr>
            </w:pPr>
            <w:r w:rsidRPr="00EC069E">
              <w:t>“</w:t>
            </w:r>
            <w:r w:rsidR="00862EB1" w:rsidRPr="00862EB1">
              <w:rPr>
                <w:i/>
              </w:rPr>
              <w:t xml:space="preserve">El proyecto consiste en proveer de instalaciones portuarias, apropiadas para la descarga y transporte de carbón, el cual arribará al Puerto de Coronel, por vía marítima. Las obras asociadas al proyecto contemplan la construcción de un nuevo muelle, junto a los muelles existentes (Muelle Jureles y Muelle Puchoco), en la bahía de Coronel, de manera de prestar servicios de descarga de carbón para las Unidades de generación termoeléctrica I y II, esta última en etapa de construcción, de la Central Bocamina, de propiedad de Endesa, ubicadas inmediatamente junto a los terrenos de los muelles de </w:t>
            </w:r>
            <w:proofErr w:type="spellStart"/>
            <w:r w:rsidR="00862EB1" w:rsidRPr="00862EB1">
              <w:rPr>
                <w:i/>
              </w:rPr>
              <w:t>Froward</w:t>
            </w:r>
            <w:proofErr w:type="spellEnd"/>
            <w:r w:rsidR="00862EB1" w:rsidRPr="00862EB1">
              <w:rPr>
                <w:i/>
              </w:rPr>
              <w:t>, en Coronel. En particular las obras asociadas son:</w:t>
            </w:r>
          </w:p>
          <w:p w14:paraId="664C4C13" w14:textId="77777777" w:rsidR="00862EB1" w:rsidRDefault="00862EB1" w:rsidP="008656F9">
            <w:pPr>
              <w:rPr>
                <w:i/>
              </w:rPr>
            </w:pPr>
          </w:p>
          <w:p w14:paraId="7F80EBC7" w14:textId="77777777" w:rsidR="00862EB1" w:rsidRPr="00862EB1" w:rsidRDefault="00862EB1" w:rsidP="00862EB1">
            <w:pPr>
              <w:rPr>
                <w:b/>
                <w:i/>
              </w:rPr>
            </w:pPr>
            <w:r w:rsidRPr="00862EB1">
              <w:rPr>
                <w:b/>
                <w:i/>
              </w:rPr>
              <w:t>Obras de mar</w:t>
            </w:r>
          </w:p>
          <w:p w14:paraId="0FE22A3B" w14:textId="77777777" w:rsidR="00862EB1" w:rsidRPr="00862EB1" w:rsidRDefault="00862EB1" w:rsidP="00862EB1">
            <w:pPr>
              <w:rPr>
                <w:i/>
              </w:rPr>
            </w:pPr>
            <w:r w:rsidRPr="00862EB1">
              <w:rPr>
                <w:i/>
              </w:rPr>
              <w:t>Las principales partes asociadas a las obras de mar se describen a continuación.</w:t>
            </w:r>
          </w:p>
          <w:p w14:paraId="727AD380" w14:textId="77777777" w:rsidR="00862EB1" w:rsidRPr="00862EB1" w:rsidRDefault="00862EB1" w:rsidP="00862EB1">
            <w:pPr>
              <w:rPr>
                <w:i/>
              </w:rPr>
            </w:pPr>
            <w:r w:rsidRPr="00862EB1">
              <w:rPr>
                <w:i/>
              </w:rPr>
              <w:t>Instalaciones de Atraque y Amarre: Para el atraque y amarre de las naves graneleras, el muelle contará con dos postes de amarre; 3 duques de alba y 1 boya de amarre.</w:t>
            </w:r>
          </w:p>
          <w:p w14:paraId="6D10CCEF" w14:textId="77777777" w:rsidR="00862EB1" w:rsidRPr="00862EB1" w:rsidRDefault="00862EB1" w:rsidP="00862EB1">
            <w:pPr>
              <w:rPr>
                <w:i/>
              </w:rPr>
            </w:pPr>
            <w:r w:rsidRPr="00862EB1">
              <w:rPr>
                <w:i/>
              </w:rPr>
              <w:t xml:space="preserve">Tanto los postes de amarre como los duques de alba se encontrarán estructurados en base a </w:t>
            </w:r>
            <w:proofErr w:type="spellStart"/>
            <w:r w:rsidRPr="00862EB1">
              <w:rPr>
                <w:i/>
              </w:rPr>
              <w:t>monotubo</w:t>
            </w:r>
            <w:proofErr w:type="spellEnd"/>
            <w:r w:rsidRPr="00862EB1">
              <w:rPr>
                <w:i/>
              </w:rPr>
              <w:t xml:space="preserve"> vertical flexible, el cual permitirá absorber la energía generada en el atraque y amarre de las naves. Por su parte, la boya de amarre se dispondrá a estribor de popa, de manera tal de mejorar la amarra de la nave.</w:t>
            </w:r>
          </w:p>
          <w:p w14:paraId="3892DB58" w14:textId="77777777" w:rsidR="00862EB1" w:rsidRPr="00862EB1" w:rsidRDefault="00862EB1" w:rsidP="00862EB1">
            <w:pPr>
              <w:rPr>
                <w:i/>
              </w:rPr>
            </w:pPr>
            <w:r w:rsidRPr="00862EB1">
              <w:rPr>
                <w:i/>
              </w:rPr>
              <w:t>Instalaciones de Soporte para Estructuras y Equipos:</w:t>
            </w:r>
          </w:p>
          <w:p w14:paraId="0C81140C" w14:textId="77777777" w:rsidR="00862EB1" w:rsidRDefault="00862EB1" w:rsidP="00862EB1">
            <w:pPr>
              <w:rPr>
                <w:i/>
              </w:rPr>
            </w:pPr>
            <w:r w:rsidRPr="00862EB1">
              <w:rPr>
                <w:i/>
              </w:rPr>
              <w:t>El soporte de estructuras y equipos se efectuará mediante un conjunto de pilotes dispuestos en marco simples (cepas) e hincados en el fondo marino. Son aproximadamente 36 conjuntos a hincar.</w:t>
            </w:r>
          </w:p>
          <w:p w14:paraId="4EEACEED" w14:textId="77777777" w:rsidR="00862EB1" w:rsidRDefault="00862EB1" w:rsidP="00862EB1">
            <w:pPr>
              <w:rPr>
                <w:i/>
              </w:rPr>
            </w:pPr>
          </w:p>
          <w:p w14:paraId="0E0B1F02" w14:textId="77777777" w:rsidR="00862EB1" w:rsidRDefault="00862EB1" w:rsidP="00862EB1">
            <w:pPr>
              <w:rPr>
                <w:i/>
              </w:rPr>
            </w:pPr>
            <w:r w:rsidRPr="00862EB1">
              <w:rPr>
                <w:i/>
              </w:rPr>
              <w:t xml:space="preserve">Equipos: El muelle contará en su extremo con cuatro tolvas para </w:t>
            </w:r>
            <w:proofErr w:type="spellStart"/>
            <w:r w:rsidRPr="00862EB1">
              <w:rPr>
                <w:i/>
              </w:rPr>
              <w:t>recepcionar</w:t>
            </w:r>
            <w:proofErr w:type="spellEnd"/>
            <w:r w:rsidRPr="00862EB1">
              <w:rPr>
                <w:i/>
              </w:rPr>
              <w:t xml:space="preserve"> el carbón, las cuales tendrán en su fondo, igual número de alimentadores vibratorios que harán una entrega dosificada y controlada de carbón a un sistema de 4 cintas transportadoras, de largos 130, 147, 535 y 270 m cada una, las que finalmente trasportarán el material a tierra firme, para su posterior entrega a los sistemas de ENDESA. Como medida de minimización de emisiones de polvo a la atmósfera, las cintas transportadoras se encontrarán cubiertas.</w:t>
            </w:r>
          </w:p>
          <w:p w14:paraId="5BB14094" w14:textId="77777777" w:rsidR="00862EB1" w:rsidRDefault="00862EB1" w:rsidP="00862EB1">
            <w:pPr>
              <w:rPr>
                <w:i/>
              </w:rPr>
            </w:pPr>
          </w:p>
          <w:p w14:paraId="13C327A3" w14:textId="77777777" w:rsidR="00862EB1" w:rsidRPr="00862EB1" w:rsidRDefault="00862EB1" w:rsidP="00862EB1">
            <w:pPr>
              <w:rPr>
                <w:b/>
                <w:i/>
              </w:rPr>
            </w:pPr>
            <w:r w:rsidRPr="00862EB1">
              <w:rPr>
                <w:b/>
                <w:i/>
              </w:rPr>
              <w:t>Obras de tierra</w:t>
            </w:r>
          </w:p>
          <w:p w14:paraId="40D44998" w14:textId="77777777" w:rsidR="00862EB1" w:rsidRPr="00862EB1" w:rsidRDefault="00862EB1" w:rsidP="00862EB1">
            <w:pPr>
              <w:rPr>
                <w:i/>
              </w:rPr>
            </w:pPr>
            <w:r w:rsidRPr="00862EB1">
              <w:rPr>
                <w:i/>
              </w:rPr>
              <w:t>Las obras emplazadas en tierra firme se describen a continuación.</w:t>
            </w:r>
          </w:p>
          <w:p w14:paraId="2B181A98" w14:textId="77777777" w:rsidR="00862EB1" w:rsidRPr="00862EB1" w:rsidRDefault="00862EB1" w:rsidP="00862EB1">
            <w:pPr>
              <w:rPr>
                <w:i/>
              </w:rPr>
            </w:pPr>
            <w:r w:rsidRPr="00862EB1">
              <w:rPr>
                <w:i/>
              </w:rPr>
              <w:t>Punto de Transferencia N° 4:</w:t>
            </w:r>
          </w:p>
          <w:p w14:paraId="56C112E8" w14:textId="77777777" w:rsidR="00862EB1" w:rsidRPr="00862EB1" w:rsidRDefault="00862EB1" w:rsidP="00862EB1">
            <w:pPr>
              <w:rPr>
                <w:i/>
              </w:rPr>
            </w:pPr>
            <w:r w:rsidRPr="00862EB1">
              <w:rPr>
                <w:i/>
              </w:rPr>
              <w:t>Este punto de transferencia estará conformado por una torre de transferencia, la cual recibirá el carbón proveniente desde las tolvas y lo transferirá a instalaciones de ENDESA. Esta estructura se encontrará cerrada, de tal forma de evitar la dispersión de material fino.</w:t>
            </w:r>
          </w:p>
          <w:p w14:paraId="47FF3861" w14:textId="77777777" w:rsidR="00862EB1" w:rsidRPr="00862EB1" w:rsidRDefault="00862EB1" w:rsidP="00862EB1">
            <w:pPr>
              <w:rPr>
                <w:i/>
              </w:rPr>
            </w:pPr>
            <w:r w:rsidRPr="00862EB1">
              <w:rPr>
                <w:i/>
              </w:rPr>
              <w:t>Señalética para la Navegación: Como parte del sistema de amarre, se incluye la instalación de cuatro señales iluminadas, instaladas en la costa, que ayudan como referencia, en las operaciones nocturnas relacionadas con la aproximación y fondeo de los buques.</w:t>
            </w:r>
          </w:p>
          <w:p w14:paraId="419AB27D" w14:textId="77777777" w:rsidR="00862EB1" w:rsidRDefault="00862EB1" w:rsidP="00862EB1">
            <w:pPr>
              <w:rPr>
                <w:i/>
              </w:rPr>
            </w:pPr>
            <w:r w:rsidRPr="00862EB1">
              <w:rPr>
                <w:i/>
              </w:rPr>
              <w:t xml:space="preserve">Sala Eléctrica: Se contempla la Construcción de una sala eléctrica en la vecindad del estribo del muelle, la que albergará equipos eléctricos y de control. Ésta tendrá dimensiones aproximadas 5 x 3 m, se encontrará construida en albañilería y el pavimento será tipo </w:t>
            </w:r>
            <w:proofErr w:type="spellStart"/>
            <w:r w:rsidRPr="00862EB1">
              <w:rPr>
                <w:i/>
              </w:rPr>
              <w:t>radier</w:t>
            </w:r>
            <w:proofErr w:type="spellEnd"/>
            <w:r w:rsidRPr="00862EB1">
              <w:rPr>
                <w:i/>
              </w:rPr>
              <w:t xml:space="preserve"> afinado.</w:t>
            </w:r>
          </w:p>
          <w:p w14:paraId="4F9899D7" w14:textId="77777777" w:rsidR="00862EB1" w:rsidRDefault="00862EB1" w:rsidP="00862EB1">
            <w:pPr>
              <w:rPr>
                <w:i/>
              </w:rPr>
            </w:pPr>
          </w:p>
          <w:p w14:paraId="51FB6AEB" w14:textId="2C52A66C" w:rsidR="00862EB1" w:rsidRPr="004B639D" w:rsidRDefault="00862EB1" w:rsidP="00862EB1">
            <w:pPr>
              <w:rPr>
                <w:i/>
              </w:rPr>
            </w:pPr>
            <w:r>
              <w:rPr>
                <w:i/>
              </w:rPr>
              <w:t xml:space="preserve">(…) </w:t>
            </w:r>
            <w:r w:rsidRPr="00862EB1">
              <w:rPr>
                <w:i/>
              </w:rPr>
              <w:t xml:space="preserve">Con relación a las emisiones de material particulado declaradas, producto de las transferencias entre correas transportadoras, </w:t>
            </w:r>
            <w:r w:rsidRPr="004B639D">
              <w:rPr>
                <w:i/>
              </w:rPr>
              <w:t>el Titular deberá en todo momento:</w:t>
            </w:r>
          </w:p>
          <w:p w14:paraId="35419D1A" w14:textId="77777777" w:rsidR="00862EB1" w:rsidRPr="00862EB1" w:rsidRDefault="00862EB1" w:rsidP="00862EB1">
            <w:pPr>
              <w:rPr>
                <w:i/>
              </w:rPr>
            </w:pPr>
            <w:r w:rsidRPr="004B639D">
              <w:rPr>
                <w:i/>
              </w:rPr>
              <w:t>· Mantener cubiertos los puntos de transferencias, cerrándolos y evitando emisiones fugitivas.</w:t>
            </w:r>
          </w:p>
          <w:p w14:paraId="2A7F1815" w14:textId="3134BF38" w:rsidR="00862EB1" w:rsidRDefault="00862EB1" w:rsidP="00862EB1">
            <w:pPr>
              <w:rPr>
                <w:i/>
              </w:rPr>
            </w:pPr>
            <w:r w:rsidRPr="00862EB1">
              <w:rPr>
                <w:i/>
              </w:rPr>
              <w:lastRenderedPageBreak/>
              <w:t>· La limpieza de las correas transportadoras deberá ser hecha a lo menos mediante dispositivos en seco, recogiendo el material removido en chutes que acumularán en tolvas dispuestas bajo la correa. Este carboncillo podrá ser reincorporado al combustible descargado a patio.</w:t>
            </w:r>
          </w:p>
          <w:p w14:paraId="07AC81CC" w14:textId="2522C2DF" w:rsidR="00862EB1" w:rsidRPr="00862EB1" w:rsidRDefault="00862EB1" w:rsidP="00862EB1">
            <w:pPr>
              <w:rPr>
                <w:i/>
                <w:highlight w:val="yellow"/>
              </w:rPr>
            </w:pPr>
          </w:p>
        </w:tc>
      </w:tr>
      <w:tr w:rsidR="005D73EC" w:rsidRPr="00334BEB" w14:paraId="18DBC83A" w14:textId="77777777" w:rsidTr="00AD4F4A">
        <w:trPr>
          <w:trHeight w:val="627"/>
        </w:trPr>
        <w:tc>
          <w:tcPr>
            <w:tcW w:w="5000" w:type="pct"/>
            <w:gridSpan w:val="2"/>
          </w:tcPr>
          <w:p w14:paraId="0865938B" w14:textId="6F037B45" w:rsidR="005D73EC" w:rsidRPr="00BC319A" w:rsidRDefault="005D73EC" w:rsidP="00AD4F4A">
            <w:r w:rsidRPr="00BC319A">
              <w:rPr>
                <w:b/>
              </w:rPr>
              <w:lastRenderedPageBreak/>
              <w:t>Hecho:</w:t>
            </w:r>
          </w:p>
          <w:p w14:paraId="3BDA030E" w14:textId="79D2643B" w:rsidR="00B934BA" w:rsidRDefault="005D73EC" w:rsidP="00B934BA">
            <w:r w:rsidRPr="00BC319A">
              <w:t>Durante la actividad de insp</w:t>
            </w:r>
            <w:r w:rsidR="00193726">
              <w:t>ección realizada con fecha 29-09</w:t>
            </w:r>
            <w:r w:rsidR="00B934BA" w:rsidRPr="00BC319A">
              <w:t>-2015</w:t>
            </w:r>
            <w:r w:rsidRPr="00BC319A">
              <w:t xml:space="preserve">, los fiscalizadores realizaron un recorrido </w:t>
            </w:r>
            <w:proofErr w:type="spellStart"/>
            <w:r w:rsidRPr="00BC319A">
              <w:t>inspectivo</w:t>
            </w:r>
            <w:proofErr w:type="spellEnd"/>
            <w:r w:rsidRPr="00BC319A">
              <w:t xml:space="preserve"> por </w:t>
            </w:r>
            <w:r w:rsidR="007645E1">
              <w:t xml:space="preserve">el muelle </w:t>
            </w:r>
            <w:r w:rsidR="00193726">
              <w:t>Chollín</w:t>
            </w:r>
            <w:r w:rsidRPr="00BC319A">
              <w:t>, observando los siguientes hechos:</w:t>
            </w:r>
          </w:p>
          <w:p w14:paraId="275AFA75" w14:textId="77777777" w:rsidR="005D73EC" w:rsidRDefault="005D73EC" w:rsidP="00193726">
            <w:pPr>
              <w:rPr>
                <w:highlight w:val="yellow"/>
              </w:rPr>
            </w:pPr>
          </w:p>
          <w:p w14:paraId="5FC6821F" w14:textId="02EC1318" w:rsidR="00193726" w:rsidRPr="00193726" w:rsidRDefault="00193726" w:rsidP="00193726">
            <w:pPr>
              <w:pStyle w:val="Prrafodelista"/>
              <w:numPr>
                <w:ilvl w:val="0"/>
                <w:numId w:val="47"/>
              </w:numPr>
              <w:rPr>
                <w:b/>
              </w:rPr>
            </w:pPr>
            <w:r w:rsidRPr="00193726">
              <w:rPr>
                <w:b/>
              </w:rPr>
              <w:t>Instalaciones en tierra-Muelle Chollín:</w:t>
            </w:r>
          </w:p>
          <w:p w14:paraId="1BE6B6E8" w14:textId="77777777" w:rsidR="00193726" w:rsidRDefault="00193726" w:rsidP="00193726">
            <w:r>
              <w:t>Los fiscalizadores recorren la Torre 4 (TR4), mediante la cual se realiza la transferencia desde correa CT-4 a correo CV-300, esta última de acuerdo a lo declarado por el Sr. Patricio Caamaño; es de propiedad de la empresa Endesa y conecta con sus canchas de acopio de la central termoeléctrica Bocamina. A un costado de la TR4 se observan instalaciones correspondientes a sala eléctrica.</w:t>
            </w:r>
          </w:p>
          <w:p w14:paraId="7D039AC6" w14:textId="77777777" w:rsidR="00193726" w:rsidRDefault="00193726" w:rsidP="00193726">
            <w:r>
              <w:t xml:space="preserve">En este lugar, los fiscalizadores realizan registro con cámara termográfica marca FLIR Modelo GF 320 en modo de alta sensibilidad (HSM). Para realizar el registro de video se ajustaron los parámetros de temperatura ambiente, humedad relativa y distancia al objetivo. Adicionalmente se realiza registro fotográfico paralelo con cámara compacta. </w:t>
            </w:r>
          </w:p>
          <w:p w14:paraId="056112F3" w14:textId="77777777" w:rsidR="00193726" w:rsidRDefault="00193726" w:rsidP="00193726"/>
          <w:p w14:paraId="3BBA23FD" w14:textId="0E559C7D" w:rsidR="00193726" w:rsidRDefault="00193726" w:rsidP="00193726">
            <w:pPr>
              <w:rPr>
                <w:highlight w:val="yellow"/>
              </w:rPr>
            </w:pPr>
            <w:r>
              <w:t>Al momento de la inspección la correa transportadora se encontraba en funcionamiento, descargando carbón para la empresa Endesa.</w:t>
            </w:r>
          </w:p>
          <w:p w14:paraId="7A677FFA" w14:textId="77777777" w:rsidR="00193726" w:rsidRDefault="00193726" w:rsidP="00193726">
            <w:pPr>
              <w:rPr>
                <w:highlight w:val="yellow"/>
              </w:rPr>
            </w:pPr>
          </w:p>
          <w:p w14:paraId="6FA58737" w14:textId="2A5BE1A5" w:rsidR="00193726" w:rsidRPr="00193726" w:rsidRDefault="00193726" w:rsidP="00193726">
            <w:pPr>
              <w:pStyle w:val="Prrafodelista"/>
              <w:numPr>
                <w:ilvl w:val="0"/>
                <w:numId w:val="47"/>
              </w:numPr>
              <w:rPr>
                <w:b/>
              </w:rPr>
            </w:pPr>
            <w:r w:rsidRPr="00193726">
              <w:rPr>
                <w:b/>
              </w:rPr>
              <w:t>Muelle Chollín-Cintas transportadoras</w:t>
            </w:r>
          </w:p>
          <w:p w14:paraId="3C412A50" w14:textId="77777777" w:rsidR="00193726" w:rsidRDefault="00193726" w:rsidP="00193726">
            <w:pPr>
              <w:rPr>
                <w:highlight w:val="yellow"/>
              </w:rPr>
            </w:pPr>
          </w:p>
          <w:p w14:paraId="34E4FF75" w14:textId="77777777" w:rsidR="00193726" w:rsidRDefault="00193726" w:rsidP="00193726">
            <w:r>
              <w:t>Los fiscalizadores recorren zona de cintas transportadoras desde la torre TR-4. El sistema de cintas transportadoras está compuesta por 4 unidades la CT-4, CT-3, CT-2 y CT-1. Los fiscalizadores observan que el sistema de cintas se encuentra operativo.</w:t>
            </w:r>
          </w:p>
          <w:p w14:paraId="6C4B9453" w14:textId="77777777" w:rsidR="00193726" w:rsidRDefault="00193726" w:rsidP="00193726"/>
          <w:p w14:paraId="5029087D" w14:textId="77777777" w:rsidR="00193726" w:rsidRDefault="00193726" w:rsidP="00193726">
            <w:r>
              <w:t>En el sistema se observan 4 puntos de transferencia de carbón, ubicados en las torres de transferencia entre cada uno de las cintas. En los puntos de transferencia los fiscalizadores observan emisiones fugitivas de vapor y polvo de carbón.</w:t>
            </w:r>
          </w:p>
          <w:p w14:paraId="2A862466" w14:textId="77777777" w:rsidR="00193726" w:rsidRDefault="00193726" w:rsidP="00193726"/>
          <w:p w14:paraId="51378D35" w14:textId="3A4F52BB" w:rsidR="00193726" w:rsidRDefault="00193726" w:rsidP="00193726">
            <w:r>
              <w:t>En la transferencia de la Torre 3 los fiscalizadores realizan registro con cámara termográfica marca FLIR Modelo GF 320 en modo de alta sensibilidad (HSM). Para realizar el registro de video se ajustaron los parámetros de temperatura ambiente, humedad relativa y distancia al objetivo. Adicionalmente se realiza registro fotográfico paralelo con cámara compacta</w:t>
            </w:r>
            <w:r w:rsidR="00CF2701">
              <w:t>.</w:t>
            </w:r>
          </w:p>
          <w:p w14:paraId="772F146C" w14:textId="77777777" w:rsidR="00193726" w:rsidRDefault="00193726" w:rsidP="00193726"/>
          <w:p w14:paraId="5B311660" w14:textId="7F160543" w:rsidR="00193726" w:rsidRDefault="00193726" w:rsidP="00193726">
            <w:r>
              <w:t>Los fiscalizadores recorren Torre 2, donde se encuentra la transferencia de la CT-3 con CT-2, en este punto se observan emisiones fugitivas de vapor y polvo de carbón. Adicionalmente se observa polvo de carbón y fragmentos de menor tamaño (menor a 5 cm a</w:t>
            </w:r>
            <w:r w:rsidR="007645E1">
              <w:t>proximadamente</w:t>
            </w:r>
            <w:r>
              <w:t>) en la superficie de la plataforma, el cual de acuerdo a lo declarado por el Sr. Ítalo Canales; es recuperado y devuelto al sistema de transporte</w:t>
            </w:r>
            <w:r w:rsidR="00B97335">
              <w:t xml:space="preserve"> </w:t>
            </w:r>
            <w:r w:rsidR="00B97335" w:rsidRPr="000C5146">
              <w:t>(Ver fotograf</w:t>
            </w:r>
            <w:r w:rsidR="000C5146" w:rsidRPr="000C5146">
              <w:t>ía 1 y 2</w:t>
            </w:r>
            <w:r w:rsidR="00B97335" w:rsidRPr="000C5146">
              <w:t>)</w:t>
            </w:r>
            <w:r w:rsidRPr="000C5146">
              <w:t>.</w:t>
            </w:r>
            <w:r>
              <w:t xml:space="preserve"> En este punto se observa un equipo sobre la cinta transportadora, de acuerdo a lo declarado por el Sr. Patricio Caamaño, corresponde a un sistema de captación de polvo. </w:t>
            </w:r>
          </w:p>
          <w:p w14:paraId="642F7C5A" w14:textId="77777777" w:rsidR="00193726" w:rsidRDefault="00193726" w:rsidP="00193726"/>
          <w:p w14:paraId="05343ED7" w14:textId="23367266" w:rsidR="00193726" w:rsidRDefault="00193726" w:rsidP="00193726">
            <w:r>
              <w:t xml:space="preserve">Los fiscalizadores recorren Torre 1 donde se encuentra la transferencia de la CT-2 con CT-1, en este punto se observan emisiones fugitivas de vapor y polvo de carbón. Adicionalmente se observa polvo de carbón y fragmentos de menor tamaño (menor a 5 cm </w:t>
            </w:r>
            <w:r w:rsidR="007645E1">
              <w:t>aproximadamente</w:t>
            </w:r>
            <w:r w:rsidR="00D25490">
              <w:t>.</w:t>
            </w:r>
            <w:r>
              <w:t>), así como fragmentos de mayor dimensión (</w:t>
            </w:r>
            <w:r w:rsidR="007645E1">
              <w:t>aproximadamente</w:t>
            </w:r>
            <w:r>
              <w:t>. 7 cm), en la superficie de la plataforma. En este punto se observa un equipo sobre la cinta transportadora de las mismas características al observado en la Torre 2.</w:t>
            </w:r>
          </w:p>
          <w:p w14:paraId="405B690A" w14:textId="77777777" w:rsidR="00193726" w:rsidRDefault="00193726" w:rsidP="00193726">
            <w:r>
              <w:lastRenderedPageBreak/>
              <w:t xml:space="preserve">Los fiscalizadores recorren la CT-1, donde se observan faenas de limpieza de plataforma para recuperar parte del material que ha caído de la cinta transportadora, mediante cuadrilla de operadores con escobillones y palas. Adicionalmente se observan dos puntos en que la CT-1 se encuentra descubierta, por tramos de aproximadamente un metro. Al ser consultado por esta situación, el Sr. Patricio Caamaño, señala que se debe a labores de limpieza o algún desperfecto en la cinta. </w:t>
            </w:r>
          </w:p>
          <w:p w14:paraId="2B01171B" w14:textId="0DD9818C" w:rsidR="00193726" w:rsidRDefault="00193726" w:rsidP="00193726">
            <w:r>
              <w:t>Adicionalmente se observa en algunos tramos de las cintas transportadoras, que los rodillos de la cinta transportadora se encuentran con acumulación de polvillo de carbón, el cual forma una costra que cae sobre bandeja de contención ubicada bajo las cintas.</w:t>
            </w:r>
          </w:p>
          <w:p w14:paraId="1025B05F" w14:textId="77777777" w:rsidR="00CF2701" w:rsidRDefault="00CF2701" w:rsidP="00193726"/>
          <w:p w14:paraId="10EBD739" w14:textId="53C1673C" w:rsidR="00CF2701" w:rsidRDefault="00CF2701" w:rsidP="00193726">
            <w:pPr>
              <w:rPr>
                <w:highlight w:val="yellow"/>
              </w:rPr>
            </w:pPr>
            <w:r>
              <w:t>En los puntos en que se realizó registro con cámara termográfica, se verificó emisiones fugitivas desde los puntos de transferencia. Dichas emisiones de acuerdo a lo obse</w:t>
            </w:r>
            <w:r w:rsidR="00661E03">
              <w:t>r</w:t>
            </w:r>
            <w:r>
              <w:t>vado se depositan en la superficie de las plataformas</w:t>
            </w:r>
            <w:r w:rsidR="00661E03">
              <w:t xml:space="preserve"> y siendo recuperado y reincorporado al proceso de acuerdo a lo declarado por el Sr. Patricio Caamaño.</w:t>
            </w:r>
          </w:p>
          <w:p w14:paraId="63E02AB1" w14:textId="77777777" w:rsidR="00193726" w:rsidRDefault="00193726" w:rsidP="00193726">
            <w:pPr>
              <w:rPr>
                <w:highlight w:val="yellow"/>
              </w:rPr>
            </w:pPr>
          </w:p>
          <w:p w14:paraId="29D2B7DF" w14:textId="44E4947C" w:rsidR="00193726" w:rsidRPr="00193726" w:rsidRDefault="00193726" w:rsidP="00193726">
            <w:pPr>
              <w:pStyle w:val="Prrafodelista"/>
              <w:numPr>
                <w:ilvl w:val="0"/>
                <w:numId w:val="47"/>
              </w:numPr>
              <w:rPr>
                <w:b/>
              </w:rPr>
            </w:pPr>
            <w:r w:rsidRPr="00193726">
              <w:rPr>
                <w:b/>
              </w:rPr>
              <w:t>Muelle Chollín-Tolvas de descarga</w:t>
            </w:r>
          </w:p>
          <w:p w14:paraId="3CBECB2E" w14:textId="77777777" w:rsidR="00193726" w:rsidRPr="00193726" w:rsidRDefault="00193726" w:rsidP="00193726">
            <w:pPr>
              <w:pStyle w:val="Prrafodelista"/>
              <w:rPr>
                <w:highlight w:val="yellow"/>
              </w:rPr>
            </w:pPr>
          </w:p>
          <w:p w14:paraId="10213DFB" w14:textId="42FE9C4B" w:rsidR="00193726" w:rsidRPr="00193726" w:rsidRDefault="00193726" w:rsidP="00193726">
            <w:pPr>
              <w:rPr>
                <w:highlight w:val="yellow"/>
              </w:rPr>
            </w:pPr>
            <w:r w:rsidRPr="00193726">
              <w:t>Los fiscalizadores recorren zona correspondiente a tolvas de descarga, las cuales recepcionan el carbón desde los buques. En el lugar se observan 3 unidades tolva dispuestas sobre la cinta CT-1. Se observa que cada tolva posee un vibrador mecánico, el cual permite regular la cantidad de carbón que se entrega al sistema de correas transportadoras. Al momento de la inspección se observa descarga de carbón desde buque usando 3 palas mecánicas para abastecer a la central termoeléctrica bocamina.</w:t>
            </w:r>
          </w:p>
          <w:p w14:paraId="13E4AB40" w14:textId="77777777" w:rsidR="00193726" w:rsidRDefault="00193726" w:rsidP="00193726">
            <w:pPr>
              <w:rPr>
                <w:highlight w:val="yellow"/>
              </w:rPr>
            </w:pPr>
          </w:p>
          <w:p w14:paraId="468A636F" w14:textId="1D4D48B8" w:rsidR="00193726" w:rsidRPr="008E0FB1" w:rsidRDefault="008E0FB1" w:rsidP="008E0FB1">
            <w:pPr>
              <w:pStyle w:val="Prrafodelista"/>
              <w:numPr>
                <w:ilvl w:val="0"/>
                <w:numId w:val="47"/>
              </w:numPr>
              <w:rPr>
                <w:b/>
              </w:rPr>
            </w:pPr>
            <w:r w:rsidRPr="008E0FB1">
              <w:rPr>
                <w:b/>
              </w:rPr>
              <w:t>Sala de control</w:t>
            </w:r>
          </w:p>
          <w:p w14:paraId="4786A00D" w14:textId="77777777" w:rsidR="008E0FB1" w:rsidRDefault="008E0FB1" w:rsidP="00193726"/>
          <w:p w14:paraId="4615611B" w14:textId="0974A2B7" w:rsidR="00193726" w:rsidRDefault="008E0FB1" w:rsidP="00193726">
            <w:pPr>
              <w:rPr>
                <w:highlight w:val="yellow"/>
              </w:rPr>
            </w:pPr>
            <w:r w:rsidRPr="008E0FB1">
              <w:t>Los fiscalizadores visitan la sala</w:t>
            </w:r>
            <w:r w:rsidR="009859E0">
              <w:t xml:space="preserve"> de control, ubicada en Torre T-</w:t>
            </w:r>
            <w:r w:rsidRPr="008E0FB1">
              <w:t>1. En este lugar se observa sistema informático para control de las cintas transportadoras, a cargo de Luis Rodríguez; operador de sistema. Se constata funcionamiento del sistema de cintas transportadoras y tolvas de descarga.</w:t>
            </w:r>
          </w:p>
          <w:p w14:paraId="3D3B2319" w14:textId="77777777" w:rsidR="00193726" w:rsidRDefault="00193726" w:rsidP="00193726">
            <w:pPr>
              <w:rPr>
                <w:highlight w:val="yellow"/>
              </w:rPr>
            </w:pPr>
          </w:p>
          <w:p w14:paraId="093804A0" w14:textId="2526EE51" w:rsidR="005D73EC" w:rsidRDefault="005D73EC" w:rsidP="00AD4F4A">
            <w:pPr>
              <w:rPr>
                <w:b/>
              </w:rPr>
            </w:pPr>
            <w:r w:rsidRPr="00AA663D">
              <w:rPr>
                <w:b/>
              </w:rPr>
              <w:t>Conclusiones</w:t>
            </w:r>
            <w:r w:rsidR="004C0B5B">
              <w:rPr>
                <w:b/>
              </w:rPr>
              <w:t xml:space="preserve"> del análisis de la información</w:t>
            </w:r>
          </w:p>
          <w:p w14:paraId="6191603B" w14:textId="77777777" w:rsidR="004C0B5B" w:rsidRDefault="004C0B5B" w:rsidP="00AD4F4A">
            <w:pPr>
              <w:rPr>
                <w:b/>
              </w:rPr>
            </w:pPr>
          </w:p>
          <w:p w14:paraId="3BC2E7DE" w14:textId="77777777" w:rsidR="0023488D" w:rsidRDefault="004C0B5B" w:rsidP="00AD4F4A">
            <w:r w:rsidRPr="00F73EAB">
              <w:t>De acuerdo a lo observado por los fiscalizadores durante la actividad de inspección ambiental realizada el día</w:t>
            </w:r>
            <w:r w:rsidR="00661E03">
              <w:t xml:space="preserve"> 29 de septiembre de 2015, es posible concluir que </w:t>
            </w:r>
          </w:p>
          <w:p w14:paraId="2125AA3A" w14:textId="18E43FFB" w:rsidR="004C0B5B" w:rsidRPr="004B639D" w:rsidRDefault="0023488D" w:rsidP="0023488D">
            <w:pPr>
              <w:rPr>
                <w:i/>
              </w:rPr>
            </w:pPr>
            <w:r w:rsidRPr="0023488D">
              <w:t>se verificó emisiones fugitivas desde los puntos de transferencia</w:t>
            </w:r>
            <w:r>
              <w:t xml:space="preserve">, lo cual constituye una desviación al considerando de la </w:t>
            </w:r>
            <w:r w:rsidR="00661E03">
              <w:t xml:space="preserve">RCA </w:t>
            </w:r>
            <w:r>
              <w:t xml:space="preserve">N° </w:t>
            </w:r>
            <w:r w:rsidR="00661E03">
              <w:t>416/2008</w:t>
            </w:r>
            <w:r>
              <w:t xml:space="preserve">  </w:t>
            </w:r>
            <w:r w:rsidRPr="004B639D">
              <w:rPr>
                <w:i/>
              </w:rPr>
              <w:t>Con relación a las emisiones de material particulado declaradas, producto de las transferencias entre correas transportadoras, el Titular deberá en todo momento: Mantener cubiertos los puntos de transferencias, cerrándolos y evitando emisiones fugitivas</w:t>
            </w:r>
            <w:r w:rsidR="004B639D">
              <w:rPr>
                <w:i/>
              </w:rPr>
              <w:t>.</w:t>
            </w:r>
          </w:p>
          <w:p w14:paraId="1FFF44F7" w14:textId="77777777" w:rsidR="005D73EC" w:rsidRDefault="005D73EC" w:rsidP="004C0B5B"/>
          <w:p w14:paraId="1F057D91" w14:textId="6A9C3C56" w:rsidR="0023488D" w:rsidRDefault="0023488D" w:rsidP="004C0B5B">
            <w:r>
              <w:t xml:space="preserve">De igual manera al momento de la inspección se observó que cuadrillas con personal de operaciones realizaba limpieza del material derramado en la cubierta de las </w:t>
            </w:r>
            <w:r w:rsidR="004B639D">
              <w:t>en cinta CT1 (Sector tolvas de recepción)</w:t>
            </w:r>
            <w:r>
              <w:t>.</w:t>
            </w:r>
          </w:p>
          <w:p w14:paraId="30AEE23E" w14:textId="77777777" w:rsidR="0023488D" w:rsidRDefault="0023488D" w:rsidP="004C0B5B"/>
          <w:p w14:paraId="5A1CAB12" w14:textId="2BBA184B" w:rsidR="0023488D" w:rsidRPr="00F07719" w:rsidRDefault="0023488D" w:rsidP="004C0B5B"/>
        </w:tc>
      </w:tr>
    </w:tbl>
    <w:p w14:paraId="45E7A03C" w14:textId="77777777" w:rsidR="004C0B5B" w:rsidRDefault="004C0B5B" w:rsidP="005D73EC">
      <w:pPr>
        <w:jc w:val="left"/>
        <w:rPr>
          <w:rFonts w:cstheme="minorHAnsi"/>
          <w:b/>
          <w:sz w:val="14"/>
          <w:szCs w:val="24"/>
        </w:rPr>
        <w:sectPr w:rsidR="004C0B5B" w:rsidSect="00A70F8F">
          <w:pgSz w:w="15840" w:h="12240" w:orient="landscape"/>
          <w:pgMar w:top="1134" w:right="1134" w:bottom="1134" w:left="1134" w:header="709" w:footer="709" w:gutter="0"/>
          <w:cols w:space="708"/>
          <w:docGrid w:linePitch="360"/>
        </w:sectPr>
      </w:pPr>
    </w:p>
    <w:tbl>
      <w:tblPr>
        <w:tblW w:w="13712" w:type="dxa"/>
        <w:jc w:val="center"/>
        <w:tblLayout w:type="fixed"/>
        <w:tblCellMar>
          <w:left w:w="70" w:type="dxa"/>
          <w:right w:w="70" w:type="dxa"/>
        </w:tblCellMar>
        <w:tblLook w:val="04A0" w:firstRow="1" w:lastRow="0" w:firstColumn="1" w:lastColumn="0" w:noHBand="0" w:noVBand="1"/>
      </w:tblPr>
      <w:tblGrid>
        <w:gridCol w:w="2126"/>
        <w:gridCol w:w="2123"/>
        <w:gridCol w:w="2550"/>
        <w:gridCol w:w="3403"/>
        <w:gridCol w:w="1821"/>
        <w:gridCol w:w="1689"/>
      </w:tblGrid>
      <w:tr w:rsidR="004C0B5B" w:rsidRPr="0025129B" w14:paraId="18984126" w14:textId="77777777" w:rsidTr="0008163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224405" w14:textId="77777777" w:rsidR="004C0B5B" w:rsidRPr="0025129B" w:rsidRDefault="004C0B5B" w:rsidP="0008163C">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4C0B5B" w:rsidRPr="0025129B" w14:paraId="46F2AA74" w14:textId="77777777" w:rsidTr="00F73EAB">
        <w:trPr>
          <w:trHeight w:val="6079"/>
          <w:jc w:val="center"/>
        </w:trPr>
        <w:tc>
          <w:tcPr>
            <w:tcW w:w="2479" w:type="pct"/>
            <w:gridSpan w:val="3"/>
            <w:tcBorders>
              <w:top w:val="nil"/>
              <w:left w:val="single" w:sz="4" w:space="0" w:color="auto"/>
              <w:right w:val="single" w:sz="4" w:space="0" w:color="auto"/>
            </w:tcBorders>
            <w:shd w:val="clear" w:color="auto" w:fill="auto"/>
            <w:noWrap/>
            <w:vAlign w:val="center"/>
            <w:hideMark/>
          </w:tcPr>
          <w:p w14:paraId="2408044E" w14:textId="7E3B4D89" w:rsidR="004C0B5B" w:rsidRPr="0025129B" w:rsidRDefault="00B97335" w:rsidP="0008163C">
            <w:pPr>
              <w:jc w:val="center"/>
              <w:rPr>
                <w:rFonts w:eastAsia="Times New Roman"/>
                <w:color w:val="000000"/>
                <w:sz w:val="20"/>
                <w:szCs w:val="20"/>
                <w:lang w:eastAsia="es-CL"/>
              </w:rPr>
            </w:pPr>
            <w:r w:rsidRPr="00B97335">
              <w:rPr>
                <w:rFonts w:eastAsia="Times New Roman"/>
                <w:noProof/>
                <w:color w:val="000000"/>
                <w:sz w:val="20"/>
                <w:szCs w:val="20"/>
                <w:lang w:eastAsia="es-CL"/>
              </w:rPr>
              <w:drawing>
                <wp:inline distT="0" distB="0" distL="0" distR="0" wp14:anchorId="00A7E5B1" wp14:editId="13DBE8BE">
                  <wp:extent cx="3916406" cy="2937304"/>
                  <wp:effectExtent l="0" t="0" r="8255" b="0"/>
                  <wp:docPr id="7" name="Imagen 7" descr="C:\SMA\EXPEDIENTES\Programa de Fiscalización 2015\2015.09_DFZ-2015-450-VIII-RCA-IA Puerto Cabo Froward\videos\DSC01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C:\SMA\EXPEDIENTES\Programa de Fiscalización 2015\2015.09_DFZ-2015-450-VIII-RCA-IA Puerto Cabo Froward\videos\DSC01614.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920699" cy="2940523"/>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6299F256" w14:textId="5BF59F7D" w:rsidR="004C0B5B" w:rsidRPr="0025129B" w:rsidRDefault="00B97335" w:rsidP="0008163C">
            <w:pPr>
              <w:jc w:val="center"/>
              <w:rPr>
                <w:rFonts w:eastAsia="Times New Roman"/>
                <w:color w:val="000000"/>
                <w:sz w:val="20"/>
                <w:szCs w:val="20"/>
                <w:lang w:eastAsia="es-CL"/>
              </w:rPr>
            </w:pPr>
            <w:r w:rsidRPr="00B97335">
              <w:rPr>
                <w:rFonts w:eastAsia="Times New Roman"/>
                <w:noProof/>
                <w:color w:val="000000"/>
                <w:sz w:val="20"/>
                <w:szCs w:val="20"/>
                <w:lang w:eastAsia="es-CL"/>
              </w:rPr>
              <w:drawing>
                <wp:inline distT="0" distB="0" distL="0" distR="0" wp14:anchorId="1AC09848" wp14:editId="77BD055A">
                  <wp:extent cx="4081835" cy="3061376"/>
                  <wp:effectExtent l="0" t="0" r="0" b="5715"/>
                  <wp:docPr id="8" name="Imagen 8" descr="C:\SMA\EXPEDIENTES\Programa de Fiscalización 2015\2015.09_DFZ-2015-450-VIII-RCA-IA Puerto Cabo Froward\videos\DSC01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C:\SMA\EXPEDIENTES\Programa de Fiscalización 2015\2015.09_DFZ-2015-450-VIII-RCA-IA Puerto Cabo Froward\videos\DSC0161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091063" cy="3068297"/>
                          </a:xfrm>
                          <a:prstGeom prst="rect">
                            <a:avLst/>
                          </a:prstGeom>
                          <a:noFill/>
                          <a:ln>
                            <a:noFill/>
                          </a:ln>
                        </pic:spPr>
                      </pic:pic>
                    </a:graphicData>
                  </a:graphic>
                </wp:inline>
              </w:drawing>
            </w:r>
          </w:p>
        </w:tc>
      </w:tr>
      <w:tr w:rsidR="004C0B5B" w:rsidRPr="0025129B" w14:paraId="5DF3D23C" w14:textId="77777777" w:rsidTr="00F73EAB">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6681FC7B" w14:textId="337F9F2E" w:rsidR="004C0B5B" w:rsidRPr="000C5146" w:rsidRDefault="00B97335" w:rsidP="00B97335">
            <w:pPr>
              <w:pStyle w:val="Descripcin"/>
              <w:rPr>
                <w:rFonts w:eastAsia="Times New Roman"/>
                <w:color w:val="000000"/>
                <w:szCs w:val="18"/>
                <w:lang w:eastAsia="es-CL"/>
              </w:rPr>
            </w:pPr>
            <w:bookmarkStart w:id="120" w:name="_Toc436837622"/>
            <w:r w:rsidRPr="000C5146">
              <w:t>Fotograf</w:t>
            </w:r>
            <w:r w:rsidR="000C5146" w:rsidRPr="000C5146">
              <w:t>ía 1</w:t>
            </w:r>
            <w:r w:rsidR="004C0B5B" w:rsidRPr="000C5146">
              <w:rPr>
                <w:szCs w:val="18"/>
              </w:rPr>
              <w:t xml:space="preserve">. </w:t>
            </w:r>
            <w:r w:rsidRPr="000C5146">
              <w:rPr>
                <w:b w:val="0"/>
                <w:szCs w:val="18"/>
              </w:rPr>
              <w:t xml:space="preserve">Registro cámara </w:t>
            </w:r>
            <w:bookmarkEnd w:id="120"/>
            <w:r w:rsidR="006F56E7" w:rsidRPr="000C5146">
              <w:rPr>
                <w:b w:val="0"/>
                <w:szCs w:val="18"/>
              </w:rPr>
              <w:t>termográfica</w:t>
            </w:r>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BFDA72" w14:textId="25FB96CC" w:rsidR="004C0B5B" w:rsidRPr="000C5146" w:rsidRDefault="004C0B5B" w:rsidP="00B97335">
            <w:pPr>
              <w:jc w:val="left"/>
              <w:rPr>
                <w:rFonts w:eastAsia="Times New Roman"/>
                <w:b/>
                <w:color w:val="000000"/>
                <w:sz w:val="18"/>
                <w:szCs w:val="18"/>
                <w:lang w:eastAsia="es-CL"/>
              </w:rPr>
            </w:pPr>
            <w:r w:rsidRPr="000C5146">
              <w:rPr>
                <w:rFonts w:eastAsia="Times New Roman"/>
                <w:b/>
                <w:color w:val="000000"/>
                <w:sz w:val="18"/>
                <w:szCs w:val="18"/>
                <w:lang w:eastAsia="es-CL"/>
              </w:rPr>
              <w:t>Fecha</w:t>
            </w:r>
            <w:r w:rsidRPr="000C5146">
              <w:rPr>
                <w:rFonts w:eastAsia="Times New Roman"/>
                <w:color w:val="000000"/>
                <w:sz w:val="18"/>
                <w:szCs w:val="18"/>
                <w:lang w:eastAsia="es-CL"/>
              </w:rPr>
              <w:t xml:space="preserve"> </w:t>
            </w:r>
            <w:r w:rsidRPr="000C5146">
              <w:rPr>
                <w:rFonts w:eastAsia="Times New Roman"/>
                <w:b/>
                <w:sz w:val="18"/>
                <w:szCs w:val="18"/>
                <w:lang w:eastAsia="es-CL"/>
              </w:rPr>
              <w:t xml:space="preserve">: </w:t>
            </w:r>
            <w:r w:rsidRPr="000C5146">
              <w:rPr>
                <w:rFonts w:eastAsia="Times New Roman"/>
                <w:sz w:val="18"/>
                <w:szCs w:val="18"/>
                <w:lang w:eastAsia="es-CL"/>
              </w:rPr>
              <w:t xml:space="preserve"> </w:t>
            </w:r>
            <w:r w:rsidR="00B97335" w:rsidRPr="000C5146">
              <w:rPr>
                <w:rFonts w:eastAsia="Times New Roman"/>
                <w:sz w:val="18"/>
                <w:szCs w:val="18"/>
                <w:lang w:eastAsia="es-CL"/>
              </w:rPr>
              <w:t>29/09</w:t>
            </w:r>
            <w:r w:rsidRPr="000C5146">
              <w:rPr>
                <w:rFonts w:eastAsia="Times New Roman"/>
                <w:sz w:val="18"/>
                <w:szCs w:val="18"/>
                <w:lang w:eastAsia="es-CL"/>
              </w:rPr>
              <w:t>/2015</w:t>
            </w:r>
          </w:p>
        </w:tc>
        <w:tc>
          <w:tcPr>
            <w:tcW w:w="1241" w:type="pct"/>
            <w:tcBorders>
              <w:top w:val="single" w:sz="4" w:space="0" w:color="auto"/>
              <w:left w:val="nil"/>
              <w:bottom w:val="single" w:sz="4" w:space="0" w:color="auto"/>
              <w:right w:val="nil"/>
            </w:tcBorders>
            <w:shd w:val="clear" w:color="auto" w:fill="auto"/>
            <w:noWrap/>
            <w:vAlign w:val="center"/>
            <w:hideMark/>
          </w:tcPr>
          <w:p w14:paraId="122C0023" w14:textId="66195655" w:rsidR="004C0B5B" w:rsidRPr="000C5146" w:rsidRDefault="004C0B5B" w:rsidP="009D0770">
            <w:pPr>
              <w:pStyle w:val="Descripcin"/>
              <w:rPr>
                <w:szCs w:val="18"/>
              </w:rPr>
            </w:pPr>
            <w:bookmarkStart w:id="121" w:name="_Toc436837623"/>
            <w:r w:rsidRPr="000C5146">
              <w:t xml:space="preserve">Fotografía </w:t>
            </w:r>
            <w:r w:rsidR="000C5146" w:rsidRPr="000C5146">
              <w:t>2</w:t>
            </w:r>
            <w:r w:rsidRPr="000C5146">
              <w:rPr>
                <w:szCs w:val="18"/>
              </w:rPr>
              <w:t xml:space="preserve">. </w:t>
            </w:r>
            <w:r w:rsidR="009D0770" w:rsidRPr="000C5146">
              <w:rPr>
                <w:szCs w:val="18"/>
              </w:rPr>
              <w:t>Plataforma Torre T-3</w:t>
            </w:r>
            <w:bookmarkEnd w:id="121"/>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0E0573" w14:textId="77777777" w:rsidR="004C0B5B" w:rsidRPr="0025129B" w:rsidRDefault="004C0B5B" w:rsidP="0008163C">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sz w:val="18"/>
                <w:szCs w:val="18"/>
                <w:lang w:eastAsia="es-CL"/>
              </w:rPr>
              <w:t>10/08/</w:t>
            </w:r>
            <w:r w:rsidRPr="00944712">
              <w:rPr>
                <w:rFonts w:eastAsia="Times New Roman"/>
                <w:sz w:val="18"/>
                <w:szCs w:val="18"/>
                <w:lang w:eastAsia="es-CL"/>
              </w:rPr>
              <w:t>2015</w:t>
            </w:r>
          </w:p>
        </w:tc>
      </w:tr>
      <w:tr w:rsidR="004C0B5B" w:rsidRPr="0025129B" w14:paraId="4DFC1E8A" w14:textId="77777777" w:rsidTr="00B97335">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D5303F" w14:textId="77777777" w:rsidR="004C0B5B" w:rsidRPr="0025129B" w:rsidRDefault="004C0B5B" w:rsidP="0008163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774" w:type="pct"/>
            <w:tcBorders>
              <w:top w:val="single" w:sz="4" w:space="0" w:color="auto"/>
              <w:left w:val="nil"/>
              <w:bottom w:val="single" w:sz="4" w:space="0" w:color="auto"/>
              <w:right w:val="single" w:sz="4" w:space="0" w:color="000000"/>
            </w:tcBorders>
            <w:shd w:val="clear" w:color="auto" w:fill="auto"/>
            <w:noWrap/>
            <w:vAlign w:val="center"/>
            <w:hideMark/>
          </w:tcPr>
          <w:p w14:paraId="26A8C2AC" w14:textId="77777777" w:rsidR="004C0B5B" w:rsidRPr="00F327A0" w:rsidRDefault="004C0B5B" w:rsidP="0008163C">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3340F59C" w14:textId="6AE71051" w:rsidR="004C0B5B" w:rsidRPr="00DC2A4A" w:rsidRDefault="00CF2701" w:rsidP="0008163C">
            <w:pPr>
              <w:jc w:val="left"/>
              <w:rPr>
                <w:rFonts w:eastAsia="Times New Roman"/>
                <w:b/>
                <w:color w:val="000000"/>
                <w:sz w:val="18"/>
                <w:szCs w:val="18"/>
                <w:highlight w:val="yellow"/>
                <w:lang w:eastAsia="es-CL"/>
              </w:rPr>
            </w:pPr>
            <w:r w:rsidRPr="00CF2701">
              <w:rPr>
                <w:rFonts w:eastAsia="Times New Roman"/>
                <w:color w:val="000000"/>
                <w:sz w:val="18"/>
                <w:szCs w:val="18"/>
                <w:lang w:eastAsia="es-CL"/>
              </w:rPr>
              <w:t>5900545.16</w:t>
            </w:r>
            <w:r w:rsidR="004C0B5B" w:rsidRPr="00F327A0">
              <w:rPr>
                <w:rFonts w:eastAsia="Times New Roman"/>
                <w:color w:val="000000"/>
                <w:sz w:val="18"/>
                <w:szCs w:val="18"/>
                <w:lang w:eastAsia="es-CL"/>
              </w:rPr>
              <w:t xml:space="preserve"> m S</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14:paraId="07CBDDEC" w14:textId="77777777" w:rsidR="00B97335" w:rsidRDefault="004C0B5B" w:rsidP="0008163C">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5E1B3331" w14:textId="30DB5431" w:rsidR="004C0B5B" w:rsidRPr="00DC2A4A" w:rsidRDefault="00CF2701" w:rsidP="0008163C">
            <w:pPr>
              <w:jc w:val="left"/>
              <w:rPr>
                <w:rFonts w:eastAsia="Times New Roman"/>
                <w:b/>
                <w:color w:val="000000"/>
                <w:sz w:val="18"/>
                <w:szCs w:val="18"/>
                <w:highlight w:val="yellow"/>
                <w:lang w:eastAsia="es-CL"/>
              </w:rPr>
            </w:pPr>
            <w:r w:rsidRPr="00CF2701">
              <w:rPr>
                <w:rFonts w:eastAsia="Times New Roman"/>
                <w:color w:val="000000"/>
                <w:sz w:val="18"/>
                <w:szCs w:val="18"/>
                <w:lang w:eastAsia="es-CL"/>
              </w:rPr>
              <w:t>662830.58</w:t>
            </w:r>
            <w:r w:rsidR="004C0B5B" w:rsidRPr="00F327A0">
              <w:rPr>
                <w:rFonts w:eastAsia="Times New Roman"/>
                <w:color w:val="000000"/>
                <w:sz w:val="18"/>
                <w:szCs w:val="18"/>
                <w:lang w:eastAsia="es-CL"/>
              </w:rPr>
              <w:t xml:space="preserve"> 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5487D09E" w14:textId="77777777" w:rsidR="004C0B5B" w:rsidRPr="0025129B" w:rsidRDefault="004C0B5B" w:rsidP="0008163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795B13DD" w14:textId="77777777" w:rsidR="004C0B5B" w:rsidRPr="00DC2A4A" w:rsidRDefault="004C0B5B" w:rsidP="0008163C">
            <w:pPr>
              <w:jc w:val="left"/>
              <w:rPr>
                <w:rFonts w:eastAsia="Times New Roman"/>
                <w:b/>
                <w:color w:val="000000"/>
                <w:sz w:val="18"/>
                <w:szCs w:val="18"/>
                <w:highlight w:val="yellow"/>
                <w:lang w:eastAsia="es-CL"/>
              </w:rPr>
            </w:pPr>
            <w:r w:rsidRPr="00F327A0">
              <w:rPr>
                <w:rFonts w:eastAsia="Times New Roman"/>
                <w:b/>
                <w:color w:val="000000"/>
                <w:sz w:val="18"/>
                <w:szCs w:val="18"/>
                <w:lang w:eastAsia="es-CL"/>
              </w:rPr>
              <w:t xml:space="preserve">Coordenada Norte: </w:t>
            </w:r>
            <w:r w:rsidRPr="00F327A0">
              <w:rPr>
                <w:rFonts w:eastAsia="Times New Roman"/>
                <w:color w:val="000000"/>
                <w:sz w:val="18"/>
                <w:szCs w:val="18"/>
                <w:lang w:eastAsia="es-CL"/>
              </w:rPr>
              <w:t>5929127.37 m S</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3615F6A7" w14:textId="77777777" w:rsidR="004C0B5B" w:rsidRPr="00F327A0" w:rsidRDefault="004C0B5B" w:rsidP="0008163C">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03A437C4" w14:textId="77777777" w:rsidR="004C0B5B" w:rsidRPr="00DC2A4A" w:rsidRDefault="004C0B5B" w:rsidP="0008163C">
            <w:pPr>
              <w:jc w:val="left"/>
              <w:rPr>
                <w:rFonts w:eastAsia="Times New Roman"/>
                <w:b/>
                <w:color w:val="000000"/>
                <w:sz w:val="18"/>
                <w:szCs w:val="18"/>
                <w:highlight w:val="yellow"/>
                <w:lang w:eastAsia="es-CL"/>
              </w:rPr>
            </w:pPr>
            <w:r w:rsidRPr="00F327A0">
              <w:rPr>
                <w:rFonts w:eastAsia="Times New Roman"/>
                <w:color w:val="000000"/>
                <w:sz w:val="18"/>
                <w:szCs w:val="18"/>
                <w:lang w:eastAsia="es-CL"/>
              </w:rPr>
              <w:t>681690.13 m E</w:t>
            </w:r>
          </w:p>
        </w:tc>
      </w:tr>
      <w:tr w:rsidR="004C0B5B" w:rsidRPr="0025129B" w14:paraId="45E5350A" w14:textId="77777777" w:rsidTr="00F73EAB">
        <w:trPr>
          <w:trHeight w:val="30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C2C60C8" w14:textId="77777777" w:rsidR="004C0B5B" w:rsidRPr="0025129B" w:rsidRDefault="004C0B5B" w:rsidP="0008163C">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2D89D1E4" w14:textId="59F5A233" w:rsidR="004C0B5B" w:rsidRPr="0025129B" w:rsidRDefault="00CF2701" w:rsidP="0008163C">
            <w:pPr>
              <w:jc w:val="left"/>
              <w:rPr>
                <w:rFonts w:eastAsia="Times New Roman"/>
                <w:color w:val="000000"/>
                <w:sz w:val="18"/>
                <w:szCs w:val="18"/>
                <w:lang w:eastAsia="es-CL"/>
              </w:rPr>
            </w:pPr>
            <w:r>
              <w:rPr>
                <w:rFonts w:eastAsia="Times New Roman"/>
                <w:color w:val="000000"/>
                <w:sz w:val="18"/>
                <w:szCs w:val="18"/>
                <w:lang w:eastAsia="es-CL"/>
              </w:rPr>
              <w:t>Grabación de registro con cámara termogr</w:t>
            </w:r>
            <w:r w:rsidR="009D0770">
              <w:rPr>
                <w:rFonts w:eastAsia="Times New Roman"/>
                <w:color w:val="000000"/>
                <w:sz w:val="18"/>
                <w:szCs w:val="18"/>
                <w:lang w:eastAsia="es-CL"/>
              </w:rPr>
              <w:t>áfica en Torre T-3</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B45EDA0" w14:textId="77777777" w:rsidR="004C0B5B" w:rsidRPr="0025129B" w:rsidRDefault="004C0B5B" w:rsidP="0008163C">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7AF899A7" w14:textId="77777777" w:rsidR="004C0B5B" w:rsidRDefault="009D0770" w:rsidP="0008163C">
            <w:pPr>
              <w:jc w:val="left"/>
              <w:rPr>
                <w:rFonts w:eastAsia="Times New Roman"/>
                <w:color w:val="000000"/>
                <w:sz w:val="18"/>
                <w:szCs w:val="18"/>
                <w:lang w:eastAsia="es-CL"/>
              </w:rPr>
            </w:pPr>
            <w:r w:rsidRPr="004B639D">
              <w:rPr>
                <w:rFonts w:eastAsia="Times New Roman"/>
                <w:color w:val="000000"/>
                <w:sz w:val="18"/>
                <w:szCs w:val="18"/>
                <w:lang w:eastAsia="es-CL"/>
              </w:rPr>
              <w:t xml:space="preserve">Superficie de plataforma T-3 donde se observa acumulación de </w:t>
            </w:r>
            <w:r w:rsidR="006F56E7" w:rsidRPr="004B639D">
              <w:rPr>
                <w:rFonts w:eastAsia="Times New Roman"/>
                <w:color w:val="000000"/>
                <w:sz w:val="18"/>
                <w:szCs w:val="18"/>
                <w:lang w:eastAsia="es-CL"/>
              </w:rPr>
              <w:t>partículas</w:t>
            </w:r>
            <w:r w:rsidRPr="004B639D">
              <w:rPr>
                <w:rFonts w:eastAsia="Times New Roman"/>
                <w:color w:val="000000"/>
                <w:sz w:val="18"/>
                <w:szCs w:val="18"/>
                <w:lang w:eastAsia="es-CL"/>
              </w:rPr>
              <w:t xml:space="preserve"> de carbón.</w:t>
            </w:r>
          </w:p>
          <w:p w14:paraId="64B9C5C6" w14:textId="67CA8311" w:rsidR="0023488D" w:rsidRPr="0025129B" w:rsidRDefault="0023488D" w:rsidP="0008163C">
            <w:pPr>
              <w:jc w:val="left"/>
              <w:rPr>
                <w:rFonts w:eastAsia="Times New Roman"/>
                <w:color w:val="000000"/>
                <w:sz w:val="18"/>
                <w:szCs w:val="18"/>
                <w:lang w:eastAsia="es-CL"/>
              </w:rPr>
            </w:pPr>
          </w:p>
        </w:tc>
      </w:tr>
      <w:tr w:rsidR="004C0B5B" w:rsidRPr="0025129B" w14:paraId="623E275D" w14:textId="77777777" w:rsidTr="00F73EAB">
        <w:trPr>
          <w:trHeight w:val="324"/>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0530A0FF" w14:textId="77777777" w:rsidR="004C0B5B" w:rsidRPr="0025129B" w:rsidRDefault="004C0B5B" w:rsidP="0008163C">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359CFA61" w14:textId="77777777" w:rsidR="004C0B5B" w:rsidRPr="0025129B" w:rsidRDefault="004C0B5B" w:rsidP="0008163C">
            <w:pPr>
              <w:jc w:val="left"/>
              <w:rPr>
                <w:rFonts w:eastAsia="Times New Roman"/>
                <w:color w:val="000000"/>
                <w:sz w:val="20"/>
                <w:szCs w:val="20"/>
                <w:lang w:eastAsia="es-CL"/>
              </w:rPr>
            </w:pPr>
          </w:p>
        </w:tc>
      </w:tr>
    </w:tbl>
    <w:p w14:paraId="3DBE85B0" w14:textId="77777777" w:rsidR="004C0B5B" w:rsidRDefault="004C0B5B" w:rsidP="002D5399">
      <w:pPr>
        <w:sectPr w:rsidR="004C0B5B" w:rsidSect="00A70F8F">
          <w:pgSz w:w="15840" w:h="12240" w:orient="landscape"/>
          <w:pgMar w:top="1134" w:right="1134" w:bottom="1134" w:left="1134" w:header="709" w:footer="709" w:gutter="0"/>
          <w:cols w:space="708"/>
          <w:docGrid w:linePitch="360"/>
        </w:sectPr>
      </w:pPr>
    </w:p>
    <w:p w14:paraId="078FF901" w14:textId="4A0F4946" w:rsidR="007015BE" w:rsidRPr="0025129B" w:rsidRDefault="007015BE" w:rsidP="00C958D0">
      <w:pPr>
        <w:pStyle w:val="Ttulo1"/>
      </w:pPr>
      <w:bookmarkStart w:id="122" w:name="_Toc353998131"/>
      <w:bookmarkStart w:id="123" w:name="_Toc353998204"/>
      <w:bookmarkStart w:id="124" w:name="_Toc352840404"/>
      <w:bookmarkStart w:id="125" w:name="_Toc352841464"/>
      <w:bookmarkStart w:id="126" w:name="_Toc436837624"/>
      <w:bookmarkEnd w:id="122"/>
      <w:bookmarkEnd w:id="123"/>
      <w:r w:rsidRPr="0025129B">
        <w:lastRenderedPageBreak/>
        <w:t>CONCLUSIONES.</w:t>
      </w:r>
      <w:bookmarkEnd w:id="124"/>
      <w:bookmarkEnd w:id="125"/>
      <w:bookmarkEnd w:id="126"/>
    </w:p>
    <w:p w14:paraId="3950439A" w14:textId="77777777" w:rsidR="00CE010E" w:rsidRPr="0025129B" w:rsidRDefault="00CE010E" w:rsidP="00893A4E">
      <w:pPr>
        <w:pStyle w:val="Prrafodelista"/>
        <w:ind w:left="0"/>
        <w:rPr>
          <w:rFonts w:cstheme="minorHAnsi"/>
          <w:b/>
          <w:sz w:val="14"/>
          <w:szCs w:val="24"/>
        </w:rPr>
      </w:pPr>
    </w:p>
    <w:p w14:paraId="573E332D" w14:textId="5F1323FA" w:rsidR="00F36F7C" w:rsidRPr="0025129B" w:rsidRDefault="008D6661" w:rsidP="00694B31">
      <w:pPr>
        <w:rPr>
          <w:rFonts w:cstheme="minorHAnsi"/>
          <w:sz w:val="20"/>
          <w:szCs w:val="20"/>
        </w:rPr>
      </w:pPr>
      <w:r>
        <w:rPr>
          <w:rFonts w:cstheme="minorHAnsi"/>
          <w:sz w:val="20"/>
          <w:szCs w:val="20"/>
        </w:rPr>
        <w:t>De los resultados de las actividades de fiscalización, asociados los Instrumentos de Gestión Amb</w:t>
      </w:r>
      <w:r w:rsidR="009341FE">
        <w:rPr>
          <w:rFonts w:cstheme="minorHAnsi"/>
          <w:sz w:val="20"/>
          <w:szCs w:val="20"/>
        </w:rPr>
        <w:t>iental indicados en el punto 3</w:t>
      </w:r>
      <w:r w:rsidR="007236B1">
        <w:rPr>
          <w:rFonts w:cstheme="minorHAnsi"/>
          <w:sz w:val="20"/>
          <w:szCs w:val="20"/>
        </w:rPr>
        <w:t>, se verificaron las siguientes no conformidades.</w:t>
      </w:r>
    </w:p>
    <w:p w14:paraId="083E2316" w14:textId="77777777" w:rsidR="00F36F7C" w:rsidRPr="0025129B"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053"/>
        <w:gridCol w:w="1270"/>
        <w:gridCol w:w="5553"/>
        <w:gridCol w:w="2086"/>
      </w:tblGrid>
      <w:tr w:rsidR="008D6661" w:rsidRPr="009D0770" w14:paraId="352BAB94" w14:textId="77777777" w:rsidTr="009D0770">
        <w:trPr>
          <w:trHeight w:val="395"/>
          <w:tblHeader/>
          <w:jc w:val="center"/>
        </w:trPr>
        <w:tc>
          <w:tcPr>
            <w:tcW w:w="423" w:type="pct"/>
            <w:shd w:val="clear" w:color="auto" w:fill="D9D9D9" w:themeFill="background1" w:themeFillShade="D9"/>
            <w:vAlign w:val="center"/>
          </w:tcPr>
          <w:p w14:paraId="52D4BF62" w14:textId="77777777" w:rsidR="008D6661" w:rsidRPr="009D0770" w:rsidRDefault="00F64DF2" w:rsidP="008D6661">
            <w:pPr>
              <w:jc w:val="center"/>
              <w:rPr>
                <w:rFonts w:cstheme="minorHAnsi"/>
                <w:b/>
                <w:sz w:val="18"/>
              </w:rPr>
            </w:pPr>
            <w:r w:rsidRPr="009D0770">
              <w:rPr>
                <w:rFonts w:cstheme="minorHAnsi"/>
                <w:b/>
                <w:sz w:val="18"/>
              </w:rPr>
              <w:t>N° Hecho c</w:t>
            </w:r>
            <w:r w:rsidR="008D6661" w:rsidRPr="009D0770">
              <w:rPr>
                <w:rFonts w:cstheme="minorHAnsi"/>
                <w:b/>
                <w:sz w:val="18"/>
              </w:rPr>
              <w:t>onstatado</w:t>
            </w:r>
          </w:p>
        </w:tc>
        <w:tc>
          <w:tcPr>
            <w:tcW w:w="673" w:type="pct"/>
            <w:shd w:val="clear" w:color="auto" w:fill="D9D9D9" w:themeFill="background1" w:themeFillShade="D9"/>
            <w:vAlign w:val="center"/>
          </w:tcPr>
          <w:p w14:paraId="46BEFBE0" w14:textId="77777777" w:rsidR="008D6661" w:rsidRPr="009D0770" w:rsidRDefault="00F64DF2" w:rsidP="008D6661">
            <w:pPr>
              <w:jc w:val="center"/>
              <w:rPr>
                <w:rFonts w:cstheme="minorHAnsi"/>
                <w:b/>
                <w:color w:val="A6A6A6" w:themeColor="background1" w:themeShade="A6"/>
                <w:sz w:val="18"/>
              </w:rPr>
            </w:pPr>
            <w:r w:rsidRPr="009D0770">
              <w:rPr>
                <w:rFonts w:cstheme="minorHAnsi"/>
                <w:b/>
                <w:sz w:val="18"/>
              </w:rPr>
              <w:t>Materia específica objeto de la fiscalización a</w:t>
            </w:r>
            <w:r w:rsidR="008D6661" w:rsidRPr="009D0770">
              <w:rPr>
                <w:rFonts w:cstheme="minorHAnsi"/>
                <w:b/>
                <w:sz w:val="18"/>
              </w:rPr>
              <w:t>mbiental.</w:t>
            </w:r>
          </w:p>
        </w:tc>
        <w:tc>
          <w:tcPr>
            <w:tcW w:w="2822" w:type="pct"/>
            <w:shd w:val="clear" w:color="auto" w:fill="D9D9D9" w:themeFill="background1" w:themeFillShade="D9"/>
            <w:vAlign w:val="center"/>
          </w:tcPr>
          <w:p w14:paraId="27D1A215" w14:textId="77777777" w:rsidR="008D6661" w:rsidRPr="009D0770" w:rsidRDefault="00F64DF2" w:rsidP="008D6661">
            <w:pPr>
              <w:jc w:val="center"/>
              <w:rPr>
                <w:rFonts w:cstheme="minorHAnsi"/>
                <w:b/>
                <w:sz w:val="18"/>
              </w:rPr>
            </w:pPr>
            <w:r w:rsidRPr="009D0770">
              <w:rPr>
                <w:rFonts w:cstheme="minorHAnsi"/>
                <w:b/>
                <w:sz w:val="18"/>
              </w:rPr>
              <w:t>Exigencia a</w:t>
            </w:r>
            <w:r w:rsidR="008D6661" w:rsidRPr="009D0770">
              <w:rPr>
                <w:rFonts w:cstheme="minorHAnsi"/>
                <w:b/>
                <w:sz w:val="18"/>
              </w:rPr>
              <w:t>sociada</w:t>
            </w:r>
          </w:p>
        </w:tc>
        <w:tc>
          <w:tcPr>
            <w:tcW w:w="1082" w:type="pct"/>
            <w:shd w:val="clear" w:color="auto" w:fill="D9D9D9" w:themeFill="background1" w:themeFillShade="D9"/>
            <w:vAlign w:val="center"/>
          </w:tcPr>
          <w:p w14:paraId="3043D413" w14:textId="77777777" w:rsidR="008D6661" w:rsidRPr="009D0770" w:rsidRDefault="00F64DF2" w:rsidP="008D6661">
            <w:pPr>
              <w:jc w:val="center"/>
              <w:rPr>
                <w:rFonts w:cstheme="minorHAnsi"/>
                <w:b/>
                <w:sz w:val="18"/>
              </w:rPr>
            </w:pPr>
            <w:r w:rsidRPr="009D0770">
              <w:rPr>
                <w:rFonts w:cstheme="minorHAnsi"/>
                <w:b/>
                <w:sz w:val="18"/>
                <w:szCs w:val="22"/>
              </w:rPr>
              <w:t>No c</w:t>
            </w:r>
            <w:r w:rsidR="008D6661" w:rsidRPr="009D0770">
              <w:rPr>
                <w:rFonts w:cstheme="minorHAnsi"/>
                <w:b/>
                <w:sz w:val="18"/>
                <w:szCs w:val="22"/>
              </w:rPr>
              <w:t>onformidad</w:t>
            </w:r>
          </w:p>
        </w:tc>
      </w:tr>
      <w:tr w:rsidR="008D6661" w:rsidRPr="009D0770" w14:paraId="3B282DAC" w14:textId="77777777" w:rsidTr="009D0770">
        <w:trPr>
          <w:jc w:val="center"/>
        </w:trPr>
        <w:tc>
          <w:tcPr>
            <w:tcW w:w="423" w:type="pct"/>
            <w:vAlign w:val="center"/>
          </w:tcPr>
          <w:p w14:paraId="45A8457B" w14:textId="030CEEC6" w:rsidR="008D6661" w:rsidRPr="009D0770" w:rsidRDefault="00DC2A4A" w:rsidP="00EA2406">
            <w:pPr>
              <w:widowControl w:val="0"/>
              <w:overflowPunct w:val="0"/>
              <w:autoSpaceDE w:val="0"/>
              <w:autoSpaceDN w:val="0"/>
              <w:adjustRightInd w:val="0"/>
              <w:spacing w:after="120" w:line="285" w:lineRule="auto"/>
              <w:jc w:val="center"/>
              <w:rPr>
                <w:rFonts w:cstheme="minorHAnsi"/>
                <w:iCs/>
                <w:sz w:val="18"/>
                <w:szCs w:val="18"/>
              </w:rPr>
            </w:pPr>
            <w:r w:rsidRPr="009D0770">
              <w:rPr>
                <w:rFonts w:cstheme="minorHAnsi"/>
                <w:iCs/>
                <w:sz w:val="18"/>
                <w:szCs w:val="18"/>
              </w:rPr>
              <w:t>2</w:t>
            </w:r>
          </w:p>
        </w:tc>
        <w:tc>
          <w:tcPr>
            <w:tcW w:w="673" w:type="pct"/>
            <w:vAlign w:val="center"/>
          </w:tcPr>
          <w:p w14:paraId="637E6057" w14:textId="5DEB6B16" w:rsidR="008D6661" w:rsidRPr="009D0770" w:rsidRDefault="009D0770" w:rsidP="00800D05">
            <w:pPr>
              <w:widowControl w:val="0"/>
              <w:overflowPunct w:val="0"/>
              <w:autoSpaceDE w:val="0"/>
              <w:autoSpaceDN w:val="0"/>
              <w:adjustRightInd w:val="0"/>
              <w:spacing w:after="120" w:line="285" w:lineRule="auto"/>
              <w:jc w:val="left"/>
              <w:rPr>
                <w:rFonts w:cstheme="minorHAnsi"/>
                <w:iCs/>
                <w:sz w:val="18"/>
                <w:szCs w:val="18"/>
              </w:rPr>
            </w:pPr>
            <w:r w:rsidRPr="009D0770">
              <w:rPr>
                <w:rFonts w:cstheme="minorHAnsi"/>
                <w:iCs/>
                <w:sz w:val="18"/>
                <w:szCs w:val="18"/>
              </w:rPr>
              <w:t>Manejo de residuos de carga</w:t>
            </w:r>
          </w:p>
        </w:tc>
        <w:tc>
          <w:tcPr>
            <w:tcW w:w="2822" w:type="pct"/>
            <w:vAlign w:val="center"/>
          </w:tcPr>
          <w:p w14:paraId="2171A1C7" w14:textId="77777777" w:rsidR="009D0770" w:rsidRPr="009D0770" w:rsidRDefault="009D0770" w:rsidP="009D0770">
            <w:pPr>
              <w:rPr>
                <w:b/>
                <w:sz w:val="18"/>
              </w:rPr>
            </w:pPr>
            <w:r w:rsidRPr="009D0770">
              <w:rPr>
                <w:b/>
                <w:sz w:val="18"/>
              </w:rPr>
              <w:t xml:space="preserve">RCA 416/2008, Considerando 3: </w:t>
            </w:r>
          </w:p>
          <w:p w14:paraId="1F5807DE" w14:textId="77777777" w:rsidR="009D0770" w:rsidRPr="009D0770" w:rsidRDefault="009D0770" w:rsidP="009D0770">
            <w:pPr>
              <w:rPr>
                <w:i/>
                <w:sz w:val="18"/>
              </w:rPr>
            </w:pPr>
            <w:r w:rsidRPr="009D0770">
              <w:rPr>
                <w:sz w:val="18"/>
              </w:rPr>
              <w:t>“</w:t>
            </w:r>
            <w:r w:rsidRPr="009D0770">
              <w:rPr>
                <w:i/>
                <w:sz w:val="18"/>
              </w:rPr>
              <w:t xml:space="preserve">El proyecto consiste en proveer de instalaciones portuarias, apropiadas para la descarga y transporte de carbón, el cual arribará al Puerto de Coronel, por vía marítima. Las obras asociadas al proyecto contemplan la construcción de un nuevo muelle, junto a los muelles existentes (Muelle Jureles y Muelle Puchoco), en la bahía de Coronel, de manera de prestar servicios de descarga de carbón para las Unidades de generación termoeléctrica I y II, esta última en etapa de construcción, de la Central Bocamina, de propiedad de Endesa, ubicadas inmediatamente junto a los terrenos de los muelles de </w:t>
            </w:r>
            <w:proofErr w:type="spellStart"/>
            <w:r w:rsidRPr="009D0770">
              <w:rPr>
                <w:i/>
                <w:sz w:val="18"/>
              </w:rPr>
              <w:t>Froward</w:t>
            </w:r>
            <w:proofErr w:type="spellEnd"/>
            <w:r w:rsidRPr="009D0770">
              <w:rPr>
                <w:i/>
                <w:sz w:val="18"/>
              </w:rPr>
              <w:t>, en Coronel. En particular las obras asociadas son:</w:t>
            </w:r>
          </w:p>
          <w:p w14:paraId="0F328873" w14:textId="77777777" w:rsidR="009D0770" w:rsidRPr="009D0770" w:rsidRDefault="009D0770" w:rsidP="009D0770">
            <w:pPr>
              <w:rPr>
                <w:i/>
                <w:sz w:val="18"/>
              </w:rPr>
            </w:pPr>
          </w:p>
          <w:p w14:paraId="20A94B1E" w14:textId="77777777" w:rsidR="009D0770" w:rsidRPr="009D0770" w:rsidRDefault="009D0770" w:rsidP="009D0770">
            <w:pPr>
              <w:rPr>
                <w:b/>
                <w:i/>
                <w:sz w:val="18"/>
              </w:rPr>
            </w:pPr>
            <w:r w:rsidRPr="009D0770">
              <w:rPr>
                <w:b/>
                <w:i/>
                <w:sz w:val="18"/>
              </w:rPr>
              <w:t>Obras de mar</w:t>
            </w:r>
          </w:p>
          <w:p w14:paraId="19B37F3D" w14:textId="77777777" w:rsidR="009D0770" w:rsidRPr="009D0770" w:rsidRDefault="009D0770" w:rsidP="009D0770">
            <w:pPr>
              <w:rPr>
                <w:i/>
                <w:sz w:val="18"/>
              </w:rPr>
            </w:pPr>
            <w:r w:rsidRPr="009D0770">
              <w:rPr>
                <w:i/>
                <w:sz w:val="18"/>
              </w:rPr>
              <w:t>Las principales partes asociadas a las obras de mar se describen a continuación.</w:t>
            </w:r>
          </w:p>
          <w:p w14:paraId="5355F745" w14:textId="6378DBC8" w:rsidR="009D0770" w:rsidRPr="009D0770" w:rsidRDefault="007236B1" w:rsidP="009D0770">
            <w:pPr>
              <w:rPr>
                <w:i/>
                <w:sz w:val="18"/>
              </w:rPr>
            </w:pPr>
            <w:r>
              <w:rPr>
                <w:i/>
                <w:sz w:val="18"/>
              </w:rPr>
              <w:t xml:space="preserve">(…) </w:t>
            </w:r>
            <w:r w:rsidR="009D0770" w:rsidRPr="009D0770">
              <w:rPr>
                <w:i/>
                <w:sz w:val="18"/>
              </w:rPr>
              <w:t xml:space="preserve">Equipos: El muelle contará en su extremo con cuatro tolvas para </w:t>
            </w:r>
            <w:proofErr w:type="spellStart"/>
            <w:r w:rsidR="009D0770" w:rsidRPr="009D0770">
              <w:rPr>
                <w:i/>
                <w:sz w:val="18"/>
              </w:rPr>
              <w:t>recepcionar</w:t>
            </w:r>
            <w:proofErr w:type="spellEnd"/>
            <w:r w:rsidR="009D0770" w:rsidRPr="009D0770">
              <w:rPr>
                <w:i/>
                <w:sz w:val="18"/>
              </w:rPr>
              <w:t xml:space="preserve"> el carbón, las cuales tendrán en su fondo, igual número de alimentadores vibratorios que harán una entrega dosificada y controlada de carbón a un sistema de 4 cintas transportadoras, de largos 130, 147, 535 y 270 m cada una, las que finalmente trasportarán el material a tierra firme, para su posterior entrega a los sistemas de ENDESA. Como medida de minimización de emisiones de polvo a la atmósfera, las cintas transportadoras se encontrarán cubiertas.</w:t>
            </w:r>
          </w:p>
          <w:p w14:paraId="23FBF0ED" w14:textId="77777777" w:rsidR="009D0770" w:rsidRPr="009D0770" w:rsidRDefault="009D0770" w:rsidP="009D0770">
            <w:pPr>
              <w:rPr>
                <w:i/>
                <w:sz w:val="18"/>
              </w:rPr>
            </w:pPr>
          </w:p>
          <w:p w14:paraId="13568C4B" w14:textId="77777777" w:rsidR="009D0770" w:rsidRPr="009D0770" w:rsidRDefault="009D0770" w:rsidP="009D0770">
            <w:pPr>
              <w:rPr>
                <w:b/>
                <w:i/>
                <w:sz w:val="18"/>
              </w:rPr>
            </w:pPr>
            <w:r w:rsidRPr="009D0770">
              <w:rPr>
                <w:b/>
                <w:i/>
                <w:sz w:val="18"/>
              </w:rPr>
              <w:t>Obras de tierra</w:t>
            </w:r>
          </w:p>
          <w:p w14:paraId="7A50C4B4" w14:textId="77777777" w:rsidR="009D0770" w:rsidRPr="009D0770" w:rsidRDefault="009D0770" w:rsidP="009D0770">
            <w:pPr>
              <w:rPr>
                <w:i/>
                <w:sz w:val="18"/>
              </w:rPr>
            </w:pPr>
            <w:r w:rsidRPr="009D0770">
              <w:rPr>
                <w:i/>
                <w:sz w:val="18"/>
              </w:rPr>
              <w:t>Las obras emplazadas en tierra firme se describen a continuación.</w:t>
            </w:r>
          </w:p>
          <w:p w14:paraId="079714B8" w14:textId="77777777" w:rsidR="009D0770" w:rsidRPr="009D0770" w:rsidRDefault="009D0770" w:rsidP="009D0770">
            <w:pPr>
              <w:rPr>
                <w:i/>
                <w:sz w:val="18"/>
              </w:rPr>
            </w:pPr>
            <w:r w:rsidRPr="009D0770">
              <w:rPr>
                <w:i/>
                <w:sz w:val="18"/>
              </w:rPr>
              <w:t>Punto de Transferencia N° 4:</w:t>
            </w:r>
          </w:p>
          <w:p w14:paraId="4A029CE7" w14:textId="77777777" w:rsidR="009D0770" w:rsidRPr="009D0770" w:rsidRDefault="009D0770" w:rsidP="009D0770">
            <w:pPr>
              <w:rPr>
                <w:i/>
                <w:sz w:val="18"/>
              </w:rPr>
            </w:pPr>
            <w:r w:rsidRPr="009D0770">
              <w:rPr>
                <w:i/>
                <w:sz w:val="18"/>
              </w:rPr>
              <w:t>Este punto de transferencia estará conformado por una torre de transferencia, la cual recibirá el carbón proveniente desde las tolvas y lo transferirá a instalaciones de ENDESA. Esta estructura se encontrará cerrada, de tal forma de evitar la dispersión de material fino.</w:t>
            </w:r>
          </w:p>
          <w:p w14:paraId="211EDD28" w14:textId="68C18272" w:rsidR="009D0770" w:rsidRDefault="004B639D" w:rsidP="009D0770">
            <w:pPr>
              <w:rPr>
                <w:i/>
                <w:sz w:val="18"/>
              </w:rPr>
            </w:pPr>
            <w:r w:rsidDel="004B639D">
              <w:rPr>
                <w:i/>
                <w:sz w:val="18"/>
              </w:rPr>
              <w:t xml:space="preserve"> </w:t>
            </w:r>
            <w:r w:rsidR="009D0770" w:rsidRPr="009D0770">
              <w:rPr>
                <w:i/>
                <w:sz w:val="18"/>
              </w:rPr>
              <w:t>(…) Con relación a las emisiones de material particulado declaradas, producto de las transferencias entre correas transportadoras, el Titular deberá en todo momento:</w:t>
            </w:r>
          </w:p>
          <w:p w14:paraId="395EC70E" w14:textId="77777777" w:rsidR="007236B1" w:rsidRPr="009D0770" w:rsidRDefault="007236B1" w:rsidP="009D0770">
            <w:pPr>
              <w:rPr>
                <w:i/>
                <w:sz w:val="18"/>
              </w:rPr>
            </w:pPr>
          </w:p>
          <w:p w14:paraId="38170BB8" w14:textId="77777777" w:rsidR="009D0770" w:rsidRPr="009D0770" w:rsidRDefault="009D0770" w:rsidP="009D0770">
            <w:pPr>
              <w:rPr>
                <w:i/>
                <w:sz w:val="18"/>
              </w:rPr>
            </w:pPr>
            <w:r w:rsidRPr="009D0770">
              <w:rPr>
                <w:i/>
                <w:sz w:val="18"/>
              </w:rPr>
              <w:t>· Mantener cubiertos los puntos de transferencias, cerrándolos y evitando emisiones fugitivas.</w:t>
            </w:r>
          </w:p>
          <w:p w14:paraId="0242CF96" w14:textId="2E9464B8" w:rsidR="008D6661" w:rsidRPr="009D0770" w:rsidRDefault="009D0770" w:rsidP="004B639D">
            <w:pPr>
              <w:rPr>
                <w:rFonts w:cstheme="minorHAnsi"/>
                <w:sz w:val="18"/>
                <w:szCs w:val="18"/>
              </w:rPr>
            </w:pPr>
            <w:r w:rsidRPr="009D0770">
              <w:rPr>
                <w:i/>
                <w:sz w:val="18"/>
              </w:rPr>
              <w:t>· La limpieza de las correas transportadoras deberá ser hecha a lo menos mediante dispositivos en seco, recogiendo el material removido en chutes que acumularán en tolvas dispuestas bajo la correa. Este carboncillo podrá ser reincorporado al combustible descargado a patio.</w:t>
            </w:r>
          </w:p>
        </w:tc>
        <w:tc>
          <w:tcPr>
            <w:tcW w:w="1082" w:type="pct"/>
            <w:vAlign w:val="center"/>
          </w:tcPr>
          <w:p w14:paraId="30D4F73A" w14:textId="206BF528" w:rsidR="007236B1" w:rsidRDefault="009341FE" w:rsidP="0023488D">
            <w:pPr>
              <w:widowControl w:val="0"/>
              <w:overflowPunct w:val="0"/>
              <w:autoSpaceDE w:val="0"/>
              <w:autoSpaceDN w:val="0"/>
              <w:adjustRightInd w:val="0"/>
              <w:spacing w:after="120"/>
              <w:jc w:val="left"/>
              <w:rPr>
                <w:rFonts w:cstheme="minorHAnsi"/>
                <w:sz w:val="18"/>
                <w:szCs w:val="18"/>
              </w:rPr>
            </w:pPr>
            <w:r>
              <w:rPr>
                <w:rFonts w:cstheme="minorHAnsi"/>
                <w:sz w:val="18"/>
                <w:szCs w:val="18"/>
              </w:rPr>
              <w:t xml:space="preserve">De acuerdo a  lo observado </w:t>
            </w:r>
            <w:r w:rsidR="0023488D">
              <w:rPr>
                <w:rFonts w:cstheme="minorHAnsi"/>
                <w:sz w:val="18"/>
                <w:szCs w:val="18"/>
              </w:rPr>
              <w:t xml:space="preserve">en la actividad de inspección y medición se detectó fuga de material particulado el cual se encuentra </w:t>
            </w:r>
            <w:r w:rsidR="007236B1">
              <w:rPr>
                <w:rFonts w:cstheme="minorHAnsi"/>
                <w:sz w:val="18"/>
                <w:szCs w:val="18"/>
              </w:rPr>
              <w:t xml:space="preserve">acumulado en la superficie de la plataforma dela torre de transferencia </w:t>
            </w:r>
            <w:r w:rsidR="004B639D">
              <w:rPr>
                <w:rFonts w:cstheme="minorHAnsi"/>
                <w:sz w:val="18"/>
                <w:szCs w:val="18"/>
              </w:rPr>
              <w:t>T-3</w:t>
            </w:r>
          </w:p>
          <w:p w14:paraId="7DF05A3F" w14:textId="0FB89341" w:rsidR="007236B1" w:rsidRDefault="007236B1" w:rsidP="0023488D">
            <w:pPr>
              <w:widowControl w:val="0"/>
              <w:overflowPunct w:val="0"/>
              <w:autoSpaceDE w:val="0"/>
              <w:autoSpaceDN w:val="0"/>
              <w:adjustRightInd w:val="0"/>
              <w:spacing w:after="120"/>
              <w:jc w:val="left"/>
              <w:rPr>
                <w:rFonts w:cstheme="minorHAnsi"/>
                <w:sz w:val="18"/>
                <w:szCs w:val="18"/>
              </w:rPr>
            </w:pPr>
            <w:r>
              <w:rPr>
                <w:rFonts w:cstheme="minorHAnsi"/>
                <w:sz w:val="18"/>
                <w:szCs w:val="18"/>
              </w:rPr>
              <w:t>De igual manera se observó que en el muelle se realiza limpieza</w:t>
            </w:r>
            <w:r w:rsidR="004B639D">
              <w:rPr>
                <w:rFonts w:cstheme="minorHAnsi"/>
                <w:sz w:val="18"/>
                <w:szCs w:val="18"/>
              </w:rPr>
              <w:t xml:space="preserve"> de superficie por parte de cuadrilla de trabajo.</w:t>
            </w:r>
            <w:r>
              <w:rPr>
                <w:rFonts w:cstheme="minorHAnsi"/>
                <w:sz w:val="18"/>
                <w:szCs w:val="18"/>
              </w:rPr>
              <w:t xml:space="preserve"> </w:t>
            </w:r>
          </w:p>
          <w:p w14:paraId="58226922" w14:textId="1297A333" w:rsidR="008D6661" w:rsidRPr="009D0770" w:rsidRDefault="008D6661" w:rsidP="0023488D">
            <w:pPr>
              <w:widowControl w:val="0"/>
              <w:overflowPunct w:val="0"/>
              <w:autoSpaceDE w:val="0"/>
              <w:autoSpaceDN w:val="0"/>
              <w:adjustRightInd w:val="0"/>
              <w:spacing w:after="120"/>
              <w:jc w:val="left"/>
              <w:rPr>
                <w:rFonts w:cstheme="minorHAnsi"/>
                <w:sz w:val="18"/>
                <w:szCs w:val="18"/>
              </w:rPr>
            </w:pPr>
          </w:p>
        </w:tc>
      </w:tr>
    </w:tbl>
    <w:p w14:paraId="00D7C881" w14:textId="751D3E6A" w:rsidR="000A0A40" w:rsidRPr="0025129B" w:rsidRDefault="000A0A40" w:rsidP="00893A4E">
      <w:pPr>
        <w:pStyle w:val="Prrafodelista"/>
        <w:ind w:left="0"/>
        <w:rPr>
          <w:rFonts w:cstheme="minorHAnsi"/>
          <w:b/>
          <w:sz w:val="20"/>
          <w:szCs w:val="20"/>
        </w:rPr>
      </w:pPr>
    </w:p>
    <w:p w14:paraId="0B311811" w14:textId="77777777" w:rsidR="004B639D" w:rsidRDefault="004B639D" w:rsidP="00893A4E">
      <w:pPr>
        <w:pStyle w:val="Prrafodelista"/>
        <w:ind w:left="0"/>
        <w:rPr>
          <w:rFonts w:cstheme="minorHAnsi"/>
          <w:b/>
          <w:sz w:val="20"/>
          <w:szCs w:val="20"/>
        </w:rPr>
      </w:pPr>
    </w:p>
    <w:p w14:paraId="7574F0C1" w14:textId="77777777" w:rsidR="004B639D" w:rsidRDefault="004B639D" w:rsidP="00893A4E">
      <w:pPr>
        <w:pStyle w:val="Prrafodelista"/>
        <w:ind w:left="0"/>
        <w:rPr>
          <w:rFonts w:cstheme="minorHAnsi"/>
          <w:b/>
          <w:sz w:val="20"/>
          <w:szCs w:val="20"/>
        </w:rPr>
      </w:pPr>
    </w:p>
    <w:p w14:paraId="22451F3D" w14:textId="77777777" w:rsidR="004B639D" w:rsidRDefault="004B639D" w:rsidP="00893A4E">
      <w:pPr>
        <w:pStyle w:val="Prrafodelista"/>
        <w:ind w:left="0"/>
        <w:rPr>
          <w:rFonts w:cstheme="minorHAnsi"/>
          <w:b/>
          <w:sz w:val="20"/>
          <w:szCs w:val="20"/>
        </w:rPr>
      </w:pPr>
    </w:p>
    <w:p w14:paraId="50CC3C34" w14:textId="77777777" w:rsidR="004B639D" w:rsidRDefault="004B639D" w:rsidP="00893A4E">
      <w:pPr>
        <w:pStyle w:val="Prrafodelista"/>
        <w:ind w:left="0"/>
        <w:rPr>
          <w:rFonts w:cstheme="minorHAnsi"/>
          <w:b/>
          <w:sz w:val="20"/>
          <w:szCs w:val="20"/>
        </w:rPr>
      </w:pPr>
    </w:p>
    <w:p w14:paraId="464DCA17" w14:textId="77777777" w:rsidR="00F36F7C" w:rsidRPr="0025129B" w:rsidRDefault="00F36F7C" w:rsidP="00893A4E">
      <w:pPr>
        <w:pStyle w:val="Prrafodelista"/>
        <w:ind w:left="0"/>
        <w:rPr>
          <w:rFonts w:cstheme="minorHAnsi"/>
          <w:b/>
          <w:sz w:val="14"/>
          <w:szCs w:val="24"/>
        </w:rPr>
      </w:pPr>
    </w:p>
    <w:p w14:paraId="314EAF52" w14:textId="77777777" w:rsidR="00F36F7C" w:rsidRPr="0025129B" w:rsidRDefault="00F36F7C" w:rsidP="00893A4E">
      <w:pPr>
        <w:pStyle w:val="Prrafodelista"/>
        <w:ind w:left="0"/>
        <w:rPr>
          <w:rFonts w:cstheme="minorHAnsi"/>
          <w:b/>
          <w:sz w:val="14"/>
          <w:szCs w:val="24"/>
        </w:rPr>
      </w:pPr>
    </w:p>
    <w:p w14:paraId="0AA4707F" w14:textId="77777777" w:rsidR="003C0E2F" w:rsidRPr="007E37F2" w:rsidRDefault="007E37F2" w:rsidP="007E37F2">
      <w:pPr>
        <w:pStyle w:val="Ttulo1"/>
        <w:ind w:left="567" w:hanging="567"/>
      </w:pPr>
      <w:bookmarkStart w:id="127" w:name="_Toc352840407"/>
      <w:bookmarkStart w:id="128" w:name="_Toc352841467"/>
      <w:bookmarkStart w:id="129" w:name="_Toc353998137"/>
      <w:bookmarkStart w:id="130" w:name="_Toc353998211"/>
      <w:bookmarkStart w:id="131" w:name="_Toc382383563"/>
      <w:bookmarkStart w:id="132" w:name="_Toc382472384"/>
      <w:bookmarkStart w:id="133" w:name="_Toc390184291"/>
      <w:bookmarkStart w:id="134" w:name="_Toc436837625"/>
      <w:r w:rsidRPr="007E37F2">
        <w:lastRenderedPageBreak/>
        <w:t>DOCUMENTACIÓN SOLICITADA Y ENTREGADA.</w:t>
      </w:r>
      <w:bookmarkEnd w:id="127"/>
      <w:bookmarkEnd w:id="128"/>
      <w:bookmarkEnd w:id="129"/>
      <w:bookmarkEnd w:id="130"/>
      <w:bookmarkEnd w:id="131"/>
      <w:bookmarkEnd w:id="132"/>
      <w:bookmarkEnd w:id="133"/>
      <w:bookmarkEnd w:id="134"/>
    </w:p>
    <w:p w14:paraId="617C659E" w14:textId="77777777" w:rsidR="003C0E2F" w:rsidRPr="0025129B" w:rsidRDefault="003C0E2F" w:rsidP="00CE505A"/>
    <w:tbl>
      <w:tblPr>
        <w:tblStyle w:val="Tablaconcuadrcula"/>
        <w:tblW w:w="5000" w:type="pct"/>
        <w:tblLayout w:type="fixed"/>
        <w:tblLook w:val="04A0" w:firstRow="1" w:lastRow="0" w:firstColumn="1" w:lastColumn="0" w:noHBand="0" w:noVBand="1"/>
      </w:tblPr>
      <w:tblGrid>
        <w:gridCol w:w="686"/>
        <w:gridCol w:w="948"/>
        <w:gridCol w:w="3999"/>
        <w:gridCol w:w="1450"/>
        <w:gridCol w:w="1275"/>
        <w:gridCol w:w="1604"/>
      </w:tblGrid>
      <w:tr w:rsidR="00483FB9" w:rsidRPr="005C7544" w14:paraId="439541CE" w14:textId="77777777" w:rsidTr="00996EC6">
        <w:trPr>
          <w:trHeight w:val="395"/>
        </w:trPr>
        <w:tc>
          <w:tcPr>
            <w:tcW w:w="344" w:type="pct"/>
            <w:shd w:val="clear" w:color="auto" w:fill="D9D9D9" w:themeFill="background1" w:themeFillShade="D9"/>
            <w:vAlign w:val="center"/>
          </w:tcPr>
          <w:p w14:paraId="7C53420D" w14:textId="77777777" w:rsidR="00483FB9" w:rsidRPr="005C7544" w:rsidRDefault="00483FB9" w:rsidP="00D2315A">
            <w:pPr>
              <w:jc w:val="center"/>
              <w:rPr>
                <w:rFonts w:cstheme="minorHAnsi"/>
                <w:b/>
                <w:color w:val="A6A6A6" w:themeColor="background1" w:themeShade="A6"/>
                <w:sz w:val="18"/>
              </w:rPr>
            </w:pPr>
            <w:r w:rsidRPr="005C7544">
              <w:rPr>
                <w:rFonts w:cstheme="minorHAnsi"/>
                <w:b/>
                <w:sz w:val="18"/>
              </w:rPr>
              <w:t>N°</w:t>
            </w:r>
          </w:p>
        </w:tc>
        <w:tc>
          <w:tcPr>
            <w:tcW w:w="476" w:type="pct"/>
            <w:shd w:val="clear" w:color="auto" w:fill="D9D9D9" w:themeFill="background1" w:themeFillShade="D9"/>
          </w:tcPr>
          <w:p w14:paraId="2119DCE4" w14:textId="77777777" w:rsidR="00483FB9" w:rsidRPr="005C7544" w:rsidRDefault="00483FB9" w:rsidP="00D2315A">
            <w:pPr>
              <w:jc w:val="center"/>
              <w:rPr>
                <w:rFonts w:cstheme="minorHAnsi"/>
                <w:b/>
                <w:sz w:val="18"/>
              </w:rPr>
            </w:pPr>
            <w:r w:rsidRPr="005C7544">
              <w:rPr>
                <w:rFonts w:cstheme="minorHAnsi"/>
                <w:b/>
                <w:sz w:val="18"/>
              </w:rPr>
              <w:t>N° de hecho asociado</w:t>
            </w:r>
          </w:p>
        </w:tc>
        <w:tc>
          <w:tcPr>
            <w:tcW w:w="2007" w:type="pct"/>
            <w:shd w:val="clear" w:color="auto" w:fill="D9D9D9" w:themeFill="background1" w:themeFillShade="D9"/>
            <w:vAlign w:val="center"/>
          </w:tcPr>
          <w:p w14:paraId="783BED84" w14:textId="77777777" w:rsidR="00483FB9" w:rsidRPr="005C7544" w:rsidRDefault="00483FB9" w:rsidP="00D2315A">
            <w:pPr>
              <w:jc w:val="center"/>
              <w:rPr>
                <w:rFonts w:cstheme="minorHAnsi"/>
                <w:b/>
                <w:sz w:val="18"/>
              </w:rPr>
            </w:pPr>
            <w:r w:rsidRPr="005C7544">
              <w:rPr>
                <w:rFonts w:cstheme="minorHAnsi"/>
                <w:b/>
                <w:sz w:val="18"/>
              </w:rPr>
              <w:t>Documento solicitado</w:t>
            </w:r>
          </w:p>
        </w:tc>
        <w:tc>
          <w:tcPr>
            <w:tcW w:w="728" w:type="pct"/>
            <w:shd w:val="clear" w:color="auto" w:fill="D9D9D9" w:themeFill="background1" w:themeFillShade="D9"/>
            <w:vAlign w:val="center"/>
          </w:tcPr>
          <w:p w14:paraId="2E13E73A" w14:textId="77777777" w:rsidR="00483FB9" w:rsidRPr="005C7544" w:rsidRDefault="00483FB9" w:rsidP="00D2315A">
            <w:pPr>
              <w:jc w:val="center"/>
              <w:rPr>
                <w:rFonts w:cstheme="minorHAnsi"/>
                <w:b/>
                <w:sz w:val="18"/>
              </w:rPr>
            </w:pPr>
            <w:r w:rsidRPr="005C7544">
              <w:rPr>
                <w:rFonts w:cstheme="minorHAnsi"/>
                <w:b/>
                <w:sz w:val="18"/>
              </w:rPr>
              <w:t>Plazo de entrega</w:t>
            </w:r>
          </w:p>
        </w:tc>
        <w:tc>
          <w:tcPr>
            <w:tcW w:w="640" w:type="pct"/>
            <w:shd w:val="clear" w:color="auto" w:fill="D9D9D9" w:themeFill="background1" w:themeFillShade="D9"/>
            <w:vAlign w:val="center"/>
          </w:tcPr>
          <w:p w14:paraId="4C9A62BA" w14:textId="77777777" w:rsidR="00483FB9" w:rsidRPr="005C7544" w:rsidRDefault="00483FB9" w:rsidP="00D2315A">
            <w:pPr>
              <w:jc w:val="center"/>
              <w:rPr>
                <w:rFonts w:cstheme="minorHAnsi"/>
                <w:b/>
                <w:sz w:val="18"/>
              </w:rPr>
            </w:pPr>
            <w:r w:rsidRPr="005C7544">
              <w:rPr>
                <w:rFonts w:cstheme="minorHAnsi"/>
                <w:b/>
                <w:sz w:val="18"/>
              </w:rPr>
              <w:t>Fecha entrega</w:t>
            </w:r>
          </w:p>
        </w:tc>
        <w:tc>
          <w:tcPr>
            <w:tcW w:w="805" w:type="pct"/>
            <w:shd w:val="clear" w:color="auto" w:fill="D9D9D9" w:themeFill="background1" w:themeFillShade="D9"/>
            <w:vAlign w:val="center"/>
          </w:tcPr>
          <w:p w14:paraId="59CA5E6C" w14:textId="77777777" w:rsidR="00483FB9" w:rsidRPr="005C7544" w:rsidRDefault="00483FB9" w:rsidP="00D2315A">
            <w:pPr>
              <w:jc w:val="center"/>
              <w:rPr>
                <w:rFonts w:cstheme="minorHAnsi"/>
                <w:b/>
                <w:sz w:val="18"/>
              </w:rPr>
            </w:pPr>
            <w:r w:rsidRPr="005C7544">
              <w:rPr>
                <w:rFonts w:cstheme="minorHAnsi"/>
                <w:b/>
                <w:sz w:val="18"/>
              </w:rPr>
              <w:t>Observaciones</w:t>
            </w:r>
          </w:p>
        </w:tc>
      </w:tr>
      <w:tr w:rsidR="000C0295" w:rsidRPr="005C7544" w14:paraId="5082D393" w14:textId="77777777" w:rsidTr="00996EC6">
        <w:tc>
          <w:tcPr>
            <w:tcW w:w="344" w:type="pct"/>
          </w:tcPr>
          <w:p w14:paraId="500A5D3E" w14:textId="09549A30" w:rsidR="000C0295" w:rsidRPr="005C7544" w:rsidRDefault="000C0295" w:rsidP="000C0295">
            <w:pPr>
              <w:widowControl w:val="0"/>
              <w:overflowPunct w:val="0"/>
              <w:autoSpaceDE w:val="0"/>
              <w:autoSpaceDN w:val="0"/>
              <w:adjustRightInd w:val="0"/>
              <w:spacing w:after="120" w:line="285" w:lineRule="auto"/>
              <w:jc w:val="center"/>
              <w:rPr>
                <w:rFonts w:cstheme="minorHAnsi"/>
                <w:iCs/>
                <w:sz w:val="18"/>
              </w:rPr>
            </w:pPr>
            <w:r w:rsidRPr="005C7544">
              <w:rPr>
                <w:rFonts w:cstheme="minorHAnsi"/>
                <w:iCs/>
                <w:sz w:val="18"/>
              </w:rPr>
              <w:t>1</w:t>
            </w:r>
          </w:p>
        </w:tc>
        <w:tc>
          <w:tcPr>
            <w:tcW w:w="476" w:type="pct"/>
          </w:tcPr>
          <w:p w14:paraId="38A7F275" w14:textId="25B9D46A" w:rsidR="000C0295" w:rsidRPr="005C7544" w:rsidRDefault="00996EC6" w:rsidP="000C0295">
            <w:pPr>
              <w:widowControl w:val="0"/>
              <w:overflowPunct w:val="0"/>
              <w:autoSpaceDE w:val="0"/>
              <w:autoSpaceDN w:val="0"/>
              <w:adjustRightInd w:val="0"/>
              <w:jc w:val="center"/>
              <w:rPr>
                <w:rFonts w:eastAsia="Times New Roman" w:cs="Century Gothic"/>
                <w:iCs/>
                <w:kern w:val="28"/>
                <w:sz w:val="18"/>
                <w:lang w:eastAsia="es-CL"/>
              </w:rPr>
            </w:pPr>
            <w:r w:rsidRPr="005C7544">
              <w:rPr>
                <w:rFonts w:eastAsia="Times New Roman" w:cs="Century Gothic"/>
                <w:iCs/>
                <w:kern w:val="28"/>
                <w:sz w:val="18"/>
                <w:lang w:eastAsia="es-CL"/>
              </w:rPr>
              <w:t>2</w:t>
            </w:r>
          </w:p>
        </w:tc>
        <w:tc>
          <w:tcPr>
            <w:tcW w:w="2007" w:type="pct"/>
          </w:tcPr>
          <w:p w14:paraId="1E0D51AA" w14:textId="116EB76C" w:rsidR="000C0295" w:rsidRPr="005C7544" w:rsidRDefault="000C0295" w:rsidP="000C0295">
            <w:pPr>
              <w:widowControl w:val="0"/>
              <w:overflowPunct w:val="0"/>
              <w:autoSpaceDE w:val="0"/>
              <w:autoSpaceDN w:val="0"/>
              <w:adjustRightInd w:val="0"/>
              <w:rPr>
                <w:rFonts w:eastAsia="Times New Roman" w:cs="Century Gothic"/>
                <w:iCs/>
                <w:kern w:val="28"/>
                <w:sz w:val="18"/>
                <w:lang w:eastAsia="es-CL"/>
              </w:rPr>
            </w:pPr>
            <w:r w:rsidRPr="005C7544">
              <w:rPr>
                <w:sz w:val="18"/>
              </w:rPr>
              <w:t>Especificaciones técnicas de los equipos captadores de polvo ubicados sobre correas transportadoras. En formato .</w:t>
            </w:r>
            <w:proofErr w:type="spellStart"/>
            <w:r w:rsidRPr="005C7544">
              <w:rPr>
                <w:sz w:val="18"/>
              </w:rPr>
              <w:t>pdf</w:t>
            </w:r>
            <w:proofErr w:type="spellEnd"/>
          </w:p>
        </w:tc>
        <w:tc>
          <w:tcPr>
            <w:tcW w:w="728" w:type="pct"/>
          </w:tcPr>
          <w:p w14:paraId="0002B476" w14:textId="2CC7B673" w:rsidR="000C0295" w:rsidRPr="00A66679" w:rsidRDefault="000C0295" w:rsidP="000C0295">
            <w:pPr>
              <w:jc w:val="center"/>
              <w:rPr>
                <w:rFonts w:cstheme="minorHAnsi"/>
                <w:i/>
                <w:sz w:val="18"/>
              </w:rPr>
            </w:pPr>
            <w:r w:rsidRPr="00A66679">
              <w:rPr>
                <w:rFonts w:cstheme="minorHAnsi"/>
                <w:i/>
                <w:sz w:val="18"/>
              </w:rPr>
              <w:t xml:space="preserve">5 </w:t>
            </w:r>
            <w:r w:rsidR="006F56E7" w:rsidRPr="00A66679">
              <w:rPr>
                <w:rFonts w:cstheme="minorHAnsi"/>
                <w:i/>
                <w:sz w:val="18"/>
              </w:rPr>
              <w:t>días</w:t>
            </w:r>
            <w:r w:rsidRPr="00A66679">
              <w:rPr>
                <w:rFonts w:cstheme="minorHAnsi"/>
                <w:i/>
                <w:sz w:val="18"/>
              </w:rPr>
              <w:t xml:space="preserve"> </w:t>
            </w:r>
            <w:r w:rsidR="00996EC6" w:rsidRPr="00A66679">
              <w:rPr>
                <w:rFonts w:cstheme="minorHAnsi"/>
                <w:i/>
                <w:sz w:val="18"/>
              </w:rPr>
              <w:t>hábiles (Prorrogado Ord. OBB 146/2015)</w:t>
            </w:r>
          </w:p>
        </w:tc>
        <w:tc>
          <w:tcPr>
            <w:tcW w:w="640" w:type="pct"/>
          </w:tcPr>
          <w:p w14:paraId="02D1D435" w14:textId="71BD56A4" w:rsidR="000C0295" w:rsidRPr="00A66679" w:rsidRDefault="00996EC6" w:rsidP="000C0295">
            <w:pPr>
              <w:widowControl w:val="0"/>
              <w:overflowPunct w:val="0"/>
              <w:autoSpaceDE w:val="0"/>
              <w:autoSpaceDN w:val="0"/>
              <w:adjustRightInd w:val="0"/>
              <w:spacing w:after="120"/>
              <w:jc w:val="center"/>
              <w:rPr>
                <w:rFonts w:cstheme="minorHAnsi"/>
                <w:sz w:val="18"/>
              </w:rPr>
            </w:pPr>
            <w:r w:rsidRPr="00A66679">
              <w:rPr>
                <w:rFonts w:cstheme="minorHAnsi"/>
                <w:sz w:val="18"/>
              </w:rPr>
              <w:t>15.10</w:t>
            </w:r>
            <w:r w:rsidR="000C0295" w:rsidRPr="00A66679">
              <w:rPr>
                <w:rFonts w:cstheme="minorHAnsi"/>
                <w:sz w:val="18"/>
              </w:rPr>
              <w:t>.2015</w:t>
            </w:r>
          </w:p>
        </w:tc>
        <w:tc>
          <w:tcPr>
            <w:tcW w:w="805" w:type="pct"/>
          </w:tcPr>
          <w:p w14:paraId="46C6B7B7" w14:textId="3465608F" w:rsidR="000C0295" w:rsidRPr="00A66679" w:rsidRDefault="000C0295" w:rsidP="000C0295">
            <w:pPr>
              <w:widowControl w:val="0"/>
              <w:overflowPunct w:val="0"/>
              <w:autoSpaceDE w:val="0"/>
              <w:autoSpaceDN w:val="0"/>
              <w:adjustRightInd w:val="0"/>
              <w:spacing w:after="120"/>
              <w:jc w:val="center"/>
              <w:rPr>
                <w:rFonts w:cstheme="minorHAnsi"/>
                <w:sz w:val="18"/>
              </w:rPr>
            </w:pPr>
            <w:r w:rsidRPr="00A66679">
              <w:rPr>
                <w:rFonts w:cstheme="minorHAnsi"/>
                <w:sz w:val="18"/>
              </w:rPr>
              <w:t>Sin observaciones</w:t>
            </w:r>
          </w:p>
        </w:tc>
      </w:tr>
      <w:tr w:rsidR="000C0295" w:rsidRPr="005C7544" w14:paraId="029D1EED" w14:textId="77777777" w:rsidTr="00996EC6">
        <w:tc>
          <w:tcPr>
            <w:tcW w:w="344" w:type="pct"/>
          </w:tcPr>
          <w:p w14:paraId="45FB9BF3" w14:textId="0C7EF033" w:rsidR="000C0295" w:rsidRPr="005C7544" w:rsidRDefault="000C0295" w:rsidP="000C0295">
            <w:pPr>
              <w:widowControl w:val="0"/>
              <w:overflowPunct w:val="0"/>
              <w:autoSpaceDE w:val="0"/>
              <w:autoSpaceDN w:val="0"/>
              <w:adjustRightInd w:val="0"/>
              <w:spacing w:after="120" w:line="285" w:lineRule="auto"/>
              <w:jc w:val="center"/>
              <w:rPr>
                <w:rFonts w:cstheme="minorHAnsi"/>
                <w:iCs/>
                <w:sz w:val="18"/>
              </w:rPr>
            </w:pPr>
            <w:r w:rsidRPr="005C7544">
              <w:rPr>
                <w:rFonts w:cstheme="minorHAnsi"/>
                <w:iCs/>
                <w:sz w:val="18"/>
              </w:rPr>
              <w:t>2</w:t>
            </w:r>
          </w:p>
        </w:tc>
        <w:tc>
          <w:tcPr>
            <w:tcW w:w="476" w:type="pct"/>
          </w:tcPr>
          <w:p w14:paraId="609A822E" w14:textId="737F431F" w:rsidR="000C0295" w:rsidRPr="005C7544" w:rsidRDefault="00996EC6" w:rsidP="000C0295">
            <w:pPr>
              <w:widowControl w:val="0"/>
              <w:overflowPunct w:val="0"/>
              <w:autoSpaceDE w:val="0"/>
              <w:autoSpaceDN w:val="0"/>
              <w:adjustRightInd w:val="0"/>
              <w:jc w:val="center"/>
              <w:rPr>
                <w:rFonts w:eastAsia="Times New Roman" w:cs="Century Gothic"/>
                <w:iCs/>
                <w:kern w:val="28"/>
                <w:sz w:val="18"/>
                <w:lang w:eastAsia="es-CL"/>
              </w:rPr>
            </w:pPr>
            <w:r w:rsidRPr="005C7544">
              <w:rPr>
                <w:rFonts w:eastAsia="Times New Roman" w:cs="Century Gothic"/>
                <w:iCs/>
                <w:kern w:val="28"/>
                <w:sz w:val="18"/>
                <w:lang w:eastAsia="es-CL"/>
              </w:rPr>
              <w:t>1 y 2</w:t>
            </w:r>
          </w:p>
        </w:tc>
        <w:tc>
          <w:tcPr>
            <w:tcW w:w="2007" w:type="pct"/>
          </w:tcPr>
          <w:p w14:paraId="228114CD" w14:textId="5F7F57A4" w:rsidR="000C0295" w:rsidRPr="005C7544" w:rsidRDefault="000C0295" w:rsidP="000C0295">
            <w:pPr>
              <w:widowControl w:val="0"/>
              <w:overflowPunct w:val="0"/>
              <w:autoSpaceDE w:val="0"/>
              <w:autoSpaceDN w:val="0"/>
              <w:adjustRightInd w:val="0"/>
              <w:rPr>
                <w:rFonts w:eastAsia="Times New Roman" w:cs="Century Gothic"/>
                <w:iCs/>
                <w:kern w:val="28"/>
                <w:sz w:val="18"/>
                <w:lang w:eastAsia="es-CL"/>
              </w:rPr>
            </w:pPr>
            <w:r w:rsidRPr="005C7544">
              <w:rPr>
                <w:sz w:val="18"/>
              </w:rPr>
              <w:t xml:space="preserve">Planos del muelle e infraestructura marítima de apoyo (duques de alba, boyas de amarre, etc.), indicando dimensiones y características. En formato </w:t>
            </w:r>
            <w:proofErr w:type="spellStart"/>
            <w:r w:rsidRPr="005C7544">
              <w:rPr>
                <w:sz w:val="18"/>
              </w:rPr>
              <w:t>pdf</w:t>
            </w:r>
            <w:proofErr w:type="spellEnd"/>
            <w:r w:rsidRPr="005C7544">
              <w:rPr>
                <w:sz w:val="18"/>
              </w:rPr>
              <w:t>.</w:t>
            </w:r>
          </w:p>
        </w:tc>
        <w:tc>
          <w:tcPr>
            <w:tcW w:w="728" w:type="pct"/>
          </w:tcPr>
          <w:p w14:paraId="4D07BA23" w14:textId="4D904646" w:rsidR="000C0295" w:rsidRPr="00A66679" w:rsidRDefault="00996EC6" w:rsidP="000C0295">
            <w:pPr>
              <w:jc w:val="center"/>
              <w:rPr>
                <w:rFonts w:cstheme="minorHAnsi"/>
                <w:sz w:val="18"/>
              </w:rPr>
            </w:pPr>
            <w:r w:rsidRPr="00A66679">
              <w:rPr>
                <w:rFonts w:cstheme="minorHAnsi"/>
                <w:i/>
                <w:sz w:val="18"/>
              </w:rPr>
              <w:t xml:space="preserve">5 </w:t>
            </w:r>
            <w:r w:rsidR="006F56E7" w:rsidRPr="00A66679">
              <w:rPr>
                <w:rFonts w:cstheme="minorHAnsi"/>
                <w:i/>
                <w:sz w:val="18"/>
              </w:rPr>
              <w:t>días</w:t>
            </w:r>
            <w:r w:rsidRPr="00A66679">
              <w:rPr>
                <w:rFonts w:cstheme="minorHAnsi"/>
                <w:i/>
                <w:sz w:val="18"/>
              </w:rPr>
              <w:t xml:space="preserve"> hábiles (Prorrogado Ord. OBB 146/2015)</w:t>
            </w:r>
          </w:p>
        </w:tc>
        <w:tc>
          <w:tcPr>
            <w:tcW w:w="640" w:type="pct"/>
          </w:tcPr>
          <w:p w14:paraId="3C7CBD5D" w14:textId="3FDAC177" w:rsidR="000C0295" w:rsidRPr="00A66679" w:rsidRDefault="00996EC6" w:rsidP="000C0295">
            <w:pPr>
              <w:widowControl w:val="0"/>
              <w:overflowPunct w:val="0"/>
              <w:autoSpaceDE w:val="0"/>
              <w:autoSpaceDN w:val="0"/>
              <w:adjustRightInd w:val="0"/>
              <w:spacing w:after="120"/>
              <w:jc w:val="center"/>
              <w:rPr>
                <w:rFonts w:cstheme="minorHAnsi"/>
                <w:sz w:val="18"/>
              </w:rPr>
            </w:pPr>
            <w:r w:rsidRPr="00A66679">
              <w:rPr>
                <w:rFonts w:cstheme="minorHAnsi"/>
                <w:sz w:val="18"/>
              </w:rPr>
              <w:t>15.10.2015</w:t>
            </w:r>
          </w:p>
        </w:tc>
        <w:tc>
          <w:tcPr>
            <w:tcW w:w="805" w:type="pct"/>
          </w:tcPr>
          <w:p w14:paraId="18795ACD" w14:textId="260FDB06" w:rsidR="000C0295" w:rsidRPr="00A66679" w:rsidRDefault="000C0295" w:rsidP="000C0295">
            <w:pPr>
              <w:widowControl w:val="0"/>
              <w:overflowPunct w:val="0"/>
              <w:autoSpaceDE w:val="0"/>
              <w:autoSpaceDN w:val="0"/>
              <w:adjustRightInd w:val="0"/>
              <w:spacing w:after="120"/>
              <w:jc w:val="center"/>
              <w:rPr>
                <w:rFonts w:cstheme="minorHAnsi"/>
                <w:sz w:val="18"/>
              </w:rPr>
            </w:pPr>
            <w:r w:rsidRPr="00A66679">
              <w:rPr>
                <w:rFonts w:cstheme="minorHAnsi"/>
                <w:sz w:val="18"/>
              </w:rPr>
              <w:t>Sin observaciones</w:t>
            </w:r>
          </w:p>
        </w:tc>
        <w:bookmarkStart w:id="135" w:name="_GoBack"/>
        <w:bookmarkEnd w:id="135"/>
      </w:tr>
      <w:tr w:rsidR="000C0295" w:rsidRPr="005C7544" w14:paraId="343FAD9F" w14:textId="77777777" w:rsidTr="00996EC6">
        <w:tc>
          <w:tcPr>
            <w:tcW w:w="344" w:type="pct"/>
          </w:tcPr>
          <w:p w14:paraId="60B82344" w14:textId="0E724A7D" w:rsidR="000C0295" w:rsidRPr="005C7544" w:rsidRDefault="000C0295" w:rsidP="000C0295">
            <w:pPr>
              <w:widowControl w:val="0"/>
              <w:overflowPunct w:val="0"/>
              <w:autoSpaceDE w:val="0"/>
              <w:autoSpaceDN w:val="0"/>
              <w:adjustRightInd w:val="0"/>
              <w:spacing w:after="120" w:line="285" w:lineRule="auto"/>
              <w:jc w:val="center"/>
              <w:rPr>
                <w:rFonts w:cstheme="minorHAnsi"/>
                <w:iCs/>
                <w:sz w:val="18"/>
              </w:rPr>
            </w:pPr>
            <w:r w:rsidRPr="005C7544">
              <w:rPr>
                <w:rFonts w:cstheme="minorHAnsi"/>
                <w:iCs/>
                <w:sz w:val="18"/>
              </w:rPr>
              <w:t>3</w:t>
            </w:r>
          </w:p>
        </w:tc>
        <w:tc>
          <w:tcPr>
            <w:tcW w:w="476" w:type="pct"/>
          </w:tcPr>
          <w:p w14:paraId="132DD840" w14:textId="406BCA25" w:rsidR="000C0295" w:rsidRPr="005C7544" w:rsidRDefault="000C0295" w:rsidP="000C0295">
            <w:pPr>
              <w:widowControl w:val="0"/>
              <w:overflowPunct w:val="0"/>
              <w:autoSpaceDE w:val="0"/>
              <w:autoSpaceDN w:val="0"/>
              <w:adjustRightInd w:val="0"/>
              <w:jc w:val="center"/>
              <w:rPr>
                <w:rFonts w:eastAsia="Times New Roman" w:cs="Century Gothic"/>
                <w:iCs/>
                <w:kern w:val="28"/>
                <w:sz w:val="18"/>
                <w:lang w:eastAsia="es-CL"/>
              </w:rPr>
            </w:pPr>
            <w:r w:rsidRPr="005C7544">
              <w:rPr>
                <w:rFonts w:eastAsia="Times New Roman" w:cs="Century Gothic"/>
                <w:iCs/>
                <w:kern w:val="28"/>
                <w:sz w:val="18"/>
                <w:lang w:eastAsia="es-CL"/>
              </w:rPr>
              <w:t>1</w:t>
            </w:r>
          </w:p>
        </w:tc>
        <w:tc>
          <w:tcPr>
            <w:tcW w:w="2007" w:type="pct"/>
          </w:tcPr>
          <w:p w14:paraId="60CDD2FC" w14:textId="33520B44" w:rsidR="000C0295" w:rsidRPr="005C7544" w:rsidRDefault="000C0295" w:rsidP="000C0295">
            <w:pPr>
              <w:widowControl w:val="0"/>
              <w:overflowPunct w:val="0"/>
              <w:autoSpaceDE w:val="0"/>
              <w:autoSpaceDN w:val="0"/>
              <w:adjustRightInd w:val="0"/>
              <w:rPr>
                <w:rFonts w:eastAsia="Times New Roman" w:cs="Century Gothic"/>
                <w:iCs/>
                <w:kern w:val="28"/>
                <w:sz w:val="18"/>
                <w:lang w:eastAsia="es-CL"/>
              </w:rPr>
            </w:pPr>
            <w:r w:rsidRPr="005C7544">
              <w:rPr>
                <w:sz w:val="18"/>
              </w:rPr>
              <w:t>Fecha de ejecución y duración del proyecto de dragado correspondiente a la RCA 409/2008. En formato digital.</w:t>
            </w:r>
          </w:p>
        </w:tc>
        <w:tc>
          <w:tcPr>
            <w:tcW w:w="728" w:type="pct"/>
          </w:tcPr>
          <w:p w14:paraId="5323EF2D" w14:textId="0BECAB33" w:rsidR="000C0295" w:rsidRPr="00A66679" w:rsidRDefault="00996EC6" w:rsidP="000C0295">
            <w:pPr>
              <w:jc w:val="center"/>
              <w:rPr>
                <w:rFonts w:cstheme="minorHAnsi"/>
                <w:sz w:val="18"/>
              </w:rPr>
            </w:pPr>
            <w:r w:rsidRPr="00A66679">
              <w:rPr>
                <w:rFonts w:cstheme="minorHAnsi"/>
                <w:i/>
                <w:sz w:val="18"/>
              </w:rPr>
              <w:t xml:space="preserve">5 </w:t>
            </w:r>
            <w:r w:rsidR="006F56E7" w:rsidRPr="00A66679">
              <w:rPr>
                <w:rFonts w:cstheme="minorHAnsi"/>
                <w:i/>
                <w:sz w:val="18"/>
              </w:rPr>
              <w:t>días</w:t>
            </w:r>
            <w:r w:rsidRPr="00A66679">
              <w:rPr>
                <w:rFonts w:cstheme="minorHAnsi"/>
                <w:i/>
                <w:sz w:val="18"/>
              </w:rPr>
              <w:t xml:space="preserve"> hábiles (Prorrogado Ord. OBB 146/2015)</w:t>
            </w:r>
          </w:p>
        </w:tc>
        <w:tc>
          <w:tcPr>
            <w:tcW w:w="640" w:type="pct"/>
          </w:tcPr>
          <w:p w14:paraId="249B8530" w14:textId="23BE739D" w:rsidR="000C0295" w:rsidRPr="00A66679" w:rsidRDefault="00996EC6" w:rsidP="000C0295">
            <w:pPr>
              <w:widowControl w:val="0"/>
              <w:overflowPunct w:val="0"/>
              <w:autoSpaceDE w:val="0"/>
              <w:autoSpaceDN w:val="0"/>
              <w:adjustRightInd w:val="0"/>
              <w:spacing w:after="120"/>
              <w:jc w:val="center"/>
              <w:rPr>
                <w:rFonts w:cstheme="minorHAnsi"/>
                <w:sz w:val="18"/>
              </w:rPr>
            </w:pPr>
            <w:r w:rsidRPr="00A66679">
              <w:rPr>
                <w:rFonts w:cstheme="minorHAnsi"/>
                <w:sz w:val="18"/>
              </w:rPr>
              <w:t>15.10.2015</w:t>
            </w:r>
          </w:p>
        </w:tc>
        <w:tc>
          <w:tcPr>
            <w:tcW w:w="805" w:type="pct"/>
          </w:tcPr>
          <w:p w14:paraId="7D51553B" w14:textId="49524188" w:rsidR="000C0295" w:rsidRPr="00A66679" w:rsidRDefault="000C0295" w:rsidP="000C0295">
            <w:pPr>
              <w:widowControl w:val="0"/>
              <w:overflowPunct w:val="0"/>
              <w:autoSpaceDE w:val="0"/>
              <w:autoSpaceDN w:val="0"/>
              <w:adjustRightInd w:val="0"/>
              <w:spacing w:after="120"/>
              <w:jc w:val="center"/>
              <w:rPr>
                <w:rFonts w:cstheme="minorHAnsi"/>
                <w:sz w:val="18"/>
              </w:rPr>
            </w:pPr>
            <w:r w:rsidRPr="00A66679">
              <w:rPr>
                <w:rFonts w:cstheme="minorHAnsi"/>
                <w:sz w:val="18"/>
              </w:rPr>
              <w:t>Sin observaciones</w:t>
            </w:r>
          </w:p>
        </w:tc>
      </w:tr>
      <w:tr w:rsidR="000C0295" w:rsidRPr="005C7544" w14:paraId="1FA45415" w14:textId="77777777" w:rsidTr="00996EC6">
        <w:tc>
          <w:tcPr>
            <w:tcW w:w="344" w:type="pct"/>
          </w:tcPr>
          <w:p w14:paraId="09F489E7" w14:textId="51A04E7D" w:rsidR="000C0295" w:rsidRPr="005C7544" w:rsidRDefault="000C0295" w:rsidP="000C0295">
            <w:pPr>
              <w:widowControl w:val="0"/>
              <w:overflowPunct w:val="0"/>
              <w:autoSpaceDE w:val="0"/>
              <w:autoSpaceDN w:val="0"/>
              <w:adjustRightInd w:val="0"/>
              <w:spacing w:after="120" w:line="285" w:lineRule="auto"/>
              <w:jc w:val="center"/>
              <w:rPr>
                <w:rFonts w:cstheme="minorHAnsi"/>
                <w:iCs/>
                <w:sz w:val="18"/>
              </w:rPr>
            </w:pPr>
            <w:r w:rsidRPr="005C7544">
              <w:rPr>
                <w:rFonts w:cstheme="minorHAnsi"/>
                <w:iCs/>
                <w:sz w:val="18"/>
              </w:rPr>
              <w:t>4</w:t>
            </w:r>
          </w:p>
        </w:tc>
        <w:tc>
          <w:tcPr>
            <w:tcW w:w="476" w:type="pct"/>
          </w:tcPr>
          <w:p w14:paraId="055B0DEE" w14:textId="47FB699A" w:rsidR="000C0295" w:rsidRPr="005C7544" w:rsidRDefault="000C0295" w:rsidP="000C0295">
            <w:pPr>
              <w:widowControl w:val="0"/>
              <w:overflowPunct w:val="0"/>
              <w:autoSpaceDE w:val="0"/>
              <w:autoSpaceDN w:val="0"/>
              <w:adjustRightInd w:val="0"/>
              <w:jc w:val="center"/>
              <w:rPr>
                <w:rFonts w:eastAsia="Times New Roman" w:cs="Century Gothic"/>
                <w:iCs/>
                <w:kern w:val="28"/>
                <w:sz w:val="18"/>
                <w:lang w:eastAsia="es-CL"/>
              </w:rPr>
            </w:pPr>
            <w:r w:rsidRPr="005C7544">
              <w:rPr>
                <w:rFonts w:eastAsia="Times New Roman" w:cs="Century Gothic"/>
                <w:iCs/>
                <w:kern w:val="28"/>
                <w:sz w:val="18"/>
                <w:lang w:eastAsia="es-CL"/>
              </w:rPr>
              <w:t>1</w:t>
            </w:r>
          </w:p>
        </w:tc>
        <w:tc>
          <w:tcPr>
            <w:tcW w:w="2007" w:type="pct"/>
          </w:tcPr>
          <w:p w14:paraId="113220FB" w14:textId="6D86FDA0" w:rsidR="000C0295" w:rsidRPr="005C7544" w:rsidRDefault="000C0295" w:rsidP="000C0295">
            <w:pPr>
              <w:widowControl w:val="0"/>
              <w:overflowPunct w:val="0"/>
              <w:autoSpaceDE w:val="0"/>
              <w:autoSpaceDN w:val="0"/>
              <w:adjustRightInd w:val="0"/>
              <w:rPr>
                <w:rFonts w:eastAsia="Times New Roman" w:cs="Century Gothic"/>
                <w:iCs/>
                <w:kern w:val="28"/>
                <w:sz w:val="18"/>
                <w:lang w:eastAsia="es-CL"/>
              </w:rPr>
            </w:pPr>
            <w:r w:rsidRPr="005C7544">
              <w:rPr>
                <w:sz w:val="18"/>
              </w:rPr>
              <w:t>Declaración de los volúmenes dragados y vertidos, indicando el número de viajes efectuados en relación a la RCA 409/2008. Indicando las coordenadas de vertimiento. En formato digital.</w:t>
            </w:r>
          </w:p>
        </w:tc>
        <w:tc>
          <w:tcPr>
            <w:tcW w:w="728" w:type="pct"/>
          </w:tcPr>
          <w:p w14:paraId="4B27F588" w14:textId="2563B294" w:rsidR="000C0295" w:rsidRPr="00A66679" w:rsidRDefault="00996EC6" w:rsidP="000C0295">
            <w:pPr>
              <w:jc w:val="center"/>
              <w:rPr>
                <w:rFonts w:cstheme="minorHAnsi"/>
                <w:sz w:val="18"/>
              </w:rPr>
            </w:pPr>
            <w:r w:rsidRPr="00A66679">
              <w:rPr>
                <w:rFonts w:cstheme="minorHAnsi"/>
                <w:i/>
                <w:sz w:val="18"/>
              </w:rPr>
              <w:t xml:space="preserve">5 </w:t>
            </w:r>
            <w:r w:rsidR="006F56E7" w:rsidRPr="00A66679">
              <w:rPr>
                <w:rFonts w:cstheme="minorHAnsi"/>
                <w:i/>
                <w:sz w:val="18"/>
              </w:rPr>
              <w:t>días</w:t>
            </w:r>
            <w:r w:rsidRPr="00A66679">
              <w:rPr>
                <w:rFonts w:cstheme="minorHAnsi"/>
                <w:i/>
                <w:sz w:val="18"/>
              </w:rPr>
              <w:t xml:space="preserve"> hábiles (Prorrogado Ord. OBB 146/2015)</w:t>
            </w:r>
          </w:p>
        </w:tc>
        <w:tc>
          <w:tcPr>
            <w:tcW w:w="640" w:type="pct"/>
          </w:tcPr>
          <w:p w14:paraId="57032CA9" w14:textId="50EA4989" w:rsidR="000C0295" w:rsidRPr="00A66679" w:rsidRDefault="00996EC6" w:rsidP="000C0295">
            <w:pPr>
              <w:widowControl w:val="0"/>
              <w:overflowPunct w:val="0"/>
              <w:autoSpaceDE w:val="0"/>
              <w:autoSpaceDN w:val="0"/>
              <w:adjustRightInd w:val="0"/>
              <w:spacing w:after="120"/>
              <w:jc w:val="center"/>
              <w:rPr>
                <w:rFonts w:cstheme="minorHAnsi"/>
                <w:sz w:val="18"/>
              </w:rPr>
            </w:pPr>
            <w:r w:rsidRPr="00A66679">
              <w:rPr>
                <w:rFonts w:cstheme="minorHAnsi"/>
                <w:sz w:val="18"/>
              </w:rPr>
              <w:t>15.10.2015</w:t>
            </w:r>
          </w:p>
        </w:tc>
        <w:tc>
          <w:tcPr>
            <w:tcW w:w="805" w:type="pct"/>
          </w:tcPr>
          <w:p w14:paraId="2FD52976" w14:textId="73A8DBC4" w:rsidR="000C0295" w:rsidRPr="00A66679" w:rsidRDefault="000C0295" w:rsidP="000C0295">
            <w:pPr>
              <w:widowControl w:val="0"/>
              <w:overflowPunct w:val="0"/>
              <w:autoSpaceDE w:val="0"/>
              <w:autoSpaceDN w:val="0"/>
              <w:adjustRightInd w:val="0"/>
              <w:spacing w:after="120"/>
              <w:jc w:val="center"/>
              <w:rPr>
                <w:rFonts w:cstheme="minorHAnsi"/>
                <w:sz w:val="18"/>
              </w:rPr>
            </w:pPr>
            <w:r w:rsidRPr="00A66679">
              <w:rPr>
                <w:rFonts w:cstheme="minorHAnsi"/>
                <w:sz w:val="18"/>
              </w:rPr>
              <w:t>Sin observaciones</w:t>
            </w:r>
          </w:p>
        </w:tc>
      </w:tr>
      <w:tr w:rsidR="000C0295" w:rsidRPr="005C7544" w14:paraId="4777DBEC" w14:textId="77777777" w:rsidTr="00996EC6">
        <w:tc>
          <w:tcPr>
            <w:tcW w:w="344" w:type="pct"/>
          </w:tcPr>
          <w:p w14:paraId="7E3A76A7" w14:textId="0DEFEA47" w:rsidR="000C0295" w:rsidRPr="005C7544" w:rsidRDefault="000C0295" w:rsidP="000C0295">
            <w:pPr>
              <w:widowControl w:val="0"/>
              <w:overflowPunct w:val="0"/>
              <w:autoSpaceDE w:val="0"/>
              <w:autoSpaceDN w:val="0"/>
              <w:adjustRightInd w:val="0"/>
              <w:spacing w:after="120" w:line="285" w:lineRule="auto"/>
              <w:jc w:val="center"/>
              <w:rPr>
                <w:rFonts w:cstheme="minorHAnsi"/>
                <w:iCs/>
                <w:sz w:val="18"/>
              </w:rPr>
            </w:pPr>
            <w:r w:rsidRPr="005C7544">
              <w:rPr>
                <w:rFonts w:cstheme="minorHAnsi"/>
                <w:iCs/>
                <w:sz w:val="18"/>
              </w:rPr>
              <w:t>5</w:t>
            </w:r>
          </w:p>
        </w:tc>
        <w:tc>
          <w:tcPr>
            <w:tcW w:w="476" w:type="pct"/>
          </w:tcPr>
          <w:p w14:paraId="23E6DA62" w14:textId="130F218C" w:rsidR="000C0295" w:rsidRPr="005C7544" w:rsidRDefault="000C0295" w:rsidP="000C0295">
            <w:pPr>
              <w:widowControl w:val="0"/>
              <w:overflowPunct w:val="0"/>
              <w:autoSpaceDE w:val="0"/>
              <w:autoSpaceDN w:val="0"/>
              <w:adjustRightInd w:val="0"/>
              <w:jc w:val="center"/>
              <w:rPr>
                <w:rFonts w:eastAsia="Times New Roman" w:cs="Century Gothic"/>
                <w:iCs/>
                <w:kern w:val="28"/>
                <w:sz w:val="18"/>
                <w:lang w:eastAsia="es-CL"/>
              </w:rPr>
            </w:pPr>
            <w:r w:rsidRPr="005C7544">
              <w:rPr>
                <w:rFonts w:eastAsia="Times New Roman" w:cs="Century Gothic"/>
                <w:iCs/>
                <w:kern w:val="28"/>
                <w:sz w:val="18"/>
                <w:lang w:eastAsia="es-CL"/>
              </w:rPr>
              <w:t>1</w:t>
            </w:r>
          </w:p>
        </w:tc>
        <w:tc>
          <w:tcPr>
            <w:tcW w:w="2007" w:type="pct"/>
          </w:tcPr>
          <w:p w14:paraId="6A54A2DD" w14:textId="6125F0BE" w:rsidR="000C0295" w:rsidRPr="005C7544" w:rsidRDefault="000C0295" w:rsidP="00996EC6">
            <w:pPr>
              <w:widowControl w:val="0"/>
              <w:overflowPunct w:val="0"/>
              <w:autoSpaceDE w:val="0"/>
              <w:autoSpaceDN w:val="0"/>
              <w:adjustRightInd w:val="0"/>
              <w:rPr>
                <w:rFonts w:eastAsia="Times New Roman" w:cs="Century Gothic"/>
                <w:iCs/>
                <w:kern w:val="28"/>
                <w:sz w:val="18"/>
                <w:lang w:eastAsia="es-CL"/>
              </w:rPr>
            </w:pPr>
            <w:r w:rsidRPr="005C7544">
              <w:rPr>
                <w:sz w:val="18"/>
              </w:rPr>
              <w:t>Volúmenes de los residuos sólidos generados en el dragado de la RCA 409/2008, indicando</w:t>
            </w:r>
            <w:r w:rsidR="00996EC6" w:rsidRPr="005C7544">
              <w:rPr>
                <w:sz w:val="18"/>
              </w:rPr>
              <w:t xml:space="preserve"> </w:t>
            </w:r>
            <w:r w:rsidRPr="005C7544">
              <w:rPr>
                <w:sz w:val="18"/>
              </w:rPr>
              <w:t>su destino final. En formato digital.</w:t>
            </w:r>
          </w:p>
        </w:tc>
        <w:tc>
          <w:tcPr>
            <w:tcW w:w="728" w:type="pct"/>
          </w:tcPr>
          <w:p w14:paraId="4BF8DA24" w14:textId="67FDF983" w:rsidR="000C0295" w:rsidRPr="00A66679" w:rsidRDefault="00996EC6" w:rsidP="000C0295">
            <w:pPr>
              <w:jc w:val="center"/>
              <w:rPr>
                <w:rFonts w:cstheme="minorHAnsi"/>
                <w:sz w:val="18"/>
              </w:rPr>
            </w:pPr>
            <w:r w:rsidRPr="00A66679">
              <w:rPr>
                <w:rFonts w:cstheme="minorHAnsi"/>
                <w:i/>
                <w:sz w:val="18"/>
              </w:rPr>
              <w:t xml:space="preserve">5 </w:t>
            </w:r>
            <w:r w:rsidR="006F56E7" w:rsidRPr="00A66679">
              <w:rPr>
                <w:rFonts w:cstheme="minorHAnsi"/>
                <w:i/>
                <w:sz w:val="18"/>
              </w:rPr>
              <w:t>días</w:t>
            </w:r>
            <w:r w:rsidRPr="00A66679">
              <w:rPr>
                <w:rFonts w:cstheme="minorHAnsi"/>
                <w:i/>
                <w:sz w:val="18"/>
              </w:rPr>
              <w:t xml:space="preserve"> hábiles (Prorrogado Ord. OBB 146/2015)</w:t>
            </w:r>
          </w:p>
        </w:tc>
        <w:tc>
          <w:tcPr>
            <w:tcW w:w="640" w:type="pct"/>
          </w:tcPr>
          <w:p w14:paraId="24D57976" w14:textId="63D2E5B3" w:rsidR="000C0295" w:rsidRPr="00A66679" w:rsidRDefault="00996EC6" w:rsidP="000C0295">
            <w:pPr>
              <w:widowControl w:val="0"/>
              <w:overflowPunct w:val="0"/>
              <w:autoSpaceDE w:val="0"/>
              <w:autoSpaceDN w:val="0"/>
              <w:adjustRightInd w:val="0"/>
              <w:spacing w:after="120"/>
              <w:jc w:val="center"/>
              <w:rPr>
                <w:rFonts w:cstheme="minorHAnsi"/>
                <w:sz w:val="18"/>
              </w:rPr>
            </w:pPr>
            <w:r w:rsidRPr="00A66679">
              <w:rPr>
                <w:rFonts w:cstheme="minorHAnsi"/>
                <w:sz w:val="18"/>
              </w:rPr>
              <w:t>15.10.2015</w:t>
            </w:r>
          </w:p>
        </w:tc>
        <w:tc>
          <w:tcPr>
            <w:tcW w:w="805" w:type="pct"/>
          </w:tcPr>
          <w:p w14:paraId="2CA16A4D" w14:textId="3003D47B" w:rsidR="000C0295" w:rsidRPr="00A66679" w:rsidRDefault="000C0295" w:rsidP="000C0295">
            <w:pPr>
              <w:widowControl w:val="0"/>
              <w:overflowPunct w:val="0"/>
              <w:autoSpaceDE w:val="0"/>
              <w:autoSpaceDN w:val="0"/>
              <w:adjustRightInd w:val="0"/>
              <w:spacing w:after="120"/>
              <w:jc w:val="center"/>
              <w:rPr>
                <w:rFonts w:cstheme="minorHAnsi"/>
                <w:sz w:val="18"/>
              </w:rPr>
            </w:pPr>
            <w:r w:rsidRPr="00A66679">
              <w:rPr>
                <w:rFonts w:cstheme="minorHAnsi"/>
                <w:sz w:val="18"/>
              </w:rPr>
              <w:t>Sin observaciones</w:t>
            </w:r>
          </w:p>
        </w:tc>
      </w:tr>
      <w:tr w:rsidR="000C0295" w:rsidRPr="005C7544" w14:paraId="3AA1CD5C" w14:textId="77777777" w:rsidTr="00996EC6">
        <w:tc>
          <w:tcPr>
            <w:tcW w:w="344" w:type="pct"/>
          </w:tcPr>
          <w:p w14:paraId="5C3CBF4E" w14:textId="4686C137" w:rsidR="000C0295" w:rsidRPr="005C7544" w:rsidRDefault="000C0295" w:rsidP="000C0295">
            <w:pPr>
              <w:widowControl w:val="0"/>
              <w:overflowPunct w:val="0"/>
              <w:autoSpaceDE w:val="0"/>
              <w:autoSpaceDN w:val="0"/>
              <w:adjustRightInd w:val="0"/>
              <w:spacing w:after="120" w:line="285" w:lineRule="auto"/>
              <w:jc w:val="center"/>
              <w:rPr>
                <w:rFonts w:cstheme="minorHAnsi"/>
                <w:iCs/>
                <w:sz w:val="18"/>
              </w:rPr>
            </w:pPr>
            <w:r w:rsidRPr="005C7544">
              <w:rPr>
                <w:rFonts w:cstheme="minorHAnsi"/>
                <w:iCs/>
                <w:sz w:val="18"/>
              </w:rPr>
              <w:t>6</w:t>
            </w:r>
          </w:p>
        </w:tc>
        <w:tc>
          <w:tcPr>
            <w:tcW w:w="476" w:type="pct"/>
          </w:tcPr>
          <w:p w14:paraId="2183F39F" w14:textId="3AAF2E27" w:rsidR="000C0295" w:rsidRPr="005C7544" w:rsidRDefault="000C0295" w:rsidP="000C0295">
            <w:pPr>
              <w:widowControl w:val="0"/>
              <w:overflowPunct w:val="0"/>
              <w:autoSpaceDE w:val="0"/>
              <w:autoSpaceDN w:val="0"/>
              <w:adjustRightInd w:val="0"/>
              <w:jc w:val="center"/>
              <w:rPr>
                <w:rFonts w:eastAsia="Times New Roman" w:cstheme="minorHAnsi"/>
                <w:iCs/>
                <w:kern w:val="28"/>
                <w:sz w:val="18"/>
                <w:lang w:eastAsia="es-CL"/>
              </w:rPr>
            </w:pPr>
            <w:r w:rsidRPr="005C7544">
              <w:rPr>
                <w:rFonts w:eastAsia="Times New Roman" w:cstheme="minorHAnsi"/>
                <w:iCs/>
                <w:kern w:val="28"/>
                <w:sz w:val="18"/>
                <w:lang w:eastAsia="es-CL"/>
              </w:rPr>
              <w:t>1</w:t>
            </w:r>
          </w:p>
        </w:tc>
        <w:tc>
          <w:tcPr>
            <w:tcW w:w="2007" w:type="pct"/>
          </w:tcPr>
          <w:p w14:paraId="5E25DDE5" w14:textId="5EDFE578" w:rsidR="000C0295" w:rsidRPr="005C7544" w:rsidRDefault="000C0295" w:rsidP="000C0295">
            <w:pPr>
              <w:widowControl w:val="0"/>
              <w:overflowPunct w:val="0"/>
              <w:autoSpaceDE w:val="0"/>
              <w:autoSpaceDN w:val="0"/>
              <w:adjustRightInd w:val="0"/>
              <w:rPr>
                <w:rFonts w:eastAsia="Times New Roman" w:cstheme="minorHAnsi"/>
                <w:iCs/>
                <w:kern w:val="28"/>
                <w:sz w:val="18"/>
                <w:lang w:eastAsia="es-CL"/>
              </w:rPr>
            </w:pPr>
            <w:r w:rsidRPr="005C7544">
              <w:rPr>
                <w:sz w:val="18"/>
              </w:rPr>
              <w:t>Copia del Permiso Ambiental Sectorial (PAS) N°69 SEIA, asociado a RCA 409/2008. En formato digital.</w:t>
            </w:r>
          </w:p>
        </w:tc>
        <w:tc>
          <w:tcPr>
            <w:tcW w:w="728" w:type="pct"/>
          </w:tcPr>
          <w:p w14:paraId="6DBE90CD" w14:textId="39D35652" w:rsidR="000C0295" w:rsidRPr="00A66679" w:rsidRDefault="00996EC6" w:rsidP="000C0295">
            <w:pPr>
              <w:jc w:val="center"/>
              <w:rPr>
                <w:rFonts w:cstheme="minorHAnsi"/>
                <w:i/>
                <w:sz w:val="18"/>
              </w:rPr>
            </w:pPr>
            <w:r w:rsidRPr="00A66679">
              <w:rPr>
                <w:rFonts w:cstheme="minorHAnsi"/>
                <w:i/>
                <w:sz w:val="18"/>
              </w:rPr>
              <w:t xml:space="preserve">5 </w:t>
            </w:r>
            <w:r w:rsidR="006F56E7" w:rsidRPr="00A66679">
              <w:rPr>
                <w:rFonts w:cstheme="minorHAnsi"/>
                <w:i/>
                <w:sz w:val="18"/>
              </w:rPr>
              <w:t>días</w:t>
            </w:r>
            <w:r w:rsidRPr="00A66679">
              <w:rPr>
                <w:rFonts w:cstheme="minorHAnsi"/>
                <w:i/>
                <w:sz w:val="18"/>
              </w:rPr>
              <w:t xml:space="preserve"> hábiles (Prorrogado Ord. OBB 146/2015)</w:t>
            </w:r>
          </w:p>
        </w:tc>
        <w:tc>
          <w:tcPr>
            <w:tcW w:w="640" w:type="pct"/>
          </w:tcPr>
          <w:p w14:paraId="42C5F6EB" w14:textId="4FB7266B" w:rsidR="000C0295" w:rsidRPr="00A66679" w:rsidRDefault="00996EC6" w:rsidP="000C0295">
            <w:pPr>
              <w:widowControl w:val="0"/>
              <w:overflowPunct w:val="0"/>
              <w:autoSpaceDE w:val="0"/>
              <w:autoSpaceDN w:val="0"/>
              <w:adjustRightInd w:val="0"/>
              <w:spacing w:after="120"/>
              <w:jc w:val="center"/>
              <w:rPr>
                <w:rFonts w:cstheme="minorHAnsi"/>
                <w:sz w:val="18"/>
              </w:rPr>
            </w:pPr>
            <w:r w:rsidRPr="00A66679">
              <w:rPr>
                <w:rFonts w:cstheme="minorHAnsi"/>
                <w:sz w:val="18"/>
              </w:rPr>
              <w:t>15.10.2015</w:t>
            </w:r>
          </w:p>
        </w:tc>
        <w:tc>
          <w:tcPr>
            <w:tcW w:w="805" w:type="pct"/>
          </w:tcPr>
          <w:p w14:paraId="3F9E6552" w14:textId="1DFB4A47" w:rsidR="000C0295" w:rsidRPr="00A66679" w:rsidRDefault="000C0295" w:rsidP="000C0295">
            <w:pPr>
              <w:widowControl w:val="0"/>
              <w:overflowPunct w:val="0"/>
              <w:autoSpaceDE w:val="0"/>
              <w:autoSpaceDN w:val="0"/>
              <w:adjustRightInd w:val="0"/>
              <w:spacing w:after="120"/>
              <w:jc w:val="center"/>
              <w:rPr>
                <w:rFonts w:cstheme="minorHAnsi"/>
                <w:sz w:val="18"/>
              </w:rPr>
            </w:pPr>
            <w:r w:rsidRPr="00A66679">
              <w:rPr>
                <w:rFonts w:cstheme="minorHAnsi"/>
                <w:sz w:val="18"/>
              </w:rPr>
              <w:t>Sin observaciones</w:t>
            </w:r>
          </w:p>
        </w:tc>
      </w:tr>
      <w:tr w:rsidR="000C0295" w:rsidRPr="005C7544" w14:paraId="1EF09C01" w14:textId="77777777" w:rsidTr="00996EC6">
        <w:tc>
          <w:tcPr>
            <w:tcW w:w="344" w:type="pct"/>
          </w:tcPr>
          <w:p w14:paraId="6C5022B4" w14:textId="00050A8F" w:rsidR="000C0295" w:rsidRPr="005C7544" w:rsidRDefault="000C0295" w:rsidP="000C0295">
            <w:pPr>
              <w:widowControl w:val="0"/>
              <w:overflowPunct w:val="0"/>
              <w:autoSpaceDE w:val="0"/>
              <w:autoSpaceDN w:val="0"/>
              <w:adjustRightInd w:val="0"/>
              <w:spacing w:after="120" w:line="285" w:lineRule="auto"/>
              <w:jc w:val="center"/>
              <w:rPr>
                <w:rFonts w:cstheme="minorHAnsi"/>
                <w:iCs/>
                <w:sz w:val="18"/>
              </w:rPr>
            </w:pPr>
            <w:r w:rsidRPr="005C7544">
              <w:rPr>
                <w:rFonts w:cstheme="minorHAnsi"/>
                <w:iCs/>
                <w:sz w:val="18"/>
              </w:rPr>
              <w:t>7</w:t>
            </w:r>
          </w:p>
        </w:tc>
        <w:tc>
          <w:tcPr>
            <w:tcW w:w="476" w:type="pct"/>
          </w:tcPr>
          <w:p w14:paraId="59503CE3" w14:textId="371F5C89" w:rsidR="000C0295" w:rsidRPr="005C7544" w:rsidRDefault="000C0295" w:rsidP="000C0295">
            <w:pPr>
              <w:widowControl w:val="0"/>
              <w:overflowPunct w:val="0"/>
              <w:autoSpaceDE w:val="0"/>
              <w:autoSpaceDN w:val="0"/>
              <w:adjustRightInd w:val="0"/>
              <w:jc w:val="center"/>
              <w:rPr>
                <w:rFonts w:eastAsia="Times New Roman" w:cs="Century Gothic"/>
                <w:iCs/>
                <w:kern w:val="28"/>
                <w:sz w:val="18"/>
                <w:lang w:eastAsia="es-CL"/>
              </w:rPr>
            </w:pPr>
            <w:r w:rsidRPr="005C7544">
              <w:rPr>
                <w:rFonts w:eastAsia="Times New Roman" w:cs="Century Gothic"/>
                <w:iCs/>
                <w:kern w:val="28"/>
                <w:sz w:val="18"/>
                <w:lang w:eastAsia="es-CL"/>
              </w:rPr>
              <w:t>1</w:t>
            </w:r>
          </w:p>
        </w:tc>
        <w:tc>
          <w:tcPr>
            <w:tcW w:w="2007" w:type="pct"/>
          </w:tcPr>
          <w:p w14:paraId="763CC713" w14:textId="4E731305" w:rsidR="000C0295" w:rsidRPr="005C7544" w:rsidRDefault="000C0295" w:rsidP="000C0295">
            <w:pPr>
              <w:widowControl w:val="0"/>
              <w:overflowPunct w:val="0"/>
              <w:autoSpaceDE w:val="0"/>
              <w:autoSpaceDN w:val="0"/>
              <w:adjustRightInd w:val="0"/>
              <w:rPr>
                <w:rFonts w:eastAsia="Times New Roman" w:cs="Century Gothic"/>
                <w:iCs/>
                <w:kern w:val="28"/>
                <w:sz w:val="18"/>
                <w:lang w:eastAsia="es-CL"/>
              </w:rPr>
            </w:pPr>
            <w:r w:rsidRPr="005C7544">
              <w:rPr>
                <w:sz w:val="18"/>
              </w:rPr>
              <w:t>Programa de Vigilancia Ambiental (PVA) asociado a RCA 409/2008, incluyendo el plan de vigilancia de fauna marina. En formato digital.</w:t>
            </w:r>
          </w:p>
        </w:tc>
        <w:tc>
          <w:tcPr>
            <w:tcW w:w="728" w:type="pct"/>
          </w:tcPr>
          <w:p w14:paraId="14AE125A" w14:textId="420E1B64" w:rsidR="000C0295" w:rsidRPr="00A66679" w:rsidRDefault="00996EC6" w:rsidP="000C0295">
            <w:pPr>
              <w:jc w:val="center"/>
              <w:rPr>
                <w:rFonts w:cstheme="minorHAnsi"/>
                <w:sz w:val="18"/>
              </w:rPr>
            </w:pPr>
            <w:r w:rsidRPr="00A66679">
              <w:rPr>
                <w:rFonts w:cstheme="minorHAnsi"/>
                <w:i/>
                <w:sz w:val="18"/>
              </w:rPr>
              <w:t xml:space="preserve">5 </w:t>
            </w:r>
            <w:r w:rsidR="006F56E7" w:rsidRPr="00A66679">
              <w:rPr>
                <w:rFonts w:cstheme="minorHAnsi"/>
                <w:i/>
                <w:sz w:val="18"/>
              </w:rPr>
              <w:t>días</w:t>
            </w:r>
            <w:r w:rsidRPr="00A66679">
              <w:rPr>
                <w:rFonts w:cstheme="minorHAnsi"/>
                <w:i/>
                <w:sz w:val="18"/>
              </w:rPr>
              <w:t xml:space="preserve"> hábiles (Prorrogado Ord. OBB 146/2015)</w:t>
            </w:r>
          </w:p>
        </w:tc>
        <w:tc>
          <w:tcPr>
            <w:tcW w:w="640" w:type="pct"/>
          </w:tcPr>
          <w:p w14:paraId="7502B047" w14:textId="6474DA27" w:rsidR="000C0295" w:rsidRPr="00A66679" w:rsidRDefault="00996EC6" w:rsidP="000C0295">
            <w:pPr>
              <w:widowControl w:val="0"/>
              <w:overflowPunct w:val="0"/>
              <w:autoSpaceDE w:val="0"/>
              <w:autoSpaceDN w:val="0"/>
              <w:adjustRightInd w:val="0"/>
              <w:spacing w:after="120"/>
              <w:jc w:val="center"/>
              <w:rPr>
                <w:rFonts w:cstheme="minorHAnsi"/>
                <w:sz w:val="18"/>
              </w:rPr>
            </w:pPr>
            <w:r w:rsidRPr="00A66679">
              <w:rPr>
                <w:rFonts w:cstheme="minorHAnsi"/>
                <w:sz w:val="18"/>
              </w:rPr>
              <w:t>15.10.2015</w:t>
            </w:r>
          </w:p>
        </w:tc>
        <w:tc>
          <w:tcPr>
            <w:tcW w:w="805" w:type="pct"/>
          </w:tcPr>
          <w:p w14:paraId="03318CBB" w14:textId="4C5D463B" w:rsidR="000C0295" w:rsidRPr="00A66679" w:rsidRDefault="000C0295" w:rsidP="000C0295">
            <w:pPr>
              <w:widowControl w:val="0"/>
              <w:overflowPunct w:val="0"/>
              <w:autoSpaceDE w:val="0"/>
              <w:autoSpaceDN w:val="0"/>
              <w:adjustRightInd w:val="0"/>
              <w:spacing w:after="120"/>
              <w:jc w:val="center"/>
              <w:rPr>
                <w:rFonts w:cstheme="minorHAnsi"/>
                <w:sz w:val="18"/>
              </w:rPr>
            </w:pPr>
            <w:r w:rsidRPr="00A66679">
              <w:rPr>
                <w:rFonts w:cstheme="minorHAnsi"/>
                <w:sz w:val="18"/>
              </w:rPr>
              <w:t>Sin observaciones</w:t>
            </w:r>
          </w:p>
        </w:tc>
      </w:tr>
      <w:tr w:rsidR="000C0295" w:rsidRPr="005C7544" w14:paraId="47506366" w14:textId="77777777" w:rsidTr="00996EC6">
        <w:tc>
          <w:tcPr>
            <w:tcW w:w="344" w:type="pct"/>
          </w:tcPr>
          <w:p w14:paraId="0F9DA371" w14:textId="5C72B1E4" w:rsidR="000C0295" w:rsidRPr="005C7544" w:rsidRDefault="000C0295" w:rsidP="000C0295">
            <w:pPr>
              <w:widowControl w:val="0"/>
              <w:overflowPunct w:val="0"/>
              <w:autoSpaceDE w:val="0"/>
              <w:autoSpaceDN w:val="0"/>
              <w:adjustRightInd w:val="0"/>
              <w:spacing w:after="120" w:line="285" w:lineRule="auto"/>
              <w:jc w:val="center"/>
              <w:rPr>
                <w:rFonts w:cstheme="minorHAnsi"/>
                <w:iCs/>
                <w:sz w:val="18"/>
              </w:rPr>
            </w:pPr>
            <w:r w:rsidRPr="005C7544">
              <w:rPr>
                <w:rFonts w:cstheme="minorHAnsi"/>
                <w:iCs/>
                <w:sz w:val="18"/>
              </w:rPr>
              <w:t>8</w:t>
            </w:r>
          </w:p>
        </w:tc>
        <w:tc>
          <w:tcPr>
            <w:tcW w:w="476" w:type="pct"/>
          </w:tcPr>
          <w:p w14:paraId="2D93DEB3" w14:textId="7724C99F" w:rsidR="000C0295" w:rsidRPr="005C7544" w:rsidRDefault="00996EC6" w:rsidP="000C0295">
            <w:pPr>
              <w:widowControl w:val="0"/>
              <w:overflowPunct w:val="0"/>
              <w:autoSpaceDE w:val="0"/>
              <w:autoSpaceDN w:val="0"/>
              <w:adjustRightInd w:val="0"/>
              <w:jc w:val="center"/>
              <w:rPr>
                <w:rFonts w:cstheme="minorHAnsi"/>
                <w:sz w:val="18"/>
              </w:rPr>
            </w:pPr>
            <w:r w:rsidRPr="005C7544">
              <w:rPr>
                <w:rFonts w:cstheme="minorHAnsi"/>
                <w:sz w:val="18"/>
              </w:rPr>
              <w:t>1</w:t>
            </w:r>
          </w:p>
        </w:tc>
        <w:tc>
          <w:tcPr>
            <w:tcW w:w="2007" w:type="pct"/>
          </w:tcPr>
          <w:p w14:paraId="1CD338CB" w14:textId="2FAD8C45" w:rsidR="000C0295" w:rsidRPr="005C7544" w:rsidRDefault="000C0295" w:rsidP="000C0295">
            <w:pPr>
              <w:widowControl w:val="0"/>
              <w:overflowPunct w:val="0"/>
              <w:autoSpaceDE w:val="0"/>
              <w:autoSpaceDN w:val="0"/>
              <w:adjustRightInd w:val="0"/>
              <w:rPr>
                <w:rFonts w:cstheme="minorHAnsi"/>
                <w:sz w:val="18"/>
              </w:rPr>
            </w:pPr>
            <w:r w:rsidRPr="005C7544">
              <w:rPr>
                <w:sz w:val="18"/>
              </w:rPr>
              <w:t>Registro de implementación de pantalla (barrera en la columna de agua), de acuerdo al considerando 3 de la página 6 de la RCA 409/2008. En formato digital .</w:t>
            </w:r>
            <w:proofErr w:type="spellStart"/>
            <w:r w:rsidRPr="005C7544">
              <w:rPr>
                <w:sz w:val="18"/>
              </w:rPr>
              <w:t>pdf</w:t>
            </w:r>
            <w:proofErr w:type="spellEnd"/>
          </w:p>
        </w:tc>
        <w:tc>
          <w:tcPr>
            <w:tcW w:w="728" w:type="pct"/>
          </w:tcPr>
          <w:p w14:paraId="6E368D53" w14:textId="0063C667" w:rsidR="000C0295" w:rsidRPr="00A66679" w:rsidRDefault="00996EC6" w:rsidP="000C0295">
            <w:pPr>
              <w:jc w:val="center"/>
              <w:rPr>
                <w:rFonts w:cstheme="minorHAnsi"/>
                <w:sz w:val="18"/>
              </w:rPr>
            </w:pPr>
            <w:r w:rsidRPr="00A66679">
              <w:rPr>
                <w:rFonts w:cstheme="minorHAnsi"/>
                <w:i/>
                <w:sz w:val="18"/>
              </w:rPr>
              <w:t xml:space="preserve">5 </w:t>
            </w:r>
            <w:r w:rsidR="006F56E7" w:rsidRPr="00A66679">
              <w:rPr>
                <w:rFonts w:cstheme="minorHAnsi"/>
                <w:i/>
                <w:sz w:val="18"/>
              </w:rPr>
              <w:t>días</w:t>
            </w:r>
            <w:r w:rsidRPr="00A66679">
              <w:rPr>
                <w:rFonts w:cstheme="minorHAnsi"/>
                <w:i/>
                <w:sz w:val="18"/>
              </w:rPr>
              <w:t xml:space="preserve"> hábiles (Prorrogado Ord. OBB 146/2015)</w:t>
            </w:r>
          </w:p>
        </w:tc>
        <w:tc>
          <w:tcPr>
            <w:tcW w:w="640" w:type="pct"/>
          </w:tcPr>
          <w:p w14:paraId="3DD8913A" w14:textId="0359625E" w:rsidR="000C0295" w:rsidRPr="00A66679" w:rsidRDefault="00996EC6" w:rsidP="000C0295">
            <w:pPr>
              <w:widowControl w:val="0"/>
              <w:overflowPunct w:val="0"/>
              <w:autoSpaceDE w:val="0"/>
              <w:autoSpaceDN w:val="0"/>
              <w:adjustRightInd w:val="0"/>
              <w:spacing w:after="120"/>
              <w:jc w:val="center"/>
              <w:rPr>
                <w:rFonts w:cstheme="minorHAnsi"/>
                <w:sz w:val="18"/>
              </w:rPr>
            </w:pPr>
            <w:r w:rsidRPr="00A66679">
              <w:rPr>
                <w:rFonts w:cstheme="minorHAnsi"/>
                <w:sz w:val="18"/>
              </w:rPr>
              <w:t>15.10.2015</w:t>
            </w:r>
          </w:p>
        </w:tc>
        <w:tc>
          <w:tcPr>
            <w:tcW w:w="805" w:type="pct"/>
          </w:tcPr>
          <w:p w14:paraId="38484373" w14:textId="315C275E" w:rsidR="000C0295" w:rsidRPr="00A66679" w:rsidRDefault="000C0295" w:rsidP="000C0295">
            <w:pPr>
              <w:widowControl w:val="0"/>
              <w:overflowPunct w:val="0"/>
              <w:autoSpaceDE w:val="0"/>
              <w:autoSpaceDN w:val="0"/>
              <w:adjustRightInd w:val="0"/>
              <w:spacing w:after="120"/>
              <w:jc w:val="center"/>
              <w:rPr>
                <w:rFonts w:cstheme="minorHAnsi"/>
                <w:sz w:val="18"/>
              </w:rPr>
            </w:pPr>
            <w:r w:rsidRPr="00A66679">
              <w:rPr>
                <w:rFonts w:cstheme="minorHAnsi"/>
                <w:sz w:val="18"/>
              </w:rPr>
              <w:t>Sin observaciones</w:t>
            </w:r>
          </w:p>
        </w:tc>
      </w:tr>
    </w:tbl>
    <w:p w14:paraId="0145AA4B" w14:textId="77777777" w:rsidR="00996EC6" w:rsidRDefault="00996EC6" w:rsidP="005B38F1">
      <w:pPr>
        <w:rPr>
          <w:sz w:val="20"/>
          <w:szCs w:val="20"/>
        </w:rPr>
        <w:sectPr w:rsidR="00996EC6" w:rsidSect="00A70F8F">
          <w:pgSz w:w="12240" w:h="15840"/>
          <w:pgMar w:top="1134" w:right="1134" w:bottom="1134" w:left="1134" w:header="709" w:footer="709" w:gutter="0"/>
          <w:cols w:space="708"/>
          <w:docGrid w:linePitch="360"/>
        </w:sectPr>
      </w:pPr>
    </w:p>
    <w:p w14:paraId="7176A801" w14:textId="77777777" w:rsidR="005B38F1" w:rsidRPr="0025129B" w:rsidRDefault="005B38F1" w:rsidP="005B38F1">
      <w:pPr>
        <w:pStyle w:val="Ttulo1"/>
      </w:pPr>
      <w:bookmarkStart w:id="136" w:name="_Toc352840405"/>
      <w:bookmarkStart w:id="137" w:name="_Toc352841465"/>
      <w:bookmarkStart w:id="138" w:name="_Toc436837626"/>
      <w:r w:rsidRPr="0025129B">
        <w:lastRenderedPageBreak/>
        <w:t>ANEXOS.</w:t>
      </w:r>
      <w:bookmarkEnd w:id="136"/>
      <w:bookmarkEnd w:id="137"/>
      <w:bookmarkEnd w:id="138"/>
    </w:p>
    <w:p w14:paraId="701825A6"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14:paraId="3942C394" w14:textId="77777777" w:rsidTr="00995411">
        <w:trPr>
          <w:trHeight w:val="286"/>
          <w:jc w:val="center"/>
        </w:trPr>
        <w:tc>
          <w:tcPr>
            <w:tcW w:w="1038" w:type="pct"/>
            <w:shd w:val="clear" w:color="auto" w:fill="D9D9D9" w:themeFill="background1" w:themeFillShade="D9"/>
          </w:tcPr>
          <w:p w14:paraId="1014042D"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6AF0F70E"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3BD953D4" w14:textId="77777777" w:rsidTr="00995411">
        <w:trPr>
          <w:trHeight w:val="286"/>
          <w:jc w:val="center"/>
        </w:trPr>
        <w:tc>
          <w:tcPr>
            <w:tcW w:w="1038" w:type="pct"/>
            <w:vAlign w:val="center"/>
          </w:tcPr>
          <w:p w14:paraId="5155E965" w14:textId="77777777" w:rsidR="005B38F1" w:rsidRPr="002F2FA5" w:rsidRDefault="005B38F1" w:rsidP="00995411">
            <w:pPr>
              <w:jc w:val="center"/>
              <w:rPr>
                <w:rFonts w:cstheme="minorHAnsi"/>
              </w:rPr>
            </w:pPr>
            <w:r w:rsidRPr="002F2FA5">
              <w:rPr>
                <w:rFonts w:cstheme="minorHAnsi"/>
              </w:rPr>
              <w:t>1</w:t>
            </w:r>
          </w:p>
        </w:tc>
        <w:tc>
          <w:tcPr>
            <w:tcW w:w="3962" w:type="pct"/>
            <w:vAlign w:val="center"/>
          </w:tcPr>
          <w:p w14:paraId="67E79F5B" w14:textId="44A2FF01" w:rsidR="005B38F1" w:rsidRPr="002F2FA5" w:rsidRDefault="002F2FA5" w:rsidP="006D741E">
            <w:pPr>
              <w:rPr>
                <w:rFonts w:cstheme="minorHAnsi"/>
              </w:rPr>
            </w:pPr>
            <w:r w:rsidRPr="002F2FA5">
              <w:rPr>
                <w:rFonts w:cstheme="minorHAnsi"/>
              </w:rPr>
              <w:t>Actas de inspección:</w:t>
            </w:r>
            <w:r w:rsidR="006D741E">
              <w:rPr>
                <w:rFonts w:cstheme="minorHAnsi"/>
              </w:rPr>
              <w:t xml:space="preserve"> I.A. 29.09.2015</w:t>
            </w:r>
          </w:p>
        </w:tc>
      </w:tr>
      <w:tr w:rsidR="005B38F1" w:rsidRPr="0025129B" w14:paraId="1B348108" w14:textId="77777777" w:rsidTr="00995411">
        <w:trPr>
          <w:trHeight w:val="264"/>
          <w:jc w:val="center"/>
        </w:trPr>
        <w:tc>
          <w:tcPr>
            <w:tcW w:w="1038" w:type="pct"/>
            <w:vAlign w:val="center"/>
          </w:tcPr>
          <w:p w14:paraId="1B71C9D4" w14:textId="7CD6F941" w:rsidR="005B38F1" w:rsidRPr="00984D48" w:rsidRDefault="002F2FA5" w:rsidP="00995411">
            <w:pPr>
              <w:jc w:val="center"/>
              <w:rPr>
                <w:rFonts w:cstheme="minorHAnsi"/>
                <w:highlight w:val="yellow"/>
              </w:rPr>
            </w:pPr>
            <w:r w:rsidRPr="007A3D29">
              <w:rPr>
                <w:rFonts w:cstheme="minorHAnsi"/>
              </w:rPr>
              <w:t>2</w:t>
            </w:r>
          </w:p>
        </w:tc>
        <w:tc>
          <w:tcPr>
            <w:tcW w:w="3962" w:type="pct"/>
            <w:vAlign w:val="center"/>
          </w:tcPr>
          <w:p w14:paraId="77588D60" w14:textId="2E762F78" w:rsidR="005B38F1" w:rsidRPr="00984D48" w:rsidRDefault="006D741E" w:rsidP="00995411">
            <w:pPr>
              <w:rPr>
                <w:rFonts w:cstheme="minorHAnsi"/>
                <w:highlight w:val="yellow"/>
              </w:rPr>
            </w:pPr>
            <w:r>
              <w:rPr>
                <w:rFonts w:cstheme="minorHAnsi"/>
              </w:rPr>
              <w:t>Resumen operacional de dragado</w:t>
            </w:r>
          </w:p>
        </w:tc>
      </w:tr>
      <w:tr w:rsidR="006D741E" w:rsidRPr="0025129B" w14:paraId="4E4DE25C" w14:textId="77777777" w:rsidTr="00995411">
        <w:trPr>
          <w:trHeight w:val="264"/>
          <w:jc w:val="center"/>
        </w:trPr>
        <w:tc>
          <w:tcPr>
            <w:tcW w:w="1038" w:type="pct"/>
            <w:vAlign w:val="center"/>
          </w:tcPr>
          <w:p w14:paraId="6F3267CC" w14:textId="41540B96" w:rsidR="006D741E" w:rsidRPr="007A3D29" w:rsidRDefault="006D741E" w:rsidP="00995411">
            <w:pPr>
              <w:jc w:val="center"/>
              <w:rPr>
                <w:rFonts w:cstheme="minorHAnsi"/>
              </w:rPr>
            </w:pPr>
            <w:r>
              <w:rPr>
                <w:rFonts w:cstheme="minorHAnsi"/>
              </w:rPr>
              <w:t>3</w:t>
            </w:r>
          </w:p>
        </w:tc>
        <w:tc>
          <w:tcPr>
            <w:tcW w:w="3962" w:type="pct"/>
            <w:vAlign w:val="center"/>
          </w:tcPr>
          <w:p w14:paraId="7BC4F73D" w14:textId="1C0D326C" w:rsidR="006D741E" w:rsidRDefault="006D741E" w:rsidP="00995411">
            <w:pPr>
              <w:rPr>
                <w:rFonts w:cstheme="minorHAnsi"/>
              </w:rPr>
            </w:pPr>
            <w:r w:rsidRPr="006D741E">
              <w:rPr>
                <w:rFonts w:cstheme="minorHAnsi"/>
              </w:rPr>
              <w:t>Ord. 12.600-2009 DGTM</w:t>
            </w:r>
          </w:p>
        </w:tc>
      </w:tr>
    </w:tbl>
    <w:p w14:paraId="2C79CE1E"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A4E6145" w14:textId="77777777" w:rsidR="000B17CD" w:rsidRDefault="000B17CD" w:rsidP="00870FF2">
      <w:r>
        <w:separator/>
      </w:r>
    </w:p>
    <w:p w14:paraId="4BF65BA0" w14:textId="77777777" w:rsidR="000B17CD" w:rsidRDefault="000B17CD" w:rsidP="00870FF2"/>
    <w:p w14:paraId="4525E583" w14:textId="77777777" w:rsidR="000B17CD" w:rsidRDefault="000B17CD"/>
  </w:endnote>
  <w:endnote w:type="continuationSeparator" w:id="0">
    <w:p w14:paraId="67C72C16" w14:textId="77777777" w:rsidR="000B17CD" w:rsidRDefault="000B17CD" w:rsidP="00870FF2">
      <w:r>
        <w:continuationSeparator/>
      </w:r>
    </w:p>
    <w:p w14:paraId="5EF34951" w14:textId="77777777" w:rsidR="000B17CD" w:rsidRDefault="000B17CD" w:rsidP="00870FF2"/>
    <w:p w14:paraId="365095E6" w14:textId="77777777" w:rsidR="000B17CD" w:rsidRDefault="000B17CD"/>
  </w:endnote>
  <w:endnote w:type="continuationNotice" w:id="1">
    <w:p w14:paraId="4C03679E" w14:textId="77777777" w:rsidR="000B17CD" w:rsidRDefault="000B17CD"/>
    <w:p w14:paraId="39AAFC0E" w14:textId="77777777" w:rsidR="000B17CD" w:rsidRDefault="000B17C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3BDEE20E" w14:textId="77777777" w:rsidR="00E15487" w:rsidRDefault="00E15487">
        <w:pPr>
          <w:pStyle w:val="Piedepgina"/>
          <w:jc w:val="right"/>
        </w:pPr>
        <w:r w:rsidRPr="004E5529">
          <w:fldChar w:fldCharType="begin"/>
        </w:r>
        <w:r w:rsidRPr="004E5529">
          <w:instrText>PAGE   \* MERGEFORMAT</w:instrText>
        </w:r>
        <w:r w:rsidRPr="004E5529">
          <w:fldChar w:fldCharType="separate"/>
        </w:r>
        <w:r w:rsidR="00A66679" w:rsidRPr="00A66679">
          <w:rPr>
            <w:noProof/>
            <w:lang w:val="es-ES"/>
          </w:rPr>
          <w:t>22</w:t>
        </w:r>
        <w:r w:rsidRPr="004E5529">
          <w:fldChar w:fldCharType="end"/>
        </w:r>
      </w:p>
    </w:sdtContent>
  </w:sdt>
  <w:p w14:paraId="70930A00" w14:textId="77777777" w:rsidR="00E15487" w:rsidRPr="00411E4F" w:rsidRDefault="00E15487"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53F396D0" w14:textId="02EFF456" w:rsidR="00E15487" w:rsidRPr="00411E4F" w:rsidRDefault="00E15487"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 piso 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42ED8A4C" w14:textId="77777777" w:rsidR="00E15487" w:rsidRDefault="00E15487">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486CBB" w14:textId="77777777" w:rsidR="00E15487" w:rsidRDefault="00E15487" w:rsidP="00870FF2">
    <w:pPr>
      <w:pStyle w:val="Piedepgina"/>
    </w:pPr>
  </w:p>
  <w:p w14:paraId="3B804AC1" w14:textId="77777777" w:rsidR="00E15487" w:rsidRDefault="00E15487"/>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FE56FA3" w14:textId="77777777" w:rsidR="000B17CD" w:rsidRDefault="000B17CD" w:rsidP="00870FF2">
      <w:r>
        <w:separator/>
      </w:r>
    </w:p>
    <w:p w14:paraId="2FF8AEA9" w14:textId="77777777" w:rsidR="000B17CD" w:rsidRDefault="000B17CD" w:rsidP="00870FF2"/>
    <w:p w14:paraId="72515931" w14:textId="77777777" w:rsidR="000B17CD" w:rsidRDefault="000B17CD"/>
  </w:footnote>
  <w:footnote w:type="continuationSeparator" w:id="0">
    <w:p w14:paraId="2AE755A3" w14:textId="77777777" w:rsidR="000B17CD" w:rsidRDefault="000B17CD" w:rsidP="00870FF2">
      <w:r>
        <w:continuationSeparator/>
      </w:r>
    </w:p>
    <w:p w14:paraId="07CD109B" w14:textId="77777777" w:rsidR="000B17CD" w:rsidRDefault="000B17CD" w:rsidP="00870FF2"/>
    <w:p w14:paraId="6102BB3C" w14:textId="77777777" w:rsidR="000B17CD" w:rsidRDefault="000B17CD"/>
  </w:footnote>
  <w:footnote w:type="continuationNotice" w:id="1">
    <w:p w14:paraId="67B5E468" w14:textId="77777777" w:rsidR="000B17CD" w:rsidRDefault="000B17CD"/>
    <w:p w14:paraId="480851A2" w14:textId="77777777" w:rsidR="000B17CD" w:rsidRDefault="000B17C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7AD1AF" w14:textId="77777777" w:rsidR="00E15487" w:rsidRDefault="00E15487" w:rsidP="00870FF2">
    <w:pPr>
      <w:pStyle w:val="Encabezado"/>
    </w:pPr>
    <w:r>
      <w:rPr>
        <w:noProof/>
        <w:lang w:eastAsia="es-CL"/>
      </w:rPr>
      <w:drawing>
        <wp:anchor distT="0" distB="0" distL="114300" distR="114300" simplePos="0" relativeHeight="251659264" behindDoc="0" locked="0" layoutInCell="1" allowOverlap="1" wp14:anchorId="3207B962" wp14:editId="6D5FC21C">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D966C75"/>
    <w:multiLevelType w:val="hybridMultilevel"/>
    <w:tmpl w:val="AB6CDB2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132B1B90"/>
    <w:multiLevelType w:val="hybridMultilevel"/>
    <w:tmpl w:val="F078D87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4">
    <w:nsid w:val="172C15CE"/>
    <w:multiLevelType w:val="hybridMultilevel"/>
    <w:tmpl w:val="6E342294"/>
    <w:lvl w:ilvl="0" w:tplc="CDC45F08">
      <w:start w:val="1"/>
      <w:numFmt w:val="lowerLetter"/>
      <w:lvlText w:val="%1."/>
      <w:lvlJc w:val="left"/>
      <w:pPr>
        <w:ind w:left="928" w:hanging="360"/>
      </w:pPr>
      <w:rPr>
        <w:b w:val="0"/>
        <w:color w:val="auto"/>
      </w:rPr>
    </w:lvl>
    <w:lvl w:ilvl="1" w:tplc="340A0019">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1B23310F"/>
    <w:multiLevelType w:val="hybridMultilevel"/>
    <w:tmpl w:val="5400FBEA"/>
    <w:lvl w:ilvl="0" w:tplc="2CD2E50A">
      <w:numFmt w:val="bullet"/>
      <w:lvlText w:val="-"/>
      <w:lvlJc w:val="left"/>
      <w:pPr>
        <w:ind w:left="720" w:hanging="360"/>
      </w:pPr>
      <w:rPr>
        <w:rFonts w:ascii="Calibri" w:eastAsia="Calibri" w:hAnsi="Calibri" w:cstheme="minorHAnsi"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22F53C51"/>
    <w:multiLevelType w:val="hybridMultilevel"/>
    <w:tmpl w:val="D91A327E"/>
    <w:lvl w:ilvl="0" w:tplc="3946C66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23EF4C3B"/>
    <w:multiLevelType w:val="hybridMultilevel"/>
    <w:tmpl w:val="89A0463E"/>
    <w:lvl w:ilvl="0" w:tplc="340A000F">
      <w:start w:val="1"/>
      <w:numFmt w:val="decimal"/>
      <w:lvlText w:val="%1."/>
      <w:lvlJc w:val="left"/>
      <w:pPr>
        <w:ind w:left="1080" w:hanging="360"/>
      </w:p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0">
    <w:nsid w:val="27040473"/>
    <w:multiLevelType w:val="hybridMultilevel"/>
    <w:tmpl w:val="C7908A2A"/>
    <w:lvl w:ilvl="0" w:tplc="5E100394">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279D74A7"/>
    <w:multiLevelType w:val="hybridMultilevel"/>
    <w:tmpl w:val="334C409E"/>
    <w:lvl w:ilvl="0" w:tplc="218C6C4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285F7B26"/>
    <w:multiLevelType w:val="hybridMultilevel"/>
    <w:tmpl w:val="24869D54"/>
    <w:lvl w:ilvl="0" w:tplc="577467B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5">
    <w:nsid w:val="2FEE7029"/>
    <w:multiLevelType w:val="hybridMultilevel"/>
    <w:tmpl w:val="440CEAF0"/>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6">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34990E57"/>
    <w:multiLevelType w:val="hybridMultilevel"/>
    <w:tmpl w:val="6C9E5D96"/>
    <w:lvl w:ilvl="0" w:tplc="BC26B70A">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34C24774"/>
    <w:multiLevelType w:val="hybridMultilevel"/>
    <w:tmpl w:val="24869D54"/>
    <w:lvl w:ilvl="0" w:tplc="577467B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35A41AC9"/>
    <w:multiLevelType w:val="hybridMultilevel"/>
    <w:tmpl w:val="614ACA42"/>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37404AFB"/>
    <w:multiLevelType w:val="hybridMultilevel"/>
    <w:tmpl w:val="73AA99A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3B2C3E07"/>
    <w:multiLevelType w:val="hybridMultilevel"/>
    <w:tmpl w:val="75D4CEFA"/>
    <w:lvl w:ilvl="0" w:tplc="2E283764">
      <w:start w:val="1"/>
      <w:numFmt w:val="decimal"/>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2">
    <w:nsid w:val="3C2A53F7"/>
    <w:multiLevelType w:val="multilevel"/>
    <w:tmpl w:val="3DAEB918"/>
    <w:lvl w:ilvl="0">
      <w:start w:val="1"/>
      <w:numFmt w:val="decimal"/>
      <w:lvlText w:val="%1."/>
      <w:lvlJc w:val="left"/>
      <w:pPr>
        <w:ind w:left="720" w:hanging="360"/>
      </w:pPr>
    </w:lvl>
    <w:lvl w:ilvl="1">
      <w:start w:val="3"/>
      <w:numFmt w:val="decimal"/>
      <w:isLgl/>
      <w:lvlText w:val="%1.%2"/>
      <w:lvlJc w:val="left"/>
      <w:pPr>
        <w:ind w:left="1065" w:hanging="7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3">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4">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46365A6C"/>
    <w:multiLevelType w:val="hybridMultilevel"/>
    <w:tmpl w:val="AB6CDB2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8">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1">
    <w:nsid w:val="5607009A"/>
    <w:multiLevelType w:val="hybridMultilevel"/>
    <w:tmpl w:val="6FB04974"/>
    <w:lvl w:ilvl="0" w:tplc="4C76A0FC">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2">
    <w:nsid w:val="562B7946"/>
    <w:multiLevelType w:val="hybridMultilevel"/>
    <w:tmpl w:val="F60E1E2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3">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nsid w:val="66800F33"/>
    <w:multiLevelType w:val="hybridMultilevel"/>
    <w:tmpl w:val="8DCC5AEA"/>
    <w:lvl w:ilvl="0" w:tplc="A514845E">
      <w:numFmt w:val="bullet"/>
      <w:lvlText w:val="-"/>
      <w:lvlJc w:val="left"/>
      <w:pPr>
        <w:ind w:left="1368" w:hanging="360"/>
      </w:pPr>
      <w:rPr>
        <w:rFonts w:ascii="Calibri" w:eastAsia="Calibri" w:hAnsi="Calibri" w:cs="Calibri" w:hint="default"/>
      </w:rPr>
    </w:lvl>
    <w:lvl w:ilvl="1" w:tplc="340A0003" w:tentative="1">
      <w:start w:val="1"/>
      <w:numFmt w:val="bullet"/>
      <w:lvlText w:val="o"/>
      <w:lvlJc w:val="left"/>
      <w:pPr>
        <w:ind w:left="2088" w:hanging="360"/>
      </w:pPr>
      <w:rPr>
        <w:rFonts w:ascii="Courier New" w:hAnsi="Courier New" w:cs="Courier New" w:hint="default"/>
      </w:rPr>
    </w:lvl>
    <w:lvl w:ilvl="2" w:tplc="340A0005" w:tentative="1">
      <w:start w:val="1"/>
      <w:numFmt w:val="bullet"/>
      <w:lvlText w:val=""/>
      <w:lvlJc w:val="left"/>
      <w:pPr>
        <w:ind w:left="2808" w:hanging="360"/>
      </w:pPr>
      <w:rPr>
        <w:rFonts w:ascii="Wingdings" w:hAnsi="Wingdings" w:hint="default"/>
      </w:rPr>
    </w:lvl>
    <w:lvl w:ilvl="3" w:tplc="340A0001" w:tentative="1">
      <w:start w:val="1"/>
      <w:numFmt w:val="bullet"/>
      <w:lvlText w:val=""/>
      <w:lvlJc w:val="left"/>
      <w:pPr>
        <w:ind w:left="3528" w:hanging="360"/>
      </w:pPr>
      <w:rPr>
        <w:rFonts w:ascii="Symbol" w:hAnsi="Symbol" w:hint="default"/>
      </w:rPr>
    </w:lvl>
    <w:lvl w:ilvl="4" w:tplc="340A0003" w:tentative="1">
      <w:start w:val="1"/>
      <w:numFmt w:val="bullet"/>
      <w:lvlText w:val="o"/>
      <w:lvlJc w:val="left"/>
      <w:pPr>
        <w:ind w:left="4248" w:hanging="360"/>
      </w:pPr>
      <w:rPr>
        <w:rFonts w:ascii="Courier New" w:hAnsi="Courier New" w:cs="Courier New" w:hint="default"/>
      </w:rPr>
    </w:lvl>
    <w:lvl w:ilvl="5" w:tplc="340A0005" w:tentative="1">
      <w:start w:val="1"/>
      <w:numFmt w:val="bullet"/>
      <w:lvlText w:val=""/>
      <w:lvlJc w:val="left"/>
      <w:pPr>
        <w:ind w:left="4968" w:hanging="360"/>
      </w:pPr>
      <w:rPr>
        <w:rFonts w:ascii="Wingdings" w:hAnsi="Wingdings" w:hint="default"/>
      </w:rPr>
    </w:lvl>
    <w:lvl w:ilvl="6" w:tplc="340A0001" w:tentative="1">
      <w:start w:val="1"/>
      <w:numFmt w:val="bullet"/>
      <w:lvlText w:val=""/>
      <w:lvlJc w:val="left"/>
      <w:pPr>
        <w:ind w:left="5688" w:hanging="360"/>
      </w:pPr>
      <w:rPr>
        <w:rFonts w:ascii="Symbol" w:hAnsi="Symbol" w:hint="default"/>
      </w:rPr>
    </w:lvl>
    <w:lvl w:ilvl="7" w:tplc="340A0003" w:tentative="1">
      <w:start w:val="1"/>
      <w:numFmt w:val="bullet"/>
      <w:lvlText w:val="o"/>
      <w:lvlJc w:val="left"/>
      <w:pPr>
        <w:ind w:left="6408" w:hanging="360"/>
      </w:pPr>
      <w:rPr>
        <w:rFonts w:ascii="Courier New" w:hAnsi="Courier New" w:cs="Courier New" w:hint="default"/>
      </w:rPr>
    </w:lvl>
    <w:lvl w:ilvl="8" w:tplc="340A0005" w:tentative="1">
      <w:start w:val="1"/>
      <w:numFmt w:val="bullet"/>
      <w:lvlText w:val=""/>
      <w:lvlJc w:val="left"/>
      <w:pPr>
        <w:ind w:left="7128" w:hanging="360"/>
      </w:pPr>
      <w:rPr>
        <w:rFonts w:ascii="Wingdings" w:hAnsi="Wingdings" w:hint="default"/>
      </w:rPr>
    </w:lvl>
  </w:abstractNum>
  <w:abstractNum w:abstractNumId="36">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8">
    <w:nsid w:val="6DCB5E8E"/>
    <w:multiLevelType w:val="hybridMultilevel"/>
    <w:tmpl w:val="D91A327E"/>
    <w:lvl w:ilvl="0" w:tplc="3946C66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9">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40">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1">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2">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9"/>
  </w:num>
  <w:num w:numId="2">
    <w:abstractNumId w:val="27"/>
  </w:num>
  <w:num w:numId="3">
    <w:abstractNumId w:val="30"/>
  </w:num>
  <w:num w:numId="4">
    <w:abstractNumId w:val="42"/>
  </w:num>
  <w:num w:numId="5">
    <w:abstractNumId w:val="34"/>
  </w:num>
  <w:num w:numId="6">
    <w:abstractNumId w:val="41"/>
  </w:num>
  <w:num w:numId="7">
    <w:abstractNumId w:val="32"/>
  </w:num>
  <w:num w:numId="8">
    <w:abstractNumId w:val="7"/>
  </w:num>
  <w:num w:numId="9">
    <w:abstractNumId w:val="27"/>
  </w:num>
  <w:num w:numId="10">
    <w:abstractNumId w:val="27"/>
  </w:num>
  <w:num w:numId="11">
    <w:abstractNumId w:val="27"/>
  </w:num>
  <w:num w:numId="12">
    <w:abstractNumId w:val="24"/>
  </w:num>
  <w:num w:numId="13">
    <w:abstractNumId w:val="12"/>
  </w:num>
  <w:num w:numId="14">
    <w:abstractNumId w:val="3"/>
  </w:num>
  <w:num w:numId="15">
    <w:abstractNumId w:val="40"/>
  </w:num>
  <w:num w:numId="16">
    <w:abstractNumId w:val="25"/>
  </w:num>
  <w:num w:numId="17">
    <w:abstractNumId w:val="36"/>
  </w:num>
  <w:num w:numId="18">
    <w:abstractNumId w:val="33"/>
  </w:num>
  <w:num w:numId="19">
    <w:abstractNumId w:val="5"/>
  </w:num>
  <w:num w:numId="20">
    <w:abstractNumId w:val="1"/>
  </w:num>
  <w:num w:numId="21">
    <w:abstractNumId w:val="16"/>
  </w:num>
  <w:num w:numId="22">
    <w:abstractNumId w:val="14"/>
  </w:num>
  <w:num w:numId="23">
    <w:abstractNumId w:val="39"/>
  </w:num>
  <w:num w:numId="24">
    <w:abstractNumId w:val="23"/>
  </w:num>
  <w:num w:numId="25">
    <w:abstractNumId w:val="37"/>
  </w:num>
  <w:num w:numId="26">
    <w:abstractNumId w:val="27"/>
  </w:num>
  <w:num w:numId="27">
    <w:abstractNumId w:val="28"/>
  </w:num>
  <w:num w:numId="28">
    <w:abstractNumId w:val="4"/>
  </w:num>
  <w:num w:numId="29">
    <w:abstractNumId w:val="6"/>
  </w:num>
  <w:num w:numId="30">
    <w:abstractNumId w:val="31"/>
  </w:num>
  <w:num w:numId="31">
    <w:abstractNumId w:val="22"/>
  </w:num>
  <w:num w:numId="32">
    <w:abstractNumId w:val="8"/>
  </w:num>
  <w:num w:numId="33">
    <w:abstractNumId w:val="18"/>
  </w:num>
  <w:num w:numId="34">
    <w:abstractNumId w:val="17"/>
  </w:num>
  <w:num w:numId="35">
    <w:abstractNumId w:val="11"/>
  </w:num>
  <w:num w:numId="36">
    <w:abstractNumId w:val="35"/>
  </w:num>
  <w:num w:numId="37">
    <w:abstractNumId w:val="20"/>
  </w:num>
  <w:num w:numId="38">
    <w:abstractNumId w:val="10"/>
  </w:num>
  <w:num w:numId="39">
    <w:abstractNumId w:val="38"/>
  </w:num>
  <w:num w:numId="40">
    <w:abstractNumId w:val="13"/>
  </w:num>
  <w:num w:numId="41">
    <w:abstractNumId w:val="0"/>
  </w:num>
  <w:num w:numId="42">
    <w:abstractNumId w:val="21"/>
  </w:num>
  <w:num w:numId="43">
    <w:abstractNumId w:val="26"/>
  </w:num>
  <w:num w:numId="44">
    <w:abstractNumId w:val="2"/>
  </w:num>
  <w:num w:numId="45">
    <w:abstractNumId w:val="9"/>
  </w:num>
  <w:num w:numId="46">
    <w:abstractNumId w:val="15"/>
  </w:num>
  <w:num w:numId="47">
    <w:abstractNumId w:val="19"/>
  </w:num>
  <w:numIdMacAtCleanup w:val="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Francisco Javier Caamaño Aguillón">
    <w15:presenceInfo w15:providerId="AD" w15:userId="S-1-5-21-3284860813-3422782453-1684473521-1315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0A4"/>
    <w:rsid w:val="000111CD"/>
    <w:rsid w:val="00011B43"/>
    <w:rsid w:val="00012236"/>
    <w:rsid w:val="0001223F"/>
    <w:rsid w:val="00012AA2"/>
    <w:rsid w:val="00012EFD"/>
    <w:rsid w:val="000143C8"/>
    <w:rsid w:val="00014DC9"/>
    <w:rsid w:val="00015199"/>
    <w:rsid w:val="000151C7"/>
    <w:rsid w:val="000165D1"/>
    <w:rsid w:val="00016950"/>
    <w:rsid w:val="00017147"/>
    <w:rsid w:val="0001781A"/>
    <w:rsid w:val="000179CE"/>
    <w:rsid w:val="0002008E"/>
    <w:rsid w:val="0002019C"/>
    <w:rsid w:val="000201D0"/>
    <w:rsid w:val="000201ED"/>
    <w:rsid w:val="000209B6"/>
    <w:rsid w:val="00021065"/>
    <w:rsid w:val="00021B10"/>
    <w:rsid w:val="00022D91"/>
    <w:rsid w:val="00024330"/>
    <w:rsid w:val="00024A72"/>
    <w:rsid w:val="00024ECF"/>
    <w:rsid w:val="000254B9"/>
    <w:rsid w:val="00025B2E"/>
    <w:rsid w:val="00025CB5"/>
    <w:rsid w:val="00025D19"/>
    <w:rsid w:val="000261BD"/>
    <w:rsid w:val="00026898"/>
    <w:rsid w:val="00026918"/>
    <w:rsid w:val="0003074D"/>
    <w:rsid w:val="00030FFA"/>
    <w:rsid w:val="000314CF"/>
    <w:rsid w:val="00031AF7"/>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D4E"/>
    <w:rsid w:val="000517E6"/>
    <w:rsid w:val="00051C01"/>
    <w:rsid w:val="00051FF2"/>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04F"/>
    <w:rsid w:val="0006599F"/>
    <w:rsid w:val="00065CBB"/>
    <w:rsid w:val="00066188"/>
    <w:rsid w:val="000667E1"/>
    <w:rsid w:val="00066E7A"/>
    <w:rsid w:val="00067155"/>
    <w:rsid w:val="00067715"/>
    <w:rsid w:val="00070270"/>
    <w:rsid w:val="00071004"/>
    <w:rsid w:val="0007139D"/>
    <w:rsid w:val="00071ABB"/>
    <w:rsid w:val="00071C8A"/>
    <w:rsid w:val="0007229B"/>
    <w:rsid w:val="000728A8"/>
    <w:rsid w:val="000730EC"/>
    <w:rsid w:val="000745F3"/>
    <w:rsid w:val="0007466F"/>
    <w:rsid w:val="000747F0"/>
    <w:rsid w:val="00075A70"/>
    <w:rsid w:val="000766E6"/>
    <w:rsid w:val="0008163C"/>
    <w:rsid w:val="00082230"/>
    <w:rsid w:val="0008249D"/>
    <w:rsid w:val="00082C6F"/>
    <w:rsid w:val="00083084"/>
    <w:rsid w:val="000830DD"/>
    <w:rsid w:val="00083A21"/>
    <w:rsid w:val="00083B96"/>
    <w:rsid w:val="00084320"/>
    <w:rsid w:val="00085CB7"/>
    <w:rsid w:val="00087118"/>
    <w:rsid w:val="00087258"/>
    <w:rsid w:val="0009053A"/>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3A7F"/>
    <w:rsid w:val="000A46D4"/>
    <w:rsid w:val="000A48D7"/>
    <w:rsid w:val="000A4D15"/>
    <w:rsid w:val="000A62E2"/>
    <w:rsid w:val="000A6543"/>
    <w:rsid w:val="000A667F"/>
    <w:rsid w:val="000A6BEE"/>
    <w:rsid w:val="000A7307"/>
    <w:rsid w:val="000A7B10"/>
    <w:rsid w:val="000B1041"/>
    <w:rsid w:val="000B12C1"/>
    <w:rsid w:val="000B17CD"/>
    <w:rsid w:val="000B32AE"/>
    <w:rsid w:val="000B34B2"/>
    <w:rsid w:val="000B41A3"/>
    <w:rsid w:val="000B4852"/>
    <w:rsid w:val="000B4F86"/>
    <w:rsid w:val="000B5555"/>
    <w:rsid w:val="000B5C2E"/>
    <w:rsid w:val="000B5FEC"/>
    <w:rsid w:val="000B6651"/>
    <w:rsid w:val="000B6CA6"/>
    <w:rsid w:val="000B7063"/>
    <w:rsid w:val="000B76EF"/>
    <w:rsid w:val="000B795B"/>
    <w:rsid w:val="000B7B11"/>
    <w:rsid w:val="000B7F06"/>
    <w:rsid w:val="000C0295"/>
    <w:rsid w:val="000C0369"/>
    <w:rsid w:val="000C052E"/>
    <w:rsid w:val="000C07FD"/>
    <w:rsid w:val="000C128D"/>
    <w:rsid w:val="000C2348"/>
    <w:rsid w:val="000C2811"/>
    <w:rsid w:val="000C5064"/>
    <w:rsid w:val="000C5146"/>
    <w:rsid w:val="000C63A4"/>
    <w:rsid w:val="000C76C0"/>
    <w:rsid w:val="000D03DA"/>
    <w:rsid w:val="000D079E"/>
    <w:rsid w:val="000D1CFD"/>
    <w:rsid w:val="000D259C"/>
    <w:rsid w:val="000D3D2A"/>
    <w:rsid w:val="000D4297"/>
    <w:rsid w:val="000D5DA4"/>
    <w:rsid w:val="000D5FE3"/>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6A28"/>
    <w:rsid w:val="000E7F5E"/>
    <w:rsid w:val="000E7F69"/>
    <w:rsid w:val="000F0389"/>
    <w:rsid w:val="000F04B7"/>
    <w:rsid w:val="000F2852"/>
    <w:rsid w:val="000F306B"/>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3F7D"/>
    <w:rsid w:val="00114819"/>
    <w:rsid w:val="00114CDD"/>
    <w:rsid w:val="00114F6F"/>
    <w:rsid w:val="001157D9"/>
    <w:rsid w:val="001173C8"/>
    <w:rsid w:val="00117CCF"/>
    <w:rsid w:val="001207CD"/>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6AA8"/>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6447"/>
    <w:rsid w:val="001879F6"/>
    <w:rsid w:val="0019037C"/>
    <w:rsid w:val="001905F9"/>
    <w:rsid w:val="001913B4"/>
    <w:rsid w:val="00191BC7"/>
    <w:rsid w:val="00193576"/>
    <w:rsid w:val="0019372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1E96"/>
    <w:rsid w:val="001B1F39"/>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73A6"/>
    <w:rsid w:val="001C7ADB"/>
    <w:rsid w:val="001D0B9D"/>
    <w:rsid w:val="001D0E57"/>
    <w:rsid w:val="001D1C40"/>
    <w:rsid w:val="001D231E"/>
    <w:rsid w:val="001D3055"/>
    <w:rsid w:val="001D4382"/>
    <w:rsid w:val="001D4892"/>
    <w:rsid w:val="001D4E85"/>
    <w:rsid w:val="001D52D6"/>
    <w:rsid w:val="001D5ED2"/>
    <w:rsid w:val="001D628F"/>
    <w:rsid w:val="001D62BA"/>
    <w:rsid w:val="001D671B"/>
    <w:rsid w:val="001D7091"/>
    <w:rsid w:val="001D778B"/>
    <w:rsid w:val="001D7BF0"/>
    <w:rsid w:val="001D7DC5"/>
    <w:rsid w:val="001E034C"/>
    <w:rsid w:val="001E1431"/>
    <w:rsid w:val="001E1A24"/>
    <w:rsid w:val="001E1A4D"/>
    <w:rsid w:val="001E1FAE"/>
    <w:rsid w:val="001E2073"/>
    <w:rsid w:val="001E296D"/>
    <w:rsid w:val="001E2E03"/>
    <w:rsid w:val="001E3E66"/>
    <w:rsid w:val="001E42ED"/>
    <w:rsid w:val="001E4527"/>
    <w:rsid w:val="001E47B6"/>
    <w:rsid w:val="001E48E5"/>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B87"/>
    <w:rsid w:val="00210DC6"/>
    <w:rsid w:val="00211110"/>
    <w:rsid w:val="00211207"/>
    <w:rsid w:val="00211F14"/>
    <w:rsid w:val="00213626"/>
    <w:rsid w:val="00213FEE"/>
    <w:rsid w:val="002142CA"/>
    <w:rsid w:val="00215AFD"/>
    <w:rsid w:val="00216A9C"/>
    <w:rsid w:val="00216F4B"/>
    <w:rsid w:val="00220239"/>
    <w:rsid w:val="002205ED"/>
    <w:rsid w:val="00220810"/>
    <w:rsid w:val="0022099E"/>
    <w:rsid w:val="0022148F"/>
    <w:rsid w:val="002215AB"/>
    <w:rsid w:val="00222186"/>
    <w:rsid w:val="00222A33"/>
    <w:rsid w:val="00222AE4"/>
    <w:rsid w:val="00222CC3"/>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88D"/>
    <w:rsid w:val="00234A03"/>
    <w:rsid w:val="00234AA0"/>
    <w:rsid w:val="00234EFE"/>
    <w:rsid w:val="00235364"/>
    <w:rsid w:val="00235DC7"/>
    <w:rsid w:val="0023602F"/>
    <w:rsid w:val="00236583"/>
    <w:rsid w:val="002366E9"/>
    <w:rsid w:val="002403C0"/>
    <w:rsid w:val="0024106B"/>
    <w:rsid w:val="00241862"/>
    <w:rsid w:val="00241AF3"/>
    <w:rsid w:val="00241E99"/>
    <w:rsid w:val="002425F4"/>
    <w:rsid w:val="0024310D"/>
    <w:rsid w:val="002437CC"/>
    <w:rsid w:val="002449F3"/>
    <w:rsid w:val="00244B8C"/>
    <w:rsid w:val="00245881"/>
    <w:rsid w:val="00245C77"/>
    <w:rsid w:val="0024620A"/>
    <w:rsid w:val="00246465"/>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763"/>
    <w:rsid w:val="00260F3B"/>
    <w:rsid w:val="002610B0"/>
    <w:rsid w:val="00261EC8"/>
    <w:rsid w:val="00262345"/>
    <w:rsid w:val="0026265A"/>
    <w:rsid w:val="00262705"/>
    <w:rsid w:val="002628E3"/>
    <w:rsid w:val="00262B9B"/>
    <w:rsid w:val="00265340"/>
    <w:rsid w:val="002663EA"/>
    <w:rsid w:val="002667BF"/>
    <w:rsid w:val="00270321"/>
    <w:rsid w:val="002706FF"/>
    <w:rsid w:val="00271BC8"/>
    <w:rsid w:val="00272050"/>
    <w:rsid w:val="00273D9D"/>
    <w:rsid w:val="00273FC0"/>
    <w:rsid w:val="00274084"/>
    <w:rsid w:val="00274331"/>
    <w:rsid w:val="00275382"/>
    <w:rsid w:val="002754B3"/>
    <w:rsid w:val="00275782"/>
    <w:rsid w:val="00276829"/>
    <w:rsid w:val="00276BDC"/>
    <w:rsid w:val="00276C4E"/>
    <w:rsid w:val="00277045"/>
    <w:rsid w:val="002770D6"/>
    <w:rsid w:val="00277226"/>
    <w:rsid w:val="002776D1"/>
    <w:rsid w:val="00280C23"/>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341"/>
    <w:rsid w:val="0029336A"/>
    <w:rsid w:val="002941AB"/>
    <w:rsid w:val="0029468E"/>
    <w:rsid w:val="00294A5D"/>
    <w:rsid w:val="002954BF"/>
    <w:rsid w:val="002962EE"/>
    <w:rsid w:val="00296EB1"/>
    <w:rsid w:val="002A0412"/>
    <w:rsid w:val="002A0631"/>
    <w:rsid w:val="002A08E2"/>
    <w:rsid w:val="002A145D"/>
    <w:rsid w:val="002A234E"/>
    <w:rsid w:val="002A2426"/>
    <w:rsid w:val="002A2E40"/>
    <w:rsid w:val="002A35CA"/>
    <w:rsid w:val="002A3F87"/>
    <w:rsid w:val="002A5790"/>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4E73"/>
    <w:rsid w:val="002B6071"/>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399"/>
    <w:rsid w:val="002D5999"/>
    <w:rsid w:val="002D5F4F"/>
    <w:rsid w:val="002D781C"/>
    <w:rsid w:val="002E0155"/>
    <w:rsid w:val="002E1A50"/>
    <w:rsid w:val="002E28D3"/>
    <w:rsid w:val="002E356D"/>
    <w:rsid w:val="002E49EE"/>
    <w:rsid w:val="002E56AC"/>
    <w:rsid w:val="002E606C"/>
    <w:rsid w:val="002E6CF9"/>
    <w:rsid w:val="002E7609"/>
    <w:rsid w:val="002E7D02"/>
    <w:rsid w:val="002E7E85"/>
    <w:rsid w:val="002F1025"/>
    <w:rsid w:val="002F10EE"/>
    <w:rsid w:val="002F275D"/>
    <w:rsid w:val="002F2B91"/>
    <w:rsid w:val="002F2FA5"/>
    <w:rsid w:val="002F3175"/>
    <w:rsid w:val="002F34E6"/>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016"/>
    <w:rsid w:val="003151B8"/>
    <w:rsid w:val="003154A4"/>
    <w:rsid w:val="003161C4"/>
    <w:rsid w:val="00316D2F"/>
    <w:rsid w:val="00317531"/>
    <w:rsid w:val="0031761F"/>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B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9F6"/>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608D4"/>
    <w:rsid w:val="00360A74"/>
    <w:rsid w:val="003618B3"/>
    <w:rsid w:val="0036257B"/>
    <w:rsid w:val="003639D0"/>
    <w:rsid w:val="00364C1D"/>
    <w:rsid w:val="003653BC"/>
    <w:rsid w:val="003653EF"/>
    <w:rsid w:val="00365780"/>
    <w:rsid w:val="00365929"/>
    <w:rsid w:val="003659C7"/>
    <w:rsid w:val="00365CF8"/>
    <w:rsid w:val="00365E48"/>
    <w:rsid w:val="00365F91"/>
    <w:rsid w:val="003661A8"/>
    <w:rsid w:val="003714C8"/>
    <w:rsid w:val="00371E9A"/>
    <w:rsid w:val="003726DF"/>
    <w:rsid w:val="00372E7B"/>
    <w:rsid w:val="003730DF"/>
    <w:rsid w:val="00373C3B"/>
    <w:rsid w:val="00373F0F"/>
    <w:rsid w:val="00374A12"/>
    <w:rsid w:val="00374B8B"/>
    <w:rsid w:val="00374F3F"/>
    <w:rsid w:val="003753AB"/>
    <w:rsid w:val="003755FC"/>
    <w:rsid w:val="00375CDF"/>
    <w:rsid w:val="00375F52"/>
    <w:rsid w:val="00376413"/>
    <w:rsid w:val="00377234"/>
    <w:rsid w:val="00377549"/>
    <w:rsid w:val="00380BC0"/>
    <w:rsid w:val="00381E7F"/>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1762"/>
    <w:rsid w:val="00392405"/>
    <w:rsid w:val="00393CA8"/>
    <w:rsid w:val="00393D6E"/>
    <w:rsid w:val="003945FE"/>
    <w:rsid w:val="00394BD6"/>
    <w:rsid w:val="003958B2"/>
    <w:rsid w:val="00396086"/>
    <w:rsid w:val="003960EE"/>
    <w:rsid w:val="003964D4"/>
    <w:rsid w:val="0039671E"/>
    <w:rsid w:val="003968F2"/>
    <w:rsid w:val="00396E5D"/>
    <w:rsid w:val="003977FE"/>
    <w:rsid w:val="003A0DCD"/>
    <w:rsid w:val="003A141A"/>
    <w:rsid w:val="003A14ED"/>
    <w:rsid w:val="003A15A0"/>
    <w:rsid w:val="003A1E28"/>
    <w:rsid w:val="003A231D"/>
    <w:rsid w:val="003A29C8"/>
    <w:rsid w:val="003A3080"/>
    <w:rsid w:val="003A3B4F"/>
    <w:rsid w:val="003A3EE5"/>
    <w:rsid w:val="003A526C"/>
    <w:rsid w:val="003A617E"/>
    <w:rsid w:val="003A68E5"/>
    <w:rsid w:val="003A68F5"/>
    <w:rsid w:val="003A6D7E"/>
    <w:rsid w:val="003A7450"/>
    <w:rsid w:val="003A7596"/>
    <w:rsid w:val="003A7CCC"/>
    <w:rsid w:val="003B2F78"/>
    <w:rsid w:val="003B306C"/>
    <w:rsid w:val="003B36D7"/>
    <w:rsid w:val="003B4023"/>
    <w:rsid w:val="003B4468"/>
    <w:rsid w:val="003B471E"/>
    <w:rsid w:val="003B4803"/>
    <w:rsid w:val="003B504B"/>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3A73"/>
    <w:rsid w:val="003F42D1"/>
    <w:rsid w:val="003F445D"/>
    <w:rsid w:val="003F45CD"/>
    <w:rsid w:val="003F5557"/>
    <w:rsid w:val="003F6A79"/>
    <w:rsid w:val="004013DF"/>
    <w:rsid w:val="004013FD"/>
    <w:rsid w:val="0040162E"/>
    <w:rsid w:val="00401ED3"/>
    <w:rsid w:val="00401FDD"/>
    <w:rsid w:val="00402C75"/>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328"/>
    <w:rsid w:val="00410B2C"/>
    <w:rsid w:val="00410E97"/>
    <w:rsid w:val="00411E4F"/>
    <w:rsid w:val="00412AF1"/>
    <w:rsid w:val="00413732"/>
    <w:rsid w:val="00413B60"/>
    <w:rsid w:val="00413EC4"/>
    <w:rsid w:val="004142EF"/>
    <w:rsid w:val="004144D0"/>
    <w:rsid w:val="004155AC"/>
    <w:rsid w:val="004155C8"/>
    <w:rsid w:val="00416316"/>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3D47"/>
    <w:rsid w:val="004343C5"/>
    <w:rsid w:val="00434883"/>
    <w:rsid w:val="004349E8"/>
    <w:rsid w:val="00435985"/>
    <w:rsid w:val="00435D7F"/>
    <w:rsid w:val="00435F87"/>
    <w:rsid w:val="00436F25"/>
    <w:rsid w:val="00436FC3"/>
    <w:rsid w:val="004379EE"/>
    <w:rsid w:val="00437A64"/>
    <w:rsid w:val="004404C2"/>
    <w:rsid w:val="00440575"/>
    <w:rsid w:val="00440CF3"/>
    <w:rsid w:val="00442855"/>
    <w:rsid w:val="00442C02"/>
    <w:rsid w:val="00443433"/>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A54"/>
    <w:rsid w:val="00454BAD"/>
    <w:rsid w:val="0045519A"/>
    <w:rsid w:val="0045600B"/>
    <w:rsid w:val="0045696E"/>
    <w:rsid w:val="00456EC8"/>
    <w:rsid w:val="0046082F"/>
    <w:rsid w:val="00461B5E"/>
    <w:rsid w:val="00462BB1"/>
    <w:rsid w:val="004638B4"/>
    <w:rsid w:val="00463901"/>
    <w:rsid w:val="004648A4"/>
    <w:rsid w:val="0046541D"/>
    <w:rsid w:val="00465A70"/>
    <w:rsid w:val="00466427"/>
    <w:rsid w:val="00466594"/>
    <w:rsid w:val="00467477"/>
    <w:rsid w:val="00467BD2"/>
    <w:rsid w:val="00470E80"/>
    <w:rsid w:val="0047130A"/>
    <w:rsid w:val="004721CE"/>
    <w:rsid w:val="00474868"/>
    <w:rsid w:val="0047548F"/>
    <w:rsid w:val="00475A32"/>
    <w:rsid w:val="00476725"/>
    <w:rsid w:val="004772E3"/>
    <w:rsid w:val="0048056A"/>
    <w:rsid w:val="00480C33"/>
    <w:rsid w:val="00481401"/>
    <w:rsid w:val="00482C11"/>
    <w:rsid w:val="00483B2C"/>
    <w:rsid w:val="00483FB9"/>
    <w:rsid w:val="00485A37"/>
    <w:rsid w:val="00486B89"/>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AF"/>
    <w:rsid w:val="004A0BCE"/>
    <w:rsid w:val="004A1382"/>
    <w:rsid w:val="004A17B4"/>
    <w:rsid w:val="004A18FC"/>
    <w:rsid w:val="004A26F7"/>
    <w:rsid w:val="004A3124"/>
    <w:rsid w:val="004A33DC"/>
    <w:rsid w:val="004A3B21"/>
    <w:rsid w:val="004A3B87"/>
    <w:rsid w:val="004A3E38"/>
    <w:rsid w:val="004A462A"/>
    <w:rsid w:val="004A636C"/>
    <w:rsid w:val="004A643E"/>
    <w:rsid w:val="004A6995"/>
    <w:rsid w:val="004A6FAF"/>
    <w:rsid w:val="004A7056"/>
    <w:rsid w:val="004A7CA6"/>
    <w:rsid w:val="004B0636"/>
    <w:rsid w:val="004B09F1"/>
    <w:rsid w:val="004B1613"/>
    <w:rsid w:val="004B1647"/>
    <w:rsid w:val="004B19F7"/>
    <w:rsid w:val="004B1B78"/>
    <w:rsid w:val="004B1F2E"/>
    <w:rsid w:val="004B2F8D"/>
    <w:rsid w:val="004B35AA"/>
    <w:rsid w:val="004B3828"/>
    <w:rsid w:val="004B3990"/>
    <w:rsid w:val="004B429B"/>
    <w:rsid w:val="004B4B9A"/>
    <w:rsid w:val="004B5875"/>
    <w:rsid w:val="004B59FA"/>
    <w:rsid w:val="004B61BE"/>
    <w:rsid w:val="004B639D"/>
    <w:rsid w:val="004B6F25"/>
    <w:rsid w:val="004C0B5B"/>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53E"/>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2BF"/>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3E6"/>
    <w:rsid w:val="0054784C"/>
    <w:rsid w:val="0055048E"/>
    <w:rsid w:val="00551662"/>
    <w:rsid w:val="00551817"/>
    <w:rsid w:val="00551901"/>
    <w:rsid w:val="00551E33"/>
    <w:rsid w:val="005521FF"/>
    <w:rsid w:val="0055272F"/>
    <w:rsid w:val="00553469"/>
    <w:rsid w:val="00553D2C"/>
    <w:rsid w:val="00553E0A"/>
    <w:rsid w:val="00556C53"/>
    <w:rsid w:val="00556F73"/>
    <w:rsid w:val="0055760F"/>
    <w:rsid w:val="00557733"/>
    <w:rsid w:val="00561FE6"/>
    <w:rsid w:val="00562576"/>
    <w:rsid w:val="005626CB"/>
    <w:rsid w:val="00562E33"/>
    <w:rsid w:val="00563A7E"/>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33C"/>
    <w:rsid w:val="0058386E"/>
    <w:rsid w:val="005838CB"/>
    <w:rsid w:val="00583A3A"/>
    <w:rsid w:val="0058506B"/>
    <w:rsid w:val="00585427"/>
    <w:rsid w:val="00585F85"/>
    <w:rsid w:val="00586413"/>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309A"/>
    <w:rsid w:val="005B38F1"/>
    <w:rsid w:val="005B39A7"/>
    <w:rsid w:val="005B42E1"/>
    <w:rsid w:val="005B4E68"/>
    <w:rsid w:val="005B5515"/>
    <w:rsid w:val="005B5632"/>
    <w:rsid w:val="005B6CC1"/>
    <w:rsid w:val="005B72EA"/>
    <w:rsid w:val="005B73BA"/>
    <w:rsid w:val="005B76B0"/>
    <w:rsid w:val="005B7AE8"/>
    <w:rsid w:val="005B7D61"/>
    <w:rsid w:val="005C0DC7"/>
    <w:rsid w:val="005C0F80"/>
    <w:rsid w:val="005C1196"/>
    <w:rsid w:val="005C14D3"/>
    <w:rsid w:val="005C1760"/>
    <w:rsid w:val="005C20AF"/>
    <w:rsid w:val="005C2A02"/>
    <w:rsid w:val="005C2EB3"/>
    <w:rsid w:val="005C3396"/>
    <w:rsid w:val="005C3BA5"/>
    <w:rsid w:val="005C3CB5"/>
    <w:rsid w:val="005C3CEF"/>
    <w:rsid w:val="005C4BF1"/>
    <w:rsid w:val="005C5A92"/>
    <w:rsid w:val="005C71AA"/>
    <w:rsid w:val="005C7544"/>
    <w:rsid w:val="005C7820"/>
    <w:rsid w:val="005C7B1F"/>
    <w:rsid w:val="005D0362"/>
    <w:rsid w:val="005D1342"/>
    <w:rsid w:val="005D13E6"/>
    <w:rsid w:val="005D20F1"/>
    <w:rsid w:val="005D22B3"/>
    <w:rsid w:val="005D2ED0"/>
    <w:rsid w:val="005D34ED"/>
    <w:rsid w:val="005D3716"/>
    <w:rsid w:val="005D4D9F"/>
    <w:rsid w:val="005D53B4"/>
    <w:rsid w:val="005D6975"/>
    <w:rsid w:val="005D6F69"/>
    <w:rsid w:val="005D728A"/>
    <w:rsid w:val="005D73EC"/>
    <w:rsid w:val="005D74DB"/>
    <w:rsid w:val="005E1B47"/>
    <w:rsid w:val="005E2148"/>
    <w:rsid w:val="005E3D92"/>
    <w:rsid w:val="005E4562"/>
    <w:rsid w:val="005E49C4"/>
    <w:rsid w:val="005E5C17"/>
    <w:rsid w:val="005E652B"/>
    <w:rsid w:val="005E6B2C"/>
    <w:rsid w:val="005E7330"/>
    <w:rsid w:val="005E795F"/>
    <w:rsid w:val="005F0594"/>
    <w:rsid w:val="005F165A"/>
    <w:rsid w:val="005F1C45"/>
    <w:rsid w:val="005F1D40"/>
    <w:rsid w:val="005F2A29"/>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60"/>
    <w:rsid w:val="006127EB"/>
    <w:rsid w:val="00612E3B"/>
    <w:rsid w:val="00612EF2"/>
    <w:rsid w:val="006132EB"/>
    <w:rsid w:val="006139D9"/>
    <w:rsid w:val="006145EF"/>
    <w:rsid w:val="006152A1"/>
    <w:rsid w:val="006156B8"/>
    <w:rsid w:val="00615757"/>
    <w:rsid w:val="00616A6B"/>
    <w:rsid w:val="006173F1"/>
    <w:rsid w:val="00617B1F"/>
    <w:rsid w:val="00620382"/>
    <w:rsid w:val="00620768"/>
    <w:rsid w:val="00620857"/>
    <w:rsid w:val="0062270E"/>
    <w:rsid w:val="00622A41"/>
    <w:rsid w:val="00622DC1"/>
    <w:rsid w:val="0062316E"/>
    <w:rsid w:val="006231A5"/>
    <w:rsid w:val="006232EC"/>
    <w:rsid w:val="00623394"/>
    <w:rsid w:val="00624559"/>
    <w:rsid w:val="00624861"/>
    <w:rsid w:val="00624C7F"/>
    <w:rsid w:val="006250F4"/>
    <w:rsid w:val="006251A9"/>
    <w:rsid w:val="0062585B"/>
    <w:rsid w:val="006259CD"/>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198"/>
    <w:rsid w:val="00636E65"/>
    <w:rsid w:val="0064007E"/>
    <w:rsid w:val="006401B3"/>
    <w:rsid w:val="006419FC"/>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1E03"/>
    <w:rsid w:val="00662453"/>
    <w:rsid w:val="0066261F"/>
    <w:rsid w:val="006629E9"/>
    <w:rsid w:val="00662C34"/>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1C9C"/>
    <w:rsid w:val="0067245E"/>
    <w:rsid w:val="00672569"/>
    <w:rsid w:val="0067295E"/>
    <w:rsid w:val="006729AB"/>
    <w:rsid w:val="006745B4"/>
    <w:rsid w:val="0067540E"/>
    <w:rsid w:val="0067615C"/>
    <w:rsid w:val="00676A0A"/>
    <w:rsid w:val="00677332"/>
    <w:rsid w:val="00677768"/>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6ECC"/>
    <w:rsid w:val="006875CB"/>
    <w:rsid w:val="00690718"/>
    <w:rsid w:val="00690EE4"/>
    <w:rsid w:val="00691394"/>
    <w:rsid w:val="0069152D"/>
    <w:rsid w:val="00692519"/>
    <w:rsid w:val="006925CE"/>
    <w:rsid w:val="00692E76"/>
    <w:rsid w:val="006931B2"/>
    <w:rsid w:val="006931D8"/>
    <w:rsid w:val="00693DC6"/>
    <w:rsid w:val="00693DED"/>
    <w:rsid w:val="0069426F"/>
    <w:rsid w:val="006946B5"/>
    <w:rsid w:val="00694B31"/>
    <w:rsid w:val="00694F27"/>
    <w:rsid w:val="006953BB"/>
    <w:rsid w:val="00695DCE"/>
    <w:rsid w:val="00696095"/>
    <w:rsid w:val="00696921"/>
    <w:rsid w:val="00696CFB"/>
    <w:rsid w:val="00696EB7"/>
    <w:rsid w:val="00697171"/>
    <w:rsid w:val="00697654"/>
    <w:rsid w:val="00697B17"/>
    <w:rsid w:val="006A0C26"/>
    <w:rsid w:val="006A0D3B"/>
    <w:rsid w:val="006A2724"/>
    <w:rsid w:val="006A326B"/>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1B6F"/>
    <w:rsid w:val="006C2C03"/>
    <w:rsid w:val="006C300B"/>
    <w:rsid w:val="006C3A04"/>
    <w:rsid w:val="006C48DD"/>
    <w:rsid w:val="006C4D3C"/>
    <w:rsid w:val="006C4F34"/>
    <w:rsid w:val="006C5B13"/>
    <w:rsid w:val="006C5FB6"/>
    <w:rsid w:val="006C6129"/>
    <w:rsid w:val="006C63B8"/>
    <w:rsid w:val="006C6860"/>
    <w:rsid w:val="006C733E"/>
    <w:rsid w:val="006C73A8"/>
    <w:rsid w:val="006C7F52"/>
    <w:rsid w:val="006D07A6"/>
    <w:rsid w:val="006D0D49"/>
    <w:rsid w:val="006D224E"/>
    <w:rsid w:val="006D2E9C"/>
    <w:rsid w:val="006D3D70"/>
    <w:rsid w:val="006D4238"/>
    <w:rsid w:val="006D5B98"/>
    <w:rsid w:val="006D5CC9"/>
    <w:rsid w:val="006D5F28"/>
    <w:rsid w:val="006D673F"/>
    <w:rsid w:val="006D7104"/>
    <w:rsid w:val="006D741E"/>
    <w:rsid w:val="006E02D5"/>
    <w:rsid w:val="006E145A"/>
    <w:rsid w:val="006E1660"/>
    <w:rsid w:val="006E16B8"/>
    <w:rsid w:val="006E2AF7"/>
    <w:rsid w:val="006E3F1F"/>
    <w:rsid w:val="006E46B6"/>
    <w:rsid w:val="006E7463"/>
    <w:rsid w:val="006E76D9"/>
    <w:rsid w:val="006F19B0"/>
    <w:rsid w:val="006F2916"/>
    <w:rsid w:val="006F2B64"/>
    <w:rsid w:val="006F4936"/>
    <w:rsid w:val="006F4974"/>
    <w:rsid w:val="006F56E7"/>
    <w:rsid w:val="006F6CAC"/>
    <w:rsid w:val="00700554"/>
    <w:rsid w:val="00700BEE"/>
    <w:rsid w:val="00700FFA"/>
    <w:rsid w:val="007015BE"/>
    <w:rsid w:val="00701801"/>
    <w:rsid w:val="00701906"/>
    <w:rsid w:val="00701A88"/>
    <w:rsid w:val="007027DC"/>
    <w:rsid w:val="00703420"/>
    <w:rsid w:val="00703ACB"/>
    <w:rsid w:val="0070405D"/>
    <w:rsid w:val="007057F1"/>
    <w:rsid w:val="00705869"/>
    <w:rsid w:val="00705BBA"/>
    <w:rsid w:val="00706101"/>
    <w:rsid w:val="007064B8"/>
    <w:rsid w:val="00707679"/>
    <w:rsid w:val="00707B84"/>
    <w:rsid w:val="00710073"/>
    <w:rsid w:val="007103CE"/>
    <w:rsid w:val="007105A9"/>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36B1"/>
    <w:rsid w:val="00724855"/>
    <w:rsid w:val="00724B0A"/>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45E1"/>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4D0"/>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29"/>
    <w:rsid w:val="007A3DE8"/>
    <w:rsid w:val="007A4189"/>
    <w:rsid w:val="007A434E"/>
    <w:rsid w:val="007A43F4"/>
    <w:rsid w:val="007A552D"/>
    <w:rsid w:val="007A58F5"/>
    <w:rsid w:val="007A771C"/>
    <w:rsid w:val="007A7FAC"/>
    <w:rsid w:val="007B01D0"/>
    <w:rsid w:val="007B0E11"/>
    <w:rsid w:val="007B1BBD"/>
    <w:rsid w:val="007B3B41"/>
    <w:rsid w:val="007B40B6"/>
    <w:rsid w:val="007B453F"/>
    <w:rsid w:val="007B4F9C"/>
    <w:rsid w:val="007B5D5A"/>
    <w:rsid w:val="007B5E84"/>
    <w:rsid w:val="007B66B7"/>
    <w:rsid w:val="007B696F"/>
    <w:rsid w:val="007B7525"/>
    <w:rsid w:val="007B7B0F"/>
    <w:rsid w:val="007B7F16"/>
    <w:rsid w:val="007C0462"/>
    <w:rsid w:val="007C06CA"/>
    <w:rsid w:val="007C0893"/>
    <w:rsid w:val="007C099C"/>
    <w:rsid w:val="007C1035"/>
    <w:rsid w:val="007C15CC"/>
    <w:rsid w:val="007C2616"/>
    <w:rsid w:val="007C264D"/>
    <w:rsid w:val="007C2C40"/>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1621"/>
    <w:rsid w:val="007D256A"/>
    <w:rsid w:val="007D2D6A"/>
    <w:rsid w:val="007D2F2F"/>
    <w:rsid w:val="007D3E26"/>
    <w:rsid w:val="007D4288"/>
    <w:rsid w:val="007D42BA"/>
    <w:rsid w:val="007D4A9B"/>
    <w:rsid w:val="007D5329"/>
    <w:rsid w:val="007D5DC0"/>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C90"/>
    <w:rsid w:val="007E7D76"/>
    <w:rsid w:val="007E7F84"/>
    <w:rsid w:val="007E7FA2"/>
    <w:rsid w:val="007F1720"/>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0D05"/>
    <w:rsid w:val="00801D5A"/>
    <w:rsid w:val="00801E75"/>
    <w:rsid w:val="008025FB"/>
    <w:rsid w:val="008030B9"/>
    <w:rsid w:val="0080350B"/>
    <w:rsid w:val="00803E5C"/>
    <w:rsid w:val="008046BD"/>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27BF"/>
    <w:rsid w:val="008229FE"/>
    <w:rsid w:val="00823EA7"/>
    <w:rsid w:val="0082492D"/>
    <w:rsid w:val="00824DE2"/>
    <w:rsid w:val="00826DB9"/>
    <w:rsid w:val="00827D10"/>
    <w:rsid w:val="00830361"/>
    <w:rsid w:val="0083056C"/>
    <w:rsid w:val="008311E5"/>
    <w:rsid w:val="00831E8A"/>
    <w:rsid w:val="00833225"/>
    <w:rsid w:val="00833532"/>
    <w:rsid w:val="00834C85"/>
    <w:rsid w:val="00835E6B"/>
    <w:rsid w:val="00836848"/>
    <w:rsid w:val="00837502"/>
    <w:rsid w:val="0084123C"/>
    <w:rsid w:val="00842C4E"/>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2EB1"/>
    <w:rsid w:val="00863603"/>
    <w:rsid w:val="0086377C"/>
    <w:rsid w:val="0086381C"/>
    <w:rsid w:val="008642C8"/>
    <w:rsid w:val="00865023"/>
    <w:rsid w:val="008656F9"/>
    <w:rsid w:val="0086595E"/>
    <w:rsid w:val="00865CB8"/>
    <w:rsid w:val="0086631B"/>
    <w:rsid w:val="008700A3"/>
    <w:rsid w:val="0087071B"/>
    <w:rsid w:val="00870FF2"/>
    <w:rsid w:val="00871FEC"/>
    <w:rsid w:val="008723E2"/>
    <w:rsid w:val="00872CF9"/>
    <w:rsid w:val="00873408"/>
    <w:rsid w:val="00874115"/>
    <w:rsid w:val="008744BF"/>
    <w:rsid w:val="00874E6F"/>
    <w:rsid w:val="00875FEB"/>
    <w:rsid w:val="00876696"/>
    <w:rsid w:val="008768B5"/>
    <w:rsid w:val="0087691F"/>
    <w:rsid w:val="00876A69"/>
    <w:rsid w:val="008812B2"/>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87DD5"/>
    <w:rsid w:val="00890A91"/>
    <w:rsid w:val="00891AD8"/>
    <w:rsid w:val="00892186"/>
    <w:rsid w:val="008921EB"/>
    <w:rsid w:val="00892629"/>
    <w:rsid w:val="00893521"/>
    <w:rsid w:val="00893A4E"/>
    <w:rsid w:val="008945AC"/>
    <w:rsid w:val="00894C7E"/>
    <w:rsid w:val="00894CDD"/>
    <w:rsid w:val="00894DA5"/>
    <w:rsid w:val="008953F0"/>
    <w:rsid w:val="00895977"/>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2C10"/>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5521"/>
    <w:rsid w:val="008D5A2A"/>
    <w:rsid w:val="008D6661"/>
    <w:rsid w:val="008D7DE9"/>
    <w:rsid w:val="008E05D7"/>
    <w:rsid w:val="008E0FB1"/>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3977"/>
    <w:rsid w:val="008F4BA2"/>
    <w:rsid w:val="008F4C80"/>
    <w:rsid w:val="008F55BE"/>
    <w:rsid w:val="008F5D99"/>
    <w:rsid w:val="008F5FCE"/>
    <w:rsid w:val="008F642B"/>
    <w:rsid w:val="008F6DA0"/>
    <w:rsid w:val="008F74FC"/>
    <w:rsid w:val="008F751D"/>
    <w:rsid w:val="00900418"/>
    <w:rsid w:val="00900640"/>
    <w:rsid w:val="009006C8"/>
    <w:rsid w:val="009009EB"/>
    <w:rsid w:val="00900C05"/>
    <w:rsid w:val="00901683"/>
    <w:rsid w:val="00901F47"/>
    <w:rsid w:val="0090252F"/>
    <w:rsid w:val="00902969"/>
    <w:rsid w:val="00902FB6"/>
    <w:rsid w:val="009031EC"/>
    <w:rsid w:val="00903909"/>
    <w:rsid w:val="00904793"/>
    <w:rsid w:val="009049CA"/>
    <w:rsid w:val="00904ED6"/>
    <w:rsid w:val="009055C7"/>
    <w:rsid w:val="00905A2B"/>
    <w:rsid w:val="00905C7E"/>
    <w:rsid w:val="00905F80"/>
    <w:rsid w:val="00906386"/>
    <w:rsid w:val="00906AE0"/>
    <w:rsid w:val="00906E52"/>
    <w:rsid w:val="00907280"/>
    <w:rsid w:val="00907516"/>
    <w:rsid w:val="009075D0"/>
    <w:rsid w:val="0090790C"/>
    <w:rsid w:val="00907C8C"/>
    <w:rsid w:val="00910CB2"/>
    <w:rsid w:val="00910E39"/>
    <w:rsid w:val="00910E8A"/>
    <w:rsid w:val="0091154E"/>
    <w:rsid w:val="0091285E"/>
    <w:rsid w:val="00912F49"/>
    <w:rsid w:val="00914251"/>
    <w:rsid w:val="00914C65"/>
    <w:rsid w:val="0091502F"/>
    <w:rsid w:val="00915097"/>
    <w:rsid w:val="0091552F"/>
    <w:rsid w:val="00916722"/>
    <w:rsid w:val="00917121"/>
    <w:rsid w:val="00917358"/>
    <w:rsid w:val="00917CED"/>
    <w:rsid w:val="00921E40"/>
    <w:rsid w:val="0092210C"/>
    <w:rsid w:val="00922269"/>
    <w:rsid w:val="0092340E"/>
    <w:rsid w:val="00923D11"/>
    <w:rsid w:val="00923DB2"/>
    <w:rsid w:val="00923F12"/>
    <w:rsid w:val="00924D2B"/>
    <w:rsid w:val="009253DA"/>
    <w:rsid w:val="00925F4F"/>
    <w:rsid w:val="009270FB"/>
    <w:rsid w:val="00930583"/>
    <w:rsid w:val="009310C3"/>
    <w:rsid w:val="00931423"/>
    <w:rsid w:val="00933771"/>
    <w:rsid w:val="009341FE"/>
    <w:rsid w:val="00934F54"/>
    <w:rsid w:val="00935865"/>
    <w:rsid w:val="00937C17"/>
    <w:rsid w:val="0094023B"/>
    <w:rsid w:val="009402F2"/>
    <w:rsid w:val="00940342"/>
    <w:rsid w:val="00941238"/>
    <w:rsid w:val="009415AA"/>
    <w:rsid w:val="00942AF8"/>
    <w:rsid w:val="00943525"/>
    <w:rsid w:val="009443AA"/>
    <w:rsid w:val="00944662"/>
    <w:rsid w:val="0094471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61F4"/>
    <w:rsid w:val="00967134"/>
    <w:rsid w:val="009674D0"/>
    <w:rsid w:val="0097025B"/>
    <w:rsid w:val="0097096B"/>
    <w:rsid w:val="00970D41"/>
    <w:rsid w:val="009717A5"/>
    <w:rsid w:val="00972374"/>
    <w:rsid w:val="00972887"/>
    <w:rsid w:val="00972E0C"/>
    <w:rsid w:val="0097351F"/>
    <w:rsid w:val="0097354C"/>
    <w:rsid w:val="00973B40"/>
    <w:rsid w:val="009742AE"/>
    <w:rsid w:val="00974953"/>
    <w:rsid w:val="00974DC0"/>
    <w:rsid w:val="00975581"/>
    <w:rsid w:val="00975D30"/>
    <w:rsid w:val="009762AA"/>
    <w:rsid w:val="0097744F"/>
    <w:rsid w:val="00977F00"/>
    <w:rsid w:val="0098022D"/>
    <w:rsid w:val="009802F2"/>
    <w:rsid w:val="00980829"/>
    <w:rsid w:val="00981865"/>
    <w:rsid w:val="009819B1"/>
    <w:rsid w:val="00981A14"/>
    <w:rsid w:val="00981DA6"/>
    <w:rsid w:val="00982E88"/>
    <w:rsid w:val="00983159"/>
    <w:rsid w:val="0098394F"/>
    <w:rsid w:val="009847C7"/>
    <w:rsid w:val="00984D48"/>
    <w:rsid w:val="00984DBE"/>
    <w:rsid w:val="00985338"/>
    <w:rsid w:val="009855D7"/>
    <w:rsid w:val="00985990"/>
    <w:rsid w:val="009859E0"/>
    <w:rsid w:val="009860C3"/>
    <w:rsid w:val="0098640F"/>
    <w:rsid w:val="009867CF"/>
    <w:rsid w:val="00986A2B"/>
    <w:rsid w:val="00987CD6"/>
    <w:rsid w:val="00987FC9"/>
    <w:rsid w:val="009900D8"/>
    <w:rsid w:val="009902C4"/>
    <w:rsid w:val="0099058E"/>
    <w:rsid w:val="00990712"/>
    <w:rsid w:val="00990903"/>
    <w:rsid w:val="00991382"/>
    <w:rsid w:val="009914AB"/>
    <w:rsid w:val="0099175E"/>
    <w:rsid w:val="00991DA4"/>
    <w:rsid w:val="00992B09"/>
    <w:rsid w:val="0099308E"/>
    <w:rsid w:val="00995041"/>
    <w:rsid w:val="00995276"/>
    <w:rsid w:val="00995411"/>
    <w:rsid w:val="009954FB"/>
    <w:rsid w:val="009958EF"/>
    <w:rsid w:val="00996448"/>
    <w:rsid w:val="00996EC6"/>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931"/>
    <w:rsid w:val="009A6C5D"/>
    <w:rsid w:val="009A6DA0"/>
    <w:rsid w:val="009A7A51"/>
    <w:rsid w:val="009B0594"/>
    <w:rsid w:val="009B0824"/>
    <w:rsid w:val="009B0D07"/>
    <w:rsid w:val="009B0F6F"/>
    <w:rsid w:val="009B1262"/>
    <w:rsid w:val="009B139A"/>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99F"/>
    <w:rsid w:val="009C2B42"/>
    <w:rsid w:val="009C2D43"/>
    <w:rsid w:val="009C4232"/>
    <w:rsid w:val="009C4537"/>
    <w:rsid w:val="009C4E09"/>
    <w:rsid w:val="009C5488"/>
    <w:rsid w:val="009C60CE"/>
    <w:rsid w:val="009C6AAE"/>
    <w:rsid w:val="009C74D5"/>
    <w:rsid w:val="009C7B04"/>
    <w:rsid w:val="009D0770"/>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694"/>
    <w:rsid w:val="009E36FA"/>
    <w:rsid w:val="009E38BB"/>
    <w:rsid w:val="009E391B"/>
    <w:rsid w:val="009E436C"/>
    <w:rsid w:val="009E44A7"/>
    <w:rsid w:val="009E5166"/>
    <w:rsid w:val="009E5A55"/>
    <w:rsid w:val="009E6449"/>
    <w:rsid w:val="009E69C9"/>
    <w:rsid w:val="009E734E"/>
    <w:rsid w:val="009E775E"/>
    <w:rsid w:val="009F056B"/>
    <w:rsid w:val="009F0944"/>
    <w:rsid w:val="009F0A83"/>
    <w:rsid w:val="009F0C43"/>
    <w:rsid w:val="009F0D3E"/>
    <w:rsid w:val="009F15D8"/>
    <w:rsid w:val="009F18DE"/>
    <w:rsid w:val="009F2BD4"/>
    <w:rsid w:val="009F3293"/>
    <w:rsid w:val="009F3C06"/>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5461"/>
    <w:rsid w:val="00A1554F"/>
    <w:rsid w:val="00A15B20"/>
    <w:rsid w:val="00A16E8F"/>
    <w:rsid w:val="00A1701D"/>
    <w:rsid w:val="00A1775B"/>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3E42"/>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ECD"/>
    <w:rsid w:val="00A46A36"/>
    <w:rsid w:val="00A46C2F"/>
    <w:rsid w:val="00A4794E"/>
    <w:rsid w:val="00A47EF9"/>
    <w:rsid w:val="00A5044B"/>
    <w:rsid w:val="00A50454"/>
    <w:rsid w:val="00A511B5"/>
    <w:rsid w:val="00A51E07"/>
    <w:rsid w:val="00A5317D"/>
    <w:rsid w:val="00A53B3C"/>
    <w:rsid w:val="00A552BC"/>
    <w:rsid w:val="00A559DF"/>
    <w:rsid w:val="00A55CAD"/>
    <w:rsid w:val="00A56071"/>
    <w:rsid w:val="00A56141"/>
    <w:rsid w:val="00A56B1E"/>
    <w:rsid w:val="00A57469"/>
    <w:rsid w:val="00A608D5"/>
    <w:rsid w:val="00A61985"/>
    <w:rsid w:val="00A61DD6"/>
    <w:rsid w:val="00A61F91"/>
    <w:rsid w:val="00A635C5"/>
    <w:rsid w:val="00A63A28"/>
    <w:rsid w:val="00A64445"/>
    <w:rsid w:val="00A64564"/>
    <w:rsid w:val="00A64D8A"/>
    <w:rsid w:val="00A64F10"/>
    <w:rsid w:val="00A65031"/>
    <w:rsid w:val="00A6521A"/>
    <w:rsid w:val="00A6522A"/>
    <w:rsid w:val="00A65C7B"/>
    <w:rsid w:val="00A66679"/>
    <w:rsid w:val="00A66B67"/>
    <w:rsid w:val="00A66BAF"/>
    <w:rsid w:val="00A66E6B"/>
    <w:rsid w:val="00A66F45"/>
    <w:rsid w:val="00A671BF"/>
    <w:rsid w:val="00A672B3"/>
    <w:rsid w:val="00A678C3"/>
    <w:rsid w:val="00A70F8F"/>
    <w:rsid w:val="00A7208D"/>
    <w:rsid w:val="00A7265C"/>
    <w:rsid w:val="00A72EBE"/>
    <w:rsid w:val="00A735FA"/>
    <w:rsid w:val="00A736E5"/>
    <w:rsid w:val="00A74310"/>
    <w:rsid w:val="00A755F7"/>
    <w:rsid w:val="00A75789"/>
    <w:rsid w:val="00A764D6"/>
    <w:rsid w:val="00A7676D"/>
    <w:rsid w:val="00A767F5"/>
    <w:rsid w:val="00A768C0"/>
    <w:rsid w:val="00A8099C"/>
    <w:rsid w:val="00A8192B"/>
    <w:rsid w:val="00A823C2"/>
    <w:rsid w:val="00A82EE6"/>
    <w:rsid w:val="00A830EB"/>
    <w:rsid w:val="00A8353A"/>
    <w:rsid w:val="00A83BB7"/>
    <w:rsid w:val="00A83D8B"/>
    <w:rsid w:val="00A84B82"/>
    <w:rsid w:val="00A85803"/>
    <w:rsid w:val="00A86792"/>
    <w:rsid w:val="00A8710E"/>
    <w:rsid w:val="00A87C51"/>
    <w:rsid w:val="00A90028"/>
    <w:rsid w:val="00A911D3"/>
    <w:rsid w:val="00A91326"/>
    <w:rsid w:val="00A920A2"/>
    <w:rsid w:val="00A92AA4"/>
    <w:rsid w:val="00A938C0"/>
    <w:rsid w:val="00A9424B"/>
    <w:rsid w:val="00A96712"/>
    <w:rsid w:val="00A96A22"/>
    <w:rsid w:val="00A96D7D"/>
    <w:rsid w:val="00A975E9"/>
    <w:rsid w:val="00A976F9"/>
    <w:rsid w:val="00AA0A35"/>
    <w:rsid w:val="00AA0D84"/>
    <w:rsid w:val="00AA11B0"/>
    <w:rsid w:val="00AA1C25"/>
    <w:rsid w:val="00AA31BD"/>
    <w:rsid w:val="00AA3E7B"/>
    <w:rsid w:val="00AA554E"/>
    <w:rsid w:val="00AA57AB"/>
    <w:rsid w:val="00AA663D"/>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29BB"/>
    <w:rsid w:val="00AC3602"/>
    <w:rsid w:val="00AC3887"/>
    <w:rsid w:val="00AC48B5"/>
    <w:rsid w:val="00AC4B53"/>
    <w:rsid w:val="00AC5F18"/>
    <w:rsid w:val="00AC67FF"/>
    <w:rsid w:val="00AC74E8"/>
    <w:rsid w:val="00AD0173"/>
    <w:rsid w:val="00AD02E0"/>
    <w:rsid w:val="00AD0C36"/>
    <w:rsid w:val="00AD1552"/>
    <w:rsid w:val="00AD190F"/>
    <w:rsid w:val="00AD1D8D"/>
    <w:rsid w:val="00AD24A4"/>
    <w:rsid w:val="00AD2572"/>
    <w:rsid w:val="00AD2644"/>
    <w:rsid w:val="00AD27E5"/>
    <w:rsid w:val="00AD39D9"/>
    <w:rsid w:val="00AD3AA8"/>
    <w:rsid w:val="00AD3B93"/>
    <w:rsid w:val="00AD4ECA"/>
    <w:rsid w:val="00AD4F4A"/>
    <w:rsid w:val="00AD5AC1"/>
    <w:rsid w:val="00AD624F"/>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0FAB"/>
    <w:rsid w:val="00B01A1B"/>
    <w:rsid w:val="00B0260E"/>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263CE"/>
    <w:rsid w:val="00B27D22"/>
    <w:rsid w:val="00B31532"/>
    <w:rsid w:val="00B318E7"/>
    <w:rsid w:val="00B31C3E"/>
    <w:rsid w:val="00B31CD2"/>
    <w:rsid w:val="00B31DAA"/>
    <w:rsid w:val="00B32054"/>
    <w:rsid w:val="00B32288"/>
    <w:rsid w:val="00B32895"/>
    <w:rsid w:val="00B32D5B"/>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2A2"/>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08A9"/>
    <w:rsid w:val="00B61DD4"/>
    <w:rsid w:val="00B61F3C"/>
    <w:rsid w:val="00B61FA1"/>
    <w:rsid w:val="00B627F5"/>
    <w:rsid w:val="00B62DF2"/>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34BA"/>
    <w:rsid w:val="00B94C7A"/>
    <w:rsid w:val="00B950E2"/>
    <w:rsid w:val="00B9732F"/>
    <w:rsid w:val="00B97335"/>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5DBA"/>
    <w:rsid w:val="00BB6A4D"/>
    <w:rsid w:val="00BB7F9D"/>
    <w:rsid w:val="00BC035B"/>
    <w:rsid w:val="00BC05D6"/>
    <w:rsid w:val="00BC0B4F"/>
    <w:rsid w:val="00BC19A0"/>
    <w:rsid w:val="00BC1BC6"/>
    <w:rsid w:val="00BC2D9F"/>
    <w:rsid w:val="00BC319A"/>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11"/>
    <w:rsid w:val="00C0025D"/>
    <w:rsid w:val="00C0057A"/>
    <w:rsid w:val="00C00947"/>
    <w:rsid w:val="00C01444"/>
    <w:rsid w:val="00C01640"/>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59AB"/>
    <w:rsid w:val="00C17BC0"/>
    <w:rsid w:val="00C17DEC"/>
    <w:rsid w:val="00C203CA"/>
    <w:rsid w:val="00C2061C"/>
    <w:rsid w:val="00C20F9D"/>
    <w:rsid w:val="00C21754"/>
    <w:rsid w:val="00C219D6"/>
    <w:rsid w:val="00C21F50"/>
    <w:rsid w:val="00C220A1"/>
    <w:rsid w:val="00C22876"/>
    <w:rsid w:val="00C228D0"/>
    <w:rsid w:val="00C22EAD"/>
    <w:rsid w:val="00C23BB5"/>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4F36"/>
    <w:rsid w:val="00C4511A"/>
    <w:rsid w:val="00C452D7"/>
    <w:rsid w:val="00C46380"/>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4F6"/>
    <w:rsid w:val="00C549BF"/>
    <w:rsid w:val="00C56952"/>
    <w:rsid w:val="00C56E7C"/>
    <w:rsid w:val="00C56F21"/>
    <w:rsid w:val="00C57E35"/>
    <w:rsid w:val="00C60057"/>
    <w:rsid w:val="00C6018D"/>
    <w:rsid w:val="00C609E7"/>
    <w:rsid w:val="00C61157"/>
    <w:rsid w:val="00C616AF"/>
    <w:rsid w:val="00C63CBA"/>
    <w:rsid w:val="00C64025"/>
    <w:rsid w:val="00C6404C"/>
    <w:rsid w:val="00C649FD"/>
    <w:rsid w:val="00C65033"/>
    <w:rsid w:val="00C655FB"/>
    <w:rsid w:val="00C65C51"/>
    <w:rsid w:val="00C65CAD"/>
    <w:rsid w:val="00C67037"/>
    <w:rsid w:val="00C6720B"/>
    <w:rsid w:val="00C676D1"/>
    <w:rsid w:val="00C678F7"/>
    <w:rsid w:val="00C67F64"/>
    <w:rsid w:val="00C71210"/>
    <w:rsid w:val="00C71838"/>
    <w:rsid w:val="00C71F0D"/>
    <w:rsid w:val="00C72709"/>
    <w:rsid w:val="00C728DE"/>
    <w:rsid w:val="00C75104"/>
    <w:rsid w:val="00C76DBD"/>
    <w:rsid w:val="00C77247"/>
    <w:rsid w:val="00C773EA"/>
    <w:rsid w:val="00C77756"/>
    <w:rsid w:val="00C81090"/>
    <w:rsid w:val="00C81456"/>
    <w:rsid w:val="00C8180B"/>
    <w:rsid w:val="00C82327"/>
    <w:rsid w:val="00C847E7"/>
    <w:rsid w:val="00C84C69"/>
    <w:rsid w:val="00C85298"/>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024"/>
    <w:rsid w:val="00CB6204"/>
    <w:rsid w:val="00CB6A41"/>
    <w:rsid w:val="00CB6C25"/>
    <w:rsid w:val="00CC076B"/>
    <w:rsid w:val="00CC0F95"/>
    <w:rsid w:val="00CC1273"/>
    <w:rsid w:val="00CC30A3"/>
    <w:rsid w:val="00CC390A"/>
    <w:rsid w:val="00CC39FE"/>
    <w:rsid w:val="00CC3A4F"/>
    <w:rsid w:val="00CC3C1E"/>
    <w:rsid w:val="00CC4D97"/>
    <w:rsid w:val="00CC5E4B"/>
    <w:rsid w:val="00CC5E66"/>
    <w:rsid w:val="00CC5F87"/>
    <w:rsid w:val="00CC6587"/>
    <w:rsid w:val="00CD1295"/>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701"/>
    <w:rsid w:val="00CF2EA6"/>
    <w:rsid w:val="00CF4394"/>
    <w:rsid w:val="00CF687F"/>
    <w:rsid w:val="00CF68E5"/>
    <w:rsid w:val="00CF6EE7"/>
    <w:rsid w:val="00CF75ED"/>
    <w:rsid w:val="00CF7C2F"/>
    <w:rsid w:val="00D0095D"/>
    <w:rsid w:val="00D00F57"/>
    <w:rsid w:val="00D0121B"/>
    <w:rsid w:val="00D0182D"/>
    <w:rsid w:val="00D03601"/>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120"/>
    <w:rsid w:val="00D20651"/>
    <w:rsid w:val="00D207B6"/>
    <w:rsid w:val="00D20991"/>
    <w:rsid w:val="00D20C2A"/>
    <w:rsid w:val="00D21006"/>
    <w:rsid w:val="00D2315A"/>
    <w:rsid w:val="00D235C7"/>
    <w:rsid w:val="00D240DC"/>
    <w:rsid w:val="00D24A4F"/>
    <w:rsid w:val="00D25326"/>
    <w:rsid w:val="00D25333"/>
    <w:rsid w:val="00D25490"/>
    <w:rsid w:val="00D26767"/>
    <w:rsid w:val="00D26C01"/>
    <w:rsid w:val="00D279C6"/>
    <w:rsid w:val="00D27F7A"/>
    <w:rsid w:val="00D30623"/>
    <w:rsid w:val="00D31243"/>
    <w:rsid w:val="00D31B4E"/>
    <w:rsid w:val="00D33105"/>
    <w:rsid w:val="00D33859"/>
    <w:rsid w:val="00D34F14"/>
    <w:rsid w:val="00D35A1A"/>
    <w:rsid w:val="00D37352"/>
    <w:rsid w:val="00D377D7"/>
    <w:rsid w:val="00D42111"/>
    <w:rsid w:val="00D43010"/>
    <w:rsid w:val="00D4329E"/>
    <w:rsid w:val="00D433DB"/>
    <w:rsid w:val="00D43979"/>
    <w:rsid w:val="00D43C5B"/>
    <w:rsid w:val="00D4468B"/>
    <w:rsid w:val="00D448A4"/>
    <w:rsid w:val="00D45169"/>
    <w:rsid w:val="00D4525C"/>
    <w:rsid w:val="00D45335"/>
    <w:rsid w:val="00D456EC"/>
    <w:rsid w:val="00D457C3"/>
    <w:rsid w:val="00D45967"/>
    <w:rsid w:val="00D45E51"/>
    <w:rsid w:val="00D46013"/>
    <w:rsid w:val="00D46ECD"/>
    <w:rsid w:val="00D47189"/>
    <w:rsid w:val="00D47C59"/>
    <w:rsid w:val="00D50732"/>
    <w:rsid w:val="00D520B3"/>
    <w:rsid w:val="00D526FD"/>
    <w:rsid w:val="00D52F07"/>
    <w:rsid w:val="00D532C0"/>
    <w:rsid w:val="00D5337F"/>
    <w:rsid w:val="00D54121"/>
    <w:rsid w:val="00D55400"/>
    <w:rsid w:val="00D55861"/>
    <w:rsid w:val="00D55D5E"/>
    <w:rsid w:val="00D5620A"/>
    <w:rsid w:val="00D56ECD"/>
    <w:rsid w:val="00D56FC8"/>
    <w:rsid w:val="00D578E2"/>
    <w:rsid w:val="00D60A48"/>
    <w:rsid w:val="00D60EAD"/>
    <w:rsid w:val="00D6150F"/>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C06"/>
    <w:rsid w:val="00D735AF"/>
    <w:rsid w:val="00D76376"/>
    <w:rsid w:val="00D81229"/>
    <w:rsid w:val="00D81533"/>
    <w:rsid w:val="00D81C34"/>
    <w:rsid w:val="00D82C4E"/>
    <w:rsid w:val="00D82EE7"/>
    <w:rsid w:val="00D84313"/>
    <w:rsid w:val="00D8486B"/>
    <w:rsid w:val="00D84A17"/>
    <w:rsid w:val="00D84ACF"/>
    <w:rsid w:val="00D84BD0"/>
    <w:rsid w:val="00D84E71"/>
    <w:rsid w:val="00D85C34"/>
    <w:rsid w:val="00D85C73"/>
    <w:rsid w:val="00D85D5E"/>
    <w:rsid w:val="00D86113"/>
    <w:rsid w:val="00D86114"/>
    <w:rsid w:val="00D86230"/>
    <w:rsid w:val="00D866B2"/>
    <w:rsid w:val="00D869D7"/>
    <w:rsid w:val="00D871C0"/>
    <w:rsid w:val="00D878CB"/>
    <w:rsid w:val="00D87B75"/>
    <w:rsid w:val="00D91C47"/>
    <w:rsid w:val="00D92211"/>
    <w:rsid w:val="00D9332F"/>
    <w:rsid w:val="00D948DC"/>
    <w:rsid w:val="00D94CA2"/>
    <w:rsid w:val="00D95905"/>
    <w:rsid w:val="00D95974"/>
    <w:rsid w:val="00D95B5D"/>
    <w:rsid w:val="00D95F91"/>
    <w:rsid w:val="00D961CF"/>
    <w:rsid w:val="00D96600"/>
    <w:rsid w:val="00D96D6A"/>
    <w:rsid w:val="00D96F4A"/>
    <w:rsid w:val="00D97992"/>
    <w:rsid w:val="00D97BF9"/>
    <w:rsid w:val="00D97C63"/>
    <w:rsid w:val="00DA0110"/>
    <w:rsid w:val="00DA06FF"/>
    <w:rsid w:val="00DA1B66"/>
    <w:rsid w:val="00DA1EF9"/>
    <w:rsid w:val="00DA2A3B"/>
    <w:rsid w:val="00DA316F"/>
    <w:rsid w:val="00DA4C90"/>
    <w:rsid w:val="00DA4EEC"/>
    <w:rsid w:val="00DA5883"/>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489"/>
    <w:rsid w:val="00DC2890"/>
    <w:rsid w:val="00DC2A4A"/>
    <w:rsid w:val="00DC2E56"/>
    <w:rsid w:val="00DC32B4"/>
    <w:rsid w:val="00DC3DF6"/>
    <w:rsid w:val="00DC44B8"/>
    <w:rsid w:val="00DC46C3"/>
    <w:rsid w:val="00DC49B5"/>
    <w:rsid w:val="00DC57B3"/>
    <w:rsid w:val="00DC7880"/>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5FC"/>
    <w:rsid w:val="00DF077D"/>
    <w:rsid w:val="00DF115E"/>
    <w:rsid w:val="00DF1545"/>
    <w:rsid w:val="00DF2A50"/>
    <w:rsid w:val="00DF4206"/>
    <w:rsid w:val="00DF4A4A"/>
    <w:rsid w:val="00DF4CE8"/>
    <w:rsid w:val="00DF4F80"/>
    <w:rsid w:val="00DF5091"/>
    <w:rsid w:val="00DF57A5"/>
    <w:rsid w:val="00DF5922"/>
    <w:rsid w:val="00DF6930"/>
    <w:rsid w:val="00DF7173"/>
    <w:rsid w:val="00DF7BD2"/>
    <w:rsid w:val="00DF7C4F"/>
    <w:rsid w:val="00E0242B"/>
    <w:rsid w:val="00E0394F"/>
    <w:rsid w:val="00E039D4"/>
    <w:rsid w:val="00E03A75"/>
    <w:rsid w:val="00E044D8"/>
    <w:rsid w:val="00E047E4"/>
    <w:rsid w:val="00E052B0"/>
    <w:rsid w:val="00E05A5B"/>
    <w:rsid w:val="00E05F00"/>
    <w:rsid w:val="00E0684E"/>
    <w:rsid w:val="00E10D02"/>
    <w:rsid w:val="00E1177E"/>
    <w:rsid w:val="00E11937"/>
    <w:rsid w:val="00E11B48"/>
    <w:rsid w:val="00E124DB"/>
    <w:rsid w:val="00E1385D"/>
    <w:rsid w:val="00E13F9F"/>
    <w:rsid w:val="00E14570"/>
    <w:rsid w:val="00E15487"/>
    <w:rsid w:val="00E15654"/>
    <w:rsid w:val="00E15860"/>
    <w:rsid w:val="00E15C15"/>
    <w:rsid w:val="00E15D41"/>
    <w:rsid w:val="00E16546"/>
    <w:rsid w:val="00E200A3"/>
    <w:rsid w:val="00E2010B"/>
    <w:rsid w:val="00E20CAA"/>
    <w:rsid w:val="00E21150"/>
    <w:rsid w:val="00E21235"/>
    <w:rsid w:val="00E219FF"/>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406"/>
    <w:rsid w:val="00E33AA0"/>
    <w:rsid w:val="00E349AF"/>
    <w:rsid w:val="00E34B8A"/>
    <w:rsid w:val="00E34D61"/>
    <w:rsid w:val="00E34E1D"/>
    <w:rsid w:val="00E350E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19E3"/>
    <w:rsid w:val="00E52480"/>
    <w:rsid w:val="00E52659"/>
    <w:rsid w:val="00E531A6"/>
    <w:rsid w:val="00E5427F"/>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239C"/>
    <w:rsid w:val="00E73715"/>
    <w:rsid w:val="00E73C11"/>
    <w:rsid w:val="00E73ECE"/>
    <w:rsid w:val="00E7400F"/>
    <w:rsid w:val="00E7527E"/>
    <w:rsid w:val="00E755B9"/>
    <w:rsid w:val="00E75C49"/>
    <w:rsid w:val="00E76295"/>
    <w:rsid w:val="00E7691E"/>
    <w:rsid w:val="00E76CA8"/>
    <w:rsid w:val="00E80968"/>
    <w:rsid w:val="00E815E2"/>
    <w:rsid w:val="00E82562"/>
    <w:rsid w:val="00E82F5B"/>
    <w:rsid w:val="00E838DE"/>
    <w:rsid w:val="00E83EC8"/>
    <w:rsid w:val="00E84071"/>
    <w:rsid w:val="00E840A1"/>
    <w:rsid w:val="00E841C7"/>
    <w:rsid w:val="00E8429B"/>
    <w:rsid w:val="00E84997"/>
    <w:rsid w:val="00E84C4D"/>
    <w:rsid w:val="00E856D1"/>
    <w:rsid w:val="00E85C63"/>
    <w:rsid w:val="00E8635E"/>
    <w:rsid w:val="00E864C6"/>
    <w:rsid w:val="00E86E8B"/>
    <w:rsid w:val="00E86E90"/>
    <w:rsid w:val="00E872D6"/>
    <w:rsid w:val="00E87378"/>
    <w:rsid w:val="00E87C1E"/>
    <w:rsid w:val="00E90CA6"/>
    <w:rsid w:val="00E914C4"/>
    <w:rsid w:val="00E91FD3"/>
    <w:rsid w:val="00E92831"/>
    <w:rsid w:val="00E92DBB"/>
    <w:rsid w:val="00E936EE"/>
    <w:rsid w:val="00E951D5"/>
    <w:rsid w:val="00E95663"/>
    <w:rsid w:val="00E95BBB"/>
    <w:rsid w:val="00E96B20"/>
    <w:rsid w:val="00E97B4B"/>
    <w:rsid w:val="00E97E51"/>
    <w:rsid w:val="00EA0D97"/>
    <w:rsid w:val="00EA12E7"/>
    <w:rsid w:val="00EA145D"/>
    <w:rsid w:val="00EA1B50"/>
    <w:rsid w:val="00EA2406"/>
    <w:rsid w:val="00EA2992"/>
    <w:rsid w:val="00EA2DB9"/>
    <w:rsid w:val="00EA4024"/>
    <w:rsid w:val="00EA61DD"/>
    <w:rsid w:val="00EA689E"/>
    <w:rsid w:val="00EA6DA3"/>
    <w:rsid w:val="00EA736B"/>
    <w:rsid w:val="00EA7B6B"/>
    <w:rsid w:val="00EA7C53"/>
    <w:rsid w:val="00EB0878"/>
    <w:rsid w:val="00EB08B2"/>
    <w:rsid w:val="00EB159B"/>
    <w:rsid w:val="00EB1B1E"/>
    <w:rsid w:val="00EB4622"/>
    <w:rsid w:val="00EB54D2"/>
    <w:rsid w:val="00EB5EC3"/>
    <w:rsid w:val="00EB6CCD"/>
    <w:rsid w:val="00EB6F44"/>
    <w:rsid w:val="00EC00F8"/>
    <w:rsid w:val="00EC069E"/>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175"/>
    <w:rsid w:val="00EE336B"/>
    <w:rsid w:val="00EE3915"/>
    <w:rsid w:val="00EE3CD8"/>
    <w:rsid w:val="00EE4598"/>
    <w:rsid w:val="00EE471C"/>
    <w:rsid w:val="00EE5FBE"/>
    <w:rsid w:val="00EE6149"/>
    <w:rsid w:val="00EE6820"/>
    <w:rsid w:val="00EE7BB3"/>
    <w:rsid w:val="00EF0090"/>
    <w:rsid w:val="00EF0949"/>
    <w:rsid w:val="00EF09E6"/>
    <w:rsid w:val="00EF203B"/>
    <w:rsid w:val="00EF28CA"/>
    <w:rsid w:val="00EF414C"/>
    <w:rsid w:val="00EF4596"/>
    <w:rsid w:val="00EF4D23"/>
    <w:rsid w:val="00EF5011"/>
    <w:rsid w:val="00EF510F"/>
    <w:rsid w:val="00EF5AE1"/>
    <w:rsid w:val="00EF5BA8"/>
    <w:rsid w:val="00EF5C8D"/>
    <w:rsid w:val="00EF5E96"/>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719"/>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13D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09BC"/>
    <w:rsid w:val="00F327A0"/>
    <w:rsid w:val="00F330A6"/>
    <w:rsid w:val="00F345A3"/>
    <w:rsid w:val="00F34FE9"/>
    <w:rsid w:val="00F3671C"/>
    <w:rsid w:val="00F36F7C"/>
    <w:rsid w:val="00F373C8"/>
    <w:rsid w:val="00F4078B"/>
    <w:rsid w:val="00F4078E"/>
    <w:rsid w:val="00F40832"/>
    <w:rsid w:val="00F415B3"/>
    <w:rsid w:val="00F41D2C"/>
    <w:rsid w:val="00F42417"/>
    <w:rsid w:val="00F43294"/>
    <w:rsid w:val="00F44919"/>
    <w:rsid w:val="00F45118"/>
    <w:rsid w:val="00F478FD"/>
    <w:rsid w:val="00F52607"/>
    <w:rsid w:val="00F52A6E"/>
    <w:rsid w:val="00F5451D"/>
    <w:rsid w:val="00F548E8"/>
    <w:rsid w:val="00F54ACC"/>
    <w:rsid w:val="00F551C3"/>
    <w:rsid w:val="00F556DD"/>
    <w:rsid w:val="00F55C39"/>
    <w:rsid w:val="00F55D0C"/>
    <w:rsid w:val="00F55D44"/>
    <w:rsid w:val="00F56063"/>
    <w:rsid w:val="00F5688D"/>
    <w:rsid w:val="00F5751C"/>
    <w:rsid w:val="00F57A3A"/>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3EAB"/>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74C1"/>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4C5"/>
    <w:rsid w:val="00FA76FB"/>
    <w:rsid w:val="00FA7A17"/>
    <w:rsid w:val="00FB03EE"/>
    <w:rsid w:val="00FB0F57"/>
    <w:rsid w:val="00FB0FED"/>
    <w:rsid w:val="00FB29E6"/>
    <w:rsid w:val="00FB3342"/>
    <w:rsid w:val="00FB3562"/>
    <w:rsid w:val="00FB3658"/>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55EC"/>
    <w:rsid w:val="00FC69D0"/>
    <w:rsid w:val="00FC7262"/>
    <w:rsid w:val="00FC743A"/>
    <w:rsid w:val="00FC7832"/>
    <w:rsid w:val="00FD0F0E"/>
    <w:rsid w:val="00FD1CAD"/>
    <w:rsid w:val="00FD2F8E"/>
    <w:rsid w:val="00FD3138"/>
    <w:rsid w:val="00FD3209"/>
    <w:rsid w:val="00FD49C2"/>
    <w:rsid w:val="00FD4D8C"/>
    <w:rsid w:val="00FD5551"/>
    <w:rsid w:val="00FD6098"/>
    <w:rsid w:val="00FD6FC0"/>
    <w:rsid w:val="00FD7F19"/>
    <w:rsid w:val="00FE05AE"/>
    <w:rsid w:val="00FE0A2E"/>
    <w:rsid w:val="00FE0CFC"/>
    <w:rsid w:val="00FE0F63"/>
    <w:rsid w:val="00FE113F"/>
    <w:rsid w:val="00FE19B8"/>
    <w:rsid w:val="00FE363A"/>
    <w:rsid w:val="00FE473A"/>
    <w:rsid w:val="00FE54B5"/>
    <w:rsid w:val="00FE6393"/>
    <w:rsid w:val="00FE6841"/>
    <w:rsid w:val="00FE7758"/>
    <w:rsid w:val="00FF058E"/>
    <w:rsid w:val="00FF08D8"/>
    <w:rsid w:val="00FF0BAE"/>
    <w:rsid w:val="00FF10A4"/>
    <w:rsid w:val="00FF3167"/>
    <w:rsid w:val="00FF320E"/>
    <w:rsid w:val="00FF33FE"/>
    <w:rsid w:val="00FF4506"/>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9197D9D"/>
  <w15:docId w15:val="{513B3A4F-19CE-4868-85EF-C19B1BB801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21065"/>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customStyle="1" w:styleId="Style1">
    <w:name w:val="Style 1"/>
    <w:uiPriority w:val="99"/>
    <w:rsid w:val="00AD39D9"/>
    <w:pPr>
      <w:widowControl w:val="0"/>
      <w:autoSpaceDE w:val="0"/>
      <w:autoSpaceDN w:val="0"/>
      <w:adjustRightInd w:val="0"/>
    </w:pPr>
    <w:rPr>
      <w:rFonts w:ascii="Times New Roman" w:eastAsiaTheme="minorEastAsia" w:hAnsi="Times New Roman"/>
      <w:sz w:val="20"/>
      <w:szCs w:val="20"/>
      <w:lang w:val="en-US" w:eastAsia="es-CL"/>
    </w:rPr>
  </w:style>
  <w:style w:type="paragraph" w:customStyle="1" w:styleId="Style5">
    <w:name w:val="Style 5"/>
    <w:uiPriority w:val="99"/>
    <w:rsid w:val="00AD39D9"/>
    <w:pPr>
      <w:widowControl w:val="0"/>
      <w:autoSpaceDE w:val="0"/>
      <w:autoSpaceDN w:val="0"/>
      <w:adjustRightInd w:val="0"/>
    </w:pPr>
    <w:rPr>
      <w:rFonts w:ascii="Times New Roman" w:eastAsiaTheme="minorEastAsia" w:hAnsi="Times New Roman"/>
      <w:sz w:val="24"/>
      <w:szCs w:val="24"/>
      <w:lang w:val="en-US" w:eastAsia="es-CL"/>
    </w:rPr>
  </w:style>
  <w:style w:type="character" w:customStyle="1" w:styleId="CharacterStyle1">
    <w:name w:val="Character Style 1"/>
    <w:uiPriority w:val="99"/>
    <w:rsid w:val="00AD39D9"/>
    <w:rPr>
      <w:sz w:val="20"/>
      <w:szCs w:val="20"/>
    </w:rPr>
  </w:style>
  <w:style w:type="table" w:styleId="Tabladecuadrcula1clara-nfasis1">
    <w:name w:val="Grid Table 1 Light Accent 1"/>
    <w:basedOn w:val="Tablanormal"/>
    <w:uiPriority w:val="46"/>
    <w:rsid w:val="00863603"/>
    <w:tblPr>
      <w:tblStyleRowBandSize w:val="1"/>
      <w:tblStyleColBandSize w:val="1"/>
      <w:tblInd w:w="0"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37932735">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38787478">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885365099">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080907286">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hyperlink" Target="mailto:jbilbao@froward.cl" TargetMode="External"/><Relationship Id="rId39" Type="http://schemas.microsoft.com/office/2011/relationships/people" Target="people.xml"/><Relationship Id="rId3" Type="http://schemas.openxmlformats.org/officeDocument/2006/relationships/customXml" Target="../customXml/item3.xml"/><Relationship Id="rId21" Type="http://schemas.openxmlformats.org/officeDocument/2006/relationships/image" Target="media/image3.emf"/><Relationship Id="rId34" Type="http://schemas.openxmlformats.org/officeDocument/2006/relationships/oleObject" Target="embeddings/oleObject1.bin"/><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yperlink" Target="mailto:dalfaro@froward.cl" TargetMode="External"/><Relationship Id="rId33" Type="http://schemas.openxmlformats.org/officeDocument/2006/relationships/image" Target="media/image10.pn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90.jpeg"/><Relationship Id="rId37" Type="http://schemas.openxmlformats.org/officeDocument/2006/relationships/image" Target="media/image13.jpeg"/><Relationship Id="rId40"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6.jpeg"/><Relationship Id="rId36" Type="http://schemas.openxmlformats.org/officeDocument/2006/relationships/image" Target="media/image12.jpe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9.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5.jpeg"/><Relationship Id="rId30" Type="http://schemas.openxmlformats.org/officeDocument/2006/relationships/image" Target="media/image8.jpeg"/><Relationship Id="rId35" Type="http://schemas.openxmlformats.org/officeDocument/2006/relationships/image" Target="media/image11.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/qcKfpLe/MSFzCZaYFN/3r6Cp7jtwvha6nPIo+KdMbQ=</DigestValue>
    </Reference>
    <Reference Type="http://www.w3.org/2000/09/xmldsig#Object" URI="#idOfficeObject">
      <DigestMethod Algorithm="http://www.w3.org/2001/04/xmlenc#sha256"/>
      <DigestValue>4vBmGTnFPeGcSnAyGRz3YqZ5k9syN75Cc3AXinEHmqU=</DigestValue>
    </Reference>
    <Reference Type="http://uri.etsi.org/01903#SignedProperties" URI="#idSignedProperties">
      <Transforms>
        <Transform Algorithm="http://www.w3.org/TR/2001/REC-xml-c14n-20010315"/>
      </Transforms>
      <DigestMethod Algorithm="http://www.w3.org/2001/04/xmlenc#sha256"/>
      <DigestValue>RJrtAttKIjr9Y17qsZSCujSo+L/OemN1xqdHzjEQK4Y=</DigestValue>
    </Reference>
    <Reference Type="http://www.w3.org/2000/09/xmldsig#Object" URI="#idValidSigLnImg">
      <DigestMethod Algorithm="http://www.w3.org/2001/04/xmlenc#sha256"/>
      <DigestValue>1iUubr4nBseZYMj1t4zpW2JV08fW+T7UG5Sv0Mq4gaU=</DigestValue>
    </Reference>
    <Reference Type="http://www.w3.org/2000/09/xmldsig#Object" URI="#idInvalidSigLnImg">
      <DigestMethod Algorithm="http://www.w3.org/2001/04/xmlenc#sha256"/>
      <DigestValue>fsxXdnmeeUuKmCph7oHjDkH/yXZMolJkX6J0z4/6Xtg=</DigestValue>
    </Reference>
  </SignedInfo>
  <SignatureValue>mTi5L6ILLCrwqXA4hvIf8PbDPJ1XUVF8Szb7E4aHb2fzqXyWkIv0N1lqN9fdncL5Yd+7ZXGjGgsy
ayu+r+3dpDnLqtDzh1793MWOkpN6ign33RhAryAfg8YxSj7BGdz/WHaC2+ymz3iboqtW3dEjgIzJ
LczXyFhu7J6T8SZpSZi8F24gBI30ZTMin0TtyDymihiQZG3zY3C40ja4IgzmUkm1itLlCzKuqM/Z
QF8ZPMt94NIKKnFrcoh7ZdNkh0LnIkmSDx8jvCfdXhZ7XnSpb26r5WmbWZ8EX6enjaCaydIReApu
aAx9xj1MALKUgoxZQT5rpABOcJQ/LdARNODU+Q==</SignatureValue>
  <KeyInfo>
    <X509Data>
      <X509Certificate>MIIHQjCCBiqgAwIBAgIQQ4ADVsvDrUcdTsdlkrU/M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ASb7vVbil4G+9jwO+TSLL6G19y/gYNRBgzYCoJybQC/6tD3oWkDIJcF90ybyszrhu630kqj7bT3Z9DGQtZuw6AGmW0aF/ma4zGuFwKfqXB7SrCaiZ/XRfdHU8gSVjN7pdyowCvHbbvPTmvP42vZQO7OyXBc39pX2S2y14sMJPbOP48Qo4v5ow5gifr5S6NU7W9U22JnRinpxigcTbwNReAEFtsorn0XkHWjoCEus1UqIoCiQnDY3xxLqQsrY9J35X17p3JI0YX2eh1b7ZCKbG3bZyzHnNoIDGU3n0c5V+/DVViOKBB0lluGX6fOwFKPEqwzknuRfR26bB7G7sq+9xM=</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Transform>
          <Transform Algorithm="http://www.w3.org/TR/2001/REC-xml-c14n-20010315"/>
        </Transforms>
        <DigestMethod Algorithm="http://www.w3.org/2001/04/xmlenc#sha256"/>
        <DigestValue>Qxk+ACuvSHy2JX2f7gS+GsyERelHv1Ze5pF4Yxyh0CQ=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HzRqu/R9OvMTWQE9E78Wc8X5fNawQJUKVXRwr4+yI78=</DigestValue>
      </Reference>
      <Reference URI="/word/embeddings/oleObject1.bin?ContentType=application/vnd.openxmlformats-officedocument.oleObject">
        <DigestMethod Algorithm="http://www.w3.org/2001/04/xmlenc#sha256"/>
        <DigestValue>KyzbZMJzX8dPr4Q1pswg0SjAfmCITMptaN6Haza/t5Q=</DigestValue>
      </Reference>
      <Reference URI="/word/endnotes.xml?ContentType=application/vnd.openxmlformats-officedocument.wordprocessingml.endnotes+xml">
        <DigestMethod Algorithm="http://www.w3.org/2001/04/xmlenc#sha256"/>
        <DigestValue>+oG/1kyQLH90wasyjOEjxGGhGA17IVRU26xvyJP22II=</DigestValue>
      </Reference>
      <Reference URI="/word/fontTable.xml?ContentType=application/vnd.openxmlformats-officedocument.wordprocessingml.fontTable+xml">
        <DigestMethod Algorithm="http://www.w3.org/2001/04/xmlenc#sha256"/>
        <DigestValue>OJC43c9KYwB+lDTATtFZmDORAwPcr6H3orhaUiBMNOs=</DigestValue>
      </Reference>
      <Reference URI="/word/footer1.xml?ContentType=application/vnd.openxmlformats-officedocument.wordprocessingml.footer+xml">
        <DigestMethod Algorithm="http://www.w3.org/2001/04/xmlenc#sha256"/>
        <DigestValue>iu1PEIVirhEakFxvkxK9pY/Vt2O/LjVbgF1UUpjjPTo=</DigestValue>
      </Reference>
      <Reference URI="/word/footer2.xml?ContentType=application/vnd.openxmlformats-officedocument.wordprocessingml.footer+xml">
        <DigestMethod Algorithm="http://www.w3.org/2001/04/xmlenc#sha256"/>
        <DigestValue>iNtQ8fXFn++R3vA3OKN7N4VGcmudS2H7nZcQWO5mLXs=</DigestValue>
      </Reference>
      <Reference URI="/word/footnotes.xml?ContentType=application/vnd.openxmlformats-officedocument.wordprocessingml.footnotes+xml">
        <DigestMethod Algorithm="http://www.w3.org/2001/04/xmlenc#sha256"/>
        <DigestValue>EzLEDoqv6YmINaQDfxr5+IOjozbxcvnxc0ICm6i2G28=</DigestValue>
      </Reference>
      <Reference URI="/word/header1.xml?ContentType=application/vnd.openxmlformats-officedocument.wordprocessingml.header+xml">
        <DigestMethod Algorithm="http://www.w3.org/2001/04/xmlenc#sha256"/>
        <DigestValue>NM3I/LFW4pX7r0B6szSCR3A51XDReMIkbBOzMBf6FGA=</DigestValue>
      </Reference>
      <Reference URI="/word/media/image1.emf?ContentType=image/x-emf">
        <DigestMethod Algorithm="http://www.w3.org/2001/04/xmlenc#sha256"/>
        <DigestValue>AMNqpdHbsCqovo2eYMuC80s6p84RGb23YZCO3xObqz8=</DigestValue>
      </Reference>
      <Reference URI="/word/media/image10.png?ContentType=image/png">
        <DigestMethod Algorithm="http://www.w3.org/2001/04/xmlenc#sha256"/>
        <DigestValue>qkzc4VmN7ot2tq1Z2PwsInfftHmjSuyG0MvvebmP5+E=</DigestValue>
      </Reference>
      <Reference URI="/word/media/image11.jpeg?ContentType=image/jpeg">
        <DigestMethod Algorithm="http://www.w3.org/2001/04/xmlenc#sha256"/>
        <DigestValue>sd/18scotOcWBkCkOi5iHCBm4GwyZcorlz1MOsOnZsw=</DigestValue>
      </Reference>
      <Reference URI="/word/media/image12.jpeg?ContentType=image/jpeg">
        <DigestMethod Algorithm="http://www.w3.org/2001/04/xmlenc#sha256"/>
        <DigestValue>JcXFYSG6Lgkj9jtPvWbdZMVxKf60bHBUVfd9Iz0TS94=</DigestValue>
      </Reference>
      <Reference URI="/word/media/image13.jpeg?ContentType=image/jpeg">
        <DigestMethod Algorithm="http://www.w3.org/2001/04/xmlenc#sha256"/>
        <DigestValue>+QNv+RLi+LOtWMD6RMqnYqa6gQWz/AgBb9qD4NMO84c=</DigestValue>
      </Reference>
      <Reference URI="/word/media/image2.emf?ContentType=image/x-emf">
        <DigestMethod Algorithm="http://www.w3.org/2001/04/xmlenc#sha256"/>
        <DigestValue>waC4dG/DP2ngBOGC3sNJFIqbIAvBfTL5HkYnPfikh2k=</DigestValue>
      </Reference>
      <Reference URI="/word/media/image3.emf?ContentType=image/x-emf">
        <DigestMethod Algorithm="http://www.w3.org/2001/04/xmlenc#sha256"/>
        <DigestValue>qQWKym+K7nQk3bIvzSQoQPtnyZ2TnS7R2yfvb5rgiwo=</DigestValue>
      </Reference>
      <Reference URI="/word/media/image4.png?ContentType=image/png">
        <DigestMethod Algorithm="http://www.w3.org/2001/04/xmlenc#sha256"/>
        <DigestValue>014rDYpMntf/FAchJksO66Ry/FgMOUt05wbVvHssX2s=</DigestValue>
      </Reference>
      <Reference URI="/word/media/image5.jpeg?ContentType=image/jpeg">
        <DigestMethod Algorithm="http://www.w3.org/2001/04/xmlenc#sha256"/>
        <DigestValue>W8zSUmPLQeLht/e61q5YIxRhLvBabCGQ6+jmsymrGqA=</DigestValue>
      </Reference>
      <Reference URI="/word/media/image6.jpeg?ContentType=image/jpeg">
        <DigestMethod Algorithm="http://www.w3.org/2001/04/xmlenc#sha256"/>
        <DigestValue>TBQz735q0FsEjWQqvHCtnQqUym4uxIXy36tTpf9ZHk4=</DigestValue>
      </Reference>
      <Reference URI="/word/media/image7.jpeg?ContentType=image/jpeg">
        <DigestMethod Algorithm="http://www.w3.org/2001/04/xmlenc#sha256"/>
        <DigestValue>GGDcB9RwUzP9vbW053vF1WxiW12L0wWVSCvS9BqypYM=</DigestValue>
      </Reference>
      <Reference URI="/word/media/image8.jpeg?ContentType=image/jpeg">
        <DigestMethod Algorithm="http://www.w3.org/2001/04/xmlenc#sha256"/>
        <DigestValue>iod7WyK/5J1F8ZDDi1X2dlcZPWunIIBsWF7ttzo9mbg=</DigestValue>
      </Reference>
      <Reference URI="/word/media/image9.jpeg?ContentType=image/jpeg">
        <DigestMethod Algorithm="http://www.w3.org/2001/04/xmlenc#sha256"/>
        <DigestValue>smZ3q0X5qBT0mrnuQAypPvyrXmiWQeIpR50nGiULT6c=</DigestValue>
      </Reference>
      <Reference URI="/word/media/image90.jpeg?ContentType=image/jpeg">
        <DigestMethod Algorithm="http://www.w3.org/2001/04/xmlenc#sha256"/>
        <DigestValue>smZ3q0X5qBT0mrnuQAypPvyrXmiWQeIpR50nGiULT6c=</DigestValue>
      </Reference>
      <Reference URI="/word/numbering.xml?ContentType=application/vnd.openxmlformats-officedocument.wordprocessingml.numbering+xml">
        <DigestMethod Algorithm="http://www.w3.org/2001/04/xmlenc#sha256"/>
        <DigestValue>BGL8gBdY2ignsw4i9Lqi1xf2vdAhL7XFF4UibwTq96M=</DigestValue>
      </Reference>
      <Reference URI="/word/people.xml?ContentType=application/vnd.openxmlformats-officedocument.wordprocessingml.people+xml">
        <DigestMethod Algorithm="http://www.w3.org/2001/04/xmlenc#sha256"/>
        <DigestValue>tMsrMqidwzC96MA5FoW737Rq1XEkucK4CfkdPcRGQ18=</DigestValue>
      </Reference>
      <Reference URI="/word/settings.xml?ContentType=application/vnd.openxmlformats-officedocument.wordprocessingml.settings+xml">
        <DigestMethod Algorithm="http://www.w3.org/2001/04/xmlenc#sha256"/>
        <DigestValue>LBxUXrtec8ZzOejah62P4Otn3YDBF5IuBhZZSbMKUxk=</DigestValue>
      </Reference>
      <Reference URI="/word/styles.xml?ContentType=application/vnd.openxmlformats-officedocument.wordprocessingml.styles+xml">
        <DigestMethod Algorithm="http://www.w3.org/2001/04/xmlenc#sha256"/>
        <DigestValue>C+SC8xz6XZYg/VGX8zq5vkuc4yvL8P+1mEx/DrUjj1M=</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JJk29HcX4UlVJEwZZF+NKThvbNVWNJoVZSiM52XXfvk=</DigestValue>
      </Reference>
    </Manifest>
    <SignatureProperties>
      <SignatureProperty Id="idSignatureTime" Target="#idPackageSignature">
        <mdssi:SignatureTime xmlns:mdssi="http://schemas.openxmlformats.org/package/2006/digital-signature">
          <mdssi:Format>YYYY-MM-DDThh:mm:ssTZD</mdssi:Format>
          <mdssi:Value>2015-12-04T19:26:27Z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2015-12-04T19:26:27Z</xd:SigningTime>
          <xd:SigningCertificate>
            <xd:Cert>
              <xd:CertDigest>
                <DigestMethod Algorithm="http://www.w3.org/2001/04/xmlenc#sha256"/>
                <DigestValue>b2x5qyQ3conQo6GKZeAwvB6Z9YQJd7jhi592qgTPxgY=</DigestValue>
              </xd:CertDigest>
              <xd:IssuerSerial>
                <X509IssuerName>E=e-sign@e-sign.cl, CN=E-Sign Firma Electronica Avanzada para Estado de Chile CA, OU=Class 2 Managed PKI Individual Subscriber CA, OU=Symantec Trust Network, O=E-Sign S.A., C=CL</X509IssuerName>
                <X509SerialNumber>89722957439394624412541393292005556018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kI4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6AAAAAoAAABQAAAAmwAAAFwAAAABAAAAqwoNQnIcDUIKAAAAUAAAABoAAABMAAAAAAAAAAAAAAAAAAAA//////////+AAAAARgByAGEAbgBjAGkAcwBjAG8AIABDAGEAYQBtAGEA8QBvACAAQQBnAHUAaQBsAGwA8wBuAAYAAAAEAAAABgAAAAcAAAAFAAAAAwAAAAUAAAAFAAAABwAAAAMAAAAHAAAABgAAAAYAAAAJAAAABgAAAAcAAAAHAAAAAwAAAAcAAAAHAAAABwAAAAMAAAADAAAAAwAAAAcAAAAH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</Object>
  <Object Id="idInvalidSigLnImg">AQAAAGwAAAAAAAAAAAAAAP8AAAB/AAAAAAAAAAAAAABDIwAApBEAACBFTUYAAAEALJI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gI0AAABpj7ZnjrZqj7Zqj7ZnjrZtkbdukrdtkbdnjrZqj7ZojrZ3rdUCAwQBAQ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hAEjevAAAAAAAfNNhAFjkvAB437wA7NJhAG4c2W8c4rwA9QLZb531zbsAAAAAfNNhAHjTYQDNmBl3mIi9AAAAAADamBl3lBvVu3QB1wAAAAAAzNJhAIAB9nYOXPF24FvxdszSYQBkAQAAgWJqdoFianYICw0HAAgAAAACAAAAAAAA7NJhABZqanYAAAAAAAAAACbUYQAJAAAAFNRhAAkAAAAAAAAAAAAAABTUYQAk02EA4uppdgAAAAAAAgAAAABhAAkAAAAU1GEACQAAAEwSa3YAAAAAAAAAABTUYQAJAAAAAAAAAFDTYQCKLml2AAAAAAACAAAU1GE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MAoPj///IBAAAAAAAA/Iu7BoD4//8IAFh++/b//wAAAAAAAAAA4Iu7BoD4/////wAAAABhAP483ncwXmEA9XHid3/NOgD+////jOPdd/Lg3XesevUMSLiqAPB49QzAV2EAFmpqdgAAAAAAAAAA9FhhAAYAAADoWGEABgAAAAAAAAAAAAAABHn1DOjTrAoEefUMAAAAAOjTrAoQWGEAgWJqdoFianYAAAAAAAgAAAACAAAAAAAAGFhhABZqanYAAAAAAAAAAE5ZYQAHAAAAQFlhAAcAAAAAAAAAAAAAAEBZYQBQWGEA4uppdgAAAAAAAgAAAABhAAcAAABAWWEABwAAAEwSa3YAAAAAAAAAAEBZYQAHAAAAAAAAAHxYYQCKLml2AAAAAAACAABAWW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CoAMg/9Qzw6/8MiEuoAAEAAACwjfgDAAAAAPBB+gzw6/8MiEuoAEBJ+gwAAAAA8EH6DOOFRl8DAAAA7IVGXwEAAADgb+wMaM13X45oPl+gV2EAgAH2dg5c8XbgW/F2oFdhAGQBAACBYmp2gWJqdtAr7AwACAAAAAIAAAAAAADAV2EAFmpqdgAAAAAAAAAA9FhhAAYAAADoWGEABgAAAAAAAAAAAAAA6FhhAPhXYQDi6ml2AAAAAAACAAAAAGEABgAAAOhYYQAGAAAATBJrdgAAAAAAAAAA6FhhAAYAAAAAAAAAJFhhAIouaXYAAAAAAAIAAOhYYQ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6AAAAAoAAABQAAAAmwAAAFwAAAABAAAAqwoNQnIcDUIKAAAAUAAAABoAAABMAAAAAAAAAAAAAAAAAAAA//////////+AAAAARgByAGEAbgBjAGkAcwBjAG8AIABDAGEAYQBtAGEA8QBvACAAQQBnAHUAaQBsAGwA8wBuAAYAAAAEAAAABgAAAAcAAAAFAAAAAwAAAAUAAAAFAAAABwAAAAMAAAAHAAAABgAAAAYAAAAJAAAABgAAAAcAAAAHAAAAAwAAAAcAAAAHAAAABwAAAAMAAAADAAAAAwAAAAcAAAAH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3uoc99XoZoSfy6jlfNq7WNTA2+w=</DigestValue>
    </Reference>
    <Reference Type="http://www.w3.org/2000/09/xmldsig#Object" URI="#idOfficeObject">
      <DigestMethod Algorithm="http://www.w3.org/2000/09/xmldsig#sha1"/>
      <DigestValue>t+vAx0RsawzKcUzi8eYdQ4Clh6k=</DigestValue>
    </Reference>
    <Reference Type="http://uri.etsi.org/01903#SignedProperties" URI="#idSignedProperties">
      <Transforms>
        <Transform Algorithm="http://www.w3.org/TR/2001/REC-xml-c14n-20010315"/>
      </Transforms>
      <DigestMethod Algorithm="http://www.w3.org/2000/09/xmldsig#sha1"/>
      <DigestValue>1oAMPrQa3k1avEciNPSsKrn7kiI=</DigestValue>
    </Reference>
    <Reference Type="http://www.w3.org/2000/09/xmldsig#Object" URI="#idValidSigLnImg">
      <DigestMethod Algorithm="http://www.w3.org/2000/09/xmldsig#sha1"/>
      <DigestValue>cftFaI8FBm2RYauhXMtzZhuFsUs=</DigestValue>
    </Reference>
    <Reference Type="http://www.w3.org/2000/09/xmldsig#Object" URI="#idInvalidSigLnImg">
      <DigestMethod Algorithm="http://www.w3.org/2000/09/xmldsig#sha1"/>
      <DigestValue>YewVpAW3YFkaA+RcudEMGx11tsg=</DigestValue>
    </Reference>
  </SignedInfo>
  <SignatureValue>Ps+NJkgQ3OotAb+y0pYAmBs7qs4tqjBFLR5Uv0zDW/TQsbSsrLudfDx5ZltDbv2ISJIsdsNy9XpC
e4bI6fgGqinBUIuHmQxbyoPVlQtNe952u9GJadhcwRH10c5c6NYVY7EHUCagX+yBAUmZZo909V6C
9Op3niTVf4G6R/87ojaTATQEa8LB81GzQP8Cnaq8DR9oY8/UTkG6Qc3MGxZidDHDx73nXl1sWuEb
d/LE7qDJGrE7a5DZ3BLZ9+lLhvZN58/+pT6LWckbYFfV58d9lCRAAKD582GmmvTIx4/gGm0WsGAq
nqKkKqYCJPF/NsAoFMiG0fc8S+i6Kfg75ZycTg==</SignatureValue>
  <KeyInfo>
    <X509Data>
      <X509Certificate>MIIHOzCCBiOgAwIBAgIQF4bTIZgvUBwaZ7uiuLi1fz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VeqCvf4x5uXQOd8t+OfuUjGmnx7OkjfrecBSIU+YzZeCr/MrrOYfZsj365mwiPZF5aZYmX7ygiMJa2yXHXZxSTl/X3nm2t3HTisk/TVbLN1b0zAONR2W//EwRi59UMgQCGILl94/2G5Vj1LT9zJI5O/A9HW5bRgrRXWiVWoABVanLNvGxEOW8t/hbkBl5OotxYfUnkYvDAQ32IUIFZUagviSYGbpEbEfBFSrh811c8ZxkQcskjlp0YjHzEJAftn5qXd5g1qQQ0740F+HkyyYm/u80wzRWfJzj24pu3TFrKWZrwoRdsmn1NAqClwXP2HpRL3YSx5KH1hGenVTYACaq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Transform>
          <Transform Algorithm="http://www.w3.org/TR/2001/REC-xml-c14n-20010315"/>
        </Transforms>
        <DigestMethod Algorithm="http://www.w3.org/2000/09/xmldsig#sha1"/>
        <DigestValue>PgHFxyHgKBszuWJB1UI6FvLFlTM=</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ZRDQOc9khMjrUDOkeG51TgSFGcI=</DigestValue>
      </Reference>
      <Reference URI="/word/embeddings/oleObject1.bin?ContentType=application/vnd.openxmlformats-officedocument.oleObject">
        <DigestMethod Algorithm="http://www.w3.org/2000/09/xmldsig#sha1"/>
        <DigestValue>3WjNo8wnMUweST3HBSBA2okggTs=</DigestValue>
      </Reference>
      <Reference URI="/word/endnotes.xml?ContentType=application/vnd.openxmlformats-officedocument.wordprocessingml.endnotes+xml">
        <DigestMethod Algorithm="http://www.w3.org/2000/09/xmldsig#sha1"/>
        <DigestValue>3/useqt9UlqlQvs2f805lXeHNH8=</DigestValue>
      </Reference>
      <Reference URI="/word/fontTable.xml?ContentType=application/vnd.openxmlformats-officedocument.wordprocessingml.fontTable+xml">
        <DigestMethod Algorithm="http://www.w3.org/2000/09/xmldsig#sha1"/>
        <DigestValue>r6eVpc6R+FJBv2TvEy2Am0Jcpuc=</DigestValue>
      </Reference>
      <Reference URI="/word/footer1.xml?ContentType=application/vnd.openxmlformats-officedocument.wordprocessingml.footer+xml">
        <DigestMethod Algorithm="http://www.w3.org/2000/09/xmldsig#sha1"/>
        <DigestValue>iV8JBOyBaBPbT/f1vQTE7YnNooA=</DigestValue>
      </Reference>
      <Reference URI="/word/footer2.xml?ContentType=application/vnd.openxmlformats-officedocument.wordprocessingml.footer+xml">
        <DigestMethod Algorithm="http://www.w3.org/2000/09/xmldsig#sha1"/>
        <DigestValue>ZupAL6C3+AxTPVe2totM8V8cghs=</DigestValue>
      </Reference>
      <Reference URI="/word/footnotes.xml?ContentType=application/vnd.openxmlformats-officedocument.wordprocessingml.footnotes+xml">
        <DigestMethod Algorithm="http://www.w3.org/2000/09/xmldsig#sha1"/>
        <DigestValue>kGCmqKiF3Gei5jT42JCFC2x1Hzg=</DigestValue>
      </Reference>
      <Reference URI="/word/header1.xml?ContentType=application/vnd.openxmlformats-officedocument.wordprocessingml.header+xml">
        <DigestMethod Algorithm="http://www.w3.org/2000/09/xmldsig#sha1"/>
        <DigestValue>4XtaRbl2YHLT1GgKTL2GgwZ9lF8=</DigestValue>
      </Reference>
      <Reference URI="/word/media/image1.emf?ContentType=image/x-emf">
        <DigestMethod Algorithm="http://www.w3.org/2000/09/xmldsig#sha1"/>
        <DigestValue>maLWkkny4Ia3TW14T5dUO4XTXmM=</DigestValue>
      </Reference>
      <Reference URI="/word/media/image10.png?ContentType=image/png">
        <DigestMethod Algorithm="http://www.w3.org/2000/09/xmldsig#sha1"/>
        <DigestValue>i/ypQ6aZIWftDbYpo8l2ES23/8M=</DigestValue>
      </Reference>
      <Reference URI="/word/media/image11.jpeg?ContentType=image/jpeg">
        <DigestMethod Algorithm="http://www.w3.org/2000/09/xmldsig#sha1"/>
        <DigestValue>y7VqCnEppXXgUuPDPGlQ2lwCM80=</DigestValue>
      </Reference>
      <Reference URI="/word/media/image12.jpeg?ContentType=image/jpeg">
        <DigestMethod Algorithm="http://www.w3.org/2000/09/xmldsig#sha1"/>
        <DigestValue>fp6WB1VTyGJ3NKJL0VDIp0pP2W8=</DigestValue>
      </Reference>
      <Reference URI="/word/media/image13.jpeg?ContentType=image/jpeg">
        <DigestMethod Algorithm="http://www.w3.org/2000/09/xmldsig#sha1"/>
        <DigestValue>Q77BBXjtFEMzKzg1lca0pMpuLG0=</DigestValue>
      </Reference>
      <Reference URI="/word/media/image2.emf?ContentType=image/x-emf">
        <DigestMethod Algorithm="http://www.w3.org/2000/09/xmldsig#sha1"/>
        <DigestValue>B056A/IVsEE/qT7yNZQ3ttvZykA=</DigestValue>
      </Reference>
      <Reference URI="/word/media/image3.emf?ContentType=image/x-emf">
        <DigestMethod Algorithm="http://www.w3.org/2000/09/xmldsig#sha1"/>
        <DigestValue>XfZEt9zTD8D/h9fO+S3qqkm1Ou4=</DigestValue>
      </Reference>
      <Reference URI="/word/media/image4.png?ContentType=image/png">
        <DigestMethod Algorithm="http://www.w3.org/2000/09/xmldsig#sha1"/>
        <DigestValue>gDxdZRcGH7kAh72hSVKw2AKg6y4=</DigestValue>
      </Reference>
      <Reference URI="/word/media/image5.jpeg?ContentType=image/jpeg">
        <DigestMethod Algorithm="http://www.w3.org/2000/09/xmldsig#sha1"/>
        <DigestValue>9nUJiXI9HM0qYhu22UopvjP1A3A=</DigestValue>
      </Reference>
      <Reference URI="/word/media/image6.jpeg?ContentType=image/jpeg">
        <DigestMethod Algorithm="http://www.w3.org/2000/09/xmldsig#sha1"/>
        <DigestValue>iRMI8T8vOAYXIULPS+vygdYX4nQ=</DigestValue>
      </Reference>
      <Reference URI="/word/media/image7.jpeg?ContentType=image/jpeg">
        <DigestMethod Algorithm="http://www.w3.org/2000/09/xmldsig#sha1"/>
        <DigestValue>62iQ5AwN7uYY7MoNkoZqzGfYXIE=</DigestValue>
      </Reference>
      <Reference URI="/word/media/image8.jpeg?ContentType=image/jpeg">
        <DigestMethod Algorithm="http://www.w3.org/2000/09/xmldsig#sha1"/>
        <DigestValue>Ym/igsNnu9i/ivH560O8BZj9q/I=</DigestValue>
      </Reference>
      <Reference URI="/word/media/image9.jpeg?ContentType=image/jpeg">
        <DigestMethod Algorithm="http://www.w3.org/2000/09/xmldsig#sha1"/>
        <DigestValue>ek7sAm/8xA+hbqjYtd8Nl18Okms=</DigestValue>
      </Reference>
      <Reference URI="/word/media/image90.jpeg?ContentType=image/jpeg">
        <DigestMethod Algorithm="http://www.w3.org/2000/09/xmldsig#sha1"/>
        <DigestValue>ek7sAm/8xA+hbqjYtd8Nl18Okms=</DigestValue>
      </Reference>
      <Reference URI="/word/numbering.xml?ContentType=application/vnd.openxmlformats-officedocument.wordprocessingml.numbering+xml">
        <DigestMethod Algorithm="http://www.w3.org/2000/09/xmldsig#sha1"/>
        <DigestValue>W4m1PeN46PTtxcJu4FTVeEv7fCY=</DigestValue>
      </Reference>
      <Reference URI="/word/people.xml?ContentType=application/vnd.openxmlformats-officedocument.wordprocessingml.people+xml">
        <DigestMethod Algorithm="http://www.w3.org/2000/09/xmldsig#sha1"/>
        <DigestValue>woghND8/AcirYV5VqYE4WLoDBuc=</DigestValue>
      </Reference>
      <Reference URI="/word/settings.xml?ContentType=application/vnd.openxmlformats-officedocument.wordprocessingml.settings+xml">
        <DigestMethod Algorithm="http://www.w3.org/2000/09/xmldsig#sha1"/>
        <DigestValue>xEBubK51VDFGRDAjh6Lv8ClMhU0=</DigestValue>
      </Reference>
      <Reference URI="/word/styles.xml?ContentType=application/vnd.openxmlformats-officedocument.wordprocessingml.styles+xml">
        <DigestMethod Algorithm="http://www.w3.org/2000/09/xmldsig#sha1"/>
        <DigestValue>0ZVtZ9efmJukGv0PLHLL/qZ4V8Y=</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xP6aFlHWYch9ENTjFK5T98AmdVk=</DigestValue>
      </Reference>
    </Manifest>
    <SignatureProperties>
      <SignatureProperty Id="idSignatureTime" Target="#idPackageSignature">
        <mdssi:SignatureTime xmlns:mdssi="http://schemas.openxmlformats.org/package/2006/digital-signature">
          <mdssi:Format>YYYY-MM-DDThh:mm:ssTZD</mdssi:Format>
          <mdssi:Value>2015-12-07T12:21:05Z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33vfe/9//n//f/9//3//f/9//3//f/9//3//f/9//3//f/9//3//f/9//3//f/9//3//f/9//3//f/9//3//f/9//3//f/9//3//f/9//3//f/9//3//f/9//3//f/9//3//f/9//3//f/9//3//f/9//3//f/9//3//f/9//3//f/9//3//f/9//3//f/9//3//f/9//3//f/9//3//f/9//3//f/9//3//f/9//3//f/9//3//f/9//3//f/9//3//f/9//3//f/9//3//f/9//3//f/9//3//f/9//3//f/9//3//f/9//3//f/9//3//f/9//3//f/9//3//f/9//3//f/9//3//f/9//3//f/9//3//f/9//3//f/9//3//f/9//3//f/9//3//f/9//3//f/9//3//f/9//3//f/9//3//f/9//3//f/9//3//f/9//3//f/9//3//f/9//3//f/9//3//f/9//3//f/9//3//f/9//3//f/9//3//f/9//3//f997/3//f/9//n//f/9//3//f/9//3//f/9//3//f/9//3//f/9//3//f/9//3//f/9//3//f/9//3//f/9//3//f/9//3//f/9//3//f/9//3//f/9//3//f/9//3//f/9//3//f/9//3//f/9//3//f/9//3//f/9//3//f/9//3//f/9//3//f/9//3//f/9//3//f/9//3//f/9//3//f/9//3//f/9//3//f/9//3//f/9//3//f/9//3//f/9//3//f/9//3//f/9//3//f/9//3//f/9//3//f/9//3//f/9//3//f/9//3//f/9//3//f/9//3//f/9//3//f/9//3//f/9//3//f/9//3//f/9//3//f/9//3//f/9//3//f/9//3//f/9//3//f/9//3//f/9//3//f/9//3//f/9//3//f/9//3//f/9//3//f/9//3//f/9//3//f/9//3//f/9//3//f/9//3//f/9//3//f99/n3efd797/3/ff/9//n/+f/5//n//f/9//3//f/9//3//f/9//3//f/9//3//f/9//3//f/9//3//f/9//3//f/9//3//f/9//3//f/9//3//f/9//3//f/9//3//f/9//3//f/9//3//f/9//3//f/9//3//f/9//3//f/9//3//f/9//3//f/9//3//f/9//3//f/9//3//f/9//3//f/9//3//f/9//3//f/9//3//f/9//3//f/9//3//f/9//3//f/9//3//f/9//3//f/9//3//f/9//3//f/9//3//f/9//3//f/9//3//f/9//3//f/9//3//f/9//3//f/9//3//f/9//3//f/9//3//f/9//3//f/9//3//f/9//3//f/9//3//f/9//3//f/9//3//f/9//3//f/9//3//f/9//3//f/9//3//f/9//3//f/9//3//f/9//3//f/9//3//f/9//3//f/9//3//f/9//3//f/9//3//f/9//3+7WlAtzBxPLT1r/3//f/5//3/+f/5//n//f/9//3//f/9//3//f/9//3//f/9//3//f/9//3//f/9//3//f/9//3//f/9//3//f/9//3//f/9//3//f/9//3//f/9//3//f/9//3//f/9//3//f/9//3//f/9//3//f/9//3//f/9//3//f/9//3//f/9//3//f/9//3//f/9//3//f/9//3//f/9//3//f/9//3//f/9//3//f/9//3//f/9//3//f/9//3//f/9//3//f/9//3//f/9//3//f/9//3//f/9//3//f/9//3//f/9//3//f/9//3//f/9//3//f/9//3//f/9//3//f/9//3//f/9//3//f/9//3//f/9//3//f/9//3//f/9//3//f/9//3//f/9//3//f/9//3//f/9//3//f/9//3//f/9//3//f/9//3//f/9//3//f/9//3//f/9//3//f/9//3//f/9//3//f/9//3//f/9//3//f/9/tDkPKVEtcTHsIP9//3//f/5//n/9f/5//3//f/9//3//f/9//3//f/9//3//f/9//3//f/9//3//f/9//3//f/9//3//f/9//3//f/9//3//f/9//3//f/9//3//f/9//3//f/9//3//f/9//3//f/9//3//f/9//3//f/9//3//f/9//3//f/9//3//f/9//3//f/9//3//f/9//3//f/9//3//f/9//3//f/9//3//f/9//3//f/9//3//f/9//3//f/9//3//f/9//3//f/9//3//f/9//3//f/9//3//f/9//3//f/9//3//f/9//3//f/9//3//f/9//3//f/9//3//f/9//3//f/9//3//f/9//3//f/9//3//f/9//3//f/9//3//f/9//3//f/9//3//f/9//3//f/9//3//f/9//3//f/9//3//f/9//3//f/9//3//f/9//3//f/9//3//f/9//3//f/9//3//f/9//3//f/9//3//f/9//3//fxhKzhy1ORApzByfd/9//3//f/5//n/+f/9//3//f/9//3//f/9//3//f/9//3//f/9//3//f/9//3//f/9//3//f/9//3//f/9//3//f/9//3//f/9//3//f/9//3//f/9//3//f/9//3//f/9//3//f/9//3//f/9//3//f/9//3//f/9//3//f/9//3//f/9//3//f/9//3//f/9//3//f/9//3//f/9//3//f/9//3//f/9//3//f/9//3//f/9//3//f/9//3//f/9//3//f/9//3//f/9//3//f/9//3//f/9//3//f/9//3//f/9//3//f/9//3//f/9//3//f/9//3//f/9//3//f/9//3//f/9//3//f/9//3//f/9//3//f/9//3//f/9//3//f/9//3//f/9//3//f/9//3//f/9//3//f/9//3//f/9//3//f/9//3//f/9//3//f/9//3//f/9//3//f/9//3//f/9//3//f/9//3//f/9//3/+YhAlMSkxLc0c33+/e/9//3/+f/1//n/+f/9//3//f/9//3//f/9//3//f/9//3//f/9//3//f/9//3//f/9//3//f/9//3//f/9//3//f/9//3//f/9//3//f/9//3//f/9//3//f/9//3//f/9//3//f/9//3//f/9//3//f/9//3//f/9//3//f/9//3//f/9//3//f/9//3//f/9//3//f/9//3//f/9//3//f/9//3//f/9//3//f/9//3//f/9//3//f/9//3//f/9//3//f/9//3//f/9//3//f/9//3//f/9//3//f/9//3//f/9//3//f/9//3//f/9//3//f/9//3//f/9//3//f/9//3//f/9//3//f/9//3//f/9//3//f/9//3//f/9//3//f/9//3//f/9//3//f/9//3//f/9//3//f/9//3//f/9//3//f/9//3//f/9//3//f/9//3//f/9//3//f/9//3//f/9//3//f/9//3//f/9/v3uTNe8gMi10Md5e/3/ff/9//3/+f/5//3//f/9//3//f/9//3//f/9//3//f/9//3//f/9//3//f/9//3//f/9//3//f/9//3//f/9//3//f/9//3//f/9//3//f/9//3//f/9//3//f/9//3//f/9//3//f/9//3//f/9//3//f/9//3//f/9//3//f/9//3//f/9//3//f/9//3//f/9//3//f/9//3//f/9//3//f/9//3//f/9//3//f/9//3//f/9//3//f/9//3//f/9//3//f/9//3//f/9//3//f/9//3//f/9//3//f/9//3//f/9//3//f/9//3//f/9//3//f/9//3//f/9//3//f/9//3//f/9//3//f/9//3//f/9//3//f/9//3//f/9//3//f/9//3//f/9//3//f/9//3//f/9//3//f/9//3//f/9//3//f/9//3//f/9//3//f/9//3//f/9//3//f/9//3//f/9//3//f/9//3//f797WU7vIBElljnwJN9//3//f/9//n/+f/5//3//f/9//3//f/9//3//f/9//3//f/9//3//f/9//3//f/9//3//f/9//3//f/9//3//f/9//3//f/9//3//f/9//3//f/9//3//f/9//3//f/9//3//f/9//3//f/9//3//f/9//3//f/9//3//f/9//3//f/9//3//f/9//3//f/9//3//f/9//3//f/9//3//f/9//3//f/9//3//f/9//3//f/9//3//f/9//3//f/9//3//f/9//3//f/9//3//f/9//3//f/9//3//f/9//3//f/9//3//f/9//3//f/9//3//f/9//3//f/9//3//f/9//3//f/9//3//f/9//3//f/9//3//f/9//3//f/9//3//f/9//3//f/9//3//f/9//3//f/9//3//f/9//3//f/9//3//f/9//3//f/9//3//f/9//3//f/9//3//f/9//3//f/9//3//f/9//3//f/9//3//f39z7yAyKTMtrxz/Yv9//3//f/9//n//f/9//3//f/9//3//f/9//3//f/9//3//f/9//3//f/9//3//f/9//3//f/9//3//f/9//3//f/9//3//f/9//3//f/9//3//f/9//3//f/9//3//f/9//3//f/9//3//f/9//3//f/9//3//f/9//3//f/9//3//f/9//3//f/9//3//f/9//3//f/9//3//f/9//3//f/9//3//f/9//3//f/9//3//f/9//3//f/9//3//f/9//3//f/9//3//f/9//3//f/9//3//f/9//3//f/9//3//f/9//3//f/9//3//f/9//3//f/9//3//f/9//3//f/9//3//f/9//3//f/9//3//f/9//3//f/9//3//f/9//3//f/9//3//f/9//3//f/9//3//f/9//3//f/9//3//f/9//3//f/9//3//f/9//3//f/9//3//f/9//3//f/9//3//f/9//3//f/9//3//f/9//3//f5Q5Uy3xIJY1dDFfc/9//3/+f/5//n//f/9//3//f/9//3//f/9//3//f/9//3//f/9//3//f/9//3//f/9//3//f/9//3//f/9//3//f/9//3//f/9//3//f/9//3//f/9//3//f/9//3//f/9//3//f/9//3//f/9//3//f/9//3//f/9//3//f/9//3//f/9//3//f/9//3//f/9//3//f/9//3//f/9//3//f/9//3//f/9//3//f/9//3//f/9//3//f/9//3//f/9//3//f/9//3//f/9//3//f/9//3//f/9//3//f/9//3//f/9//3//f/9//3//f/9//3//f/9//3//f/9//3//f/9//3//f/9//3//f/9//3//f/9//3//f/9//3//f/9//3//f/9//3//f/9//3//f/9//3//f/9//3//f/9//3//f/9//3//f/9//3//f/9//3//f/9//3//f/9//3//f/9//3//f/9//3//f/9//3//f997/3+fd88cdjVVMa8c3mL/f/9//3/+f/9//3//f/9//3//f/9//3//f/9//3//f/9//3//f/9//3//f/9//3//f/9//3//f/9//3//f/9//3//f/9//3//f/9//3//f/9//3//f/9//3//f/9//3//f/9//3//f/9//3//f/9//3//f/9//3//f/9//3//f/9//3//f/9//3//f/9//3//f/9//3//f/9//3//f/9//3//f/9//3//f/9//3//f/9//3//f/9//3//f/9//3//f/9//3//f/9//3//f/9//3//f/9//3//f/9//3//f/9//3//f/9//3//f/9//3//f/9//3//f/9//3//f/9//3//f/9//3//f/9//3//f/9//3//f/9//3//f/9//3//f/9//3//f/9//3//f/9//3//f/9//3//f/9//3//f/9//3//f/9//3//f/9//3//f/9//3//f/9//3//f/9//3//f/9//3//f/9//3//f/9//3//f/9/33s/awkAeDUTKUsQXm/fe/1//n/9e/9//3//f/9//3//f/9//3//f/9//3//f/9//3//f/9//3/+f/9//3//f/9//3//f/9//3//f/9//3//f/9//3//f/9//3//f/9//3//f/9//3//f/9//3//f/9//3//f/9//3//f/9//3//f/9//3//f/9//3//f/9//3//f/9//3//f/9//3//f/9//3//f/9//3//f/9//3//f/9//3//f/9//3//f/9//3//f/9//3//f/9//3//f/9//3//f/9//3//f/9//3//f/9//3//f/9//3//f/9//3//f/9//3//f/9//3//f/9//3//f/9//3//f/9//3//f/9//3//f/9//3//f/9//3//f/9//3//f/9//3//f/9//3//f/9//3//f/9//3//f/9//3//f/9//3//f/9//3//f/9//3//f/9//3//f/9//3//f/9//3//f/9//3//f/9//3//f/9//3//f/9//n//f/9/v38aStEgdjVTLZI1v3v/f/5//3/de/9//3//f/9//3//f/9//3//f/9//3//f/9//3//f/9//3/+f/9//3//f/9//3//f/9//3//f/9//3//f/9//3//f/9//3//f/9//3//f/9//3//f/9//3//f/9//3//f/9//3//f/9//3//f/9//3//f/9//3//f/9//3//f/9//3//f/9//3//f/9//3//f/9//3//f/9//3//f/9//3//f/9//3//f/9//3//f/9//3//f/9//3//f/9//3//f/9//3//f/9//3//f/9//3//f/9//3//f/9//3//f/9//3//f/9//3//f/9//3//f/9//3//f/9//3//f/9//3//f/9//3//f/9//3//f/9//3//f/9//3//f/9//3//f/9//3//f/9//3//f/9//3//f/9//3//f/9//3//f/9//3//f/9//3//f/9//3//f/9//3//f/9//3//f/9//3//f/9//3//f9x7/n//f/9/n3cRKRElljkPJXpS/3/ff/9//n/de/5//3//f/9//3//f/9//3//f/9//3//f/9//3//f/5//n//f/9//3//f/9//3//f/9//3//f/9//3//f/9//3//f/9//3//f/9//3//f/9//3//f/9//3//f/9//3//f/9//3//f/9//3//f/9//3//f/9//3//f/9//3//f/9//3//f/9//3//f/9//3//f/9//3//f/9//3//f/9//3//f/9//3//f/9//3//f/9//3//f/9//3//f/9//3//f/9//3//f/9//3//f/9//3//f/9//3//f/9//3//f/9//3//f/9//3//f/9//3//f/9//3//f/9//3//f/9//3//f/9//3//f/9//3//f/9//3//f/9//3//f/9//3//f/9//3//f/9//3//f/9//3//f/9//3//f/9//3//f/9//3//f/9//3//f/9//3//f/9//3//f/9//3//f/9//3//f/9//3//f/9//3/fe/9/3V4yLTMpVC3xJJxW33//f/9//X/9f/9//3//f/9//3//f/9//3//f/9//3//f/9//3//f/5//3//f/9//3//f/9//3//f/9//3//f/9//3//f/9//3//f/9//3//f/9//3//f/9//3//f/9//3//f/9//3//f/9//3//f/9//3//f/9//3//f/9//3//f/9//3//f/9//3//f/9//3//f/9//3//f/9//3//f/9//3//f/9//3//f/9//3//f/9//3//f/9//3//f/9//3//f/9//3//f/9//3//f/9//3//f/9//3//f/9//3//f/9//3//f/9//3//f/9//3//f/9//3//f/9//3//f/9//3//f/9//3//f/9//3//f/9//3//f/9//3//f/9//3//f/9//3//f/9//3//f/9//3//f/9//3//f/9//3//f/9//3//f/9//3//f/9//3//f/9//3//f/9//3//f/9//3//f/9//3//f/9//n//f/5/3Xv/f/9/OEoSKRQpmTlvFH9333v/f/1//H/+f/9//3//f/5//3//f/9//3//f/9//3//f/9//n//f/9//3//f/9//3//f/9//3//f/9//3//f/9//3//f/9//3//f/9//3//f/9//3//f/9//3//f/9//3//f/9//3//f/9//3//f/9//3//f/9//3//f/9//3//f/9//3//f/9//3//f/9//3//f/9//3//f/9//3//f/9//3//f/9//3//f/9//3//f/9//3//f/9//3//f/9//3//f/9//3//f/9//3//f/9//3//f/9//3//f/9//3//f/9//3//f/9//3//f/9//3//f/9//3//f/9//3//f/9//3//f/9//3//f/9//3//f/9//3//f/9//3//f/9//3//f/9//3//f/9//3//f/9//3//f/9//3//f/9//3//f/9//3//f/9//3//f/9//3//f/9//3//f/9//3//f/9//3//f/9//3//f/5//n/9f9x7/3/fe59390EVKXk1eTXzJP9/fnP+f7p3/3//f/9//3//f/5//3//f/9//3//f/9//3//f/9//3//f/9//3//f/9//3//f/9//3//f/9//3//f/9//3//f/9//3//f/9//3//f/9//3//f/9//3//f/9//3//f/9//3//f/9//3//f/9//3//f/9//3//f/9//3//f/9//3//f/9//3//f/9//3//f/9//3//f/9//3//f/9//3//f/9//3//f/9//3//f/9//3//f/9//3//f/9//3//f/9//3//f/9//3//f/9//3//f/9//3//f/9//3//f/9//3//f/9//3//f/9//3//f/9//3//f/9//3//f/9//3//f/9//3//f/9//3//f/9//3//f/9//3//f/9//3//f/9//3//f/9//3//f/9//3//f/9//3//f/9//3//f/9//3//f/9//3//f/9//3//f/9//3//f/9//3//f/9//3//f/9//3//f/9//X/+f/1//n//f39zdjUVKRYp9CS2Pf9/3nv/f/9//3//f/9//n/+f/5//3//f/9//3//f/9//3//f/9//3//f/9//3//f/9//3//f/9//3//f/9//3//f/9//3//f/9//3//f/9//3//f/9//3//f/9//3//f/9//3//f/9//3//f/9//3//f/9//3//f/9//3//f/9//3//f/9//3//f/9//3//f/9//3//f/9//3//f/9//3//f/9//3//f/9//3//f/9//3//f/9//3//f/9//3//f/9//3//f/9//3//f/9//3//f/9//3//f/9//3//f/9//3//f/9//3//f/9//3//f/9//3//f/9//3//f/9//3//f/9//3//f/9//3//f/9//3//f/9//3//f/9//3//f/9//3//f/9//3//f/9//3//f/9//3//f/9//3//f/9//3//f/9//3//f/9//3//f/9//3//f/9//3//f/9//3//f/9//3//f/9//3/+e/5//X/9f/5//3//f19v8iR3NVUxESncXv9/33v/f/9//3//f/9//n//f/5//3//f/9//3//f/9//3//f/9//3//f/9//3//f/9//3//f/9//3//f/9//3//f/9//3//f/9//3//f/9//3//f/9//3//f/9//3//f/9//3//f/9//3//f/9//3//f/9//3//f/9//3//f/9//3//f/9//3//f/9//3//f/9//3//f/9//3//f/9//3//f/9//3//f/9//3//f/9//3//f/9//3//f/9//3//f/9//3//f/9//3//f/9//3//f/9//3//f/9//3//f/9//3//f/9//3//f/9//3//f/9//3//f/9//3//f/9//3//f/9//3//f/9//3//f/9//3//f/9//3//f/9//3//f/9//3//f/9//3//f/9//3//f/9//3//f/9//3//f/9//3//f/9//3//f/9//3//f/9//3//f/9//3//f/9//3//f/9//3//f/9//3/+f/5//X/+f/9//3+/d593rRxTMTItaxCfd99/33v/f997/3/+f/5/3Hv/f/9//3//f/9//3//f/9//3//f/9//3//f/9//3//f/9//3//f/9//3//f/9//3//f/9//3//f/9//3//f/9//3//f/9//3//f/9//3//f/9//3//f/9//3//f/9//3//f/9//3//f/9//3//f/9//3//f/9//3//f/9//3//f/9//3//f/9//3//f/9//3//f/9//3//f/9//3//f/9//3//f/9//3//f/9//3//f/9//3//f/9//3//f/9//3//f/9//3//f/9//3//f/9//3//f/9//3//f/9//3//f/9//3//f/9//3//f/9//3//f/9//3//f/9//3//f/9//3//f/9//3//f/9//3//f/9//3//f/9//3//f/9//3//f/9//3//f/9//3//f/9//3//f/9//3//f/9//3//f/9//3//f/9//3//f/9//3//f/9//3//f/9//3//f/9//n//f/9//3/fe7paDynwJFQxEymfe/9/v3v/f997/3/de/9//n//f/9//3//f/9//3//f/9//3//f/9//3//f/9//3//f/9//3//f/9//3//f/9//3//f/9//3//f/9//3//f/9//3//f/9//3//f/9//3//f/9//3//f/9//3//f/9//3//f/9//3//f/9//3//f/9//3//f/9//3//f/9//3//f/9//3//f/9//3//f/9//3//f/9//3//f/9//3//f/9//3//f/9//3//f/9//3//f/9//3//f/9//3//f/9//3//f/9//3//f/9//3//f/9//3//f/9//3//f/9//3//f/9//3//f/9//3//f/9//3//f/9//3//f/9//3//f/9//3//f/9//3//f/9//3//f/9//3//f/9//3//f/9//3//f/9//3//f/9//3//f/9//3//f/9//3//f/9//3//f/9//3//f/9//3//f/9//3//f/9//3//f/9//3//f/9//n/+f/5//3/ffzVGcjHxJHc1djWfd/9//3//f957/3/+f/5//3//f/9//3//f/9//3//f/9//3//f/9//3//f/9//3//f/9//3//f/9//3//f/9//3//f/9//3//f/9//3//f/9//3//f/9//3//f/9//3//f/9//3//f/9//3//f/9//3//f/9//3//f/9//3//f/9//3//f/9//3//f/9//3//f/9//3//f/9//3//f/9//3//f/9//3//f/9//3//f/9//3//f/9//3//f/9//3//f/9//3//f/9//3//f/9//3//f/9//3//f/9//3//f/9//3//f/9//3//f/9//3//f/9//3//f/9//3//f/9//3//f/9//3//f/9//3//f/9//3//f/9//3//f/9//3//f/9//3//f/9//3//f/9//3//f/9//3//f/9//3//f/9//3//f/9//3//f/9//3//f/9//3//f/9//3//f/9//3//f/9//3//f/9//3//f/9//n/+f/17/3//f5M1dDF3NdIgOU6/e/9//3/ee/9//nv/f/9//3//f/9//3//f/9//3//f/9//3//f/9//3//f/9//3//f/9//3//f/9//3//f/9//3//f/9//3//f/9//3//f/9//3//f/9//3//f/9//3//f/9//3//f/9//3//f/9//3//f/9//3//f/9//3//f/9//3//f/9//3//f/9//3//f/9//3//f/9//3//f/9//3//f/9//3//f/9//3//f/9//3//f/9//3//f/9//3//f/9//3//f/9//3//f/9//3//f/9//3//f/9//3//f/9//3//f/9//3//f/9//3//f/9//3//f/9//3//f/9//3//f/9//3//f/9//3//f/9//3//f/9//3//f/9//3//f/9//3//f/9//3//f/9//3//f/9//3//f/9//3//f/9//3//f/9//3//f/9//3//f/9//3//f/9//3//f/9//3//f/9//3//f/9//3//f/9//n/+f/9//39/cxApMymWNXMxWE7fe/9//3/ee/9//3//f/9//3//f/9//3//f/9//3//f/9//3//f/9//3//f/9//3//f/9//3//f/9//3//f/9//3//f/9//3//f/9//3//f/9//3//f/9//3//f/9//3//f/9//3//f/9//3//f/9//3//f/9//3//f/9//3//f/9//3//f/9//3//f/9//3//f/9//3//f/9//3//f/9//3//f/9//3//f/9//3//f/9//3//f/9//3//f/9//3//f/9//3//f/9//3//f/9//3//f/9//3//f/9//3//f/9//3//f/9//3//f/9//3//f/9//3//f/9//3//f/9//3//f/9//3//f/9//3//f/9//3//f/9//3//f/9//3//f/9//3//f/9//3//f/9//3//f/9//3//f/9//3//f/9//3//f/9//3//f/9//3//f/9//3//f/9//3//f/9//3//f/9//3//f/9//3//f/9//3//f/9//39/cxAlUzGUNe4gmlb/f/9//3//f/5//3//f/9//3//f/9//3//f/9//3//f/9//3//f/9//3//f/9//3//f/9//3//f/9//3//f/9//3//f/9//3//f/9//3//f/9//3//f/9//3//f/9//3//f/9//3//f/9//3//f/9//3//f/9//3//f/9//3//f/9//3//f/9//3//f/9//3//f/9//3//f/9//3//f/9//3//f/9//3//f/9//3//f/9//3//f/9//3//f/9//3//f/9//3//f/9//3//f/9//3//f/9//3//f/9//3//f/9//3//f/9//3//f/9//3//f/9//3//f/9//3//f/9//3//f/9//3//f/9//3//f/9//3//f/9//3//f/9//3//f/9//3//f/9//3//f/9//3//f/9//3//f/9//3//f/9//3//f/9//3//f/9//3//f/9//3//f/9//3//f/9//3//f/9//3//f/9//3/ee/9/33/ff/9/339/c+4gczHvJFAtXm+fd/9//3//f/9//3//f/9//3//f/9//3//f/9//3//f/9//3//f/9//3//f/9//3//f/9//3//f/9//3//f/9//3//f/9//3//f/9//3//f/9//3//f/9//3//f/9//3//f/9//3//f/9//3//f/9//3//f/9//3//f/9//3//f/9//3//f/9//3//f/9//3//f/9//3//f/9//3//f/9//3//f/9//3//f/9//3//f/9//3//f/9//3//f/9//3//f/9//3//f/9//3//f/9//3//f/9//3//f/9//3//f/9//3//f/9//3//f/9//3//f/9//3//f/9//3//f/9//3//f/9//3//f/9//3//f/9//3//f/9//3//f/9//3//f/9//3//f/9//3//f/9//3//f/9//3//f/9//3//f/9//3//f/9//3//f/9//3//f/9//3//f/9//3//f/9//3//f/9//3//f/9//3++d/9//3+ed/9//3+6WjApdDVRLZI133//f793/3//f/9//3//f/9//3//f/9//3//f/9//3//f/9//3//f/9//3//f/9//3//f/9//3//f/9//3//f/9//3//f/9//3//f/9//3//f/9//3//f/9//3//f/9//3//f/9//3//f/9//3//f/9//3//f/9//3//f/9//3//f/9//3//f/9//3//f/9//3//f/9//3//f/9//3//f/9//3//f/9//3//f/9//3//f/9//3//f/9//3//f/9//3//f/9//3//f/9//3//f/9//3//f/9//3//f/9//3//f/9//3//f/9//3//f/9//3//f/9//3//f/9//3//f/9//3//f/9//3//f/9//3//f/9//3//f/9//3//f/9//3//f/9//3//f/9//3//f/9//3//f/9//3//f/9//3//f/9//3//f/9//3//f/9//3//f/9//3//f/9//3//f/9//3//f/9//3//f/9//3//f/9//3//f/9//39XSjEpljUSKbY5/3/ff/9//n/9f/9//3//f/9//3//f/9//3//f/9//3//f/9//3//f/9//3//f/9//3//f/9//3//f/9//3//f/9//3//f/9//3//f/9//3//f/9//3//f/9//3//f/9//3//f/9//3//f/9//3//f/9//3//f/9//3//f/9//3//f/9//3//f/9//3//f/9//3//f/9//3//f/9//3//f/9//3//f/9//3//f/9//3//f/9//3//f/9//3//f/9//3//f/9//3//f/9//3//f/9//3//f/9//3//f/9//3//f/9//3//f/9//3//f/9//3//f/9//3//f/9//3//f/9//3//f/9//3//f/9//3//f/9//3//f/9//3//f/9//3//f/9//3//f/9//3//f/9//3//f/9//3//f/9//3//f/9//3//f/9//3//f/9//3//f/9//3//f/9//3//f/9//3//f/9//3//f/9//3//f/9//3//f/9/33vuJLY5VTE0KX1W33//f/9//X/+f/5//3//f/9//3//f/5//3//f/9//3//f/9//3//f/9//3//f/9//3//f/9//3//f/9//3//f/9//3//f/9//3//f/9//3//f/9//3//f/9//3//f/9//3//f/9//3//f/9//3//f/9//3//f/9//3//f/9//3//f/9//3//f/9//3//f/9//3//f/9//3//f/9//3//f/9//3//f/9//3//f/9//3//f/9//3//f/9//3//f/9//3//f/9//3//f/9//3//f/9//3//f/9//3//f/9//3//f/9//3//f/9//3//f/9//3//f/9//3//f/9//3//f/9//3//f/9//3//f/9//3//f/9//3//f/9//3//f/9//3//f/9//3//f/9//3//f/9//3//f/9//3//f/9//3//f/9//3//f/9//3//f/9//3//f/9//3//f/9//3//f/9//3//f/9//3//f/9//3//f/9//3//f/9//39SMXQxEykSKTlKv3vff/9//n/+f/5//3/ff/9//3//f/9//3//f/9//3//f/9//3//f/9//3//f/9//3//f/9//3//f/9//3//f/9//3//f/9//3//f/9//3//f/9//3//f/9//3//f/9//3//f/9//3//f/9//3//f/9//3//f/9//3//f/9//3//f/9//3//f/9//3//f/9//3//f/9//3//f/9//3//f/9//3//f/9//3//f/9//3//f/9//3//f/9//3//f/9//3//f/9//3//f/9//3//f/9//3//f/9//3//f/9//3//f/9//3//f/9//3//f/9//3//f/9//3//f/9//3//f/9//3//f/9//3//f/9//3//f/9//3//f/9//3//f/9//3//f/9//3//f/9//3//f/9//3//f/9//3//f/9//3//f/9//3//f/9//3//f/9//3//f/9//3//f/9//3//f/9//3//f/9//3//f/9//3//f/9//3+/e/9/f3PuILY5Uy1TMT9r/3//f/9//X//f/5733v/f/9//3//f/9//3//f/9//3//f/9//3//f/9//3//f/9//3//f/9//3//f/9//3//f/9//3//f/9//3//f/9//3//f/9//3//f/9//3//f/9//3//f/9//3//f/9//3//f/9//3//f/9//3//f/9//3//f/9//3//f/9//3//f/9//3//f/9//3//f/9//3//f/9//3//f/9//3//f/9//3//f/9//3//f/9//3//f/9//3//f/9//3//f/9//3//f/9//3//f/9//3//f/9//3//f/9//3//f/9//3//f/9//3//f/9//3//f/9//3//f/9//3//f/9//3//f/9//3//f/9//3//f/9//3//f/9//3//f/9//3//f/9//3//f/9//3//f/9//3//f/9//3//f/9//3//f/9//3//f/9//3//f/9//3//f/9//3//f/9//3//f/9//3//f/9//3//f/9//3//f/9/f3PuJFMtEiUzLV9v/3//f9t7/Hv/f/9//3//f/9//3//f/9//3//f/9//3//f/9//3//f/9//3//f/9//3//f/9//3//f/9//3//f/9//3//f/9//3//f/9//3//f/9//3//f/9//3//f/9//3//f/9//3//f/9//3//f/9//3//f/9//3//f/9//3//f/9//3//f/9//3//f/9//3//f/9//3//f/9//3//f/9//3//f/9//3//f/9//3//f/9//3//f/9//3//f/9//3//f/9//3//f/9//3//f/9//3//f/9//3//f/9//3//f/9//3//f/9//3//f/9//3//f/9//3//f/9//3//f/9//3//f/9//3//f/9//3//f/9//3//f/9//3//f/9//3//f/9//3//f/9//3//f/9//3//f/9//3//f/9//3//f/9//3//f/9//3//f/9//3//f/9//3//f/9//3//f/9//3//f/9//3//f/9//3//f997/3++d/9/XmvuINhB8iSVOT9r/3//f/1//3//f997/3//f/9//3//f/9//3//f/9//3//f/9//3//f/9//3//f/9//3//f/9//3//f/9//3//f/9//3//f/9//3//f/9//3//f/9//3//f/9//3//f/9//3//f/9//3//f/9//3//f/9//3//f/9//3//f/9//3//f/9//3//f/9//3//f/9//3//f/9//3//f/9//3//f/9//3//f/9//3//f/9//3//f/9//3//f/9//3//f/9//3//f/9//3//f/9//3//f/9//3//f/9//3//f/9//3//f/9//3//f/9//3//f/9//3//f/9//3//f/9//3//f/9//3//f/9//3//f/9//3//f/9//3//f/9//3//f/9//3//f/9//3//f/9//3//f/9//3//f/9//3//f/9//3//f/9//3//f/9//3//f/9//3//f/9//3//f/9//3//f/9//3//f/9//3//f/9//3//f/9/3nv/f/9//F6tGFQxrxjWPT5r/3//f/9/33//f/9//3//f/9//3//f/9//3//f/9//3//f/9//3//f/9//3//f/9//3//f/9//3//f/9//3//f/9//3//f/9//3//f/9//3//f/9//3//f/9//3//f/9//3//f/9//3//f/9//3//f/9//3//f/9//3//f/9//3//f/9//3//f/9//3//f/9//3//f/9//3//f/9//3//f/9//3//f/9//3//f/9//3//f/9//3//f/9//3//f/9//3//f/9//3//f/9//3//f/9//3//f/9//3//f/9//3//f/9//3//f/9//3//f/9//3//f/9//3//f/9//3//f/9//3//f/9//3//f/9//3//f/9//3//f/9//3//f/9//3//f/9//3//f/9//3//f/9//3//f/9//3//f/9//3//f/9//3//f/9//3//f/9//3//f/9//3//f/9//3//f/9//3//f/9//3//f/9//3/de/9//nv/f/9/mlYQJZY5rxyUNV9v/3/ff/5//3//f/9//3//f/9//3//f/9//3//f/9//3//f/9//3//f/9//3//f/9//3//f/9//3//f/9//3//f/9//3//f/9//3//f/9//3//f/9//3//f/9//3//f/9//3//f/9//3//f/9//3//f/9//3//f/9//3//f/9//3//f/9//3//f/9//3//f/9//3//f/9//3//f/9//3//f/9//3//f/9//3//f/9//3//f/9//3//f/9//3//f/9//3//f/9//3//f/9//3//f/9//3//f/9//3//f/9//3//f/9//3//f/9//3//f/9//3//f/9//3//f/9//3//f/9//3//f/9//3//f/9//3//f/9//3//f/9//3//f/9//3//f/9//3//f/9//3//f/9//3//f/9//3//f/9//3//f/9//3//f/9//3//f/9//3//f/9//3//f/9//3//f/9//3//f/9//3//f/9//3//f/9//3//f31vuloQJZc50Ry3OZ93/3/+f/1//3//f/9//3//f/9//3//f/9//3//f/9//3//f/9//3//f/9//3//f/9//3//f/9//3//f/9//3//f/9//3//f/9//3//f/9//3//f/9//3//f/9//3//f/9//3//f/9//3//f/9//3//f/9//3//f/9//3//f/9//3//f/9//3//f/9//3//f/9//3//f/9//3//f/9//3//f/9//3//f/9//3//f/9//3//f/9//3//f/9//3//f/9//3//f/9//3//f/9//3//f/9//3//f/9//3//f/9//3//f/9//3//f/9//3//f/9//3//f/9//3//f/9//3//f/9//3//f/9//3//f/9//3//f/9//3//f/9//3//f/9//3//f/9//3//f/9//3//f/9//3//f/9//3//f/9//3//f/9//3//f/9//3//f/9//3//f/9//3//f/9//3//f/9//3//f/9//3//f/9//3/+f/9//3//f5939UE0LZo51CD4QZ93/3/9f/9/33v/f/9//3//f/9//3//f/9//3//f/9//3//f/9//3//f/9//3//f/9//3//f/9//3//f/9//3//f/9//3//f/9//3//f/9//3//f/9//3//f/9//3//f/9//3//f/9//3//f/9//3//f/9//3//f/9//3//f/9//3//f/9//3//f/9//3//f/9//3//f/9//3//f/9//3//f/9//3//f/9//3//f/9//3//f/9//3//f/9//3//f/9//3//f/9//3//f/9//3//f/9//3//f/9//3//f/9//3//f/9//3//f/9//3//f/9//3//f/9//3//f/9//3//f/9//3//f/9//3//f/9//3//f/9//3//f/9//3//f/9//3//f/9//3//f/9//3//f/9//3//f/9//3//f/9//3//f/9//3//f/9//3//f/9//3//f/9//3//f/9//3//f/9//3//f/9//3//f/9//3/9f/5//X//f99/dTXTIFgx0SB5Uv9/u3fff99//3//f957/3//f/9//3//f/9//3//f/9//3//f/9//3//f/9//3//f/9//3//f/9//3//f/9//3//f/9//3//f/9//3//f/9//3//f/9//3//f/9//3//f/9//3//f/9//3//f/9//3//f/9//3//f/9//3//f/9//3//f/9//3//f/9//3//f/9//3//f/9//3//f/9//3//f/9//3//f/9//3//f/9//3//f/9//3//f/9//3//f/9//3//f/9//3//f/9//3//f/9//3//f/9//3//f/9//3//f/9//3//f/9//3//f/9//3//f/9//3//f/9//3//f/9//3//f/9//3//f/9//3//f/9//3//f/9//3//f/9//3//f/9//3//f/9//3//f/9//3//f/9//3//f/9//3//f/9//3//f/9//3//f/9//3//f/9//3//f/9//3//f/9//3//f/9//3//f/9//n/8f/x//n//f593dzVXMXYxMClVSv9//3//f/9//3//f/9//3//f/9//3//f/9//3//f/9//3//f/9//3//f/9//3//f/9//3//f/9//3//f/9//3//f/9//3//f/9//3//f/9//3//f/9//3//f/9//3//f/9//3//f/9//3//f/9//3//f/9//3//f/9//3//f/9//3//f/9//3//f/9//3//f/9//3//f/9//3//f/9//3//f/9//3//f/9//3//f/9//3//f/9//3//f/9//3//f/9//3//f/9//3//f/9//3//f/9//3//f/9//3//f/9//3//f/9//3//f/9//3//f/9//3//f/9//3//f/9//3//f/9//3//f/9//3//f/9//3//f/9//3//f/9//3//f/9//3//f/9//3//f/9//3//f/9//3//f/9//3//f/9//3//f/9//3//f/9//3//f/9//3//f/9//3//f/9//3//f/9//3//f/9//3//f/5//X/9f/9/33v/f797My1TLc8gUS3bXv9//3+/d997/3//f713/3//f/9//3//f/9//3//f/9//3//f/9//3//f/9//3//f/9//3//f/9//3//f/9//3//f/9//3//f/9//3//f/9//3//f/9//3//f/9//3//f/9//3//f/9//3//f/9//3//f/9//3//f/9//3//f/9//3//f/9//3//f/9//3//f/9//3//f/9//3//f/9//3//f/9//3//f/9//3//f/9//3//f/9//3//f/9//3//f/9//3//f/9//3//f/9//3//f/9//3//f/9//3//f/9//3//f/9//3//f/9//3//f/9//3//f/9//3//f/9//3//f/9//3//f/9//3//f/9//3//f/9//3//f/9//3//f/9//3//f/9//3//f/9//3//f/9//3//f/9//3//f/9//3//f/9//3//f/9//3//f/9//3//f/9//3//f/9//3//f/9//3//f/9//3//f/5//3//f/9/33vff797jBSVNZc5rhj8Yv9//3+/e/9//3//f/9//3//f/9//3//f/9//3//f/9//3//f/9//3//f/9//3//f/9//3//f/9//3//f/9//3//f/9//3//f/9//3//f/9//3//f/9//3//f/9//3//f/9//3//f/9//3//f/9//3//f/9//3//f/9//3//f/9//3//f/9//3//f/9//3//f/9//3//f/9//3//f/9//3//f/9//3//f/9//3//f/9//3//f/9//3//f/9//3//f/9//3//f/9//3//f/9//3//f/9//3//f/9//3//f/9//3//f/9//3//f/9//3//f/9//3//f/9//3//f/9//3//f/9//3//f/9//3//f/9//3//f/9//3//f/9//3//f/9//3//f/9//3//f/9//3//f/9//3//f/9//3//f/9//3//f/9//3//f/9//3//f/9//3//f/9//3//f/9//3//f/9//3//f/5//Xv/f/9//3/ee/9//3/fez5r8SRZMdQkUS0bZ/9//3+dc/9//3//f/9//3//f/9//3//f/9//3//f/9//3//f/9//3//f/9//3//f/9//3//f/9//3//f/9//3//f/9//3//f/9//3//f/9//3//f/9//3//f/9//3//f/9//3//f/9//3//f/9//3//f/9//3//f/9//3//f/9//3//f/9//3//f/9//3//f/9//3//f/9//3//f/9//3//f/9//3//f/9//3//f/9//3//f/9//3//f/9//3//f/9//3//f/9//3//f/9//3//f/9//3//f/9//3//f/9//3//f/9//3//f/9//3//f/9//3//f/9//3//f/9//3//f/9//3//f/9//3//f/9//3//f/9//3//f/9//3//f/9//3//f/9//3//f/9//3//f/9//3//f/9//3//f/9//3//f/9//3//f/9//3//f/9//3//f/9//3//f/9//3//f/9//3/+f/9//3//f/9//3//f9x3/3//f95i0iBXMTEpTyn7Xv9//3/ee/9//3//f/9//3//f/9//3//f/9//3//f/9//3//f/9//3//f/9//3//f/9//3//f/9//3//f/9//3//f/9//3//f/9//3//f/9//3//f/9//3//f/9//3//f/9//3//f/9//3//f/9//3//f/9//3//f/9//3//f/9//3//f/9//3//f/9//3//f/9//3//f/9//3//f/9//3//f/9//3//f/9//3//f/9//3//f/9//3//f/9//3//f/9//3//f/9//3//f/9//3//f/9//3//f/9//3//f/9//3//f/9//3//f/9//3//f/9//3//f/9//3//f/9//3//f/9//3//f/9//3//f/9//3//f/9//3//f/9//3//f/9//3//f/9//3//f/9//3//f/9//3//f/9//3//f/9//3//f/9//n//f/5//3//f/9//3/+f/9//3/9f/5//n//f/5//Xv+f/9//n//f/9//3//f/9//3//fx1nECUTKTMpzBjfe71z/3//f/9//3//f/9//3/9f/9//3//f/9//3/ff/9//3//f/9//3//f/9//3//f/9//3//f/9//3//f/9//3//f/9//3//f99//3//f/9//3//f/9//3//f/9//3//f/9//3//f/9//3//f957/3/fe997/3//f/9//3//f/9//3//f/9//3//f/9//3//f/9//3//f/9//3//f/9//3//f/9//3//f/9//3//f/9//3//f/5//3/+f/1//X/+f9x7/X/+f/5//Xv/f/9//3//f/9//3//f957/3//f99/33v/f99/n3v3QXExFka/d/9/33vde/9//3//f/9//3//f/9//3//f/9//3//f/9//3//f/9//3//f/9//3//f/9//3//f/9//3//f/9//3//f/9//3//f/9//3//f/9//3//f/9//n//f/9//3//f/9//3/+f917/n/9f/9//3//f/9//3//f/9//3//f99//3//f/9//3//f9taFCUVJXQtLyW/d/9//3//f99733//f/9//3//f/9/33//f/9//3//f99733v/f/9//3//f/9//3//f/9//3/ee/9//3//f/5//3//f/9//3//f/9//3//f/9//3//f/5//3//f/9//3//f/9//3//f/9//3//f/9//3//f/9/33v/f/9//3//f/9//3//f/9//3//f/9//3//f/9//3//f/9//3//f/9//3//f/9//3//f/9//3//f/9//3//f/9//n/de/9//3//f/9//3/ee/9//3//f/9//3//f/9//3//f/9//3//f/9/33+cVhEplTnvIKsY80H/f/9//Xv+f/9//3//f/9//3//f/9//3//f/9//3//f/9//3//f/9//3//f/9//3//f/9//3//f/9//3//f/9//3//f/9//3//f/9//3//f/9//3/+f/5//n//f/9//3+dc/9//3//f957/3//f99733//f/9//3/ff99//3+/e797v3tfb39vf3Nfb/pBVi1XLVYtVC1/c797v3v/f/9/33/ff99//3//f/9/33v/f/9//3//f/9//3//f/9//3/ee957/3//f/9//3/+f/5//X/+f/5//n/+f/5//3//f/9//3//f/9//n/+f/5//n/+f/9//n//f/5//n/+f/1//X/+f/9/vnffe/9//3//f/9//3//f/9//3//f/9//3//f/9//3//f/9//3//f/9//3//f/9//3//f/9//3//f/9//3//f/9//3//f/9//3//f/9/33v/f/9//3//f/9/3nvee/57/3/+f/1//n/+f913/3//f99/N0rMHM0cqxguKdla33v/f/9//n//f/9//3//f/9//3//f/9//3//f/9//3//f/9//3//f/9//3//f/9//3//f/9//3//f/9//3//f/9//3//f/9//3//f/9//3//f/9//3/+f/9//3/ee/9//3/ff/9//3/ff997/3+fd593n3ceZ1hOtDkPJc0gixTNHO4g7iDvIDApECUSJfIg1CCTGNUgcBSwHM8gihSKFO4klDk6Tpxa/WYcZ593nnO/d997/3//f/9/33//f99//3//f/9//3//f/9//3/+f/1/3Hv9f/5//3//f/9//3//f/9//3/+f/9//n/+f/1//n/+f/9//n//f/5//3/9f/9/3nsYXxNCdk7fe/9//3//f/9//3//f/9//3//f/9//3//f/9//3//f/9//3//f/9//3//f/9//3//f/9//3//f/9//3//f/9//3/ROdI9mFIeZ39zn3f/f/9//3//f/9//3//f/1//H/8f/1//n//f/9//39+c1VKDCFvMfM9Xm//f/9//3//f957/3//f/9//3//f/9//3//f/9//3//f/9//3//f/9//3//f/9//3//f/9//3//f/9//3//f/9//3//f/9//3//f/9//3//f/9//3//f/5//n/+f/9//3+ec797/3+fc797/3+/e3lSUS2sGO8kUS2UNXMxDyUxKTEtMS1SLRAlMSkQJe8gDyERJdMgOTHYJPgo9ShVMXQxczV0NbU5lTmUNXIxcjUvLS4pzByrGKsYTy02Rttef3O/d79733+/e99/33//f99//3//f/9//3//f/5//3//f/9//3//f/9//3//f/9//3//f/9//3//f/9//3//f/9//3//f15vcC3uIO8gX2v/f/9//3//f/9//3//f/9//3//f/9//3//f/9//3//f/9//3//f/9//3//f/9//3//f/9//3//f/9//3//f/9/n3M1RlAtkjUPJc4c90Gfd99/v3u/d997/3/+f/1//X/9f/5//n/+f/5//3//f/9/Omf/f/9//3//f/9/3nv/f/9//3//f/9//3//f/9//3//f/9//3//f/9//3//f/9//3//f/9//3//f/9//3//f/9//3//f/9//3//f/9//3//f/9//3//f/9//3//f/5//3//f/9//3//f797/394UswcUC1QLVAtcjEwKc0czRyTNVhOvFoeZ19vP2tfb39zv3u/e19vf29fc1cxOTEYLfYomTldUntSWlL2QXM1MC1RLVEtMCkwKXIxcjGTNVEtUS0wKRAlDyUwKQ8lECUxLbU59kE+a19vv3v/f/9//3//f/9//3//f/9//3//f99//3//f/9//3//f/9//3//f/9//3//f/9//3+aVswYMinxJB9n/3//f/9//3//f/9//3//f/9//3//f/9//3//f/9//3//f/9//3//f/9//3//f/9//3//f/9//3//f/9//3//f793/39/c/RBDyVSLZU18CARJfdBX2//f/9//3/+f/5//n//f/9//3//f/5/3Xubc/9//3//f957/3//f/9//3//f/9//3//f/9//3//f/9//3//f/9//3//f/9//3//f/9//3//f/9//3//f/9//3//f/9//3//f/9//3//f/9//3//f/9//3//f/9//n//f/9//3//f/9/v3tZTosU7iCTNe4g7CBPLdM92l6/d/9/33u/e797/3//f/9/33/ff99//3//f/9//3/ff1QxlzkVKfQkG0Yfa99//3//f99/n3efd593H2d6UllOOEoYRrU5lDVzMZQ1lDWUNVItUi0xKTMt8iTzJNEgEymWOTpKm1b8Yr9333//f/9//3//f/9//3//f/9//3//f/9//3//f/9/33v/f99/NkrMGLU5Myk/Z/9//3//f/9//3//f/9//3//f/9//3//f/9//3//f/9//3//f/9//3//f/9//3//f/9//3//f/9//3//f/9//3//f957/3//f19vN0pRLRAldDURKe8gtDncXr97/3//f/9//3/ff/9//3//f/5//3/+f917/n//f957/3//f753/3//f/9//3//f/9//3//f/9//3//f/9//3//f/9//3//f/9//3//f/9//3//f/9//3//f/9//3//f/9//3//f/9//3//f/9//3//f/9//3//f/9//38+a7Q5DyVzNTEpDyWSNZ9z/3//f/9//3//f/9//3//f/9//3//f/9//3//f/9//3//f/9/33v/fxAlVTEUKfIgWk6/e/9//3//f/9//3//f79733//f/9//3//f99/339/c/5iWU72QZM1cjFSLXU1NS00LTQtlzWWNXMxMCmqGOwgkDUURrlaPWefd997/3//f/9//3//f/9//3//f/9//3//fxVG7iBSLfEg317/f/9//3//f/9//3//f/9//3//f/9//3//f/9//3//f/9//3//f/9//3//f/9//3//f/9//3//f/9//3//f/9//3/+f/9//3//f/9/n3fdXu4gEClzMTIpECVSLZxWn3v/f/9//3//f/9//3//f/5//n/+f/5//Xv/f/9//3//f/9//3//f/9//3//f/9//3//f/9//3//f/9//3//f/9//3//f/9//3//f/9//3//f/9//3//f/9//3//f/9//3//f/9//3//f/9/3Xf/f/9/33v/f19vqxiTNZM1ziCTNV9v/3//f/9//3//f/9//3//f/9//3//f/9//3/+f/9//n//f/9/vXf+f/9//39+c9Q9MikzKREl9EF+c/9/3nv/f/9//3//f/9//3//f/9/33v/f/9//3//f/9/33//f99//3+fc59z2143SrQ5cjFSLXMxMS1SLTItMy2WNTUtFSlvFKwYFUYea597v3u/e797/3+/e/9/v3ubVq0UdTHSIBlG33//f/9//3/fe/9//3//f/5//3//f/9//n//f/5//n//f/9//3//f/9//3//f/9//3//f/9//3//f/9//3//f/5//n/+f/9//3//f/9//3//fx1jtD1SLVMtljU0LfEgWk4fa797/3+/e/9//3//f/9//n/+f/9/3nv/f/9//3//f/9//3//f/9//3//f/9//3//f/9//3//f/9//3//f/9//3//f/9//3//f/9//3//f/9//3//f/9//3//f/9//3//f/5//3//f/9//3//f/9/XmsOJXIxMS1rFL1en3f/f997/3//f/9//3//f/9//3//f/9//n//f/5//3/+f/5//n/de/9//n/ce/5//389a9Q9MSkRKVEt/F7fe/9/3Xf/f/9//n//f/9//3//f/9//n//f/9//3//f/9//3//f/9//3//f/9/33v/f99/n3c/ax9re1a9WlQxdjW5PTcxFSl1NXM1ESmuHBAlczH2QRdGHme/e/9/f3O2OXYx0yCWNf9//3//f/9//3/fe997/3//f/9//3//f/9//3//f/9//n/+f/9//3//f/9//3//f/9//3//f/5//3//f/9//3//f/5//3/+f/9//n//f/9//3//f/9//WLWPfEkEyl1MVQxECXWQT9v33v/f/9/33v/f753/3//f/9//3//f917/3//f/9//3//f/9//3//f/9//3//f/9//3//f/9//3//f/9//3//f/9//3//f/9//3//f/9//3//f/9//3//f/9//3/+f/9//n//f/9//3//f9Q9ziAwKa0YWk7ff99/33//f/9//3//f/9//3//f/9//3//f/9//3//f/9//3/+f/9/3Xv/f917/3//f/9//389a3ExUi0SJfAg/2Lfe/9//n/+f/9//n//f917/3//f/9//3//f/9//3//f/9//3//f/9/33vfe59zn3Ofd99/v3t/c/9/33vfe593/F7+YjlKtz24PVUxNC11NZY5MinwJM0cECUyKZY1EyVYMTgtdzV/c/9/33v/f/9//3+/d/9//3//f/9//3//f/9//3//f/9//3//f/9//n/+f957/n/+f/9//n/+f/5//3/+f/9//3//f/9//3/+f/5//n/+f917/3//f/9//39/cxdGECXPHFItzhyLFNU9Hmefd/9//3//f/9/33v/f/9/3nv/f/9//3//f/9//3//f/9//3//f/9//3//f/9//3//f/9//3//f/9//3//f/9//3//f/9//3//f/9//3//f/9//3//f/9//3/+f/9//3//f/9/X2/uIHQ1MSmUNd9/v3vff/9/33v/f/9//3//f/9//3//f/9//3//f/9//3//f/9//3//f/9//3++e/9//3/ee/9//39fbzApVC0UKdAcH2f/f/97/3//f/9//3/+f957/3//f/9//3//f/9//3//f/9//3//f59zqRSrGGsQjBS/e/9//3//f/9//3//f/9/33/ff/9/v3//ZjpO+EW1OZM1cjGTNXIxUi1TLVUxVi0XKU8QziB4Ul5rv3u/d99/33v/f/9//3//f/9//3//f/9//3/ff/9//3//f/9//3//f/9//3//f/9//3//f/9//3//f/9//3//f/9//3/+f/5//X/+f/9//3//f997v3fff/9/F0aMGM0cUjFzMYsUkzX9Yv9/v3v/f/9//3//f/9/3nv/f/9//3//f/9//3//f/9//3//f/9//3//f/9//3//f/9//3//f/9//3//f/9//3//f/9//3//f/9//3//f/9//3//f/5//X//f/9//3//f5pWECkyKVMte1K/e797/3//f/5//3//f/9//3//f/9//3//f/9//3//f/9//3//f/9//3/+f/9//3//f997/3//f/9//3+fd+8gdjU0KRElX2//f99733v/f/9//3//f/9//3//f/9//3//f/9//3//f/9/vnfxPakUixQJBNAczxxaTv9//3v/e713vHP/f/9//3+/e/9//3//f99/33ufd997O2fZWlZK9EFyLfAgEylVLTItUS3uIC8p7SBQLbM5/WK/e99/33//f99//3//f/9//3//f/9/33u+d/9//3//f/9//3//f/9//3//f/9//3//f/9//3//f/9//3/+f/5//n/+f917/3//f/9//3//f99/f3PTPWkQECkxKRAlczHOHF9v/3+/d79733++d/9//3//f/9//3//f/9//3//f/9//3//f/9//3//f/9//3//f/9//3//f/9//3//f/9//3//f/9//3//f/9//3//f/9//3/+f/1//3/fe/9//38XRhIpVDHQIH9z33//f957/X/+f/9//3//f/9//3//f/9//3//f/9//3//f/9//3//f/9//3/+f/9/33/ff/9//3//f/9//38/a60YlTUzKRIlP2v/f/9//3//f/9//3//f/9//3//f/9//3//f/9//3//f/9/+VpoEO4c0BxOELAY8SDVPZ9z/3//f/9/3Xv/f917/3//f/9/33//f/9//3//f/9//3//f/9/f2+VNbAYEyUzLTIpUzFTLVItECUwKRAlDyUwKbQ9N0q7Wj9r33//f99//3//f/9//3//f/9//3//f/9//3//f/9//3//f/9//3//f/9//3//f/9//3//f/9//3//f/9//3/+f/9//3//f/9//39fb/ZF7yDxJNAgtzlsFDEpX2//f/9//3//f/9//3//f/9//3//f/9//3//f/9//3//f/9//3//f/9//3//f/9//3//f/9//3//f/9//3//f/9//3//f/9//3//f/9//X/+f/9//3/fe/9/+EXxIDQp0Byfe/9//3/de/x/+3/+f/9//3//f/9//3//f/9//3//f/9//3//f/9//3//f/9//n/+f/9//3//f997/3//f997/3/aWqsYlTEVJVUtXmv/f/9/vnv/f/9/3nv/f/9//3//f/9//3//f/9//3//f35vUClsELIcsxz0JDUpjhSSNTxn/3u9d/9/vHP/f/5//3/+f/9//3//f957/3//f/9/33v/f997v1rzIFYt0iC4Pd9ifVK3OTMpdTUyKTItUy0xKRAlzhzuIBApcjEVRrlaPWu/d99//3//f99/33//f/9//3//f/9//3//f/5//n/+f/9//3//f/9//3/ff/9/33//f/9//3/9f/1//n//f753/3+/e71aMymwHNEgEynPHBAlWE7ff/9/33v/f/9//3//f/9//3//f/9//3//f/9//3//f/9//3//f/9//3//f/9//3//f/9//3//f/9//3//f/9//3//f/9//3//f/5//n//f/9//3//f71a8CBVMW0UOkq/e/9//3/8f/x//n//f/9//3//f/9//3//f/9//3//f/9//3//f/9//n//f/9/3X/+f/9//n//f/9//3//f/9/33u6Vu8gVjHzIHExnnP/f997/3//f957/3//f/9//3/+f/9//3//f/9//3//fz9rrxg2KRcp9ST0IBIlzRjsHPte/3//f/9//3/+f/5//3//f/9//3//f/9/3nv/f/9/33v/f793dTU1LVcxFSnfYn93/3+fd/9/X2+8WptWWE60OVAtDiVQLXIxkjVQLe0gihTtINM93F5fb99733vff/9//3//f/9//3//f/9//3//f/9//3//f/9//3//f/9//3//f/9//3/+f/9//3//f/9/v3v/f39zGUbxIBIlVDHwJKwYkzVfb/9//3//f/9//3//f/9//3//f/9//3//f/9//3//f/9//3//f/9//3//f/9//3//f/9//3//f/9//3//f/9//3//f/9//3//f/9//3//f99//38+a84cEimWORElf3P/f997/X/8e/5//3/ee/9//3//f/9//3//f/9//3//f/9//3/+f/9//3//f/9//3//f/9//3//f/9//3//f/9/33tZThAldDERJbQ533v/f713/3//f/9//3//f/5//3/+f/9//3//f/5/3Xf/f9c90hwWKdMc+0GvGPAgMSnOGN5ev3f/e/9//n/+f/1//3//f/9/33v/f/9//3//f/9/33v/f9xezyA3LdQgtz1/c/9//3//f/9//3//f/9/3399b/leNUrUPVAtECmUNREpESkyKTMpEiXwHM8YlTW2OVlKf29ea59z/3//f/9//3/fe997/3v/f/9//3//f/973nf/f/9//3/de/9//3//f99//3//f99/f3NRLYsUMi3wJNEgFClfc/9/v3v/f/9/nnP/f/9//3//f/9//3//f/9//3//f/9//3//f/9//3//f/9//3//f/9//3//f/9//3//f/9//3//f/9//3//f/9//3//f/9/n3fUPbY5EinQIN9eX2//f/9//n/ee/9//3//f/9//3//f/9//3//f/9//3//f/9//3//f/9//3//f/9//3//f/9//3//f/9//3//f/9/v3t4Ug4ltjnPHBZG/3/fe/9//3//f/9//3//f/9//3//f/9//3/9f/5//39fbzQp0yBWLTUpH2PQHPAcUy3vHHtO/3/fe957/n//f997/3//f/9//3//f/5//3/+f/9//39cb5M19CRYMREpHGP/f/9//3//f/9//3//f/9//3//f/9/33+fd/xi/mabVlpOtjmWNRMleDH0IDYp0hyvGK4YrBgPIVItMSlRKVEtszlWSjxjv3ffe/9//3//f/9//3//f/9//3//f/9//3//f/9//3+/e/9//382SqwY8SRWMfUosRx6Uv9//3/fe/9//3//f/9//3//f/9//3//f/9//3//f/9//3//f/9//3//f/9//3//f/9//3//f/9//3//f/9//3//f/9//3//f/9//n//f99/HmeNGFQtuD1MEP5i33//f957/3//f9173Xv+f/9//3//f/9//3//f/9//3//f/9//3//f/9//n//f/5//n/+f/5//n/+f/9//3/fe/9/v3c2Su8gdDExLTdK/3//f593/3//f/9//3//f/9//3//f/9/3Xv/f/9//3+cUtAc8yTSHF1Of3PxIBAhUSnuHNU5/3v/f997/3//f/9//3//f/9//3//f/9//3/ff/9/vne6WrAYVzEzKQ8l/3/fe/9//3//f/9//3//f/9//3//f/9//3//f95//3/fe793X29+UvQgWC0WKdQg8yAUJbAYbRBNDJAUsBjRHLAYsBiPFI0UMimUNThKHmOfc/9733v/f793/3//f/9/3nvde/5//3/+f957/394Us4gsBizHNIgiRA7Z/9/v3v/f/9//n//f/9//3//f/9//3//f/9//3//f/9//3//f/9//3//f/9//3//f/9//3//f/9//3//f/9//3//f/9//3/+f/9//3//f99/H2fQHDQtEikyLZtW/3//f/9//3//f/5//n/ce/1//X/+f/5//3//f/9//3//f/9//3//f/9//n/+f/1//n/+f/9//n//f/9/vnf/f/9/v3eSNZQ1UzHQIP9m33//f/9//3//f/9//3//f/9//3//f/9/3nv/f997/3+1OW4U8yCxGH9z/3+TMe4cUCVRKTdGn3fff/9//3//f/9//3//f/9//3//f/9//3//f/9/n3O1OfIkVTHwJDhK/3//f/9//3//f/9//3//f/9//3/+f/5//n/+f/5//3//f99/G0ZxEPUk9CCQFLAYrxzyJPEgMykzKTQp8iDzIPMg0yCyGPQkEyUzKfAgzhwwKZlSv3f/f/9//3//f/9//3/9f9t323f/f997v3cfZ48Y1CDRIMscKyX/f/9//3//f/5//3//f/9//3//f/9//3//f/9//3//f/9//3//f/9//3//f/9//3//f/9//3//f/9//3//f/9//n//f/5//n/+f/9//3//f79/vlo0LfIkMynwJHIx33//f/9//3//f/1//X/8f/x//H/9f/1//3//f/9//3//f/9//3/+f/9//n/+f/5//n/+f/5//n//f/9//3//f/9/v3cPJRIpdjGwHD9r/3//f/9//3//f/9//3//f/5//3//f/9//3//f/9/f2/vIBMlsRzaPb97/3+SMewctDXuHHMxv3v/f797/3//f7x3/3//f/9//3//f/9//3//f/9/X2/PHFQtuD2OGB9n/3/fe957/3//f/9//3//f/9//3//f/9//n/+f/9/33t8UvMgNimQFG0QWEq/d/9/v3ufd793PmcWQg8ljBTQHBMlNi3zIPQg8yAUJfIg0ByvGPAg7hw3Sn9z/3//f/9//3//f/9/3nv/f/9/v3u4OXEUFClwMYUQOWf/f/9//3/de/9//n//f/9//3//f/9//3//f/9//3//f/9//3//f/9//3//f/9//3//f/9//3//f/9//3//f/9//3/+f/5//3/+f/9//3//f393fFISKXUxUy1zMe4gHme/e/9/33v/f/5//n/ae/x//H/9f/5//3//f/9//3//f/9//3//f/9//n//f/9//n//f/9/33v/f/9//3//f/9/v3vwIFUxFSmwHL9733v/f/5//3//f/9//3//f/5//3//f/9//n//f/9//V7wIHc1sBhbSv9/v3eZTmkMczESKdc9P2v/f/9//3//f/9//3//f/9//3//f/9//3//f/9/1T0RJVUtNCl1MX9z/3//f/9//3//f/9//3/+f957/3//f/5//n//f15vdDGyHFAQjxQ4Rt97/3//f/9//3//e/9//3//f997P2u9WjlKlTXxIK8Y0RxULVUtEymvGK0YrBTNHA4h0zm6Vp9z/3//f/9/v3ufczpKsBh4MRMlaBDxPb53/3//f/9//3/+f/9//3//f/9//3//f/9//3//f/9//3//f/9//3//f/9//3//f/9//3//f/9//3//f/9//3//f/9//n//f/5//n//f99/33//f99/v3/wIBAlUjHWPfAgOkpfc/9/33/ff9573Xv9f/1//H/9f/1//n/+f/9//3//f/9//3//f/9//3//f/9//3//f99733v/f/9//3/ee/9/f3OvHFUxMykQJZ93/3//f/9//3//f/9//n//f99//3/+f/x7/n/ee/9/9kHwIHUxESV7Uv9/33s2Ri8lVDGOGJQ5n3Pff/9//3//f/9//3//f/9//3//f/9//3+/d593ECVULTUtMym1Od9//3//f/9//3//f/9//n//f/9//3/8f/1//387Z2wQshiyGPIgu1bfe9x3/3//f/9//3//f997/3//f/9//3//f/9//39fa3hOcS3uIK0YzhwRJfEc0BzxHK8YjhCvGDIlnVZ/b75a8SCwGFYtcBCxHMwcn3P/f/9/33v/f/9//3//f/9//3//f/9//3//f/9//3//f/9//3//f/9//3//f/9//3//f/9//3//f/9//3//f/9//3//f/9//3//f/5//3/fe/9/33//f797f3PUPcwcUjF1MbAc8SRbTr97/3//f/9//3//f/9//n/+f/5//n//f/9//3//f/9//3//f/9//3//f/9//3//f/9//3//f/9//3+dc/9/mlbwIFQxECX1Qf9//3//f/9//3//f/9//3//f/9/3Hf9f/5//3//f997USkRJfEgMimfc/9/v3fTOc4cUzExKbM5n3f/f997/3//f/9//3//f/9//3//f/9//3/fe/1iUi12NdAcdDF6Uv9//3//f/9//3//f/9//3//f/9//n/7f/9/fW+NFPQk9SCwGPxe/3/+f/5//n//f/9//3v/f/9//3/+e/5//3/+f/9//3//f/9//3//f793GUITJbEYFCU2KZIUcBCyGBQlsBjyIFUp0hzSHLEYVC2/e99/33/fe99//3/fe/9//3//f/9//3//f/9//3//f/9//3//f/9//3//f/9//3//f/9//3//f/9//3//f/9//3//f/9//3//f/9//n/+f/5//3//f/9//3//f/9//38cY/VB8CB1NRMpMinPILU5n3f/f797/3/fe/9/vXf/f/5//n//f/9//3//f/9//3//f/9//3//f/9//3//f/9//3//f/1//n//f797mlZzNfAkMSlYTr97/3/+f/9//3//f/9/33//f/5//n/+f/9//3//f593DyFULRIlMSXfe9973384Su8glDXNHA4l33//f9973nv/f/1/3Xv/f/9/33v/f/9//3/fezdKECVUMTMp8CC8Wv9/3nf/f/1//Xv/f99/33//f/1/+3v+f11rSwwVJdQc0Ry6Vv9//n/+f957/3//f/9//3//f/9//3/+f/5//3//f/9//3/ff/9/33/ff797338fZ9xB9iQWJfUgsxiyGJAQbxDRGNEYsBiwFPIgtjl/c99/v3vff/9/33//f/9//3//f/9//3//f/5//3//f/9//3//f/9//3//f/9//3//f/9//3//f/9//3//f/9//3//f/9//3//f/9//n//f/5//3//f/9/33v/f/9//3+/d5tWlDWuGFMxlTnwIDItECV6Ur97/3//f/9//3++d/9//3//f/9//3//f/9//3//f/9//n/+f/5//3//f/9//n/+f9x7/n//f7939EExKVMxzhx5Ur93/3//f/9/v3v/f/9//3//f/9//3/+f/5//3//f9teESXxIBElUSn/f/9/33v2Qc4gUjFyMbQ9n3f/f/9//n/+f/5/3Hv+f/9//3//e/9/33vfezdK7yC4OTQtESVfa/9//Xv9f/5//nv/f/9/v3v+f/1//3+/d1Qt0hz0IPIccC2ec/9//3+/d/9//3//f/9//3//f997/3//f/9//3//f/9/v3sfZ5tWGEZULRQl8yTzIDYpVi0UJY8U8SCuFG0QbBDPHPEgEiXQHPEk8CAQJXIxF0aaVp9z/3//f/9//3//f/9//n//f/5//3//f/9//3//f/9//3//f/9//3//f/9//3//f/9//3//f/9//3//f/9//3//f/9//n/+f/1//3/+f/9//n//f/9//3+fc/9//GLUPTApczGVOREl0CDPIDEpUi3UPR5n/3//f997/3//f/9//3//f/9//3/+f/9//n/+f/5//n/+f/5//X/9f/x7/n//f59z90XPIJU1ShB3Tr97/3//f/9/33//f/9//3//f/9//3/+f/9/33v/fx9nrxgSJTAlkTHfe/9/33/2Qe8kECWtGFExv3v/f5xz23f+f/1//3//f/9//3//f/9//39/b9U9bhTzJPEgkzU7Z/9/3Xv+f/9//3//f99//3//f/9//3+eVtMc9CAUJe8geE7/f/9//3//f/9//3//f/9//3//f99/v3sfZ51Wtz0zKdAg8iQzKXUxdDEzKfAgEiVTLbQ19kF4Thxj33v/f/xeszkxKRElEiWuGDIprhytHDAp7CCIEG4t33//f/9//3/+f/9//n/+f/9//3//f/9//3//f/9//3//f/9//3//f/9//3//f/9//3//f/9//3//f/9//3//f/9//n//f/5//n/+f/9//n/+f/57/3//f997/3+/d/VBUS1TMZY5dDF1NREl8CAIBBAl3F7ff997/3//f/9//3//f957/3//f/9//3//f/5//n/+e/9//3//f9x3/3//f39ztz0SKbY5zSD7Xv9//3//f/9//3//f/9//3//f/9//3/+f957/3+/ez9rzxwxJQ4l0z3/f99//39bUjItMi0xKQ4l33v/f/9//3//f/9/33//f99733v/f793/3+fd5Y1FCl2Nc8ckTW/d/9/33v/f997/3+/e/9//3/fe/9/n3eZObIY0xwzKVItf29fb/9/v3u/e793X2+aVrQ58CTQINIgFCkUKVYxVTF1NTMt8CSuHFIt9j3+Yp9333+/d997/3//f/9//3+/d/9//3+fd5xWlDnOIO4gMCkwKQ4lLikMJf9//3//f/9//3//f/9//n//f/9//3//f/9//3//f/9//3//f/9//3//f/9//3//f/9//3//f/9//3//f/9//3//f/9//n/+f/1//n/+f/9//3//f913/3/ee957/3//f/9/v3fVPVItzxyuGBIpjhSOGFMx7SANJXExeFIcY39z33//f99733/fe/9//3//f/9//3/ff/9/33/ff997/3/ff99/NC00LVQt8CD+Yv9//3/fe/9//3//f/9//3//f/9//3//f553/3/ffx9njBhyLc0cWU5/c99/3386ShElESXOHFAtX2//f797v3f/f/9//3//f/9/33v/f997339/cxMp8ySYOVMtWU7ff/9//3//f/9//3//f/9/33v/f99/H2c2KfYk1CDTHNIcdzEVKfQkVDF0MVQxdTF2NXc1dzV3NTQtMykRKXIx9UG6Wn9z/3+/e/9//3//f/9//3//f/5//X/+f/5//n/fe/9//3//f997339/cz1nVkrrIC0pXW/ff/9//3//f/9//3//f/9//3//f/9//3//f/9//3//f/9//3//f/9//3//f/9//3//f/9//3//f/9//3//f/9//3//f/9//3//f/5//3/+f/9//3//f/9//3//f/9/33vff/9//39/c19vm1ZzMY0UrxxtFHQxMikyLVMtMi3wIBAlMSm1OdU9F0p5Uh1nf3Pff/9//3/ff/9//3//f593v3v/f593NS0VKTUt8CB/c/9//3//f/9//3/ff/9//3//f/9//3//f/9//3/fe91ebBARJc4gm1afe99/338ZSs8ctjkyKfdBn3f/f/9/33v/f997/3+/d/9//3+/e/9//3//ZhQp0yAVKdIgXE7ff797/3//f99/n3cbY7paN0Y6SvpBmTWzGNUgtBjVIDctFik2Lbg5MynPHK8cMy23PTpKWk4fa19vv3v/f/9//3//f/9//3//f/9//3//f/9//3/ce/5//X/+f/5//3//f/9//3//f59z/3//f/9/v3v/f/9//3//f/9//3//f/9//3//f/9//3//f/9//3//f/9//3//f/9//3//f/9//3//f/9//3//f/5//3//f/9//3//f/9//3//f/9//3//f/9//3//f/9//3//f957/3//f/9//n//f/9//3+/d/9/n3e1PWsQVTGRGPUkFy03LRYtNy02LTYtVjFWMRQpEykSJRIl0CDQIBEpUi2UNVhO3F4/az5rP2tfb79e9yhYMVYxziBca957/3//f99//3//f/9//3//f/9//3/ee/9/33u/e79emDkSKc4gelK/e99/n3sZRtEgFCmxHNhBv3v/f/9/33v/f/9/33v/f593n3e/ex9nv3+/XjgtWjH2JJIYtzmSNZEx7yTwJBEp8SRTLTMpVC12MVYt9STTHHAQFCXSHPIgdDVSLThOP2u/e797v3v/f/9//3//f/9//3//f/9//3//f/1//n/+f/9//3//f/9//3/ff/9//3//f/5//3/+f/9/3nv/f/9/3nv/f/9//3/ff/9//3//f/9//3//f/9//3//f/9//3//f/9//3//f/9//3//f/9//3//f/9//3//f/9//3//f/9//3//f/9//3//f/9//3//f/9/3nv/f/9//3//f/9//3//f/9//n/+f/5//n//f/9//3//f/9/339YTo0YLgzWJJo5mjm6PdtB2kFWMVYxVTFWMVUxdjVVMVUxMy23OXQxUy0yLXIxUS1xMXIxlznTIDkx9iSyHBIpqhipFIoUixTtIFAt1EEXRjlOOEpYTndOTi2QMXlSGUafVrtBdzUSJa4Y10HXPZU532J3MfUk9STUIFUt+EFxMcoc6hzJHKkYaBCsGO8k7yBTMRIpFCnUIPgoGCnVIBQllDEwKXU18ih1NTMpdDVSLTEpzhxSKVxOFCXzJPMgMykxKfdF/3/ff/9//3//f/9//n/9e/9//n/+f/5//3//f/9//3/+f/1//3//f/9//3//f/9//3//f/9//n/+f/5//n/+f/9//n//f/9//3//f/9/33v/f/9//3//f/9//3//f/9//3//f/9//3//f/9//3//f/9//3//f/9//3//f/9//3//f/9//3//f/9//3//f/9//3//f/9//3//f/9//3//f/9//3//f/9//3//f/9//3//f/9//3//f/9//3//f/9/fXO7Wm4U9CTRHJQ1n3fff99/n3cdZ5933F45ThdGkzUPJTEpMikSKRIlMikyKTItMSkSKVUxdzVYNRctkhiRGNMgFSlXMRUpeDk1LRUtmDnSIHYxNS01LTQtVjE2LTctOC05LRgp1CDzIFQt8SASJXcxOC22ILUctRyzHBQllzUyKZU5Ui0wKZQ1lTl0MXQxEiWWNRMlFCWxGLMcFiXUINQcmDUZRllS3V4dY31v33t7b/9/v3f/f5932UGQGNEgMSnuIPZF33//f/9/33v/f917/3/+f/9//3//f/9//3//f/9//3//f/9//3//f/9//3//f/9//3//f/9//n/+f/5//3//f/9//3//f/9//3//f/9//3//f/9//3//f/9//3//f/9//3//f/9//3//f/9//3//f/9//3//f/9//3//f/9//3//f/9//3//f/9//3//f/9//3//f/9//3//f/9//3//f/9//3//f/9//3//f/9//3//f/9//3//f/9//3//f/9/v3edWtAgECmrGE4tn3Pfe997/3+/e793/3//f/9//3//f393P28fa95ivV57VlpSGUrXPVQtlzmYORUp0yD2KLQgOC1YMVcx9CQUKVUx8iSXOVYxVjFWMTYtNi0VKTUtFSmZOdMc0yCwGNIcdzFXLfUkFym0GNUctBwWJdMgmTm4OZU5F0ZzNdY9Okr4RXxS+EHeWt5e/2L5QdIc0xxYLfUkfFLff/9//3//f7t3/X/9f/9/v3f/f797OkrPIBAllDXwIPdF33//f997/3//f/17/Xv+f/9//3//f/9//3//f/9//3//f/9//3//f/9//3//f/9//3//f/9//n//f/9//3//f/9//3//f/9//3//f/9//3//f/9//3//f/9//3//f/9//3//f/9//3//f/9//3//f/9//3//f/9//3//f/9//3//f/9//3//f/9//3//f/9//3//f/9//3//f/9//3//f/9//3//f/9//3//f/9//3//f/9//3//f/9//3//f/9/v3v9YqsYMCkwKTApX2//f99//3//f/9/vnf/f/9/33//f/9/33//f/9//3/ff99//3//f99//39fb7Y5jhhVMTMtv16/e99/3389a797PWufc593f3N/c19vX29fa19v/V6fd/lBNSlXLfQg2j2/e39z/3/zIFctVy30IH9S/39/c99/33+/e/9//3/fe/9//3/fe/9/n3MXQlMpNClVLfIk/2bff997/3/+f9x7/3//f/9//3//f99/WlLxJNEgdzWPGDItn3f/f7x3/n/8e/5//3//f/9//3//f/9//3//f/9//3//f/9//3//f/9//3//f/9//3//f/9//3//f/9//3//f/9//3//f/9//3//f/9//3//f/9//3//f/9//3//f/9//3//f/9//3//f/9//3//f/9//3//f/9//3//f/9//3//f/9//3//f/9//3//f/9//3//f/9//3//f/9//3//f/9//3//f/9//3//f/9//3//f/9//3//f/9//3//f997/39/cw4lECXOIEoM3F7/f/9/33/ee/9//3//f/9//3//f/9//3//f/9//3//f/9//3+/d797/39fb7Q5MCkxKVEtv3v/f/9//3//f/9//3//f/9//3//f/9//3//f/9/v3f/fztKkBjSIFQt1j3/f39v33uOFPIgVi3RHD9r/3//f/9/33//f/9/vnf/f/9//3//f/9//39YSjAlUy0UKZAYm1bff/9//3//f/5//3/ee/9//3/ff99/32KwHPQoFCkzLawY2lr/f957/3//f/5//3//f/9//3//f/9//3//f/9//3//f/9//3//f/9//3//f/9//3//f/9//3//f/9//3//f/9//3//f/9//3//f/9//3//f/9//3//f/9//3//f/9//3//f/9//3//f/9//3//f/9//3//f/9//3//f/9//3//f/9//3//f/9//3//f/9//3//f/9//3//f/9//3//f/9//3//f/9//3//f/9//3//f/9//3//f/9//3//f/9/v3f/f4wYrhjwJO8g1D2/d/9//3/+f/5//n//f/5//3/+f/9//n/+f/1//n//f/9//3//f793/39ea+wgUi0PJQ0hv3vfe/9//n//f/5//3//f/9//3//f/9//3//f/9//3//f5tSECUxKe4gN0r/f/9/X2/vIPAgVC0RJT5r/3+/d99//3/fe/9//3/9e/5//n//f/9/n3MVQjEpdzUUKfAg/GL/f793/3//f/5//3/9f9x3/3//f393X29UMfEk0CASKREllDn/f/9/3nv9e/x7/X/+f/9//3//f/9//3//f/9//3//f/9//3//f/9//3//f/9//3//f/9//3//f/9//3//f/9//3//f/9//3//f/9//3//f/9//3//f/9//3//f/9//3//f/9//3//f/9//3//f/9//3//f/9//3//f/9//3//f/9//3//f/9//3//f/9//3//f/9//3//f/9//3//f/9//3//f/9//3//f/9//3//f/9//3//f/9//3+cc/9/33//f5M1ESkxKc0cV0rfe/9//3/9e/9//X/+f/5//n/+f/5//X/+f/5/3Hvde/9//3+/d/9//3/8YjEpUy3NHBVG/3//f/9/vXf/f/9//3//f/9//3//f/9//3//f/9/v3f/f7lW7Bz1PVApWE6/d/9//WKsGFMt7yCSNfti/3//f/9//3//f/5//n/9f/5//n//e/9/v3c4SvIkdzUSKTEpvFrff/9//3//f7t3/n/+f95733v/f/9/X2/2QTIp0BxWMdEgEimfd/9//3/+f/1//n//f/9//3//f/9//3//f/9//3//f/9//3//f/9//3//f/9//3//f/9//3//f/9//3//f/9//3//f/9//3//f/9//3//f/9//3//f/9//3//f/9//3//f/9//3//f/9//3//f/9//3//f/9//3//f/9//3//f/9//3//f/9//3//f/9//3//f/9//3//f/9//3//f/9//3//f/9//3//f/9//3//f/9//3//f957/3++e/9//3//f3AxMC1RLYwUDiU+a/9//3/+f/5//n//f/5//n/+f/5//X/+f/9//3+9d/9//3//f593/39bUvEg+UVsEFlO/3+/d/9//3//f/9//3//f/9//3//f/9//3/+e/17/n//fzxnzBzuHFEtN0qfd/9/3V6MFFMtzRySNb93/3/ff/9/33v/f/5/3Hf9e/9/33v/f/9/v3sYRtAgmDk1LdEgH2v/f7533Xv+f/1//n//f/9/33vfe997/3+aVhIpshxYMXg18iQfZ797/3//f/17/3//f/9//3//f/9//3//f/9//3//f/9//3//f/9//3//f/9//3//f/9//3//f/9//3//f/9//3//f/9//3//f/9//3//f/9//3//f/9//3//f/9//3//f/9//3//f/9//3//f/9//3//f/9//3//f/9//3//f/9//3//f/9//3//f/9//3//f/9//3//f/9//3//f/9//3//f/9//3//f/9//3//f/9//3//f997/3+9d/9//3//f3hSrRxTLfAkUS0dZ/9//3//f/9//3//f/9//3//f/9//3/+f/9//3//f/9//3//f/9/33+2Pc8cljkyLf9m/3+/e/9//3//f/5//3//f/9//3//f793/3/+f/5//3/fexxncTFzMTEp9j3ff/9/e1KtGFItzhyUNZ9z/3+/d/9//3//f/5//n/+e/9//3+/d/9//39ZTrAcNS14NdIgOEr/f/9//n//f/9//3//f/9//n//f957/39fb1Ux0yQVKVYxEylaUr93/3//f/9//3/+f/9//3//f/9//3//f/9//3//f/9//3//f/9//3//f/9//3//f/9//3//f/9//3//f/9//3//f/9//3//f/9//3//f/9//3//f/9//3//f/9//3//f/9//3//f/9//3//f/9//3//f/9//3//f/9//3//f/9//3//f/9//3//f/9//3//f/9//3//f/9//3//f/9//3//f/9//3//f/9//3//f/9//3//f/9//3/+f/9//3//f7tarRxzMTIprRweZ/9/n3f/f/9//3//f/9//3//f/9//3//f/9//3//f/9//3//f593/39zNREpESVTMT9r/3//f/5//H/8f/1//3//f/9//3//f/9//3//f/9//3//fz1nDiUyKXUxdTF/c99/F0bOHPAgMSm1Ob9733v/f/9//3/+e/57/3//f99/33//f797/386TvMkmTlYNfEkeVL/f99/vnf/f/5//3/9f/5//3+/e997/39/c/ZB8CQTKRUp9CRVMX93/3//f/1//X/+f/9//3//f/5//n//f/9//3//f/9//3//f/9//3//f/9//3//f/9//3//f/9//3//f/9//3//f/9//3//f/9//3//f/9//3//f/9//3//f/9//3//f/9//3//f/9//3//f/9//3//f/9//3//f/9//3//f/9//3//f/9//3//f/9//3//f/9//3//f/9//3//f/9//3//f/9//3//f/9//3//f/9//3//f/9//3//f/9//3//fx1nahBSLVMtrhi+Xv9//3//f/9/33v/f/9//3/+f/9//3//f/9//3//f/9//3//f593v3sQKTIpESVSMd9//3/8e/t//H/9f/5//3//f/9//3//f/9//3//f/9//3//f19vUzFULXY1+UU/a99/tjmuGDMp8CAYRt97/3//e/9//3//f/9//3//f/9//3/ff/9//39bTtIg0yBWMfAgF0b/f/9//3/+f/5/23v+f997/3//f/9//3/fe7pWESk0LVcxFinSIP9in3P/f/1//3//f9573Xv/f/9//n//f/9//n//f/9//3//f/9//3//f/9//3//f/9//3//f/9//3//f/9//3//f/9//3//f/9//3//f/9//3//f/9//3//f/9//3//f/9//3//f/9//3//f/9//3//f/9//3//f/9//3//f/9//3//f/9//3//f/9//3//f/9//3//f/9//3//f/9//3//f/9//3//f/9//3//f/9//3//f/9//3//f/9/33v/f593LykyLRMp0iBdUv9/33v/f/9//3//f/5//X/+f/5//n/+f/5//3//f/9//3//f/9/HmfwJFMt7iAVRt97/3/8f/x//X//f99//3//f/9//3//f/9//3//f/9//3//f19vUS1zMTIpdDF/c39zlDHOHBAhDyX8Xv9//3//e/9//n/9f/5//3//f/9//3+/e99//3/eXjQt0iCYOfEke1bff997/n/+f/5//3/ff/9//3/+f/5//3++d9peMCnQIDQtVTEyLbta33v/f/9//3//f/9//n//f/9//3/+f/9//n//f/9//3//f/9//3//f/9//3//f/9//3//f/9//3//f/9//3//f/9//3//f/9//3//f/9//3//f/9//3//f/9//3//f/9//3//f/9//3//f/9//3//f/9//3//f/9//3//f/9//3//f/9//3//f/9//3//f/9//3//f/9//3//f/9//3//f/9//3//f/9//3//f/9//3//f/9//3//f/9/33v/f797DyUSJRQp0SD0Qb97/398b/9//3/9f/5//n/9f/5//X/+f/5//n/+f/9//3//f99/vFrvJJM17SCYVv9//3+7c/9//3//f/9//3//f/9//3//f/9//3//f/9/33vff99/UC3vIHU1Eilfb39v7yAxKRAlzBg+Z793/3/+e/1//n/+f/1//n//f/9//3//f99//3+9WhMp0yB3NRIpszn/f/9//3/ee/9//3//f/9//3/+f917/3//f7979UHOHDIpECXvJFItv3v/f/9//3/fe/9//3//f917/3/+f/9//3//f/9//3//f/9//3//f/9//3//f/9//3//f/9//3//f/9//3//f/9//3//f/9//3//f/9//3//f/9//3//f/9//3//f/9//3//f/9//3//f/9//3//f/9//3//f/9//3//f/9//3//f/9//3//f/9//3//f/9//3//f/9//3//f/9//3//f/9//3//f/5//3//f/9//3//f/9//3//f/9/vXf/f99/ECnxJDIp7iA2Sp93/3//f997/n//f/5//n/9f/5//X/+f/5//3/+f/9/33v/f99/1T2tHHM1MCn9Yt9/33/ff/9//3//f/9//3/+f/9//3//f/9//3//f/9//3/ee997sjnwJBIl7xzeWt5azhgxJVItDyW/d/9//3//f/9//n/9f/1//3//f/9//3/ee997/3+9WtEg8yRULXMxsjW/e/9//3/fe/9//3//f/9//3//f/9/3nu9d997fnNwMTApMi0SJfEkOErff/9/33v/f/9/fG//f/9//3//f/9//3//f/9//3//f/9//3//f/9//3//f/9//3//f/9//3//f/9//3//f/9//3//f/9//3//f/9//3//f/9//3//f/9//3//f/9//3//f/9//3//f/9//3//f/9//3//f/9//3//f/9//3//f/9//3//f/9//3//f/9//3//f/9//3//f/9//3//f/9//3//f/9//3//f/9//3//f/9//3/de/9//3+/e99/N0ovKVEtzBw3Sr9733//f/9/vnf/f/9//3/+f/9//n//f/9//n//f/9//3//f39zkzUxKfAgVDE/a/9/33/ff/9//Hv/f/9//3/+f/9//3//f/9//3++d/9//3++d793FkaUNZQxECE/a1xO8SAyKfAgDyVfb99//3//f/9//3//f/5//3++d/9//3//f/9//38fZ1MtljkRKc8glDU/a99//3//f/9//3//f/9//3//f917/3/de/9/nnM2SlItVDESKTEpUS0/a/9/f3Pff/9/33v/f/9//3//f/9//3//f/9//3//f/9//3//f/9//3//f/9//3//f/9//3//f/9//3//f/9//3//f/9//3//f/9//3//f/9//3//f/9//3//f/9//3//f/9//3//f/9//3//f/9//3//f/9//3//f/9//3//f/9//3//f/9//3//f/9//3//f/9//3//f/9//3//f/9//3//f/9//3/+f/9//n//f/9//3//f55z/3//f51zuFrNHFQxzxzOIJtW/3//f99//3//f/9//3//f/9//3//f/9//n/+f/5//n//f797cjESJfMk2kFfb997/3/8f/t//n//f/5//n/9f/5//X/+f7x3/3/ff997/3+/e997l1IQJZY1LAjaPV9ONSk1KfEg1j39Yr97/3//f/9//3//f/9//3//f/9/3nv/f/9//39fb3MxEykUKVUt8SB7Ur93/3/+f/5//3//f99733v/f753/3+dc/9//38eZ1EtMSnPIDItECXUPT9r33+/d/9//3//f/9//3//f/9//3//f/9//3//f/9//3//f/9//3//f/9//3//f/9//3//f/9//3//f/9//3//f/9//3//f/9//3//f/9//3//f/9//3//f/9//3//f/9//3//f/9//3//f/9//3//f/9//3//f/9//3//f/9//3//f/9//3//f/9//3//f/9//3//f/9//3//f/9//3//f/9//3/+f/9//3//f/9//3//f/9//3//f/9/f3NSLTEpdDHPILU9v3v/f/9//3//f/9//3//f/9//3//f917/n/9f/x7/3//f99/MilWMfMktjnfe/9/unf8f/5//n//f/5//n/9f/1//X//f/9//3//f/9//3//f/9/n3cQIbc5dzEWJX9Wsxg2LbAYtjk/a/9//3//f/9//3//f/9//3//f/9//n/9f/9//3+fd1xS9CQ2LRQpVC2TOf9//3//f/9//3//f/9//3//f/9//3//f/9/v3v/fz5rtT3vIFItcjEOJfVBv3v/f/9//3//f/9//3//f/9//3//f/9//3//f/9//3//f/9//3//f/9//3//f/9//3//f/9//3//f/9//3//f/9//3//f/9//3//f/9//3//f/9//3//f/9//3//f/9//3//f/9//3//f/9//3//f/9//3//f/9//3//f/9//3//f/9//3//f/9//3//f/9//3//f/9//3//f/9//3//f/9//3//f/9//3//f/9//3//f/9//3//f/9/fnNPLe4glTXQHBIpv3+/f/9/33//f/9//n/+f/5//3//f/9//3/+f/9//3//f/9izxwzLRElFkb/f997/3/9e/5//n//f/9//3//f/9//3//f/9//3//f/9//n//f/9/PGfUOTMpFilaNVoxOS3UIBMpcjFea/9/3nv+f/9//3//f/9//3//f/5//X//f/9//3/ff3tSEilWMVYxEykPJT5r33/ff/9//3+dd/9//3//f/9//3//f99/33v/f/9/u1oPJVEtMSkxKRApOUrff99/33//f957/3/+f/9//3//f/9//3//f/9//3//f/9//3//f/9//3//f/9//3//f/9//3//f/9//3//f/9//3//f997/3//f/9/3nv/f/9//3//f/9//3//f/9//3//f/9//3//f/9//3//f/9//3//f/9//3//f/9//3//f/9//3//f/9//3//f/9//3//f/9//3//f/9//3//f/9//3//f/9//3//f/9//3//f/9//3/ee/9//3+zOYwUEiVUMRIpf3O/e/9/33vee/5//n/+f/9//3//f/9//3//f/9//3/ff1lOESkxKQ8l217/f/9//3/+f/9//3//f/9//3//f/9//3//f/9//3//f/9//n/9e/9/v3f2QRMlOC18ORgpODF3MWwQUCl/c/9//3//f/9//3//f/9//n/9f/5//n/ee/9/33/ff95iEiU0LVUxMikxKT9r/3//f997/3+9d/9//3//f/9//3//f/9/33ufd/9/f3PUPRApMil0MRElMi3ff797v3v/f997/n/de753/3//f/9//3//f/9//3//f/9//3//f/9//3//f/9//3//f/9//3//f/5//3//f/9//3//f/9//3//f/9//3//f/9//3//f/9//3//f/9//3//f/9//3//f/9//3//f/9//3//f/9//3//f/9//3//f/9//3//f/9//3//f/9//3//f/9//3//f/9//3//f/9//3//f/9//3//f/9//3//f/9//3//f99//3+ZVjApUi3vJEoMf3O/e793/3/+f5pz/n//f/9//n/+f/5//3//f/9//39/dxhG7yAPJVEtX2//f/9//3/+f/9//3//f/9//3//f/9//3//f/9//3/+f/9//3//f/9/v3t7UjQt9CSaOTct9CR3NfEkszmfc59z/3//f/9//3//f917/3/+f/9//3//f/9/33//f/5izhxTLVUxEiUxKT9r33v/f5xz/3//f/9//3//f/9//3//f/5//3+/d/9//38eZw8lzhxTMRAlziBRMd9//3/fe/9//3/+f/5//n//f/9//3//f/9//3//f/9//3//f/9//3//f/9//3//f/9//n/+f/5//3/+f/9//3//f/9//3//f/9//3//f/9//3//f/9//3//f/9//3//f/9//3//f/9//3//f/9//3//f/9//3//f/9//3//f/9//3//f/9//3//f/9//3//f/9//3//f/9//3//f/9//3//f/9//3//f/9//3//f/9//3//f593/3/7YooUUC2TNUoQWU7/f/9//3//f/57/3//f/9//n/+f/5//3//f/9//39/cxApczEQJdZBn3f/f997/3//f/9//3//f/9//3//f/9//3//f/9//3//f/9//3//f/9/v3vdXtc9FCl4NXk1FSkUKfAglDX/f/9//3/+f/9//3//f/9//3//f/9/vnv/f/9//3/ff39zMCkTKZg5djXOHNtev3v/f/9//3//f/9//3/+f/5//3//f/9//3//f99//3+/e7xe7yBzMTEpMS0wKdU9n3f/f99//3/8e/1//3//f/9//3//f/9//3//f/9//3//f/9//n//f/9//3/+f/5//n/+f/5//3//f/9//3/fe/9//3//f/9//3//f/9//3//f/9//3//f/9//3//f/9//3//f/9//3//f/9//3//f/9//3//f/9//3//f/9//3//f/9//3//f/9//3//f/9//3//f/9//3//f/9//3//f/9//3//f/9//3//f/9/33//f713v3t+cw0lMClSLa0YF0afd/9//3//f/9//3/+f/5//X/9f/5//3//f/9/v3t6Us8gUy3PHP5i/3//f/9//3//f/9//3//f/9//3//f/9//3//f/9//3/fe/9//3/fe/9//3/9YlMt8iBYMZMcFin0JLAcOkq/e/9//3/ee/9//3//f/9//3/ff/9/3nv/f/9//3//f39zdTUUKRQpljWMFLta/3/ff9573Xv9f/9//n/+f/5//3/+f/9//3//f79333+fd19vkzWtHO4gMSnNHLU5WlLfe997/3//f/9/vnv/f/9//3//f/9//3//f/9//3/+f/9//3//f/5//n/9f/5//n//f/9//3//f/9//3//f/9//3//f/9//3//f/9//3//f/9//3//f/9//3//f/9//3//f/9//3//f/9//3//f/9//3//f/9//3//f/9//3//f/9//3//f/9//3//f/9//3//f/9//3//f/9//3//f/9//3//f/9//3+/d/9//3//f/9/33+fc3Ex7iAxKc4ckzVfa99//3//f/9//3//f/5//X/+f/5//3/ff/9/v3uUNfAkEil0NZ93/3//f997/3//f/9//3//f/5//3//f/9//3//f/9//3//f/9//3//f/9/33s/a9c9kBiaOTct9SQUJY8Ue1L/f/9//3//f/9//3//f/9//3/ee/9//n/+e/9//n//f39zVTETKTQtljXvIHlSv3v/f/9//n/9f/9//3//f/9//3//f957/3/fe/9//3/ff99/HmdRLe8kUi0yKc8gzRzcXl9v/3//f/9//3//f/9//3/+f/9//n//f/9//3//f/9//3//f/5//n/+f/9//3//f753/3//f/9/fW//f/9//3//f/9//3//f/9//3//f/9//3//f/9//3//f/9//3//f/9//3//f/9//3//f/9//3//f/9//3//f/9//3//f/9//3//f/9//3//f/9//3//f/9//3//f/9//3//f/9//3//f/9//3//f/9//X/de/9/33u/e9Q9jBQxKRAlkjUeZ99/33//f/9//3/+f/5//X/+f/9/33v/f/9/H2cyLTMtzxw4Sr97/3/fe/9//3/+f/9//n//f/5//3//f/9//3//f997/3//f/5/3Xv/f/9//3/fe1tONCnzJNMg9CTTINAceFK/e/9/33//f/9/33v/f917/3/cd7x3/n/9f/5//3/ff99/1z3yJDUtVTHQIHpSf3P/f/9/3Hv+f/9/33v/f/9//3//f/9//3/fe793/3//f/9/n3f+Ys4crRxTMXQ1rxxTLVpOn3f/f/9/33//f/5//n/+f/5//n//f/5//3//f/9//3//f/5//3//f/9//3//f/9/3381SvNB2Vr/f/9//3//f/9//3//f/9//3//f/9//3//f/9//3//f/9//3//f/9//3//f/9//3//f/9//3//f/9//3//f/9//3//f/9//3//f/9//3//f/9//3//f/9//3//f/9//3//f/9//3//f/9//3/de/9//3//f/9//3//f5lWDyVSLc4czhycWv9//3//f/9//3//f/5//n//f/9/33vff/9/N0rvIFIxDyU/a/9/33v/f/9//nv+f/9//n//f/9//3//f/9//3//f/9//3//f/9//n//f/9//3/ff5tW8CATJfMkTxCPFM4c/WL/f797/3//f997/3//f7tz/n/+f/1//3//f/9/33//f797+EHRHNMgVjHPHNQ9n3f/f997/3//f997/3//f/9//3/de/9//3//f/9//3//f/9/33v/f39z7yTOHFQtEiXQIBAlOE5/c/9//3//f/9//3//f/9//3//f/9//3//f/9//3//f/9//3//f/9//3+fd797RwypGG8xv3f/f/9//3//f/9//3//f/9//3//f/9//3//f/9//3//f/9//3//f/9//3//f/9//3//f/9//3//f/9//3//f/9//3//f/9//3//f/9//3//f/9//3//f/9//3//f/9//3//f/9//n//f/9//3//f/9//3//f/9//3//f9teUC0QKTItzxwRKX9z/3//f593/3/ee/9//n/+f91733v/f99/kjUwKTApzRx/c593/3//f917/3/+f/5//n//f/9//3//f/9//3//f/9//3//f/9//3//f957/3//f7pakzUyKfIk0iCOFBEpMCmfd/9/33v/f/9//n/+f/5//n/+f/9//3//f/9/vnf/f/9/W1LyJNEgdjXxJDEtP2v/f/9//3/fe/9//3//f/5//3/+f/5//n//f/9//3//f/9//3//f593X2+TNc4cMClzMTEpMSkxLThK33//f/9//3//f/9//3//f797/3//f/9//3//f/9//3//f/9/338WRg4lDiVOKV1r/3//f/9//3//f/9//3//f/9//3//f/9//3//f/9//3//f/9//3//f/9//3//f/9//3//f/9//3//f/9//3//f/9//3//f/9//3//f/9//3//f/9//3//f/9//3//f/9//3//f/5//n//f/9//3//f/9//3//f5xz/3//f19rtDkRJa8cUy0yLT9r/3//f/9//3//f7tz/n//f/9/nnf/f39zDSHuIDEpkjX/f997/3//f/9//3/+f/9//3//f/9//3//f/9//3//f/9//3//f/9//3/+f9x7/3//f39vtDnPHLAcsBwsDPAkP2v/f/9/vnv/f/5//X//f/9//3//f/9//3//f/9//3//f99/elISKfEgVjFWMfIk317/f/9/33v/f/9//3//f/9//3/+f/5//n//f/9//3//f/9//3//f793/38+axVGzSCsGBAlUzGuHK0YlDXdXp93/3//f/9//3//f99733/fe/9//3//f997/3+/e99/US2rGFAtcC3/f/9//3//f/9//3//f/9//3//f/9//3//f/9//3//f/9//3//f/9//3//f/9//3//f/9//3//f/9//3//f/9//3//f/9//3//f/9//3//f/9//3//f/9//3//f/9//3//f/9//3/9f/5//3//f/9//3//f/9//3//f/9//3//f/9/vVrQIK4YESmtGJtW33//f797/3//f/9/u3P+f/9//3//f7lWzRxSLYwUeVL/f/9/33v/f/9//3/+f/9//3//f/9//3//f/9//3//f/9//3//f/5//X/9f/x//Xv/f/9/elLwILAcsBxsENZBf3P/f/9/vXf/f/9//3//f997/3//f/9//3//f/5//3//f99/u1qVNfQk1ST2KNMgvl7ff/9//3//f/9//3//f/9//3/+f/5//n/+f/5//n//f/9//3//f/9//39+c99/mVbMHO4gUjF0NVMx8CDPHHQxvlp/c99/n3f/f/9//3/ff/9//3//f99/v3usGO4gLymKFNte/3//f/9//3//f/9//3//f/9//3//f/9//3//f/9//3//f/9//3//f/9//3//f/9//3//f/9//3//f/9//3//f/9//3//f/9//3//f/9//3//f/9//3//f/9//3//f/9//3//f/9//3/+f/9//3//f/9//3//f/9//n//f/9//3//f79/H2tRLRApUi0xKe8gf3Pff/9/33v/f/9//3//f/9//3/fe/ZBzhwxLasYX2//f797/3//f/9//3//f/9//3//f/9//3//f/9//3//f/9//3/+f/1//H/9f/x7/3//f997X2+2PRIptj2MGJI1Hme/d/9/v3v/f/9//3//f/9//3//f/9//nv+f/x//Hv/f/9/H2d2NdQkGC0WKfEgH2d+c/9//3//f/9//3//f/9//3/+f/9//n/+f/1//n/+f/9//3/ee/9//3/fe99//39/b9M9JwitGFMtVDEzLRMlFCkSJe4g9EEdZ39zv3e/d593PmsOJUgMDyUvKQ4lulr/f/9//3//f/9//3//f/9//3//f/9//3//f/9//3//f/9//3//f/9//3//f/9//3//f/9//3//f/9//3//f/9//3//f/9//3//f/9//3//f/9//3//f/9//3//f/9//3//f/9//3//f/9//3//f/9//3//f/9//3//f/1//n//f/9/v3vfe/9/v3v1QawYUi0RKa4cnFq/e/9/33v/f/9/3nv/f/9//39fb/Ag7yAPJS8pn3f/f/9//3//f/9//3//f/9//3//f/9//3//f/9//3//f/9//3/+f/1//X//f/9/3nv/f/9/v3s4SjEpUS1RLc0cF0a/e/9//3//f/9//3//f/9//3++d/9//n/8e/1//3/fe/9/P2t1NdIgFClVMe8gm1Z/c/9//3//f/9//3//f/9//3/+f/9//n//f/1//n/9f/9//3++d/9//3//f/9//3//f/9/+2LTPRApzxzRINIgEykPJS4p7CCqGKkYDCXsIKoY7SCzOcwccDE+a/9//3//f/9//3//f/9//3//f/9//3//f/9//3//f/9//3//f/9//3//f/9//3//f/9//3//f/9//3//f/9//3//f/9//3//f/9//3//f/9//3//f/9//3//f/9//3//f/9//3//f/9//3//f/9//3//f/9//3//f/9//3//f/9/vXf/f/9//3++d/9/v3u7WhApzyBTLRAl1j2/e797/3/ee/9//3+9d/9//398Uq0YcjHtIPRB/3//f/9//3//f/9//3//f/9//3//f/9//3//f/9//3//f/9//3//f/9/3nv/f/9//3+9d/9/f3Nfb3ExDyWUNVItczUfa39z/3//f/9//3//f/9//3//f/9//3//f/57/3//f/9/X2/VPTIt8CA0LTQpGUq/e/9//3//f/9//3//f/9//3//f/9//3//f/5//3//f/9/3nv/f/9//3//f/9//3/fe99//3//fz9r9kEyLRAlLykuKQ0lyhzrHOsg6yCpFE8tLil4Uv9//399c997/3//f/9//3//f/9//3//f/9//3//f/9//3//f/9//3//f/9//3//f/9//3//f/9//3//f/9//3//f/9//3//f/9//3//f/9//3//f/9//3//f/9//3//f/9//3//f/9//3//f/9//3//f/9//3/+f/5//n//f957/3//f/9//3/+f/1//n+9d/9/v3ufd1ItMy0SKfAkzRwdZ/9//3//f/9/vXf/f797339zMe4gUS3tIPte/3//f/9//3//f/9//3//f/9//3//f/9//3/+f/9//3//f/9//3//f/9//3/+f/1//n//f/9/33u/e5tWUi3xJFUx0CC1Obxa33//f/9//H/9f/5/vXffe/9/v3v/f/9//3/+f/9//3+QNRApdzW1IBYtV0o6Z997/3//f/9//3//f/9//3//f/9//3//f/5//3//f/9//3//f997/3//f997/3//f997/3//f/9//3//f79733+/e593f3O/e/9//3+/e593/3//f/9//3//f/5//3//f/9//3//f/9//3//f/9//3//f/9//3//f/9//3//f/9//3//f/9//3//f/9//3//f/9//3//f/9//3//f/9//3//f/9//3//f/9//3//f/9//3//f/9//3//f/9//3//f/9//3//f/9//3/+f/9//3//f/9//3//f/9//n/9f/1//3//f997/3//f3tWESkxKXIxzByxNZ9z/3+/d/9//3/ff/9//WLNHM0cTy2zOd97/3//f/9//3//f/9//3//f/9//3//f/9//3/+f/9//3//f/9//3//f/9//3/+f/1//3//f/9//3/ff39z+EXxIHU1ESUxLVdKn3P/f/9//n//f/9//3//f/9//3/+e/1//X/7e/1/vncXRtEg9yQXLc0cFEafc/9//3//f/9//3//f/9//3//f/9//3//f/9//3//f/9//3//f997/3//f/9//3//f/5//n/+f/5//3//f/9//3//f/9//3//f79733//f997/3//f997/3//f/9//3//f/9//3//f/9//3//f/9//3//f/9//3//f/9//3//f/9//3//f/9//3//f/9//3//f/9//3//f/9//3//f/9//3//f/9//3//f/9//3//f/9//3//f/9//3//f/9//3//f/9//3//f/9//3//f/9//3//f/9//3//f/9//3//f957/3//f99//3//fz5rFUbsIFAt7SDtIFhO33/ff99//3+ec797FEJpEDAprBh5Uv9/33v/f/9//n/+f/5//n//f/9//3//f/9//3//f/9//3//f/9//3//f/9//3//f/9//3//f/9//3//f793f3NRLTApczXvIO4gOEr+Yv9/33vff/9//3//f/1/+3/8f/l7/H/9f/9/3386TtEgNS00LfAgECX/f59z/3//f/9//3//f/9//3//f/9//n//f/9//3//f/9//3//f/9//3//f/9//3//f/9//3//f/9//3//f/9//3//f/9//3//f/9//3//f/9//3//f/9//3//f/9//3//f/9//3//f/9//3//f/9//3//f/9//3//f/9//3//f/9//3//f/9//3//f/9//3//f/9//3//f/9//3//f/9//3//f/9//3//f/9//3//f/9//3//f/9//3//f/9//3//f/9//3//f/9//3//f/9//3//f/9//3//f/9//3//f/9//3/ff/9//3//f797mVYuKVAtkzXOHDEpH2f/f99//3//f19vcjHNHHMxUS1fb/9//3//f/5//n/+f/1//3//f/9//3//f/9//3//f/9//3//f/9//3//f/9//3//f/9//3//f/9//3//f797338WRnIxczG2PRIprxwZRp9333//f7933nv+f/1/2nv9f/x//n//f/9/v3ubVjEpVjETJTMpMCmfc997/3//f/9//3//f/9//3//f/9//3//f/9//3//f/9//3//f/9//3//f/9//3//f/9//3//f/9//3//f/9//3//f/9//3//f/9//3//f/9//3//f/9//3//f/9//3//f/9//3//f/9//3//f/9//3//f/9//3//f/9//3//f/9//3//f/9//3//f/9//3//f/9//3//f/9//3//f/9//3//f/9//3//f/9//3//f/9//3//f/9//3//f/9//3//f/9//3//f/9//3//f/9//3//f/9//3//f/9//3//f/9//3//f/9//3//f593v3v1QasYLylRLTEpOEq/e59333//f75e8CDxJIwU9kG/e997/3//f/9//X//f/9//3//f/9//3//f/9//3//f/9//3//f/9//3//f/9//3//f/5//3//f/9//3//f/9/33+fc9Q9ixRyMXM1ECWNGNY9P2v/f/9/33vfe/9//3//f/9//3//f/9/n3NXTo4UlzURIRAltDn/f35v/3//f/9//3//f/9//3/+f/5//3//f/9//3//f/9//3//f/9//3//f/9//3//f/9//3//f/9//3//f/9//3//f/9//3//f/9//3//f/9//3//f/9//3//f/9//3//f/9//3//f/9//3//f/9//3//f/9//3//f/9//3//f/9//3//f/9//3//f/9//3//f/9//3//f/9//3//f/9//3//f/9//3//f/9//3//f/9//3//f/9//3//f/9//3//f/9//3//f/9//3//f/9//3//f/9//3//f/9//3//f/9//3//f99/33//f797/3+fd7M5zBwwKQ4lDiXVPX9z33/ff/pFjxhULTEp9T3/f793/3//f917/3//f/9//3//f/9//3//f/9//3//f/9//3//f/9//3//f/9//n//f/9//3//f/9//3/ff/9//3//f/9/214vKQ8plTl1NREprhy0OT9r/3//f797/3//f997/3//f99//3//YkwMMylTLTEprBgdY997/3//f/9//3//f/9//3/+f/9//3//f/9//3//f/9//3//f/9//3//f/9//3//f/9//3//f/9//3//f/9//3//f/9//3//f/9//3//f/9//3//f/9//3//f/9//3//f/9//3//f/9//3//f/9//3//f/9//3//f/9//3//f/9//3//f/9//3//f/9//3//f/9//3//f/9//3//f/9//3//f/9//3//f/9//3//f/9//3//f/9//3//f/9//3//f/9//3//f/9//3//f/9//3//f/9//3//f/9//n//f/9//3//f/9//3/ff793/3//f9pekTVQLVEtzxzxIFUxv16fe1cxEyURJe4gPWfff/9//3/ee/9//3//f/9//3//f/9//3//f/9//3//f/9//3//f/9//3/+f/5//n//f/5//3//f/9//3/fe/9//3+/e/9/n3OZVjEt8CQRJXQxEiWvGBIpGUpfb797v3v/f/9//3+9d/9/33+/Wo4UMylULdAcDyVfa/9//3/ee/9//n//f/9//3//f/9//3//f/9//3//f/9//3//f/9//3//f/9//3//f/9//3//f/9//3//f/9//3//f/9//3//f/9//3//f/9//3//f/9//3//f/9//3//f/9//3//f/9//3//f/9//3//f/9//3//f/9//3//f/9//3//f/9//3//f/9//3//f/9//3//f/9//3//f/9//3//f/9//3//f/9//3//f/9//3//f/9//3//f/9//3//f/9//3//f/9//3//f/9//3//f/9//3//f/9//3//f/9//3//f997/3//f997/3//f35veFIQJfEkVC2XNdIgFSk1LfIkMinNHLI5/3/fe/9//3//f/9//3//f/9//3//f/9//3//f/9//3//f/9//3//f/9//n/+f/9//3//f/9//3//f713/3//f997/3//f/9//3//f/5ilDnPIDIpdTV1MdEgrxwRJXtSX29/c/9//3/fe99/33/5QdEcsRwTJTMpzRh/b/9//3/+f/9//n//f/9//3//f/9//3//f/9//3//f/9//3//f/9//3//f/9//3//f/9//3//f/9//3//f/9//3//f/9//3//f/9//3//f/9//3//f/9//3//f/9//3//f/9//3//f/9//3//f/9//3//f/9//3//f/9//3//f/9//3//f/9//3//f/9//3//f/9//3//f/9//3//f/9//3//f/9//3//f/9//3//f/9//3//f/9//3//f/9//3//f/9//3//f/9//3//f/9//3//f/5//3//f/9//3//f/9//3//f/9//3//f99//3//f797n3P3Qa0YEinRIPIkVTGuGO8g7SDrIP9/v3f/f/9//3//f/9//3//f/9//3//f/9//3//f/9//3//f/9//3//f/9//3/+f/9//3//f/9//3//f/9//3//f957/3//f71333v/f997Xmv1Qc4c8CDYPXU1EikSKe8gaxSSNR1nf2//f/9/v1o0KTYpshixHBAhVkr/f/9//X/+f/5//3//f/9//3//f/9//3//f/9//3//f/9//3//f/9//3//f/9//3//f/9//3//f/9//3//f/9//3//f/9//3//f/9//3//f/9//3//f/9//3//f/9//3//f/9//3//f/9//3//f/9//3//f/9//3//f/9//3//f/9//3//f/9//3//f/9//3//f/9//3//f/9//3//f/9//3//f/9//3//f/9//3//f/9//3//f/9//3//f/9//3//f/9//3//f/9//3//f/9//3//f/9//n/+f/9//3//f/9//3//f/9//3//f/9//3//f/9//3+fd1pOlDWtGBAlMSkvKewgjzG/d/9//3++d/9//3//f/9//3//f/9//3//f/9//3//f/9//3//f/9//3//f/9//3//f/9//3//f/9//3//f/9//3//f/9//3//f/9//3//f/9//3/ffx5nF0ZrEK4YMSlzMZU1MS0QJQ8lLykvJbY50Rw2LdMcsBjPHHAx33v/f/1//3/9f/9//3//f/9//3//f/9//3//f/9//3//f/9//3//f/9//3//f/9//3//f/9//3//f/9//3//f/9//3//f/9//3//f/9//3//f/9//3//f/9//3//f/9//3//f/9//3//f/9//3//f/9//3//f/9//3//f/9//3//f/9//3//f/9//3//f/9//3//f/9//3//f/9//3//f/9//3//f/9//3//f/9//3//f/9//3//f/9//3//f/9//3//f/9//3//f/9//3//f/9//3//f/9//3//f/9//3//f/9//3//f/9//3//f/9//3//f/9//3//f997P2tYTtM9bi00Sjtn/3//f/9//3//f/9//3//f/9//3//f/9//3//f/9//3//f/9//3//f/9//3//f/9//3//f/9//3//f/9//3//f/9//3//f/9//3/9f/5//n//f/9//3//f/9/338dZxdGczXwJO8g8CRSLQ0lTykxKRIlsRiRGNEcMSUUQlxr/n/+f/17/3//f/9//3//f/9//3//f/9//3//f/9//3//f/9//3//f/9//3//f/9//3//f/9//3//f/9//3//f/9//3//f/9//3//f/9//3//f/9//3//f/9//3//f/9//3//f/9//3//f/9//3//f/9//3//f/9//3//f/9//3//f/9//3//f/9//3//f/9//3//f/9//3//f/9//3//f/9//3//f/9//3//f/9//3//f/9//3//f/9//3//f/9//3//f/9//3//f/9//3//f/9//3//f/9//3//f/9//3//f/9//3//f/9//3//f/9//3/+f/9//3//f/9//3//f/9//3//f/9//3//f/9//3//f/9//3//f/9//3//f/9//3//f/9//3//f/9//3//f/9//3//f/9//3//f/9//3//f/9//3//f/9//3//f/9//n/9f/5//n//f/5//3//f/9//3//f/9/n3ebVrU5DyUtJS0lLyXvHNAc0RwzLZM133v/f/9//X/+f/9//3//f/9//3//f/9//3//f/9//3//f/9//3//f/9//3//f/9//3//f/9//3//f/9//3//f/9//3//f/9//3//f/9//3//f/9//3//f/9//3//f/9//3//f/9//3//f/9//3//f/9//3//f/9//3//f/9//3//f/9//3//f/9//3//f/9//3//f/9//3//f/9//3//f/9//3//f/9//3//f/9//3//f/9//3//f/9//3//f/9//3//f/9//3//f/9//3//f/9//3//f/9//3//f/9//3//f/9//3//f/9//3//f/9//3/+f/x//X/9f/5//nv/f/9//3//f/9//3//f/9//3//f/9//3//f/9//3//f/9//3//f/9//3//f/9//3//f/9//3//f/9//3//f/9//3//f/9//3//f/9//3//f/9//3//f/9//3//f/9//n/+f/1//n/+f/5/3nv/f/9//3/ff/9/33vfe793n3N/b59333v/f/9//3/+f/9//n//f/9//3//f/9//3//f/9//3//f/9//3//f/9//3//f/9//3//f/9//3//f/9//3//f/9//3//f/9//3//f/9//3//f/9//3//f/9//3//f/9//3//f/9//3//f/9//3//f/9//3//f/9//3//f/9//3//f/9//3//f/9//3//f/9//3//f/9//3//f/9//3//f/9//3//f/9//3//f/9//3//f/9//3//f/9//3//f/9//3//f/9//3//f/9//3//f/9//3//f/9//3//f/9//3//f/9//3//f/9//3//f/9//3//f/9//n/7e/t//n/+f/9//3//f/9//3/+f/9//3//f/9//3//f/9//3//f/9//3//f/9//3//f/9//3//f/9//3//f/9//3//f/9//3//f/9//3//f/9//3//f/9//3//f/9//3//f/9//3//f/9//n/+f/1//n/9f/9//3//f/9//3/fe/9//3//f997/3/fe99/33v/f997/3//f/9//3//f/9//3//f/9//3//f/9//3//f/9//3//f/9//3//f/9//3//f/9//3//f/9//3//f/9//3//f/9//3//f/9//3//f/9//3//f/9//3//f/9//3//f/9//3//f/9//3//f/9//3//f/9//3//f/9//3//f/9//3//f/9//3//f/9//3//f/9//3//f/9//3//f/9//3//f/9//3//f/9//3//f/9//3//f/9//3//f/9//3//f/9//3//f/9//3//f/9//3//f/9//3//f/9//3//f/9//3//f/9//3//f/9//3//f/9//X/9f/5//3//f/9//3//f/9//3/+f/9//n//f/9//3//f/9//3//f/9//3//f/9//3//f/9//3//f/9//3//f/9//3//f/9//3//f/9//3//f/9//3//f/9//3//f/9//3//f/9//3//f/9//n/+f/1//X/de/1//n//f/9//3//f/9//3//f/9//3//f/9//3//f/9//3/+f/9//3//f/9//3//f/9//3//f/9//3//f/9//3//f/9//3//f/9//3//f/9//3//f/9//3//f/9//3//f/9//3//f/9//3//f/9//3//f/9//3//f/9//3//f/9//3//f/9//3//f/9//3//f/9//3//f/9//3//f/9//3//f/9//3//f/9//3//f/9//3//f/9//3//f/9//3//f/9//3//f/9//3//f/9//3//f/9//3//f/9//3//f/9//3//f/9//3//f/9//3//f/9//3//f/9//3//f/9//3//f/9//3//f/9//3//f/9//n//f/9//3//f/9/3nv+f/5//n/+f/9//3//f/9//3//f/9//3//f/9//3//f/9//3//f/9//3//f/9//3//f/9//3//f/9//3//f/9//3//f/9//3//f/9//3//f/9//3//f/9//3//f/9//3//f/9//3//f/9//3/+f957/3//f/9//3//f/9//3//f/9//3//f/9//3//f/9//3//f/9//3//f/9//3//f/9//3//f/9//3//f/9//3//f/9//3//f/9//3//f/9//3//f/9//3//f/9//3//f/9//3//f/9//3//f/9//3//f/9//3//f/9//3//f/9//3//f/9//3//f/9//3//f/9//3//f/9//3//f/9//3//f/9//3//f/9//3//f/9//3//f/9//3//f/9//3//f/9//3//f/9//3//f/9//3//f/9//3//f/9//3//f/9//3//f/9//3//f/9//3//f/9//3//f/9//3//f/9//3//f/9//3/+e/9//3//f/9//3//f/9//3//f/5//3/+f/9//3//f/9//3//f/9//3//f/9//3//f/9//3//f/9//3//f/9//3//f/9//3//f/9//3//f/9//3//f/9//3//f/9//3//f/9//3//f/9//3//f/9/33//f99//3//f/9//3//f/9//3//f/5//X/9f/1//n/+e/9//3//f/9//3//f/5//3//f/9//3//f/9//3//f/9//3//f/9//3//f/9//3//f/9//3//f/9//3//f/9//3//f/9//3//f/9//3//f/9//3//f/9//3//f/9//3//f/9//3//f/9//3//f/9//3//f/9//3//f/9//3//f/9//3//f/9//3//f/9//3//f/9//3//f/9//3//f/9//3//f/9//3//f/9//3//f/9//3//f/9//3//f/9//3//f/9//3//f/9//3//f/9//3//f/9//3//f/9//3//f/9//3//f/9//3//f/9//3//f/9//3//f/9//3//f/9//3//f/9//3/+f/17/3//f/9//3//f/9//3//f/9//3//f/9//3//f/9//3//f/9//3//f/9//3//f/9//3//f/9//3//f/9//3//f/9//3//f/9//3//f/9//3//f/9//3//f/9//3//f/9//3//f/9//3//f/9//3/9f/1//H/9f/1//3//f/9//3//f997/3//f/9//3//f/9//3//f/9//3//f/9//3//f/9//3//f/9//3//f/9//3//f/9//3//f/9//3//f/9//3//f/9//3//f/9/TAAAAGQAAAAAAAAAAAAAAFwAAAA8AAAAAAAAAAAAAABdAAAAP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2015-12-07T12:21:05Z</xd:SigningTime>
          <xd:SigningCertificate>
            <xd:Cert>
              <xd:CertDigest>
                <DigestMethod Algorithm="http://www.w3.org/2000/09/xmldsig#sha1"/>
                <DigestValue>Eo8NVFZ5j6GeXEGAhf3rmG4c754=</DigestValue>
              </xd:CertDigest>
              <xd:IssuerSerial>
                <X509IssuerName>E=e-sign@e-sign.cl, CN=E-Sign Firma Electronica Avanzada para Estado de Chile CA, OU=Class 2 Managed PKI Individual Subscriber CA, OU=Symantec Trust Network, O=E-Sign S.A., C=CL</X509IssuerName>
                <X509SerialNumber>31272293932151384766289739679543113087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nN0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AAAAAKAAAAUAAAAHkAAABcAAAAAQAAAFskDUJVJQ1CCgAAAFAAAAATAAAATAAAAAAAAAAAAAAAAAAAAP//////////dAAAAEgAdQBnAG8AIABSAGEAbQBpAHIAZQB6ACAAQwB1AGEAZAByAGEAAAAIAAAABwAAAAcAAAAHAAAAAwAAAAcAAAAGAAAACQAAAAMAAAAEAAAABgAAAAUAAAADAAAABwAAAAcAAAAGAAAABw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WyQNQlUl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</Object>
  <Object Id="idInvalidSigLnImg">AQAAAGwAAAAAAAAAAAAAAP8AAAB/AAAAAAAAAAAAAABKIwAApREAACBFTUYAAAEAOOE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QAQAAAAcKDQcKDQcJDQ4WMShFrjFU1TJV1gECBAIDBAECBQoRKyZBowsTMWU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Ew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BAPAdqgAAAAAANNVBADAkqgAgH6oApNRBAG4cI2f0IaoA9QIjZw4vGbwAAAAANNVBADDVQQDNmCh2CImqAAAAAADamCh2WHUSvHgBFgAAAAAAhNRBAIABP3YOXDp24Fs6doTUQQBkAQAAgWI3doFiN3Y4u1cFAAgAAAACAAAAAAAApNRBABZqN3YAAAAAAAAAAN7VQQAJAAAAzNVBAAkAAAAAAAAAAAAAAMzVQQDc1EEA4uo2dgAAAAAAAgAAAABBAAkAAADM1UEACQAAAEwSOHYAAAAAAAAAAMzVQQAJAAAAAAAAAAjVQQCKLjZ2AAAAAAACAADM1UE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MAoPj///IBAAAAAAAA/It7BoD4//8IAFh++/b//wAAAAAAAAAA4It7BoD4/////wAAAABBAPVxtHfQYkEA9XG0d0LUPAD+////jOOvd/Lgr3fEIbgO2LdQAAgguA5gXEEAFmo3dgAAAAAAAAAAlF1BAAYAAACIXUEABgAAAAAAAAAAAAAAHCC4DmjpEwkcILgOAAAAAGjpEwmwXEEAgWI3doFiN3YAAAAAAAgAAAACAAAAAAAAuFxBABZqN3YAAAAAAAAAAO5dQQAHAAAA4F1BAAcAAAAAAAAAAAAAAOBdQQDwXEEA4uo2dgAAAAAAAgAAAABBAAcAAADgXUEABwAAAEwSOHYAAAAAAAAAAOBdQQAHAAAAAAAAABxdQQCKLjZ2AAAAAAACAADgXU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BQQNAOGEtOAAEAAACwVBIJAAAAAEisuQ4DAAAAGEtOANDpuw4AAAAASKy5DuOFe1kDAAAA7IV7WQEAAADAzMUOaM2sWY5oc1lAXEEAgAE/dg5cOnbgWzp2QFxBAGQBAACBYjd2gWI3dtB8qQ4ACAAAAAIAAAAAAABgXEEAFmo3dgAAAAAAAAAAlF1BAAYAAACIXUEABgAAAAAAAAAAAAAAiF1BAJhcQQDi6jZ2AAAAAAACAAAAAEEABgAAAIhdQQAGAAAATBI4dgAAAAAAAAAAiF1BAAYAAAAAAAAAxFxBAIouNnYAAAAAAAIAAIhdQ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AAAAAKAAAAUAAAAHkAAABcAAAAAQAAAFskDUJVJQ1CCgAAAFAAAAATAAAATAAAAAAAAAAAAAAAAAAAAP//////////dAAAAEgAdQBnAG8AIABSAGEAbQBpAHIAZQB6ACAAQwB1AGEAZAByAGEAbQAIAAAABwAAAAcAAAAHAAAAAwAAAAcAAAAGAAAACQAAAAMAAAAEAAAABgAAAAUAAAADAAAABwAAAAcAAAAGAAAABw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WyQNQlUl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JDBbZhtCBVb94cvZJ5bRL03Y9vWvXieZKYwUzEoid/I=</DigestValue>
    </Reference>
    <Reference Type="http://www.w3.org/2000/09/xmldsig#Object" URI="#idOfficeObject">
      <DigestMethod Algorithm="http://www.w3.org/2001/04/xmlenc#sha256"/>
      <DigestValue>xRiA7JhMG0QUBM/x7GLcm8T8KFs3CGjPF0Ou+N7uQCg=</DigestValue>
    </Reference>
    <Reference Type="http://uri.etsi.org/01903#SignedProperties" URI="#idSignedProperties">
      <Transforms>
        <Transform Algorithm="http://www.w3.org/TR/2001/REC-xml-c14n-20010315"/>
      </Transforms>
      <DigestMethod Algorithm="http://www.w3.org/2001/04/xmlenc#sha256"/>
      <DigestValue>rTQ6dYIXfg6MManOPtgoaQWaHaUx446DDHfccHV3hCw=</DigestValue>
    </Reference>
    <Reference Type="http://www.w3.org/2000/09/xmldsig#Object" URI="#idValidSigLnImg">
      <DigestMethod Algorithm="http://www.w3.org/2001/04/xmlenc#sha256"/>
      <DigestValue>Sy8gWee0NbqJ+EuYc6CJA5b6XbbhiSWJO7/TETYzI84=</DigestValue>
    </Reference>
    <Reference Type="http://www.w3.org/2000/09/xmldsig#Object" URI="#idInvalidSigLnImg">
      <DigestMethod Algorithm="http://www.w3.org/2001/04/xmlenc#sha256"/>
      <DigestValue>AHfUCArcGLYFmWt+oETkOcGG/mR+mqY2Z2aeByCAH4Y=</DigestValue>
    </Reference>
  </SignedInfo>
  <SignatureValue>HKVImVuP7OHLVz7h+HcpnWn4iqKnJbTmUQgzG2Epfn0asnhIpufD12ok5aB2JDiYOc+BDexxe+so
fiSXwYMHjPm9JJbV23GhSN92XvKNUj5ObUCNWJKB7RtGb89cUX7Dz8Ua9CT8uaqZKIueY9kjcdKh
piG5XtrtONFr677Na2Ex5A7fj1Oxq+YynA5kTO00qHBXEuVX7m4LKBOdb3zw+nOHzxJ6/ITfKD9Z
VZRtjF20z/TDXjsHMWXWHxOBmI4aCx+DCs18iZ35DJbpwsd/+89vBQ8NjmatK+TzhmEFxqGcZKuJ
0ULoWPm7tCRgz29TxW7764FLMTz9OyDENS8U8A==</SignatureValue>
  <KeyInfo>
    <X509Data>
      <X509Certificate>MIIHZDCCBkygAwIBAgIQeC1brFj85aW0fLWQgCFvd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AoDf3nTYZ1RF1+/LYTaf/2JGOl+msZfcIzZCvmxPCcrCoXhC4uXsH8uYBejEEEDgdqKIMh2bp/Hp88Y16tuf5ZY9k11xbPGMTVmlT+zWkK51HIcbTAAYrB38fN2qP1F0L2GhuBWJXC/9F8b4qrv+bWsaTqrQCz7AkjCqCnuY1snduXxYfwgHeoPlUg6lLQl0/8Ub76EIbzV4ciTnBSwRh95XuQ09X4XteRKrK2wTf6qGqCU6t62wdkzAqXuH+EqpH0u9gKPuybAa5Md5c7+2V5UIl+ULHmUTVT5zvvdBzEjsDH+WtEY7iXFEALYnLFMHTHUNwI28jY4i2lXcqkYiaY</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Transform>
          <Transform Algorithm="http://www.w3.org/TR/2001/REC-xml-c14n-20010315"/>
        </Transforms>
        <DigestMethod Algorithm="http://www.w3.org/2001/04/xmlenc#sha256"/>
        <DigestValue>Qxk+ACuvSHy2JX2f7gS+GsyERelHv1Ze5pF4Yxyh0CQ=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HzRqu/R9OvMTWQE9E78Wc8X5fNawQJUKVXRwr4+yI78=</DigestValue>
      </Reference>
      <Reference URI="/word/embeddings/oleObject1.bin?ContentType=application/vnd.openxmlformats-officedocument.oleObject">
        <DigestMethod Algorithm="http://www.w3.org/2001/04/xmlenc#sha256"/>
        <DigestValue>KyzbZMJzX8dPr4Q1pswg0SjAfmCITMptaN6Haza/t5Q=</DigestValue>
      </Reference>
      <Reference URI="/word/endnotes.xml?ContentType=application/vnd.openxmlformats-officedocument.wordprocessingml.endnotes+xml">
        <DigestMethod Algorithm="http://www.w3.org/2001/04/xmlenc#sha256"/>
        <DigestValue>+oG/1kyQLH90wasyjOEjxGGhGA17IVRU26xvyJP22II=</DigestValue>
      </Reference>
      <Reference URI="/word/fontTable.xml?ContentType=application/vnd.openxmlformats-officedocument.wordprocessingml.fontTable+xml">
        <DigestMethod Algorithm="http://www.w3.org/2001/04/xmlenc#sha256"/>
        <DigestValue>OJC43c9KYwB+lDTATtFZmDORAwPcr6H3orhaUiBMNOs=</DigestValue>
      </Reference>
      <Reference URI="/word/footer1.xml?ContentType=application/vnd.openxmlformats-officedocument.wordprocessingml.footer+xml">
        <DigestMethod Algorithm="http://www.w3.org/2001/04/xmlenc#sha256"/>
        <DigestValue>iu1PEIVirhEakFxvkxK9pY/Vt2O/LjVbgF1UUpjjPTo=</DigestValue>
      </Reference>
      <Reference URI="/word/footer2.xml?ContentType=application/vnd.openxmlformats-officedocument.wordprocessingml.footer+xml">
        <DigestMethod Algorithm="http://www.w3.org/2001/04/xmlenc#sha256"/>
        <DigestValue>iNtQ8fXFn++R3vA3OKN7N4VGcmudS2H7nZcQWO5mLXs=</DigestValue>
      </Reference>
      <Reference URI="/word/footnotes.xml?ContentType=application/vnd.openxmlformats-officedocument.wordprocessingml.footnotes+xml">
        <DigestMethod Algorithm="http://www.w3.org/2001/04/xmlenc#sha256"/>
        <DigestValue>EzLEDoqv6YmINaQDfxr5+IOjozbxcvnxc0ICm6i2G28=</DigestValue>
      </Reference>
      <Reference URI="/word/header1.xml?ContentType=application/vnd.openxmlformats-officedocument.wordprocessingml.header+xml">
        <DigestMethod Algorithm="http://www.w3.org/2001/04/xmlenc#sha256"/>
        <DigestValue>NM3I/LFW4pX7r0B6szSCR3A51XDReMIkbBOzMBf6FGA=</DigestValue>
      </Reference>
      <Reference URI="/word/media/image1.emf?ContentType=image/x-emf">
        <DigestMethod Algorithm="http://www.w3.org/2001/04/xmlenc#sha256"/>
        <DigestValue>AMNqpdHbsCqovo2eYMuC80s6p84RGb23YZCO3xObqz8=</DigestValue>
      </Reference>
      <Reference URI="/word/media/image10.png?ContentType=image/png">
        <DigestMethod Algorithm="http://www.w3.org/2001/04/xmlenc#sha256"/>
        <DigestValue>qkzc4VmN7ot2tq1Z2PwsInfftHmjSuyG0MvvebmP5+E=</DigestValue>
      </Reference>
      <Reference URI="/word/media/image11.jpeg?ContentType=image/jpeg">
        <DigestMethod Algorithm="http://www.w3.org/2001/04/xmlenc#sha256"/>
        <DigestValue>sd/18scotOcWBkCkOi5iHCBm4GwyZcorlz1MOsOnZsw=</DigestValue>
      </Reference>
      <Reference URI="/word/media/image12.jpeg?ContentType=image/jpeg">
        <DigestMethod Algorithm="http://www.w3.org/2001/04/xmlenc#sha256"/>
        <DigestValue>JcXFYSG6Lgkj9jtPvWbdZMVxKf60bHBUVfd9Iz0TS94=</DigestValue>
      </Reference>
      <Reference URI="/word/media/image13.jpeg?ContentType=image/jpeg">
        <DigestMethod Algorithm="http://www.w3.org/2001/04/xmlenc#sha256"/>
        <DigestValue>+QNv+RLi+LOtWMD6RMqnYqa6gQWz/AgBb9qD4NMO84c=</DigestValue>
      </Reference>
      <Reference URI="/word/media/image2.emf?ContentType=image/x-emf">
        <DigestMethod Algorithm="http://www.w3.org/2001/04/xmlenc#sha256"/>
        <DigestValue>waC4dG/DP2ngBOGC3sNJFIqbIAvBfTL5HkYnPfikh2k=</DigestValue>
      </Reference>
      <Reference URI="/word/media/image3.emf?ContentType=image/x-emf">
        <DigestMethod Algorithm="http://www.w3.org/2001/04/xmlenc#sha256"/>
        <DigestValue>qQWKym+K7nQk3bIvzSQoQPtnyZ2TnS7R2yfvb5rgiwo=</DigestValue>
      </Reference>
      <Reference URI="/word/media/image4.png?ContentType=image/png">
        <DigestMethod Algorithm="http://www.w3.org/2001/04/xmlenc#sha256"/>
        <DigestValue>014rDYpMntf/FAchJksO66Ry/FgMOUt05wbVvHssX2s=</DigestValue>
      </Reference>
      <Reference URI="/word/media/image5.jpeg?ContentType=image/jpeg">
        <DigestMethod Algorithm="http://www.w3.org/2001/04/xmlenc#sha256"/>
        <DigestValue>W8zSUmPLQeLht/e61q5YIxRhLvBabCGQ6+jmsymrGqA=</DigestValue>
      </Reference>
      <Reference URI="/word/media/image6.jpeg?ContentType=image/jpeg">
        <DigestMethod Algorithm="http://www.w3.org/2001/04/xmlenc#sha256"/>
        <DigestValue>TBQz735q0FsEjWQqvHCtnQqUym4uxIXy36tTpf9ZHk4=</DigestValue>
      </Reference>
      <Reference URI="/word/media/image7.jpeg?ContentType=image/jpeg">
        <DigestMethod Algorithm="http://www.w3.org/2001/04/xmlenc#sha256"/>
        <DigestValue>GGDcB9RwUzP9vbW053vF1WxiW12L0wWVSCvS9BqypYM=</DigestValue>
      </Reference>
      <Reference URI="/word/media/image8.jpeg?ContentType=image/jpeg">
        <DigestMethod Algorithm="http://www.w3.org/2001/04/xmlenc#sha256"/>
        <DigestValue>iod7WyK/5J1F8ZDDi1X2dlcZPWunIIBsWF7ttzo9mbg=</DigestValue>
      </Reference>
      <Reference URI="/word/media/image9.jpeg?ContentType=image/jpeg">
        <DigestMethod Algorithm="http://www.w3.org/2001/04/xmlenc#sha256"/>
        <DigestValue>smZ3q0X5qBT0mrnuQAypPvyrXmiWQeIpR50nGiULT6c=</DigestValue>
      </Reference>
      <Reference URI="/word/media/image90.jpeg?ContentType=image/jpeg">
        <DigestMethod Algorithm="http://www.w3.org/2001/04/xmlenc#sha256"/>
        <DigestValue>smZ3q0X5qBT0mrnuQAypPvyrXmiWQeIpR50nGiULT6c=</DigestValue>
      </Reference>
      <Reference URI="/word/numbering.xml?ContentType=application/vnd.openxmlformats-officedocument.wordprocessingml.numbering+xml">
        <DigestMethod Algorithm="http://www.w3.org/2001/04/xmlenc#sha256"/>
        <DigestValue>BGL8gBdY2ignsw4i9Lqi1xf2vdAhL7XFF4UibwTq96M=</DigestValue>
      </Reference>
      <Reference URI="/word/people.xml?ContentType=application/vnd.openxmlformats-officedocument.wordprocessingml.people+xml">
        <DigestMethod Algorithm="http://www.w3.org/2001/04/xmlenc#sha256"/>
        <DigestValue>tMsrMqidwzC96MA5FoW737Rq1XEkucK4CfkdPcRGQ18=</DigestValue>
      </Reference>
      <Reference URI="/word/settings.xml?ContentType=application/vnd.openxmlformats-officedocument.wordprocessingml.settings+xml">
        <DigestMethod Algorithm="http://www.w3.org/2001/04/xmlenc#sha256"/>
        <DigestValue>LBxUXrtec8ZzOejah62P4Otn3YDBF5IuBhZZSbMKUxk=</DigestValue>
      </Reference>
      <Reference URI="/word/styles.xml?ContentType=application/vnd.openxmlformats-officedocument.wordprocessingml.styles+xml">
        <DigestMethod Algorithm="http://www.w3.org/2001/04/xmlenc#sha256"/>
        <DigestValue>C+SC8xz6XZYg/VGX8zq5vkuc4yvL8P+1mEx/DrUjj1M=</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JJk29HcX4UlVJEwZZF+NKThvbNVWNJoVZSiM52XXfvk=</DigestValue>
      </Reference>
    </Manifest>
    <SignatureProperties>
      <SignatureProperty Id="idSignatureTime" Target="#idPackageSignature">
        <mdssi:SignatureTime xmlns:mdssi="http://schemas.openxmlformats.org/package/2006/digital-signature">
          <mdssi:Format>YYYY-MM-DDThh:mm:ssTZD</mdssi:Format>
          <mdssi:Value>2015-12-07T13:57:22Z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ef/57/3//f/9//3/+f/9//n//f/9//3//f/9//3//f/9//3//f/9//3//f/9//3//f/9//3//f/9//3//f/9//3//f957/n/f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BMAAAAZAAAAAAAAAAAAAAAUwAAADwAAAAAAAAAAAAAAFQ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2015-12-07T13:57:22Z</xd:SigningTime>
          <xd:SigningCertificate>
            <xd:Cert>
              <xd:CertDigest>
                <DigestMethod Algorithm="http://www.w3.org/2001/04/xmlenc#sha256"/>
                <DigestValue>oqyWw1CkRpu0KHuuc1fju9d6kYXjJVPasulCkrydHuo=</DigestValue>
              </xd:CertDigest>
              <xd:IssuerSerial>
                <X509IssuerName>E=e-sign@e-sign.cl, CN=E-Sign Firma Electronica Avanzada para Estado de Chile CA, OU=Class 2 Managed PKI Individual Subscriber CA, OU=Symantec Trust Network, O=E-Sign S.A., C=CL</X509IssuerName>
                <X509SerialNumber>159742872206882271396679436224688123767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H0BAAB/AAAAAAAAAAAAAACoNAAApREAACBFTUYAAAEAjMoAAMs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yAQAAAAAAAPzrDgSA+P//CABYfvv2//8AAAAAAAAAAODrDgSA+P////8AAAAAAAD1AAAA6Gs1AA83hvxbN4b8Po65ZfAEvgkAAAAAIBoh5iIAigEgDQCEWGw1ACxsNQBQ4UASIA0AhOxuNQANj7llIA0AhAAAAAB4VFUGqIsEA9htNQBY2N5lHiujEQAAAABY2N5lIA0AABwroxEBAAAAAAAAAAcAAAAcK6MRAAAAAAAAAABgbDUA4nmtZSAAAAD/////AAAAAAAAAAAVAAAAAAAAAHAAAAABAAAAAQAAACQAAAAkAAAAEAAAAAAAAAB4VFUGqIsEAwElAQAAAAAAQxcKFCBtNQAgbTUA0Hi5ZQAAAADQ/3YRAAAAAAEAAAAAAAAA3Gw1AC8wpHV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WyQNQlUlDUIKAAAAUAAAABcAAABMAAAAAAAAAAAAAAAAAAAA//////////98AAAARQBtAGUAbABpAG4AYQAgAFoAYQBtAG8AcgBhAG4AbwAgAMEAdgBhAGwAbwBzADdwBgAAAAkAAAAGAAAAAwAAAAMAAAAHAAAABgAAAAMAAAAGAAAABgAAAAkAAAAHAAAABAAAAAYAAAAHAAAABwAAAAMAAAAHAAAABQAAAAYAAAADAAAABwAAAAU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BbJA1CVSUNQgoAAABgAAAAEwAAAEwAAAAAAAAAAAAAAAAAAAD//////////3QAAABKAGUAZgBhACAATwBmAGkAYwBpAG4AYQAgAEIAaQBvAGIA7QBvAAAABAAAAAYAAAAEAAAABgAAAAMAAAAJAAAABAAAAAMAAAAFAAAAAwAAAAcAAAAGAAAAAwAAAAcAAAADAAAABwAAAAcAAAADAAAABwAAAEsAAABAAAAAMAAAAAUAAAAgAAAAAQAAAAEAAAAQAAAAAAAAAAAAAAB+AQAAgAAAAAAAAAAAAAAAfgEAAIAAAAAlAAAADAAAAAIAAAAnAAAAGAAAAAQAAAAAAAAA////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FskDUJVJQ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Object>
  <Object Id="idInvalidSigLnImg">AQAAAGwAAAAAAAAAAAAAAH0BAAB/AAAAAAAAAAAAAACoNAAApREAACBFTUYAAAEAKM4AANE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VAAAAAAcKDQcKDQcJDQ4WMShFrjFU1TJV1gECBAIDBAECBQoRKyZBowsTMVwAAAAAfqbJd6PIeqDCQFZ4JTd0Lk/HMVPSGy5uFiE4GypVJ0KnHjN9AAABZg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RJEg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1AEjemgAAAAAA9NA1AIjkmgB435oAZNA1AG4c3GFM4poA9QLcYS1wi/wAAAAA9NA1APDQNQDNmLN1SICbAAAAAADamLN14BWE/IBMUgAAAAAARNA1AIABqHUOXKN14FujdUTQNQBkAQAAgWJ6dYFienW4EEIGAAgAAAACAAAAAAAAZNA1ABZqenUAAAAAAAAAAJ7RNQAJAAAAjNE1AAkAAAAAAAAAAAAAAIzRNQCc0DUA4up5dQAAAAAAAgAAAAA1AAkAAACM0TUACQAAAEwSe3UAAAAAAAAAAIzRNQAJAAAAAAAAAMjQNQCKLnl1AAAAAAACAACM0TU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A7APCO1RHIj5oRUEw7AAEAAAB4opkRAAAAAEDcQBJ4EEASUEw7AJDjQBIAAAAAQNxAEuOFrWUDAAAA7IWtZQEAAACgAiwSaM3eZY5opWW4pzUAgAGodQ5co3XgW6N1uKc1AGQBAACBYnp1gWJ6dZgpagwACAAAAAIAAAAAAADYpzUAFmp6dQAAAAAAAAAADKk1AAYAAAAAqTUABgAAAAAAAAAAAAAAAKk1ABCoNQDi6nl1AAAAAAACAAAAADUABgAAAACpNQAGAAAATBJ7dQAAAAAAAAAAAKk1AAYAAAAAAAAAPKg1AIoueXUAAAAAAAIAAACpN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yAQAAAAAAAPzrDgSA+P//CABYfvv2//8AAAAAAAAAAODrDgSA+P////8AAAAAVQYAAAAA0Im3DP6do3XYrNBmQBoBW/AEvgkAAAAA6BohFiIAigEEbDUAXvSbZoRsNQAAAAAAeFRVBsRtNQAkiIASzGw1AFMAZQBnAG8AZQAgAFUASQAAAAAAAAAAACXkm2bhAAAAQGw1AJozumUAb1AG4QAAAAEAAADuibcMAAA1ADozumUEAAAABQAAAAAAAAAAAAAAAAAAAO6JtwxMbjUAJN+bZkAyQgYEAAAAeFRVBgAAAACl45tmEAAAAAAAAABTAGUAZwBvAGUAIABVAEkAAAAKDCBtNQAgbTUA4QAAAAAAAADQibcMAAAAAAEAAAAAAAAA3Gw1AC8wpHV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WyQNQlUlDUIKAAAAUAAAABcAAABMAAAAAAAAAAAAAAAAAAAA//////////98AAAARQBtAGUAbABpAG4AYQAgAFoAYQBtAG8AcgBhAG4AbwAgAMEAdgBhAGwAbwBzAAAABgAAAAkAAAAGAAAAAwAAAAMAAAAHAAAABgAAAAMAAAAGAAAABgAAAAkAAAAHAAAABAAAAAYAAAAHAAAABwAAAAMAAAAHAAAABQAAAAYAAAADAAAABwAAAAU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BbJA1CVSUNQgoAAABgAAAAEwAAAEwAAAAAAAAAAAAAAAAAAAD//////////3QAAABKAGUAZgBhACAATwBmAGkAYwBpAG4AYQAgAEIAaQBvAGIA7QBvAP+zBAAAAAYAAAAEAAAABgAAAAMAAAAJAAAABAAAAAMAAAAFAAAAAwAAAAcAAAAGAAAAAwAAAAcAAAADAAAABwAAAAcAAAADAAAABwAAAEsAAABAAAAAMAAAAAUAAAAgAAAAAQAAAAEAAAAQAAAAAAAAAAAAAAB+AQAAgAAAAAAAAAAAAAAAfgEAAIAAAAAlAAAADAAAAAIAAAAnAAAAGAAAAAQAAAAAAAAA////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FskDUJVJQ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717AD28B-67E3-4640-BCB4-204F4C20B025}">
  <ds:schemaRefs>
    <ds:schemaRef ds:uri="http://schemas.openxmlformats.org/officeDocument/2006/bibliography"/>
  </ds:schemaRefs>
</ds:datastoreItem>
</file>

<file path=customXml/itemProps11.xml><?xml version="1.0" encoding="utf-8"?>
<ds:datastoreItem xmlns:ds="http://schemas.openxmlformats.org/officeDocument/2006/customXml" ds:itemID="{A3B3E27D-333C-45C8-BBA2-63420FE81F9F}">
  <ds:schemaRefs>
    <ds:schemaRef ds:uri="http://schemas.openxmlformats.org/officeDocument/2006/bibliography"/>
  </ds:schemaRefs>
</ds:datastoreItem>
</file>

<file path=customXml/itemProps12.xml><?xml version="1.0" encoding="utf-8"?>
<ds:datastoreItem xmlns:ds="http://schemas.openxmlformats.org/officeDocument/2006/customXml" ds:itemID="{B609BFA0-2BE6-451A-B36B-B27C78E814BB}">
  <ds:schemaRefs>
    <ds:schemaRef ds:uri="http://schemas.openxmlformats.org/officeDocument/2006/bibliography"/>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4.xml><?xml version="1.0" encoding="utf-8"?>
<ds:datastoreItem xmlns:ds="http://schemas.openxmlformats.org/officeDocument/2006/customXml" ds:itemID="{C7B3F006-D908-4451-9F1F-1032C7F60F83}">
  <ds:schemaRefs>
    <ds:schemaRef ds:uri="http://schemas.openxmlformats.org/officeDocument/2006/bibliography"/>
  </ds:schemaRefs>
</ds:datastoreItem>
</file>

<file path=customXml/itemProps5.xml><?xml version="1.0" encoding="utf-8"?>
<ds:datastoreItem xmlns:ds="http://schemas.openxmlformats.org/officeDocument/2006/customXml" ds:itemID="{CEBE5064-FEE5-4230-98C2-FF6392FF2838}">
  <ds:schemaRefs>
    <ds:schemaRef ds:uri="http://schemas.openxmlformats.org/officeDocument/2006/bibliography"/>
  </ds:schemaRefs>
</ds:datastoreItem>
</file>

<file path=customXml/itemProps6.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7.xml><?xml version="1.0" encoding="utf-8"?>
<ds:datastoreItem xmlns:ds="http://schemas.openxmlformats.org/officeDocument/2006/customXml" ds:itemID="{68491327-B450-474E-A089-858781CF1A1F}">
  <ds:schemaRefs>
    <ds:schemaRef ds:uri="http://schemas.openxmlformats.org/officeDocument/2006/bibliography"/>
  </ds:schemaRefs>
</ds:datastoreItem>
</file>

<file path=customXml/itemProps8.xml><?xml version="1.0" encoding="utf-8"?>
<ds:datastoreItem xmlns:ds="http://schemas.openxmlformats.org/officeDocument/2006/customXml" ds:itemID="{CAA8FC32-8F31-4B1A-AA7D-55B1C0F047B6}">
  <ds:schemaRefs>
    <ds:schemaRef ds:uri="http://schemas.openxmlformats.org/officeDocument/2006/bibliography"/>
  </ds:schemaRefs>
</ds:datastoreItem>
</file>

<file path=customXml/itemProps9.xml><?xml version="1.0" encoding="utf-8"?>
<ds:datastoreItem xmlns:ds="http://schemas.openxmlformats.org/officeDocument/2006/customXml" ds:itemID="{5F9BB99A-D700-4AD6-93DD-A4CDDD5A78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23</Pages>
  <Words>4746</Words>
  <Characters>26106</Characters>
  <Application>Microsoft Office Word</Application>
  <DocSecurity>0</DocSecurity>
  <Lines>217</Lines>
  <Paragraphs>61</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30791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Francisco Javier Caamaño Aguillón</cp:lastModifiedBy>
  <cp:revision>3</cp:revision>
  <cp:lastPrinted>2013-04-08T12:43:00Z</cp:lastPrinted>
  <dcterms:created xsi:type="dcterms:W3CDTF">2015-12-04T11:52:00Z</dcterms:created>
  <dcterms:modified xsi:type="dcterms:W3CDTF">2015-12-04T12:04:00Z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