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charts/chart2.xml" ContentType="application/vnd.openxmlformats-officedocument.drawingml.chart+xml"/>
  <Override PartName="/word/charts/colors2.xml" ContentType="application/vnd.ms-office.chartcolorstyle+xml"/>
  <Override PartName="/word/theme/theme1.xml" ContentType="application/vnd.openxmlformats-officedocument.theme+xml"/>
  <Override PartName="/word/charts/colors1.xml" ContentType="application/vnd.ms-office.chartcolorstyle+xml"/>
  <Override PartName="/word/charts/style2.xml" ContentType="application/vnd.ms-office.chartstyle+xml"/>
  <Override PartName="/word/charts/style1.xml" ContentType="application/vnd.ms-office.chartstyle+xml"/>
  <Override PartName="/word/charts/chart1.xml" ContentType="application/vnd.openxmlformats-officedocument.drawingml.chart+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docProps/custom.xml" ContentType="application/vnd.openxmlformats-officedocument.custom-propertie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people.xml" ContentType="application/vnd.openxmlformats-officedocument.wordprocessingml.people+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5279C8" w14:textId="77777777" w:rsidR="00C07655" w:rsidRDefault="00C07655" w:rsidP="00D266C5">
      <w:pPr>
        <w:spacing w:line="276" w:lineRule="auto"/>
        <w:jc w:val="center"/>
        <w:rPr>
          <w:rFonts w:cstheme="minorHAnsi"/>
        </w:rPr>
      </w:pPr>
      <w:bookmarkStart w:id="0" w:name="_GoBack"/>
      <w:bookmarkEnd w:id="0"/>
    </w:p>
    <w:p w14:paraId="74BB7EF4" w14:textId="77777777" w:rsidR="003F1B52" w:rsidRDefault="003F1B52" w:rsidP="00D266C5">
      <w:pPr>
        <w:spacing w:line="276" w:lineRule="auto"/>
        <w:jc w:val="center"/>
      </w:pPr>
    </w:p>
    <w:p w14:paraId="7B922875" w14:textId="77777777" w:rsidR="003F1B52" w:rsidRDefault="003F1B52" w:rsidP="00D266C5">
      <w:pPr>
        <w:spacing w:line="276" w:lineRule="auto"/>
        <w:jc w:val="center"/>
      </w:pPr>
    </w:p>
    <w:p w14:paraId="312709D0" w14:textId="77777777" w:rsidR="003F1B52" w:rsidRDefault="003F1B52" w:rsidP="00D266C5">
      <w:pPr>
        <w:spacing w:line="276" w:lineRule="auto"/>
        <w:jc w:val="center"/>
      </w:pPr>
    </w:p>
    <w:p w14:paraId="7E1C1A33" w14:textId="77777777" w:rsidR="003F1B52" w:rsidRDefault="003F1B52" w:rsidP="00D266C5">
      <w:pPr>
        <w:spacing w:line="276" w:lineRule="auto"/>
        <w:jc w:val="center"/>
      </w:pPr>
    </w:p>
    <w:p w14:paraId="17261E86" w14:textId="77777777" w:rsidR="003F1B52" w:rsidRPr="007F59D0" w:rsidRDefault="003F1B52" w:rsidP="00892AA7">
      <w:pPr>
        <w:spacing w:line="276" w:lineRule="auto"/>
      </w:pPr>
    </w:p>
    <w:p w14:paraId="5802502C" w14:textId="27B4E332" w:rsidR="003F1B52" w:rsidRPr="003F1B52" w:rsidRDefault="00DD111C" w:rsidP="003F1B52">
      <w:pPr>
        <w:spacing w:line="276" w:lineRule="auto"/>
        <w:jc w:val="center"/>
        <w:rPr>
          <w:b/>
        </w:rPr>
      </w:pPr>
      <w:r>
        <w:rPr>
          <w:b/>
        </w:rPr>
        <w:t>INFORME FIS</w:t>
      </w:r>
      <w:r w:rsidR="003F1B52" w:rsidRPr="003F1B52">
        <w:rPr>
          <w:b/>
        </w:rPr>
        <w:t>CALIZACIÓN AMBIENTAL</w:t>
      </w:r>
    </w:p>
    <w:p w14:paraId="567B23F0" w14:textId="77777777" w:rsidR="003F1B52" w:rsidRPr="003F1B52" w:rsidRDefault="003F1B52" w:rsidP="003F1B52">
      <w:pPr>
        <w:spacing w:line="276" w:lineRule="auto"/>
        <w:jc w:val="center"/>
        <w:rPr>
          <w:b/>
        </w:rPr>
      </w:pPr>
    </w:p>
    <w:p w14:paraId="4D1E9FB4" w14:textId="77777777" w:rsidR="003F1B52" w:rsidRPr="003F1B52" w:rsidRDefault="003F1B52" w:rsidP="003F1B52">
      <w:pPr>
        <w:spacing w:line="276" w:lineRule="auto"/>
        <w:jc w:val="center"/>
        <w:rPr>
          <w:b/>
        </w:rPr>
      </w:pPr>
    </w:p>
    <w:p w14:paraId="48819DEC" w14:textId="7546B5D4" w:rsidR="003F1B52" w:rsidRPr="003F1B52" w:rsidRDefault="00DD111C" w:rsidP="003F1B52">
      <w:pPr>
        <w:spacing w:line="276" w:lineRule="auto"/>
        <w:jc w:val="center"/>
        <w:rPr>
          <w:b/>
        </w:rPr>
      </w:pPr>
      <w:r>
        <w:rPr>
          <w:b/>
        </w:rPr>
        <w:t>PARQUE EÓ</w:t>
      </w:r>
      <w:r w:rsidR="003F1B52" w:rsidRPr="003F1B52">
        <w:rPr>
          <w:b/>
        </w:rPr>
        <w:t xml:space="preserve">LICO </w:t>
      </w:r>
      <w:r w:rsidR="00D02E45">
        <w:rPr>
          <w:b/>
        </w:rPr>
        <w:t>RENAICO</w:t>
      </w:r>
    </w:p>
    <w:p w14:paraId="2F9431BD" w14:textId="77777777" w:rsidR="003F1B52" w:rsidRPr="003F1B52" w:rsidRDefault="003F1B52" w:rsidP="003F1B52">
      <w:pPr>
        <w:spacing w:line="276" w:lineRule="auto"/>
        <w:jc w:val="center"/>
      </w:pPr>
    </w:p>
    <w:p w14:paraId="6344F2AE" w14:textId="7838BEBA" w:rsidR="003F1B52" w:rsidRPr="003F1B52" w:rsidRDefault="003F1B52" w:rsidP="003F1B52">
      <w:pPr>
        <w:spacing w:line="276" w:lineRule="auto"/>
        <w:jc w:val="center"/>
        <w:rPr>
          <w:b/>
        </w:rPr>
      </w:pPr>
      <w:r w:rsidRPr="003F1B52">
        <w:rPr>
          <w:b/>
        </w:rPr>
        <w:t>DFZ-2016-</w:t>
      </w:r>
      <w:r w:rsidR="00D02E45">
        <w:rPr>
          <w:b/>
        </w:rPr>
        <w:t>742</w:t>
      </w:r>
      <w:r w:rsidRPr="003F1B52">
        <w:rPr>
          <w:b/>
        </w:rPr>
        <w:t>-</w:t>
      </w:r>
      <w:r w:rsidR="00D02E45">
        <w:rPr>
          <w:b/>
        </w:rPr>
        <w:t>IX</w:t>
      </w:r>
      <w:r w:rsidR="00DD111C">
        <w:rPr>
          <w:b/>
        </w:rPr>
        <w:t>-RCA</w:t>
      </w:r>
    </w:p>
    <w:p w14:paraId="671EE0F0" w14:textId="77777777" w:rsidR="003F1B52" w:rsidRPr="003F1B52" w:rsidRDefault="003F1B52" w:rsidP="003F1B52">
      <w:pPr>
        <w:spacing w:line="276" w:lineRule="auto"/>
        <w:jc w:val="center"/>
      </w:pPr>
    </w:p>
    <w:p w14:paraId="26A84E53" w14:textId="77777777" w:rsidR="003F1B52" w:rsidRPr="003F1B52" w:rsidRDefault="003F1B52" w:rsidP="003F1B52">
      <w:pPr>
        <w:spacing w:line="276" w:lineRule="auto"/>
        <w:jc w:val="center"/>
      </w:pPr>
    </w:p>
    <w:p w14:paraId="21D198A7" w14:textId="77777777" w:rsidR="003F1B52" w:rsidRPr="003F1B52" w:rsidRDefault="003F1B52" w:rsidP="003F1B52">
      <w:pPr>
        <w:spacing w:line="276" w:lineRule="auto"/>
        <w:jc w:val="center"/>
      </w:pPr>
    </w:p>
    <w:p w14:paraId="00D9F1A0" w14:textId="77777777" w:rsidR="003F1B52" w:rsidRPr="003F1B52" w:rsidRDefault="003F1B52" w:rsidP="003F1B52">
      <w:pPr>
        <w:spacing w:line="276" w:lineRule="auto"/>
        <w:jc w:val="cente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2"/>
        <w:gridCol w:w="1920"/>
        <w:gridCol w:w="3016"/>
      </w:tblGrid>
      <w:tr w:rsidR="003F1B52" w:rsidRPr="006B3CCD" w14:paraId="2521CA89" w14:textId="77777777" w:rsidTr="00A244DF">
        <w:trPr>
          <w:trHeight w:val="313"/>
          <w:jc w:val="center"/>
        </w:trPr>
        <w:tc>
          <w:tcPr>
            <w:tcW w:w="1052" w:type="dxa"/>
            <w:shd w:val="clear" w:color="auto" w:fill="D9D9D9" w:themeFill="background1" w:themeFillShade="D9"/>
            <w:vAlign w:val="center"/>
          </w:tcPr>
          <w:p w14:paraId="44172805" w14:textId="77777777" w:rsidR="003F1B52" w:rsidRPr="006B3CCD" w:rsidRDefault="003F1B52" w:rsidP="00A244DF">
            <w:pPr>
              <w:spacing w:line="276" w:lineRule="auto"/>
              <w:jc w:val="center"/>
              <w:rPr>
                <w:rFonts w:cstheme="minorHAnsi"/>
                <w:b/>
                <w:sz w:val="18"/>
                <w:szCs w:val="18"/>
                <w:highlight w:val="yellow"/>
                <w:lang w:val="es-ES_tradnl"/>
              </w:rPr>
            </w:pPr>
          </w:p>
        </w:tc>
        <w:tc>
          <w:tcPr>
            <w:tcW w:w="1920" w:type="dxa"/>
            <w:shd w:val="clear" w:color="auto" w:fill="D9D9D9" w:themeFill="background1" w:themeFillShade="D9"/>
            <w:vAlign w:val="center"/>
          </w:tcPr>
          <w:p w14:paraId="476717B1" w14:textId="77777777" w:rsidR="003F1B52" w:rsidRPr="006B3CCD" w:rsidRDefault="003F1B52" w:rsidP="00A244DF">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3016" w:type="dxa"/>
            <w:shd w:val="clear" w:color="auto" w:fill="D9D9D9" w:themeFill="background1" w:themeFillShade="D9"/>
            <w:vAlign w:val="center"/>
          </w:tcPr>
          <w:p w14:paraId="5904B85E" w14:textId="77777777" w:rsidR="003F1B52" w:rsidRPr="006B3CCD" w:rsidRDefault="003F1B52" w:rsidP="00A244DF">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3F1B52" w:rsidRPr="006B3CCD" w14:paraId="1FDBF9CC" w14:textId="77777777" w:rsidTr="00A244DF">
        <w:trPr>
          <w:trHeight w:val="552"/>
          <w:jc w:val="center"/>
        </w:trPr>
        <w:tc>
          <w:tcPr>
            <w:tcW w:w="1052" w:type="dxa"/>
            <w:tcBorders>
              <w:top w:val="single" w:sz="4" w:space="0" w:color="auto"/>
              <w:left w:val="single" w:sz="4" w:space="0" w:color="auto"/>
              <w:bottom w:val="single" w:sz="4" w:space="0" w:color="auto"/>
              <w:right w:val="single" w:sz="4" w:space="0" w:color="auto"/>
            </w:tcBorders>
            <w:vAlign w:val="center"/>
          </w:tcPr>
          <w:p w14:paraId="1C63C230" w14:textId="77777777" w:rsidR="003F1B52" w:rsidRPr="004920BC" w:rsidRDefault="003F1B52" w:rsidP="00A244DF">
            <w:pPr>
              <w:spacing w:line="276" w:lineRule="auto"/>
              <w:jc w:val="center"/>
              <w:rPr>
                <w:rFonts w:cstheme="minorHAnsi"/>
                <w:sz w:val="18"/>
                <w:szCs w:val="18"/>
                <w:lang w:val="es-ES_tradnl"/>
              </w:rPr>
            </w:pPr>
            <w:r w:rsidRPr="004920BC">
              <w:rPr>
                <w:rFonts w:cstheme="minorHAnsi"/>
                <w:sz w:val="18"/>
                <w:szCs w:val="18"/>
                <w:lang w:val="es-ES_tradnl"/>
              </w:rPr>
              <w:t>Aprobado</w:t>
            </w:r>
          </w:p>
        </w:tc>
        <w:tc>
          <w:tcPr>
            <w:tcW w:w="1920" w:type="dxa"/>
            <w:tcBorders>
              <w:top w:val="single" w:sz="4" w:space="0" w:color="auto"/>
              <w:left w:val="single" w:sz="4" w:space="0" w:color="auto"/>
              <w:bottom w:val="single" w:sz="4" w:space="0" w:color="auto"/>
              <w:right w:val="single" w:sz="4" w:space="0" w:color="auto"/>
            </w:tcBorders>
            <w:vAlign w:val="center"/>
          </w:tcPr>
          <w:p w14:paraId="3A1D6BCD" w14:textId="28C472BA" w:rsidR="003F1B52" w:rsidRPr="004920BC" w:rsidRDefault="00D664D7" w:rsidP="00D664D7">
            <w:pPr>
              <w:spacing w:line="276" w:lineRule="auto"/>
              <w:jc w:val="center"/>
              <w:rPr>
                <w:rFonts w:cstheme="minorHAnsi"/>
                <w:sz w:val="18"/>
                <w:szCs w:val="18"/>
                <w:lang w:val="es-ES_tradnl"/>
              </w:rPr>
            </w:pPr>
            <w:r>
              <w:rPr>
                <w:rFonts w:cstheme="minorHAnsi"/>
                <w:sz w:val="18"/>
                <w:szCs w:val="18"/>
                <w:lang w:val="es-ES_tradnl"/>
              </w:rPr>
              <w:t>Mauricio Benitez</w:t>
            </w:r>
            <w:r w:rsidR="00D02E45">
              <w:rPr>
                <w:rFonts w:cstheme="minorHAnsi"/>
                <w:sz w:val="18"/>
                <w:szCs w:val="18"/>
                <w:lang w:val="es-ES_tradnl"/>
              </w:rPr>
              <w:t xml:space="preserve"> </w:t>
            </w:r>
            <w:r>
              <w:rPr>
                <w:rFonts w:cstheme="minorHAnsi"/>
                <w:sz w:val="18"/>
                <w:szCs w:val="18"/>
                <w:lang w:val="es-ES_tradnl"/>
              </w:rPr>
              <w:t>M</w:t>
            </w:r>
            <w:r w:rsidR="003F1B52" w:rsidRPr="004920BC">
              <w:rPr>
                <w:rFonts w:cstheme="minorHAnsi"/>
                <w:sz w:val="18"/>
                <w:szCs w:val="18"/>
                <w:lang w:val="es-ES_tradnl"/>
              </w:rPr>
              <w:t>.</w:t>
            </w:r>
          </w:p>
        </w:tc>
        <w:tc>
          <w:tcPr>
            <w:tcW w:w="3016" w:type="dxa"/>
            <w:tcBorders>
              <w:top w:val="single" w:sz="4" w:space="0" w:color="auto"/>
              <w:left w:val="single" w:sz="4" w:space="0" w:color="auto"/>
              <w:bottom w:val="single" w:sz="4" w:space="0" w:color="auto"/>
              <w:right w:val="single" w:sz="4" w:space="0" w:color="auto"/>
            </w:tcBorders>
            <w:vAlign w:val="center"/>
          </w:tcPr>
          <w:p w14:paraId="15BD7270" w14:textId="77777777" w:rsidR="003F1B52" w:rsidRPr="005E005A" w:rsidRDefault="00AC4A13" w:rsidP="00A244DF">
            <w:pPr>
              <w:spacing w:line="276" w:lineRule="auto"/>
              <w:jc w:val="center"/>
              <w:rPr>
                <w:rFonts w:ascii="Calibri" w:hAnsi="Calibri" w:cs="Calibri"/>
                <w:sz w:val="18"/>
                <w:szCs w:val="18"/>
                <w:lang w:val="es-ES_tradnl"/>
              </w:rPr>
            </w:pPr>
            <w:r>
              <w:rPr>
                <w:rFonts w:cs="Calibri"/>
                <w:sz w:val="16"/>
                <w:szCs w:val="16"/>
              </w:rPr>
              <w:pict w14:anchorId="33E83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12" o:title=""/>
                  <o:lock v:ext="edit" ungrouping="t" rotation="t" aspectratio="f" cropping="t" verticies="t" text="t" grouping="t"/>
                  <o:signatureline v:ext="edit" id="{4617164B-0E03-45F4-87AA-F1F547CC8B2B}" provid="{00000000-0000-0000-0000-000000000000}" o:suggestedsigner="Mauricio Benitez Morales" o:suggestedsigner2="Jefe(S) Oficina Macro Zona Sur" o:suggestedsigneremail="mauricio.benitez@sma.gob.cl" issignatureline="t"/>
                </v:shape>
              </w:pict>
            </w:r>
          </w:p>
        </w:tc>
      </w:tr>
      <w:tr w:rsidR="003F1B52" w:rsidRPr="006B3CCD" w14:paraId="2F5287AA" w14:textId="77777777" w:rsidTr="00A244DF">
        <w:trPr>
          <w:trHeight w:val="552"/>
          <w:jc w:val="center"/>
        </w:trPr>
        <w:tc>
          <w:tcPr>
            <w:tcW w:w="1052" w:type="dxa"/>
            <w:tcBorders>
              <w:top w:val="single" w:sz="4" w:space="0" w:color="auto"/>
              <w:left w:val="single" w:sz="4" w:space="0" w:color="auto"/>
              <w:bottom w:val="single" w:sz="4" w:space="0" w:color="auto"/>
              <w:right w:val="single" w:sz="4" w:space="0" w:color="auto"/>
            </w:tcBorders>
            <w:vAlign w:val="center"/>
          </w:tcPr>
          <w:p w14:paraId="550AC90C" w14:textId="77777777" w:rsidR="003F1B52" w:rsidRPr="004920BC" w:rsidRDefault="003F1B52" w:rsidP="00A244DF">
            <w:pPr>
              <w:spacing w:line="276" w:lineRule="auto"/>
              <w:jc w:val="center"/>
              <w:rPr>
                <w:rFonts w:cstheme="minorHAnsi"/>
                <w:sz w:val="18"/>
                <w:szCs w:val="18"/>
                <w:lang w:val="es-ES_tradnl"/>
              </w:rPr>
            </w:pPr>
            <w:r w:rsidRPr="004920BC">
              <w:rPr>
                <w:rFonts w:cstheme="minorHAnsi"/>
                <w:sz w:val="18"/>
                <w:szCs w:val="18"/>
                <w:lang w:val="es-ES_tradnl"/>
              </w:rPr>
              <w:t>Revisado</w:t>
            </w:r>
          </w:p>
        </w:tc>
        <w:tc>
          <w:tcPr>
            <w:tcW w:w="1920" w:type="dxa"/>
            <w:tcBorders>
              <w:top w:val="single" w:sz="4" w:space="0" w:color="auto"/>
              <w:left w:val="single" w:sz="4" w:space="0" w:color="auto"/>
              <w:bottom w:val="single" w:sz="4" w:space="0" w:color="auto"/>
              <w:right w:val="single" w:sz="4" w:space="0" w:color="auto"/>
            </w:tcBorders>
            <w:vAlign w:val="center"/>
          </w:tcPr>
          <w:p w14:paraId="19CFA535" w14:textId="760F2A0B" w:rsidR="003F1B52" w:rsidRPr="004920BC" w:rsidRDefault="00D02E45" w:rsidP="00D02E45">
            <w:pPr>
              <w:spacing w:line="276" w:lineRule="auto"/>
              <w:jc w:val="center"/>
              <w:rPr>
                <w:rFonts w:cstheme="minorHAnsi"/>
                <w:sz w:val="18"/>
                <w:szCs w:val="18"/>
                <w:lang w:val="es-ES_tradnl"/>
              </w:rPr>
            </w:pPr>
            <w:r>
              <w:rPr>
                <w:rFonts w:cstheme="minorHAnsi"/>
                <w:sz w:val="18"/>
                <w:szCs w:val="18"/>
                <w:lang w:val="es-ES_tradnl"/>
              </w:rPr>
              <w:t>Diego</w:t>
            </w:r>
            <w:r w:rsidR="003F1B52">
              <w:rPr>
                <w:rFonts w:cstheme="minorHAnsi"/>
                <w:sz w:val="18"/>
                <w:szCs w:val="18"/>
                <w:lang w:val="es-ES_tradnl"/>
              </w:rPr>
              <w:t xml:space="preserve"> </w:t>
            </w:r>
            <w:r>
              <w:rPr>
                <w:rFonts w:cstheme="minorHAnsi"/>
                <w:sz w:val="18"/>
                <w:szCs w:val="18"/>
                <w:lang w:val="es-ES_tradnl"/>
              </w:rPr>
              <w:t>Maldonado</w:t>
            </w:r>
            <w:r w:rsidR="003F1B52">
              <w:rPr>
                <w:rFonts w:cstheme="minorHAnsi"/>
                <w:sz w:val="18"/>
                <w:szCs w:val="18"/>
                <w:lang w:val="es-ES_tradnl"/>
              </w:rPr>
              <w:t xml:space="preserve"> </w:t>
            </w:r>
            <w:r>
              <w:rPr>
                <w:rFonts w:cstheme="minorHAnsi"/>
                <w:sz w:val="18"/>
                <w:szCs w:val="18"/>
                <w:lang w:val="es-ES_tradnl"/>
              </w:rPr>
              <w:t>B.</w:t>
            </w:r>
          </w:p>
        </w:tc>
        <w:tc>
          <w:tcPr>
            <w:tcW w:w="3016" w:type="dxa"/>
            <w:tcBorders>
              <w:top w:val="single" w:sz="4" w:space="0" w:color="auto"/>
              <w:left w:val="single" w:sz="4" w:space="0" w:color="auto"/>
              <w:bottom w:val="single" w:sz="4" w:space="0" w:color="auto"/>
              <w:right w:val="single" w:sz="4" w:space="0" w:color="auto"/>
            </w:tcBorders>
            <w:vAlign w:val="center"/>
          </w:tcPr>
          <w:p w14:paraId="4E019F8B" w14:textId="77777777" w:rsidR="003F1B52" w:rsidRPr="005E005A" w:rsidRDefault="00AC4A13" w:rsidP="00A244DF">
            <w:pPr>
              <w:spacing w:line="276" w:lineRule="auto"/>
              <w:jc w:val="center"/>
              <w:rPr>
                <w:rFonts w:ascii="Calibri" w:hAnsi="Calibri" w:cs="Calibri"/>
                <w:noProof/>
                <w:sz w:val="18"/>
                <w:szCs w:val="18"/>
                <w:lang w:eastAsia="es-CL"/>
              </w:rPr>
            </w:pPr>
            <w:r>
              <w:rPr>
                <w:rFonts w:ascii="Calibri" w:hAnsi="Calibri" w:cs="Calibri"/>
                <w:sz w:val="18"/>
                <w:szCs w:val="18"/>
              </w:rPr>
              <w:pict w14:anchorId="6ECC5E8A">
                <v:shape id="_x0000_i1026" type="#_x0000_t75" alt="Línea de firma de Microsoft Office..." style="width:114pt;height:54pt" wrapcoords="-84 0 -84 21262 21600 21262 21600 0 -84 0" o:allowoverlap="f">
                  <v:imagedata r:id="rId13" o:title=""/>
                  <o:lock v:ext="edit" ungrouping="t" rotation="t" aspectratio="f" cropping="t" verticies="t" text="t" grouping="t"/>
                  <o:signatureline v:ext="edit" id="{862DC0E4-8F52-4DC3-8C41-706F31F531F5}" provid="{00000000-0000-0000-0000-000000000000}" o:suggestedsigner="Diego Maldonado B." o:suggestedsigner2="Fiscalizador Regional" o:suggestedsigneremail="diego.maldonado@sma.gob.cl" issignatureline="t"/>
                </v:shape>
              </w:pict>
            </w:r>
          </w:p>
        </w:tc>
      </w:tr>
      <w:tr w:rsidR="003F1B52" w:rsidRPr="00AD1923" w14:paraId="0B372406" w14:textId="77777777" w:rsidTr="00A244DF">
        <w:trPr>
          <w:trHeight w:val="552"/>
          <w:jc w:val="center"/>
        </w:trPr>
        <w:tc>
          <w:tcPr>
            <w:tcW w:w="1052" w:type="dxa"/>
            <w:tcBorders>
              <w:top w:val="single" w:sz="4" w:space="0" w:color="auto"/>
              <w:left w:val="single" w:sz="4" w:space="0" w:color="auto"/>
              <w:bottom w:val="single" w:sz="4" w:space="0" w:color="auto"/>
              <w:right w:val="single" w:sz="4" w:space="0" w:color="auto"/>
            </w:tcBorders>
            <w:vAlign w:val="center"/>
          </w:tcPr>
          <w:p w14:paraId="0C2B5B61" w14:textId="77777777" w:rsidR="003F1B52" w:rsidRPr="004920BC" w:rsidRDefault="003F1B52" w:rsidP="00A244DF">
            <w:pPr>
              <w:spacing w:line="276" w:lineRule="auto"/>
              <w:jc w:val="center"/>
              <w:rPr>
                <w:rFonts w:cstheme="minorHAnsi"/>
                <w:sz w:val="18"/>
                <w:szCs w:val="18"/>
                <w:lang w:val="es-ES_tradnl"/>
              </w:rPr>
            </w:pPr>
            <w:r w:rsidRPr="004920BC">
              <w:rPr>
                <w:rFonts w:cstheme="minorHAnsi"/>
                <w:sz w:val="18"/>
                <w:szCs w:val="18"/>
                <w:lang w:val="es-ES_tradnl"/>
              </w:rPr>
              <w:t>Elaborado</w:t>
            </w:r>
          </w:p>
        </w:tc>
        <w:tc>
          <w:tcPr>
            <w:tcW w:w="1920" w:type="dxa"/>
            <w:tcBorders>
              <w:top w:val="single" w:sz="4" w:space="0" w:color="auto"/>
              <w:left w:val="single" w:sz="4" w:space="0" w:color="auto"/>
              <w:bottom w:val="single" w:sz="4" w:space="0" w:color="auto"/>
              <w:right w:val="single" w:sz="4" w:space="0" w:color="auto"/>
            </w:tcBorders>
            <w:vAlign w:val="center"/>
          </w:tcPr>
          <w:p w14:paraId="765D4AD0" w14:textId="77777777" w:rsidR="003F1B52" w:rsidRPr="004920BC" w:rsidRDefault="003F1B52" w:rsidP="00A244DF">
            <w:pPr>
              <w:spacing w:line="276" w:lineRule="auto"/>
              <w:jc w:val="center"/>
              <w:rPr>
                <w:rFonts w:cstheme="minorHAnsi"/>
                <w:sz w:val="18"/>
                <w:szCs w:val="18"/>
                <w:lang w:val="es-ES_tradnl"/>
              </w:rPr>
            </w:pPr>
            <w:r>
              <w:rPr>
                <w:rFonts w:cstheme="minorHAnsi"/>
                <w:sz w:val="18"/>
                <w:szCs w:val="18"/>
              </w:rPr>
              <w:t>Juan Pablo Granzow C.</w:t>
            </w:r>
          </w:p>
        </w:tc>
        <w:tc>
          <w:tcPr>
            <w:tcW w:w="3016" w:type="dxa"/>
            <w:tcBorders>
              <w:top w:val="single" w:sz="4" w:space="0" w:color="auto"/>
              <w:left w:val="single" w:sz="4" w:space="0" w:color="auto"/>
              <w:bottom w:val="single" w:sz="4" w:space="0" w:color="auto"/>
              <w:right w:val="single" w:sz="4" w:space="0" w:color="auto"/>
            </w:tcBorders>
            <w:vAlign w:val="center"/>
          </w:tcPr>
          <w:p w14:paraId="740BFEB4" w14:textId="77777777" w:rsidR="003F1B52" w:rsidRPr="005E005A" w:rsidRDefault="00AC4A13" w:rsidP="00A244DF">
            <w:pPr>
              <w:spacing w:line="276" w:lineRule="auto"/>
              <w:jc w:val="center"/>
              <w:rPr>
                <w:rFonts w:ascii="Calibri" w:hAnsi="Calibri" w:cs="Calibri"/>
                <w:sz w:val="18"/>
                <w:szCs w:val="18"/>
              </w:rPr>
            </w:pPr>
            <w:r>
              <w:rPr>
                <w:rFonts w:ascii="Calibri" w:hAnsi="Calibri" w:cs="Calibri"/>
                <w:sz w:val="18"/>
                <w:szCs w:val="18"/>
              </w:rPr>
              <w:pict w14:anchorId="3153BE62">
                <v:shape id="_x0000_i1027" type="#_x0000_t75" alt="Línea de firma de Microsoft Office..." style="width:114pt;height:54pt">
                  <v:imagedata r:id="rId14" o:title=""/>
                  <o:lock v:ext="edit" ungrouping="t" rotation="t" aspectratio="f" cropping="t" verticies="t" text="t" grouping="t"/>
                  <o:signatureline v:ext="edit" id="{82F190E8-144F-4B0E-BA38-E399E91EFE11}" provid="{00000000-0000-0000-0000-000000000000}" o:suggestedsigner="Juan Pablo Granzow C." o:suggestedsigner2="Fiscalizador Regional" o:suggestedsigneremail="juan.granzow@sma.gob.cl" showsigndate="f" issignatureline="t"/>
                </v:shape>
              </w:pict>
            </w:r>
          </w:p>
        </w:tc>
      </w:tr>
    </w:tbl>
    <w:p w14:paraId="5D6DAB8E" w14:textId="77777777" w:rsidR="003F1B52" w:rsidRPr="007F59D0" w:rsidRDefault="003F1B52" w:rsidP="003F1B52">
      <w:pPr>
        <w:spacing w:line="276" w:lineRule="auto"/>
        <w:rPr>
          <w:sz w:val="24"/>
          <w:szCs w:val="28"/>
        </w:rPr>
      </w:pPr>
    </w:p>
    <w:p w14:paraId="6F5279D3" w14:textId="77777777" w:rsidR="000C128D" w:rsidRDefault="000C128D" w:rsidP="00A4794E">
      <w:pPr>
        <w:spacing w:line="276" w:lineRule="auto"/>
        <w:rPr>
          <w:rFonts w:cstheme="minorHAnsi"/>
        </w:rPr>
      </w:pPr>
    </w:p>
    <w:p w14:paraId="6F5279F4" w14:textId="77777777" w:rsidR="001A4615" w:rsidRDefault="000F672C">
      <w:pPr>
        <w:jc w:val="left"/>
      </w:pPr>
      <w:bookmarkStart w:id="1" w:name="_Toc205640089"/>
      <w:r>
        <w:br w:type="page"/>
      </w:r>
    </w:p>
    <w:p w14:paraId="6F5279F5" w14:textId="77777777" w:rsidR="00F55D44" w:rsidRPr="00694B31" w:rsidRDefault="00655D0C" w:rsidP="00694B31">
      <w:pPr>
        <w:pStyle w:val="Ttulo1"/>
        <w:numPr>
          <w:ilvl w:val="0"/>
          <w:numId w:val="0"/>
        </w:numPr>
        <w:jc w:val="center"/>
        <w:rPr>
          <w:sz w:val="20"/>
        </w:rPr>
      </w:pPr>
      <w:bookmarkStart w:id="2" w:name="_Toc352940725"/>
      <w:bookmarkStart w:id="3" w:name="_Toc353998174"/>
      <w:bookmarkStart w:id="4" w:name="_Toc475372522"/>
      <w:bookmarkEnd w:id="1"/>
      <w:r w:rsidRPr="00694B31">
        <w:rPr>
          <w:sz w:val="20"/>
        </w:rPr>
        <w:lastRenderedPageBreak/>
        <w:t>Tabla de Contenidos</w:t>
      </w:r>
      <w:bookmarkEnd w:id="2"/>
      <w:bookmarkEnd w:id="3"/>
      <w:bookmarkEnd w:id="4"/>
    </w:p>
    <w:p w14:paraId="7AB65CF4" w14:textId="77777777" w:rsidR="008B06DF" w:rsidRDefault="003753AB" w:rsidP="008B06DF">
      <w:pPr>
        <w:pStyle w:val="TDC1"/>
        <w:tabs>
          <w:tab w:val="clear" w:pos="9395"/>
          <w:tab w:val="right" w:leader="dot" w:pos="9356"/>
        </w:tabs>
        <w:ind w:right="616"/>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475372522" w:history="1">
        <w:r w:rsidR="008B06DF" w:rsidRPr="009E5CE2">
          <w:rPr>
            <w:rStyle w:val="Hipervnculo"/>
            <w:noProof/>
          </w:rPr>
          <w:t>Tabla de Contenidos</w:t>
        </w:r>
        <w:r w:rsidR="008B06DF">
          <w:rPr>
            <w:noProof/>
            <w:webHidden/>
          </w:rPr>
          <w:tab/>
        </w:r>
        <w:r w:rsidR="008B06DF">
          <w:rPr>
            <w:noProof/>
            <w:webHidden/>
          </w:rPr>
          <w:fldChar w:fldCharType="begin"/>
        </w:r>
        <w:r w:rsidR="008B06DF">
          <w:rPr>
            <w:noProof/>
            <w:webHidden/>
          </w:rPr>
          <w:instrText xml:space="preserve"> PAGEREF _Toc475372522 \h </w:instrText>
        </w:r>
        <w:r w:rsidR="008B06DF">
          <w:rPr>
            <w:noProof/>
            <w:webHidden/>
          </w:rPr>
        </w:r>
        <w:r w:rsidR="008B06DF">
          <w:rPr>
            <w:noProof/>
            <w:webHidden/>
          </w:rPr>
          <w:fldChar w:fldCharType="separate"/>
        </w:r>
        <w:r w:rsidR="00D664D7">
          <w:rPr>
            <w:noProof/>
            <w:webHidden/>
          </w:rPr>
          <w:t>2</w:t>
        </w:r>
        <w:r w:rsidR="008B06DF">
          <w:rPr>
            <w:noProof/>
            <w:webHidden/>
          </w:rPr>
          <w:fldChar w:fldCharType="end"/>
        </w:r>
      </w:hyperlink>
    </w:p>
    <w:p w14:paraId="4118E8B0" w14:textId="77777777" w:rsidR="008B06DF" w:rsidRDefault="00AC4A13" w:rsidP="008B06DF">
      <w:pPr>
        <w:pStyle w:val="TDC1"/>
        <w:tabs>
          <w:tab w:val="clear" w:pos="9395"/>
          <w:tab w:val="right" w:leader="dot" w:pos="9356"/>
        </w:tabs>
        <w:ind w:right="616"/>
        <w:rPr>
          <w:rFonts w:eastAsiaTheme="minorEastAsia" w:cstheme="minorBidi"/>
          <w:b w:val="0"/>
          <w:bCs w:val="0"/>
          <w:caps w:val="0"/>
          <w:noProof/>
          <w:sz w:val="22"/>
          <w:szCs w:val="22"/>
          <w:lang w:eastAsia="es-CL"/>
        </w:rPr>
      </w:pPr>
      <w:hyperlink w:anchor="_Toc475372523" w:history="1">
        <w:r w:rsidR="008B06DF" w:rsidRPr="009E5CE2">
          <w:rPr>
            <w:rStyle w:val="Hipervnculo"/>
            <w:noProof/>
          </w:rPr>
          <w:t>1.</w:t>
        </w:r>
        <w:r w:rsidR="008B06DF">
          <w:rPr>
            <w:rFonts w:eastAsiaTheme="minorEastAsia" w:cstheme="minorBidi"/>
            <w:b w:val="0"/>
            <w:bCs w:val="0"/>
            <w:caps w:val="0"/>
            <w:noProof/>
            <w:sz w:val="22"/>
            <w:szCs w:val="22"/>
            <w:lang w:eastAsia="es-CL"/>
          </w:rPr>
          <w:tab/>
        </w:r>
        <w:r w:rsidR="008B06DF" w:rsidRPr="009E5CE2">
          <w:rPr>
            <w:rStyle w:val="Hipervnculo"/>
            <w:noProof/>
          </w:rPr>
          <w:t>RESUMEN.</w:t>
        </w:r>
        <w:r w:rsidR="008B06DF">
          <w:rPr>
            <w:noProof/>
            <w:webHidden/>
          </w:rPr>
          <w:tab/>
        </w:r>
        <w:r w:rsidR="008B06DF">
          <w:rPr>
            <w:noProof/>
            <w:webHidden/>
          </w:rPr>
          <w:fldChar w:fldCharType="begin"/>
        </w:r>
        <w:r w:rsidR="008B06DF">
          <w:rPr>
            <w:noProof/>
            <w:webHidden/>
          </w:rPr>
          <w:instrText xml:space="preserve"> PAGEREF _Toc475372523 \h </w:instrText>
        </w:r>
        <w:r w:rsidR="008B06DF">
          <w:rPr>
            <w:noProof/>
            <w:webHidden/>
          </w:rPr>
        </w:r>
        <w:r w:rsidR="008B06DF">
          <w:rPr>
            <w:noProof/>
            <w:webHidden/>
          </w:rPr>
          <w:fldChar w:fldCharType="separate"/>
        </w:r>
        <w:r w:rsidR="00D664D7">
          <w:rPr>
            <w:noProof/>
            <w:webHidden/>
          </w:rPr>
          <w:t>3</w:t>
        </w:r>
        <w:r w:rsidR="008B06DF">
          <w:rPr>
            <w:noProof/>
            <w:webHidden/>
          </w:rPr>
          <w:fldChar w:fldCharType="end"/>
        </w:r>
      </w:hyperlink>
    </w:p>
    <w:p w14:paraId="73A37F14" w14:textId="77777777" w:rsidR="008B06DF" w:rsidRDefault="00AC4A13" w:rsidP="008B06DF">
      <w:pPr>
        <w:pStyle w:val="TDC1"/>
        <w:tabs>
          <w:tab w:val="clear" w:pos="9395"/>
          <w:tab w:val="right" w:leader="dot" w:pos="9356"/>
        </w:tabs>
        <w:ind w:right="616"/>
        <w:rPr>
          <w:rFonts w:eastAsiaTheme="minorEastAsia" w:cstheme="minorBidi"/>
          <w:b w:val="0"/>
          <w:bCs w:val="0"/>
          <w:caps w:val="0"/>
          <w:noProof/>
          <w:sz w:val="22"/>
          <w:szCs w:val="22"/>
          <w:lang w:eastAsia="es-CL"/>
        </w:rPr>
      </w:pPr>
      <w:hyperlink w:anchor="_Toc475372524" w:history="1">
        <w:r w:rsidR="008B06DF" w:rsidRPr="009E5CE2">
          <w:rPr>
            <w:rStyle w:val="Hipervnculo"/>
            <w:noProof/>
          </w:rPr>
          <w:t>2.</w:t>
        </w:r>
        <w:r w:rsidR="008B06DF">
          <w:rPr>
            <w:rFonts w:eastAsiaTheme="minorEastAsia" w:cstheme="minorBidi"/>
            <w:b w:val="0"/>
            <w:bCs w:val="0"/>
            <w:caps w:val="0"/>
            <w:noProof/>
            <w:sz w:val="22"/>
            <w:szCs w:val="22"/>
            <w:lang w:eastAsia="es-CL"/>
          </w:rPr>
          <w:tab/>
        </w:r>
        <w:r w:rsidR="008B06DF" w:rsidRPr="009E5CE2">
          <w:rPr>
            <w:rStyle w:val="Hipervnculo"/>
            <w:noProof/>
          </w:rPr>
          <w:t>IDENTIFICACIÓN DEL PROYECTO, ACTIVIDAD O FUENTE FISCALIZADA</w:t>
        </w:r>
        <w:r w:rsidR="008B06DF">
          <w:rPr>
            <w:noProof/>
            <w:webHidden/>
          </w:rPr>
          <w:tab/>
        </w:r>
        <w:r w:rsidR="008B06DF">
          <w:rPr>
            <w:noProof/>
            <w:webHidden/>
          </w:rPr>
          <w:fldChar w:fldCharType="begin"/>
        </w:r>
        <w:r w:rsidR="008B06DF">
          <w:rPr>
            <w:noProof/>
            <w:webHidden/>
          </w:rPr>
          <w:instrText xml:space="preserve"> PAGEREF _Toc475372524 \h </w:instrText>
        </w:r>
        <w:r w:rsidR="008B06DF">
          <w:rPr>
            <w:noProof/>
            <w:webHidden/>
          </w:rPr>
        </w:r>
        <w:r w:rsidR="008B06DF">
          <w:rPr>
            <w:noProof/>
            <w:webHidden/>
          </w:rPr>
          <w:fldChar w:fldCharType="separate"/>
        </w:r>
        <w:r w:rsidR="00D664D7">
          <w:rPr>
            <w:noProof/>
            <w:webHidden/>
          </w:rPr>
          <w:t>4</w:t>
        </w:r>
        <w:r w:rsidR="008B06DF">
          <w:rPr>
            <w:noProof/>
            <w:webHidden/>
          </w:rPr>
          <w:fldChar w:fldCharType="end"/>
        </w:r>
      </w:hyperlink>
    </w:p>
    <w:p w14:paraId="0456DDAA" w14:textId="77777777" w:rsidR="008B06DF" w:rsidRDefault="00AC4A13" w:rsidP="008B06DF">
      <w:pPr>
        <w:pStyle w:val="TDC1"/>
        <w:tabs>
          <w:tab w:val="clear" w:pos="9395"/>
          <w:tab w:val="right" w:leader="dot" w:pos="9356"/>
        </w:tabs>
        <w:ind w:right="616"/>
        <w:rPr>
          <w:rFonts w:eastAsiaTheme="minorEastAsia" w:cstheme="minorBidi"/>
          <w:b w:val="0"/>
          <w:bCs w:val="0"/>
          <w:caps w:val="0"/>
          <w:noProof/>
          <w:sz w:val="22"/>
          <w:szCs w:val="22"/>
          <w:lang w:eastAsia="es-CL"/>
        </w:rPr>
      </w:pPr>
      <w:hyperlink w:anchor="_Toc475372528" w:history="1">
        <w:r w:rsidR="008B06DF" w:rsidRPr="009E5CE2">
          <w:rPr>
            <w:rStyle w:val="Hipervnculo"/>
            <w:noProof/>
          </w:rPr>
          <w:t>3.</w:t>
        </w:r>
        <w:r w:rsidR="008B06DF">
          <w:rPr>
            <w:rFonts w:eastAsiaTheme="minorEastAsia" w:cstheme="minorBidi"/>
            <w:b w:val="0"/>
            <w:bCs w:val="0"/>
            <w:caps w:val="0"/>
            <w:noProof/>
            <w:sz w:val="22"/>
            <w:szCs w:val="22"/>
            <w:lang w:eastAsia="es-CL"/>
          </w:rPr>
          <w:tab/>
        </w:r>
        <w:r w:rsidR="008B06DF" w:rsidRPr="009E5CE2">
          <w:rPr>
            <w:rStyle w:val="Hipervnculo"/>
            <w:noProof/>
          </w:rPr>
          <w:t>INSTRUMENTOS DE GESTIÓN AMBIENTAL QUE REGULAN A LA ACTIVIDAD FISCALIZADA.</w:t>
        </w:r>
        <w:r w:rsidR="008B06DF">
          <w:rPr>
            <w:noProof/>
            <w:webHidden/>
          </w:rPr>
          <w:tab/>
        </w:r>
        <w:r w:rsidR="008B06DF">
          <w:rPr>
            <w:noProof/>
            <w:webHidden/>
          </w:rPr>
          <w:fldChar w:fldCharType="begin"/>
        </w:r>
        <w:r w:rsidR="008B06DF">
          <w:rPr>
            <w:noProof/>
            <w:webHidden/>
          </w:rPr>
          <w:instrText xml:space="preserve"> PAGEREF _Toc475372528 \h </w:instrText>
        </w:r>
        <w:r w:rsidR="008B06DF">
          <w:rPr>
            <w:noProof/>
            <w:webHidden/>
          </w:rPr>
        </w:r>
        <w:r w:rsidR="008B06DF">
          <w:rPr>
            <w:noProof/>
            <w:webHidden/>
          </w:rPr>
          <w:fldChar w:fldCharType="separate"/>
        </w:r>
        <w:r w:rsidR="00D664D7">
          <w:rPr>
            <w:noProof/>
            <w:webHidden/>
          </w:rPr>
          <w:t>9</w:t>
        </w:r>
        <w:r w:rsidR="008B06DF">
          <w:rPr>
            <w:noProof/>
            <w:webHidden/>
          </w:rPr>
          <w:fldChar w:fldCharType="end"/>
        </w:r>
      </w:hyperlink>
    </w:p>
    <w:p w14:paraId="13827603" w14:textId="77777777" w:rsidR="008B06DF" w:rsidRDefault="00AC4A13" w:rsidP="008B06DF">
      <w:pPr>
        <w:pStyle w:val="TDC1"/>
        <w:tabs>
          <w:tab w:val="clear" w:pos="9395"/>
          <w:tab w:val="right" w:leader="dot" w:pos="9356"/>
        </w:tabs>
        <w:ind w:right="616"/>
        <w:rPr>
          <w:rFonts w:eastAsiaTheme="minorEastAsia" w:cstheme="minorBidi"/>
          <w:b w:val="0"/>
          <w:bCs w:val="0"/>
          <w:caps w:val="0"/>
          <w:noProof/>
          <w:sz w:val="22"/>
          <w:szCs w:val="22"/>
          <w:lang w:eastAsia="es-CL"/>
        </w:rPr>
      </w:pPr>
      <w:hyperlink w:anchor="_Toc475372529" w:history="1">
        <w:r w:rsidR="008B06DF" w:rsidRPr="009E5CE2">
          <w:rPr>
            <w:rStyle w:val="Hipervnculo"/>
            <w:noProof/>
          </w:rPr>
          <w:t>4.</w:t>
        </w:r>
        <w:r w:rsidR="008B06DF">
          <w:rPr>
            <w:rFonts w:eastAsiaTheme="minorEastAsia" w:cstheme="minorBidi"/>
            <w:b w:val="0"/>
            <w:bCs w:val="0"/>
            <w:caps w:val="0"/>
            <w:noProof/>
            <w:sz w:val="22"/>
            <w:szCs w:val="22"/>
            <w:lang w:eastAsia="es-CL"/>
          </w:rPr>
          <w:tab/>
        </w:r>
        <w:r w:rsidR="008B06DF" w:rsidRPr="009E5CE2">
          <w:rPr>
            <w:rStyle w:val="Hipervnculo"/>
            <w:noProof/>
          </w:rPr>
          <w:t>ANTECEDENTES DE LA ACTIVIDAD DE FISCALIZACIÓN.</w:t>
        </w:r>
        <w:r w:rsidR="008B06DF">
          <w:rPr>
            <w:noProof/>
            <w:webHidden/>
          </w:rPr>
          <w:tab/>
        </w:r>
        <w:r w:rsidR="008B06DF">
          <w:rPr>
            <w:noProof/>
            <w:webHidden/>
          </w:rPr>
          <w:fldChar w:fldCharType="begin"/>
        </w:r>
        <w:r w:rsidR="008B06DF">
          <w:rPr>
            <w:noProof/>
            <w:webHidden/>
          </w:rPr>
          <w:instrText xml:space="preserve"> PAGEREF _Toc475372529 \h </w:instrText>
        </w:r>
        <w:r w:rsidR="008B06DF">
          <w:rPr>
            <w:noProof/>
            <w:webHidden/>
          </w:rPr>
        </w:r>
        <w:r w:rsidR="008B06DF">
          <w:rPr>
            <w:noProof/>
            <w:webHidden/>
          </w:rPr>
          <w:fldChar w:fldCharType="separate"/>
        </w:r>
        <w:r w:rsidR="00D664D7">
          <w:rPr>
            <w:noProof/>
            <w:webHidden/>
          </w:rPr>
          <w:t>10</w:t>
        </w:r>
        <w:r w:rsidR="008B06DF">
          <w:rPr>
            <w:noProof/>
            <w:webHidden/>
          </w:rPr>
          <w:fldChar w:fldCharType="end"/>
        </w:r>
      </w:hyperlink>
    </w:p>
    <w:p w14:paraId="0EF60DDC" w14:textId="77777777" w:rsidR="008B06DF" w:rsidRDefault="00AC4A13" w:rsidP="008B06DF">
      <w:pPr>
        <w:pStyle w:val="TDC2"/>
        <w:tabs>
          <w:tab w:val="left" w:pos="880"/>
          <w:tab w:val="right" w:leader="dot" w:pos="9356"/>
          <w:tab w:val="right" w:leader="dot" w:pos="9962"/>
        </w:tabs>
        <w:ind w:right="616"/>
        <w:rPr>
          <w:rFonts w:eastAsiaTheme="minorEastAsia" w:cstheme="minorBidi"/>
          <w:smallCaps w:val="0"/>
          <w:noProof/>
          <w:sz w:val="22"/>
          <w:szCs w:val="22"/>
          <w:lang w:eastAsia="es-CL"/>
        </w:rPr>
      </w:pPr>
      <w:hyperlink w:anchor="_Toc475372530" w:history="1">
        <w:r w:rsidR="008B06DF" w:rsidRPr="009E5CE2">
          <w:rPr>
            <w:rStyle w:val="Hipervnculo"/>
            <w:noProof/>
          </w:rPr>
          <w:t>4.1.</w:t>
        </w:r>
        <w:r w:rsidR="008B06DF">
          <w:rPr>
            <w:rFonts w:eastAsiaTheme="minorEastAsia" w:cstheme="minorBidi"/>
            <w:smallCaps w:val="0"/>
            <w:noProof/>
            <w:sz w:val="22"/>
            <w:szCs w:val="22"/>
            <w:lang w:eastAsia="es-CL"/>
          </w:rPr>
          <w:tab/>
        </w:r>
        <w:r w:rsidR="008B06DF" w:rsidRPr="009E5CE2">
          <w:rPr>
            <w:rStyle w:val="Hipervnculo"/>
            <w:noProof/>
          </w:rPr>
          <w:t>Motivo de la Actividad de Fiscalización.</w:t>
        </w:r>
        <w:r w:rsidR="008B06DF">
          <w:rPr>
            <w:noProof/>
            <w:webHidden/>
          </w:rPr>
          <w:tab/>
        </w:r>
        <w:r w:rsidR="008B06DF">
          <w:rPr>
            <w:noProof/>
            <w:webHidden/>
          </w:rPr>
          <w:fldChar w:fldCharType="begin"/>
        </w:r>
        <w:r w:rsidR="008B06DF">
          <w:rPr>
            <w:noProof/>
            <w:webHidden/>
          </w:rPr>
          <w:instrText xml:space="preserve"> PAGEREF _Toc475372530 \h </w:instrText>
        </w:r>
        <w:r w:rsidR="008B06DF">
          <w:rPr>
            <w:noProof/>
            <w:webHidden/>
          </w:rPr>
        </w:r>
        <w:r w:rsidR="008B06DF">
          <w:rPr>
            <w:noProof/>
            <w:webHidden/>
          </w:rPr>
          <w:fldChar w:fldCharType="separate"/>
        </w:r>
        <w:r w:rsidR="00D664D7">
          <w:rPr>
            <w:noProof/>
            <w:webHidden/>
          </w:rPr>
          <w:t>10</w:t>
        </w:r>
        <w:r w:rsidR="008B06DF">
          <w:rPr>
            <w:noProof/>
            <w:webHidden/>
          </w:rPr>
          <w:fldChar w:fldCharType="end"/>
        </w:r>
      </w:hyperlink>
    </w:p>
    <w:p w14:paraId="107E7050" w14:textId="77777777" w:rsidR="008B06DF" w:rsidRDefault="00AC4A13" w:rsidP="008B06DF">
      <w:pPr>
        <w:pStyle w:val="TDC2"/>
        <w:tabs>
          <w:tab w:val="left" w:pos="880"/>
          <w:tab w:val="right" w:leader="dot" w:pos="9356"/>
          <w:tab w:val="right" w:leader="dot" w:pos="9962"/>
        </w:tabs>
        <w:ind w:right="616"/>
        <w:rPr>
          <w:rFonts w:eastAsiaTheme="minorEastAsia" w:cstheme="minorBidi"/>
          <w:smallCaps w:val="0"/>
          <w:noProof/>
          <w:sz w:val="22"/>
          <w:szCs w:val="22"/>
          <w:lang w:eastAsia="es-CL"/>
        </w:rPr>
      </w:pPr>
      <w:hyperlink w:anchor="_Toc475372531" w:history="1">
        <w:r w:rsidR="008B06DF" w:rsidRPr="009E5CE2">
          <w:rPr>
            <w:rStyle w:val="Hipervnculo"/>
            <w:noProof/>
          </w:rPr>
          <w:t>4.2.</w:t>
        </w:r>
        <w:r w:rsidR="008B06DF">
          <w:rPr>
            <w:rFonts w:eastAsiaTheme="minorEastAsia" w:cstheme="minorBidi"/>
            <w:smallCaps w:val="0"/>
            <w:noProof/>
            <w:sz w:val="22"/>
            <w:szCs w:val="22"/>
            <w:lang w:eastAsia="es-CL"/>
          </w:rPr>
          <w:tab/>
        </w:r>
        <w:r w:rsidR="008B06DF" w:rsidRPr="009E5CE2">
          <w:rPr>
            <w:rStyle w:val="Hipervnculo"/>
            <w:noProof/>
          </w:rPr>
          <w:t>Materia Específica Objeto de la Fiscalización.</w:t>
        </w:r>
        <w:r w:rsidR="008B06DF">
          <w:rPr>
            <w:noProof/>
            <w:webHidden/>
          </w:rPr>
          <w:tab/>
        </w:r>
        <w:r w:rsidR="008B06DF">
          <w:rPr>
            <w:noProof/>
            <w:webHidden/>
          </w:rPr>
          <w:fldChar w:fldCharType="begin"/>
        </w:r>
        <w:r w:rsidR="008B06DF">
          <w:rPr>
            <w:noProof/>
            <w:webHidden/>
          </w:rPr>
          <w:instrText xml:space="preserve"> PAGEREF _Toc475372531 \h </w:instrText>
        </w:r>
        <w:r w:rsidR="008B06DF">
          <w:rPr>
            <w:noProof/>
            <w:webHidden/>
          </w:rPr>
        </w:r>
        <w:r w:rsidR="008B06DF">
          <w:rPr>
            <w:noProof/>
            <w:webHidden/>
          </w:rPr>
          <w:fldChar w:fldCharType="separate"/>
        </w:r>
        <w:r w:rsidR="00D664D7">
          <w:rPr>
            <w:noProof/>
            <w:webHidden/>
          </w:rPr>
          <w:t>10</w:t>
        </w:r>
        <w:r w:rsidR="008B06DF">
          <w:rPr>
            <w:noProof/>
            <w:webHidden/>
          </w:rPr>
          <w:fldChar w:fldCharType="end"/>
        </w:r>
      </w:hyperlink>
    </w:p>
    <w:p w14:paraId="5DA77A2A" w14:textId="77777777" w:rsidR="008B06DF" w:rsidRDefault="00AC4A13" w:rsidP="008B06DF">
      <w:pPr>
        <w:pStyle w:val="TDC2"/>
        <w:tabs>
          <w:tab w:val="left" w:pos="880"/>
          <w:tab w:val="right" w:leader="dot" w:pos="9356"/>
          <w:tab w:val="right" w:leader="dot" w:pos="9962"/>
        </w:tabs>
        <w:ind w:right="616"/>
        <w:rPr>
          <w:rFonts w:eastAsiaTheme="minorEastAsia" w:cstheme="minorBidi"/>
          <w:smallCaps w:val="0"/>
          <w:noProof/>
          <w:sz w:val="22"/>
          <w:szCs w:val="22"/>
          <w:lang w:eastAsia="es-CL"/>
        </w:rPr>
      </w:pPr>
      <w:hyperlink w:anchor="_Toc475372532" w:history="1">
        <w:r w:rsidR="008B06DF" w:rsidRPr="009E5CE2">
          <w:rPr>
            <w:rStyle w:val="Hipervnculo"/>
            <w:noProof/>
          </w:rPr>
          <w:t>4.3.</w:t>
        </w:r>
        <w:r w:rsidR="008B06DF">
          <w:rPr>
            <w:rFonts w:eastAsiaTheme="minorEastAsia" w:cstheme="minorBidi"/>
            <w:smallCaps w:val="0"/>
            <w:noProof/>
            <w:sz w:val="22"/>
            <w:szCs w:val="22"/>
            <w:lang w:eastAsia="es-CL"/>
          </w:rPr>
          <w:tab/>
        </w:r>
        <w:r w:rsidR="008B06DF" w:rsidRPr="009E5CE2">
          <w:rPr>
            <w:rStyle w:val="Hipervnculo"/>
            <w:noProof/>
          </w:rPr>
          <w:t>Aspectos relativos a la ejecución de la Inspección Ambiental.</w:t>
        </w:r>
        <w:r w:rsidR="008B06DF">
          <w:rPr>
            <w:noProof/>
            <w:webHidden/>
          </w:rPr>
          <w:tab/>
        </w:r>
        <w:r w:rsidR="008B06DF">
          <w:rPr>
            <w:noProof/>
            <w:webHidden/>
          </w:rPr>
          <w:fldChar w:fldCharType="begin"/>
        </w:r>
        <w:r w:rsidR="008B06DF">
          <w:rPr>
            <w:noProof/>
            <w:webHidden/>
          </w:rPr>
          <w:instrText xml:space="preserve"> PAGEREF _Toc475372532 \h </w:instrText>
        </w:r>
        <w:r w:rsidR="008B06DF">
          <w:rPr>
            <w:noProof/>
            <w:webHidden/>
          </w:rPr>
        </w:r>
        <w:r w:rsidR="008B06DF">
          <w:rPr>
            <w:noProof/>
            <w:webHidden/>
          </w:rPr>
          <w:fldChar w:fldCharType="separate"/>
        </w:r>
        <w:r w:rsidR="00D664D7">
          <w:rPr>
            <w:noProof/>
            <w:webHidden/>
          </w:rPr>
          <w:t>10</w:t>
        </w:r>
        <w:r w:rsidR="008B06DF">
          <w:rPr>
            <w:noProof/>
            <w:webHidden/>
          </w:rPr>
          <w:fldChar w:fldCharType="end"/>
        </w:r>
      </w:hyperlink>
    </w:p>
    <w:p w14:paraId="5F53D9FF" w14:textId="77777777" w:rsidR="008B06DF" w:rsidRDefault="00AC4A13" w:rsidP="008B06DF">
      <w:pPr>
        <w:pStyle w:val="TDC2"/>
        <w:tabs>
          <w:tab w:val="left" w:pos="880"/>
          <w:tab w:val="right" w:leader="dot" w:pos="9356"/>
          <w:tab w:val="right" w:leader="dot" w:pos="9962"/>
        </w:tabs>
        <w:ind w:right="616"/>
        <w:rPr>
          <w:rFonts w:eastAsiaTheme="minorEastAsia" w:cstheme="minorBidi"/>
          <w:smallCaps w:val="0"/>
          <w:noProof/>
          <w:sz w:val="22"/>
          <w:szCs w:val="22"/>
          <w:lang w:eastAsia="es-CL"/>
        </w:rPr>
      </w:pPr>
      <w:hyperlink w:anchor="_Toc475372539" w:history="1">
        <w:r w:rsidR="008B06DF" w:rsidRPr="009E5CE2">
          <w:rPr>
            <w:rStyle w:val="Hipervnculo"/>
            <w:bCs/>
            <w:noProof/>
          </w:rPr>
          <w:t>4.4.</w:t>
        </w:r>
        <w:r w:rsidR="008B06DF">
          <w:rPr>
            <w:rFonts w:eastAsiaTheme="minorEastAsia" w:cstheme="minorBidi"/>
            <w:smallCaps w:val="0"/>
            <w:noProof/>
            <w:sz w:val="22"/>
            <w:szCs w:val="22"/>
            <w:lang w:eastAsia="es-CL"/>
          </w:rPr>
          <w:tab/>
        </w:r>
        <w:r w:rsidR="008B06DF" w:rsidRPr="009E5CE2">
          <w:rPr>
            <w:rStyle w:val="Hipervnculo"/>
            <w:bCs/>
            <w:noProof/>
          </w:rPr>
          <w:t>Aspectos relativos al Seguimiento Ambiental</w:t>
        </w:r>
        <w:r w:rsidR="008B06DF">
          <w:rPr>
            <w:noProof/>
            <w:webHidden/>
          </w:rPr>
          <w:tab/>
        </w:r>
        <w:r w:rsidR="008B06DF">
          <w:rPr>
            <w:noProof/>
            <w:webHidden/>
          </w:rPr>
          <w:fldChar w:fldCharType="begin"/>
        </w:r>
        <w:r w:rsidR="008B06DF">
          <w:rPr>
            <w:noProof/>
            <w:webHidden/>
          </w:rPr>
          <w:instrText xml:space="preserve"> PAGEREF _Toc475372539 \h </w:instrText>
        </w:r>
        <w:r w:rsidR="008B06DF">
          <w:rPr>
            <w:noProof/>
            <w:webHidden/>
          </w:rPr>
        </w:r>
        <w:r w:rsidR="008B06DF">
          <w:rPr>
            <w:noProof/>
            <w:webHidden/>
          </w:rPr>
          <w:fldChar w:fldCharType="separate"/>
        </w:r>
        <w:r w:rsidR="00D664D7">
          <w:rPr>
            <w:noProof/>
            <w:webHidden/>
          </w:rPr>
          <w:t>15</w:t>
        </w:r>
        <w:r w:rsidR="008B06DF">
          <w:rPr>
            <w:noProof/>
            <w:webHidden/>
          </w:rPr>
          <w:fldChar w:fldCharType="end"/>
        </w:r>
      </w:hyperlink>
    </w:p>
    <w:p w14:paraId="3CB695B6" w14:textId="77777777" w:rsidR="008B06DF" w:rsidRDefault="00AC4A13" w:rsidP="008B06DF">
      <w:pPr>
        <w:pStyle w:val="TDC1"/>
        <w:tabs>
          <w:tab w:val="clear" w:pos="9395"/>
          <w:tab w:val="right" w:leader="dot" w:pos="9356"/>
        </w:tabs>
        <w:ind w:right="616"/>
        <w:rPr>
          <w:rFonts w:eastAsiaTheme="minorEastAsia" w:cstheme="minorBidi"/>
          <w:b w:val="0"/>
          <w:bCs w:val="0"/>
          <w:caps w:val="0"/>
          <w:noProof/>
          <w:sz w:val="22"/>
          <w:szCs w:val="22"/>
          <w:lang w:eastAsia="es-CL"/>
        </w:rPr>
      </w:pPr>
      <w:hyperlink w:anchor="_Toc475372541" w:history="1">
        <w:r w:rsidR="008B06DF" w:rsidRPr="009E5CE2">
          <w:rPr>
            <w:rStyle w:val="Hipervnculo"/>
            <w:noProof/>
          </w:rPr>
          <w:t>5.</w:t>
        </w:r>
        <w:r w:rsidR="008B06DF">
          <w:rPr>
            <w:rFonts w:eastAsiaTheme="minorEastAsia" w:cstheme="minorBidi"/>
            <w:b w:val="0"/>
            <w:bCs w:val="0"/>
            <w:caps w:val="0"/>
            <w:noProof/>
            <w:sz w:val="22"/>
            <w:szCs w:val="22"/>
            <w:lang w:eastAsia="es-CL"/>
          </w:rPr>
          <w:tab/>
        </w:r>
        <w:r w:rsidR="008B06DF" w:rsidRPr="009E5CE2">
          <w:rPr>
            <w:rStyle w:val="Hipervnculo"/>
            <w:noProof/>
          </w:rPr>
          <w:t>HECHOS CONSTATADOS.</w:t>
        </w:r>
        <w:r w:rsidR="008B06DF">
          <w:rPr>
            <w:noProof/>
            <w:webHidden/>
          </w:rPr>
          <w:tab/>
        </w:r>
        <w:r w:rsidR="008B06DF">
          <w:rPr>
            <w:noProof/>
            <w:webHidden/>
          </w:rPr>
          <w:fldChar w:fldCharType="begin"/>
        </w:r>
        <w:r w:rsidR="008B06DF">
          <w:rPr>
            <w:noProof/>
            <w:webHidden/>
          </w:rPr>
          <w:instrText xml:space="preserve"> PAGEREF _Toc475372541 \h </w:instrText>
        </w:r>
        <w:r w:rsidR="008B06DF">
          <w:rPr>
            <w:noProof/>
            <w:webHidden/>
          </w:rPr>
        </w:r>
        <w:r w:rsidR="008B06DF">
          <w:rPr>
            <w:noProof/>
            <w:webHidden/>
          </w:rPr>
          <w:fldChar w:fldCharType="separate"/>
        </w:r>
        <w:r w:rsidR="00D664D7">
          <w:rPr>
            <w:noProof/>
            <w:webHidden/>
          </w:rPr>
          <w:t>17</w:t>
        </w:r>
        <w:r w:rsidR="008B06DF">
          <w:rPr>
            <w:noProof/>
            <w:webHidden/>
          </w:rPr>
          <w:fldChar w:fldCharType="end"/>
        </w:r>
      </w:hyperlink>
    </w:p>
    <w:p w14:paraId="439A369E" w14:textId="77777777" w:rsidR="008B06DF" w:rsidRDefault="00AC4A13" w:rsidP="008B06DF">
      <w:pPr>
        <w:pStyle w:val="TDC2"/>
        <w:tabs>
          <w:tab w:val="left" w:pos="880"/>
          <w:tab w:val="right" w:leader="dot" w:pos="9356"/>
          <w:tab w:val="right" w:leader="dot" w:pos="9962"/>
        </w:tabs>
        <w:ind w:right="616"/>
        <w:rPr>
          <w:rFonts w:eastAsiaTheme="minorEastAsia" w:cstheme="minorBidi"/>
          <w:smallCaps w:val="0"/>
          <w:noProof/>
          <w:sz w:val="22"/>
          <w:szCs w:val="22"/>
          <w:lang w:eastAsia="es-CL"/>
        </w:rPr>
      </w:pPr>
      <w:hyperlink w:anchor="_Toc475372542" w:history="1">
        <w:r w:rsidR="008B06DF" w:rsidRPr="009E5CE2">
          <w:rPr>
            <w:rStyle w:val="Hipervnculo"/>
            <w:noProof/>
          </w:rPr>
          <w:t>5.1.</w:t>
        </w:r>
        <w:r w:rsidR="008B06DF">
          <w:rPr>
            <w:rFonts w:eastAsiaTheme="minorEastAsia" w:cstheme="minorBidi"/>
            <w:smallCaps w:val="0"/>
            <w:noProof/>
            <w:sz w:val="22"/>
            <w:szCs w:val="22"/>
            <w:lang w:eastAsia="es-CL"/>
          </w:rPr>
          <w:tab/>
        </w:r>
        <w:r w:rsidR="008B06DF" w:rsidRPr="009E5CE2">
          <w:rPr>
            <w:rStyle w:val="Hipervnculo"/>
            <w:noProof/>
          </w:rPr>
          <w:t>Emisiones atmosféricas de Ruido.</w:t>
        </w:r>
        <w:r w:rsidR="008B06DF">
          <w:rPr>
            <w:noProof/>
            <w:webHidden/>
          </w:rPr>
          <w:tab/>
        </w:r>
        <w:r w:rsidR="008B06DF">
          <w:rPr>
            <w:noProof/>
            <w:webHidden/>
          </w:rPr>
          <w:fldChar w:fldCharType="begin"/>
        </w:r>
        <w:r w:rsidR="008B06DF">
          <w:rPr>
            <w:noProof/>
            <w:webHidden/>
          </w:rPr>
          <w:instrText xml:space="preserve"> PAGEREF _Toc475372542 \h </w:instrText>
        </w:r>
        <w:r w:rsidR="008B06DF">
          <w:rPr>
            <w:noProof/>
            <w:webHidden/>
          </w:rPr>
        </w:r>
        <w:r w:rsidR="008B06DF">
          <w:rPr>
            <w:noProof/>
            <w:webHidden/>
          </w:rPr>
          <w:fldChar w:fldCharType="separate"/>
        </w:r>
        <w:r w:rsidR="00D664D7">
          <w:rPr>
            <w:noProof/>
            <w:webHidden/>
          </w:rPr>
          <w:t>17</w:t>
        </w:r>
        <w:r w:rsidR="008B06DF">
          <w:rPr>
            <w:noProof/>
            <w:webHidden/>
          </w:rPr>
          <w:fldChar w:fldCharType="end"/>
        </w:r>
      </w:hyperlink>
    </w:p>
    <w:p w14:paraId="3CC3DADB" w14:textId="77777777" w:rsidR="008B06DF" w:rsidRDefault="00AC4A13" w:rsidP="008B06DF">
      <w:pPr>
        <w:pStyle w:val="TDC2"/>
        <w:tabs>
          <w:tab w:val="left" w:pos="880"/>
          <w:tab w:val="right" w:leader="dot" w:pos="9356"/>
          <w:tab w:val="right" w:leader="dot" w:pos="9962"/>
        </w:tabs>
        <w:ind w:right="616"/>
        <w:rPr>
          <w:rFonts w:eastAsiaTheme="minorEastAsia" w:cstheme="minorBidi"/>
          <w:smallCaps w:val="0"/>
          <w:noProof/>
          <w:sz w:val="22"/>
          <w:szCs w:val="22"/>
          <w:lang w:eastAsia="es-CL"/>
        </w:rPr>
      </w:pPr>
      <w:hyperlink w:anchor="_Toc475372548" w:history="1">
        <w:r w:rsidR="008B06DF" w:rsidRPr="009E5CE2">
          <w:rPr>
            <w:rStyle w:val="Hipervnculo"/>
            <w:noProof/>
          </w:rPr>
          <w:t>5.2.</w:t>
        </w:r>
        <w:r w:rsidR="008B06DF">
          <w:rPr>
            <w:rFonts w:eastAsiaTheme="minorEastAsia" w:cstheme="minorBidi"/>
            <w:smallCaps w:val="0"/>
            <w:noProof/>
            <w:sz w:val="22"/>
            <w:szCs w:val="22"/>
            <w:lang w:eastAsia="es-CL"/>
          </w:rPr>
          <w:tab/>
        </w:r>
        <w:r w:rsidR="008B06DF" w:rsidRPr="009E5CE2">
          <w:rPr>
            <w:rStyle w:val="Hipervnculo"/>
            <w:noProof/>
          </w:rPr>
          <w:t>Patrimonio histórico y cultural.</w:t>
        </w:r>
        <w:r w:rsidR="008B06DF">
          <w:rPr>
            <w:noProof/>
            <w:webHidden/>
          </w:rPr>
          <w:tab/>
        </w:r>
        <w:r w:rsidR="008B06DF">
          <w:rPr>
            <w:noProof/>
            <w:webHidden/>
          </w:rPr>
          <w:fldChar w:fldCharType="begin"/>
        </w:r>
        <w:r w:rsidR="008B06DF">
          <w:rPr>
            <w:noProof/>
            <w:webHidden/>
          </w:rPr>
          <w:instrText xml:space="preserve"> PAGEREF _Toc475372548 \h </w:instrText>
        </w:r>
        <w:r w:rsidR="008B06DF">
          <w:rPr>
            <w:noProof/>
            <w:webHidden/>
          </w:rPr>
        </w:r>
        <w:r w:rsidR="008B06DF">
          <w:rPr>
            <w:noProof/>
            <w:webHidden/>
          </w:rPr>
          <w:fldChar w:fldCharType="separate"/>
        </w:r>
        <w:r w:rsidR="00D664D7">
          <w:rPr>
            <w:noProof/>
            <w:webHidden/>
          </w:rPr>
          <w:t>64</w:t>
        </w:r>
        <w:r w:rsidR="008B06DF">
          <w:rPr>
            <w:noProof/>
            <w:webHidden/>
          </w:rPr>
          <w:fldChar w:fldCharType="end"/>
        </w:r>
      </w:hyperlink>
    </w:p>
    <w:p w14:paraId="40AFE51E" w14:textId="77777777" w:rsidR="008B06DF" w:rsidRDefault="00AC4A13" w:rsidP="008B06DF">
      <w:pPr>
        <w:pStyle w:val="TDC1"/>
        <w:tabs>
          <w:tab w:val="clear" w:pos="9395"/>
          <w:tab w:val="right" w:leader="dot" w:pos="9356"/>
        </w:tabs>
        <w:ind w:right="616"/>
        <w:rPr>
          <w:rFonts w:eastAsiaTheme="minorEastAsia" w:cstheme="minorBidi"/>
          <w:b w:val="0"/>
          <w:bCs w:val="0"/>
          <w:caps w:val="0"/>
          <w:noProof/>
          <w:sz w:val="22"/>
          <w:szCs w:val="22"/>
          <w:lang w:eastAsia="es-CL"/>
        </w:rPr>
      </w:pPr>
      <w:hyperlink w:anchor="_Toc475372549" w:history="1">
        <w:r w:rsidR="008B06DF" w:rsidRPr="009E5CE2">
          <w:rPr>
            <w:rStyle w:val="Hipervnculo"/>
            <w:noProof/>
          </w:rPr>
          <w:t>6.</w:t>
        </w:r>
        <w:r w:rsidR="008B06DF">
          <w:rPr>
            <w:rFonts w:eastAsiaTheme="minorEastAsia" w:cstheme="minorBidi"/>
            <w:b w:val="0"/>
            <w:bCs w:val="0"/>
            <w:caps w:val="0"/>
            <w:noProof/>
            <w:sz w:val="22"/>
            <w:szCs w:val="22"/>
            <w:lang w:eastAsia="es-CL"/>
          </w:rPr>
          <w:tab/>
        </w:r>
        <w:r w:rsidR="008B06DF" w:rsidRPr="009E5CE2">
          <w:rPr>
            <w:rStyle w:val="Hipervnculo"/>
            <w:noProof/>
          </w:rPr>
          <w:t>CONCLUSIONES.</w:t>
        </w:r>
        <w:r w:rsidR="008B06DF">
          <w:rPr>
            <w:noProof/>
            <w:webHidden/>
          </w:rPr>
          <w:tab/>
        </w:r>
        <w:r w:rsidR="008B06DF">
          <w:rPr>
            <w:noProof/>
            <w:webHidden/>
          </w:rPr>
          <w:fldChar w:fldCharType="begin"/>
        </w:r>
        <w:r w:rsidR="008B06DF">
          <w:rPr>
            <w:noProof/>
            <w:webHidden/>
          </w:rPr>
          <w:instrText xml:space="preserve"> PAGEREF _Toc475372549 \h </w:instrText>
        </w:r>
        <w:r w:rsidR="008B06DF">
          <w:rPr>
            <w:noProof/>
            <w:webHidden/>
          </w:rPr>
        </w:r>
        <w:r w:rsidR="008B06DF">
          <w:rPr>
            <w:noProof/>
            <w:webHidden/>
          </w:rPr>
          <w:fldChar w:fldCharType="separate"/>
        </w:r>
        <w:r w:rsidR="00D664D7">
          <w:rPr>
            <w:noProof/>
            <w:webHidden/>
          </w:rPr>
          <w:t>79</w:t>
        </w:r>
        <w:r w:rsidR="008B06DF">
          <w:rPr>
            <w:noProof/>
            <w:webHidden/>
          </w:rPr>
          <w:fldChar w:fldCharType="end"/>
        </w:r>
      </w:hyperlink>
    </w:p>
    <w:p w14:paraId="36F57668" w14:textId="77777777" w:rsidR="008B06DF" w:rsidRDefault="00AC4A13" w:rsidP="008B06DF">
      <w:pPr>
        <w:pStyle w:val="TDC1"/>
        <w:tabs>
          <w:tab w:val="clear" w:pos="9395"/>
          <w:tab w:val="right" w:leader="dot" w:pos="9356"/>
        </w:tabs>
        <w:ind w:right="616"/>
        <w:rPr>
          <w:rFonts w:eastAsiaTheme="minorEastAsia" w:cstheme="minorBidi"/>
          <w:b w:val="0"/>
          <w:bCs w:val="0"/>
          <w:caps w:val="0"/>
          <w:noProof/>
          <w:sz w:val="22"/>
          <w:szCs w:val="22"/>
          <w:lang w:eastAsia="es-CL"/>
        </w:rPr>
      </w:pPr>
      <w:hyperlink w:anchor="_Toc475372550" w:history="1">
        <w:r w:rsidR="008B06DF" w:rsidRPr="009E5CE2">
          <w:rPr>
            <w:rStyle w:val="Hipervnculo"/>
            <w:noProof/>
          </w:rPr>
          <w:t>7.</w:t>
        </w:r>
        <w:r w:rsidR="008B06DF">
          <w:rPr>
            <w:rFonts w:eastAsiaTheme="minorEastAsia" w:cstheme="minorBidi"/>
            <w:b w:val="0"/>
            <w:bCs w:val="0"/>
            <w:caps w:val="0"/>
            <w:noProof/>
            <w:sz w:val="22"/>
            <w:szCs w:val="22"/>
            <w:lang w:eastAsia="es-CL"/>
          </w:rPr>
          <w:tab/>
        </w:r>
        <w:r w:rsidR="008B06DF" w:rsidRPr="009E5CE2">
          <w:rPr>
            <w:rStyle w:val="Hipervnculo"/>
            <w:noProof/>
          </w:rPr>
          <w:t>ANEXOS.</w:t>
        </w:r>
        <w:r w:rsidR="008B06DF">
          <w:rPr>
            <w:noProof/>
            <w:webHidden/>
          </w:rPr>
          <w:tab/>
        </w:r>
        <w:r w:rsidR="008B06DF">
          <w:rPr>
            <w:noProof/>
            <w:webHidden/>
          </w:rPr>
          <w:fldChar w:fldCharType="begin"/>
        </w:r>
        <w:r w:rsidR="008B06DF">
          <w:rPr>
            <w:noProof/>
            <w:webHidden/>
          </w:rPr>
          <w:instrText xml:space="preserve"> PAGEREF _Toc475372550 \h </w:instrText>
        </w:r>
        <w:r w:rsidR="008B06DF">
          <w:rPr>
            <w:noProof/>
            <w:webHidden/>
          </w:rPr>
        </w:r>
        <w:r w:rsidR="008B06DF">
          <w:rPr>
            <w:noProof/>
            <w:webHidden/>
          </w:rPr>
          <w:fldChar w:fldCharType="separate"/>
        </w:r>
        <w:r w:rsidR="00D664D7">
          <w:rPr>
            <w:noProof/>
            <w:webHidden/>
          </w:rPr>
          <w:t>90</w:t>
        </w:r>
        <w:r w:rsidR="008B06DF">
          <w:rPr>
            <w:noProof/>
            <w:webHidden/>
          </w:rPr>
          <w:fldChar w:fldCharType="end"/>
        </w:r>
      </w:hyperlink>
    </w:p>
    <w:p w14:paraId="6F5279FF" w14:textId="77777777" w:rsidR="00655D0C" w:rsidRDefault="003753AB" w:rsidP="008B06DF">
      <w:pPr>
        <w:tabs>
          <w:tab w:val="right" w:leader="dot" w:pos="9356"/>
        </w:tabs>
        <w:ind w:right="616"/>
      </w:pPr>
      <w:r>
        <w:fldChar w:fldCharType="end"/>
      </w:r>
    </w:p>
    <w:p w14:paraId="6F527A00" w14:textId="77777777" w:rsidR="00655D0C" w:rsidRPr="00655D0C" w:rsidRDefault="001A4615" w:rsidP="004155AC">
      <w:pPr>
        <w:jc w:val="left"/>
        <w:sectPr w:rsidR="00655D0C" w:rsidRPr="00655D0C" w:rsidSect="00A70F8F">
          <w:footerReference w:type="default" r:id="rId15"/>
          <w:headerReference w:type="first" r:id="rId16"/>
          <w:footerReference w:type="first" r:id="rId17"/>
          <w:type w:val="continuous"/>
          <w:pgSz w:w="12240" w:h="15840" w:code="1"/>
          <w:pgMar w:top="1134" w:right="1134" w:bottom="1134" w:left="1134" w:header="709" w:footer="709" w:gutter="0"/>
          <w:cols w:space="708"/>
          <w:titlePg/>
          <w:docGrid w:linePitch="360"/>
        </w:sectPr>
      </w:pPr>
      <w:r>
        <w:br w:type="page"/>
      </w:r>
    </w:p>
    <w:p w14:paraId="6F527A01" w14:textId="77777777" w:rsidR="002C445A" w:rsidRPr="00C958D0" w:rsidRDefault="00ED4317" w:rsidP="005749E1">
      <w:pPr>
        <w:pStyle w:val="Ttulo1"/>
      </w:pPr>
      <w:bookmarkStart w:id="5" w:name="_Toc352840376"/>
      <w:bookmarkStart w:id="6" w:name="_Toc352841436"/>
      <w:bookmarkStart w:id="7" w:name="_Toc475372523"/>
      <w:r w:rsidRPr="00C958D0">
        <w:lastRenderedPageBreak/>
        <w:t>RESUMEN</w:t>
      </w:r>
      <w:r w:rsidR="00B1722C" w:rsidRPr="00C958D0">
        <w:t>.</w:t>
      </w:r>
      <w:bookmarkEnd w:id="5"/>
      <w:bookmarkEnd w:id="6"/>
      <w:bookmarkEnd w:id="7"/>
    </w:p>
    <w:p w14:paraId="6F527A02" w14:textId="77777777" w:rsidR="00ED4317" w:rsidRPr="00B94273" w:rsidRDefault="00ED4317" w:rsidP="00ED4317">
      <w:pPr>
        <w:jc w:val="left"/>
        <w:rPr>
          <w:rFonts w:cstheme="minorHAnsi"/>
          <w:b/>
          <w:sz w:val="20"/>
          <w:szCs w:val="20"/>
        </w:rPr>
      </w:pPr>
    </w:p>
    <w:p w14:paraId="672AC9D9" w14:textId="3005ABE4" w:rsidR="002D5F61" w:rsidRPr="00157E24" w:rsidRDefault="002D5F61" w:rsidP="002D5F61">
      <w:pPr>
        <w:rPr>
          <w:rFonts w:cstheme="minorHAnsi"/>
          <w:sz w:val="20"/>
          <w:szCs w:val="20"/>
        </w:rPr>
      </w:pPr>
      <w:r w:rsidRPr="00B94273">
        <w:rPr>
          <w:rFonts w:cstheme="minorHAnsi"/>
          <w:sz w:val="20"/>
          <w:szCs w:val="20"/>
        </w:rPr>
        <w:t xml:space="preserve">El presente documento da cuenta de </w:t>
      </w:r>
      <w:r w:rsidR="009B792D" w:rsidRPr="00B94273">
        <w:rPr>
          <w:rFonts w:cstheme="minorHAnsi"/>
          <w:sz w:val="20"/>
          <w:szCs w:val="20"/>
        </w:rPr>
        <w:t>los resultados de la</w:t>
      </w:r>
      <w:r w:rsidR="00157E24">
        <w:rPr>
          <w:rFonts w:cstheme="minorHAnsi"/>
          <w:sz w:val="20"/>
          <w:szCs w:val="20"/>
        </w:rPr>
        <w:t>s</w:t>
      </w:r>
      <w:r w:rsidR="009B792D" w:rsidRPr="00B94273">
        <w:rPr>
          <w:rFonts w:cstheme="minorHAnsi"/>
          <w:sz w:val="20"/>
          <w:szCs w:val="20"/>
        </w:rPr>
        <w:t xml:space="preserve"> actividad</w:t>
      </w:r>
      <w:r w:rsidR="00157E24">
        <w:rPr>
          <w:rFonts w:cstheme="minorHAnsi"/>
          <w:sz w:val="20"/>
          <w:szCs w:val="20"/>
        </w:rPr>
        <w:t>es</w:t>
      </w:r>
      <w:r w:rsidR="009B792D" w:rsidRPr="00B94273">
        <w:rPr>
          <w:rFonts w:cstheme="minorHAnsi"/>
          <w:sz w:val="20"/>
          <w:szCs w:val="20"/>
        </w:rPr>
        <w:t xml:space="preserve"> </w:t>
      </w:r>
      <w:r w:rsidRPr="00B94273">
        <w:rPr>
          <w:rFonts w:cstheme="minorHAnsi"/>
          <w:sz w:val="20"/>
          <w:szCs w:val="20"/>
        </w:rPr>
        <w:t xml:space="preserve">de </w:t>
      </w:r>
      <w:r w:rsidR="00D02E45">
        <w:rPr>
          <w:rFonts w:cstheme="minorHAnsi"/>
          <w:sz w:val="20"/>
          <w:szCs w:val="20"/>
        </w:rPr>
        <w:t xml:space="preserve">fiscalización y </w:t>
      </w:r>
      <w:r w:rsidRPr="00B94273">
        <w:rPr>
          <w:rFonts w:cstheme="minorHAnsi"/>
          <w:sz w:val="20"/>
          <w:szCs w:val="20"/>
        </w:rPr>
        <w:t>examen de la información</w:t>
      </w:r>
      <w:r w:rsidRPr="00B94273">
        <w:rPr>
          <w:rFonts w:cstheme="minorHAnsi"/>
          <w:b/>
          <w:bCs/>
          <w:i/>
          <w:iCs/>
          <w:sz w:val="20"/>
          <w:szCs w:val="20"/>
        </w:rPr>
        <w:t xml:space="preserve"> </w:t>
      </w:r>
      <w:r w:rsidR="00157E24">
        <w:rPr>
          <w:rFonts w:cstheme="minorHAnsi"/>
          <w:sz w:val="20"/>
          <w:szCs w:val="20"/>
        </w:rPr>
        <w:t>realizadas</w:t>
      </w:r>
      <w:r w:rsidRPr="00B94273">
        <w:rPr>
          <w:rFonts w:cstheme="minorHAnsi"/>
          <w:sz w:val="20"/>
          <w:szCs w:val="20"/>
        </w:rPr>
        <w:t xml:space="preserve"> por la Superintendencia del Medio Ambiente (SMA), al proyecto “</w:t>
      </w:r>
      <w:r w:rsidR="00157E24" w:rsidRPr="00157E24">
        <w:rPr>
          <w:rFonts w:cstheme="minorHAnsi"/>
          <w:i/>
          <w:sz w:val="20"/>
          <w:szCs w:val="20"/>
        </w:rPr>
        <w:t xml:space="preserve">Parque Eólico </w:t>
      </w:r>
      <w:r w:rsidR="00D02E45">
        <w:rPr>
          <w:rFonts w:cstheme="minorHAnsi"/>
          <w:i/>
          <w:sz w:val="20"/>
          <w:szCs w:val="20"/>
        </w:rPr>
        <w:t>Renaico</w:t>
      </w:r>
      <w:r w:rsidRPr="00B94273">
        <w:rPr>
          <w:rFonts w:cstheme="minorHAnsi"/>
          <w:sz w:val="20"/>
          <w:szCs w:val="20"/>
        </w:rPr>
        <w:t>”</w:t>
      </w:r>
      <w:r w:rsidR="00157E24">
        <w:rPr>
          <w:rFonts w:cstheme="minorHAnsi"/>
          <w:sz w:val="20"/>
          <w:szCs w:val="20"/>
        </w:rPr>
        <w:t xml:space="preserve"> de propiedad de la empresa </w:t>
      </w:r>
      <w:r w:rsidR="00F1775B">
        <w:rPr>
          <w:rFonts w:cstheme="minorHAnsi"/>
          <w:sz w:val="20"/>
          <w:szCs w:val="20"/>
        </w:rPr>
        <w:t>PARQUE EOLICO RENAICO SpA</w:t>
      </w:r>
      <w:r w:rsidR="00DD111C">
        <w:rPr>
          <w:rFonts w:cstheme="minorHAnsi"/>
          <w:sz w:val="20"/>
          <w:szCs w:val="20"/>
        </w:rPr>
        <w:t>.</w:t>
      </w:r>
      <w:r w:rsidRPr="00B94273">
        <w:rPr>
          <w:rFonts w:cstheme="minorHAnsi"/>
          <w:sz w:val="20"/>
          <w:szCs w:val="20"/>
        </w:rPr>
        <w:t xml:space="preserve">, con los antecedentes analizados en conjunto con </w:t>
      </w:r>
      <w:r w:rsidR="00157E24">
        <w:rPr>
          <w:rFonts w:cstheme="minorHAnsi"/>
          <w:sz w:val="20"/>
          <w:szCs w:val="20"/>
        </w:rPr>
        <w:t>el Servicio Agrícola y Ganadero</w:t>
      </w:r>
      <w:r w:rsidR="00DD111C">
        <w:rPr>
          <w:rFonts w:cstheme="minorHAnsi"/>
          <w:sz w:val="20"/>
          <w:szCs w:val="20"/>
        </w:rPr>
        <w:t xml:space="preserve"> (SAG)</w:t>
      </w:r>
      <w:r w:rsidR="00157E24">
        <w:rPr>
          <w:rFonts w:cstheme="minorHAnsi"/>
          <w:sz w:val="20"/>
          <w:szCs w:val="20"/>
        </w:rPr>
        <w:t xml:space="preserve"> de la Región de</w:t>
      </w:r>
      <w:r w:rsidR="00F1775B">
        <w:rPr>
          <w:rFonts w:cstheme="minorHAnsi"/>
          <w:sz w:val="20"/>
          <w:szCs w:val="20"/>
        </w:rPr>
        <w:t xml:space="preserve"> </w:t>
      </w:r>
      <w:r w:rsidR="00DD111C">
        <w:rPr>
          <w:rFonts w:cstheme="minorHAnsi"/>
          <w:sz w:val="20"/>
          <w:szCs w:val="20"/>
        </w:rPr>
        <w:t>L</w:t>
      </w:r>
      <w:r w:rsidR="00F1775B">
        <w:rPr>
          <w:rFonts w:cstheme="minorHAnsi"/>
          <w:sz w:val="20"/>
          <w:szCs w:val="20"/>
        </w:rPr>
        <w:t>a Araucanía, y el Consejo de Monumentos Nacionales</w:t>
      </w:r>
      <w:r w:rsidR="00DD111C">
        <w:rPr>
          <w:rFonts w:cstheme="minorHAnsi"/>
          <w:sz w:val="20"/>
          <w:szCs w:val="20"/>
        </w:rPr>
        <w:t xml:space="preserve"> (CMN)</w:t>
      </w:r>
      <w:r w:rsidRPr="00157E24">
        <w:rPr>
          <w:rFonts w:cstheme="minorHAnsi"/>
          <w:sz w:val="20"/>
          <w:szCs w:val="20"/>
        </w:rPr>
        <w:t>.</w:t>
      </w:r>
      <w:r w:rsidR="009D07A7">
        <w:rPr>
          <w:rFonts w:cstheme="minorHAnsi"/>
          <w:sz w:val="20"/>
          <w:szCs w:val="20"/>
        </w:rPr>
        <w:t xml:space="preserve"> </w:t>
      </w:r>
      <w:r w:rsidR="00C54B77">
        <w:rPr>
          <w:rFonts w:cstheme="minorHAnsi"/>
          <w:sz w:val="20"/>
          <w:szCs w:val="20"/>
        </w:rPr>
        <w:t xml:space="preserve"> Se debe tener presente que mediante la </w:t>
      </w:r>
      <w:proofErr w:type="spellStart"/>
      <w:r w:rsidR="00DC50EA">
        <w:rPr>
          <w:rFonts w:cstheme="minorHAnsi"/>
          <w:sz w:val="20"/>
          <w:szCs w:val="20"/>
        </w:rPr>
        <w:t>Res.Ex</w:t>
      </w:r>
      <w:proofErr w:type="spellEnd"/>
      <w:r w:rsidR="00DC50EA">
        <w:rPr>
          <w:rFonts w:cstheme="minorHAnsi"/>
          <w:sz w:val="20"/>
          <w:szCs w:val="20"/>
        </w:rPr>
        <w:t xml:space="preserve">. 41 </w:t>
      </w:r>
      <w:proofErr w:type="gramStart"/>
      <w:r w:rsidR="00DC50EA">
        <w:rPr>
          <w:rFonts w:cstheme="minorHAnsi"/>
          <w:sz w:val="20"/>
          <w:szCs w:val="20"/>
        </w:rPr>
        <w:t>del</w:t>
      </w:r>
      <w:proofErr w:type="gramEnd"/>
      <w:r w:rsidR="00DC50EA">
        <w:rPr>
          <w:rFonts w:cstheme="minorHAnsi"/>
          <w:sz w:val="20"/>
          <w:szCs w:val="20"/>
        </w:rPr>
        <w:t xml:space="preserve"> 09 de febrero del 2015 del </w:t>
      </w:r>
      <w:r w:rsidR="00DD111C">
        <w:rPr>
          <w:rFonts w:cstheme="minorHAnsi"/>
          <w:sz w:val="20"/>
          <w:szCs w:val="20"/>
        </w:rPr>
        <w:t xml:space="preserve">Servicio de Evaluación Ambiental (SEA) </w:t>
      </w:r>
      <w:r w:rsidR="00F418B1">
        <w:rPr>
          <w:rFonts w:cstheme="minorHAnsi"/>
          <w:sz w:val="20"/>
          <w:szCs w:val="20"/>
        </w:rPr>
        <w:t xml:space="preserve">de </w:t>
      </w:r>
      <w:r w:rsidR="00DD111C">
        <w:rPr>
          <w:rFonts w:cstheme="minorHAnsi"/>
          <w:sz w:val="20"/>
          <w:szCs w:val="20"/>
        </w:rPr>
        <w:t xml:space="preserve">La </w:t>
      </w:r>
      <w:r w:rsidR="00DC50EA">
        <w:rPr>
          <w:rFonts w:cstheme="minorHAnsi"/>
          <w:sz w:val="20"/>
          <w:szCs w:val="20"/>
        </w:rPr>
        <w:t>Araucanía,</w:t>
      </w:r>
      <w:r w:rsidR="00C54B77">
        <w:rPr>
          <w:rFonts w:cstheme="minorHAnsi"/>
          <w:sz w:val="20"/>
          <w:szCs w:val="20"/>
        </w:rPr>
        <w:t xml:space="preserve"> realizó un cambio de titular desde la empresa </w:t>
      </w:r>
      <w:r w:rsidR="00DC50EA">
        <w:rPr>
          <w:rFonts w:cstheme="minorHAnsi"/>
          <w:sz w:val="20"/>
          <w:szCs w:val="20"/>
        </w:rPr>
        <w:t xml:space="preserve"> ENDESA ECO S.A. a Parque Eólico Renaico SpA, </w:t>
      </w:r>
      <w:r w:rsidR="00C54B77">
        <w:rPr>
          <w:rFonts w:cstheme="minorHAnsi"/>
          <w:sz w:val="20"/>
          <w:szCs w:val="20"/>
        </w:rPr>
        <w:t xml:space="preserve">sin embargo, </w:t>
      </w:r>
      <w:r w:rsidR="00DC50EA">
        <w:rPr>
          <w:rFonts w:cstheme="minorHAnsi"/>
          <w:sz w:val="20"/>
          <w:szCs w:val="20"/>
        </w:rPr>
        <w:t xml:space="preserve">en el Sistema de RCA </w:t>
      </w:r>
      <w:r w:rsidR="00DC50EA" w:rsidRPr="00DC50EA">
        <w:rPr>
          <w:rFonts w:cstheme="minorHAnsi"/>
          <w:sz w:val="20"/>
          <w:szCs w:val="20"/>
        </w:rPr>
        <w:t>de la SMA, aún figura ENEL GREEN POWER DEL SUR SpA, con el mismo RUT y dirección de Casa Matriz</w:t>
      </w:r>
      <w:r w:rsidR="00DC50EA">
        <w:rPr>
          <w:rFonts w:cstheme="minorHAnsi"/>
          <w:sz w:val="20"/>
          <w:szCs w:val="20"/>
        </w:rPr>
        <w:t xml:space="preserve"> en Las Condes, RM.</w:t>
      </w:r>
    </w:p>
    <w:p w14:paraId="6F8E865C" w14:textId="77777777" w:rsidR="002D5F61" w:rsidRPr="00157E24" w:rsidRDefault="002D5F61" w:rsidP="002D5F61">
      <w:pPr>
        <w:rPr>
          <w:rFonts w:cstheme="minorHAnsi"/>
          <w:b/>
          <w:sz w:val="20"/>
          <w:szCs w:val="20"/>
        </w:rPr>
      </w:pPr>
    </w:p>
    <w:p w14:paraId="0F2F7488" w14:textId="64A020AB" w:rsidR="00157E24" w:rsidRDefault="002D5F61" w:rsidP="002D5F61">
      <w:pPr>
        <w:rPr>
          <w:rFonts w:cstheme="minorHAnsi"/>
          <w:sz w:val="20"/>
          <w:szCs w:val="20"/>
        </w:rPr>
      </w:pPr>
      <w:r w:rsidRPr="00B94273">
        <w:rPr>
          <w:rFonts w:cstheme="minorHAnsi"/>
          <w:sz w:val="20"/>
          <w:szCs w:val="20"/>
        </w:rPr>
        <w:t xml:space="preserve">El proyecto consiste en </w:t>
      </w:r>
      <w:r w:rsidR="00157E24">
        <w:rPr>
          <w:rFonts w:cstheme="minorHAnsi"/>
          <w:sz w:val="20"/>
          <w:szCs w:val="20"/>
        </w:rPr>
        <w:t>la construcción de un parque eó</w:t>
      </w:r>
      <w:r w:rsidR="00157E24" w:rsidRPr="00446072">
        <w:rPr>
          <w:rFonts w:cstheme="minorHAnsi"/>
          <w:sz w:val="20"/>
          <w:szCs w:val="20"/>
        </w:rPr>
        <w:t xml:space="preserve">lico de </w:t>
      </w:r>
      <w:r w:rsidR="00F1775B" w:rsidRPr="00446072">
        <w:rPr>
          <w:rFonts w:cstheme="minorHAnsi"/>
          <w:sz w:val="20"/>
          <w:szCs w:val="20"/>
        </w:rPr>
        <w:t>44</w:t>
      </w:r>
      <w:r w:rsidR="00157E24" w:rsidRPr="00446072">
        <w:rPr>
          <w:rFonts w:cstheme="minorHAnsi"/>
          <w:sz w:val="20"/>
          <w:szCs w:val="20"/>
        </w:rPr>
        <w:t xml:space="preserve"> aerogeneradores de 2</w:t>
      </w:r>
      <w:r w:rsidR="006D7686" w:rsidRPr="00446072">
        <w:rPr>
          <w:rFonts w:cstheme="minorHAnsi"/>
          <w:sz w:val="20"/>
          <w:szCs w:val="20"/>
        </w:rPr>
        <w:t>,</w:t>
      </w:r>
      <w:r w:rsidR="00446072" w:rsidRPr="00446072">
        <w:rPr>
          <w:rFonts w:cstheme="minorHAnsi"/>
          <w:sz w:val="20"/>
          <w:szCs w:val="20"/>
        </w:rPr>
        <w:t>4</w:t>
      </w:r>
      <w:r w:rsidR="00157E24" w:rsidRPr="00446072">
        <w:rPr>
          <w:rFonts w:cstheme="minorHAnsi"/>
          <w:sz w:val="20"/>
          <w:szCs w:val="20"/>
        </w:rPr>
        <w:t xml:space="preserve"> MW de potencia </w:t>
      </w:r>
      <w:r w:rsidR="000B4773" w:rsidRPr="00446072">
        <w:rPr>
          <w:rFonts w:cstheme="minorHAnsi"/>
          <w:sz w:val="20"/>
          <w:szCs w:val="20"/>
        </w:rPr>
        <w:t xml:space="preserve">nominal </w:t>
      </w:r>
      <w:r w:rsidR="00157E24" w:rsidRPr="00446072">
        <w:rPr>
          <w:rFonts w:cstheme="minorHAnsi"/>
          <w:sz w:val="20"/>
          <w:szCs w:val="20"/>
        </w:rPr>
        <w:t>cada uno</w:t>
      </w:r>
      <w:r w:rsidR="00C55D1E" w:rsidRPr="00446072">
        <w:rPr>
          <w:rFonts w:cstheme="minorHAnsi"/>
          <w:sz w:val="20"/>
          <w:szCs w:val="20"/>
        </w:rPr>
        <w:t xml:space="preserve">, </w:t>
      </w:r>
      <w:r w:rsidR="00157E24" w:rsidRPr="00446072">
        <w:rPr>
          <w:rFonts w:cstheme="minorHAnsi"/>
          <w:sz w:val="20"/>
          <w:szCs w:val="20"/>
        </w:rPr>
        <w:t xml:space="preserve">resultando en una potencia instalada </w:t>
      </w:r>
      <w:r w:rsidR="006D7686" w:rsidRPr="00446072">
        <w:rPr>
          <w:rFonts w:cstheme="minorHAnsi"/>
          <w:sz w:val="20"/>
          <w:szCs w:val="20"/>
        </w:rPr>
        <w:t xml:space="preserve">total </w:t>
      </w:r>
      <w:r w:rsidR="00157E24" w:rsidRPr="00446072">
        <w:rPr>
          <w:rFonts w:cstheme="minorHAnsi"/>
          <w:sz w:val="20"/>
          <w:szCs w:val="20"/>
        </w:rPr>
        <w:t xml:space="preserve">de </w:t>
      </w:r>
      <w:r w:rsidR="00D5034E" w:rsidRPr="00446072">
        <w:rPr>
          <w:rFonts w:cstheme="minorHAnsi"/>
          <w:sz w:val="20"/>
          <w:szCs w:val="20"/>
        </w:rPr>
        <w:t>1</w:t>
      </w:r>
      <w:r w:rsidR="00446072" w:rsidRPr="00446072">
        <w:rPr>
          <w:rFonts w:cstheme="minorHAnsi"/>
          <w:sz w:val="20"/>
          <w:szCs w:val="20"/>
        </w:rPr>
        <w:t>06</w:t>
      </w:r>
      <w:r w:rsidR="00157E24" w:rsidRPr="00446072">
        <w:rPr>
          <w:rFonts w:cstheme="minorHAnsi"/>
          <w:sz w:val="20"/>
          <w:szCs w:val="20"/>
        </w:rPr>
        <w:t xml:space="preserve"> MW, localizado en la comuna de </w:t>
      </w:r>
      <w:r w:rsidR="00D5034E" w:rsidRPr="00446072">
        <w:rPr>
          <w:rFonts w:cstheme="minorHAnsi"/>
          <w:sz w:val="20"/>
          <w:szCs w:val="20"/>
        </w:rPr>
        <w:t>Renaico</w:t>
      </w:r>
      <w:r w:rsidR="00157E24" w:rsidRPr="00446072">
        <w:rPr>
          <w:rFonts w:cstheme="minorHAnsi"/>
          <w:sz w:val="20"/>
          <w:szCs w:val="20"/>
        </w:rPr>
        <w:t xml:space="preserve">, Provincia de </w:t>
      </w:r>
      <w:r w:rsidR="00D5034E" w:rsidRPr="00446072">
        <w:rPr>
          <w:rFonts w:cstheme="minorHAnsi"/>
          <w:sz w:val="20"/>
          <w:szCs w:val="20"/>
        </w:rPr>
        <w:t>Malleco</w:t>
      </w:r>
      <w:r w:rsidR="00157E24" w:rsidRPr="00446072">
        <w:rPr>
          <w:rFonts w:cstheme="minorHAnsi"/>
          <w:sz w:val="20"/>
          <w:szCs w:val="20"/>
        </w:rPr>
        <w:t>, Región de</w:t>
      </w:r>
      <w:r w:rsidR="00D5034E" w:rsidRPr="00446072">
        <w:rPr>
          <w:rFonts w:cstheme="minorHAnsi"/>
          <w:sz w:val="20"/>
          <w:szCs w:val="20"/>
        </w:rPr>
        <w:t xml:space="preserve"> </w:t>
      </w:r>
      <w:r w:rsidR="00DD111C">
        <w:rPr>
          <w:rFonts w:cstheme="minorHAnsi"/>
          <w:sz w:val="20"/>
          <w:szCs w:val="20"/>
        </w:rPr>
        <w:t>L</w:t>
      </w:r>
      <w:r w:rsidR="00D5034E" w:rsidRPr="00446072">
        <w:rPr>
          <w:rFonts w:cstheme="minorHAnsi"/>
          <w:sz w:val="20"/>
          <w:szCs w:val="20"/>
        </w:rPr>
        <w:t>a</w:t>
      </w:r>
      <w:r w:rsidR="00157E24" w:rsidRPr="00446072">
        <w:rPr>
          <w:rFonts w:cstheme="minorHAnsi"/>
          <w:sz w:val="20"/>
          <w:szCs w:val="20"/>
        </w:rPr>
        <w:t xml:space="preserve"> </w:t>
      </w:r>
      <w:r w:rsidR="00D5034E" w:rsidRPr="00446072">
        <w:rPr>
          <w:rFonts w:cstheme="minorHAnsi"/>
          <w:sz w:val="20"/>
          <w:szCs w:val="20"/>
        </w:rPr>
        <w:t>Araucanía</w:t>
      </w:r>
      <w:r w:rsidR="00157E24" w:rsidRPr="00446072">
        <w:rPr>
          <w:rFonts w:cstheme="minorHAnsi"/>
          <w:sz w:val="20"/>
          <w:szCs w:val="20"/>
        </w:rPr>
        <w:t xml:space="preserve">, al </w:t>
      </w:r>
      <w:r w:rsidR="00D5034E" w:rsidRPr="00446072">
        <w:rPr>
          <w:rFonts w:cstheme="minorHAnsi"/>
          <w:sz w:val="20"/>
          <w:szCs w:val="20"/>
        </w:rPr>
        <w:t>nor</w:t>
      </w:r>
      <w:r w:rsidR="00157E24" w:rsidRPr="00446072">
        <w:rPr>
          <w:rFonts w:cstheme="minorHAnsi"/>
          <w:sz w:val="20"/>
          <w:szCs w:val="20"/>
        </w:rPr>
        <w:t xml:space="preserve">este de </w:t>
      </w:r>
      <w:r w:rsidR="00D5034E" w:rsidRPr="00446072">
        <w:rPr>
          <w:rFonts w:cstheme="minorHAnsi"/>
          <w:sz w:val="20"/>
          <w:szCs w:val="20"/>
        </w:rPr>
        <w:t>la ciudad de Angol</w:t>
      </w:r>
      <w:r w:rsidR="00157E24" w:rsidRPr="00446072">
        <w:rPr>
          <w:rFonts w:cstheme="minorHAnsi"/>
          <w:sz w:val="20"/>
          <w:szCs w:val="20"/>
        </w:rPr>
        <w:t>.</w:t>
      </w:r>
      <w:r w:rsidR="00DD111C">
        <w:rPr>
          <w:rFonts w:cstheme="minorHAnsi"/>
          <w:sz w:val="20"/>
          <w:szCs w:val="20"/>
        </w:rPr>
        <w:t xml:space="preserve"> </w:t>
      </w:r>
      <w:r w:rsidR="00157E24">
        <w:rPr>
          <w:rFonts w:cstheme="minorHAnsi"/>
          <w:sz w:val="20"/>
          <w:szCs w:val="20"/>
        </w:rPr>
        <w:t xml:space="preserve">Los terrenos a ser usados por el proyecto, corresponden a terrenos en arriendo a la empresa titular, por </w:t>
      </w:r>
      <w:r w:rsidR="00D5034E">
        <w:rPr>
          <w:rFonts w:cstheme="minorHAnsi"/>
          <w:sz w:val="20"/>
          <w:szCs w:val="20"/>
        </w:rPr>
        <w:t xml:space="preserve">diversos propietarios, por </w:t>
      </w:r>
      <w:r w:rsidR="00157E24">
        <w:rPr>
          <w:rFonts w:cstheme="minorHAnsi"/>
          <w:sz w:val="20"/>
          <w:szCs w:val="20"/>
        </w:rPr>
        <w:t xml:space="preserve">un periodo de </w:t>
      </w:r>
      <w:r w:rsidR="00446072">
        <w:rPr>
          <w:rFonts w:cstheme="minorHAnsi"/>
          <w:sz w:val="20"/>
          <w:szCs w:val="20"/>
        </w:rPr>
        <w:t>30</w:t>
      </w:r>
      <w:r w:rsidR="00157E24">
        <w:rPr>
          <w:rFonts w:cstheme="minorHAnsi"/>
          <w:sz w:val="20"/>
          <w:szCs w:val="20"/>
        </w:rPr>
        <w:t xml:space="preserve"> años de vida útil.</w:t>
      </w:r>
      <w:r w:rsidR="00DD111C">
        <w:rPr>
          <w:rFonts w:cstheme="minorHAnsi"/>
          <w:sz w:val="20"/>
          <w:szCs w:val="20"/>
        </w:rPr>
        <w:t xml:space="preserve"> </w:t>
      </w:r>
      <w:r w:rsidR="00157E24">
        <w:rPr>
          <w:rFonts w:cstheme="minorHAnsi"/>
          <w:sz w:val="20"/>
          <w:szCs w:val="20"/>
        </w:rPr>
        <w:t xml:space="preserve">La zona de emplazamiento del proyecto, correspondiente a </w:t>
      </w:r>
      <w:r w:rsidR="00446072">
        <w:rPr>
          <w:rFonts w:cstheme="minorHAnsi"/>
          <w:sz w:val="20"/>
          <w:szCs w:val="20"/>
        </w:rPr>
        <w:t>940</w:t>
      </w:r>
      <w:r w:rsidR="00157E24">
        <w:rPr>
          <w:rFonts w:cstheme="minorHAnsi"/>
          <w:sz w:val="20"/>
          <w:szCs w:val="20"/>
        </w:rPr>
        <w:t xml:space="preserve"> ha, </w:t>
      </w:r>
      <w:r w:rsidR="00C54B77">
        <w:rPr>
          <w:rFonts w:cstheme="minorHAnsi"/>
          <w:sz w:val="20"/>
          <w:szCs w:val="20"/>
        </w:rPr>
        <w:t>n</w:t>
      </w:r>
      <w:r w:rsidR="00157E24">
        <w:rPr>
          <w:rFonts w:cstheme="minorHAnsi"/>
          <w:sz w:val="20"/>
          <w:szCs w:val="20"/>
        </w:rPr>
        <w:t xml:space="preserve">o se encuentra regulada bajo algún instrumento de planificación territorial, correspondiendo a un área rural </w:t>
      </w:r>
      <w:r w:rsidR="00D5034E">
        <w:rPr>
          <w:rFonts w:cstheme="minorHAnsi"/>
          <w:sz w:val="20"/>
          <w:szCs w:val="20"/>
        </w:rPr>
        <w:t xml:space="preserve">(terrenos agrícolas) </w:t>
      </w:r>
      <w:r w:rsidR="00157E24">
        <w:rPr>
          <w:rFonts w:cstheme="minorHAnsi"/>
          <w:sz w:val="20"/>
          <w:szCs w:val="20"/>
        </w:rPr>
        <w:t xml:space="preserve">de la comuna de </w:t>
      </w:r>
      <w:r w:rsidR="00D5034E">
        <w:rPr>
          <w:rFonts w:cstheme="minorHAnsi"/>
          <w:sz w:val="20"/>
          <w:szCs w:val="20"/>
        </w:rPr>
        <w:t>Renaico, adyacente a la Ruta R-180 Renaico-Angol</w:t>
      </w:r>
      <w:r w:rsidR="00157E24">
        <w:rPr>
          <w:rFonts w:cstheme="minorHAnsi"/>
          <w:sz w:val="20"/>
          <w:szCs w:val="20"/>
        </w:rPr>
        <w:t>.</w:t>
      </w:r>
    </w:p>
    <w:p w14:paraId="487FAA36" w14:textId="77777777" w:rsidR="006D7686" w:rsidRDefault="006D7686" w:rsidP="002D5F61">
      <w:pPr>
        <w:rPr>
          <w:rFonts w:cstheme="minorHAnsi"/>
          <w:sz w:val="20"/>
          <w:szCs w:val="20"/>
        </w:rPr>
      </w:pPr>
    </w:p>
    <w:p w14:paraId="64B1BD6B" w14:textId="2172D3A7" w:rsidR="006D7686" w:rsidRDefault="006D7686" w:rsidP="002D5F61">
      <w:pPr>
        <w:rPr>
          <w:rFonts w:cstheme="minorHAnsi"/>
          <w:sz w:val="20"/>
          <w:szCs w:val="20"/>
        </w:rPr>
      </w:pPr>
      <w:r>
        <w:rPr>
          <w:rFonts w:cstheme="minorHAnsi"/>
          <w:sz w:val="20"/>
          <w:szCs w:val="20"/>
        </w:rPr>
        <w:t>Cada aerogenerador cuenta con un rotor, al cual van adosadas las aspas, e inmediatamente tras éste se encuentra la góndola, que es el centro de mando del aerogenerador. Esta se encuentra equipada con un anemómetro y una veleta que se encargan de entregar la información de dirección y velocidad del viento en forma constante. Una vez que el viento adquiere una velocidad superior a un umbral, la nariz del rotor se orienta hacia el viento, para que comience a girar. El rotor está conectado a la multiplicadora, donde es aumentada la velocidad de giro y transmitida al generador. Cuando el generador alcanza una velocidad a la que puede ser producida la electricidad, las aspas girarán a una velocidad constante.</w:t>
      </w:r>
    </w:p>
    <w:p w14:paraId="370CF3D0" w14:textId="77777777" w:rsidR="00335511" w:rsidRDefault="00335511" w:rsidP="002D5F61">
      <w:pPr>
        <w:rPr>
          <w:rFonts w:cstheme="minorHAnsi"/>
          <w:sz w:val="20"/>
          <w:szCs w:val="20"/>
        </w:rPr>
      </w:pPr>
    </w:p>
    <w:p w14:paraId="06F25074" w14:textId="427EAC74" w:rsidR="00335511" w:rsidRPr="00157E24" w:rsidRDefault="00335511" w:rsidP="002D5F61">
      <w:pPr>
        <w:rPr>
          <w:rFonts w:cstheme="minorHAnsi"/>
          <w:b/>
          <w:sz w:val="20"/>
          <w:szCs w:val="20"/>
        </w:rPr>
      </w:pPr>
      <w:r>
        <w:rPr>
          <w:rFonts w:cstheme="minorHAnsi"/>
          <w:sz w:val="20"/>
          <w:szCs w:val="20"/>
        </w:rPr>
        <w:t xml:space="preserve">La evacuación de la energía eólica generada se produce en cada aerogenerador por medio de un generador a </w:t>
      </w:r>
      <w:r w:rsidRPr="00AA0222">
        <w:rPr>
          <w:rFonts w:cstheme="minorHAnsi"/>
          <w:sz w:val="20"/>
          <w:szCs w:val="20"/>
        </w:rPr>
        <w:t>33 K</w:t>
      </w:r>
      <w:r>
        <w:rPr>
          <w:rFonts w:cstheme="minorHAnsi"/>
          <w:sz w:val="20"/>
          <w:szCs w:val="20"/>
        </w:rPr>
        <w:t xml:space="preserve">V en corriente alterna, que se encarga de transformar la energía cinética del viento captada por los equipos, en energía eléctrica. La energía será transmitida a través de cableado </w:t>
      </w:r>
      <w:r w:rsidR="00AA0222">
        <w:rPr>
          <w:rFonts w:cstheme="minorHAnsi"/>
          <w:sz w:val="20"/>
          <w:szCs w:val="20"/>
        </w:rPr>
        <w:t xml:space="preserve">soterrado </w:t>
      </w:r>
      <w:r>
        <w:rPr>
          <w:rFonts w:cstheme="minorHAnsi"/>
          <w:sz w:val="20"/>
          <w:szCs w:val="20"/>
        </w:rPr>
        <w:t xml:space="preserve">desde </w:t>
      </w:r>
      <w:r w:rsidR="00AA0222">
        <w:rPr>
          <w:rFonts w:cstheme="minorHAnsi"/>
          <w:sz w:val="20"/>
          <w:szCs w:val="20"/>
        </w:rPr>
        <w:t xml:space="preserve">cada aerogenerador </w:t>
      </w:r>
      <w:r>
        <w:rPr>
          <w:rFonts w:cstheme="minorHAnsi"/>
          <w:sz w:val="20"/>
          <w:szCs w:val="20"/>
        </w:rPr>
        <w:t>hasta la subestación</w:t>
      </w:r>
      <w:r w:rsidR="00D5034E">
        <w:rPr>
          <w:rFonts w:cstheme="minorHAnsi"/>
          <w:sz w:val="20"/>
          <w:szCs w:val="20"/>
        </w:rPr>
        <w:t xml:space="preserve"> localizada en el sector sur del mismo parque eólico</w:t>
      </w:r>
      <w:r>
        <w:rPr>
          <w:rFonts w:cstheme="minorHAnsi"/>
          <w:sz w:val="20"/>
          <w:szCs w:val="20"/>
        </w:rPr>
        <w:t>.</w:t>
      </w:r>
    </w:p>
    <w:p w14:paraId="36E44E60" w14:textId="77777777" w:rsidR="002D5F61" w:rsidRPr="00157E24" w:rsidRDefault="002D5F61" w:rsidP="002D5F61">
      <w:pPr>
        <w:rPr>
          <w:rFonts w:cstheme="minorHAnsi"/>
          <w:b/>
          <w:sz w:val="20"/>
          <w:szCs w:val="20"/>
        </w:rPr>
      </w:pPr>
    </w:p>
    <w:p w14:paraId="6F9F7BB5" w14:textId="721E1B00" w:rsidR="002D5F61" w:rsidRPr="00B94273" w:rsidRDefault="00D5034E" w:rsidP="002D5F61">
      <w:pPr>
        <w:rPr>
          <w:rFonts w:cstheme="minorHAnsi"/>
          <w:sz w:val="20"/>
          <w:szCs w:val="20"/>
        </w:rPr>
      </w:pPr>
      <w:r>
        <w:rPr>
          <w:rFonts w:cstheme="minorHAnsi"/>
          <w:sz w:val="20"/>
          <w:szCs w:val="20"/>
        </w:rPr>
        <w:t>Las actividades de fiscalización tuvieron</w:t>
      </w:r>
      <w:r w:rsidR="002D5F61" w:rsidRPr="00B94273">
        <w:rPr>
          <w:rFonts w:cstheme="minorHAnsi"/>
          <w:sz w:val="20"/>
          <w:szCs w:val="20"/>
        </w:rPr>
        <w:t xml:space="preserve"> como objeto verificar </w:t>
      </w:r>
      <w:r>
        <w:rPr>
          <w:rFonts w:cstheme="minorHAnsi"/>
          <w:sz w:val="20"/>
          <w:szCs w:val="20"/>
        </w:rPr>
        <w:t xml:space="preserve">los siguientes aspectos </w:t>
      </w:r>
      <w:r w:rsidRPr="00E66028">
        <w:rPr>
          <w:rFonts w:cstheme="minorHAnsi"/>
          <w:sz w:val="20"/>
          <w:szCs w:val="20"/>
        </w:rPr>
        <w:t xml:space="preserve">ambientales: </w:t>
      </w:r>
      <w:r w:rsidR="00335511" w:rsidRPr="00E66028">
        <w:rPr>
          <w:rFonts w:cstheme="minorHAnsi"/>
          <w:sz w:val="20"/>
          <w:szCs w:val="20"/>
        </w:rPr>
        <w:t xml:space="preserve">(1) </w:t>
      </w:r>
      <w:r w:rsidRPr="00E66028">
        <w:rPr>
          <w:rFonts w:cstheme="minorHAnsi"/>
          <w:sz w:val="20"/>
          <w:szCs w:val="20"/>
        </w:rPr>
        <w:t>Emisio</w:t>
      </w:r>
      <w:r>
        <w:rPr>
          <w:rFonts w:cstheme="minorHAnsi"/>
          <w:sz w:val="20"/>
          <w:szCs w:val="20"/>
        </w:rPr>
        <w:t>nes atmosféricas de Ruido</w:t>
      </w:r>
      <w:r w:rsidR="00E66028">
        <w:rPr>
          <w:rFonts w:cstheme="minorHAnsi"/>
          <w:sz w:val="20"/>
          <w:szCs w:val="20"/>
        </w:rPr>
        <w:t>, (2) Patrimonio histórico y cultural y (3) Fauna terrestre</w:t>
      </w:r>
      <w:r w:rsidR="00335511">
        <w:rPr>
          <w:rFonts w:cstheme="minorHAnsi"/>
          <w:sz w:val="20"/>
          <w:szCs w:val="20"/>
        </w:rPr>
        <w:t>.</w:t>
      </w:r>
    </w:p>
    <w:p w14:paraId="5459CFDB" w14:textId="77777777" w:rsidR="002D5F61" w:rsidRPr="00335511" w:rsidRDefault="002D5F61" w:rsidP="002D5F61">
      <w:pPr>
        <w:rPr>
          <w:rFonts w:cstheme="minorHAnsi"/>
          <w:b/>
          <w:sz w:val="20"/>
          <w:szCs w:val="20"/>
        </w:rPr>
      </w:pPr>
    </w:p>
    <w:p w14:paraId="438F3D98" w14:textId="77777777" w:rsidR="000216CB" w:rsidRDefault="000216CB" w:rsidP="000216CB">
      <w:pPr>
        <w:rPr>
          <w:rFonts w:cstheme="minorHAnsi"/>
          <w:sz w:val="20"/>
          <w:szCs w:val="20"/>
        </w:rPr>
      </w:pPr>
      <w:r w:rsidRPr="00C07639">
        <w:rPr>
          <w:rFonts w:cstheme="minorHAnsi"/>
          <w:sz w:val="20"/>
          <w:szCs w:val="20"/>
        </w:rPr>
        <w:t>Entre los hechos constatados que representan hallazgos que puedan configurar No conformidades, se encuentran:</w:t>
      </w:r>
    </w:p>
    <w:p w14:paraId="00F8407F" w14:textId="77777777" w:rsidR="00E44E0D" w:rsidRPr="00C07639" w:rsidRDefault="00E44E0D" w:rsidP="000216CB">
      <w:pPr>
        <w:rPr>
          <w:rFonts w:cstheme="minorHAnsi"/>
          <w:sz w:val="20"/>
          <w:szCs w:val="20"/>
        </w:rPr>
      </w:pPr>
    </w:p>
    <w:p w14:paraId="693AC316" w14:textId="1277C7B8" w:rsidR="000216CB" w:rsidRPr="00C07639" w:rsidRDefault="00492D03" w:rsidP="00E44E0D">
      <w:pPr>
        <w:pStyle w:val="Prrafodelista"/>
        <w:numPr>
          <w:ilvl w:val="0"/>
          <w:numId w:val="24"/>
        </w:numPr>
        <w:ind w:left="360"/>
        <w:rPr>
          <w:rFonts w:cstheme="minorHAnsi"/>
          <w:sz w:val="20"/>
          <w:szCs w:val="20"/>
        </w:rPr>
      </w:pPr>
      <w:r>
        <w:rPr>
          <w:rFonts w:cstheme="minorHAnsi"/>
          <w:sz w:val="20"/>
          <w:szCs w:val="20"/>
        </w:rPr>
        <w:t>Superación</w:t>
      </w:r>
      <w:r w:rsidR="000216CB">
        <w:rPr>
          <w:rFonts w:cstheme="minorHAnsi"/>
          <w:sz w:val="20"/>
          <w:szCs w:val="20"/>
        </w:rPr>
        <w:t xml:space="preserve"> de los límites rurales establecidos por el D</w:t>
      </w:r>
      <w:r w:rsidR="00E44E0D">
        <w:rPr>
          <w:rFonts w:cstheme="minorHAnsi"/>
          <w:sz w:val="20"/>
          <w:szCs w:val="20"/>
        </w:rPr>
        <w:t>.</w:t>
      </w:r>
      <w:r w:rsidR="000216CB">
        <w:rPr>
          <w:rFonts w:cstheme="minorHAnsi"/>
          <w:sz w:val="20"/>
          <w:szCs w:val="20"/>
        </w:rPr>
        <w:t>S</w:t>
      </w:r>
      <w:r w:rsidR="00E44E0D">
        <w:rPr>
          <w:rFonts w:cstheme="minorHAnsi"/>
          <w:sz w:val="20"/>
          <w:szCs w:val="20"/>
        </w:rPr>
        <w:t>.</w:t>
      </w:r>
      <w:r w:rsidR="000216CB">
        <w:rPr>
          <w:rFonts w:cstheme="minorHAnsi"/>
          <w:sz w:val="20"/>
          <w:szCs w:val="20"/>
        </w:rPr>
        <w:t xml:space="preserve"> N° 38/2011</w:t>
      </w:r>
      <w:r w:rsidR="00E44E0D">
        <w:rPr>
          <w:rFonts w:cstheme="minorHAnsi"/>
          <w:sz w:val="20"/>
          <w:szCs w:val="20"/>
        </w:rPr>
        <w:t xml:space="preserve"> del Ministerio del Medio Ambiente (MMA)</w:t>
      </w:r>
      <w:r w:rsidR="000216CB" w:rsidRPr="00C07639">
        <w:rPr>
          <w:rFonts w:cstheme="minorHAnsi"/>
          <w:sz w:val="20"/>
          <w:szCs w:val="20"/>
        </w:rPr>
        <w:t xml:space="preserve">, en </w:t>
      </w:r>
      <w:r w:rsidR="000216CB">
        <w:rPr>
          <w:rFonts w:cstheme="minorHAnsi"/>
          <w:sz w:val="20"/>
          <w:szCs w:val="20"/>
        </w:rPr>
        <w:t xml:space="preserve">3 </w:t>
      </w:r>
      <w:r w:rsidR="000216CB" w:rsidRPr="00C07639">
        <w:rPr>
          <w:rFonts w:cstheme="minorHAnsi"/>
          <w:sz w:val="20"/>
          <w:szCs w:val="20"/>
        </w:rPr>
        <w:t>punto</w:t>
      </w:r>
      <w:r w:rsidR="000216CB">
        <w:rPr>
          <w:rFonts w:cstheme="minorHAnsi"/>
          <w:sz w:val="20"/>
          <w:szCs w:val="20"/>
        </w:rPr>
        <w:t>s</w:t>
      </w:r>
      <w:r w:rsidR="000216CB" w:rsidRPr="00C07639">
        <w:rPr>
          <w:rFonts w:cstheme="minorHAnsi"/>
          <w:sz w:val="20"/>
          <w:szCs w:val="20"/>
        </w:rPr>
        <w:t xml:space="preserve"> de</w:t>
      </w:r>
      <w:r w:rsidR="000216CB">
        <w:rPr>
          <w:rFonts w:cstheme="minorHAnsi"/>
          <w:sz w:val="20"/>
          <w:szCs w:val="20"/>
        </w:rPr>
        <w:t xml:space="preserve"> </w:t>
      </w:r>
      <w:r w:rsidR="000216CB" w:rsidRPr="00C07639">
        <w:rPr>
          <w:rFonts w:cstheme="minorHAnsi"/>
          <w:sz w:val="20"/>
          <w:szCs w:val="20"/>
        </w:rPr>
        <w:t xml:space="preserve">monitoreo </w:t>
      </w:r>
      <w:r w:rsidR="000216CB">
        <w:rPr>
          <w:rFonts w:cstheme="minorHAnsi"/>
          <w:sz w:val="20"/>
          <w:szCs w:val="20"/>
        </w:rPr>
        <w:t xml:space="preserve">de ruido </w:t>
      </w:r>
      <w:r w:rsidR="000216CB" w:rsidRPr="00C07639">
        <w:rPr>
          <w:rFonts w:cstheme="minorHAnsi"/>
          <w:sz w:val="20"/>
          <w:szCs w:val="20"/>
        </w:rPr>
        <w:t>representativo</w:t>
      </w:r>
      <w:r w:rsidR="000216CB">
        <w:rPr>
          <w:rFonts w:cstheme="minorHAnsi"/>
          <w:sz w:val="20"/>
          <w:szCs w:val="20"/>
        </w:rPr>
        <w:t>s de la etapa de operación, tanto en horario diurno como nocturno</w:t>
      </w:r>
      <w:r w:rsidR="00E44E0D">
        <w:rPr>
          <w:rFonts w:cstheme="minorHAnsi"/>
          <w:sz w:val="20"/>
          <w:szCs w:val="20"/>
        </w:rPr>
        <w:t>.</w:t>
      </w:r>
    </w:p>
    <w:p w14:paraId="0E5B1F27" w14:textId="5E180C20" w:rsidR="000216CB" w:rsidRDefault="000216CB" w:rsidP="00E44E0D">
      <w:pPr>
        <w:pStyle w:val="Prrafodelista"/>
        <w:numPr>
          <w:ilvl w:val="0"/>
          <w:numId w:val="24"/>
        </w:numPr>
        <w:ind w:left="360"/>
        <w:rPr>
          <w:rFonts w:cstheme="minorHAnsi"/>
          <w:sz w:val="20"/>
          <w:szCs w:val="20"/>
        </w:rPr>
      </w:pPr>
      <w:r>
        <w:rPr>
          <w:rFonts w:cstheme="minorHAnsi"/>
          <w:sz w:val="20"/>
          <w:szCs w:val="20"/>
        </w:rPr>
        <w:t>Superación</w:t>
      </w:r>
      <w:r w:rsidRPr="000216CB">
        <w:rPr>
          <w:rFonts w:cstheme="minorHAnsi"/>
          <w:sz w:val="20"/>
          <w:szCs w:val="20"/>
        </w:rPr>
        <w:t xml:space="preserve"> </w:t>
      </w:r>
      <w:r>
        <w:rPr>
          <w:rFonts w:cstheme="minorHAnsi"/>
          <w:sz w:val="20"/>
          <w:szCs w:val="20"/>
        </w:rPr>
        <w:t>de los límites rurales establecidos por el D</w:t>
      </w:r>
      <w:r w:rsidR="00E44E0D">
        <w:rPr>
          <w:rFonts w:cstheme="minorHAnsi"/>
          <w:sz w:val="20"/>
          <w:szCs w:val="20"/>
        </w:rPr>
        <w:t>.</w:t>
      </w:r>
      <w:r>
        <w:rPr>
          <w:rFonts w:cstheme="minorHAnsi"/>
          <w:sz w:val="20"/>
          <w:szCs w:val="20"/>
        </w:rPr>
        <w:t>S</w:t>
      </w:r>
      <w:r w:rsidR="00E44E0D">
        <w:rPr>
          <w:rFonts w:cstheme="minorHAnsi"/>
          <w:sz w:val="20"/>
          <w:szCs w:val="20"/>
        </w:rPr>
        <w:t>.</w:t>
      </w:r>
      <w:r>
        <w:rPr>
          <w:rFonts w:cstheme="minorHAnsi"/>
          <w:sz w:val="20"/>
          <w:szCs w:val="20"/>
        </w:rPr>
        <w:t xml:space="preserve"> N° 38/2011</w:t>
      </w:r>
      <w:r w:rsidR="00E44E0D">
        <w:rPr>
          <w:rFonts w:cstheme="minorHAnsi"/>
          <w:sz w:val="20"/>
          <w:szCs w:val="20"/>
        </w:rPr>
        <w:t xml:space="preserve"> MMA</w:t>
      </w:r>
      <w:r w:rsidRPr="00C07639">
        <w:rPr>
          <w:rFonts w:cstheme="minorHAnsi"/>
          <w:sz w:val="20"/>
          <w:szCs w:val="20"/>
        </w:rPr>
        <w:t xml:space="preserve">, en </w:t>
      </w:r>
      <w:r>
        <w:rPr>
          <w:rFonts w:cstheme="minorHAnsi"/>
          <w:sz w:val="20"/>
          <w:szCs w:val="20"/>
        </w:rPr>
        <w:t xml:space="preserve">2 </w:t>
      </w:r>
      <w:r w:rsidRPr="00C07639">
        <w:rPr>
          <w:rFonts w:cstheme="minorHAnsi"/>
          <w:sz w:val="20"/>
          <w:szCs w:val="20"/>
        </w:rPr>
        <w:t>punto</w:t>
      </w:r>
      <w:r>
        <w:rPr>
          <w:rFonts w:cstheme="minorHAnsi"/>
          <w:sz w:val="20"/>
          <w:szCs w:val="20"/>
        </w:rPr>
        <w:t>s</w:t>
      </w:r>
      <w:r w:rsidRPr="00C07639">
        <w:rPr>
          <w:rFonts w:cstheme="minorHAnsi"/>
          <w:sz w:val="20"/>
          <w:szCs w:val="20"/>
        </w:rPr>
        <w:t xml:space="preserve"> de</w:t>
      </w:r>
      <w:r>
        <w:rPr>
          <w:rFonts w:cstheme="minorHAnsi"/>
          <w:sz w:val="20"/>
          <w:szCs w:val="20"/>
        </w:rPr>
        <w:t xml:space="preserve"> </w:t>
      </w:r>
      <w:r w:rsidRPr="00C07639">
        <w:rPr>
          <w:rFonts w:cstheme="minorHAnsi"/>
          <w:sz w:val="20"/>
          <w:szCs w:val="20"/>
        </w:rPr>
        <w:t xml:space="preserve">monitoreo </w:t>
      </w:r>
      <w:r>
        <w:rPr>
          <w:rFonts w:cstheme="minorHAnsi"/>
          <w:sz w:val="20"/>
          <w:szCs w:val="20"/>
        </w:rPr>
        <w:t xml:space="preserve">de ruido </w:t>
      </w:r>
      <w:r w:rsidRPr="00C07639">
        <w:rPr>
          <w:rFonts w:cstheme="minorHAnsi"/>
          <w:sz w:val="20"/>
          <w:szCs w:val="20"/>
        </w:rPr>
        <w:t>representativo</w:t>
      </w:r>
      <w:r>
        <w:rPr>
          <w:rFonts w:cstheme="minorHAnsi"/>
          <w:sz w:val="20"/>
          <w:szCs w:val="20"/>
        </w:rPr>
        <w:t>s de la etapa de construcción, en horario diurno, remitidos como parte del seguimiento ambiental del proyecto</w:t>
      </w:r>
      <w:r w:rsidR="00E44E0D">
        <w:rPr>
          <w:rFonts w:cstheme="minorHAnsi"/>
          <w:sz w:val="20"/>
          <w:szCs w:val="20"/>
        </w:rPr>
        <w:t>.</w:t>
      </w:r>
    </w:p>
    <w:p w14:paraId="58C6CDD1" w14:textId="3D3C1279" w:rsidR="000216CB" w:rsidRDefault="00C54B77" w:rsidP="00C75B14">
      <w:pPr>
        <w:pStyle w:val="Prrafodelista"/>
        <w:numPr>
          <w:ilvl w:val="0"/>
          <w:numId w:val="24"/>
        </w:numPr>
        <w:ind w:left="360"/>
        <w:rPr>
          <w:rFonts w:cstheme="minorHAnsi"/>
          <w:sz w:val="20"/>
          <w:szCs w:val="20"/>
        </w:rPr>
      </w:pPr>
      <w:r w:rsidRPr="00C75B14">
        <w:rPr>
          <w:rFonts w:cstheme="minorHAnsi"/>
          <w:sz w:val="20"/>
          <w:szCs w:val="20"/>
        </w:rPr>
        <w:t>I</w:t>
      </w:r>
      <w:r w:rsidR="000216CB" w:rsidRPr="00C75B14">
        <w:rPr>
          <w:rFonts w:cstheme="minorHAnsi"/>
          <w:sz w:val="20"/>
          <w:szCs w:val="20"/>
        </w:rPr>
        <w:t>ncumplimiento de la Ley 17.288 y su reglamento D.S. N° 484/90, por afectación de sitios arqueológicos</w:t>
      </w:r>
      <w:r w:rsidR="00EB1B76" w:rsidRPr="00C75B14">
        <w:rPr>
          <w:rFonts w:cstheme="minorHAnsi"/>
          <w:sz w:val="20"/>
          <w:szCs w:val="20"/>
        </w:rPr>
        <w:t xml:space="preserve"> reportados a la SMA como parte del Seguimiento Ambiental</w:t>
      </w:r>
      <w:r w:rsidR="00CE128E" w:rsidRPr="00C75B14">
        <w:rPr>
          <w:rFonts w:cstheme="minorHAnsi"/>
          <w:sz w:val="20"/>
          <w:szCs w:val="20"/>
        </w:rPr>
        <w:t xml:space="preserve"> del proyecto</w:t>
      </w:r>
      <w:r w:rsidR="00EB1B76" w:rsidRPr="00C75B14">
        <w:rPr>
          <w:rFonts w:cstheme="minorHAnsi"/>
          <w:sz w:val="20"/>
          <w:szCs w:val="20"/>
        </w:rPr>
        <w:t>.</w:t>
      </w:r>
    </w:p>
    <w:p w14:paraId="61C64B6B" w14:textId="4F2FFDE7" w:rsidR="0029719C" w:rsidRPr="00C75B14" w:rsidRDefault="0029719C" w:rsidP="00C75B14">
      <w:pPr>
        <w:pStyle w:val="Prrafodelista"/>
        <w:numPr>
          <w:ilvl w:val="0"/>
          <w:numId w:val="24"/>
        </w:numPr>
        <w:ind w:left="360"/>
        <w:rPr>
          <w:rFonts w:cstheme="minorHAnsi"/>
          <w:sz w:val="20"/>
          <w:szCs w:val="20"/>
        </w:rPr>
      </w:pPr>
      <w:r>
        <w:rPr>
          <w:rFonts w:cstheme="minorHAnsi"/>
          <w:sz w:val="20"/>
          <w:szCs w:val="20"/>
        </w:rPr>
        <w:t xml:space="preserve">Afectación de canal de regadío por </w:t>
      </w:r>
      <w:r w:rsidR="00F418B1">
        <w:rPr>
          <w:rFonts w:cstheme="minorHAnsi"/>
          <w:sz w:val="20"/>
          <w:szCs w:val="20"/>
        </w:rPr>
        <w:t>diversas</w:t>
      </w:r>
      <w:r>
        <w:rPr>
          <w:rFonts w:cstheme="minorHAnsi"/>
          <w:sz w:val="20"/>
          <w:szCs w:val="20"/>
        </w:rPr>
        <w:t xml:space="preserve"> obras de construcción del proyecto.</w:t>
      </w:r>
    </w:p>
    <w:p w14:paraId="5DD2C309" w14:textId="77777777" w:rsidR="000216CB" w:rsidRPr="00DD27BA" w:rsidRDefault="000216CB" w:rsidP="000216CB">
      <w:pPr>
        <w:rPr>
          <w:rFonts w:cstheme="minorHAnsi"/>
          <w:sz w:val="20"/>
          <w:szCs w:val="20"/>
        </w:rPr>
      </w:pPr>
    </w:p>
    <w:p w14:paraId="1487DD34" w14:textId="4014A1B2" w:rsidR="002D5F61" w:rsidRPr="00D266C5" w:rsidRDefault="000216CB" w:rsidP="002D5F61">
      <w:pPr>
        <w:rPr>
          <w:rFonts w:cstheme="minorHAnsi"/>
          <w:sz w:val="20"/>
          <w:szCs w:val="20"/>
        </w:rPr>
      </w:pPr>
      <w:r>
        <w:rPr>
          <w:rFonts w:cstheme="minorHAnsi"/>
          <w:sz w:val="20"/>
          <w:szCs w:val="20"/>
        </w:rPr>
        <w:t>L</w:t>
      </w:r>
      <w:r w:rsidRPr="002500D0">
        <w:rPr>
          <w:rFonts w:cstheme="minorHAnsi"/>
          <w:sz w:val="20"/>
          <w:szCs w:val="20"/>
        </w:rPr>
        <w:t xml:space="preserve">os </w:t>
      </w:r>
      <w:r>
        <w:rPr>
          <w:rFonts w:cstheme="minorHAnsi"/>
          <w:sz w:val="20"/>
          <w:szCs w:val="20"/>
        </w:rPr>
        <w:t>restantes</w:t>
      </w:r>
      <w:r w:rsidRPr="002500D0">
        <w:rPr>
          <w:rFonts w:cstheme="minorHAnsi"/>
          <w:sz w:val="20"/>
          <w:szCs w:val="20"/>
        </w:rPr>
        <w:t xml:space="preserve"> hallazgos se encuentran descritos en </w:t>
      </w:r>
      <w:r w:rsidR="00EB1B76">
        <w:rPr>
          <w:rFonts w:cstheme="minorHAnsi"/>
          <w:sz w:val="20"/>
          <w:szCs w:val="20"/>
        </w:rPr>
        <w:t>las</w:t>
      </w:r>
      <w:r w:rsidRPr="002500D0">
        <w:rPr>
          <w:rFonts w:cstheme="minorHAnsi"/>
          <w:sz w:val="20"/>
          <w:szCs w:val="20"/>
        </w:rPr>
        <w:t xml:space="preserve"> acta</w:t>
      </w:r>
      <w:r w:rsidR="00EB1B76">
        <w:rPr>
          <w:rFonts w:cstheme="minorHAnsi"/>
          <w:sz w:val="20"/>
          <w:szCs w:val="20"/>
        </w:rPr>
        <w:t>s</w:t>
      </w:r>
      <w:r w:rsidRPr="002500D0">
        <w:rPr>
          <w:rFonts w:cstheme="minorHAnsi"/>
          <w:sz w:val="20"/>
          <w:szCs w:val="20"/>
        </w:rPr>
        <w:t xml:space="preserve"> de inspección que forma parte de este informe de fiscalización (Anexo 1).</w:t>
      </w:r>
    </w:p>
    <w:p w14:paraId="6F527A0A" w14:textId="77777777" w:rsidR="00ED4317" w:rsidRDefault="00ED4317">
      <w:pPr>
        <w:jc w:val="left"/>
        <w:rPr>
          <w:rFonts w:cstheme="minorHAnsi"/>
          <w:b/>
          <w:sz w:val="20"/>
          <w:szCs w:val="20"/>
        </w:rPr>
      </w:pPr>
      <w:r>
        <w:rPr>
          <w:rFonts w:cstheme="minorHAnsi"/>
          <w:b/>
          <w:sz w:val="20"/>
          <w:szCs w:val="20"/>
        </w:rPr>
        <w:br w:type="page"/>
      </w:r>
    </w:p>
    <w:p w14:paraId="6F527A0B" w14:textId="4B13CD2E" w:rsidR="00ED4317" w:rsidRDefault="009847C7" w:rsidP="009847C7">
      <w:pPr>
        <w:pStyle w:val="Ttulo1"/>
      </w:pPr>
      <w:bookmarkStart w:id="8" w:name="_Toc475372524"/>
      <w:r w:rsidRPr="009847C7">
        <w:lastRenderedPageBreak/>
        <w:t>IDENTIFICACIÓN DEL PROYECTO, ACTIVIDAD O FUENTE FISCALIZADA</w:t>
      </w:r>
      <w:bookmarkEnd w:id="8"/>
      <w:r w:rsidR="00D97BF4">
        <w:t>.</w:t>
      </w:r>
    </w:p>
    <w:p w14:paraId="6F527A0C" w14:textId="77777777" w:rsidR="00ED4317" w:rsidRPr="00ED4317" w:rsidRDefault="00ED4317" w:rsidP="00ED4317"/>
    <w:p w14:paraId="6F527A0D" w14:textId="51B34543" w:rsidR="00ED4317" w:rsidRPr="00ED4317" w:rsidRDefault="00ED4317" w:rsidP="00C958D0">
      <w:pPr>
        <w:pStyle w:val="Ttulo2"/>
      </w:pPr>
      <w:bookmarkStart w:id="9" w:name="_Toc352840378"/>
      <w:bookmarkStart w:id="10" w:name="_Toc352841438"/>
      <w:bookmarkStart w:id="11" w:name="_Toc353998104"/>
      <w:bookmarkStart w:id="12" w:name="_Toc353998177"/>
      <w:bookmarkStart w:id="13" w:name="_Toc382383532"/>
      <w:bookmarkStart w:id="14" w:name="_Toc382472301"/>
      <w:bookmarkStart w:id="15" w:name="_Toc475372525"/>
      <w:r w:rsidRPr="00ED4317">
        <w:t>Antecedentes Generales</w:t>
      </w:r>
      <w:bookmarkEnd w:id="9"/>
      <w:bookmarkEnd w:id="10"/>
      <w:bookmarkEnd w:id="11"/>
      <w:bookmarkEnd w:id="12"/>
      <w:bookmarkEnd w:id="13"/>
      <w:bookmarkEnd w:id="14"/>
      <w:bookmarkEnd w:id="15"/>
      <w:r w:rsidR="00D97BF4">
        <w:t>.</w:t>
      </w:r>
    </w:p>
    <w:p w14:paraId="6F527A0E" w14:textId="77777777" w:rsidR="00ED4317" w:rsidRPr="004E5529" w:rsidRDefault="00ED4317" w:rsidP="004E5529">
      <w:pPr>
        <w:jc w:val="left"/>
        <w:rPr>
          <w:rFonts w:cstheme="minorHAnsi"/>
          <w:b/>
          <w:sz w:val="24"/>
          <w:szCs w:val="20"/>
        </w:rPr>
      </w:pPr>
      <w:bookmarkStart w:id="16" w:name="_Toc353998105"/>
      <w:bookmarkStart w:id="17" w:name="_Toc353998178"/>
      <w:bookmarkEnd w:id="16"/>
      <w:bookmarkEnd w:id="1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30321" w14:paraId="6F527A1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0F" w14:textId="4D0C2EB7" w:rsidR="00230321" w:rsidRPr="00230321" w:rsidRDefault="00230321" w:rsidP="00230321">
            <w:pPr>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p>
          <w:p w14:paraId="6F527A10" w14:textId="54D6BFDD" w:rsidR="00230321" w:rsidRPr="00230321" w:rsidRDefault="000B4773" w:rsidP="00D5034E">
            <w:pPr>
              <w:rPr>
                <w:rFonts w:cstheme="minorHAnsi"/>
                <w:sz w:val="20"/>
                <w:szCs w:val="20"/>
                <w:lang w:val="es-ES" w:eastAsia="es-ES"/>
              </w:rPr>
            </w:pPr>
            <w:r>
              <w:rPr>
                <w:rFonts w:cstheme="minorHAnsi"/>
                <w:sz w:val="20"/>
                <w:szCs w:val="20"/>
                <w:lang w:val="es-ES" w:eastAsia="es-ES"/>
              </w:rPr>
              <w:t xml:space="preserve">PARQUE EÓLICO </w:t>
            </w:r>
            <w:r w:rsidR="00D5034E">
              <w:rPr>
                <w:rFonts w:cstheme="minorHAnsi"/>
                <w:sz w:val="20"/>
                <w:szCs w:val="20"/>
                <w:lang w:val="es-ES" w:eastAsia="es-ES"/>
              </w:rPr>
              <w:t>RENAICO</w:t>
            </w:r>
          </w:p>
        </w:tc>
      </w:tr>
      <w:tr w:rsidR="00230321" w:rsidRPr="00230321" w14:paraId="6F527A1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2" w14:textId="77777777" w:rsidR="00230321" w:rsidRPr="00230321" w:rsidRDefault="00230321" w:rsidP="00230321">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p>
          <w:p w14:paraId="6F527A13" w14:textId="0C94E2AE" w:rsidR="00230321" w:rsidRPr="00E44E0D" w:rsidRDefault="00D5034E" w:rsidP="00230321">
            <w:pPr>
              <w:rPr>
                <w:rFonts w:cstheme="minorHAnsi"/>
                <w:sz w:val="20"/>
                <w:szCs w:val="20"/>
              </w:rPr>
            </w:pPr>
            <w:r w:rsidRPr="00E44E0D">
              <w:rPr>
                <w:rFonts w:cstheme="minorHAnsi"/>
                <w:sz w:val="20"/>
                <w:szCs w:val="20"/>
              </w:rPr>
              <w:t>LA ARAUCANÍA</w:t>
            </w:r>
          </w:p>
        </w:tc>
        <w:tc>
          <w:tcPr>
            <w:tcW w:w="2296" w:type="pct"/>
            <w:vMerge w:val="restart"/>
            <w:tcBorders>
              <w:top w:val="single" w:sz="4" w:space="0" w:color="auto"/>
              <w:left w:val="single" w:sz="4" w:space="0" w:color="auto"/>
              <w:right w:val="single" w:sz="4" w:space="0" w:color="auto"/>
            </w:tcBorders>
            <w:shd w:val="clear" w:color="auto" w:fill="FFFFFF"/>
            <w:hideMark/>
          </w:tcPr>
          <w:p w14:paraId="6F527A14" w14:textId="77777777" w:rsidR="00230321" w:rsidRPr="00230321" w:rsidRDefault="00230321" w:rsidP="00230321">
            <w:pPr>
              <w:spacing w:after="100" w:line="276" w:lineRule="auto"/>
              <w:ind w:left="46"/>
              <w:rPr>
                <w:rFonts w:cstheme="minorHAnsi"/>
                <w:b/>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6F527A15" w14:textId="232CD3F0" w:rsidR="00230321" w:rsidRPr="00230321" w:rsidRDefault="00D5034E" w:rsidP="00E44E0D">
            <w:pPr>
              <w:ind w:left="188"/>
              <w:rPr>
                <w:rFonts w:cstheme="minorHAnsi"/>
                <w:sz w:val="20"/>
                <w:szCs w:val="20"/>
              </w:rPr>
            </w:pPr>
            <w:r>
              <w:rPr>
                <w:rFonts w:cstheme="minorHAnsi"/>
                <w:sz w:val="20"/>
                <w:szCs w:val="20"/>
              </w:rPr>
              <w:t xml:space="preserve">Al costado oriental de la Ruta R-180 Renaico-Angol, Km 8, </w:t>
            </w:r>
            <w:r w:rsidR="000B4773">
              <w:rPr>
                <w:rFonts w:cstheme="minorHAnsi"/>
                <w:sz w:val="20"/>
                <w:szCs w:val="20"/>
              </w:rPr>
              <w:t xml:space="preserve">comuna de </w:t>
            </w:r>
            <w:r>
              <w:rPr>
                <w:rFonts w:cstheme="minorHAnsi"/>
                <w:sz w:val="20"/>
                <w:szCs w:val="20"/>
              </w:rPr>
              <w:t>Renaico</w:t>
            </w:r>
            <w:r w:rsidR="000B4773">
              <w:rPr>
                <w:rFonts w:cstheme="minorHAnsi"/>
                <w:sz w:val="20"/>
                <w:szCs w:val="20"/>
              </w:rPr>
              <w:t xml:space="preserve">, Provincia de </w:t>
            </w:r>
            <w:r>
              <w:rPr>
                <w:rFonts w:cstheme="minorHAnsi"/>
                <w:sz w:val="20"/>
                <w:szCs w:val="20"/>
              </w:rPr>
              <w:t>Malleco</w:t>
            </w:r>
            <w:r w:rsidR="000B4773">
              <w:rPr>
                <w:rFonts w:cstheme="minorHAnsi"/>
                <w:sz w:val="20"/>
                <w:szCs w:val="20"/>
              </w:rPr>
              <w:t>, Región de</w:t>
            </w:r>
            <w:r>
              <w:rPr>
                <w:rFonts w:cstheme="minorHAnsi"/>
                <w:sz w:val="20"/>
                <w:szCs w:val="20"/>
              </w:rPr>
              <w:t xml:space="preserve"> </w:t>
            </w:r>
            <w:r w:rsidR="00E44E0D">
              <w:rPr>
                <w:rFonts w:cstheme="minorHAnsi"/>
                <w:sz w:val="20"/>
                <w:szCs w:val="20"/>
              </w:rPr>
              <w:t>L</w:t>
            </w:r>
            <w:r>
              <w:rPr>
                <w:rFonts w:cstheme="minorHAnsi"/>
                <w:sz w:val="20"/>
                <w:szCs w:val="20"/>
              </w:rPr>
              <w:t>a</w:t>
            </w:r>
            <w:r w:rsidR="000B4773">
              <w:rPr>
                <w:rFonts w:cstheme="minorHAnsi"/>
                <w:sz w:val="20"/>
                <w:szCs w:val="20"/>
              </w:rPr>
              <w:t xml:space="preserve"> </w:t>
            </w:r>
            <w:r>
              <w:rPr>
                <w:rFonts w:cstheme="minorHAnsi"/>
                <w:sz w:val="20"/>
                <w:szCs w:val="20"/>
              </w:rPr>
              <w:t>Araucanía</w:t>
            </w:r>
            <w:r w:rsidR="000B4773">
              <w:rPr>
                <w:rFonts w:cstheme="minorHAnsi"/>
                <w:sz w:val="20"/>
                <w:szCs w:val="20"/>
              </w:rPr>
              <w:t>, en las coordenadas UTM (WGS84; Huso 18S) 5.8</w:t>
            </w:r>
            <w:r>
              <w:rPr>
                <w:rFonts w:cstheme="minorHAnsi"/>
                <w:sz w:val="20"/>
                <w:szCs w:val="20"/>
              </w:rPr>
              <w:t>22</w:t>
            </w:r>
            <w:r w:rsidR="000B4773">
              <w:rPr>
                <w:rFonts w:cstheme="minorHAnsi"/>
                <w:sz w:val="20"/>
                <w:szCs w:val="20"/>
              </w:rPr>
              <w:t>.</w:t>
            </w:r>
            <w:r w:rsidR="00C148A4">
              <w:rPr>
                <w:rFonts w:cstheme="minorHAnsi"/>
                <w:sz w:val="20"/>
                <w:szCs w:val="20"/>
              </w:rPr>
              <w:t>382</w:t>
            </w:r>
            <w:r w:rsidR="000B4773">
              <w:rPr>
                <w:rFonts w:cstheme="minorHAnsi"/>
                <w:sz w:val="20"/>
                <w:szCs w:val="20"/>
              </w:rPr>
              <w:t xml:space="preserve"> mN, </w:t>
            </w:r>
            <w:r>
              <w:rPr>
                <w:rFonts w:cstheme="minorHAnsi"/>
                <w:sz w:val="20"/>
                <w:szCs w:val="20"/>
              </w:rPr>
              <w:t>71</w:t>
            </w:r>
            <w:r w:rsidR="00C148A4">
              <w:rPr>
                <w:rFonts w:cstheme="minorHAnsi"/>
                <w:sz w:val="20"/>
                <w:szCs w:val="20"/>
              </w:rPr>
              <w:t>3</w:t>
            </w:r>
            <w:r w:rsidR="000B4773">
              <w:rPr>
                <w:rFonts w:cstheme="minorHAnsi"/>
                <w:sz w:val="20"/>
                <w:szCs w:val="20"/>
              </w:rPr>
              <w:t>.</w:t>
            </w:r>
            <w:r w:rsidR="00C148A4">
              <w:rPr>
                <w:rFonts w:cstheme="minorHAnsi"/>
                <w:sz w:val="20"/>
                <w:szCs w:val="20"/>
              </w:rPr>
              <w:t>474</w:t>
            </w:r>
            <w:r w:rsidR="000B4773">
              <w:rPr>
                <w:rFonts w:cstheme="minorHAnsi"/>
                <w:sz w:val="20"/>
                <w:szCs w:val="20"/>
              </w:rPr>
              <w:t xml:space="preserve"> mE.</w:t>
            </w:r>
          </w:p>
        </w:tc>
      </w:tr>
      <w:tr w:rsidR="00230321" w:rsidRPr="00230321" w14:paraId="6F527A1A"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17" w14:textId="77777777" w:rsidR="00230321" w:rsidRPr="00230321" w:rsidRDefault="00230321" w:rsidP="00230321">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p>
          <w:p w14:paraId="6F527A18" w14:textId="40D617A5" w:rsidR="00230321" w:rsidRPr="00230321" w:rsidRDefault="00D5034E" w:rsidP="00230321">
            <w:pPr>
              <w:rPr>
                <w:rFonts w:cstheme="minorHAnsi"/>
                <w:sz w:val="20"/>
                <w:szCs w:val="20"/>
              </w:rPr>
            </w:pPr>
            <w:r>
              <w:rPr>
                <w:rFonts w:cstheme="minorHAnsi"/>
                <w:sz w:val="20"/>
                <w:szCs w:val="20"/>
              </w:rPr>
              <w:t>MALLECO</w:t>
            </w:r>
          </w:p>
        </w:tc>
        <w:tc>
          <w:tcPr>
            <w:tcW w:w="2296" w:type="pct"/>
            <w:vMerge/>
            <w:tcBorders>
              <w:left w:val="single" w:sz="4" w:space="0" w:color="auto"/>
              <w:right w:val="single" w:sz="4" w:space="0" w:color="auto"/>
            </w:tcBorders>
            <w:shd w:val="clear" w:color="auto" w:fill="FFFFFF"/>
          </w:tcPr>
          <w:p w14:paraId="6F527A19" w14:textId="77777777" w:rsidR="00230321" w:rsidRPr="00230321" w:rsidRDefault="00230321" w:rsidP="00230321">
            <w:pPr>
              <w:ind w:left="188"/>
              <w:rPr>
                <w:rFonts w:cstheme="minorHAnsi"/>
                <w:b/>
                <w:sz w:val="20"/>
                <w:szCs w:val="20"/>
              </w:rPr>
            </w:pPr>
          </w:p>
        </w:tc>
      </w:tr>
      <w:tr w:rsidR="00230321" w:rsidRPr="00230321" w14:paraId="6F527A1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D7A586" w14:textId="77777777" w:rsidR="00230321" w:rsidRDefault="00230321" w:rsidP="00230321">
            <w:pPr>
              <w:spacing w:after="100" w:line="276" w:lineRule="auto"/>
              <w:rPr>
                <w:rFonts w:cstheme="minorHAnsi"/>
                <w:sz w:val="20"/>
                <w:szCs w:val="20"/>
              </w:rPr>
            </w:pPr>
            <w:r w:rsidRPr="00230321">
              <w:rPr>
                <w:rFonts w:cstheme="minorHAnsi"/>
                <w:b/>
                <w:sz w:val="20"/>
                <w:szCs w:val="20"/>
              </w:rPr>
              <w:t>Comuna:</w:t>
            </w:r>
            <w:r w:rsidRPr="00230321">
              <w:rPr>
                <w:rFonts w:cstheme="minorHAnsi"/>
                <w:sz w:val="20"/>
                <w:szCs w:val="20"/>
              </w:rPr>
              <w:t xml:space="preserve"> </w:t>
            </w:r>
          </w:p>
          <w:p w14:paraId="6F527A1B" w14:textId="49389545" w:rsidR="000B4773" w:rsidRPr="00230321" w:rsidRDefault="00D5034E" w:rsidP="00230321">
            <w:pPr>
              <w:spacing w:after="100" w:line="276" w:lineRule="auto"/>
              <w:rPr>
                <w:rFonts w:cstheme="minorHAnsi"/>
                <w:sz w:val="20"/>
                <w:szCs w:val="20"/>
              </w:rPr>
            </w:pPr>
            <w:r>
              <w:rPr>
                <w:rFonts w:cstheme="minorHAnsi"/>
                <w:sz w:val="20"/>
                <w:szCs w:val="20"/>
              </w:rPr>
              <w:t>RENAICO</w:t>
            </w:r>
          </w:p>
        </w:tc>
        <w:tc>
          <w:tcPr>
            <w:tcW w:w="2296" w:type="pct"/>
            <w:vMerge/>
            <w:tcBorders>
              <w:left w:val="single" w:sz="4" w:space="0" w:color="auto"/>
              <w:bottom w:val="single" w:sz="4" w:space="0" w:color="auto"/>
              <w:right w:val="single" w:sz="4" w:space="0" w:color="auto"/>
            </w:tcBorders>
            <w:shd w:val="clear" w:color="auto" w:fill="FFFFFF"/>
          </w:tcPr>
          <w:p w14:paraId="6F527A1C" w14:textId="77777777" w:rsidR="00230321" w:rsidRPr="00230321" w:rsidRDefault="00230321" w:rsidP="00230321">
            <w:pPr>
              <w:ind w:left="188"/>
              <w:rPr>
                <w:rFonts w:cstheme="minorHAnsi"/>
                <w:b/>
                <w:sz w:val="20"/>
                <w:szCs w:val="20"/>
              </w:rPr>
            </w:pPr>
          </w:p>
        </w:tc>
      </w:tr>
      <w:tr w:rsidR="00230321" w:rsidRPr="00230321" w14:paraId="6F527A2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1E"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0E503382" w14:textId="77777777" w:rsidR="00230321" w:rsidRDefault="00CF5E19" w:rsidP="00D5034E">
            <w:pPr>
              <w:rPr>
                <w:rFonts w:cstheme="minorHAnsi"/>
                <w:sz w:val="20"/>
                <w:szCs w:val="20"/>
                <w:lang w:eastAsia="es-ES"/>
              </w:rPr>
            </w:pPr>
            <w:r w:rsidRPr="00CF5E19">
              <w:rPr>
                <w:rFonts w:cstheme="minorHAnsi"/>
                <w:sz w:val="20"/>
                <w:szCs w:val="20"/>
                <w:lang w:eastAsia="es-ES"/>
              </w:rPr>
              <w:t xml:space="preserve">PARQUE EOLICO </w:t>
            </w:r>
            <w:r w:rsidR="00D5034E">
              <w:rPr>
                <w:rFonts w:cstheme="minorHAnsi"/>
                <w:sz w:val="20"/>
                <w:szCs w:val="20"/>
                <w:lang w:eastAsia="es-ES"/>
              </w:rPr>
              <w:t>RENAICO</w:t>
            </w:r>
            <w:r w:rsidR="00C55D1E" w:rsidRPr="00CF5E19">
              <w:rPr>
                <w:rFonts w:cstheme="minorHAnsi"/>
                <w:sz w:val="20"/>
                <w:szCs w:val="20"/>
                <w:lang w:eastAsia="es-ES"/>
              </w:rPr>
              <w:t xml:space="preserve"> S</w:t>
            </w:r>
            <w:r w:rsidR="00D5034E">
              <w:rPr>
                <w:rFonts w:cstheme="minorHAnsi"/>
                <w:sz w:val="20"/>
                <w:szCs w:val="20"/>
                <w:lang w:eastAsia="es-ES"/>
              </w:rPr>
              <w:t>p</w:t>
            </w:r>
            <w:r w:rsidR="00C55D1E" w:rsidRPr="00CF5E19">
              <w:rPr>
                <w:rFonts w:cstheme="minorHAnsi"/>
                <w:sz w:val="20"/>
                <w:szCs w:val="20"/>
                <w:lang w:eastAsia="es-ES"/>
              </w:rPr>
              <w:t>A</w:t>
            </w:r>
          </w:p>
          <w:p w14:paraId="6F527A1F" w14:textId="52AC761D" w:rsidR="00DC50EA" w:rsidRPr="00CF5E19" w:rsidRDefault="00DC50EA" w:rsidP="00DC50EA">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0"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6F527A21" w14:textId="274F9DDE" w:rsidR="00230321" w:rsidRPr="00230321" w:rsidRDefault="00C55D1E" w:rsidP="00D5034E">
            <w:pPr>
              <w:rPr>
                <w:rFonts w:cstheme="minorHAnsi"/>
                <w:sz w:val="20"/>
                <w:szCs w:val="20"/>
                <w:lang w:val="es-ES" w:eastAsia="es-ES"/>
              </w:rPr>
            </w:pPr>
            <w:r>
              <w:rPr>
                <w:rFonts w:cstheme="minorHAnsi"/>
                <w:sz w:val="20"/>
                <w:szCs w:val="20"/>
                <w:lang w:val="es-ES" w:eastAsia="es-ES"/>
              </w:rPr>
              <w:t>76.</w:t>
            </w:r>
            <w:r w:rsidR="00D5034E">
              <w:rPr>
                <w:rFonts w:cstheme="minorHAnsi"/>
                <w:sz w:val="20"/>
                <w:szCs w:val="20"/>
                <w:lang w:val="es-ES" w:eastAsia="es-ES"/>
              </w:rPr>
              <w:t>412</w:t>
            </w:r>
            <w:r>
              <w:rPr>
                <w:rFonts w:cstheme="minorHAnsi"/>
                <w:sz w:val="20"/>
                <w:szCs w:val="20"/>
                <w:lang w:val="es-ES" w:eastAsia="es-ES"/>
              </w:rPr>
              <w:t>.</w:t>
            </w:r>
            <w:r w:rsidR="00D5034E">
              <w:rPr>
                <w:rFonts w:cstheme="minorHAnsi"/>
                <w:sz w:val="20"/>
                <w:szCs w:val="20"/>
                <w:lang w:val="es-ES" w:eastAsia="es-ES"/>
              </w:rPr>
              <w:t>562</w:t>
            </w:r>
            <w:r>
              <w:rPr>
                <w:rFonts w:cstheme="minorHAnsi"/>
                <w:sz w:val="20"/>
                <w:szCs w:val="20"/>
                <w:lang w:val="es-ES" w:eastAsia="es-ES"/>
              </w:rPr>
              <w:t>-</w:t>
            </w:r>
            <w:r w:rsidR="00D5034E">
              <w:rPr>
                <w:rFonts w:cstheme="minorHAnsi"/>
                <w:sz w:val="20"/>
                <w:szCs w:val="20"/>
                <w:lang w:val="es-ES" w:eastAsia="es-ES"/>
              </w:rPr>
              <w:t>2</w:t>
            </w:r>
          </w:p>
        </w:tc>
      </w:tr>
      <w:tr w:rsidR="00230321" w:rsidRPr="00230321" w14:paraId="6F527A27"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3"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14:paraId="6F527A24" w14:textId="26B7C914" w:rsidR="00230321" w:rsidRPr="00230321" w:rsidRDefault="00D5034E" w:rsidP="00CF5E19">
            <w:pPr>
              <w:rPr>
                <w:rFonts w:cstheme="minorHAnsi"/>
                <w:sz w:val="20"/>
                <w:szCs w:val="20"/>
              </w:rPr>
            </w:pPr>
            <w:r>
              <w:rPr>
                <w:rFonts w:cstheme="minorHAnsi"/>
                <w:sz w:val="20"/>
                <w:szCs w:val="20"/>
              </w:rPr>
              <w:t>AV. PRESIDENTE RIESCO N° 5335, PISO 15, COMUNA DE LAS CONDES, REGION METROPOLITANA DE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5"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14:paraId="6F527A26" w14:textId="0AF79C18" w:rsidR="00230321" w:rsidRPr="00230321" w:rsidRDefault="00561332" w:rsidP="00561332">
            <w:pPr>
              <w:rPr>
                <w:rFonts w:cstheme="minorHAnsi"/>
                <w:sz w:val="20"/>
                <w:szCs w:val="20"/>
              </w:rPr>
            </w:pPr>
            <w:r>
              <w:rPr>
                <w:rFonts w:cstheme="minorHAnsi"/>
                <w:sz w:val="20"/>
                <w:szCs w:val="20"/>
              </w:rPr>
              <w:t>gerencia</w:t>
            </w:r>
            <w:r w:rsidR="00CF5E19">
              <w:rPr>
                <w:rFonts w:cstheme="minorHAnsi"/>
                <w:sz w:val="20"/>
                <w:szCs w:val="20"/>
              </w:rPr>
              <w:t>@e</w:t>
            </w:r>
            <w:r>
              <w:rPr>
                <w:rFonts w:cstheme="minorHAnsi"/>
                <w:sz w:val="20"/>
                <w:szCs w:val="20"/>
              </w:rPr>
              <w:t>nel</w:t>
            </w:r>
            <w:r w:rsidR="00CF5E19">
              <w:rPr>
                <w:rFonts w:cstheme="minorHAnsi"/>
                <w:sz w:val="20"/>
                <w:szCs w:val="20"/>
              </w:rPr>
              <w:t>.com</w:t>
            </w:r>
          </w:p>
        </w:tc>
      </w:tr>
      <w:tr w:rsidR="00230321" w:rsidRPr="00230321" w14:paraId="6F527A2B"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F527A28" w14:textId="77777777" w:rsidR="00230321" w:rsidRPr="00230321"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29"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14:paraId="6F527A2A" w14:textId="5A0DA3D4" w:rsidR="00230321" w:rsidRPr="00230321" w:rsidRDefault="00C55D1E" w:rsidP="00561332">
            <w:pPr>
              <w:rPr>
                <w:rFonts w:cstheme="minorHAnsi"/>
                <w:sz w:val="20"/>
                <w:szCs w:val="20"/>
              </w:rPr>
            </w:pPr>
            <w:r>
              <w:rPr>
                <w:rFonts w:cstheme="minorHAnsi"/>
                <w:sz w:val="20"/>
                <w:szCs w:val="20"/>
              </w:rPr>
              <w:t>+56</w:t>
            </w:r>
            <w:r w:rsidR="00561332">
              <w:rPr>
                <w:rFonts w:cstheme="minorHAnsi"/>
                <w:sz w:val="20"/>
                <w:szCs w:val="20"/>
              </w:rPr>
              <w:t>2</w:t>
            </w:r>
            <w:r>
              <w:rPr>
                <w:rFonts w:cstheme="minorHAnsi"/>
                <w:sz w:val="20"/>
                <w:szCs w:val="20"/>
              </w:rPr>
              <w:t xml:space="preserve">- </w:t>
            </w:r>
            <w:r w:rsidR="00561332">
              <w:rPr>
                <w:rFonts w:cstheme="minorHAnsi"/>
                <w:sz w:val="20"/>
                <w:szCs w:val="20"/>
              </w:rPr>
              <w:t>2899 9200</w:t>
            </w:r>
          </w:p>
        </w:tc>
      </w:tr>
      <w:tr w:rsidR="00230321" w:rsidRPr="00230321" w14:paraId="6F527A30"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C" w14:textId="77777777" w:rsidR="00230321" w:rsidRPr="00230321" w:rsidRDefault="00230321" w:rsidP="00230321">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14:paraId="6F527A2D" w14:textId="53863647" w:rsidR="00230321" w:rsidRPr="00230321" w:rsidRDefault="00561332" w:rsidP="00230321">
            <w:pPr>
              <w:rPr>
                <w:rFonts w:cstheme="minorHAnsi"/>
                <w:sz w:val="20"/>
                <w:szCs w:val="20"/>
              </w:rPr>
            </w:pPr>
            <w:r>
              <w:rPr>
                <w:rFonts w:cstheme="minorHAnsi"/>
                <w:sz w:val="20"/>
                <w:szCs w:val="20"/>
              </w:rPr>
              <w:t>SALVATORE BERNABEL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2E" w14:textId="77777777" w:rsidR="00230321" w:rsidRPr="00230321" w:rsidRDefault="00230321" w:rsidP="00230321">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14:paraId="6F527A2F" w14:textId="792494A6" w:rsidR="00230321" w:rsidRPr="00230321" w:rsidRDefault="00635F87" w:rsidP="00635F87">
            <w:pPr>
              <w:rPr>
                <w:rFonts w:cstheme="minorHAnsi"/>
                <w:sz w:val="20"/>
                <w:szCs w:val="20"/>
                <w:lang w:val="es-ES" w:eastAsia="es-ES"/>
              </w:rPr>
            </w:pPr>
            <w:r>
              <w:rPr>
                <w:rFonts w:cstheme="minorHAnsi"/>
                <w:sz w:val="20"/>
                <w:szCs w:val="20"/>
                <w:lang w:val="es-ES" w:eastAsia="es-ES"/>
              </w:rPr>
              <w:t>24.220.743-2</w:t>
            </w:r>
          </w:p>
        </w:tc>
      </w:tr>
      <w:tr w:rsidR="00230321" w:rsidRPr="00230321" w14:paraId="6F527A3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1" w14:textId="77777777" w:rsidR="00230321" w:rsidRPr="00230321" w:rsidRDefault="00230321" w:rsidP="00230321">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14:paraId="6F527A32" w14:textId="7BA162C8" w:rsidR="00230321" w:rsidRPr="00230321" w:rsidRDefault="00635F87" w:rsidP="00230321">
            <w:pPr>
              <w:rPr>
                <w:rFonts w:cstheme="minorHAnsi"/>
                <w:sz w:val="20"/>
                <w:szCs w:val="20"/>
                <w:lang w:val="es-ES" w:eastAsia="es-ES"/>
              </w:rPr>
            </w:pPr>
            <w:r>
              <w:rPr>
                <w:rFonts w:cstheme="minorHAnsi"/>
                <w:sz w:val="20"/>
                <w:szCs w:val="20"/>
              </w:rPr>
              <w:t>AV. PRESIDENTE RIESCO N° 5335, PISO 15, COMUNA DE LAS CONDES, REGION METROPOLITANA DE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B0D9DA" w14:textId="77777777" w:rsidR="00230321" w:rsidRDefault="00230321" w:rsidP="00230321">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14:paraId="6F527A33" w14:textId="7D28E69C" w:rsidR="0075441B" w:rsidRPr="00230321" w:rsidRDefault="00AC4A13" w:rsidP="00635F87">
            <w:pPr>
              <w:spacing w:after="100" w:line="276" w:lineRule="auto"/>
              <w:rPr>
                <w:rFonts w:cstheme="minorHAnsi"/>
                <w:sz w:val="20"/>
                <w:szCs w:val="20"/>
                <w:lang w:val="es-ES" w:eastAsia="es-ES"/>
              </w:rPr>
            </w:pPr>
            <w:hyperlink r:id="rId18" w:history="1">
              <w:r w:rsidR="00635F87">
                <w:rPr>
                  <w:rFonts w:cstheme="minorHAnsi"/>
                  <w:sz w:val="20"/>
                  <w:szCs w:val="20"/>
                </w:rPr>
                <w:t xml:space="preserve"> gerencia@enel.com</w:t>
              </w:r>
            </w:hyperlink>
          </w:p>
        </w:tc>
      </w:tr>
      <w:tr w:rsidR="00230321" w:rsidRPr="00230321" w14:paraId="6F527A37"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F527A35" w14:textId="77777777" w:rsidR="00230321" w:rsidRPr="00230321"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6D998F" w14:textId="77777777" w:rsidR="00230321" w:rsidRDefault="00230321" w:rsidP="00230321">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14:paraId="6F527A36" w14:textId="4164AB62" w:rsidR="0075441B" w:rsidRPr="00230321" w:rsidRDefault="00635F87" w:rsidP="00230321">
            <w:pPr>
              <w:spacing w:after="100" w:line="276" w:lineRule="auto"/>
              <w:rPr>
                <w:rFonts w:cstheme="minorHAnsi"/>
                <w:sz w:val="20"/>
                <w:szCs w:val="20"/>
                <w:lang w:val="es-ES" w:eastAsia="es-ES"/>
              </w:rPr>
            </w:pPr>
            <w:r>
              <w:rPr>
                <w:rFonts w:cstheme="minorHAnsi"/>
                <w:sz w:val="20"/>
                <w:szCs w:val="20"/>
              </w:rPr>
              <w:t>+562- 2899 9200</w:t>
            </w:r>
          </w:p>
        </w:tc>
      </w:tr>
      <w:tr w:rsidR="004E5529" w:rsidRPr="00230321" w14:paraId="6F527A3A"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8" w14:textId="77777777" w:rsidR="004E5529" w:rsidRPr="00230321" w:rsidRDefault="004E5529" w:rsidP="00230321">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5A0E7AA0" w14:textId="336B69BF" w:rsidR="004E5529" w:rsidRDefault="00635F87" w:rsidP="00230321">
            <w:pPr>
              <w:rPr>
                <w:rFonts w:cstheme="minorHAnsi"/>
                <w:sz w:val="20"/>
                <w:szCs w:val="20"/>
              </w:rPr>
            </w:pPr>
            <w:r>
              <w:rPr>
                <w:rFonts w:cstheme="minorHAnsi"/>
                <w:sz w:val="20"/>
                <w:szCs w:val="20"/>
              </w:rPr>
              <w:t>OPERA</w:t>
            </w:r>
            <w:r w:rsidR="00E44E0D">
              <w:rPr>
                <w:rFonts w:cstheme="minorHAnsi"/>
                <w:sz w:val="20"/>
                <w:szCs w:val="20"/>
              </w:rPr>
              <w:t>CIÓ</w:t>
            </w:r>
            <w:r w:rsidR="00C55D1E">
              <w:rPr>
                <w:rFonts w:cstheme="minorHAnsi"/>
                <w:sz w:val="20"/>
                <w:szCs w:val="20"/>
              </w:rPr>
              <w:t>N</w:t>
            </w:r>
          </w:p>
          <w:p w14:paraId="6F527A39" w14:textId="77F1DCD8" w:rsidR="00D266C5" w:rsidRPr="00230321" w:rsidRDefault="00D266C5" w:rsidP="00230321">
            <w:pPr>
              <w:rPr>
                <w:rFonts w:cstheme="minorHAnsi"/>
                <w:sz w:val="20"/>
                <w:szCs w:val="20"/>
              </w:rPr>
            </w:pPr>
          </w:p>
        </w:tc>
      </w:tr>
    </w:tbl>
    <w:p w14:paraId="6F527A3B" w14:textId="77777777" w:rsidR="00AF4041" w:rsidRDefault="00AF4041" w:rsidP="00C958D0">
      <w:pPr>
        <w:pStyle w:val="Ttulo2"/>
        <w:numPr>
          <w:ilvl w:val="0"/>
          <w:numId w:val="0"/>
        </w:numPr>
        <w:ind w:left="576"/>
        <w:sectPr w:rsidR="00AF4041" w:rsidSect="00E349AF">
          <w:type w:val="continuous"/>
          <w:pgSz w:w="12240" w:h="15840" w:code="1"/>
          <w:pgMar w:top="1134" w:right="1134" w:bottom="1134" w:left="1134" w:header="709" w:footer="709" w:gutter="0"/>
          <w:cols w:space="708"/>
          <w:docGrid w:linePitch="360"/>
        </w:sectPr>
      </w:pPr>
    </w:p>
    <w:p w14:paraId="616094A8" w14:textId="6574F63A" w:rsidR="00A244DF" w:rsidRPr="00DE4974" w:rsidRDefault="00A244DF" w:rsidP="00A85E91">
      <w:pPr>
        <w:pStyle w:val="Ttulo2"/>
        <w:numPr>
          <w:ilvl w:val="1"/>
          <w:numId w:val="2"/>
        </w:numPr>
      </w:pPr>
      <w:bookmarkStart w:id="18" w:name="_Toc352840379"/>
      <w:bookmarkStart w:id="19" w:name="_Toc352841439"/>
      <w:bookmarkStart w:id="20" w:name="_Toc353998106"/>
      <w:bookmarkStart w:id="21" w:name="_Toc353998179"/>
      <w:bookmarkStart w:id="22" w:name="_Toc355159032"/>
      <w:bookmarkStart w:id="23" w:name="_Toc355261279"/>
      <w:bookmarkStart w:id="24" w:name="_Toc382382367"/>
      <w:bookmarkStart w:id="25" w:name="_Toc475372526"/>
      <w:bookmarkStart w:id="26" w:name="_Toc352162448"/>
      <w:bookmarkStart w:id="27" w:name="_Toc352162785"/>
      <w:bookmarkStart w:id="28" w:name="_Toc352840384"/>
      <w:bookmarkStart w:id="29" w:name="_Toc352841444"/>
      <w:r w:rsidRPr="00DE4974">
        <w:lastRenderedPageBreak/>
        <w:t>Ubicación</w:t>
      </w:r>
      <w:bookmarkEnd w:id="18"/>
      <w:bookmarkEnd w:id="19"/>
      <w:bookmarkEnd w:id="20"/>
      <w:bookmarkEnd w:id="21"/>
      <w:bookmarkEnd w:id="22"/>
      <w:bookmarkEnd w:id="23"/>
      <w:bookmarkEnd w:id="24"/>
      <w:bookmarkEnd w:id="25"/>
      <w:r w:rsidR="00D97BF4">
        <w:t>.</w:t>
      </w:r>
    </w:p>
    <w:p w14:paraId="5133E8D7" w14:textId="77777777" w:rsidR="00A244DF" w:rsidRPr="00DE4974" w:rsidRDefault="00A244DF" w:rsidP="00A244DF">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A244DF" w:rsidRPr="00DE4974" w14:paraId="50ED2B5B" w14:textId="77777777" w:rsidTr="00A244DF">
        <w:trPr>
          <w:trHeight w:val="8505"/>
          <w:jc w:val="center"/>
        </w:trPr>
        <w:tc>
          <w:tcPr>
            <w:tcW w:w="5000" w:type="pct"/>
            <w:shd w:val="clear" w:color="auto" w:fill="FFFFFF"/>
            <w:tcMar>
              <w:top w:w="58" w:type="dxa"/>
              <w:left w:w="58" w:type="dxa"/>
              <w:bottom w:w="58" w:type="dxa"/>
              <w:right w:w="58" w:type="dxa"/>
            </w:tcMar>
            <w:hideMark/>
          </w:tcPr>
          <w:p w14:paraId="4F786AF4" w14:textId="77777777" w:rsidR="00A244DF" w:rsidRPr="0029707C" w:rsidRDefault="00A244DF" w:rsidP="00A244DF">
            <w:pPr>
              <w:rPr>
                <w:b/>
                <w:sz w:val="20"/>
                <w:szCs w:val="20"/>
              </w:rPr>
            </w:pPr>
            <w:bookmarkStart w:id="30" w:name="_Toc352840380"/>
            <w:bookmarkStart w:id="31" w:name="_Toc352841440"/>
            <w:bookmarkStart w:id="32" w:name="_Toc352940730"/>
            <w:bookmarkStart w:id="33" w:name="_Toc353998107"/>
            <w:bookmarkStart w:id="34" w:name="_Toc353998180"/>
            <w:r w:rsidRPr="00DE4974">
              <w:rPr>
                <w:b/>
              </w:rPr>
              <w:t xml:space="preserve">Figura </w:t>
            </w:r>
            <w:r w:rsidRPr="00DE4974">
              <w:rPr>
                <w:b/>
              </w:rPr>
              <w:fldChar w:fldCharType="begin"/>
            </w:r>
            <w:r w:rsidRPr="00DE4974">
              <w:rPr>
                <w:b/>
              </w:rPr>
              <w:instrText xml:space="preserve"> SEQ Figura \* ARABIC </w:instrText>
            </w:r>
            <w:r w:rsidRPr="00DE4974">
              <w:rPr>
                <w:b/>
              </w:rPr>
              <w:fldChar w:fldCharType="separate"/>
            </w:r>
            <w:r w:rsidR="008E313F">
              <w:rPr>
                <w:b/>
                <w:noProof/>
              </w:rPr>
              <w:t>1</w:t>
            </w:r>
            <w:r w:rsidRPr="00DE4974">
              <w:rPr>
                <w:b/>
              </w:rPr>
              <w:fldChar w:fldCharType="end"/>
            </w:r>
            <w:r w:rsidRPr="00DE4974">
              <w:rPr>
                <w:b/>
              </w:rPr>
              <w:t>. Mapa de Ubicación Regional (</w:t>
            </w:r>
            <w:r w:rsidRPr="00F87E1A">
              <w:rPr>
                <w:b/>
                <w:sz w:val="20"/>
                <w:szCs w:val="20"/>
              </w:rPr>
              <w:t xml:space="preserve">Fuente: </w:t>
            </w:r>
            <w:r>
              <w:rPr>
                <w:b/>
                <w:sz w:val="20"/>
                <w:szCs w:val="20"/>
              </w:rPr>
              <w:t>Elaboración propia mediante herramienta Google Earth</w:t>
            </w:r>
            <w:r w:rsidRPr="00F87E1A">
              <w:rPr>
                <w:b/>
                <w:sz w:val="20"/>
                <w:szCs w:val="20"/>
              </w:rPr>
              <w:t>)</w:t>
            </w:r>
            <w:bookmarkEnd w:id="30"/>
            <w:bookmarkEnd w:id="31"/>
            <w:r w:rsidRPr="00F87E1A">
              <w:rPr>
                <w:b/>
                <w:sz w:val="20"/>
                <w:szCs w:val="20"/>
              </w:rPr>
              <w:t>.</w:t>
            </w:r>
            <w:bookmarkEnd w:id="32"/>
            <w:bookmarkEnd w:id="33"/>
            <w:bookmarkEnd w:id="34"/>
          </w:p>
          <w:p w14:paraId="59ABED3A" w14:textId="77777777" w:rsidR="00A244DF" w:rsidRPr="00DE4974" w:rsidRDefault="00A244DF" w:rsidP="00A244DF"/>
          <w:p w14:paraId="33B8BB10" w14:textId="3B6A8A93" w:rsidR="00A244DF" w:rsidRPr="00DE4974" w:rsidRDefault="00635F87" w:rsidP="00A244DF">
            <w:pPr>
              <w:spacing w:after="100"/>
              <w:jc w:val="center"/>
              <w:rPr>
                <w:rFonts w:cstheme="minorHAnsi"/>
                <w:b/>
                <w:sz w:val="20"/>
                <w:szCs w:val="20"/>
              </w:rPr>
            </w:pPr>
            <w:r>
              <w:rPr>
                <w:rFonts w:cstheme="minorHAnsi"/>
                <w:b/>
                <w:noProof/>
                <w:sz w:val="20"/>
                <w:szCs w:val="20"/>
                <w:lang w:eastAsia="es-CL"/>
              </w:rPr>
              <w:drawing>
                <wp:inline distT="0" distB="0" distL="0" distR="0" wp14:anchorId="349FC950" wp14:editId="457EFB9E">
                  <wp:extent cx="8524875" cy="5105400"/>
                  <wp:effectExtent l="0" t="0" r="9525" b="0"/>
                  <wp:docPr id="1" name="Imagen 1" descr="C:\Users\juan.granzow\Documents\Mis Documentos SMA\2016.03_DFZ-2016-742-IX-RCA-IA Parque Eólico Renaico\Ubicacion Regional Parque eolico Rena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3_DFZ-2016-742-IX-RCA-IA Parque Eólico Renaico\Ubicacion Regional Parque eolico Renaico.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8524875" cy="5105400"/>
                          </a:xfrm>
                          <a:prstGeom prst="rect">
                            <a:avLst/>
                          </a:prstGeom>
                          <a:noFill/>
                          <a:ln>
                            <a:noFill/>
                          </a:ln>
                        </pic:spPr>
                      </pic:pic>
                    </a:graphicData>
                  </a:graphic>
                </wp:inline>
              </w:drawing>
            </w:r>
          </w:p>
        </w:tc>
      </w:tr>
    </w:tbl>
    <w:p w14:paraId="35A51408" w14:textId="0152EDF7" w:rsidR="00A244DF" w:rsidRPr="00DE4974" w:rsidRDefault="00A244DF" w:rsidP="00A244D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A244DF" w:rsidRPr="00DE4974" w14:paraId="7548BC16" w14:textId="77777777" w:rsidTr="00C148A4">
        <w:trPr>
          <w:trHeight w:val="9004"/>
          <w:jc w:val="center"/>
        </w:trPr>
        <w:tc>
          <w:tcPr>
            <w:tcW w:w="5000" w:type="pct"/>
            <w:gridSpan w:val="4"/>
            <w:shd w:val="clear" w:color="auto" w:fill="FFFFFF"/>
            <w:tcMar>
              <w:top w:w="58" w:type="dxa"/>
              <w:left w:w="58" w:type="dxa"/>
              <w:bottom w:w="58" w:type="dxa"/>
              <w:right w:w="58" w:type="dxa"/>
            </w:tcMar>
            <w:hideMark/>
          </w:tcPr>
          <w:p w14:paraId="18FE45CF" w14:textId="77777777" w:rsidR="00A244DF" w:rsidRPr="0029707C" w:rsidRDefault="00A244DF" w:rsidP="00A244DF">
            <w:pPr>
              <w:rPr>
                <w:b/>
                <w:sz w:val="20"/>
                <w:szCs w:val="20"/>
              </w:rPr>
            </w:pPr>
            <w:bookmarkStart w:id="35" w:name="_Toc352840382"/>
            <w:bookmarkStart w:id="36" w:name="_Toc352841442"/>
            <w:bookmarkStart w:id="37" w:name="_Toc352940732"/>
            <w:bookmarkStart w:id="38" w:name="_Toc353998108"/>
            <w:bookmarkStart w:id="39" w:name="_Toc353998181"/>
            <w:r w:rsidRPr="00DE4974">
              <w:rPr>
                <w:b/>
              </w:rPr>
              <w:t xml:space="preserve">Figura </w:t>
            </w:r>
            <w:r w:rsidRPr="00DE4974">
              <w:rPr>
                <w:b/>
              </w:rPr>
              <w:fldChar w:fldCharType="begin"/>
            </w:r>
            <w:r w:rsidRPr="00DE4974">
              <w:rPr>
                <w:b/>
              </w:rPr>
              <w:instrText xml:space="preserve"> SEQ Figura \* ARABIC </w:instrText>
            </w:r>
            <w:r w:rsidRPr="00DE4974">
              <w:rPr>
                <w:b/>
              </w:rPr>
              <w:fldChar w:fldCharType="separate"/>
            </w:r>
            <w:r w:rsidR="008E313F">
              <w:rPr>
                <w:b/>
                <w:noProof/>
              </w:rPr>
              <w:t>2</w:t>
            </w:r>
            <w:r w:rsidRPr="00DE4974">
              <w:rPr>
                <w:b/>
              </w:rPr>
              <w:fldChar w:fldCharType="end"/>
            </w:r>
            <w:r w:rsidRPr="00DE4974">
              <w:rPr>
                <w:b/>
              </w:rPr>
              <w:t xml:space="preserve">. Mapa de Ubicación </w:t>
            </w:r>
            <w:r>
              <w:rPr>
                <w:b/>
              </w:rPr>
              <w:t>Provinci</w:t>
            </w:r>
            <w:r w:rsidRPr="00DE4974">
              <w:rPr>
                <w:b/>
              </w:rPr>
              <w:t xml:space="preserve">al </w:t>
            </w:r>
            <w:r w:rsidRPr="00F87E1A">
              <w:rPr>
                <w:b/>
                <w:sz w:val="20"/>
                <w:szCs w:val="20"/>
              </w:rPr>
              <w:t xml:space="preserve">(Fuente: </w:t>
            </w:r>
            <w:r>
              <w:rPr>
                <w:b/>
                <w:sz w:val="20"/>
                <w:szCs w:val="20"/>
              </w:rPr>
              <w:t>Elaboración propia mediante herramienta Google Earth</w:t>
            </w:r>
            <w:r w:rsidRPr="00F87E1A">
              <w:rPr>
                <w:b/>
                <w:sz w:val="20"/>
                <w:szCs w:val="20"/>
              </w:rPr>
              <w:t>).</w:t>
            </w:r>
          </w:p>
          <w:p w14:paraId="6DC8D3F0" w14:textId="77777777" w:rsidR="00A244DF" w:rsidRPr="0029707C" w:rsidRDefault="00A244DF" w:rsidP="00A244DF"/>
          <w:p w14:paraId="4C7791CD" w14:textId="711E1C39" w:rsidR="00A244DF" w:rsidRPr="00DE4974" w:rsidRDefault="00635F87" w:rsidP="00A244DF">
            <w:pPr>
              <w:jc w:val="center"/>
              <w:rPr>
                <w:rFonts w:cstheme="minorHAnsi"/>
                <w:b/>
                <w:noProof/>
                <w:sz w:val="24"/>
                <w:szCs w:val="20"/>
                <w:lang w:eastAsia="es-CL"/>
              </w:rPr>
            </w:pPr>
            <w:r>
              <w:rPr>
                <w:rFonts w:cstheme="minorHAnsi"/>
                <w:b/>
                <w:noProof/>
                <w:sz w:val="24"/>
                <w:szCs w:val="20"/>
                <w:lang w:eastAsia="es-CL"/>
              </w:rPr>
              <w:drawing>
                <wp:inline distT="0" distB="0" distL="0" distR="0" wp14:anchorId="16616D1E" wp14:editId="3387ACF3">
                  <wp:extent cx="8524875" cy="5105400"/>
                  <wp:effectExtent l="0" t="0" r="9525" b="0"/>
                  <wp:docPr id="8" name="Imagen 8" descr="C:\Users\juan.granzow\Documents\Mis Documentos SMA\2016.03_DFZ-2016-742-IX-RCA-IA Parque Eólico Renaico\Ubicacion Provincial Parque eolico Rena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6.03_DFZ-2016-742-IX-RCA-IA Parque Eólico Renaico\Ubicacion Provincial Parque eolico Renaico.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8524875" cy="5105400"/>
                          </a:xfrm>
                          <a:prstGeom prst="rect">
                            <a:avLst/>
                          </a:prstGeom>
                          <a:noFill/>
                          <a:ln>
                            <a:noFill/>
                          </a:ln>
                        </pic:spPr>
                      </pic:pic>
                    </a:graphicData>
                  </a:graphic>
                </wp:inline>
              </w:drawing>
            </w:r>
          </w:p>
          <w:p w14:paraId="222149CE" w14:textId="77777777" w:rsidR="00A244DF" w:rsidRDefault="00A244DF" w:rsidP="00A244DF">
            <w:pPr>
              <w:rPr>
                <w:b/>
              </w:rPr>
            </w:pPr>
          </w:p>
          <w:p w14:paraId="36F5D4A0" w14:textId="77777777" w:rsidR="00A244DF" w:rsidRDefault="00A244DF" w:rsidP="00A244DF">
            <w:pPr>
              <w:rPr>
                <w:b/>
              </w:rPr>
            </w:pPr>
          </w:p>
          <w:p w14:paraId="0FEAD68B" w14:textId="77777777" w:rsidR="00A244DF" w:rsidRPr="0029707C" w:rsidRDefault="00A244DF" w:rsidP="00A244DF">
            <w:pPr>
              <w:rPr>
                <w:b/>
                <w:sz w:val="20"/>
                <w:szCs w:val="20"/>
              </w:rPr>
            </w:pPr>
            <w:r w:rsidRPr="00DE4974">
              <w:rPr>
                <w:b/>
              </w:rPr>
              <w:t xml:space="preserve">Figura </w:t>
            </w:r>
            <w:r>
              <w:rPr>
                <w:b/>
              </w:rPr>
              <w:t>3</w:t>
            </w:r>
            <w:r w:rsidRPr="00DE4974">
              <w:rPr>
                <w:b/>
              </w:rPr>
              <w:t xml:space="preserve">. Mapa de Ubicación </w:t>
            </w:r>
            <w:r>
              <w:rPr>
                <w:b/>
              </w:rPr>
              <w:t>Comun</w:t>
            </w:r>
            <w:r w:rsidRPr="00DE4974">
              <w:rPr>
                <w:b/>
              </w:rPr>
              <w:t xml:space="preserve">al </w:t>
            </w:r>
            <w:r w:rsidRPr="00F87E1A">
              <w:rPr>
                <w:b/>
                <w:sz w:val="20"/>
                <w:szCs w:val="20"/>
              </w:rPr>
              <w:t xml:space="preserve">(Fuente: </w:t>
            </w:r>
            <w:r>
              <w:rPr>
                <w:b/>
                <w:sz w:val="20"/>
                <w:szCs w:val="20"/>
              </w:rPr>
              <w:t>Elaboración propia mediante herramienta Google Earth</w:t>
            </w:r>
            <w:r w:rsidRPr="00F87E1A">
              <w:rPr>
                <w:b/>
                <w:sz w:val="20"/>
                <w:szCs w:val="20"/>
              </w:rPr>
              <w:t>)</w:t>
            </w:r>
            <w:bookmarkEnd w:id="35"/>
            <w:bookmarkEnd w:id="36"/>
            <w:r w:rsidRPr="00F87E1A">
              <w:rPr>
                <w:b/>
                <w:sz w:val="20"/>
                <w:szCs w:val="20"/>
              </w:rPr>
              <w:t>.</w:t>
            </w:r>
            <w:bookmarkEnd w:id="37"/>
            <w:bookmarkEnd w:id="38"/>
            <w:bookmarkEnd w:id="39"/>
          </w:p>
          <w:p w14:paraId="3F3552DC" w14:textId="77777777" w:rsidR="00A244DF" w:rsidRPr="00DE4974" w:rsidRDefault="00A244DF" w:rsidP="00A244DF">
            <w:pPr>
              <w:jc w:val="center"/>
              <w:rPr>
                <w:rFonts w:cstheme="minorHAnsi"/>
                <w:b/>
                <w:noProof/>
                <w:sz w:val="24"/>
                <w:szCs w:val="20"/>
                <w:lang w:eastAsia="es-CL"/>
              </w:rPr>
            </w:pPr>
          </w:p>
          <w:p w14:paraId="7BB89CE2" w14:textId="430F5976" w:rsidR="00A244DF" w:rsidRDefault="008D2F4B" w:rsidP="00A244DF">
            <w:pPr>
              <w:pStyle w:val="Epigrafe"/>
            </w:pPr>
            <w:bookmarkStart w:id="40" w:name="_Toc475372527"/>
            <w:r>
              <w:rPr>
                <w:noProof/>
                <w:lang w:eastAsia="es-CL"/>
              </w:rPr>
              <w:drawing>
                <wp:inline distT="0" distB="0" distL="0" distR="0" wp14:anchorId="6AD5D47E" wp14:editId="4922471F">
                  <wp:extent cx="8524875" cy="5105400"/>
                  <wp:effectExtent l="0" t="0" r="9525" b="0"/>
                  <wp:docPr id="9" name="Imagen 9" descr="C:\Users\juan.granzow\Desktop\Ubicacion comunal Parque eolico Rena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esktop\Ubicacion comunal Parque eolico Renaico.jp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8524875" cy="5105400"/>
                          </a:xfrm>
                          <a:prstGeom prst="rect">
                            <a:avLst/>
                          </a:prstGeom>
                          <a:noFill/>
                          <a:ln>
                            <a:noFill/>
                          </a:ln>
                        </pic:spPr>
                      </pic:pic>
                    </a:graphicData>
                  </a:graphic>
                </wp:inline>
              </w:drawing>
            </w:r>
            <w:bookmarkEnd w:id="40"/>
          </w:p>
          <w:p w14:paraId="74677792" w14:textId="77777777" w:rsidR="00A244DF" w:rsidRDefault="00A244DF" w:rsidP="00A244DF">
            <w:pPr>
              <w:pStyle w:val="Epigrafe"/>
            </w:pPr>
          </w:p>
          <w:p w14:paraId="4063046A" w14:textId="77777777" w:rsidR="00A244DF" w:rsidRDefault="00A244DF" w:rsidP="00A244DF">
            <w:pPr>
              <w:pStyle w:val="Epigrafe"/>
            </w:pPr>
          </w:p>
          <w:p w14:paraId="0AC2023A" w14:textId="77777777" w:rsidR="00A244DF" w:rsidRDefault="00A244DF" w:rsidP="00A244DF">
            <w:pPr>
              <w:pStyle w:val="Epigrafe"/>
            </w:pPr>
          </w:p>
          <w:p w14:paraId="4FDC182D" w14:textId="08959FF2" w:rsidR="00A244DF" w:rsidRDefault="00A244DF" w:rsidP="00A244DF">
            <w:pPr>
              <w:rPr>
                <w:b/>
                <w:sz w:val="20"/>
                <w:szCs w:val="20"/>
              </w:rPr>
            </w:pPr>
            <w:r w:rsidRPr="00DE4974">
              <w:rPr>
                <w:b/>
              </w:rPr>
              <w:t xml:space="preserve">Figura </w:t>
            </w:r>
            <w:r>
              <w:rPr>
                <w:b/>
              </w:rPr>
              <w:t>4</w:t>
            </w:r>
            <w:r w:rsidRPr="00DE4974">
              <w:rPr>
                <w:b/>
              </w:rPr>
              <w:t xml:space="preserve">. </w:t>
            </w:r>
            <w:r>
              <w:rPr>
                <w:b/>
              </w:rPr>
              <w:t>Layout del proyecto</w:t>
            </w:r>
            <w:r w:rsidRPr="00DE4974">
              <w:rPr>
                <w:b/>
              </w:rPr>
              <w:t xml:space="preserve"> </w:t>
            </w:r>
            <w:r w:rsidRPr="00F87E1A">
              <w:rPr>
                <w:b/>
                <w:sz w:val="20"/>
                <w:szCs w:val="20"/>
              </w:rPr>
              <w:t xml:space="preserve">(Fuente: </w:t>
            </w:r>
            <w:r>
              <w:rPr>
                <w:b/>
                <w:sz w:val="20"/>
                <w:szCs w:val="20"/>
              </w:rPr>
              <w:t>Elaboración propia mediante herramienta Google Earth</w:t>
            </w:r>
            <w:r w:rsidRPr="00F87E1A">
              <w:rPr>
                <w:b/>
                <w:sz w:val="20"/>
                <w:szCs w:val="20"/>
              </w:rPr>
              <w:t>).</w:t>
            </w:r>
          </w:p>
          <w:p w14:paraId="354FD656" w14:textId="77777777" w:rsidR="0029707C" w:rsidRPr="0029707C" w:rsidRDefault="0029707C" w:rsidP="0029707C">
            <w:pPr>
              <w:jc w:val="center"/>
              <w:rPr>
                <w:b/>
                <w:sz w:val="20"/>
                <w:szCs w:val="20"/>
              </w:rPr>
            </w:pPr>
          </w:p>
          <w:p w14:paraId="49985D86" w14:textId="7574A4AF" w:rsidR="00A244DF" w:rsidRPr="00A77C09" w:rsidRDefault="008D2F4B" w:rsidP="00A244DF">
            <w:pPr>
              <w:jc w:val="center"/>
              <w:rPr>
                <w:rFonts w:cstheme="minorHAnsi"/>
                <w:b/>
                <w:noProof/>
                <w:sz w:val="24"/>
                <w:szCs w:val="20"/>
                <w:lang w:eastAsia="es-CL"/>
              </w:rPr>
            </w:pPr>
            <w:r>
              <w:rPr>
                <w:rFonts w:cstheme="minorHAnsi"/>
                <w:b/>
                <w:noProof/>
                <w:sz w:val="24"/>
                <w:szCs w:val="20"/>
                <w:lang w:eastAsia="es-CL"/>
              </w:rPr>
              <w:drawing>
                <wp:inline distT="0" distB="0" distL="0" distR="0" wp14:anchorId="1E7E3AE6" wp14:editId="215C855A">
                  <wp:extent cx="8524875" cy="5105400"/>
                  <wp:effectExtent l="0" t="0" r="9525" b="0"/>
                  <wp:docPr id="12" name="Imagen 12" descr="C:\Users\juan.granzow\Documents\Mis Documentos SMA\2016.03_DFZ-2016-742-IX-RCA-IA Parque Eólico Renaico\Layout Parque eolico Rena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6.03_DFZ-2016-742-IX-RCA-IA Parque Eólico Renaico\Layout Parque eolico Renaico.jp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8524875" cy="5105400"/>
                          </a:xfrm>
                          <a:prstGeom prst="rect">
                            <a:avLst/>
                          </a:prstGeom>
                          <a:noFill/>
                          <a:ln>
                            <a:noFill/>
                          </a:ln>
                        </pic:spPr>
                      </pic:pic>
                    </a:graphicData>
                  </a:graphic>
                </wp:inline>
              </w:drawing>
            </w:r>
          </w:p>
        </w:tc>
      </w:tr>
      <w:tr w:rsidR="00A244DF" w:rsidRPr="00A77C09" w14:paraId="676C10B4" w14:textId="77777777" w:rsidTr="00A244DF">
        <w:trPr>
          <w:trHeight w:val="229"/>
          <w:jc w:val="center"/>
        </w:trPr>
        <w:tc>
          <w:tcPr>
            <w:tcW w:w="5000" w:type="pct"/>
            <w:gridSpan w:val="4"/>
            <w:shd w:val="clear" w:color="auto" w:fill="FFFFFF"/>
            <w:tcMar>
              <w:top w:w="58" w:type="dxa"/>
              <w:left w:w="58" w:type="dxa"/>
              <w:bottom w:w="58" w:type="dxa"/>
              <w:right w:w="58" w:type="dxa"/>
            </w:tcMar>
          </w:tcPr>
          <w:p w14:paraId="0264931A" w14:textId="77777777" w:rsidR="00A244DF" w:rsidRPr="00A77C09" w:rsidRDefault="00A244DF" w:rsidP="00A244DF">
            <w:pPr>
              <w:jc w:val="left"/>
              <w:rPr>
                <w:rFonts w:cstheme="minorHAnsi"/>
                <w:b/>
                <w:sz w:val="20"/>
                <w:szCs w:val="16"/>
              </w:rPr>
            </w:pPr>
            <w:r w:rsidRPr="00A77C09">
              <w:rPr>
                <w:rFonts w:cstheme="minorHAnsi"/>
                <w:b/>
                <w:sz w:val="20"/>
                <w:szCs w:val="18"/>
              </w:rPr>
              <w:lastRenderedPageBreak/>
              <w:t xml:space="preserve">Coordenadas UTM de Referencia </w:t>
            </w:r>
          </w:p>
        </w:tc>
      </w:tr>
      <w:tr w:rsidR="00A244DF" w:rsidRPr="00D266C5" w14:paraId="174AD710" w14:textId="77777777" w:rsidTr="00A244DF">
        <w:trPr>
          <w:trHeight w:val="229"/>
          <w:jc w:val="center"/>
        </w:trPr>
        <w:tc>
          <w:tcPr>
            <w:tcW w:w="1447" w:type="pct"/>
            <w:shd w:val="clear" w:color="auto" w:fill="FFFFFF"/>
            <w:tcMar>
              <w:top w:w="58" w:type="dxa"/>
              <w:left w:w="58" w:type="dxa"/>
              <w:bottom w:w="58" w:type="dxa"/>
              <w:right w:w="58" w:type="dxa"/>
            </w:tcMar>
            <w:hideMark/>
          </w:tcPr>
          <w:p w14:paraId="18AFEBC9" w14:textId="36D252CA" w:rsidR="00A244DF" w:rsidRPr="00D266C5" w:rsidRDefault="00A244DF" w:rsidP="0029707C">
            <w:pPr>
              <w:rPr>
                <w:rFonts w:cstheme="minorHAnsi"/>
                <w:b/>
                <w:sz w:val="20"/>
                <w:szCs w:val="20"/>
                <w:lang w:val="en-US"/>
              </w:rPr>
            </w:pPr>
            <w:r w:rsidRPr="00D266C5">
              <w:rPr>
                <w:rFonts w:cstheme="minorHAnsi"/>
                <w:b/>
                <w:sz w:val="20"/>
                <w:szCs w:val="20"/>
                <w:lang w:val="en-US"/>
              </w:rPr>
              <w:t>Datum: WGS84</w:t>
            </w:r>
          </w:p>
        </w:tc>
        <w:tc>
          <w:tcPr>
            <w:tcW w:w="885" w:type="pct"/>
            <w:shd w:val="clear" w:color="auto" w:fill="FFFFFF"/>
          </w:tcPr>
          <w:p w14:paraId="78577BAE" w14:textId="0C7FD963" w:rsidR="00A244DF" w:rsidRPr="00D266C5" w:rsidRDefault="00A244DF" w:rsidP="0029707C">
            <w:pPr>
              <w:rPr>
                <w:rFonts w:cstheme="minorHAnsi"/>
                <w:b/>
                <w:sz w:val="20"/>
                <w:szCs w:val="20"/>
              </w:rPr>
            </w:pPr>
            <w:r w:rsidRPr="00D266C5">
              <w:rPr>
                <w:rFonts w:cstheme="minorHAnsi"/>
                <w:b/>
                <w:sz w:val="20"/>
                <w:szCs w:val="20"/>
              </w:rPr>
              <w:t>Huso:</w:t>
            </w:r>
            <w:r w:rsidR="0029707C" w:rsidRPr="00D266C5">
              <w:rPr>
                <w:rFonts w:cstheme="minorHAnsi"/>
                <w:b/>
                <w:sz w:val="20"/>
                <w:szCs w:val="20"/>
              </w:rPr>
              <w:t xml:space="preserve"> </w:t>
            </w:r>
            <w:r w:rsidRPr="00D266C5">
              <w:rPr>
                <w:rFonts w:cstheme="minorHAnsi"/>
                <w:b/>
                <w:sz w:val="20"/>
                <w:szCs w:val="20"/>
              </w:rPr>
              <w:t>18</w:t>
            </w:r>
            <w:r w:rsidR="00DD111C">
              <w:rPr>
                <w:rFonts w:cstheme="minorHAnsi"/>
                <w:b/>
                <w:sz w:val="20"/>
                <w:szCs w:val="20"/>
              </w:rPr>
              <w:t>S</w:t>
            </w:r>
          </w:p>
        </w:tc>
        <w:tc>
          <w:tcPr>
            <w:tcW w:w="1255" w:type="pct"/>
            <w:shd w:val="clear" w:color="auto" w:fill="FFFFFF"/>
          </w:tcPr>
          <w:p w14:paraId="56C7F576" w14:textId="6FCEF394" w:rsidR="00D266C5" w:rsidRPr="00D266C5" w:rsidRDefault="00A244DF" w:rsidP="00C148A4">
            <w:pPr>
              <w:rPr>
                <w:rFonts w:cstheme="minorHAnsi"/>
                <w:b/>
                <w:sz w:val="20"/>
                <w:szCs w:val="20"/>
              </w:rPr>
            </w:pPr>
            <w:r w:rsidRPr="00D266C5">
              <w:rPr>
                <w:rFonts w:cstheme="minorHAnsi"/>
                <w:b/>
                <w:sz w:val="20"/>
                <w:szCs w:val="20"/>
              </w:rPr>
              <w:t xml:space="preserve">UTM N: </w:t>
            </w:r>
            <w:r w:rsidR="00D266C5" w:rsidRPr="00D266C5">
              <w:rPr>
                <w:rFonts w:cstheme="minorHAnsi"/>
                <w:sz w:val="20"/>
                <w:szCs w:val="20"/>
              </w:rPr>
              <w:t>5.8</w:t>
            </w:r>
            <w:r w:rsidR="00C148A4">
              <w:rPr>
                <w:rFonts w:cstheme="minorHAnsi"/>
                <w:sz w:val="20"/>
                <w:szCs w:val="20"/>
              </w:rPr>
              <w:t>22</w:t>
            </w:r>
            <w:r w:rsidR="00D266C5" w:rsidRPr="00D266C5">
              <w:rPr>
                <w:rFonts w:cstheme="minorHAnsi"/>
                <w:sz w:val="20"/>
                <w:szCs w:val="20"/>
              </w:rPr>
              <w:t>.</w:t>
            </w:r>
            <w:r w:rsidR="00C148A4">
              <w:rPr>
                <w:rFonts w:cstheme="minorHAnsi"/>
                <w:sz w:val="20"/>
                <w:szCs w:val="20"/>
              </w:rPr>
              <w:t>382</w:t>
            </w:r>
            <w:r w:rsidR="00D266C5" w:rsidRPr="00D266C5">
              <w:rPr>
                <w:rFonts w:cstheme="minorHAnsi"/>
                <w:sz w:val="20"/>
                <w:szCs w:val="20"/>
              </w:rPr>
              <w:t xml:space="preserve"> mN</w:t>
            </w:r>
          </w:p>
        </w:tc>
        <w:tc>
          <w:tcPr>
            <w:tcW w:w="1413" w:type="pct"/>
            <w:shd w:val="clear" w:color="auto" w:fill="FFFFFF"/>
          </w:tcPr>
          <w:p w14:paraId="7408F924" w14:textId="5E449875" w:rsidR="00A244DF" w:rsidRPr="00D266C5" w:rsidRDefault="00A244DF" w:rsidP="00C148A4">
            <w:pPr>
              <w:rPr>
                <w:rFonts w:cstheme="minorHAnsi"/>
                <w:b/>
                <w:sz w:val="20"/>
                <w:szCs w:val="20"/>
              </w:rPr>
            </w:pPr>
            <w:r w:rsidRPr="00D266C5">
              <w:rPr>
                <w:rFonts w:cstheme="minorHAnsi"/>
                <w:b/>
                <w:sz w:val="20"/>
                <w:szCs w:val="20"/>
              </w:rPr>
              <w:t xml:space="preserve">UTM E: </w:t>
            </w:r>
            <w:r w:rsidR="00C148A4">
              <w:rPr>
                <w:rFonts w:cstheme="minorHAnsi"/>
                <w:sz w:val="20"/>
                <w:szCs w:val="20"/>
              </w:rPr>
              <w:t>713</w:t>
            </w:r>
            <w:r w:rsidR="00D266C5" w:rsidRPr="00D266C5">
              <w:rPr>
                <w:rFonts w:cstheme="minorHAnsi"/>
                <w:sz w:val="20"/>
                <w:szCs w:val="20"/>
              </w:rPr>
              <w:t>.</w:t>
            </w:r>
            <w:r w:rsidR="00C148A4">
              <w:rPr>
                <w:rFonts w:cstheme="minorHAnsi"/>
                <w:sz w:val="20"/>
                <w:szCs w:val="20"/>
              </w:rPr>
              <w:t>474</w:t>
            </w:r>
            <w:r w:rsidR="00D266C5" w:rsidRPr="00D266C5">
              <w:rPr>
                <w:rFonts w:cstheme="minorHAnsi"/>
                <w:sz w:val="20"/>
                <w:szCs w:val="20"/>
              </w:rPr>
              <w:t xml:space="preserve"> mE</w:t>
            </w:r>
          </w:p>
        </w:tc>
      </w:tr>
      <w:tr w:rsidR="00A244DF" w:rsidRPr="00A77C09" w14:paraId="61B7ACAF" w14:textId="77777777" w:rsidTr="00A244DF">
        <w:trPr>
          <w:trHeight w:val="728"/>
          <w:jc w:val="center"/>
        </w:trPr>
        <w:tc>
          <w:tcPr>
            <w:tcW w:w="5000" w:type="pct"/>
            <w:gridSpan w:val="4"/>
            <w:shd w:val="clear" w:color="auto" w:fill="FFFFFF"/>
            <w:tcMar>
              <w:top w:w="58" w:type="dxa"/>
              <w:left w:w="58" w:type="dxa"/>
              <w:bottom w:w="58" w:type="dxa"/>
              <w:right w:w="58" w:type="dxa"/>
            </w:tcMar>
          </w:tcPr>
          <w:p w14:paraId="4EB18DA7" w14:textId="7CA49B6A" w:rsidR="00D266C5" w:rsidRDefault="00A244DF" w:rsidP="0029707C">
            <w:pPr>
              <w:rPr>
                <w:rFonts w:cstheme="minorHAnsi"/>
                <w:b/>
                <w:sz w:val="20"/>
                <w:szCs w:val="18"/>
              </w:rPr>
            </w:pPr>
            <w:r w:rsidRPr="00A77C09">
              <w:rPr>
                <w:rFonts w:cstheme="minorHAnsi"/>
                <w:b/>
                <w:sz w:val="20"/>
                <w:szCs w:val="18"/>
              </w:rPr>
              <w:t xml:space="preserve">Ruta de Acceso: </w:t>
            </w:r>
          </w:p>
          <w:p w14:paraId="78833505" w14:textId="77777777" w:rsidR="00D266C5" w:rsidRDefault="00D266C5" w:rsidP="0029707C">
            <w:pPr>
              <w:rPr>
                <w:rFonts w:cstheme="minorHAnsi"/>
                <w:b/>
                <w:sz w:val="20"/>
                <w:szCs w:val="18"/>
              </w:rPr>
            </w:pPr>
          </w:p>
          <w:p w14:paraId="2C20AD49" w14:textId="0C8C8F3A" w:rsidR="00D266C5" w:rsidRDefault="00A244DF" w:rsidP="0029707C">
            <w:pPr>
              <w:rPr>
                <w:rFonts w:cstheme="minorHAnsi"/>
                <w:sz w:val="20"/>
                <w:szCs w:val="18"/>
              </w:rPr>
            </w:pPr>
            <w:r>
              <w:rPr>
                <w:rFonts w:cstheme="minorHAnsi"/>
                <w:sz w:val="20"/>
                <w:szCs w:val="18"/>
              </w:rPr>
              <w:t xml:space="preserve">Saliendo desde el sector céntrico de la ciudad de </w:t>
            </w:r>
            <w:r w:rsidR="00C148A4">
              <w:rPr>
                <w:rFonts w:cstheme="minorHAnsi"/>
                <w:sz w:val="20"/>
                <w:szCs w:val="18"/>
              </w:rPr>
              <w:t>Angol por avenida Bernardo O’Higgins</w:t>
            </w:r>
            <w:r>
              <w:rPr>
                <w:rFonts w:cstheme="minorHAnsi"/>
                <w:sz w:val="20"/>
                <w:szCs w:val="18"/>
              </w:rPr>
              <w:t xml:space="preserve">, </w:t>
            </w:r>
            <w:r w:rsidR="00C148A4">
              <w:rPr>
                <w:rFonts w:cstheme="minorHAnsi"/>
                <w:sz w:val="20"/>
                <w:szCs w:val="18"/>
              </w:rPr>
              <w:t>en cruce con ruta R-182 Angol-Collipulli, se debe virar al norte por</w:t>
            </w:r>
            <w:r>
              <w:rPr>
                <w:rFonts w:cstheme="minorHAnsi"/>
                <w:sz w:val="20"/>
                <w:szCs w:val="18"/>
              </w:rPr>
              <w:t xml:space="preserve"> la Ruta </w:t>
            </w:r>
            <w:r w:rsidR="00C148A4">
              <w:rPr>
                <w:rFonts w:cstheme="minorHAnsi"/>
                <w:sz w:val="20"/>
                <w:szCs w:val="18"/>
              </w:rPr>
              <w:t>R</w:t>
            </w:r>
            <w:r>
              <w:rPr>
                <w:rFonts w:cstheme="minorHAnsi"/>
                <w:sz w:val="20"/>
                <w:szCs w:val="18"/>
              </w:rPr>
              <w:t>-</w:t>
            </w:r>
            <w:r w:rsidR="00C148A4">
              <w:rPr>
                <w:rFonts w:cstheme="minorHAnsi"/>
                <w:sz w:val="20"/>
                <w:szCs w:val="18"/>
              </w:rPr>
              <w:t>180</w:t>
            </w:r>
            <w:r>
              <w:rPr>
                <w:rFonts w:cstheme="minorHAnsi"/>
                <w:sz w:val="20"/>
                <w:szCs w:val="18"/>
              </w:rPr>
              <w:t xml:space="preserve"> </w:t>
            </w:r>
            <w:r w:rsidR="00C148A4">
              <w:rPr>
                <w:rFonts w:cstheme="minorHAnsi"/>
                <w:sz w:val="20"/>
                <w:szCs w:val="18"/>
              </w:rPr>
              <w:t>Renaico</w:t>
            </w:r>
            <w:r>
              <w:rPr>
                <w:rFonts w:cstheme="minorHAnsi"/>
                <w:sz w:val="20"/>
                <w:szCs w:val="18"/>
              </w:rPr>
              <w:t>-</w:t>
            </w:r>
            <w:r w:rsidR="00C148A4">
              <w:rPr>
                <w:rFonts w:cstheme="minorHAnsi"/>
                <w:sz w:val="20"/>
                <w:szCs w:val="18"/>
              </w:rPr>
              <w:t>Angol</w:t>
            </w:r>
            <w:r>
              <w:rPr>
                <w:rFonts w:cstheme="minorHAnsi"/>
                <w:sz w:val="20"/>
                <w:szCs w:val="18"/>
              </w:rPr>
              <w:t xml:space="preserve"> en dirección </w:t>
            </w:r>
            <w:r w:rsidR="00110E1D">
              <w:rPr>
                <w:rFonts w:cstheme="minorHAnsi"/>
                <w:sz w:val="20"/>
                <w:szCs w:val="18"/>
              </w:rPr>
              <w:t xml:space="preserve">al </w:t>
            </w:r>
            <w:r w:rsidR="00C148A4">
              <w:rPr>
                <w:rFonts w:cstheme="minorHAnsi"/>
                <w:sz w:val="20"/>
                <w:szCs w:val="18"/>
              </w:rPr>
              <w:t>norte</w:t>
            </w:r>
            <w:r>
              <w:rPr>
                <w:rFonts w:cstheme="minorHAnsi"/>
                <w:sz w:val="20"/>
                <w:szCs w:val="18"/>
              </w:rPr>
              <w:t xml:space="preserve">, </w:t>
            </w:r>
            <w:r w:rsidR="00110E1D">
              <w:rPr>
                <w:rFonts w:cstheme="minorHAnsi"/>
                <w:sz w:val="20"/>
                <w:szCs w:val="18"/>
              </w:rPr>
              <w:t xml:space="preserve">pasando el sector poblado del Tijeral, </w:t>
            </w:r>
            <w:r>
              <w:rPr>
                <w:rFonts w:cstheme="minorHAnsi"/>
                <w:sz w:val="20"/>
                <w:szCs w:val="18"/>
              </w:rPr>
              <w:t>deb</w:t>
            </w:r>
            <w:r w:rsidR="00110E1D">
              <w:rPr>
                <w:rFonts w:cstheme="minorHAnsi"/>
                <w:sz w:val="20"/>
                <w:szCs w:val="18"/>
              </w:rPr>
              <w:t>iendo</w:t>
            </w:r>
            <w:r>
              <w:rPr>
                <w:rFonts w:cstheme="minorHAnsi"/>
                <w:sz w:val="20"/>
                <w:szCs w:val="18"/>
              </w:rPr>
              <w:t xml:space="preserve"> transitar por </w:t>
            </w:r>
            <w:r w:rsidR="00C148A4">
              <w:rPr>
                <w:rFonts w:cstheme="minorHAnsi"/>
                <w:sz w:val="20"/>
                <w:szCs w:val="18"/>
              </w:rPr>
              <w:t>1</w:t>
            </w:r>
            <w:r w:rsidR="00110E1D">
              <w:rPr>
                <w:rFonts w:cstheme="minorHAnsi"/>
                <w:sz w:val="20"/>
                <w:szCs w:val="18"/>
              </w:rPr>
              <w:t>2</w:t>
            </w:r>
            <w:r>
              <w:rPr>
                <w:rFonts w:cstheme="minorHAnsi"/>
                <w:sz w:val="20"/>
                <w:szCs w:val="18"/>
              </w:rPr>
              <w:t>,</w:t>
            </w:r>
            <w:r w:rsidR="00110E1D">
              <w:rPr>
                <w:rFonts w:cstheme="minorHAnsi"/>
                <w:sz w:val="20"/>
                <w:szCs w:val="18"/>
              </w:rPr>
              <w:t>6</w:t>
            </w:r>
            <w:r>
              <w:rPr>
                <w:rFonts w:cstheme="minorHAnsi"/>
                <w:sz w:val="20"/>
                <w:szCs w:val="18"/>
              </w:rPr>
              <w:t xml:space="preserve"> km hasta llegar al cruce con la Ruta </w:t>
            </w:r>
            <w:r w:rsidR="00110E1D">
              <w:rPr>
                <w:rFonts w:cstheme="minorHAnsi"/>
                <w:sz w:val="20"/>
                <w:szCs w:val="18"/>
              </w:rPr>
              <w:t>R</w:t>
            </w:r>
            <w:r>
              <w:rPr>
                <w:rFonts w:cstheme="minorHAnsi"/>
                <w:sz w:val="20"/>
                <w:szCs w:val="18"/>
              </w:rPr>
              <w:t>-</w:t>
            </w:r>
            <w:r w:rsidR="00110E1D">
              <w:rPr>
                <w:rFonts w:cstheme="minorHAnsi"/>
                <w:sz w:val="20"/>
                <w:szCs w:val="18"/>
              </w:rPr>
              <w:t>178</w:t>
            </w:r>
            <w:r>
              <w:rPr>
                <w:rFonts w:cstheme="minorHAnsi"/>
                <w:sz w:val="20"/>
                <w:szCs w:val="18"/>
              </w:rPr>
              <w:t xml:space="preserve">, debiendo virar </w:t>
            </w:r>
            <w:r w:rsidR="00110E1D">
              <w:rPr>
                <w:rFonts w:cstheme="minorHAnsi"/>
                <w:sz w:val="20"/>
                <w:szCs w:val="18"/>
              </w:rPr>
              <w:t>haci</w:t>
            </w:r>
            <w:r>
              <w:rPr>
                <w:rFonts w:cstheme="minorHAnsi"/>
                <w:sz w:val="20"/>
                <w:szCs w:val="18"/>
              </w:rPr>
              <w:t xml:space="preserve">a </w:t>
            </w:r>
            <w:r w:rsidR="00110E1D">
              <w:rPr>
                <w:rFonts w:cstheme="minorHAnsi"/>
                <w:sz w:val="20"/>
                <w:szCs w:val="18"/>
              </w:rPr>
              <w:t>el Este. C</w:t>
            </w:r>
            <w:r w:rsidR="00D266C5">
              <w:rPr>
                <w:rFonts w:cstheme="minorHAnsi"/>
                <w:sz w:val="20"/>
                <w:szCs w:val="18"/>
              </w:rPr>
              <w:t>ontinua</w:t>
            </w:r>
            <w:r w:rsidR="00110E1D">
              <w:rPr>
                <w:rFonts w:cstheme="minorHAnsi"/>
                <w:sz w:val="20"/>
                <w:szCs w:val="18"/>
              </w:rPr>
              <w:t>ndo</w:t>
            </w:r>
            <w:r w:rsidR="00D266C5">
              <w:rPr>
                <w:rFonts w:cstheme="minorHAnsi"/>
                <w:sz w:val="20"/>
                <w:szCs w:val="18"/>
              </w:rPr>
              <w:t xml:space="preserve"> </w:t>
            </w:r>
            <w:r w:rsidR="00110E1D">
              <w:rPr>
                <w:rFonts w:cstheme="minorHAnsi"/>
                <w:sz w:val="20"/>
                <w:szCs w:val="18"/>
              </w:rPr>
              <w:t>por</w:t>
            </w:r>
            <w:r w:rsidR="00D266C5">
              <w:rPr>
                <w:rFonts w:cstheme="minorHAnsi"/>
                <w:sz w:val="20"/>
                <w:szCs w:val="18"/>
              </w:rPr>
              <w:t xml:space="preserve"> la ruta </w:t>
            </w:r>
            <w:r w:rsidR="00110E1D">
              <w:rPr>
                <w:rFonts w:cstheme="minorHAnsi"/>
                <w:sz w:val="20"/>
                <w:szCs w:val="18"/>
              </w:rPr>
              <w:t>R</w:t>
            </w:r>
            <w:r w:rsidR="00D266C5">
              <w:rPr>
                <w:rFonts w:cstheme="minorHAnsi"/>
                <w:sz w:val="20"/>
                <w:szCs w:val="18"/>
              </w:rPr>
              <w:t>-</w:t>
            </w:r>
            <w:r w:rsidR="00110E1D">
              <w:rPr>
                <w:rFonts w:cstheme="minorHAnsi"/>
                <w:sz w:val="20"/>
                <w:szCs w:val="18"/>
              </w:rPr>
              <w:t>178 (camino de ripio), se transita por 2,7 km hasta llegar a la Subestación eléctrica del proyecto</w:t>
            </w:r>
            <w:r w:rsidR="00D266C5">
              <w:rPr>
                <w:rFonts w:cstheme="minorHAnsi"/>
                <w:sz w:val="20"/>
                <w:szCs w:val="18"/>
              </w:rPr>
              <w:t>.</w:t>
            </w:r>
          </w:p>
          <w:p w14:paraId="523F4E9D" w14:textId="2C3298E7" w:rsidR="00D266C5" w:rsidRPr="00A244DF" w:rsidRDefault="00D266C5" w:rsidP="0029707C">
            <w:pPr>
              <w:rPr>
                <w:rFonts w:cstheme="minorHAnsi"/>
                <w:sz w:val="20"/>
                <w:szCs w:val="18"/>
              </w:rPr>
            </w:pPr>
          </w:p>
        </w:tc>
      </w:tr>
    </w:tbl>
    <w:p w14:paraId="757D422C" w14:textId="77777777" w:rsidR="00A244DF" w:rsidRDefault="00A244DF" w:rsidP="00A244DF"/>
    <w:p w14:paraId="208AC3F8" w14:textId="77777777" w:rsidR="00B0760A" w:rsidRPr="00A244DF" w:rsidRDefault="00B0760A" w:rsidP="00A244DF"/>
    <w:p w14:paraId="6F527A67" w14:textId="77777777" w:rsidR="00B1722C" w:rsidRDefault="00B1722C" w:rsidP="00C958D0">
      <w:pPr>
        <w:pStyle w:val="Ttulo1"/>
      </w:pPr>
      <w:bookmarkStart w:id="41" w:name="_Toc475372528"/>
      <w:r>
        <w:t xml:space="preserve">INSTRUMENTOS DE </w:t>
      </w:r>
      <w:r w:rsidRPr="00B1722C">
        <w:t>GESTIÓN</w:t>
      </w:r>
      <w:r>
        <w:t xml:space="preserve"> AMBIENTAL QUE REGULAN A LA ACTIVIDAD FISCALIZADA.</w:t>
      </w:r>
      <w:bookmarkEnd w:id="26"/>
      <w:bookmarkEnd w:id="27"/>
      <w:bookmarkEnd w:id="28"/>
      <w:bookmarkEnd w:id="29"/>
      <w:bookmarkEnd w:id="41"/>
    </w:p>
    <w:p w14:paraId="6F527A68" w14:textId="77777777" w:rsidR="00ED4317" w:rsidRPr="004E5529" w:rsidRDefault="00ED4317" w:rsidP="00C97715">
      <w:pPr>
        <w:rPr>
          <w:sz w:val="20"/>
          <w:szCs w:val="20"/>
        </w:rPr>
      </w:pPr>
    </w:p>
    <w:tbl>
      <w:tblPr>
        <w:tblW w:w="13562" w:type="dxa"/>
        <w:jc w:val="center"/>
        <w:tblLayout w:type="fixed"/>
        <w:tblCellMar>
          <w:left w:w="70" w:type="dxa"/>
          <w:right w:w="70" w:type="dxa"/>
        </w:tblCellMar>
        <w:tblLook w:val="04A0" w:firstRow="1" w:lastRow="0" w:firstColumn="1" w:lastColumn="0" w:noHBand="0" w:noVBand="1"/>
      </w:tblPr>
      <w:tblGrid>
        <w:gridCol w:w="421"/>
        <w:gridCol w:w="1983"/>
        <w:gridCol w:w="711"/>
        <w:gridCol w:w="708"/>
        <w:gridCol w:w="1985"/>
        <w:gridCol w:w="2834"/>
        <w:gridCol w:w="4920"/>
      </w:tblGrid>
      <w:tr w:rsidR="00317531" w:rsidRPr="007C79D3" w14:paraId="6F527A6B" w14:textId="77777777" w:rsidTr="00B0760A">
        <w:trPr>
          <w:trHeight w:val="244"/>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6F527A6A" w14:textId="53186723" w:rsidR="00317531" w:rsidRPr="00A244DF" w:rsidRDefault="00317531" w:rsidP="007C15CC">
            <w:pPr>
              <w:spacing w:line="0" w:lineRule="atLeast"/>
              <w:jc w:val="left"/>
              <w:rPr>
                <w:rFonts w:eastAsia="Times New Roman" w:cs="Calibri"/>
                <w:b/>
                <w:bCs/>
                <w:color w:val="000000"/>
                <w:sz w:val="20"/>
                <w:szCs w:val="20"/>
                <w:lang w:eastAsia="es-CL"/>
              </w:rPr>
            </w:pPr>
            <w:r w:rsidRPr="005626CB">
              <w:rPr>
                <w:rFonts w:eastAsia="Times New Roman" w:cs="Calibri"/>
                <w:b/>
                <w:bCs/>
                <w:color w:val="000000"/>
                <w:sz w:val="20"/>
                <w:szCs w:val="20"/>
                <w:lang w:eastAsia="es-CL"/>
              </w:rPr>
              <w:t xml:space="preserve">Identificación de Instrumentos de </w:t>
            </w:r>
            <w:r w:rsidR="00004D1D">
              <w:rPr>
                <w:rFonts w:eastAsia="Times New Roman" w:cs="Calibri"/>
                <w:b/>
                <w:bCs/>
                <w:color w:val="000000"/>
                <w:sz w:val="20"/>
                <w:szCs w:val="20"/>
                <w:lang w:eastAsia="es-CL"/>
              </w:rPr>
              <w:t>Gestión</w:t>
            </w:r>
            <w:r w:rsidR="00004D1D" w:rsidRPr="005626CB">
              <w:rPr>
                <w:rFonts w:eastAsia="Times New Roman" w:cs="Calibri"/>
                <w:b/>
                <w:bCs/>
                <w:color w:val="000000"/>
                <w:sz w:val="20"/>
                <w:szCs w:val="20"/>
                <w:lang w:eastAsia="es-CL"/>
              </w:rPr>
              <w:t xml:space="preserve"> </w:t>
            </w:r>
            <w:r w:rsidRPr="005626CB">
              <w:rPr>
                <w:rFonts w:eastAsia="Times New Roman" w:cs="Calibri"/>
                <w:b/>
                <w:bCs/>
                <w:color w:val="000000"/>
                <w:sz w:val="20"/>
                <w:szCs w:val="20"/>
                <w:lang w:eastAsia="es-CL"/>
              </w:rPr>
              <w:t xml:space="preserve">Ambiental que </w:t>
            </w:r>
            <w:r w:rsidR="008E4AB3">
              <w:rPr>
                <w:rFonts w:eastAsia="Times New Roman" w:cs="Calibri"/>
                <w:b/>
                <w:bCs/>
                <w:color w:val="000000"/>
                <w:sz w:val="20"/>
                <w:szCs w:val="20"/>
                <w:lang w:eastAsia="es-CL"/>
              </w:rPr>
              <w:t>r</w:t>
            </w:r>
            <w:r w:rsidRPr="005626CB">
              <w:rPr>
                <w:rFonts w:eastAsia="Times New Roman" w:cs="Calibri"/>
                <w:b/>
                <w:bCs/>
                <w:color w:val="000000"/>
                <w:sz w:val="20"/>
                <w:szCs w:val="20"/>
                <w:lang w:eastAsia="es-CL"/>
              </w:rPr>
              <w:t>egulan</w:t>
            </w:r>
            <w:r w:rsidR="008E4AB3">
              <w:rPr>
                <w:rFonts w:eastAsia="Times New Roman" w:cs="Calibri"/>
                <w:b/>
                <w:bCs/>
                <w:color w:val="000000"/>
                <w:sz w:val="20"/>
                <w:szCs w:val="20"/>
                <w:lang w:eastAsia="es-CL"/>
              </w:rPr>
              <w:t xml:space="preserve"> la </w:t>
            </w:r>
            <w:r w:rsidRPr="005626CB">
              <w:rPr>
                <w:rFonts w:eastAsia="Times New Roman" w:cs="Calibri"/>
                <w:b/>
                <w:bCs/>
                <w:color w:val="000000"/>
                <w:sz w:val="20"/>
                <w:szCs w:val="20"/>
                <w:lang w:eastAsia="es-CL"/>
              </w:rPr>
              <w:t xml:space="preserve"> actividad, proyecto o fuente fiscalizada.</w:t>
            </w:r>
          </w:p>
        </w:tc>
      </w:tr>
      <w:tr w:rsidR="00317531" w:rsidRPr="007C79D3" w14:paraId="6F527A6D" w14:textId="77777777" w:rsidTr="00B0760A">
        <w:trPr>
          <w:trHeight w:val="244"/>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hideMark/>
          </w:tcPr>
          <w:p w14:paraId="6F527A6C" w14:textId="77777777" w:rsidR="00317531" w:rsidRPr="005626CB" w:rsidRDefault="00317531" w:rsidP="00570BD0">
            <w:pPr>
              <w:spacing w:line="0" w:lineRule="atLeast"/>
              <w:jc w:val="left"/>
              <w:rPr>
                <w:rFonts w:eastAsia="Times New Roman" w:cs="Calibri"/>
                <w:b/>
                <w:bCs/>
                <w:color w:val="000000"/>
                <w:sz w:val="20"/>
                <w:szCs w:val="20"/>
                <w:lang w:eastAsia="es-CL"/>
              </w:rPr>
            </w:pPr>
          </w:p>
        </w:tc>
      </w:tr>
      <w:tr w:rsidR="00B0760A" w:rsidRPr="007C79D3" w14:paraId="6F527A75" w14:textId="77777777" w:rsidTr="00B0760A">
        <w:trPr>
          <w:trHeight w:val="244"/>
          <w:jc w:val="center"/>
        </w:trPr>
        <w:tc>
          <w:tcPr>
            <w:tcW w:w="155" w:type="pct"/>
            <w:vMerge w:val="restart"/>
            <w:tcBorders>
              <w:top w:val="nil"/>
              <w:left w:val="single" w:sz="4" w:space="0" w:color="auto"/>
              <w:bottom w:val="single" w:sz="4" w:space="0" w:color="auto"/>
              <w:right w:val="single" w:sz="4" w:space="0" w:color="auto"/>
            </w:tcBorders>
            <w:shd w:val="clear" w:color="auto" w:fill="auto"/>
            <w:vAlign w:val="center"/>
            <w:hideMark/>
          </w:tcPr>
          <w:p w14:paraId="6F527A6E" w14:textId="77777777" w:rsidR="00F21B35" w:rsidRPr="005626CB" w:rsidRDefault="00F21B35" w:rsidP="00570BD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ID</w:t>
            </w:r>
          </w:p>
        </w:tc>
        <w:tc>
          <w:tcPr>
            <w:tcW w:w="73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6F" w14:textId="2EE878A5" w:rsidR="00F21B35" w:rsidRPr="005626CB" w:rsidRDefault="00F21B35" w:rsidP="008E4AB3">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 xml:space="preserve">Tipo de </w:t>
            </w:r>
            <w:r w:rsidR="008E4AB3">
              <w:rPr>
                <w:rFonts w:eastAsia="Times New Roman" w:cs="Calibri"/>
                <w:b/>
                <w:bCs/>
                <w:color w:val="000000"/>
                <w:sz w:val="20"/>
                <w:szCs w:val="20"/>
                <w:lang w:eastAsia="es-CL"/>
              </w:rPr>
              <w:t>Instrumento</w:t>
            </w:r>
          </w:p>
        </w:tc>
        <w:tc>
          <w:tcPr>
            <w:tcW w:w="262" w:type="pct"/>
            <w:vMerge w:val="restart"/>
            <w:tcBorders>
              <w:top w:val="nil"/>
              <w:left w:val="single" w:sz="4" w:space="0" w:color="auto"/>
              <w:bottom w:val="single" w:sz="4" w:space="0" w:color="auto"/>
              <w:right w:val="single" w:sz="4" w:space="0" w:color="auto"/>
            </w:tcBorders>
            <w:shd w:val="clear" w:color="auto" w:fill="auto"/>
            <w:vAlign w:val="center"/>
            <w:hideMark/>
          </w:tcPr>
          <w:p w14:paraId="6F527A70" w14:textId="77777777" w:rsidR="00F21B35" w:rsidRPr="005626CB" w:rsidRDefault="00F21B35" w:rsidP="00E73ECE">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N°</w:t>
            </w:r>
          </w:p>
        </w:tc>
        <w:tc>
          <w:tcPr>
            <w:tcW w:w="2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1" w14:textId="77777777" w:rsidR="00F21B35" w:rsidRPr="005626CB" w:rsidRDefault="00F21B35" w:rsidP="00570BD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Fecha</w:t>
            </w:r>
          </w:p>
        </w:tc>
        <w:tc>
          <w:tcPr>
            <w:tcW w:w="7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2" w14:textId="77777777" w:rsidR="00F21B35" w:rsidRPr="005626CB" w:rsidRDefault="00F21B35" w:rsidP="00570BD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Comisión / Institución</w:t>
            </w:r>
          </w:p>
        </w:tc>
        <w:tc>
          <w:tcPr>
            <w:tcW w:w="10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3" w14:textId="2FD2392E" w:rsidR="00F21B35" w:rsidRPr="00AD0F43" w:rsidRDefault="008E4AB3" w:rsidP="00570BD0">
            <w:pPr>
              <w:spacing w:line="0" w:lineRule="atLeast"/>
              <w:jc w:val="center"/>
              <w:rPr>
                <w:rFonts w:eastAsia="Times New Roman" w:cs="Calibri"/>
                <w:b/>
                <w:bCs/>
                <w:sz w:val="20"/>
                <w:szCs w:val="20"/>
                <w:lang w:eastAsia="es-CL"/>
              </w:rPr>
            </w:pPr>
            <w:r w:rsidRPr="00AD0F43">
              <w:rPr>
                <w:rFonts w:eastAsia="Times New Roman" w:cs="Calibri"/>
                <w:b/>
                <w:bCs/>
                <w:sz w:val="20"/>
                <w:szCs w:val="20"/>
                <w:lang w:eastAsia="es-CL"/>
              </w:rPr>
              <w:t>Nombre de la actividad, proyecto o fuente fiscalizada</w:t>
            </w:r>
          </w:p>
        </w:tc>
        <w:tc>
          <w:tcPr>
            <w:tcW w:w="18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27A74" w14:textId="68D02FDE" w:rsidR="00F21B35" w:rsidRPr="005626CB" w:rsidRDefault="00F21B35" w:rsidP="00B0760A">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Comentarios</w:t>
            </w:r>
          </w:p>
        </w:tc>
      </w:tr>
      <w:tr w:rsidR="00B0760A" w:rsidRPr="007C79D3" w14:paraId="6F527A7D" w14:textId="77777777" w:rsidTr="00110E1D">
        <w:trPr>
          <w:trHeight w:val="244"/>
          <w:jc w:val="center"/>
        </w:trPr>
        <w:tc>
          <w:tcPr>
            <w:tcW w:w="155" w:type="pct"/>
            <w:vMerge/>
            <w:tcBorders>
              <w:top w:val="nil"/>
              <w:left w:val="single" w:sz="4" w:space="0" w:color="auto"/>
              <w:bottom w:val="single" w:sz="4" w:space="0" w:color="auto"/>
              <w:right w:val="single" w:sz="4" w:space="0" w:color="auto"/>
            </w:tcBorders>
            <w:vAlign w:val="center"/>
            <w:hideMark/>
          </w:tcPr>
          <w:p w14:paraId="6F527A76" w14:textId="77777777" w:rsidR="00F21B35" w:rsidRPr="005626CB" w:rsidRDefault="00F21B35" w:rsidP="00570BD0">
            <w:pPr>
              <w:spacing w:line="0" w:lineRule="atLeast"/>
              <w:jc w:val="left"/>
              <w:rPr>
                <w:rFonts w:eastAsia="Times New Roman" w:cs="Calibri"/>
                <w:b/>
                <w:bCs/>
                <w:color w:val="000000"/>
                <w:sz w:val="20"/>
                <w:szCs w:val="20"/>
                <w:lang w:eastAsia="es-CL"/>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14:paraId="6F527A77" w14:textId="77777777" w:rsidR="00F21B35" w:rsidRPr="005626CB" w:rsidRDefault="00F21B35" w:rsidP="00570BD0">
            <w:pPr>
              <w:spacing w:line="0" w:lineRule="atLeast"/>
              <w:jc w:val="left"/>
              <w:rPr>
                <w:rFonts w:eastAsia="Times New Roman" w:cs="Calibri"/>
                <w:b/>
                <w:bCs/>
                <w:color w:val="000000"/>
                <w:sz w:val="20"/>
                <w:szCs w:val="20"/>
                <w:lang w:eastAsia="es-CL"/>
              </w:rPr>
            </w:pPr>
          </w:p>
        </w:tc>
        <w:tc>
          <w:tcPr>
            <w:tcW w:w="262" w:type="pct"/>
            <w:vMerge/>
            <w:tcBorders>
              <w:top w:val="nil"/>
              <w:left w:val="single" w:sz="4" w:space="0" w:color="auto"/>
              <w:bottom w:val="single" w:sz="4" w:space="0" w:color="auto"/>
              <w:right w:val="single" w:sz="4" w:space="0" w:color="auto"/>
            </w:tcBorders>
            <w:vAlign w:val="center"/>
            <w:hideMark/>
          </w:tcPr>
          <w:p w14:paraId="6F527A78" w14:textId="77777777" w:rsidR="00F21B35" w:rsidRPr="005626CB" w:rsidRDefault="00F21B35" w:rsidP="00570BD0">
            <w:pPr>
              <w:spacing w:line="0" w:lineRule="atLeast"/>
              <w:jc w:val="left"/>
              <w:rPr>
                <w:rFonts w:eastAsia="Times New Roman" w:cs="Calibri"/>
                <w:b/>
                <w:bCs/>
                <w:color w:val="000000"/>
                <w:sz w:val="20"/>
                <w:szCs w:val="20"/>
                <w:lang w:eastAsia="es-CL"/>
              </w:rPr>
            </w:pPr>
          </w:p>
        </w:tc>
        <w:tc>
          <w:tcPr>
            <w:tcW w:w="261" w:type="pct"/>
            <w:vMerge/>
            <w:tcBorders>
              <w:top w:val="single" w:sz="4" w:space="0" w:color="auto"/>
              <w:left w:val="single" w:sz="4" w:space="0" w:color="auto"/>
              <w:bottom w:val="single" w:sz="4" w:space="0" w:color="auto"/>
              <w:right w:val="single" w:sz="4" w:space="0" w:color="auto"/>
            </w:tcBorders>
            <w:vAlign w:val="center"/>
            <w:hideMark/>
          </w:tcPr>
          <w:p w14:paraId="6F527A79" w14:textId="77777777" w:rsidR="00F21B35" w:rsidRPr="005626CB" w:rsidRDefault="00F21B35" w:rsidP="00570BD0">
            <w:pPr>
              <w:spacing w:line="0" w:lineRule="atLeast"/>
              <w:jc w:val="left"/>
              <w:rPr>
                <w:rFonts w:eastAsia="Times New Roman" w:cs="Calibri"/>
                <w:b/>
                <w:bCs/>
                <w:color w:val="000000"/>
                <w:sz w:val="20"/>
                <w:szCs w:val="20"/>
                <w:lang w:eastAsia="es-CL"/>
              </w:rPr>
            </w:pPr>
          </w:p>
        </w:tc>
        <w:tc>
          <w:tcPr>
            <w:tcW w:w="732" w:type="pct"/>
            <w:vMerge/>
            <w:tcBorders>
              <w:top w:val="single" w:sz="4" w:space="0" w:color="auto"/>
              <w:left w:val="single" w:sz="4" w:space="0" w:color="auto"/>
              <w:bottom w:val="single" w:sz="4" w:space="0" w:color="auto"/>
              <w:right w:val="single" w:sz="4" w:space="0" w:color="auto"/>
            </w:tcBorders>
            <w:vAlign w:val="center"/>
            <w:hideMark/>
          </w:tcPr>
          <w:p w14:paraId="6F527A7A" w14:textId="77777777" w:rsidR="00F21B35" w:rsidRPr="005626CB" w:rsidRDefault="00F21B35" w:rsidP="00570BD0">
            <w:pPr>
              <w:spacing w:line="0" w:lineRule="atLeast"/>
              <w:jc w:val="left"/>
              <w:rPr>
                <w:rFonts w:eastAsia="Times New Roman" w:cs="Calibri"/>
                <w:b/>
                <w:bCs/>
                <w:color w:val="000000"/>
                <w:sz w:val="20"/>
                <w:szCs w:val="20"/>
                <w:lang w:eastAsia="es-CL"/>
              </w:rPr>
            </w:pPr>
          </w:p>
        </w:tc>
        <w:tc>
          <w:tcPr>
            <w:tcW w:w="1045" w:type="pct"/>
            <w:vMerge/>
            <w:tcBorders>
              <w:top w:val="single" w:sz="4" w:space="0" w:color="auto"/>
              <w:left w:val="single" w:sz="4" w:space="0" w:color="auto"/>
              <w:bottom w:val="single" w:sz="4" w:space="0" w:color="auto"/>
              <w:right w:val="single" w:sz="4" w:space="0" w:color="auto"/>
            </w:tcBorders>
            <w:vAlign w:val="center"/>
            <w:hideMark/>
          </w:tcPr>
          <w:p w14:paraId="6F527A7B" w14:textId="77777777" w:rsidR="00F21B35" w:rsidRPr="00AD0F43" w:rsidRDefault="00F21B35" w:rsidP="00570BD0">
            <w:pPr>
              <w:spacing w:line="0" w:lineRule="atLeast"/>
              <w:jc w:val="left"/>
              <w:rPr>
                <w:rFonts w:eastAsia="Times New Roman" w:cs="Calibri"/>
                <w:b/>
                <w:bCs/>
                <w:sz w:val="20"/>
                <w:szCs w:val="20"/>
                <w:lang w:eastAsia="es-CL"/>
              </w:rPr>
            </w:pPr>
          </w:p>
        </w:tc>
        <w:tc>
          <w:tcPr>
            <w:tcW w:w="1814" w:type="pct"/>
            <w:vMerge/>
            <w:tcBorders>
              <w:top w:val="single" w:sz="4" w:space="0" w:color="auto"/>
              <w:left w:val="single" w:sz="4" w:space="0" w:color="auto"/>
              <w:bottom w:val="single" w:sz="4" w:space="0" w:color="auto"/>
              <w:right w:val="single" w:sz="4" w:space="0" w:color="auto"/>
            </w:tcBorders>
            <w:vAlign w:val="center"/>
            <w:hideMark/>
          </w:tcPr>
          <w:p w14:paraId="6F527A7C" w14:textId="77777777" w:rsidR="00F21B35" w:rsidRPr="005626CB" w:rsidRDefault="00F21B35" w:rsidP="00570BD0">
            <w:pPr>
              <w:spacing w:line="0" w:lineRule="atLeast"/>
              <w:jc w:val="left"/>
              <w:rPr>
                <w:rFonts w:eastAsia="Times New Roman" w:cs="Calibri"/>
                <w:b/>
                <w:bCs/>
                <w:color w:val="000000"/>
                <w:sz w:val="20"/>
                <w:szCs w:val="20"/>
                <w:lang w:eastAsia="es-CL"/>
              </w:rPr>
            </w:pPr>
          </w:p>
        </w:tc>
      </w:tr>
      <w:tr w:rsidR="00110E1D" w:rsidRPr="007C79D3" w14:paraId="6F527A85" w14:textId="77777777" w:rsidTr="00110E1D">
        <w:trPr>
          <w:trHeight w:val="1006"/>
          <w:jc w:val="center"/>
        </w:trPr>
        <w:tc>
          <w:tcPr>
            <w:tcW w:w="1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27A7E" w14:textId="3BD31E31" w:rsidR="00110E1D" w:rsidRPr="005626CB" w:rsidRDefault="00110E1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7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7F" w14:textId="278F90EB" w:rsidR="00110E1D" w:rsidRPr="005626CB" w:rsidRDefault="00110E1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80" w14:textId="786235DE" w:rsidR="00110E1D" w:rsidRPr="005626CB" w:rsidRDefault="00110E1D" w:rsidP="00110E1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149</w:t>
            </w:r>
          </w:p>
        </w:tc>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81" w14:textId="6922FB98" w:rsidR="00110E1D" w:rsidRPr="005626CB" w:rsidRDefault="00110E1D" w:rsidP="00110E1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2012</w:t>
            </w:r>
          </w:p>
        </w:tc>
        <w:tc>
          <w:tcPr>
            <w:tcW w:w="7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82" w14:textId="4D859669" w:rsidR="00110E1D" w:rsidRPr="005626CB" w:rsidRDefault="00110E1D" w:rsidP="00110E1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COREMA ARAUCANIA</w:t>
            </w:r>
          </w:p>
        </w:tc>
        <w:tc>
          <w:tcPr>
            <w:tcW w:w="10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527A83" w14:textId="627E51DF" w:rsidR="00110E1D" w:rsidRPr="00AD0F43" w:rsidRDefault="00110E1D" w:rsidP="00110E1D">
            <w:pPr>
              <w:spacing w:line="0" w:lineRule="atLeast"/>
              <w:jc w:val="center"/>
              <w:rPr>
                <w:rFonts w:eastAsia="Times New Roman" w:cs="Calibri"/>
                <w:sz w:val="20"/>
                <w:szCs w:val="20"/>
                <w:lang w:eastAsia="es-CL"/>
              </w:rPr>
            </w:pPr>
            <w:r w:rsidRPr="00AD0F43">
              <w:rPr>
                <w:rFonts w:eastAsia="Times New Roman" w:cs="Calibri"/>
                <w:sz w:val="20"/>
                <w:szCs w:val="20"/>
                <w:lang w:eastAsia="es-CL"/>
              </w:rPr>
              <w:t xml:space="preserve">PARQUE EOLICO </w:t>
            </w:r>
            <w:r>
              <w:rPr>
                <w:rFonts w:eastAsia="Times New Roman" w:cs="Calibri"/>
                <w:sz w:val="20"/>
                <w:szCs w:val="20"/>
                <w:lang w:eastAsia="es-CL"/>
              </w:rPr>
              <w:t>RENAICO</w:t>
            </w:r>
          </w:p>
        </w:tc>
        <w:tc>
          <w:tcPr>
            <w:tcW w:w="1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B7F3DA" w14:textId="77777777" w:rsidR="00110E1D" w:rsidRDefault="00110E1D" w:rsidP="00110E1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Proyecto se encuentra en etapa de operación, con sus 44 aerogeneradores contemplados en la RCA.</w:t>
            </w:r>
          </w:p>
          <w:p w14:paraId="03BBFF6D" w14:textId="77777777" w:rsidR="00110E1D" w:rsidRDefault="00110E1D" w:rsidP="00110E1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Respuestas a consultas de pertinencia:</w:t>
            </w:r>
          </w:p>
          <w:p w14:paraId="462EA22C" w14:textId="11899051" w:rsidR="00614E53" w:rsidRDefault="00614E53" w:rsidP="00D97BF4">
            <w:pPr>
              <w:pStyle w:val="Prrafodelista"/>
              <w:numPr>
                <w:ilvl w:val="0"/>
                <w:numId w:val="3"/>
              </w:numPr>
              <w:spacing w:line="0" w:lineRule="atLeast"/>
              <w:ind w:left="360"/>
              <w:rPr>
                <w:rFonts w:eastAsia="Times New Roman" w:cs="Calibri"/>
                <w:color w:val="000000"/>
                <w:sz w:val="20"/>
                <w:szCs w:val="20"/>
                <w:lang w:eastAsia="es-CL"/>
              </w:rPr>
            </w:pPr>
            <w:r>
              <w:rPr>
                <w:rFonts w:eastAsia="Times New Roman" w:cs="Calibri"/>
                <w:color w:val="000000"/>
                <w:sz w:val="20"/>
                <w:szCs w:val="20"/>
                <w:lang w:eastAsia="es-CL"/>
              </w:rPr>
              <w:t>Res. Ex. N° 69/2014 del SEA La Araucanía, que trata sobre el cambio de titular del proyecto.</w:t>
            </w:r>
          </w:p>
          <w:p w14:paraId="7A4B0A5D" w14:textId="4A973A9E" w:rsidR="00DC50EA" w:rsidRDefault="00DC50EA" w:rsidP="00D97BF4">
            <w:pPr>
              <w:pStyle w:val="Prrafodelista"/>
              <w:numPr>
                <w:ilvl w:val="0"/>
                <w:numId w:val="3"/>
              </w:numPr>
              <w:spacing w:line="0" w:lineRule="atLeast"/>
              <w:ind w:left="360"/>
              <w:rPr>
                <w:rFonts w:eastAsia="Times New Roman" w:cs="Calibri"/>
                <w:color w:val="000000"/>
                <w:sz w:val="20"/>
                <w:szCs w:val="20"/>
                <w:lang w:eastAsia="es-CL"/>
              </w:rPr>
            </w:pPr>
            <w:r>
              <w:rPr>
                <w:rFonts w:eastAsia="Times New Roman" w:cs="Calibri"/>
                <w:color w:val="000000"/>
                <w:sz w:val="20"/>
                <w:szCs w:val="20"/>
                <w:lang w:eastAsia="es-CL"/>
              </w:rPr>
              <w:t xml:space="preserve">Res. Ex. 41/2015 del SEA </w:t>
            </w:r>
            <w:r w:rsidR="00982BCC">
              <w:rPr>
                <w:rFonts w:eastAsia="Times New Roman" w:cs="Calibri"/>
                <w:color w:val="000000"/>
                <w:sz w:val="20"/>
                <w:szCs w:val="20"/>
                <w:lang w:eastAsia="es-CL"/>
              </w:rPr>
              <w:t xml:space="preserve">de </w:t>
            </w:r>
            <w:r w:rsidR="00614E53">
              <w:rPr>
                <w:rFonts w:eastAsia="Times New Roman" w:cs="Calibri"/>
                <w:color w:val="000000"/>
                <w:sz w:val="20"/>
                <w:szCs w:val="20"/>
                <w:lang w:eastAsia="es-CL"/>
              </w:rPr>
              <w:t xml:space="preserve">La </w:t>
            </w:r>
            <w:r>
              <w:rPr>
                <w:rFonts w:eastAsia="Times New Roman" w:cs="Calibri"/>
                <w:color w:val="000000"/>
                <w:sz w:val="20"/>
                <w:szCs w:val="20"/>
                <w:lang w:eastAsia="es-CL"/>
              </w:rPr>
              <w:t>Araucanía que resuelve Cambio Titular</w:t>
            </w:r>
            <w:r w:rsidR="00D97BF4">
              <w:rPr>
                <w:rFonts w:eastAsia="Times New Roman" w:cs="Calibri"/>
                <w:color w:val="000000"/>
                <w:sz w:val="20"/>
                <w:szCs w:val="20"/>
                <w:lang w:eastAsia="es-CL"/>
              </w:rPr>
              <w:t>.</w:t>
            </w:r>
            <w:r w:rsidR="00982BCC">
              <w:rPr>
                <w:rFonts w:eastAsia="Times New Roman" w:cs="Calibri"/>
                <w:color w:val="000000"/>
                <w:sz w:val="20"/>
                <w:szCs w:val="20"/>
                <w:lang w:eastAsia="es-CL"/>
              </w:rPr>
              <w:t xml:space="preserve"> (Ver ANEXO 6)</w:t>
            </w:r>
          </w:p>
          <w:p w14:paraId="4EDF5E83" w14:textId="659EF0DB" w:rsidR="00110E1D" w:rsidRPr="00110E1D" w:rsidRDefault="00110E1D" w:rsidP="00D97BF4">
            <w:pPr>
              <w:pStyle w:val="Prrafodelista"/>
              <w:numPr>
                <w:ilvl w:val="0"/>
                <w:numId w:val="3"/>
              </w:numPr>
              <w:spacing w:line="0" w:lineRule="atLeast"/>
              <w:ind w:left="360"/>
              <w:rPr>
                <w:rFonts w:eastAsia="Times New Roman" w:cs="Calibri"/>
                <w:color w:val="000000"/>
                <w:sz w:val="20"/>
                <w:szCs w:val="20"/>
                <w:lang w:eastAsia="es-CL"/>
              </w:rPr>
            </w:pPr>
            <w:r w:rsidRPr="00110E1D">
              <w:rPr>
                <w:rFonts w:eastAsia="Times New Roman" w:cs="Calibri"/>
                <w:color w:val="000000"/>
                <w:sz w:val="20"/>
                <w:szCs w:val="20"/>
                <w:lang w:eastAsia="es-CL"/>
              </w:rPr>
              <w:t xml:space="preserve">Res. Ex. 103/2015 del SEA </w:t>
            </w:r>
            <w:r w:rsidR="00614E53">
              <w:rPr>
                <w:rFonts w:eastAsia="Times New Roman" w:cs="Calibri"/>
                <w:color w:val="000000"/>
                <w:sz w:val="20"/>
                <w:szCs w:val="20"/>
                <w:lang w:eastAsia="es-CL"/>
              </w:rPr>
              <w:t xml:space="preserve">La </w:t>
            </w:r>
            <w:r w:rsidRPr="00110E1D">
              <w:rPr>
                <w:rFonts w:eastAsia="Times New Roman" w:cs="Calibri"/>
                <w:color w:val="000000"/>
                <w:sz w:val="20"/>
                <w:szCs w:val="20"/>
                <w:lang w:eastAsia="es-CL"/>
              </w:rPr>
              <w:t>Araucanía</w:t>
            </w:r>
            <w:r w:rsidR="00DC50EA">
              <w:rPr>
                <w:rFonts w:eastAsia="Times New Roman" w:cs="Calibri"/>
                <w:color w:val="000000"/>
                <w:sz w:val="20"/>
                <w:szCs w:val="20"/>
                <w:lang w:eastAsia="es-CL"/>
              </w:rPr>
              <w:t xml:space="preserve"> que resuelve modificaciones varias</w:t>
            </w:r>
            <w:r w:rsidR="00D97BF4">
              <w:rPr>
                <w:rFonts w:eastAsia="Times New Roman" w:cs="Calibri"/>
                <w:color w:val="000000"/>
                <w:sz w:val="20"/>
                <w:szCs w:val="20"/>
                <w:lang w:eastAsia="es-CL"/>
              </w:rPr>
              <w:t>.</w:t>
            </w:r>
          </w:p>
          <w:p w14:paraId="72361B1E" w14:textId="77777777" w:rsidR="00110E1D" w:rsidRDefault="00110E1D" w:rsidP="00D97BF4">
            <w:pPr>
              <w:pStyle w:val="Prrafodelista"/>
              <w:numPr>
                <w:ilvl w:val="0"/>
                <w:numId w:val="3"/>
              </w:numPr>
              <w:spacing w:line="0" w:lineRule="atLeast"/>
              <w:ind w:left="360"/>
              <w:rPr>
                <w:rFonts w:eastAsia="Times New Roman" w:cs="Calibri"/>
                <w:color w:val="000000"/>
                <w:sz w:val="20"/>
                <w:szCs w:val="20"/>
                <w:lang w:eastAsia="es-CL"/>
              </w:rPr>
            </w:pPr>
            <w:r w:rsidRPr="00110E1D">
              <w:rPr>
                <w:rFonts w:eastAsia="Times New Roman" w:cs="Calibri"/>
                <w:color w:val="000000"/>
                <w:sz w:val="20"/>
                <w:szCs w:val="20"/>
                <w:lang w:eastAsia="es-CL"/>
              </w:rPr>
              <w:t>Res. Ex. N° 240/201</w:t>
            </w:r>
            <w:r w:rsidR="00DC50EA">
              <w:rPr>
                <w:rFonts w:eastAsia="Times New Roman" w:cs="Calibri"/>
                <w:color w:val="000000"/>
                <w:sz w:val="20"/>
                <w:szCs w:val="20"/>
                <w:lang w:eastAsia="es-CL"/>
              </w:rPr>
              <w:t>5</w:t>
            </w:r>
            <w:r w:rsidRPr="00110E1D">
              <w:rPr>
                <w:rFonts w:eastAsia="Times New Roman" w:cs="Calibri"/>
                <w:color w:val="000000"/>
                <w:sz w:val="20"/>
                <w:szCs w:val="20"/>
                <w:lang w:eastAsia="es-CL"/>
              </w:rPr>
              <w:t xml:space="preserve"> del SEA </w:t>
            </w:r>
            <w:r w:rsidR="00614E53">
              <w:rPr>
                <w:rFonts w:eastAsia="Times New Roman" w:cs="Calibri"/>
                <w:color w:val="000000"/>
                <w:sz w:val="20"/>
                <w:szCs w:val="20"/>
                <w:lang w:eastAsia="es-CL"/>
              </w:rPr>
              <w:t xml:space="preserve">La </w:t>
            </w:r>
            <w:r w:rsidRPr="00110E1D">
              <w:rPr>
                <w:rFonts w:eastAsia="Times New Roman" w:cs="Calibri"/>
                <w:color w:val="000000"/>
                <w:sz w:val="20"/>
                <w:szCs w:val="20"/>
                <w:lang w:eastAsia="es-CL"/>
              </w:rPr>
              <w:t>Araucanía</w:t>
            </w:r>
            <w:r w:rsidR="00DC50EA">
              <w:rPr>
                <w:rFonts w:eastAsia="Times New Roman" w:cs="Calibri"/>
                <w:color w:val="000000"/>
                <w:sz w:val="20"/>
                <w:szCs w:val="20"/>
                <w:lang w:eastAsia="es-CL"/>
              </w:rPr>
              <w:t xml:space="preserve"> que resuelve modificaciones varias</w:t>
            </w:r>
            <w:r w:rsidR="00D97BF4">
              <w:rPr>
                <w:rFonts w:eastAsia="Times New Roman" w:cs="Calibri"/>
                <w:color w:val="000000"/>
                <w:sz w:val="20"/>
                <w:szCs w:val="20"/>
                <w:lang w:eastAsia="es-CL"/>
              </w:rPr>
              <w:t>.</w:t>
            </w:r>
          </w:p>
          <w:p w14:paraId="6F527A84" w14:textId="2090AB80" w:rsidR="00165010" w:rsidRPr="00110E1D" w:rsidRDefault="00165010" w:rsidP="00165010">
            <w:pPr>
              <w:pStyle w:val="Prrafodelista"/>
              <w:numPr>
                <w:ilvl w:val="0"/>
                <w:numId w:val="3"/>
              </w:numPr>
              <w:spacing w:line="0" w:lineRule="atLeast"/>
              <w:ind w:left="360"/>
              <w:rPr>
                <w:rFonts w:eastAsia="Times New Roman" w:cs="Calibri"/>
                <w:color w:val="000000"/>
                <w:sz w:val="20"/>
                <w:szCs w:val="20"/>
                <w:lang w:eastAsia="es-CL"/>
              </w:rPr>
            </w:pPr>
            <w:r>
              <w:rPr>
                <w:rFonts w:eastAsia="Times New Roman" w:cs="Calibri"/>
                <w:color w:val="000000"/>
                <w:sz w:val="20"/>
                <w:szCs w:val="20"/>
                <w:lang w:eastAsia="es-CL"/>
              </w:rPr>
              <w:t>Res. Ex. N° 97/2016 del SEA La Araucanía que considera la reubicación del aerogenerador tipificado como H6.</w:t>
            </w:r>
          </w:p>
        </w:tc>
      </w:tr>
      <w:tr w:rsidR="00110E1D" w:rsidRPr="007C79D3" w14:paraId="08A5877A" w14:textId="77777777" w:rsidTr="00110E1D">
        <w:trPr>
          <w:trHeight w:val="1006"/>
          <w:jc w:val="center"/>
        </w:trPr>
        <w:tc>
          <w:tcPr>
            <w:tcW w:w="1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6EAE82" w14:textId="5E42A39B" w:rsidR="00110E1D" w:rsidRDefault="00110E1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7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2997F4" w14:textId="45D4F758" w:rsidR="00110E1D" w:rsidRDefault="00110E1D"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Decreto Supremo</w:t>
            </w:r>
          </w:p>
        </w:tc>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B7469B" w14:textId="1621B5C0" w:rsidR="00110E1D" w:rsidRDefault="00110E1D" w:rsidP="00110E1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38</w:t>
            </w:r>
          </w:p>
        </w:tc>
        <w:tc>
          <w:tcPr>
            <w:tcW w:w="2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1C6F6A" w14:textId="264644DE" w:rsidR="00110E1D" w:rsidRDefault="00110E1D" w:rsidP="00110E1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2011</w:t>
            </w:r>
          </w:p>
        </w:tc>
        <w:tc>
          <w:tcPr>
            <w:tcW w:w="7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EB1DCF" w14:textId="70CCC260" w:rsidR="00110E1D" w:rsidRDefault="00110E1D" w:rsidP="00110E1D">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Ministerio del Medio Ambiente</w:t>
            </w:r>
          </w:p>
        </w:tc>
        <w:tc>
          <w:tcPr>
            <w:tcW w:w="10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E3620B" w14:textId="7D2C2B99" w:rsidR="00110E1D" w:rsidRPr="00AD0F43" w:rsidRDefault="00110E1D" w:rsidP="00110E1D">
            <w:pPr>
              <w:spacing w:line="0" w:lineRule="atLeast"/>
              <w:jc w:val="center"/>
              <w:rPr>
                <w:rFonts w:eastAsia="Times New Roman" w:cs="Calibri"/>
                <w:sz w:val="20"/>
                <w:szCs w:val="20"/>
                <w:lang w:eastAsia="es-CL"/>
              </w:rPr>
            </w:pPr>
            <w:r>
              <w:rPr>
                <w:rFonts w:eastAsia="Times New Roman" w:cs="Calibri"/>
                <w:sz w:val="20"/>
                <w:szCs w:val="20"/>
                <w:lang w:eastAsia="es-CL"/>
              </w:rPr>
              <w:t>Norma de emisión de ruidos desde fuentes fijas</w:t>
            </w:r>
          </w:p>
        </w:tc>
        <w:tc>
          <w:tcPr>
            <w:tcW w:w="1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3523A6" w14:textId="2706CDD9" w:rsidR="00110E1D" w:rsidRDefault="00110E1D" w:rsidP="00110E1D">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Proyecto se encuentra realizando monitoreos de impacto acústico requeridos por RCA</w:t>
            </w:r>
            <w:r w:rsidR="00D97BF4">
              <w:rPr>
                <w:rFonts w:eastAsia="Times New Roman" w:cs="Calibri"/>
                <w:color w:val="000000"/>
                <w:sz w:val="20"/>
                <w:szCs w:val="20"/>
                <w:lang w:eastAsia="es-CL"/>
              </w:rPr>
              <w:t>.</w:t>
            </w:r>
          </w:p>
        </w:tc>
      </w:tr>
    </w:tbl>
    <w:p w14:paraId="6D0E012F" w14:textId="77777777" w:rsidR="00A244DF" w:rsidRDefault="00A244DF" w:rsidP="00317531"/>
    <w:p w14:paraId="7EBCD916" w14:textId="77777777" w:rsidR="00A244DF" w:rsidRDefault="00A244DF" w:rsidP="00317531">
      <w:pPr>
        <w:sectPr w:rsidR="00A244DF" w:rsidSect="000B4773">
          <w:pgSz w:w="15840" w:h="12240" w:orient="landscape"/>
          <w:pgMar w:top="1134" w:right="1134" w:bottom="1134" w:left="1134" w:header="709" w:footer="709" w:gutter="0"/>
          <w:cols w:space="708"/>
          <w:docGrid w:linePitch="360"/>
        </w:sectPr>
      </w:pPr>
    </w:p>
    <w:p w14:paraId="6F527B1F" w14:textId="77777777" w:rsidR="00317531" w:rsidRDefault="00B1722C" w:rsidP="00C958D0">
      <w:pPr>
        <w:pStyle w:val="Ttulo1"/>
      </w:pPr>
      <w:bookmarkStart w:id="42" w:name="_Toc352840385"/>
      <w:bookmarkStart w:id="43" w:name="_Toc352841445"/>
      <w:bookmarkStart w:id="44" w:name="_Toc475372529"/>
      <w:r w:rsidRPr="00B1722C">
        <w:lastRenderedPageBreak/>
        <w:t>ANTECEDENTES DE LA ACTIVIDAD DE FISCALIZACIÓN.</w:t>
      </w:r>
      <w:bookmarkEnd w:id="42"/>
      <w:bookmarkEnd w:id="43"/>
      <w:bookmarkEnd w:id="44"/>
    </w:p>
    <w:p w14:paraId="6F527B20" w14:textId="77777777" w:rsidR="00B1722C" w:rsidRDefault="00B1722C" w:rsidP="00B1722C"/>
    <w:p w14:paraId="6F527B21" w14:textId="476C725A" w:rsidR="00B1722C" w:rsidRPr="00B1722C" w:rsidRDefault="00B1722C" w:rsidP="00C958D0">
      <w:pPr>
        <w:pStyle w:val="Ttulo2"/>
      </w:pPr>
      <w:bookmarkStart w:id="45" w:name="_Toc352840386"/>
      <w:bookmarkStart w:id="46" w:name="_Toc352841446"/>
      <w:bookmarkStart w:id="47" w:name="_Toc353998112"/>
      <w:bookmarkStart w:id="48" w:name="_Toc353998185"/>
      <w:bookmarkStart w:id="49" w:name="_Toc382383537"/>
      <w:bookmarkStart w:id="50" w:name="_Toc382472304"/>
      <w:bookmarkStart w:id="51" w:name="_Toc475372530"/>
      <w:r>
        <w:t>Motivo de la Actividad de Fiscalización</w:t>
      </w:r>
      <w:r w:rsidR="00893A4E">
        <w:t>.</w:t>
      </w:r>
      <w:bookmarkEnd w:id="45"/>
      <w:bookmarkEnd w:id="46"/>
      <w:bookmarkEnd w:id="47"/>
      <w:bookmarkEnd w:id="48"/>
      <w:bookmarkEnd w:id="49"/>
      <w:bookmarkEnd w:id="50"/>
      <w:bookmarkEnd w:id="51"/>
    </w:p>
    <w:p w14:paraId="6F527B22" w14:textId="77777777"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4B2D01" w:rsidRPr="004B2D01" w14:paraId="6F527B28" w14:textId="77777777" w:rsidTr="00D9282B">
        <w:trPr>
          <w:trHeight w:val="551"/>
          <w:jc w:val="center"/>
        </w:trPr>
        <w:tc>
          <w:tcPr>
            <w:tcW w:w="1142" w:type="pct"/>
            <w:shd w:val="clear" w:color="auto" w:fill="auto"/>
            <w:tcMar>
              <w:top w:w="58" w:type="dxa"/>
              <w:left w:w="58" w:type="dxa"/>
              <w:bottom w:w="58" w:type="dxa"/>
              <w:right w:w="58" w:type="dxa"/>
            </w:tcMar>
            <w:hideMark/>
          </w:tcPr>
          <w:p w14:paraId="6F527B23" w14:textId="6620FF81" w:rsidR="00B1722C" w:rsidRPr="004B2D01" w:rsidRDefault="00B1722C" w:rsidP="00570BD0">
            <w:pPr>
              <w:jc w:val="left"/>
              <w:rPr>
                <w:b/>
                <w:i/>
                <w:sz w:val="20"/>
                <w:szCs w:val="20"/>
              </w:rPr>
            </w:pPr>
            <w:r w:rsidRPr="004B2D01">
              <w:rPr>
                <w:b/>
                <w:sz w:val="20"/>
                <w:szCs w:val="20"/>
              </w:rPr>
              <w:t>Motivo:</w:t>
            </w:r>
            <w:r w:rsidR="005626CB" w:rsidRPr="004B2D01">
              <w:rPr>
                <w:b/>
                <w:sz w:val="20"/>
                <w:szCs w:val="20"/>
              </w:rPr>
              <w:t xml:space="preserve"> </w:t>
            </w:r>
          </w:p>
          <w:p w14:paraId="3792F4AF" w14:textId="77777777" w:rsidR="00B1722C" w:rsidRDefault="007C15CC" w:rsidP="004B2D01">
            <w:pPr>
              <w:jc w:val="left"/>
              <w:rPr>
                <w:rFonts w:cstheme="minorHAnsi"/>
                <w:sz w:val="20"/>
              </w:rPr>
            </w:pPr>
            <w:r w:rsidRPr="004B2D01">
              <w:rPr>
                <w:rFonts w:cstheme="minorHAnsi"/>
                <w:sz w:val="20"/>
              </w:rPr>
              <w:t>Programada</w:t>
            </w:r>
          </w:p>
          <w:p w14:paraId="1BC1B2FF" w14:textId="77777777" w:rsidR="00D97BF4" w:rsidRDefault="00D97BF4" w:rsidP="004B2D01">
            <w:pPr>
              <w:jc w:val="left"/>
              <w:rPr>
                <w:rFonts w:cstheme="minorHAnsi"/>
                <w:sz w:val="20"/>
              </w:rPr>
            </w:pPr>
          </w:p>
          <w:p w14:paraId="457ACF35" w14:textId="77777777" w:rsidR="00D97BF4" w:rsidRDefault="00D97BF4" w:rsidP="004B2D01">
            <w:pPr>
              <w:jc w:val="left"/>
              <w:rPr>
                <w:rFonts w:cstheme="minorHAnsi"/>
                <w:sz w:val="20"/>
              </w:rPr>
            </w:pPr>
          </w:p>
          <w:p w14:paraId="70FC96CF" w14:textId="4E3FF729" w:rsidR="00D97BF4" w:rsidRDefault="00D97BF4" w:rsidP="004B2D01">
            <w:pPr>
              <w:jc w:val="left"/>
              <w:rPr>
                <w:rFonts w:cstheme="minorHAnsi"/>
                <w:sz w:val="20"/>
              </w:rPr>
            </w:pPr>
            <w:r>
              <w:rPr>
                <w:rFonts w:cstheme="minorHAnsi"/>
                <w:sz w:val="20"/>
              </w:rPr>
              <w:t>Denuncia</w:t>
            </w:r>
            <w:r w:rsidR="00614E53">
              <w:rPr>
                <w:rFonts w:cstheme="minorHAnsi"/>
                <w:sz w:val="20"/>
              </w:rPr>
              <w:t>s</w:t>
            </w:r>
            <w:r>
              <w:rPr>
                <w:rFonts w:cstheme="minorHAnsi"/>
                <w:sz w:val="20"/>
              </w:rPr>
              <w:t>.</w:t>
            </w:r>
          </w:p>
          <w:p w14:paraId="6F527B24" w14:textId="1133D0B8" w:rsidR="00D97BF4" w:rsidRPr="004B2D01" w:rsidRDefault="00D97BF4" w:rsidP="004B2D01">
            <w:pPr>
              <w:jc w:val="left"/>
              <w:rPr>
                <w:sz w:val="20"/>
                <w:szCs w:val="20"/>
              </w:rPr>
            </w:pPr>
          </w:p>
        </w:tc>
        <w:tc>
          <w:tcPr>
            <w:tcW w:w="3858" w:type="pct"/>
            <w:shd w:val="clear" w:color="auto" w:fill="auto"/>
          </w:tcPr>
          <w:p w14:paraId="6F527B25" w14:textId="1AF6D274" w:rsidR="00B1722C" w:rsidRPr="004B2D01" w:rsidRDefault="00B1722C" w:rsidP="00570BD0">
            <w:pPr>
              <w:jc w:val="left"/>
              <w:rPr>
                <w:b/>
                <w:sz w:val="20"/>
                <w:szCs w:val="20"/>
              </w:rPr>
            </w:pPr>
            <w:r w:rsidRPr="004B2D01">
              <w:rPr>
                <w:b/>
                <w:sz w:val="20"/>
                <w:szCs w:val="20"/>
              </w:rPr>
              <w:t xml:space="preserve">Descripción del Motivo: </w:t>
            </w:r>
          </w:p>
          <w:p w14:paraId="778C6147" w14:textId="77777777" w:rsidR="00B1722C" w:rsidRDefault="00DC50EA" w:rsidP="00DC50EA">
            <w:pPr>
              <w:rPr>
                <w:sz w:val="20"/>
                <w:szCs w:val="20"/>
                <w:lang w:val="es-ES"/>
              </w:rPr>
            </w:pPr>
            <w:r>
              <w:rPr>
                <w:sz w:val="20"/>
                <w:szCs w:val="20"/>
                <w:lang w:val="es-ES"/>
              </w:rPr>
              <w:t xml:space="preserve">Según </w:t>
            </w:r>
            <w:r w:rsidRPr="004A7A3E">
              <w:rPr>
                <w:sz w:val="20"/>
                <w:szCs w:val="20"/>
              </w:rPr>
              <w:t>Resolución SMA N°</w:t>
            </w:r>
            <w:r>
              <w:rPr>
                <w:sz w:val="20"/>
                <w:szCs w:val="20"/>
              </w:rPr>
              <w:t>1.223</w:t>
            </w:r>
            <w:r w:rsidRPr="004A7A3E">
              <w:rPr>
                <w:sz w:val="20"/>
                <w:szCs w:val="20"/>
              </w:rPr>
              <w:t>/201</w:t>
            </w:r>
            <w:r>
              <w:rPr>
                <w:sz w:val="20"/>
                <w:szCs w:val="20"/>
              </w:rPr>
              <w:t>5</w:t>
            </w:r>
            <w:r w:rsidRPr="004A7A3E">
              <w:rPr>
                <w:sz w:val="20"/>
                <w:szCs w:val="20"/>
              </w:rPr>
              <w:t xml:space="preserve"> que fija </w:t>
            </w:r>
            <w:r w:rsidRPr="004A7A3E">
              <w:rPr>
                <w:sz w:val="20"/>
                <w:szCs w:val="20"/>
                <w:lang w:val="es-ES"/>
              </w:rPr>
              <w:t>Programa y Subprogramas Sectoriales de Fiscalización Ambiental de Resoluciones de Calificación Ambiental para el año 201</w:t>
            </w:r>
            <w:r>
              <w:rPr>
                <w:sz w:val="20"/>
                <w:szCs w:val="20"/>
                <w:lang w:val="es-ES"/>
              </w:rPr>
              <w:t>6.</w:t>
            </w:r>
          </w:p>
          <w:p w14:paraId="1A0824DC" w14:textId="77777777" w:rsidR="00D97BF4" w:rsidRDefault="00D97BF4" w:rsidP="00DC50EA">
            <w:pPr>
              <w:rPr>
                <w:sz w:val="20"/>
                <w:szCs w:val="20"/>
                <w:lang w:val="es-ES"/>
              </w:rPr>
            </w:pPr>
          </w:p>
          <w:p w14:paraId="06F9BA69" w14:textId="44A94E85" w:rsidR="00614E53" w:rsidRDefault="00614E53" w:rsidP="00DC50EA">
            <w:pPr>
              <w:rPr>
                <w:sz w:val="20"/>
                <w:szCs w:val="20"/>
                <w:lang w:val="es-ES"/>
              </w:rPr>
            </w:pPr>
            <w:r>
              <w:rPr>
                <w:sz w:val="20"/>
                <w:szCs w:val="20"/>
                <w:lang w:val="es-ES"/>
              </w:rPr>
              <w:t xml:space="preserve">A continuación se </w:t>
            </w:r>
            <w:r w:rsidR="009210C8">
              <w:rPr>
                <w:sz w:val="20"/>
                <w:szCs w:val="20"/>
                <w:lang w:val="es-ES"/>
              </w:rPr>
              <w:t>presentan</w:t>
            </w:r>
            <w:r>
              <w:rPr>
                <w:sz w:val="20"/>
                <w:szCs w:val="20"/>
                <w:lang w:val="es-ES"/>
              </w:rPr>
              <w:t xml:space="preserve"> </w:t>
            </w:r>
            <w:r w:rsidR="009210C8">
              <w:rPr>
                <w:sz w:val="20"/>
                <w:szCs w:val="20"/>
                <w:lang w:val="es-ES"/>
              </w:rPr>
              <w:t xml:space="preserve">los número de ID SIPROS </w:t>
            </w:r>
            <w:r>
              <w:rPr>
                <w:sz w:val="20"/>
                <w:szCs w:val="20"/>
                <w:lang w:val="es-ES"/>
              </w:rPr>
              <w:t xml:space="preserve">de </w:t>
            </w:r>
            <w:r w:rsidRPr="009210C8">
              <w:rPr>
                <w:sz w:val="20"/>
                <w:szCs w:val="20"/>
                <w:lang w:val="es-ES"/>
              </w:rPr>
              <w:t>denuncias</w:t>
            </w:r>
            <w:r w:rsidR="00165010" w:rsidRPr="009210C8">
              <w:rPr>
                <w:sz w:val="20"/>
                <w:szCs w:val="20"/>
                <w:lang w:val="es-ES"/>
              </w:rPr>
              <w:t xml:space="preserve"> </w:t>
            </w:r>
            <w:r>
              <w:rPr>
                <w:sz w:val="20"/>
                <w:szCs w:val="20"/>
                <w:lang w:val="es-ES"/>
              </w:rPr>
              <w:t>presentadas en la SMA respecto al proyecto “</w:t>
            </w:r>
            <w:r w:rsidRPr="0029719C">
              <w:rPr>
                <w:i/>
                <w:sz w:val="20"/>
                <w:szCs w:val="20"/>
                <w:lang w:val="es-ES"/>
              </w:rPr>
              <w:t xml:space="preserve">Parque </w:t>
            </w:r>
            <w:proofErr w:type="spellStart"/>
            <w:r w:rsidRPr="0029719C">
              <w:rPr>
                <w:i/>
                <w:sz w:val="20"/>
                <w:szCs w:val="20"/>
                <w:lang w:val="es-ES"/>
              </w:rPr>
              <w:t>Eolico</w:t>
            </w:r>
            <w:proofErr w:type="spellEnd"/>
            <w:r w:rsidRPr="0029719C">
              <w:rPr>
                <w:i/>
                <w:sz w:val="20"/>
                <w:szCs w:val="20"/>
                <w:lang w:val="es-ES"/>
              </w:rPr>
              <w:t xml:space="preserve"> Renaico</w:t>
            </w:r>
            <w:r>
              <w:rPr>
                <w:sz w:val="20"/>
                <w:szCs w:val="20"/>
                <w:lang w:val="es-ES"/>
              </w:rPr>
              <w:t>”</w:t>
            </w:r>
            <w:r w:rsidR="009210C8">
              <w:rPr>
                <w:sz w:val="20"/>
                <w:szCs w:val="20"/>
                <w:lang w:val="es-ES"/>
              </w:rPr>
              <w:t>, analizadas en el presente informe</w:t>
            </w:r>
            <w:r>
              <w:rPr>
                <w:sz w:val="20"/>
                <w:szCs w:val="20"/>
                <w:lang w:val="es-ES"/>
              </w:rPr>
              <w:t>:</w:t>
            </w:r>
            <w:r w:rsidR="00D97BF4">
              <w:rPr>
                <w:sz w:val="20"/>
                <w:szCs w:val="20"/>
                <w:lang w:val="es-ES"/>
              </w:rPr>
              <w:t xml:space="preserve"> </w:t>
            </w:r>
          </w:p>
          <w:p w14:paraId="5E2B0A63" w14:textId="667D8483" w:rsidR="00614E53" w:rsidRPr="00050F38" w:rsidRDefault="009210C8" w:rsidP="009210C8">
            <w:pPr>
              <w:pStyle w:val="Prrafodelista"/>
              <w:numPr>
                <w:ilvl w:val="0"/>
                <w:numId w:val="28"/>
              </w:numPr>
              <w:rPr>
                <w:sz w:val="18"/>
                <w:szCs w:val="20"/>
                <w:lang w:val="es-ES"/>
              </w:rPr>
            </w:pPr>
            <w:r w:rsidRPr="00050F38">
              <w:rPr>
                <w:sz w:val="18"/>
                <w:szCs w:val="20"/>
                <w:lang w:val="es-ES"/>
              </w:rPr>
              <w:t>ID SIPROS 1109-2016</w:t>
            </w:r>
            <w:r w:rsidR="00D732DD" w:rsidRPr="00050F38">
              <w:rPr>
                <w:sz w:val="18"/>
                <w:szCs w:val="20"/>
                <w:lang w:val="es-ES"/>
              </w:rPr>
              <w:t xml:space="preserve"> (</w:t>
            </w:r>
            <w:r w:rsidR="00050F38" w:rsidRPr="00050F38">
              <w:rPr>
                <w:sz w:val="18"/>
                <w:szCs w:val="20"/>
                <w:lang w:val="es-ES"/>
              </w:rPr>
              <w:t>Denuncia por ruidos presentada el día 19 de agosto del 2016 por la Junta de Vecinos N° 7 Parronal Roblería de Renaico en contra del Parque Eólico Renaico</w:t>
            </w:r>
            <w:r w:rsidR="00D732DD" w:rsidRPr="00050F38">
              <w:rPr>
                <w:sz w:val="18"/>
                <w:szCs w:val="20"/>
                <w:lang w:val="es-ES"/>
              </w:rPr>
              <w:t>)</w:t>
            </w:r>
          </w:p>
          <w:p w14:paraId="5B7FDB40" w14:textId="52EBEA11" w:rsidR="009210C8" w:rsidRPr="00050F38" w:rsidRDefault="009210C8" w:rsidP="009210C8">
            <w:pPr>
              <w:pStyle w:val="Prrafodelista"/>
              <w:numPr>
                <w:ilvl w:val="0"/>
                <w:numId w:val="28"/>
              </w:numPr>
              <w:rPr>
                <w:sz w:val="18"/>
                <w:szCs w:val="20"/>
                <w:lang w:val="es-ES"/>
              </w:rPr>
            </w:pPr>
            <w:r w:rsidRPr="00050F38">
              <w:rPr>
                <w:sz w:val="18"/>
                <w:szCs w:val="20"/>
                <w:lang w:val="es-ES"/>
              </w:rPr>
              <w:t>ID SIPROS 1110-2016</w:t>
            </w:r>
            <w:r w:rsidR="00D732DD" w:rsidRPr="00050F38">
              <w:rPr>
                <w:sz w:val="18"/>
                <w:szCs w:val="20"/>
                <w:lang w:val="es-ES"/>
              </w:rPr>
              <w:t xml:space="preserve"> (</w:t>
            </w:r>
            <w:r w:rsidR="00050F38" w:rsidRPr="00050F38">
              <w:rPr>
                <w:sz w:val="18"/>
                <w:szCs w:val="20"/>
                <w:lang w:val="es-ES"/>
              </w:rPr>
              <w:t>Denuncia presentada por el Sr. Luis Quintana Valenzuela de la comuna de Renaico el día 19 de agosto del 2016 por ruidos generados por el proyecto P.E. Renaico</w:t>
            </w:r>
            <w:r w:rsidR="00D732DD" w:rsidRPr="00050F38">
              <w:rPr>
                <w:sz w:val="18"/>
                <w:szCs w:val="20"/>
                <w:lang w:val="es-ES"/>
              </w:rPr>
              <w:t>)</w:t>
            </w:r>
          </w:p>
          <w:p w14:paraId="402CD1AD" w14:textId="74D3CB7D" w:rsidR="009210C8" w:rsidRPr="00050F38" w:rsidRDefault="009210C8" w:rsidP="009210C8">
            <w:pPr>
              <w:pStyle w:val="Prrafodelista"/>
              <w:numPr>
                <w:ilvl w:val="0"/>
                <w:numId w:val="28"/>
              </w:numPr>
              <w:rPr>
                <w:sz w:val="18"/>
                <w:szCs w:val="20"/>
                <w:lang w:val="es-ES"/>
              </w:rPr>
            </w:pPr>
            <w:r w:rsidRPr="00050F38">
              <w:rPr>
                <w:sz w:val="18"/>
                <w:szCs w:val="20"/>
                <w:lang w:val="es-ES"/>
              </w:rPr>
              <w:t>ID SIPROS 1219-2016</w:t>
            </w:r>
            <w:r w:rsidR="00D732DD" w:rsidRPr="00050F38">
              <w:rPr>
                <w:sz w:val="18"/>
                <w:szCs w:val="20"/>
                <w:lang w:val="es-ES"/>
              </w:rPr>
              <w:t xml:space="preserve"> (</w:t>
            </w:r>
            <w:r w:rsidR="00050F38" w:rsidRPr="00050F38">
              <w:rPr>
                <w:sz w:val="18"/>
                <w:szCs w:val="20"/>
                <w:lang w:val="es-ES"/>
              </w:rPr>
              <w:t>Denuncia de la Municipalidad de Renaico enviada a través del Oficio N° 163881/29.09.2016 del MMA</w:t>
            </w:r>
            <w:r w:rsidR="00D732DD" w:rsidRPr="00050F38">
              <w:rPr>
                <w:sz w:val="18"/>
                <w:szCs w:val="20"/>
                <w:lang w:val="es-ES"/>
              </w:rPr>
              <w:t>)</w:t>
            </w:r>
          </w:p>
          <w:p w14:paraId="6F527B27" w14:textId="410BEB15" w:rsidR="00614E53" w:rsidRPr="009210C8" w:rsidRDefault="009210C8" w:rsidP="00995613">
            <w:pPr>
              <w:pStyle w:val="Prrafodelista"/>
              <w:numPr>
                <w:ilvl w:val="0"/>
                <w:numId w:val="28"/>
              </w:numPr>
              <w:rPr>
                <w:sz w:val="20"/>
                <w:szCs w:val="20"/>
                <w:lang w:val="es-ES"/>
              </w:rPr>
            </w:pPr>
            <w:r w:rsidRPr="00050F38">
              <w:rPr>
                <w:sz w:val="18"/>
                <w:szCs w:val="20"/>
                <w:lang w:val="es-ES"/>
              </w:rPr>
              <w:t xml:space="preserve">ID SIPROS 69-2016 (Denuncia presentada por </w:t>
            </w:r>
            <w:r w:rsidR="00995613" w:rsidRPr="00050F38">
              <w:rPr>
                <w:sz w:val="18"/>
                <w:szCs w:val="20"/>
                <w:lang w:val="es-ES"/>
              </w:rPr>
              <w:t xml:space="preserve">SEREMI de MMA mediante Oficio Ordinario N° 35/18-01-2016 que remite denuncia de </w:t>
            </w:r>
            <w:r w:rsidRPr="00050F38">
              <w:rPr>
                <w:sz w:val="18"/>
                <w:szCs w:val="20"/>
                <w:lang w:val="es-ES"/>
              </w:rPr>
              <w:t xml:space="preserve">la </w:t>
            </w:r>
            <w:proofErr w:type="spellStart"/>
            <w:r w:rsidRPr="00050F38">
              <w:rPr>
                <w:sz w:val="18"/>
                <w:szCs w:val="20"/>
                <w:lang w:val="es-ES"/>
              </w:rPr>
              <w:t>Asociacion</w:t>
            </w:r>
            <w:proofErr w:type="spellEnd"/>
            <w:r w:rsidRPr="00050F38">
              <w:rPr>
                <w:sz w:val="18"/>
                <w:szCs w:val="20"/>
                <w:lang w:val="es-ES"/>
              </w:rPr>
              <w:t xml:space="preserve"> de Canalistas Canal San Miguel de Renaico, que trata sobre las modificaciones realizadas al sistema de riego por parte de la empresa energética, estos antecedentes ha sido además presentados a la Dirección General de Aguas)</w:t>
            </w:r>
          </w:p>
        </w:tc>
      </w:tr>
    </w:tbl>
    <w:p w14:paraId="6F527B29" w14:textId="1274B32A" w:rsidR="00B1722C" w:rsidRDefault="00B1722C" w:rsidP="00B1722C"/>
    <w:p w14:paraId="6F527B2A" w14:textId="08ED61BA" w:rsidR="00B1722C" w:rsidRDefault="00B1722C" w:rsidP="00C958D0">
      <w:pPr>
        <w:pStyle w:val="Ttulo2"/>
      </w:pPr>
      <w:bookmarkStart w:id="52" w:name="_Toc352840387"/>
      <w:bookmarkStart w:id="53" w:name="_Toc352841447"/>
      <w:bookmarkStart w:id="54" w:name="_Toc353998113"/>
      <w:bookmarkStart w:id="55" w:name="_Toc353998186"/>
      <w:bookmarkStart w:id="56" w:name="_Toc382383538"/>
      <w:bookmarkStart w:id="57" w:name="_Toc382472305"/>
      <w:bookmarkStart w:id="58" w:name="_Toc475372531"/>
      <w:r>
        <w:t xml:space="preserve">Materia </w:t>
      </w:r>
      <w:r w:rsidR="00893A4E">
        <w:t>Específica</w:t>
      </w:r>
      <w:r w:rsidR="00B94273">
        <w:t xml:space="preserve"> </w:t>
      </w:r>
      <w:r w:rsidR="00893A4E">
        <w:t xml:space="preserve">Objeto </w:t>
      </w:r>
      <w:r w:rsidR="002D5F61">
        <w:t>de la Fiscalización</w:t>
      </w:r>
      <w:r w:rsidR="00893A4E">
        <w:t>.</w:t>
      </w:r>
      <w:bookmarkEnd w:id="52"/>
      <w:bookmarkEnd w:id="53"/>
      <w:bookmarkEnd w:id="54"/>
      <w:bookmarkEnd w:id="55"/>
      <w:bookmarkEnd w:id="56"/>
      <w:bookmarkEnd w:id="57"/>
      <w:bookmarkEnd w:id="58"/>
    </w:p>
    <w:p w14:paraId="36EF855B" w14:textId="77777777" w:rsidR="00B243BB" w:rsidRPr="00B243BB" w:rsidRDefault="00B243BB" w:rsidP="00B243BB">
      <w:pPr>
        <w:pStyle w:val="Ttulo2"/>
        <w:numPr>
          <w:ilvl w:val="0"/>
          <w:numId w:val="0"/>
        </w:numPr>
        <w:ind w:left="576"/>
      </w:pPr>
    </w:p>
    <w:tbl>
      <w:tblPr>
        <w:tblStyle w:val="Tablaconcuadrcula"/>
        <w:tblW w:w="5000" w:type="pct"/>
        <w:tblCellMar>
          <w:left w:w="57" w:type="dxa"/>
          <w:right w:w="57" w:type="dxa"/>
        </w:tblCellMar>
        <w:tblLook w:val="04A0" w:firstRow="1" w:lastRow="0" w:firstColumn="1" w:lastColumn="0" w:noHBand="0" w:noVBand="1"/>
      </w:tblPr>
      <w:tblGrid>
        <w:gridCol w:w="615"/>
        <w:gridCol w:w="3933"/>
        <w:gridCol w:w="614"/>
        <w:gridCol w:w="4800"/>
      </w:tblGrid>
      <w:tr w:rsidR="002D5F61" w:rsidRPr="007041D4" w14:paraId="72C6EFAF" w14:textId="77777777" w:rsidTr="00A244DF">
        <w:trPr>
          <w:trHeight w:val="285"/>
        </w:trPr>
        <w:tc>
          <w:tcPr>
            <w:tcW w:w="309" w:type="pct"/>
          </w:tcPr>
          <w:p w14:paraId="2D18B1B9" w14:textId="77777777" w:rsidR="002D5F61" w:rsidRPr="007041D4" w:rsidRDefault="002D5F61" w:rsidP="00B0760A">
            <w:pPr>
              <w:jc w:val="center"/>
              <w:rPr>
                <w:rFonts w:eastAsia="Times New Roman" w:cstheme="minorHAnsi"/>
                <w:b/>
                <w:color w:val="000000"/>
                <w:sz w:val="18"/>
                <w:szCs w:val="18"/>
                <w:lang w:eastAsia="es-CL"/>
              </w:rPr>
            </w:pPr>
          </w:p>
        </w:tc>
        <w:tc>
          <w:tcPr>
            <w:tcW w:w="1974" w:type="pct"/>
            <w:vAlign w:val="center"/>
          </w:tcPr>
          <w:p w14:paraId="2766E179" w14:textId="77777777" w:rsidR="002D5F61" w:rsidRPr="007041D4" w:rsidRDefault="002D5F61" w:rsidP="00A244DF">
            <w:pPr>
              <w:jc w:val="left"/>
              <w:rPr>
                <w:color w:val="000000"/>
                <w:sz w:val="18"/>
                <w:szCs w:val="18"/>
              </w:rPr>
            </w:pPr>
            <w:r w:rsidRPr="007041D4">
              <w:rPr>
                <w:color w:val="000000"/>
                <w:sz w:val="18"/>
                <w:szCs w:val="18"/>
              </w:rPr>
              <w:t>Aguas subterráneas</w:t>
            </w:r>
          </w:p>
        </w:tc>
        <w:tc>
          <w:tcPr>
            <w:tcW w:w="308" w:type="pct"/>
            <w:vAlign w:val="center"/>
          </w:tcPr>
          <w:p w14:paraId="30E49B93" w14:textId="77777777" w:rsidR="002D5F61" w:rsidRPr="007041D4" w:rsidRDefault="002D5F61" w:rsidP="00B0760A">
            <w:pPr>
              <w:jc w:val="center"/>
              <w:rPr>
                <w:rFonts w:cstheme="minorHAnsi"/>
                <w:b/>
                <w:color w:val="000000"/>
                <w:sz w:val="18"/>
                <w:szCs w:val="18"/>
              </w:rPr>
            </w:pPr>
          </w:p>
        </w:tc>
        <w:tc>
          <w:tcPr>
            <w:tcW w:w="2409" w:type="pct"/>
            <w:vAlign w:val="center"/>
          </w:tcPr>
          <w:p w14:paraId="4D312E38" w14:textId="77777777" w:rsidR="002D5F61" w:rsidRPr="007041D4" w:rsidRDefault="002D5F61" w:rsidP="00A244DF">
            <w:pPr>
              <w:jc w:val="left"/>
              <w:rPr>
                <w:color w:val="000000"/>
                <w:sz w:val="18"/>
                <w:szCs w:val="18"/>
              </w:rPr>
            </w:pPr>
            <w:r w:rsidRPr="007041D4">
              <w:rPr>
                <w:color w:val="000000"/>
                <w:sz w:val="18"/>
                <w:szCs w:val="18"/>
              </w:rPr>
              <w:t>Flora y vegetación Terrestre</w:t>
            </w:r>
          </w:p>
        </w:tc>
      </w:tr>
      <w:tr w:rsidR="002D5F61" w:rsidRPr="007041D4" w14:paraId="29D8DA22" w14:textId="77777777" w:rsidTr="00A244DF">
        <w:trPr>
          <w:trHeight w:val="285"/>
        </w:trPr>
        <w:tc>
          <w:tcPr>
            <w:tcW w:w="309" w:type="pct"/>
          </w:tcPr>
          <w:p w14:paraId="54E60881" w14:textId="1C773811" w:rsidR="002D5F61" w:rsidRPr="007041D4" w:rsidRDefault="00D97924" w:rsidP="00B0760A">
            <w:pPr>
              <w:jc w:val="center"/>
              <w:rPr>
                <w:rFonts w:eastAsia="Times New Roman" w:cstheme="minorHAnsi"/>
                <w:b/>
                <w:color w:val="000000"/>
                <w:sz w:val="18"/>
                <w:szCs w:val="18"/>
                <w:lang w:eastAsia="es-CL"/>
              </w:rPr>
            </w:pPr>
            <w:r w:rsidRPr="007041D4">
              <w:rPr>
                <w:rFonts w:eastAsia="Times New Roman" w:cstheme="minorHAnsi"/>
                <w:b/>
                <w:color w:val="000000"/>
                <w:sz w:val="18"/>
                <w:szCs w:val="18"/>
                <w:lang w:eastAsia="es-CL"/>
              </w:rPr>
              <w:t>X</w:t>
            </w:r>
          </w:p>
        </w:tc>
        <w:tc>
          <w:tcPr>
            <w:tcW w:w="1974" w:type="pct"/>
            <w:vAlign w:val="center"/>
          </w:tcPr>
          <w:p w14:paraId="17E12757" w14:textId="77777777" w:rsidR="002D5F61" w:rsidRPr="007041D4" w:rsidRDefault="002D5F61" w:rsidP="00A244DF">
            <w:pPr>
              <w:jc w:val="left"/>
              <w:rPr>
                <w:color w:val="000000"/>
                <w:sz w:val="18"/>
                <w:szCs w:val="18"/>
              </w:rPr>
            </w:pPr>
            <w:r w:rsidRPr="007041D4">
              <w:rPr>
                <w:color w:val="000000"/>
                <w:sz w:val="18"/>
                <w:szCs w:val="18"/>
              </w:rPr>
              <w:t>Aguas superficiales</w:t>
            </w:r>
          </w:p>
        </w:tc>
        <w:tc>
          <w:tcPr>
            <w:tcW w:w="308" w:type="pct"/>
            <w:vAlign w:val="center"/>
          </w:tcPr>
          <w:p w14:paraId="33AEEC5A" w14:textId="2FBF82B1" w:rsidR="002D5F61" w:rsidRPr="007041D4" w:rsidRDefault="00AB397A" w:rsidP="00B0760A">
            <w:pPr>
              <w:jc w:val="center"/>
              <w:rPr>
                <w:rFonts w:cstheme="minorHAnsi"/>
                <w:b/>
                <w:color w:val="000000"/>
                <w:sz w:val="18"/>
                <w:szCs w:val="18"/>
              </w:rPr>
            </w:pPr>
            <w:r w:rsidRPr="007041D4">
              <w:rPr>
                <w:rFonts w:cstheme="minorHAnsi"/>
                <w:b/>
                <w:color w:val="000000"/>
                <w:sz w:val="18"/>
                <w:szCs w:val="18"/>
              </w:rPr>
              <w:t>X</w:t>
            </w:r>
          </w:p>
        </w:tc>
        <w:tc>
          <w:tcPr>
            <w:tcW w:w="2409" w:type="pct"/>
            <w:vAlign w:val="center"/>
          </w:tcPr>
          <w:p w14:paraId="58AE17EE" w14:textId="77777777" w:rsidR="002D5F61" w:rsidRPr="007041D4" w:rsidRDefault="002D5F61" w:rsidP="00A244DF">
            <w:pPr>
              <w:jc w:val="left"/>
              <w:rPr>
                <w:color w:val="000000"/>
                <w:sz w:val="18"/>
                <w:szCs w:val="18"/>
              </w:rPr>
            </w:pPr>
            <w:r w:rsidRPr="007041D4">
              <w:rPr>
                <w:color w:val="000000"/>
                <w:sz w:val="18"/>
                <w:szCs w:val="18"/>
              </w:rPr>
              <w:t>Fauna Terrestre</w:t>
            </w:r>
          </w:p>
        </w:tc>
      </w:tr>
      <w:tr w:rsidR="002D5F61" w:rsidRPr="007041D4" w14:paraId="2EE532BF" w14:textId="77777777" w:rsidTr="00A244DF">
        <w:trPr>
          <w:trHeight w:val="285"/>
        </w:trPr>
        <w:tc>
          <w:tcPr>
            <w:tcW w:w="309" w:type="pct"/>
            <w:vAlign w:val="center"/>
          </w:tcPr>
          <w:p w14:paraId="7F350790" w14:textId="77777777" w:rsidR="002D5F61" w:rsidRPr="007041D4" w:rsidRDefault="002D5F61" w:rsidP="00B0760A">
            <w:pPr>
              <w:jc w:val="center"/>
              <w:rPr>
                <w:rFonts w:eastAsia="Times New Roman" w:cstheme="minorHAnsi"/>
                <w:b/>
                <w:color w:val="000000"/>
                <w:sz w:val="18"/>
                <w:szCs w:val="18"/>
                <w:lang w:eastAsia="es-CL"/>
              </w:rPr>
            </w:pPr>
          </w:p>
        </w:tc>
        <w:tc>
          <w:tcPr>
            <w:tcW w:w="1974" w:type="pct"/>
            <w:vAlign w:val="center"/>
          </w:tcPr>
          <w:p w14:paraId="30702EE0" w14:textId="77777777" w:rsidR="002D5F61" w:rsidRPr="007041D4" w:rsidRDefault="002D5F61" w:rsidP="00A244DF">
            <w:pPr>
              <w:jc w:val="left"/>
              <w:rPr>
                <w:color w:val="000000"/>
                <w:sz w:val="18"/>
                <w:szCs w:val="18"/>
              </w:rPr>
            </w:pPr>
            <w:r w:rsidRPr="007041D4">
              <w:rPr>
                <w:color w:val="000000"/>
                <w:sz w:val="18"/>
                <w:szCs w:val="18"/>
              </w:rPr>
              <w:t>Residuos líquidos</w:t>
            </w:r>
          </w:p>
        </w:tc>
        <w:tc>
          <w:tcPr>
            <w:tcW w:w="308" w:type="pct"/>
            <w:vAlign w:val="center"/>
          </w:tcPr>
          <w:p w14:paraId="5AC3221D" w14:textId="2E73820B" w:rsidR="002D5F61" w:rsidRPr="007041D4" w:rsidRDefault="002D5F61" w:rsidP="00B0760A">
            <w:pPr>
              <w:jc w:val="center"/>
              <w:rPr>
                <w:rFonts w:cstheme="minorHAnsi"/>
                <w:b/>
                <w:color w:val="000000"/>
                <w:sz w:val="18"/>
                <w:szCs w:val="18"/>
              </w:rPr>
            </w:pPr>
          </w:p>
        </w:tc>
        <w:tc>
          <w:tcPr>
            <w:tcW w:w="2409" w:type="pct"/>
            <w:vAlign w:val="center"/>
          </w:tcPr>
          <w:p w14:paraId="0B008B1B" w14:textId="77777777" w:rsidR="002D5F61" w:rsidRPr="007041D4" w:rsidRDefault="002D5F61" w:rsidP="00A244DF">
            <w:pPr>
              <w:jc w:val="left"/>
              <w:rPr>
                <w:color w:val="000000"/>
                <w:sz w:val="18"/>
                <w:szCs w:val="18"/>
              </w:rPr>
            </w:pPr>
            <w:r w:rsidRPr="007041D4">
              <w:rPr>
                <w:color w:val="000000"/>
                <w:sz w:val="18"/>
                <w:szCs w:val="18"/>
              </w:rPr>
              <w:t>Comunidades Marinas</w:t>
            </w:r>
          </w:p>
        </w:tc>
      </w:tr>
      <w:tr w:rsidR="002D5F61" w:rsidRPr="007041D4" w14:paraId="726DFAFE" w14:textId="77777777" w:rsidTr="00A244DF">
        <w:trPr>
          <w:trHeight w:val="285"/>
        </w:trPr>
        <w:tc>
          <w:tcPr>
            <w:tcW w:w="309" w:type="pct"/>
          </w:tcPr>
          <w:p w14:paraId="29D89C1C" w14:textId="77777777" w:rsidR="002D5F61" w:rsidRPr="007041D4" w:rsidRDefault="002D5F61" w:rsidP="00B0760A">
            <w:pPr>
              <w:jc w:val="center"/>
              <w:rPr>
                <w:rFonts w:eastAsia="Times New Roman" w:cstheme="minorHAnsi"/>
                <w:b/>
                <w:color w:val="000000"/>
                <w:sz w:val="18"/>
                <w:szCs w:val="18"/>
                <w:lang w:eastAsia="es-CL"/>
              </w:rPr>
            </w:pPr>
          </w:p>
        </w:tc>
        <w:tc>
          <w:tcPr>
            <w:tcW w:w="1974" w:type="pct"/>
            <w:vAlign w:val="center"/>
          </w:tcPr>
          <w:p w14:paraId="75E9A606" w14:textId="77777777" w:rsidR="002D5F61" w:rsidRPr="007041D4" w:rsidRDefault="002D5F61" w:rsidP="00A244DF">
            <w:pPr>
              <w:jc w:val="left"/>
              <w:rPr>
                <w:color w:val="000000"/>
                <w:sz w:val="18"/>
                <w:szCs w:val="18"/>
              </w:rPr>
            </w:pPr>
            <w:r w:rsidRPr="007041D4">
              <w:rPr>
                <w:color w:val="000000"/>
                <w:sz w:val="18"/>
                <w:szCs w:val="18"/>
              </w:rPr>
              <w:t>Calidad del aire</w:t>
            </w:r>
          </w:p>
        </w:tc>
        <w:tc>
          <w:tcPr>
            <w:tcW w:w="308" w:type="pct"/>
            <w:vAlign w:val="center"/>
          </w:tcPr>
          <w:p w14:paraId="1F933BCD" w14:textId="77777777" w:rsidR="002D5F61" w:rsidRPr="007041D4" w:rsidRDefault="002D5F61" w:rsidP="00B0760A">
            <w:pPr>
              <w:jc w:val="center"/>
              <w:rPr>
                <w:rFonts w:cstheme="minorHAnsi"/>
                <w:b/>
                <w:color w:val="000000"/>
                <w:sz w:val="18"/>
                <w:szCs w:val="18"/>
              </w:rPr>
            </w:pPr>
          </w:p>
        </w:tc>
        <w:tc>
          <w:tcPr>
            <w:tcW w:w="2409" w:type="pct"/>
            <w:vAlign w:val="center"/>
          </w:tcPr>
          <w:p w14:paraId="6E69F878" w14:textId="77777777" w:rsidR="002D5F61" w:rsidRPr="007041D4" w:rsidRDefault="002D5F61" w:rsidP="00A244DF">
            <w:pPr>
              <w:jc w:val="left"/>
              <w:rPr>
                <w:color w:val="000000"/>
                <w:sz w:val="18"/>
                <w:szCs w:val="18"/>
              </w:rPr>
            </w:pPr>
            <w:r w:rsidRPr="007041D4">
              <w:rPr>
                <w:color w:val="000000"/>
                <w:sz w:val="18"/>
                <w:szCs w:val="18"/>
              </w:rPr>
              <w:t>Limnología</w:t>
            </w:r>
          </w:p>
        </w:tc>
      </w:tr>
      <w:tr w:rsidR="002D5F61" w:rsidRPr="007041D4" w14:paraId="4DB1CE34" w14:textId="77777777" w:rsidTr="00A244DF">
        <w:trPr>
          <w:trHeight w:val="285"/>
        </w:trPr>
        <w:tc>
          <w:tcPr>
            <w:tcW w:w="309" w:type="pct"/>
          </w:tcPr>
          <w:p w14:paraId="0042D598" w14:textId="240C043A" w:rsidR="002D5F61" w:rsidRPr="007041D4" w:rsidRDefault="002D5F61" w:rsidP="00B0760A">
            <w:pPr>
              <w:jc w:val="center"/>
              <w:rPr>
                <w:rFonts w:eastAsia="Times New Roman" w:cstheme="minorHAnsi"/>
                <w:b/>
                <w:color w:val="000000"/>
                <w:sz w:val="18"/>
                <w:szCs w:val="18"/>
                <w:lang w:eastAsia="es-CL"/>
              </w:rPr>
            </w:pPr>
          </w:p>
        </w:tc>
        <w:tc>
          <w:tcPr>
            <w:tcW w:w="1974" w:type="pct"/>
            <w:tcBorders>
              <w:bottom w:val="single" w:sz="4" w:space="0" w:color="auto"/>
            </w:tcBorders>
            <w:vAlign w:val="center"/>
          </w:tcPr>
          <w:p w14:paraId="1F08CA50" w14:textId="77777777" w:rsidR="002D5F61" w:rsidRPr="007041D4" w:rsidRDefault="002D5F61" w:rsidP="00A244DF">
            <w:pPr>
              <w:jc w:val="left"/>
              <w:rPr>
                <w:color w:val="000000"/>
                <w:sz w:val="18"/>
                <w:szCs w:val="18"/>
              </w:rPr>
            </w:pPr>
            <w:r w:rsidRPr="007041D4">
              <w:rPr>
                <w:color w:val="000000"/>
                <w:sz w:val="18"/>
                <w:szCs w:val="18"/>
              </w:rPr>
              <w:t>Emisiones Atmosféricas</w:t>
            </w:r>
          </w:p>
        </w:tc>
        <w:tc>
          <w:tcPr>
            <w:tcW w:w="308" w:type="pct"/>
            <w:tcBorders>
              <w:bottom w:val="single" w:sz="4" w:space="0" w:color="auto"/>
            </w:tcBorders>
            <w:vAlign w:val="center"/>
          </w:tcPr>
          <w:p w14:paraId="2F462B58" w14:textId="47A95E74" w:rsidR="002D5F61" w:rsidRPr="007041D4" w:rsidRDefault="00A01AF7" w:rsidP="00B0760A">
            <w:pPr>
              <w:jc w:val="center"/>
              <w:rPr>
                <w:rFonts w:eastAsia="Times New Roman" w:cstheme="minorHAnsi"/>
                <w:b/>
                <w:color w:val="000000"/>
                <w:sz w:val="18"/>
                <w:szCs w:val="18"/>
              </w:rPr>
            </w:pPr>
            <w:r w:rsidRPr="007041D4">
              <w:rPr>
                <w:rFonts w:eastAsia="Times New Roman" w:cstheme="minorHAnsi"/>
                <w:b/>
                <w:color w:val="000000"/>
                <w:sz w:val="18"/>
                <w:szCs w:val="18"/>
              </w:rPr>
              <w:t>X</w:t>
            </w:r>
          </w:p>
        </w:tc>
        <w:tc>
          <w:tcPr>
            <w:tcW w:w="2409" w:type="pct"/>
            <w:tcBorders>
              <w:bottom w:val="single" w:sz="4" w:space="0" w:color="auto"/>
            </w:tcBorders>
            <w:vAlign w:val="center"/>
          </w:tcPr>
          <w:p w14:paraId="31F98D63" w14:textId="77777777" w:rsidR="002D5F61" w:rsidRPr="007041D4" w:rsidRDefault="002D5F61" w:rsidP="00A244DF">
            <w:pPr>
              <w:jc w:val="left"/>
              <w:rPr>
                <w:color w:val="000000"/>
                <w:sz w:val="18"/>
                <w:szCs w:val="18"/>
              </w:rPr>
            </w:pPr>
            <w:r w:rsidRPr="007041D4">
              <w:rPr>
                <w:color w:val="000000"/>
                <w:sz w:val="18"/>
                <w:szCs w:val="18"/>
              </w:rPr>
              <w:t>Patrimonio histórico y cultural</w:t>
            </w:r>
          </w:p>
        </w:tc>
      </w:tr>
      <w:tr w:rsidR="002D5F61" w:rsidRPr="007041D4" w14:paraId="163FDBCD" w14:textId="77777777" w:rsidTr="00A244DF">
        <w:trPr>
          <w:trHeight w:val="285"/>
        </w:trPr>
        <w:tc>
          <w:tcPr>
            <w:tcW w:w="309" w:type="pct"/>
          </w:tcPr>
          <w:p w14:paraId="3940866B" w14:textId="77777777" w:rsidR="002D5F61" w:rsidRPr="007041D4" w:rsidRDefault="002D5F61" w:rsidP="00B0760A">
            <w:pPr>
              <w:jc w:val="center"/>
              <w:rPr>
                <w:rFonts w:eastAsia="Times New Roman" w:cstheme="minorHAnsi"/>
                <w:b/>
                <w:color w:val="000000"/>
                <w:sz w:val="18"/>
                <w:szCs w:val="18"/>
                <w:lang w:eastAsia="es-CL"/>
              </w:rPr>
            </w:pPr>
          </w:p>
        </w:tc>
        <w:tc>
          <w:tcPr>
            <w:tcW w:w="1974" w:type="pct"/>
            <w:tcBorders>
              <w:bottom w:val="single" w:sz="4" w:space="0" w:color="auto"/>
            </w:tcBorders>
            <w:vAlign w:val="center"/>
          </w:tcPr>
          <w:p w14:paraId="7B71956D" w14:textId="77777777" w:rsidR="002D5F61" w:rsidRPr="007041D4" w:rsidRDefault="002D5F61" w:rsidP="00A244DF">
            <w:pPr>
              <w:jc w:val="left"/>
              <w:rPr>
                <w:color w:val="000000"/>
                <w:sz w:val="18"/>
                <w:szCs w:val="18"/>
              </w:rPr>
            </w:pPr>
            <w:r w:rsidRPr="007041D4">
              <w:rPr>
                <w:color w:val="000000"/>
                <w:sz w:val="18"/>
                <w:szCs w:val="18"/>
              </w:rPr>
              <w:t>Climatología y Meteorología</w:t>
            </w:r>
          </w:p>
        </w:tc>
        <w:tc>
          <w:tcPr>
            <w:tcW w:w="308" w:type="pct"/>
            <w:tcBorders>
              <w:bottom w:val="single" w:sz="4" w:space="0" w:color="auto"/>
            </w:tcBorders>
            <w:vAlign w:val="center"/>
          </w:tcPr>
          <w:p w14:paraId="4F7E7FA4" w14:textId="77777777" w:rsidR="002D5F61" w:rsidRPr="007041D4" w:rsidRDefault="002D5F61" w:rsidP="00B0760A">
            <w:pPr>
              <w:jc w:val="center"/>
              <w:rPr>
                <w:rFonts w:eastAsia="Times New Roman" w:cstheme="minorHAnsi"/>
                <w:b/>
                <w:color w:val="000000"/>
                <w:sz w:val="18"/>
                <w:szCs w:val="18"/>
              </w:rPr>
            </w:pPr>
          </w:p>
        </w:tc>
        <w:tc>
          <w:tcPr>
            <w:tcW w:w="2409" w:type="pct"/>
            <w:tcBorders>
              <w:bottom w:val="single" w:sz="4" w:space="0" w:color="auto"/>
            </w:tcBorders>
            <w:vAlign w:val="center"/>
          </w:tcPr>
          <w:p w14:paraId="42F398F6" w14:textId="77777777" w:rsidR="002D5F61" w:rsidRPr="007041D4" w:rsidRDefault="002D5F61" w:rsidP="00A244DF">
            <w:pPr>
              <w:jc w:val="left"/>
              <w:rPr>
                <w:color w:val="000000"/>
                <w:sz w:val="18"/>
                <w:szCs w:val="18"/>
              </w:rPr>
            </w:pPr>
            <w:r w:rsidRPr="007041D4">
              <w:rPr>
                <w:color w:val="000000"/>
                <w:sz w:val="18"/>
                <w:szCs w:val="18"/>
              </w:rPr>
              <w:t>Sistemas de vida y costumbres</w:t>
            </w:r>
          </w:p>
        </w:tc>
      </w:tr>
      <w:tr w:rsidR="002D5F61" w:rsidRPr="007041D4" w14:paraId="35CA842D" w14:textId="77777777" w:rsidTr="00A244DF">
        <w:trPr>
          <w:trHeight w:val="285"/>
        </w:trPr>
        <w:tc>
          <w:tcPr>
            <w:tcW w:w="309" w:type="pct"/>
          </w:tcPr>
          <w:p w14:paraId="2AE0176C" w14:textId="77777777" w:rsidR="002D5F61" w:rsidRPr="007041D4" w:rsidRDefault="002D5F61" w:rsidP="00B0760A">
            <w:pPr>
              <w:jc w:val="center"/>
              <w:rPr>
                <w:rFonts w:eastAsia="Times New Roman" w:cstheme="minorHAnsi"/>
                <w:b/>
                <w:color w:val="000000"/>
                <w:sz w:val="18"/>
                <w:szCs w:val="18"/>
                <w:lang w:eastAsia="es-CL"/>
              </w:rPr>
            </w:pPr>
          </w:p>
        </w:tc>
        <w:tc>
          <w:tcPr>
            <w:tcW w:w="1974" w:type="pct"/>
            <w:tcBorders>
              <w:bottom w:val="single" w:sz="4" w:space="0" w:color="auto"/>
            </w:tcBorders>
            <w:vAlign w:val="center"/>
          </w:tcPr>
          <w:p w14:paraId="71EF5CCD" w14:textId="77777777" w:rsidR="002D5F61" w:rsidRPr="007041D4" w:rsidRDefault="002D5F61" w:rsidP="00A244DF">
            <w:pPr>
              <w:jc w:val="left"/>
              <w:rPr>
                <w:color w:val="000000"/>
                <w:sz w:val="18"/>
                <w:szCs w:val="18"/>
              </w:rPr>
            </w:pPr>
            <w:r w:rsidRPr="007041D4">
              <w:rPr>
                <w:color w:val="000000"/>
                <w:sz w:val="18"/>
                <w:szCs w:val="18"/>
              </w:rPr>
              <w:t>Edafología y Calidad de Suelos</w:t>
            </w:r>
          </w:p>
        </w:tc>
        <w:tc>
          <w:tcPr>
            <w:tcW w:w="308" w:type="pct"/>
            <w:tcBorders>
              <w:bottom w:val="single" w:sz="4" w:space="0" w:color="auto"/>
            </w:tcBorders>
            <w:vAlign w:val="center"/>
          </w:tcPr>
          <w:p w14:paraId="06C82B1F" w14:textId="77777777" w:rsidR="002D5F61" w:rsidRPr="007041D4" w:rsidRDefault="002D5F61" w:rsidP="00B0760A">
            <w:pPr>
              <w:jc w:val="center"/>
              <w:rPr>
                <w:rFonts w:eastAsia="Times New Roman" w:cstheme="minorHAnsi"/>
                <w:b/>
                <w:color w:val="000000"/>
                <w:sz w:val="18"/>
                <w:szCs w:val="18"/>
              </w:rPr>
            </w:pPr>
          </w:p>
        </w:tc>
        <w:tc>
          <w:tcPr>
            <w:tcW w:w="2409" w:type="pct"/>
            <w:tcBorders>
              <w:bottom w:val="single" w:sz="4" w:space="0" w:color="auto"/>
            </w:tcBorders>
            <w:vAlign w:val="center"/>
          </w:tcPr>
          <w:p w14:paraId="482B0779" w14:textId="77777777" w:rsidR="002D5F61" w:rsidRPr="007041D4" w:rsidRDefault="002D5F61" w:rsidP="00A244DF">
            <w:pPr>
              <w:jc w:val="left"/>
              <w:rPr>
                <w:color w:val="000000"/>
                <w:sz w:val="18"/>
                <w:szCs w:val="18"/>
              </w:rPr>
            </w:pPr>
            <w:r w:rsidRPr="007041D4">
              <w:rPr>
                <w:color w:val="000000"/>
                <w:sz w:val="18"/>
                <w:szCs w:val="18"/>
              </w:rPr>
              <w:t>Vialidad</w:t>
            </w:r>
          </w:p>
        </w:tc>
      </w:tr>
      <w:tr w:rsidR="002D5F61" w:rsidRPr="007041D4" w14:paraId="69856A23" w14:textId="77777777" w:rsidTr="00A244DF">
        <w:trPr>
          <w:trHeight w:val="90"/>
        </w:trPr>
        <w:tc>
          <w:tcPr>
            <w:tcW w:w="309" w:type="pct"/>
          </w:tcPr>
          <w:p w14:paraId="353D764F" w14:textId="77777777" w:rsidR="002D5F61" w:rsidRPr="007041D4" w:rsidRDefault="002D5F61" w:rsidP="00B0760A">
            <w:pPr>
              <w:jc w:val="center"/>
              <w:rPr>
                <w:rFonts w:eastAsia="Times New Roman" w:cstheme="minorHAnsi"/>
                <w:b/>
                <w:color w:val="000000"/>
                <w:sz w:val="18"/>
                <w:szCs w:val="18"/>
                <w:lang w:eastAsia="es-CL"/>
              </w:rPr>
            </w:pPr>
          </w:p>
        </w:tc>
        <w:tc>
          <w:tcPr>
            <w:tcW w:w="1974" w:type="pct"/>
            <w:vAlign w:val="center"/>
          </w:tcPr>
          <w:p w14:paraId="11F084E0" w14:textId="77777777" w:rsidR="002D5F61" w:rsidRPr="007041D4" w:rsidRDefault="002D5F61" w:rsidP="00A244DF">
            <w:pPr>
              <w:jc w:val="left"/>
              <w:rPr>
                <w:color w:val="000000"/>
                <w:sz w:val="18"/>
                <w:szCs w:val="18"/>
              </w:rPr>
            </w:pPr>
            <w:r w:rsidRPr="007041D4">
              <w:rPr>
                <w:color w:val="000000"/>
                <w:sz w:val="18"/>
                <w:szCs w:val="18"/>
              </w:rPr>
              <w:t>Geología, Geomorfología y Sismología</w:t>
            </w:r>
          </w:p>
        </w:tc>
        <w:tc>
          <w:tcPr>
            <w:tcW w:w="308" w:type="pct"/>
            <w:vAlign w:val="center"/>
          </w:tcPr>
          <w:p w14:paraId="5326467D" w14:textId="5140B32C" w:rsidR="002D5F61" w:rsidRPr="007041D4" w:rsidRDefault="002D5F61" w:rsidP="00B0760A">
            <w:pPr>
              <w:jc w:val="center"/>
              <w:rPr>
                <w:rFonts w:cstheme="minorHAnsi"/>
                <w:b/>
                <w:color w:val="000000"/>
                <w:sz w:val="18"/>
                <w:szCs w:val="18"/>
              </w:rPr>
            </w:pPr>
          </w:p>
        </w:tc>
        <w:tc>
          <w:tcPr>
            <w:tcW w:w="2409" w:type="pct"/>
            <w:vAlign w:val="center"/>
          </w:tcPr>
          <w:p w14:paraId="7E6AFD54" w14:textId="77777777" w:rsidR="002D5F61" w:rsidRPr="007041D4" w:rsidRDefault="002D5F61" w:rsidP="00A244DF">
            <w:pPr>
              <w:jc w:val="left"/>
              <w:rPr>
                <w:color w:val="000000"/>
                <w:sz w:val="18"/>
                <w:szCs w:val="18"/>
              </w:rPr>
            </w:pPr>
            <w:r w:rsidRPr="007041D4">
              <w:rPr>
                <w:color w:val="000000"/>
                <w:sz w:val="18"/>
                <w:szCs w:val="18"/>
              </w:rPr>
              <w:t>Comunidades Indígenas</w:t>
            </w:r>
          </w:p>
        </w:tc>
      </w:tr>
      <w:tr w:rsidR="002D5F61" w:rsidRPr="007041D4" w14:paraId="3263E4AA" w14:textId="77777777" w:rsidTr="00A244DF">
        <w:trPr>
          <w:trHeight w:val="90"/>
        </w:trPr>
        <w:tc>
          <w:tcPr>
            <w:tcW w:w="309" w:type="pct"/>
          </w:tcPr>
          <w:p w14:paraId="3E45ACD6" w14:textId="577AFB6A" w:rsidR="002D5F61" w:rsidRPr="007041D4" w:rsidRDefault="00A01AF7" w:rsidP="00B0760A">
            <w:pPr>
              <w:jc w:val="center"/>
              <w:rPr>
                <w:rFonts w:eastAsia="Times New Roman" w:cstheme="minorHAnsi"/>
                <w:b/>
                <w:color w:val="000000"/>
                <w:sz w:val="18"/>
                <w:szCs w:val="18"/>
                <w:lang w:eastAsia="es-CL"/>
              </w:rPr>
            </w:pPr>
            <w:r w:rsidRPr="007041D4">
              <w:rPr>
                <w:rFonts w:eastAsia="Times New Roman" w:cstheme="minorHAnsi"/>
                <w:b/>
                <w:color w:val="000000"/>
                <w:sz w:val="18"/>
                <w:szCs w:val="18"/>
                <w:lang w:eastAsia="es-CL"/>
              </w:rPr>
              <w:t>X</w:t>
            </w:r>
          </w:p>
        </w:tc>
        <w:tc>
          <w:tcPr>
            <w:tcW w:w="1974" w:type="pct"/>
            <w:vAlign w:val="center"/>
          </w:tcPr>
          <w:p w14:paraId="12046BB5" w14:textId="77777777" w:rsidR="002D5F61" w:rsidRPr="007041D4" w:rsidRDefault="002D5F61" w:rsidP="00A244DF">
            <w:pPr>
              <w:jc w:val="left"/>
              <w:rPr>
                <w:color w:val="000000"/>
                <w:sz w:val="18"/>
                <w:szCs w:val="18"/>
              </w:rPr>
            </w:pPr>
            <w:r w:rsidRPr="007041D4">
              <w:rPr>
                <w:color w:val="000000"/>
                <w:sz w:val="18"/>
                <w:szCs w:val="18"/>
              </w:rPr>
              <w:t>Ruidos y/o vibraciones</w:t>
            </w:r>
          </w:p>
        </w:tc>
        <w:tc>
          <w:tcPr>
            <w:tcW w:w="308" w:type="pct"/>
            <w:vAlign w:val="center"/>
          </w:tcPr>
          <w:p w14:paraId="4EA4A9B0" w14:textId="77777777" w:rsidR="002D5F61" w:rsidRPr="007041D4" w:rsidRDefault="002D5F61" w:rsidP="00B0760A">
            <w:pPr>
              <w:jc w:val="center"/>
              <w:rPr>
                <w:rFonts w:cstheme="minorHAnsi"/>
                <w:b/>
                <w:color w:val="000000"/>
                <w:sz w:val="18"/>
                <w:szCs w:val="18"/>
              </w:rPr>
            </w:pPr>
          </w:p>
        </w:tc>
        <w:tc>
          <w:tcPr>
            <w:tcW w:w="2409" w:type="pct"/>
            <w:vAlign w:val="center"/>
          </w:tcPr>
          <w:p w14:paraId="1E0EA1DA" w14:textId="77777777" w:rsidR="002D5F61" w:rsidRPr="007041D4" w:rsidRDefault="002D5F61" w:rsidP="00A244DF">
            <w:pPr>
              <w:jc w:val="left"/>
              <w:rPr>
                <w:color w:val="000000"/>
                <w:sz w:val="18"/>
                <w:szCs w:val="18"/>
              </w:rPr>
            </w:pPr>
            <w:r w:rsidRPr="007041D4">
              <w:rPr>
                <w:color w:val="000000"/>
                <w:sz w:val="18"/>
                <w:szCs w:val="18"/>
              </w:rPr>
              <w:t>Paisaje</w:t>
            </w:r>
          </w:p>
        </w:tc>
      </w:tr>
      <w:tr w:rsidR="002D5F61" w:rsidRPr="007041D4" w14:paraId="43F80003" w14:textId="77777777" w:rsidTr="00A244DF">
        <w:trPr>
          <w:trHeight w:val="90"/>
        </w:trPr>
        <w:tc>
          <w:tcPr>
            <w:tcW w:w="309" w:type="pct"/>
          </w:tcPr>
          <w:p w14:paraId="3D4817A3" w14:textId="77777777" w:rsidR="002D5F61" w:rsidRPr="007041D4" w:rsidRDefault="002D5F61" w:rsidP="00B0760A">
            <w:pPr>
              <w:jc w:val="center"/>
              <w:rPr>
                <w:rFonts w:eastAsia="Times New Roman" w:cstheme="minorHAnsi"/>
                <w:b/>
                <w:color w:val="000000"/>
                <w:sz w:val="18"/>
                <w:szCs w:val="18"/>
                <w:lang w:eastAsia="es-CL"/>
              </w:rPr>
            </w:pPr>
          </w:p>
        </w:tc>
        <w:tc>
          <w:tcPr>
            <w:tcW w:w="1974" w:type="pct"/>
            <w:vAlign w:val="center"/>
          </w:tcPr>
          <w:p w14:paraId="11BFA5CE" w14:textId="77777777" w:rsidR="002D5F61" w:rsidRPr="007041D4" w:rsidRDefault="002D5F61" w:rsidP="00A244DF">
            <w:pPr>
              <w:jc w:val="left"/>
              <w:rPr>
                <w:color w:val="000000"/>
                <w:sz w:val="18"/>
                <w:szCs w:val="18"/>
              </w:rPr>
            </w:pPr>
            <w:r w:rsidRPr="007041D4">
              <w:rPr>
                <w:color w:val="000000"/>
                <w:sz w:val="18"/>
                <w:szCs w:val="18"/>
              </w:rPr>
              <w:t>Ondas y Formas de Energía</w:t>
            </w:r>
          </w:p>
        </w:tc>
        <w:tc>
          <w:tcPr>
            <w:tcW w:w="308" w:type="pct"/>
            <w:vAlign w:val="center"/>
          </w:tcPr>
          <w:p w14:paraId="00487E4C" w14:textId="77777777" w:rsidR="002D5F61" w:rsidRPr="007041D4" w:rsidRDefault="002D5F61" w:rsidP="00B0760A">
            <w:pPr>
              <w:jc w:val="center"/>
              <w:rPr>
                <w:rFonts w:cstheme="minorHAnsi"/>
                <w:b/>
                <w:color w:val="000000"/>
                <w:sz w:val="18"/>
                <w:szCs w:val="18"/>
              </w:rPr>
            </w:pPr>
          </w:p>
        </w:tc>
        <w:tc>
          <w:tcPr>
            <w:tcW w:w="2409" w:type="pct"/>
            <w:vAlign w:val="center"/>
          </w:tcPr>
          <w:p w14:paraId="7821CE65" w14:textId="77777777" w:rsidR="002D5F61" w:rsidRPr="007041D4" w:rsidRDefault="002D5F61" w:rsidP="00A244DF">
            <w:pPr>
              <w:jc w:val="left"/>
              <w:rPr>
                <w:color w:val="000000"/>
                <w:sz w:val="18"/>
                <w:szCs w:val="18"/>
              </w:rPr>
            </w:pPr>
            <w:r w:rsidRPr="007041D4">
              <w:rPr>
                <w:color w:val="000000"/>
                <w:sz w:val="18"/>
                <w:szCs w:val="18"/>
              </w:rPr>
              <w:t>Monumentos Nacionales y Áreas Protegidas</w:t>
            </w:r>
          </w:p>
        </w:tc>
      </w:tr>
      <w:tr w:rsidR="002D5F61" w:rsidRPr="007041D4" w14:paraId="0BEFE7F9" w14:textId="77777777" w:rsidTr="00A244DF">
        <w:trPr>
          <w:trHeight w:val="90"/>
        </w:trPr>
        <w:tc>
          <w:tcPr>
            <w:tcW w:w="309" w:type="pct"/>
          </w:tcPr>
          <w:p w14:paraId="1C255CF7" w14:textId="77777777" w:rsidR="002D5F61" w:rsidRPr="007041D4" w:rsidRDefault="002D5F61" w:rsidP="00B0760A">
            <w:pPr>
              <w:jc w:val="center"/>
              <w:rPr>
                <w:rFonts w:eastAsia="Times New Roman" w:cstheme="minorHAnsi"/>
                <w:b/>
                <w:color w:val="000000"/>
                <w:sz w:val="18"/>
                <w:szCs w:val="18"/>
                <w:lang w:eastAsia="es-CL"/>
              </w:rPr>
            </w:pPr>
          </w:p>
        </w:tc>
        <w:tc>
          <w:tcPr>
            <w:tcW w:w="1974" w:type="pct"/>
            <w:vAlign w:val="center"/>
          </w:tcPr>
          <w:p w14:paraId="606C3C75" w14:textId="77777777" w:rsidR="002D5F61" w:rsidRPr="007041D4" w:rsidRDefault="002D5F61" w:rsidP="00A244DF">
            <w:pPr>
              <w:jc w:val="left"/>
              <w:rPr>
                <w:color w:val="000000"/>
                <w:sz w:val="18"/>
                <w:szCs w:val="18"/>
              </w:rPr>
            </w:pPr>
            <w:r w:rsidRPr="007041D4">
              <w:rPr>
                <w:color w:val="000000"/>
                <w:sz w:val="18"/>
                <w:szCs w:val="18"/>
              </w:rPr>
              <w:t>Glaciares</w:t>
            </w:r>
          </w:p>
        </w:tc>
        <w:tc>
          <w:tcPr>
            <w:tcW w:w="308" w:type="pct"/>
            <w:vAlign w:val="center"/>
          </w:tcPr>
          <w:p w14:paraId="33582E58" w14:textId="77777777" w:rsidR="002D5F61" w:rsidRPr="007041D4" w:rsidRDefault="002D5F61" w:rsidP="00B0760A">
            <w:pPr>
              <w:jc w:val="center"/>
              <w:rPr>
                <w:rFonts w:cstheme="minorHAnsi"/>
                <w:b/>
                <w:color w:val="000000"/>
                <w:sz w:val="18"/>
                <w:szCs w:val="18"/>
              </w:rPr>
            </w:pPr>
          </w:p>
        </w:tc>
        <w:tc>
          <w:tcPr>
            <w:tcW w:w="2409" w:type="pct"/>
            <w:vAlign w:val="center"/>
          </w:tcPr>
          <w:p w14:paraId="58F6B7A4" w14:textId="77777777" w:rsidR="002D5F61" w:rsidRPr="007041D4" w:rsidRDefault="002D5F61" w:rsidP="00A244DF">
            <w:pPr>
              <w:jc w:val="left"/>
              <w:rPr>
                <w:color w:val="000000"/>
                <w:sz w:val="18"/>
                <w:szCs w:val="18"/>
              </w:rPr>
            </w:pPr>
            <w:r w:rsidRPr="007041D4">
              <w:rPr>
                <w:color w:val="000000"/>
                <w:sz w:val="18"/>
                <w:szCs w:val="18"/>
              </w:rPr>
              <w:t>Permisos Sectoriales</w:t>
            </w:r>
          </w:p>
        </w:tc>
      </w:tr>
      <w:tr w:rsidR="002D5F61" w:rsidRPr="007041D4" w14:paraId="0A7922B4" w14:textId="77777777" w:rsidTr="00A244DF">
        <w:trPr>
          <w:trHeight w:val="90"/>
        </w:trPr>
        <w:tc>
          <w:tcPr>
            <w:tcW w:w="309" w:type="pct"/>
          </w:tcPr>
          <w:p w14:paraId="0DA2E353" w14:textId="77777777" w:rsidR="002D5F61" w:rsidRPr="007041D4" w:rsidRDefault="002D5F61" w:rsidP="00B0760A">
            <w:pPr>
              <w:jc w:val="center"/>
              <w:rPr>
                <w:rFonts w:eastAsia="Times New Roman" w:cstheme="minorHAnsi"/>
                <w:b/>
                <w:color w:val="000000"/>
                <w:sz w:val="18"/>
                <w:szCs w:val="18"/>
                <w:lang w:eastAsia="es-CL"/>
              </w:rPr>
            </w:pPr>
          </w:p>
        </w:tc>
        <w:tc>
          <w:tcPr>
            <w:tcW w:w="1974" w:type="pct"/>
            <w:vAlign w:val="center"/>
          </w:tcPr>
          <w:p w14:paraId="3CF78C8B" w14:textId="77777777" w:rsidR="002D5F61" w:rsidRPr="007041D4" w:rsidRDefault="002D5F61" w:rsidP="00A244DF">
            <w:pPr>
              <w:jc w:val="left"/>
              <w:rPr>
                <w:color w:val="000000"/>
                <w:sz w:val="18"/>
                <w:szCs w:val="18"/>
              </w:rPr>
            </w:pPr>
            <w:r w:rsidRPr="007041D4">
              <w:rPr>
                <w:color w:val="000000"/>
                <w:sz w:val="18"/>
                <w:szCs w:val="18"/>
              </w:rPr>
              <w:t>Olores</w:t>
            </w:r>
          </w:p>
        </w:tc>
        <w:tc>
          <w:tcPr>
            <w:tcW w:w="308" w:type="pct"/>
            <w:tcBorders>
              <w:bottom w:val="single" w:sz="4" w:space="0" w:color="auto"/>
            </w:tcBorders>
            <w:vAlign w:val="center"/>
          </w:tcPr>
          <w:p w14:paraId="7FD77C78" w14:textId="77777777" w:rsidR="002D5F61" w:rsidRPr="007041D4" w:rsidRDefault="002D5F61" w:rsidP="00B0760A">
            <w:pPr>
              <w:jc w:val="center"/>
              <w:rPr>
                <w:rFonts w:cstheme="minorHAnsi"/>
                <w:b/>
                <w:color w:val="000000"/>
                <w:sz w:val="18"/>
                <w:szCs w:val="18"/>
              </w:rPr>
            </w:pPr>
          </w:p>
        </w:tc>
        <w:tc>
          <w:tcPr>
            <w:tcW w:w="2409" w:type="pct"/>
            <w:tcBorders>
              <w:bottom w:val="single" w:sz="4" w:space="0" w:color="auto"/>
            </w:tcBorders>
            <w:vAlign w:val="center"/>
          </w:tcPr>
          <w:p w14:paraId="08CF0ED8" w14:textId="77777777" w:rsidR="002D5F61" w:rsidRPr="007041D4" w:rsidRDefault="002D5F61" w:rsidP="00A244DF">
            <w:pPr>
              <w:jc w:val="left"/>
              <w:rPr>
                <w:color w:val="000000"/>
                <w:sz w:val="18"/>
                <w:szCs w:val="18"/>
              </w:rPr>
            </w:pPr>
            <w:r w:rsidRPr="007041D4">
              <w:rPr>
                <w:color w:val="000000"/>
                <w:sz w:val="18"/>
                <w:szCs w:val="18"/>
              </w:rPr>
              <w:t>Requerimientos SMA</w:t>
            </w:r>
          </w:p>
        </w:tc>
      </w:tr>
      <w:tr w:rsidR="002D5F61" w:rsidRPr="007041D4" w14:paraId="55615C98" w14:textId="77777777" w:rsidTr="00A244DF">
        <w:trPr>
          <w:trHeight w:val="90"/>
        </w:trPr>
        <w:tc>
          <w:tcPr>
            <w:tcW w:w="309" w:type="pct"/>
          </w:tcPr>
          <w:p w14:paraId="643509A3" w14:textId="77777777" w:rsidR="002D5F61" w:rsidRPr="007041D4" w:rsidRDefault="002D5F61" w:rsidP="00B0760A">
            <w:pPr>
              <w:jc w:val="center"/>
              <w:rPr>
                <w:rFonts w:eastAsia="Times New Roman" w:cstheme="minorHAnsi"/>
                <w:b/>
                <w:color w:val="000000"/>
                <w:sz w:val="18"/>
                <w:szCs w:val="18"/>
                <w:lang w:eastAsia="es-CL"/>
              </w:rPr>
            </w:pPr>
          </w:p>
        </w:tc>
        <w:tc>
          <w:tcPr>
            <w:tcW w:w="1974" w:type="pct"/>
            <w:vAlign w:val="center"/>
          </w:tcPr>
          <w:p w14:paraId="61BF9F89" w14:textId="77777777" w:rsidR="002D5F61" w:rsidRPr="007041D4" w:rsidRDefault="002D5F61" w:rsidP="00A244DF">
            <w:pPr>
              <w:jc w:val="left"/>
              <w:rPr>
                <w:color w:val="000000"/>
                <w:sz w:val="18"/>
                <w:szCs w:val="18"/>
              </w:rPr>
            </w:pPr>
            <w:r w:rsidRPr="007041D4">
              <w:rPr>
                <w:color w:val="000000"/>
                <w:sz w:val="18"/>
                <w:szCs w:val="18"/>
              </w:rPr>
              <w:t>Residuos sólidos</w:t>
            </w:r>
          </w:p>
        </w:tc>
        <w:tc>
          <w:tcPr>
            <w:tcW w:w="308" w:type="pct"/>
            <w:tcBorders>
              <w:bottom w:val="single" w:sz="4" w:space="0" w:color="auto"/>
            </w:tcBorders>
            <w:vAlign w:val="center"/>
          </w:tcPr>
          <w:p w14:paraId="0F582523" w14:textId="77777777" w:rsidR="002D5F61" w:rsidRPr="007041D4" w:rsidRDefault="002D5F61" w:rsidP="00B0760A">
            <w:pPr>
              <w:jc w:val="center"/>
              <w:rPr>
                <w:rFonts w:cstheme="minorHAnsi"/>
                <w:b/>
                <w:color w:val="000000"/>
                <w:sz w:val="18"/>
                <w:szCs w:val="18"/>
              </w:rPr>
            </w:pPr>
          </w:p>
        </w:tc>
        <w:tc>
          <w:tcPr>
            <w:tcW w:w="2409" w:type="pct"/>
            <w:tcBorders>
              <w:bottom w:val="single" w:sz="4" w:space="0" w:color="auto"/>
            </w:tcBorders>
            <w:vAlign w:val="center"/>
          </w:tcPr>
          <w:p w14:paraId="43956570" w14:textId="77777777" w:rsidR="002D5F61" w:rsidRPr="007041D4" w:rsidRDefault="002D5F61" w:rsidP="00A244DF">
            <w:pPr>
              <w:jc w:val="left"/>
              <w:rPr>
                <w:color w:val="000000"/>
                <w:sz w:val="18"/>
                <w:szCs w:val="18"/>
              </w:rPr>
            </w:pPr>
            <w:r w:rsidRPr="007041D4">
              <w:rPr>
                <w:color w:val="000000"/>
                <w:sz w:val="18"/>
                <w:szCs w:val="18"/>
              </w:rPr>
              <w:t>Otro tipo de trámite</w:t>
            </w:r>
          </w:p>
        </w:tc>
      </w:tr>
      <w:tr w:rsidR="002D5F61" w:rsidRPr="007041D4" w14:paraId="26E50CAB" w14:textId="77777777" w:rsidTr="00A244DF">
        <w:trPr>
          <w:trHeight w:val="90"/>
        </w:trPr>
        <w:tc>
          <w:tcPr>
            <w:tcW w:w="309" w:type="pct"/>
          </w:tcPr>
          <w:p w14:paraId="132A0412" w14:textId="77777777" w:rsidR="002D5F61" w:rsidRPr="007041D4" w:rsidRDefault="002D5F61" w:rsidP="00B0760A">
            <w:pPr>
              <w:jc w:val="center"/>
              <w:rPr>
                <w:rFonts w:eastAsia="Times New Roman" w:cstheme="minorHAnsi"/>
                <w:b/>
                <w:color w:val="000000"/>
                <w:sz w:val="18"/>
                <w:szCs w:val="18"/>
                <w:lang w:eastAsia="es-CL"/>
              </w:rPr>
            </w:pPr>
          </w:p>
        </w:tc>
        <w:tc>
          <w:tcPr>
            <w:tcW w:w="1974" w:type="pct"/>
            <w:vAlign w:val="center"/>
          </w:tcPr>
          <w:p w14:paraId="4DEAD9A4" w14:textId="77777777" w:rsidR="002D5F61" w:rsidRPr="007041D4" w:rsidRDefault="002D5F61" w:rsidP="00A244DF">
            <w:pPr>
              <w:jc w:val="left"/>
              <w:rPr>
                <w:color w:val="000000"/>
                <w:sz w:val="18"/>
                <w:szCs w:val="18"/>
              </w:rPr>
            </w:pPr>
            <w:r w:rsidRPr="007041D4">
              <w:rPr>
                <w:color w:val="000000"/>
                <w:sz w:val="18"/>
                <w:szCs w:val="18"/>
              </w:rPr>
              <w:t>Residuos peligrosos</w:t>
            </w:r>
          </w:p>
        </w:tc>
        <w:tc>
          <w:tcPr>
            <w:tcW w:w="308" w:type="pct"/>
            <w:tcBorders>
              <w:top w:val="single" w:sz="4" w:space="0" w:color="auto"/>
              <w:bottom w:val="single" w:sz="4" w:space="0" w:color="auto"/>
              <w:right w:val="single" w:sz="4" w:space="0" w:color="auto"/>
            </w:tcBorders>
            <w:vAlign w:val="center"/>
          </w:tcPr>
          <w:p w14:paraId="45AC3DC6" w14:textId="77777777" w:rsidR="002D5F61" w:rsidRPr="007041D4" w:rsidRDefault="002D5F61" w:rsidP="00B0760A">
            <w:pPr>
              <w:jc w:val="center"/>
              <w:rPr>
                <w:rFonts w:cstheme="minorHAnsi"/>
                <w:b/>
                <w:color w:val="000000"/>
                <w:sz w:val="18"/>
                <w:szCs w:val="18"/>
              </w:rPr>
            </w:pPr>
          </w:p>
        </w:tc>
        <w:tc>
          <w:tcPr>
            <w:tcW w:w="2409" w:type="pct"/>
            <w:tcBorders>
              <w:top w:val="single" w:sz="4" w:space="0" w:color="auto"/>
              <w:left w:val="single" w:sz="4" w:space="0" w:color="auto"/>
              <w:bottom w:val="nil"/>
              <w:right w:val="nil"/>
            </w:tcBorders>
            <w:vAlign w:val="center"/>
          </w:tcPr>
          <w:p w14:paraId="7BCA9C8F" w14:textId="77777777" w:rsidR="002D5F61" w:rsidRPr="007041D4" w:rsidRDefault="002D5F61" w:rsidP="00A244DF">
            <w:pPr>
              <w:jc w:val="left"/>
              <w:rPr>
                <w:rFonts w:cstheme="minorHAnsi"/>
                <w:b/>
                <w:color w:val="000000"/>
                <w:sz w:val="18"/>
                <w:szCs w:val="18"/>
              </w:rPr>
            </w:pPr>
          </w:p>
        </w:tc>
      </w:tr>
    </w:tbl>
    <w:p w14:paraId="5D87A97C" w14:textId="77777777" w:rsidR="002D5F61" w:rsidRDefault="002D5F61" w:rsidP="00893A4E"/>
    <w:p w14:paraId="21EE272F" w14:textId="5CCD59F3" w:rsidR="00A01AF7" w:rsidRDefault="00A01AF7" w:rsidP="00A01AF7">
      <w:pPr>
        <w:pStyle w:val="Ttulo2"/>
      </w:pPr>
      <w:bookmarkStart w:id="59" w:name="_Toc475372532"/>
      <w:r>
        <w:t>Aspectos relativos a la ejecución de la Inspección Ambiental.</w:t>
      </w:r>
      <w:bookmarkEnd w:id="59"/>
    </w:p>
    <w:p w14:paraId="3BB672E8" w14:textId="77777777" w:rsidR="00A01AF7" w:rsidRPr="00AB397A" w:rsidRDefault="00A01AF7" w:rsidP="00A01AF7">
      <w:pPr>
        <w:rPr>
          <w:rFonts w:cstheme="minorHAnsi"/>
          <w:sz w:val="20"/>
          <w:szCs w:val="20"/>
        </w:rPr>
      </w:pPr>
    </w:p>
    <w:p w14:paraId="6162FC5B" w14:textId="6E2C9CD4" w:rsidR="00A01AF7" w:rsidRPr="0025129B" w:rsidRDefault="00A01AF7" w:rsidP="00A01AF7">
      <w:pPr>
        <w:pStyle w:val="Ttulo3"/>
        <w:rPr>
          <w:sz w:val="24"/>
          <w:szCs w:val="24"/>
        </w:rPr>
      </w:pPr>
      <w:bookmarkStart w:id="60" w:name="_Toc353998115"/>
      <w:bookmarkStart w:id="61" w:name="_Toc353998188"/>
      <w:bookmarkStart w:id="62" w:name="_Toc382383540"/>
      <w:bookmarkStart w:id="63" w:name="_Toc382472362"/>
      <w:bookmarkStart w:id="64" w:name="_Toc390184273"/>
      <w:bookmarkStart w:id="65" w:name="_Toc390360004"/>
      <w:bookmarkStart w:id="66" w:name="_Toc390777025"/>
      <w:bookmarkStart w:id="67" w:name="_Toc412562894"/>
      <w:bookmarkStart w:id="68" w:name="_Toc428909405"/>
      <w:bookmarkStart w:id="69" w:name="_Toc473643760"/>
      <w:bookmarkStart w:id="70" w:name="_Toc475372533"/>
      <w:r w:rsidRPr="0025129B">
        <w:t>Primer día de inspección</w:t>
      </w:r>
      <w:bookmarkEnd w:id="60"/>
      <w:bookmarkEnd w:id="61"/>
      <w:bookmarkEnd w:id="62"/>
      <w:bookmarkEnd w:id="63"/>
      <w:bookmarkEnd w:id="64"/>
      <w:bookmarkEnd w:id="65"/>
      <w:bookmarkEnd w:id="66"/>
      <w:bookmarkEnd w:id="67"/>
      <w:bookmarkEnd w:id="68"/>
      <w:bookmarkEnd w:id="69"/>
      <w:bookmarkEnd w:id="70"/>
      <w:r w:rsidR="005C4417">
        <w:t>.</w:t>
      </w:r>
    </w:p>
    <w:p w14:paraId="2D78133D" w14:textId="77777777" w:rsidR="00A01AF7" w:rsidRPr="005C4417" w:rsidRDefault="00A01AF7" w:rsidP="00A01AF7">
      <w:pPr>
        <w:rPr>
          <w:rFonts w:cstheme="minorHAnsi"/>
          <w:sz w:val="18"/>
          <w:szCs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A01AF7" w:rsidRPr="00490D8D" w14:paraId="659BF107" w14:textId="77777777" w:rsidTr="00540A9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86DF60" w14:textId="77777777" w:rsidR="00A01AF7" w:rsidRPr="00490D8D" w:rsidRDefault="00A01AF7" w:rsidP="00540A9D">
            <w:pPr>
              <w:rPr>
                <w:sz w:val="18"/>
                <w:szCs w:val="20"/>
              </w:rPr>
            </w:pPr>
            <w:r w:rsidRPr="00490D8D">
              <w:rPr>
                <w:b/>
                <w:sz w:val="18"/>
                <w:szCs w:val="20"/>
              </w:rPr>
              <w:t xml:space="preserve">Fecha de realización: </w:t>
            </w:r>
          </w:p>
          <w:p w14:paraId="3B346C5F" w14:textId="1B976683" w:rsidR="00A01AF7" w:rsidRPr="00490D8D" w:rsidRDefault="00F51501" w:rsidP="00F51501">
            <w:pPr>
              <w:rPr>
                <w:sz w:val="18"/>
                <w:szCs w:val="20"/>
              </w:rPr>
            </w:pPr>
            <w:r>
              <w:rPr>
                <w:sz w:val="18"/>
                <w:szCs w:val="20"/>
              </w:rPr>
              <w:t>22</w:t>
            </w:r>
            <w:r w:rsidR="00A01AF7" w:rsidRPr="00490D8D">
              <w:rPr>
                <w:sz w:val="18"/>
                <w:szCs w:val="20"/>
              </w:rPr>
              <w:t>-0</w:t>
            </w:r>
            <w:r>
              <w:rPr>
                <w:sz w:val="18"/>
                <w:szCs w:val="20"/>
              </w:rPr>
              <w:t>3</w:t>
            </w:r>
            <w:r w:rsidR="00A01AF7" w:rsidRPr="00490D8D">
              <w:rPr>
                <w:sz w:val="18"/>
                <w:szCs w:val="20"/>
              </w:rPr>
              <w:t>-201</w:t>
            </w:r>
            <w:r w:rsidR="00A01AF7">
              <w:rPr>
                <w:sz w:val="18"/>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52E5426" w14:textId="77777777" w:rsidR="00A01AF7" w:rsidRPr="00490D8D" w:rsidRDefault="00A01AF7" w:rsidP="00540A9D">
            <w:pPr>
              <w:rPr>
                <w:b/>
                <w:sz w:val="18"/>
                <w:szCs w:val="20"/>
              </w:rPr>
            </w:pPr>
            <w:r w:rsidRPr="00490D8D">
              <w:rPr>
                <w:b/>
                <w:sz w:val="18"/>
                <w:szCs w:val="20"/>
              </w:rPr>
              <w:t>Hora de inicio:</w:t>
            </w:r>
          </w:p>
          <w:p w14:paraId="3D5F1544" w14:textId="260AAA56" w:rsidR="00A01AF7" w:rsidRPr="00490D8D" w:rsidRDefault="00F51501" w:rsidP="00F51501">
            <w:pPr>
              <w:rPr>
                <w:sz w:val="18"/>
                <w:szCs w:val="20"/>
              </w:rPr>
            </w:pPr>
            <w:r>
              <w:rPr>
                <w:sz w:val="18"/>
                <w:szCs w:val="20"/>
              </w:rPr>
              <w:t>12</w:t>
            </w:r>
            <w:r w:rsidR="00A01AF7">
              <w:rPr>
                <w:sz w:val="18"/>
                <w:szCs w:val="20"/>
              </w:rPr>
              <w:t>:</w:t>
            </w:r>
            <w:r>
              <w:rPr>
                <w:sz w:val="18"/>
                <w:szCs w:val="20"/>
              </w:rPr>
              <w:t>2</w:t>
            </w:r>
            <w:r w:rsidR="00A01AF7">
              <w:rPr>
                <w:sz w:val="18"/>
                <w:szCs w:val="20"/>
              </w:rPr>
              <w:t>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3BF94EB" w14:textId="77777777" w:rsidR="00A01AF7" w:rsidRPr="00490D8D" w:rsidRDefault="00A01AF7" w:rsidP="00540A9D">
            <w:pPr>
              <w:rPr>
                <w:b/>
                <w:sz w:val="18"/>
                <w:szCs w:val="20"/>
              </w:rPr>
            </w:pPr>
            <w:r w:rsidRPr="00490D8D">
              <w:rPr>
                <w:b/>
                <w:sz w:val="18"/>
                <w:szCs w:val="20"/>
              </w:rPr>
              <w:t>Hora de finalización:</w:t>
            </w:r>
          </w:p>
          <w:p w14:paraId="67C0AC39" w14:textId="3F67AC3E" w:rsidR="00A01AF7" w:rsidRPr="00490D8D" w:rsidRDefault="00A01AF7" w:rsidP="00F51501">
            <w:pPr>
              <w:rPr>
                <w:sz w:val="18"/>
                <w:szCs w:val="20"/>
                <w:lang w:val="es-ES" w:eastAsia="es-ES"/>
              </w:rPr>
            </w:pPr>
            <w:r>
              <w:rPr>
                <w:sz w:val="18"/>
                <w:szCs w:val="20"/>
                <w:lang w:val="es-ES" w:eastAsia="es-ES"/>
              </w:rPr>
              <w:t>1</w:t>
            </w:r>
            <w:r w:rsidR="00F51501">
              <w:rPr>
                <w:sz w:val="18"/>
                <w:szCs w:val="20"/>
                <w:lang w:val="es-ES" w:eastAsia="es-ES"/>
              </w:rPr>
              <w:t>4</w:t>
            </w:r>
            <w:r w:rsidRPr="00490D8D">
              <w:rPr>
                <w:sz w:val="18"/>
                <w:szCs w:val="20"/>
                <w:lang w:val="es-ES" w:eastAsia="es-ES"/>
              </w:rPr>
              <w:t>:</w:t>
            </w:r>
            <w:r w:rsidR="00F51501">
              <w:rPr>
                <w:sz w:val="18"/>
                <w:szCs w:val="20"/>
                <w:lang w:val="es-ES" w:eastAsia="es-ES"/>
              </w:rPr>
              <w:t>3</w:t>
            </w:r>
            <w:r>
              <w:rPr>
                <w:sz w:val="18"/>
                <w:szCs w:val="20"/>
                <w:lang w:val="es-ES" w:eastAsia="es-ES"/>
              </w:rPr>
              <w:t>0</w:t>
            </w:r>
          </w:p>
        </w:tc>
      </w:tr>
      <w:tr w:rsidR="00A01AF7" w:rsidRPr="00490D8D" w14:paraId="4A9B2608" w14:textId="77777777" w:rsidTr="00540A9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7A9015" w14:textId="77777777" w:rsidR="00A01AF7" w:rsidRPr="00490D8D" w:rsidRDefault="00A01AF7" w:rsidP="00540A9D">
            <w:pPr>
              <w:rPr>
                <w:sz w:val="18"/>
                <w:szCs w:val="20"/>
              </w:rPr>
            </w:pPr>
            <w:r w:rsidRPr="00490D8D">
              <w:rPr>
                <w:b/>
                <w:sz w:val="18"/>
                <w:szCs w:val="20"/>
              </w:rPr>
              <w:t>Fiscalizador encargado de la actividad:</w:t>
            </w:r>
          </w:p>
          <w:p w14:paraId="3AF636BE" w14:textId="017394E7" w:rsidR="00A01AF7" w:rsidRPr="00490D8D" w:rsidRDefault="00492D03" w:rsidP="00540A9D">
            <w:pPr>
              <w:rPr>
                <w:sz w:val="18"/>
                <w:szCs w:val="20"/>
              </w:rPr>
            </w:pPr>
            <w:r>
              <w:rPr>
                <w:sz w:val="18"/>
                <w:szCs w:val="20"/>
              </w:rPr>
              <w:t>Ángel</w:t>
            </w:r>
            <w:r w:rsidR="00F51501">
              <w:rPr>
                <w:sz w:val="18"/>
                <w:szCs w:val="20"/>
              </w:rPr>
              <w:t xml:space="preserve"> </w:t>
            </w:r>
            <w:proofErr w:type="spellStart"/>
            <w:r w:rsidR="00F51501">
              <w:rPr>
                <w:sz w:val="18"/>
                <w:szCs w:val="20"/>
              </w:rPr>
              <w:t>Centron</w:t>
            </w:r>
            <w:proofErr w:type="spellEnd"/>
            <w:r w:rsidR="00F51501">
              <w:rPr>
                <w:sz w:val="18"/>
                <w:szCs w:val="20"/>
              </w:rPr>
              <w:t xml:space="preserve"> Lara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29EEAF2" w14:textId="77777777" w:rsidR="00A01AF7" w:rsidRPr="00490D8D" w:rsidRDefault="00A01AF7" w:rsidP="00540A9D">
            <w:pPr>
              <w:rPr>
                <w:sz w:val="18"/>
                <w:szCs w:val="20"/>
              </w:rPr>
            </w:pPr>
            <w:r w:rsidRPr="00490D8D">
              <w:rPr>
                <w:b/>
                <w:sz w:val="18"/>
                <w:szCs w:val="20"/>
              </w:rPr>
              <w:t>Órgano:</w:t>
            </w:r>
          </w:p>
          <w:p w14:paraId="75A80A2C" w14:textId="375CBF6A" w:rsidR="00A01AF7" w:rsidRPr="00490D8D" w:rsidRDefault="00A01AF7" w:rsidP="00F51501">
            <w:pPr>
              <w:rPr>
                <w:rFonts w:eastAsia="Times New Roman"/>
                <w:sz w:val="18"/>
                <w:szCs w:val="20"/>
              </w:rPr>
            </w:pPr>
            <w:r w:rsidRPr="00490D8D">
              <w:rPr>
                <w:rFonts w:eastAsia="Times New Roman"/>
                <w:sz w:val="18"/>
                <w:szCs w:val="20"/>
              </w:rPr>
              <w:t>S</w:t>
            </w:r>
            <w:r w:rsidR="00F51501">
              <w:rPr>
                <w:rFonts w:eastAsia="Times New Roman"/>
                <w:sz w:val="18"/>
                <w:szCs w:val="20"/>
              </w:rPr>
              <w:t>AG</w:t>
            </w:r>
          </w:p>
        </w:tc>
      </w:tr>
      <w:tr w:rsidR="00A01AF7" w:rsidRPr="00490D8D" w14:paraId="243C5438" w14:textId="77777777" w:rsidTr="00540A9D">
        <w:trPr>
          <w:trHeight w:val="41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0ED80C" w14:textId="3F85A928" w:rsidR="00A01AF7" w:rsidRPr="00490D8D" w:rsidRDefault="00A01AF7" w:rsidP="00540A9D">
            <w:pPr>
              <w:rPr>
                <w:sz w:val="18"/>
                <w:szCs w:val="20"/>
              </w:rPr>
            </w:pPr>
            <w:r w:rsidRPr="00490D8D">
              <w:rPr>
                <w:b/>
                <w:sz w:val="18"/>
                <w:szCs w:val="20"/>
              </w:rPr>
              <w:t>Fiscalizadores participantes:</w:t>
            </w:r>
          </w:p>
          <w:p w14:paraId="56DF34B7" w14:textId="77777777" w:rsidR="00A01AF7" w:rsidRDefault="00F51501" w:rsidP="00A85E91">
            <w:pPr>
              <w:pStyle w:val="Prrafodelista"/>
              <w:numPr>
                <w:ilvl w:val="0"/>
                <w:numId w:val="4"/>
              </w:numPr>
              <w:rPr>
                <w:sz w:val="18"/>
                <w:szCs w:val="20"/>
              </w:rPr>
            </w:pPr>
            <w:r>
              <w:rPr>
                <w:sz w:val="18"/>
                <w:szCs w:val="20"/>
              </w:rPr>
              <w:t>Renato Arce Bustamante</w:t>
            </w:r>
          </w:p>
          <w:p w14:paraId="4BF63615" w14:textId="77777777" w:rsidR="00F51501" w:rsidRDefault="00F51501" w:rsidP="00A85E91">
            <w:pPr>
              <w:pStyle w:val="Prrafodelista"/>
              <w:numPr>
                <w:ilvl w:val="0"/>
                <w:numId w:val="4"/>
              </w:numPr>
              <w:rPr>
                <w:sz w:val="18"/>
                <w:szCs w:val="20"/>
              </w:rPr>
            </w:pPr>
            <w:r>
              <w:rPr>
                <w:sz w:val="18"/>
                <w:szCs w:val="20"/>
              </w:rPr>
              <w:t>Sergio Morales S.</w:t>
            </w:r>
          </w:p>
          <w:p w14:paraId="7D8327B6" w14:textId="626F4F09" w:rsidR="00F51501" w:rsidRPr="005F2178" w:rsidRDefault="00F51501" w:rsidP="00A85E91">
            <w:pPr>
              <w:pStyle w:val="Prrafodelista"/>
              <w:numPr>
                <w:ilvl w:val="0"/>
                <w:numId w:val="4"/>
              </w:numPr>
              <w:rPr>
                <w:sz w:val="18"/>
                <w:szCs w:val="20"/>
              </w:rPr>
            </w:pPr>
            <w:r>
              <w:rPr>
                <w:sz w:val="18"/>
                <w:szCs w:val="20"/>
              </w:rPr>
              <w:t>Sebastián Baeza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B976BC7" w14:textId="77777777" w:rsidR="00A01AF7" w:rsidRPr="00490D8D" w:rsidRDefault="00A01AF7" w:rsidP="00540A9D">
            <w:pPr>
              <w:rPr>
                <w:sz w:val="18"/>
                <w:szCs w:val="20"/>
              </w:rPr>
            </w:pPr>
            <w:r w:rsidRPr="00490D8D">
              <w:rPr>
                <w:b/>
                <w:sz w:val="18"/>
                <w:szCs w:val="20"/>
              </w:rPr>
              <w:t>Órganos:</w:t>
            </w:r>
          </w:p>
          <w:p w14:paraId="0D168200" w14:textId="77777777" w:rsidR="00A01AF7" w:rsidRDefault="00F51501" w:rsidP="00A85E91">
            <w:pPr>
              <w:pStyle w:val="Prrafodelista"/>
              <w:numPr>
                <w:ilvl w:val="0"/>
                <w:numId w:val="5"/>
              </w:numPr>
              <w:rPr>
                <w:rFonts w:eastAsia="Times New Roman"/>
                <w:sz w:val="18"/>
                <w:szCs w:val="20"/>
              </w:rPr>
            </w:pPr>
            <w:r>
              <w:rPr>
                <w:rFonts w:eastAsia="Times New Roman"/>
                <w:sz w:val="18"/>
                <w:szCs w:val="20"/>
              </w:rPr>
              <w:t>SAG</w:t>
            </w:r>
          </w:p>
          <w:p w14:paraId="33860155" w14:textId="77777777" w:rsidR="00F51501" w:rsidRDefault="00F51501" w:rsidP="00A85E91">
            <w:pPr>
              <w:pStyle w:val="Prrafodelista"/>
              <w:numPr>
                <w:ilvl w:val="0"/>
                <w:numId w:val="5"/>
              </w:numPr>
              <w:rPr>
                <w:rFonts w:eastAsia="Times New Roman"/>
                <w:sz w:val="18"/>
                <w:szCs w:val="20"/>
              </w:rPr>
            </w:pPr>
            <w:r>
              <w:rPr>
                <w:rFonts w:eastAsia="Times New Roman"/>
                <w:sz w:val="18"/>
                <w:szCs w:val="20"/>
              </w:rPr>
              <w:t>CONAF</w:t>
            </w:r>
          </w:p>
          <w:p w14:paraId="6B0E721B" w14:textId="6138B0B0" w:rsidR="00F51501" w:rsidRPr="005F2178" w:rsidRDefault="00F51501" w:rsidP="00A85E91">
            <w:pPr>
              <w:pStyle w:val="Prrafodelista"/>
              <w:numPr>
                <w:ilvl w:val="0"/>
                <w:numId w:val="5"/>
              </w:numPr>
              <w:rPr>
                <w:rFonts w:eastAsia="Times New Roman"/>
                <w:sz w:val="18"/>
                <w:szCs w:val="20"/>
              </w:rPr>
            </w:pPr>
            <w:r>
              <w:rPr>
                <w:rFonts w:eastAsia="Times New Roman"/>
                <w:sz w:val="18"/>
                <w:szCs w:val="20"/>
              </w:rPr>
              <w:t>CONAF</w:t>
            </w:r>
          </w:p>
        </w:tc>
      </w:tr>
      <w:tr w:rsidR="00A01AF7" w:rsidRPr="00490D8D" w14:paraId="60959636" w14:textId="77777777" w:rsidTr="00540A9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77BD17" w14:textId="36EDF0B9" w:rsidR="00A01AF7" w:rsidRPr="00490D8D" w:rsidRDefault="00A01AF7" w:rsidP="00540A9D">
            <w:pPr>
              <w:spacing w:line="0" w:lineRule="atLeast"/>
              <w:jc w:val="left"/>
              <w:rPr>
                <w:b/>
                <w:sz w:val="18"/>
                <w:szCs w:val="20"/>
              </w:rPr>
            </w:pPr>
            <w:r w:rsidRPr="00490D8D">
              <w:rPr>
                <w:b/>
                <w:sz w:val="18"/>
                <w:szCs w:val="20"/>
              </w:rPr>
              <w:lastRenderedPageBreak/>
              <w:t xml:space="preserve">Existió oposición al ingreso: </w:t>
            </w:r>
            <w:r w:rsidRPr="00490D8D">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19DDF8A" w14:textId="77777777" w:rsidR="00A01AF7" w:rsidRPr="00490D8D" w:rsidRDefault="00A01AF7" w:rsidP="00540A9D">
            <w:pPr>
              <w:spacing w:line="0" w:lineRule="atLeast"/>
              <w:jc w:val="left"/>
              <w:rPr>
                <w:b/>
                <w:sz w:val="18"/>
                <w:szCs w:val="20"/>
              </w:rPr>
            </w:pPr>
            <w:r w:rsidRPr="00490D8D">
              <w:rPr>
                <w:b/>
                <w:sz w:val="18"/>
                <w:szCs w:val="20"/>
              </w:rPr>
              <w:t xml:space="preserve">Existió auxilio de fuerza pública: </w:t>
            </w:r>
            <w:r w:rsidRPr="00490D8D">
              <w:rPr>
                <w:sz w:val="18"/>
                <w:szCs w:val="20"/>
              </w:rPr>
              <w:t>NO</w:t>
            </w:r>
          </w:p>
        </w:tc>
      </w:tr>
      <w:tr w:rsidR="00A01AF7" w:rsidRPr="00490D8D" w14:paraId="339D78E1" w14:textId="77777777" w:rsidTr="00540A9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B070BA" w14:textId="77777777" w:rsidR="00A01AF7" w:rsidRPr="00490D8D" w:rsidRDefault="00A01AF7" w:rsidP="00540A9D">
            <w:pPr>
              <w:spacing w:line="0" w:lineRule="atLeast"/>
              <w:jc w:val="left"/>
              <w:rPr>
                <w:b/>
                <w:sz w:val="18"/>
                <w:szCs w:val="20"/>
              </w:rPr>
            </w:pPr>
            <w:r w:rsidRPr="00490D8D">
              <w:rPr>
                <w:b/>
                <w:sz w:val="18"/>
                <w:szCs w:val="20"/>
              </w:rPr>
              <w:t xml:space="preserve">Existió colaboración por parte de los fiscalizados: </w:t>
            </w:r>
            <w:r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CE18AFA" w14:textId="77777777" w:rsidR="00A01AF7" w:rsidRPr="00490D8D" w:rsidRDefault="00A01AF7" w:rsidP="00540A9D">
            <w:pPr>
              <w:spacing w:line="0" w:lineRule="atLeast"/>
              <w:jc w:val="left"/>
              <w:rPr>
                <w:b/>
                <w:sz w:val="18"/>
                <w:szCs w:val="20"/>
              </w:rPr>
            </w:pPr>
            <w:r w:rsidRPr="00490D8D">
              <w:rPr>
                <w:b/>
                <w:sz w:val="18"/>
                <w:szCs w:val="20"/>
              </w:rPr>
              <w:t xml:space="preserve">Existió trato respetuoso y deferente: </w:t>
            </w:r>
            <w:r w:rsidRPr="00490D8D">
              <w:rPr>
                <w:sz w:val="18"/>
                <w:szCs w:val="20"/>
              </w:rPr>
              <w:t>SI</w:t>
            </w:r>
          </w:p>
        </w:tc>
      </w:tr>
      <w:tr w:rsidR="00A01AF7" w:rsidRPr="00490D8D" w14:paraId="58DD81BB" w14:textId="77777777" w:rsidTr="00540A9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332455" w14:textId="77777777" w:rsidR="00A01AF7" w:rsidRPr="00490D8D" w:rsidRDefault="00A01AF7" w:rsidP="00540A9D">
            <w:pPr>
              <w:spacing w:line="0" w:lineRule="atLeast"/>
              <w:jc w:val="left"/>
              <w:rPr>
                <w:b/>
                <w:sz w:val="18"/>
                <w:szCs w:val="20"/>
              </w:rPr>
            </w:pPr>
            <w:r w:rsidRPr="00490D8D">
              <w:rPr>
                <w:b/>
                <w:sz w:val="18"/>
                <w:szCs w:val="20"/>
              </w:rPr>
              <w:t>Entrega de antecedentes solicitados:</w:t>
            </w:r>
            <w:r w:rsidRPr="00490D8D">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405AD7E" w14:textId="77777777" w:rsidR="00A01AF7" w:rsidRPr="00490D8D" w:rsidRDefault="00A01AF7" w:rsidP="00540A9D">
            <w:pPr>
              <w:spacing w:line="0" w:lineRule="atLeast"/>
              <w:jc w:val="left"/>
              <w:rPr>
                <w:sz w:val="18"/>
                <w:szCs w:val="20"/>
              </w:rPr>
            </w:pPr>
            <w:r w:rsidRPr="00490D8D">
              <w:rPr>
                <w:b/>
                <w:sz w:val="18"/>
                <w:szCs w:val="20"/>
              </w:rPr>
              <w:t>Entrega de acta:</w:t>
            </w:r>
            <w:r w:rsidRPr="00490D8D">
              <w:rPr>
                <w:sz w:val="18"/>
                <w:szCs w:val="20"/>
              </w:rPr>
              <w:t xml:space="preserve"> Sí (Ver Anexo 1)</w:t>
            </w:r>
          </w:p>
        </w:tc>
      </w:tr>
      <w:tr w:rsidR="00A01AF7" w:rsidRPr="00490D8D" w14:paraId="1758E8B3" w14:textId="77777777" w:rsidTr="00540A9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4C6BD4C" w14:textId="6993A280" w:rsidR="00A01AF7" w:rsidRPr="00490D8D" w:rsidRDefault="00A01AF7" w:rsidP="00F51501">
            <w:pPr>
              <w:spacing w:line="0" w:lineRule="atLeast"/>
              <w:jc w:val="left"/>
              <w:rPr>
                <w:b/>
                <w:sz w:val="18"/>
                <w:szCs w:val="20"/>
              </w:rPr>
            </w:pPr>
            <w:r w:rsidRPr="00490D8D">
              <w:rPr>
                <w:b/>
                <w:sz w:val="18"/>
                <w:szCs w:val="20"/>
              </w:rPr>
              <w:t>Observaciones:</w:t>
            </w:r>
            <w:r w:rsidRPr="00490D8D">
              <w:rPr>
                <w:sz w:val="18"/>
                <w:szCs w:val="20"/>
              </w:rPr>
              <w:t xml:space="preserve"> </w:t>
            </w:r>
            <w:r>
              <w:rPr>
                <w:sz w:val="18"/>
                <w:szCs w:val="20"/>
              </w:rPr>
              <w:t xml:space="preserve">Fiscalización </w:t>
            </w:r>
            <w:r w:rsidR="00F51501">
              <w:rPr>
                <w:sz w:val="18"/>
                <w:szCs w:val="20"/>
              </w:rPr>
              <w:t>por programa</w:t>
            </w:r>
          </w:p>
        </w:tc>
      </w:tr>
    </w:tbl>
    <w:p w14:paraId="48E3D792" w14:textId="77777777" w:rsidR="00A01AF7" w:rsidRPr="005C4417" w:rsidRDefault="00A01AF7" w:rsidP="00A01AF7">
      <w:pPr>
        <w:rPr>
          <w:rFonts w:cstheme="minorHAnsi"/>
          <w:sz w:val="18"/>
          <w:szCs w:val="16"/>
        </w:rPr>
      </w:pPr>
    </w:p>
    <w:p w14:paraId="0B59F4A8" w14:textId="408960F5" w:rsidR="00A01AF7" w:rsidRPr="0025129B" w:rsidRDefault="00A01AF7" w:rsidP="00A01AF7">
      <w:pPr>
        <w:pStyle w:val="Ttulo3"/>
        <w:rPr>
          <w:sz w:val="24"/>
          <w:szCs w:val="24"/>
        </w:rPr>
      </w:pPr>
      <w:bookmarkStart w:id="71" w:name="_Toc473643761"/>
      <w:bookmarkStart w:id="72" w:name="_Toc475372534"/>
      <w:r>
        <w:t>Segundo</w:t>
      </w:r>
      <w:r w:rsidRPr="0025129B">
        <w:t xml:space="preserve"> día de inspección</w:t>
      </w:r>
      <w:bookmarkEnd w:id="71"/>
      <w:bookmarkEnd w:id="72"/>
      <w:r w:rsidR="005C4417">
        <w:t>.</w:t>
      </w:r>
    </w:p>
    <w:p w14:paraId="150B98BE" w14:textId="77777777" w:rsidR="00A01AF7" w:rsidRPr="005C4417" w:rsidRDefault="00A01AF7" w:rsidP="00A01AF7">
      <w:pPr>
        <w:rPr>
          <w:rFonts w:cstheme="minorHAnsi"/>
          <w:sz w:val="18"/>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A01AF7" w:rsidRPr="00490D8D" w14:paraId="65F2428C" w14:textId="77777777" w:rsidTr="00540A9D">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EF5DFA" w14:textId="77777777" w:rsidR="00A01AF7" w:rsidRPr="00490D8D" w:rsidRDefault="00A01AF7" w:rsidP="00540A9D">
            <w:pPr>
              <w:rPr>
                <w:sz w:val="18"/>
                <w:szCs w:val="20"/>
              </w:rPr>
            </w:pPr>
            <w:r w:rsidRPr="00490D8D">
              <w:rPr>
                <w:b/>
                <w:sz w:val="18"/>
                <w:szCs w:val="20"/>
              </w:rPr>
              <w:t xml:space="preserve">Fecha de realización: </w:t>
            </w:r>
          </w:p>
          <w:p w14:paraId="11F53F6D" w14:textId="19D0E923" w:rsidR="00A01AF7" w:rsidRPr="00490D8D" w:rsidRDefault="00F51501" w:rsidP="00540A9D">
            <w:pPr>
              <w:rPr>
                <w:sz w:val="18"/>
                <w:szCs w:val="20"/>
              </w:rPr>
            </w:pPr>
            <w:r>
              <w:rPr>
                <w:sz w:val="18"/>
                <w:szCs w:val="20"/>
              </w:rPr>
              <w:t>19</w:t>
            </w:r>
            <w:r w:rsidR="00A01AF7" w:rsidRPr="00490D8D">
              <w:rPr>
                <w:sz w:val="18"/>
                <w:szCs w:val="20"/>
              </w:rPr>
              <w:t>-0</w:t>
            </w:r>
            <w:r w:rsidR="00A01AF7">
              <w:rPr>
                <w:sz w:val="18"/>
                <w:szCs w:val="20"/>
              </w:rPr>
              <w:t>8</w:t>
            </w:r>
            <w:r w:rsidR="00A01AF7" w:rsidRPr="00490D8D">
              <w:rPr>
                <w:sz w:val="18"/>
                <w:szCs w:val="20"/>
              </w:rPr>
              <w:t>-201</w:t>
            </w:r>
            <w:r w:rsidR="00A01AF7">
              <w:rPr>
                <w:sz w:val="18"/>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88EF8F7" w14:textId="77777777" w:rsidR="00A01AF7" w:rsidRPr="00490D8D" w:rsidRDefault="00A01AF7" w:rsidP="00540A9D">
            <w:pPr>
              <w:rPr>
                <w:b/>
                <w:sz w:val="18"/>
                <w:szCs w:val="20"/>
              </w:rPr>
            </w:pPr>
            <w:r w:rsidRPr="00490D8D">
              <w:rPr>
                <w:b/>
                <w:sz w:val="18"/>
                <w:szCs w:val="20"/>
              </w:rPr>
              <w:t>Hora de inicio:</w:t>
            </w:r>
          </w:p>
          <w:p w14:paraId="6FF1D054" w14:textId="2D0A9B1A" w:rsidR="00A01AF7" w:rsidRPr="00490D8D" w:rsidRDefault="00A01AF7" w:rsidP="00F51501">
            <w:pPr>
              <w:rPr>
                <w:sz w:val="18"/>
                <w:szCs w:val="20"/>
              </w:rPr>
            </w:pPr>
            <w:r w:rsidRPr="00490D8D">
              <w:rPr>
                <w:sz w:val="18"/>
                <w:szCs w:val="20"/>
              </w:rPr>
              <w:t>1</w:t>
            </w:r>
            <w:r w:rsidR="00F51501">
              <w:rPr>
                <w:sz w:val="18"/>
                <w:szCs w:val="20"/>
              </w:rPr>
              <w:t>3</w:t>
            </w:r>
            <w:r w:rsidRPr="00490D8D">
              <w:rPr>
                <w:sz w:val="18"/>
                <w:szCs w:val="20"/>
              </w:rPr>
              <w:t>:</w:t>
            </w:r>
            <w:r w:rsidR="00F51501">
              <w:rPr>
                <w:sz w:val="18"/>
                <w:szCs w:val="20"/>
              </w:rPr>
              <w:t>40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AD213FD" w14:textId="77777777" w:rsidR="00A01AF7" w:rsidRPr="00490D8D" w:rsidRDefault="00A01AF7" w:rsidP="00540A9D">
            <w:pPr>
              <w:rPr>
                <w:b/>
                <w:sz w:val="18"/>
                <w:szCs w:val="20"/>
              </w:rPr>
            </w:pPr>
            <w:r w:rsidRPr="00490D8D">
              <w:rPr>
                <w:b/>
                <w:sz w:val="18"/>
                <w:szCs w:val="20"/>
              </w:rPr>
              <w:t>Hora de finalización:</w:t>
            </w:r>
          </w:p>
          <w:p w14:paraId="585592EC" w14:textId="0E2687A9" w:rsidR="00A01AF7" w:rsidRPr="00490D8D" w:rsidRDefault="00F51501" w:rsidP="00F51501">
            <w:pPr>
              <w:rPr>
                <w:sz w:val="18"/>
                <w:szCs w:val="20"/>
                <w:lang w:val="es-ES" w:eastAsia="es-ES"/>
              </w:rPr>
            </w:pPr>
            <w:r>
              <w:rPr>
                <w:sz w:val="18"/>
                <w:szCs w:val="20"/>
                <w:lang w:val="es-ES" w:eastAsia="es-ES"/>
              </w:rPr>
              <w:t>16</w:t>
            </w:r>
            <w:r w:rsidR="00A01AF7" w:rsidRPr="00490D8D">
              <w:rPr>
                <w:sz w:val="18"/>
                <w:szCs w:val="20"/>
                <w:lang w:val="es-ES" w:eastAsia="es-ES"/>
              </w:rPr>
              <w:t>:</w:t>
            </w:r>
            <w:r>
              <w:rPr>
                <w:sz w:val="18"/>
                <w:szCs w:val="20"/>
                <w:lang w:val="es-ES" w:eastAsia="es-ES"/>
              </w:rPr>
              <w:t>3</w:t>
            </w:r>
            <w:r w:rsidR="00A01AF7">
              <w:rPr>
                <w:sz w:val="18"/>
                <w:szCs w:val="20"/>
                <w:lang w:val="es-ES" w:eastAsia="es-ES"/>
              </w:rPr>
              <w:t>0</w:t>
            </w:r>
          </w:p>
        </w:tc>
      </w:tr>
      <w:tr w:rsidR="00A01AF7" w:rsidRPr="00490D8D" w14:paraId="38E603E1" w14:textId="77777777" w:rsidTr="00540A9D">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EFD465" w14:textId="77777777" w:rsidR="00A01AF7" w:rsidRPr="00490D8D" w:rsidRDefault="00A01AF7" w:rsidP="00540A9D">
            <w:pPr>
              <w:rPr>
                <w:sz w:val="18"/>
                <w:szCs w:val="20"/>
              </w:rPr>
            </w:pPr>
            <w:r w:rsidRPr="00490D8D">
              <w:rPr>
                <w:b/>
                <w:sz w:val="18"/>
                <w:szCs w:val="20"/>
              </w:rPr>
              <w:t>Fiscalizador encargado de la actividad:</w:t>
            </w:r>
          </w:p>
          <w:p w14:paraId="20B3F0DF" w14:textId="67B9D9D1" w:rsidR="00A01AF7" w:rsidRPr="00490D8D" w:rsidRDefault="00492D03" w:rsidP="00F51501">
            <w:pPr>
              <w:rPr>
                <w:sz w:val="18"/>
                <w:szCs w:val="20"/>
              </w:rPr>
            </w:pPr>
            <w:r>
              <w:rPr>
                <w:sz w:val="18"/>
                <w:szCs w:val="20"/>
              </w:rPr>
              <w:t>Ángel</w:t>
            </w:r>
            <w:r w:rsidR="00F51501">
              <w:rPr>
                <w:sz w:val="18"/>
                <w:szCs w:val="20"/>
              </w:rPr>
              <w:t xml:space="preserve"> </w:t>
            </w:r>
            <w:proofErr w:type="spellStart"/>
            <w:r w:rsidR="00F51501">
              <w:rPr>
                <w:sz w:val="18"/>
                <w:szCs w:val="20"/>
              </w:rPr>
              <w:t>Centron</w:t>
            </w:r>
            <w:proofErr w:type="spellEnd"/>
            <w:r w:rsidR="00F51501">
              <w:rPr>
                <w:sz w:val="18"/>
                <w:szCs w:val="20"/>
              </w:rPr>
              <w:t xml:space="preserve"> Lara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22C6E1C" w14:textId="77777777" w:rsidR="00A01AF7" w:rsidRPr="00490D8D" w:rsidRDefault="00A01AF7" w:rsidP="00540A9D">
            <w:pPr>
              <w:rPr>
                <w:sz w:val="18"/>
                <w:szCs w:val="20"/>
              </w:rPr>
            </w:pPr>
            <w:r w:rsidRPr="00490D8D">
              <w:rPr>
                <w:b/>
                <w:sz w:val="18"/>
                <w:szCs w:val="20"/>
              </w:rPr>
              <w:t>Órgano:</w:t>
            </w:r>
          </w:p>
          <w:p w14:paraId="6D88EC81" w14:textId="69C651E6" w:rsidR="00A01AF7" w:rsidRPr="00490D8D" w:rsidRDefault="00A01AF7" w:rsidP="00F51501">
            <w:pPr>
              <w:rPr>
                <w:rFonts w:eastAsia="Times New Roman"/>
                <w:sz w:val="18"/>
                <w:szCs w:val="20"/>
              </w:rPr>
            </w:pPr>
            <w:r w:rsidRPr="00490D8D">
              <w:rPr>
                <w:rFonts w:eastAsia="Times New Roman"/>
                <w:sz w:val="18"/>
                <w:szCs w:val="20"/>
              </w:rPr>
              <w:t>S</w:t>
            </w:r>
            <w:r w:rsidR="00F51501">
              <w:rPr>
                <w:rFonts w:eastAsia="Times New Roman"/>
                <w:sz w:val="18"/>
                <w:szCs w:val="20"/>
              </w:rPr>
              <w:t>AG</w:t>
            </w:r>
          </w:p>
        </w:tc>
      </w:tr>
      <w:tr w:rsidR="00A01AF7" w:rsidRPr="00490D8D" w14:paraId="36D31F49" w14:textId="77777777" w:rsidTr="00540A9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2FA1AE" w14:textId="77777777" w:rsidR="00A01AF7" w:rsidRPr="00490D8D" w:rsidRDefault="00A01AF7" w:rsidP="00540A9D">
            <w:pPr>
              <w:spacing w:line="0" w:lineRule="atLeast"/>
              <w:jc w:val="left"/>
              <w:rPr>
                <w:b/>
                <w:sz w:val="18"/>
                <w:szCs w:val="20"/>
              </w:rPr>
            </w:pPr>
            <w:r w:rsidRPr="00490D8D">
              <w:rPr>
                <w:b/>
                <w:sz w:val="18"/>
                <w:szCs w:val="20"/>
              </w:rPr>
              <w:t xml:space="preserve">Existió oposición al ingreso: </w:t>
            </w:r>
            <w:r w:rsidRPr="00490D8D">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D5A9357" w14:textId="77777777" w:rsidR="00A01AF7" w:rsidRPr="00490D8D" w:rsidRDefault="00A01AF7" w:rsidP="00540A9D">
            <w:pPr>
              <w:spacing w:line="0" w:lineRule="atLeast"/>
              <w:jc w:val="left"/>
              <w:rPr>
                <w:b/>
                <w:sz w:val="18"/>
                <w:szCs w:val="20"/>
              </w:rPr>
            </w:pPr>
            <w:r w:rsidRPr="00490D8D">
              <w:rPr>
                <w:b/>
                <w:sz w:val="18"/>
                <w:szCs w:val="20"/>
              </w:rPr>
              <w:t xml:space="preserve">Existió auxilio de fuerza pública: </w:t>
            </w:r>
            <w:r w:rsidRPr="00490D8D">
              <w:rPr>
                <w:sz w:val="18"/>
                <w:szCs w:val="20"/>
              </w:rPr>
              <w:t>NO</w:t>
            </w:r>
          </w:p>
        </w:tc>
      </w:tr>
      <w:tr w:rsidR="00A01AF7" w:rsidRPr="00490D8D" w14:paraId="42B84B09" w14:textId="77777777" w:rsidTr="00540A9D">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641394" w14:textId="77777777" w:rsidR="00A01AF7" w:rsidRPr="00490D8D" w:rsidRDefault="00A01AF7" w:rsidP="00540A9D">
            <w:pPr>
              <w:spacing w:line="0" w:lineRule="atLeast"/>
              <w:jc w:val="left"/>
              <w:rPr>
                <w:b/>
                <w:sz w:val="18"/>
                <w:szCs w:val="20"/>
              </w:rPr>
            </w:pPr>
            <w:r w:rsidRPr="00490D8D">
              <w:rPr>
                <w:b/>
                <w:sz w:val="18"/>
                <w:szCs w:val="20"/>
              </w:rPr>
              <w:t xml:space="preserve">Existió colaboración por parte de los fiscalizados: </w:t>
            </w:r>
            <w:r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64FE95D" w14:textId="77777777" w:rsidR="00A01AF7" w:rsidRPr="00490D8D" w:rsidRDefault="00A01AF7" w:rsidP="00540A9D">
            <w:pPr>
              <w:spacing w:line="0" w:lineRule="atLeast"/>
              <w:jc w:val="left"/>
              <w:rPr>
                <w:b/>
                <w:sz w:val="18"/>
                <w:szCs w:val="20"/>
              </w:rPr>
            </w:pPr>
            <w:r w:rsidRPr="00490D8D">
              <w:rPr>
                <w:b/>
                <w:sz w:val="18"/>
                <w:szCs w:val="20"/>
              </w:rPr>
              <w:t xml:space="preserve">Existió trato respetuoso y deferente: </w:t>
            </w:r>
            <w:r w:rsidRPr="00490D8D">
              <w:rPr>
                <w:sz w:val="18"/>
                <w:szCs w:val="20"/>
              </w:rPr>
              <w:t>SI</w:t>
            </w:r>
          </w:p>
        </w:tc>
      </w:tr>
      <w:tr w:rsidR="00A01AF7" w:rsidRPr="00490D8D" w14:paraId="497B9469" w14:textId="77777777" w:rsidTr="00540A9D">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235F3A" w14:textId="6A61517E" w:rsidR="00A01AF7" w:rsidRPr="00490D8D" w:rsidRDefault="00A01AF7" w:rsidP="00540A9D">
            <w:pPr>
              <w:spacing w:line="0" w:lineRule="atLeast"/>
              <w:jc w:val="left"/>
              <w:rPr>
                <w:b/>
                <w:sz w:val="18"/>
                <w:szCs w:val="20"/>
              </w:rPr>
            </w:pPr>
            <w:r w:rsidRPr="00490D8D">
              <w:rPr>
                <w:b/>
                <w:sz w:val="18"/>
                <w:szCs w:val="20"/>
              </w:rPr>
              <w:t>Entrega de antecedentes solicitados:</w:t>
            </w:r>
            <w:r w:rsidR="00F51501">
              <w:rPr>
                <w:sz w:val="18"/>
                <w:szCs w:val="20"/>
              </w:rPr>
              <w:t xml:space="preserve"> No aplica</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090E6E" w14:textId="77777777" w:rsidR="00A01AF7" w:rsidRPr="00490D8D" w:rsidRDefault="00A01AF7" w:rsidP="00540A9D">
            <w:pPr>
              <w:spacing w:line="0" w:lineRule="atLeast"/>
              <w:jc w:val="left"/>
              <w:rPr>
                <w:sz w:val="18"/>
                <w:szCs w:val="20"/>
              </w:rPr>
            </w:pPr>
            <w:r w:rsidRPr="00490D8D">
              <w:rPr>
                <w:b/>
                <w:sz w:val="18"/>
                <w:szCs w:val="20"/>
              </w:rPr>
              <w:t>Entrega de acta:</w:t>
            </w:r>
            <w:r w:rsidRPr="00490D8D">
              <w:rPr>
                <w:sz w:val="18"/>
                <w:szCs w:val="20"/>
              </w:rPr>
              <w:t xml:space="preserve"> Sí (Ver Anexo 1)</w:t>
            </w:r>
          </w:p>
        </w:tc>
      </w:tr>
      <w:tr w:rsidR="00A01AF7" w:rsidRPr="00490D8D" w14:paraId="0E5C9A72" w14:textId="77777777" w:rsidTr="00540A9D">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4F96320" w14:textId="77777777" w:rsidR="00A01AF7" w:rsidRPr="00490D8D" w:rsidRDefault="00A01AF7" w:rsidP="00540A9D">
            <w:pPr>
              <w:spacing w:line="0" w:lineRule="atLeast"/>
              <w:jc w:val="left"/>
              <w:rPr>
                <w:b/>
                <w:sz w:val="18"/>
                <w:szCs w:val="20"/>
              </w:rPr>
            </w:pPr>
            <w:r w:rsidRPr="00490D8D">
              <w:rPr>
                <w:b/>
                <w:sz w:val="18"/>
                <w:szCs w:val="20"/>
              </w:rPr>
              <w:t>Observaciones:</w:t>
            </w:r>
            <w:r w:rsidRPr="00490D8D">
              <w:rPr>
                <w:sz w:val="18"/>
                <w:szCs w:val="20"/>
              </w:rPr>
              <w:t xml:space="preserve"> No aplica</w:t>
            </w:r>
          </w:p>
        </w:tc>
      </w:tr>
    </w:tbl>
    <w:p w14:paraId="119DB666" w14:textId="77777777" w:rsidR="00A01AF7" w:rsidRPr="00AB397A" w:rsidRDefault="00A01AF7" w:rsidP="00A01AF7">
      <w:pPr>
        <w:rPr>
          <w:rFonts w:cstheme="minorHAnsi"/>
          <w:sz w:val="20"/>
          <w:szCs w:val="20"/>
        </w:rPr>
      </w:pPr>
    </w:p>
    <w:p w14:paraId="4A5F1D0C" w14:textId="71597F3A" w:rsidR="00F51501" w:rsidRPr="0025129B" w:rsidRDefault="00F51501" w:rsidP="00F51501">
      <w:pPr>
        <w:pStyle w:val="Ttulo3"/>
        <w:rPr>
          <w:sz w:val="24"/>
          <w:szCs w:val="24"/>
        </w:rPr>
      </w:pPr>
      <w:bookmarkStart w:id="73" w:name="_Toc475372535"/>
      <w:r>
        <w:t>Tercer</w:t>
      </w:r>
      <w:r w:rsidRPr="0025129B">
        <w:t xml:space="preserve"> día de inspección</w:t>
      </w:r>
      <w:bookmarkEnd w:id="73"/>
      <w:r w:rsidR="005C4417">
        <w:t>.</w:t>
      </w:r>
    </w:p>
    <w:p w14:paraId="575FD802" w14:textId="77777777" w:rsidR="00F51501" w:rsidRDefault="00F51501" w:rsidP="00A01AF7">
      <w:pPr>
        <w:rPr>
          <w:rFonts w:cstheme="minorHAnsi"/>
          <w:sz w:val="18"/>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F51501" w:rsidRPr="00490D8D" w14:paraId="04EADF20" w14:textId="77777777" w:rsidTr="00F5150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7F4440" w14:textId="77777777" w:rsidR="00F51501" w:rsidRPr="00490D8D" w:rsidRDefault="00F51501" w:rsidP="00F51501">
            <w:pPr>
              <w:rPr>
                <w:sz w:val="18"/>
                <w:szCs w:val="20"/>
              </w:rPr>
            </w:pPr>
            <w:r w:rsidRPr="00490D8D">
              <w:rPr>
                <w:b/>
                <w:sz w:val="18"/>
                <w:szCs w:val="20"/>
              </w:rPr>
              <w:t xml:space="preserve">Fecha de realización: </w:t>
            </w:r>
          </w:p>
          <w:p w14:paraId="756A2FCD" w14:textId="37ED5A19" w:rsidR="00F51501" w:rsidRPr="00490D8D" w:rsidRDefault="00F51501" w:rsidP="00F51501">
            <w:pPr>
              <w:rPr>
                <w:sz w:val="18"/>
                <w:szCs w:val="20"/>
              </w:rPr>
            </w:pPr>
            <w:r>
              <w:rPr>
                <w:sz w:val="18"/>
                <w:szCs w:val="20"/>
              </w:rPr>
              <w:t>01</w:t>
            </w:r>
            <w:r w:rsidRPr="00490D8D">
              <w:rPr>
                <w:sz w:val="18"/>
                <w:szCs w:val="20"/>
              </w:rPr>
              <w:t>-</w:t>
            </w:r>
            <w:r>
              <w:rPr>
                <w:sz w:val="18"/>
                <w:szCs w:val="20"/>
              </w:rPr>
              <w:t>12</w:t>
            </w:r>
            <w:r w:rsidRPr="00490D8D">
              <w:rPr>
                <w:sz w:val="18"/>
                <w:szCs w:val="20"/>
              </w:rPr>
              <w:t>-201</w:t>
            </w:r>
            <w:r>
              <w:rPr>
                <w:sz w:val="18"/>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5B8C28A" w14:textId="77777777" w:rsidR="00F51501" w:rsidRPr="00490D8D" w:rsidRDefault="00F51501" w:rsidP="00F51501">
            <w:pPr>
              <w:rPr>
                <w:b/>
                <w:sz w:val="18"/>
                <w:szCs w:val="20"/>
              </w:rPr>
            </w:pPr>
            <w:r w:rsidRPr="00490D8D">
              <w:rPr>
                <w:b/>
                <w:sz w:val="18"/>
                <w:szCs w:val="20"/>
              </w:rPr>
              <w:t>Hora de inicio:</w:t>
            </w:r>
          </w:p>
          <w:p w14:paraId="1C0BCD60" w14:textId="3932C39B" w:rsidR="00F51501" w:rsidRPr="00490D8D" w:rsidRDefault="00F51501" w:rsidP="00F51501">
            <w:pPr>
              <w:rPr>
                <w:sz w:val="18"/>
                <w:szCs w:val="20"/>
              </w:rPr>
            </w:pPr>
            <w:r>
              <w:rPr>
                <w:sz w:val="18"/>
                <w:szCs w:val="20"/>
              </w:rPr>
              <w:t>20</w:t>
            </w:r>
            <w:r w:rsidRPr="00490D8D">
              <w:rPr>
                <w:sz w:val="18"/>
                <w:szCs w:val="20"/>
              </w:rPr>
              <w:t>:</w:t>
            </w:r>
            <w:r>
              <w:rPr>
                <w:sz w:val="18"/>
                <w:szCs w:val="20"/>
              </w:rPr>
              <w:t>30 PM</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BD299EB" w14:textId="77777777" w:rsidR="00F51501" w:rsidRPr="00490D8D" w:rsidRDefault="00F51501" w:rsidP="00F51501">
            <w:pPr>
              <w:rPr>
                <w:b/>
                <w:sz w:val="18"/>
                <w:szCs w:val="20"/>
              </w:rPr>
            </w:pPr>
            <w:r w:rsidRPr="00490D8D">
              <w:rPr>
                <w:b/>
                <w:sz w:val="18"/>
                <w:szCs w:val="20"/>
              </w:rPr>
              <w:t>Hora de finalización:</w:t>
            </w:r>
          </w:p>
          <w:p w14:paraId="29678F22" w14:textId="4D39B071" w:rsidR="00F51501" w:rsidRPr="00490D8D" w:rsidRDefault="00F51501" w:rsidP="00F51501">
            <w:pPr>
              <w:rPr>
                <w:sz w:val="18"/>
                <w:szCs w:val="20"/>
                <w:lang w:val="es-ES" w:eastAsia="es-ES"/>
              </w:rPr>
            </w:pPr>
            <w:r>
              <w:rPr>
                <w:sz w:val="18"/>
                <w:szCs w:val="20"/>
                <w:lang w:val="es-ES" w:eastAsia="es-ES"/>
              </w:rPr>
              <w:t>01</w:t>
            </w:r>
            <w:r w:rsidRPr="00490D8D">
              <w:rPr>
                <w:sz w:val="18"/>
                <w:szCs w:val="20"/>
                <w:lang w:val="es-ES" w:eastAsia="es-ES"/>
              </w:rPr>
              <w:t>:</w:t>
            </w:r>
            <w:r>
              <w:rPr>
                <w:sz w:val="18"/>
                <w:szCs w:val="20"/>
                <w:lang w:val="es-ES" w:eastAsia="es-ES"/>
              </w:rPr>
              <w:t>30 AM (del 02-12-2016)</w:t>
            </w:r>
          </w:p>
        </w:tc>
      </w:tr>
      <w:tr w:rsidR="00F51501" w:rsidRPr="00490D8D" w14:paraId="3B14F3F2" w14:textId="77777777" w:rsidTr="00F5150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7E84F3" w14:textId="77777777" w:rsidR="00F51501" w:rsidRPr="00490D8D" w:rsidRDefault="00F51501" w:rsidP="00F51501">
            <w:pPr>
              <w:rPr>
                <w:sz w:val="18"/>
                <w:szCs w:val="20"/>
              </w:rPr>
            </w:pPr>
            <w:r w:rsidRPr="00490D8D">
              <w:rPr>
                <w:b/>
                <w:sz w:val="18"/>
                <w:szCs w:val="20"/>
              </w:rPr>
              <w:t>Fiscalizador encargado de la actividad:</w:t>
            </w:r>
          </w:p>
          <w:p w14:paraId="2DBF2C34" w14:textId="769F18F6" w:rsidR="00F51501" w:rsidRPr="00490D8D" w:rsidRDefault="00F51501" w:rsidP="00F51501">
            <w:pPr>
              <w:rPr>
                <w:sz w:val="18"/>
                <w:szCs w:val="20"/>
              </w:rPr>
            </w:pPr>
            <w:r>
              <w:rPr>
                <w:sz w:val="18"/>
                <w:szCs w:val="20"/>
              </w:rPr>
              <w:t>Diego Maldonado</w:t>
            </w:r>
            <w:r w:rsidRPr="00490D8D">
              <w:rPr>
                <w:sz w:val="18"/>
                <w:szCs w:val="20"/>
              </w:rPr>
              <w:t xml:space="preserve"> </w:t>
            </w:r>
            <w:r>
              <w:rPr>
                <w:sz w:val="18"/>
                <w:szCs w:val="20"/>
              </w:rPr>
              <w:t>Bravo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A0F9D23" w14:textId="77777777" w:rsidR="00F51501" w:rsidRPr="00490D8D" w:rsidRDefault="00F51501" w:rsidP="00F51501">
            <w:pPr>
              <w:rPr>
                <w:sz w:val="18"/>
                <w:szCs w:val="20"/>
              </w:rPr>
            </w:pPr>
            <w:r w:rsidRPr="00490D8D">
              <w:rPr>
                <w:b/>
                <w:sz w:val="18"/>
                <w:szCs w:val="20"/>
              </w:rPr>
              <w:t>Órgano:</w:t>
            </w:r>
          </w:p>
          <w:p w14:paraId="640BFDD0" w14:textId="77777777" w:rsidR="00F51501" w:rsidRPr="00490D8D" w:rsidRDefault="00F51501" w:rsidP="00F51501">
            <w:pPr>
              <w:rPr>
                <w:rFonts w:eastAsia="Times New Roman"/>
                <w:sz w:val="18"/>
                <w:szCs w:val="20"/>
              </w:rPr>
            </w:pPr>
            <w:r w:rsidRPr="00490D8D">
              <w:rPr>
                <w:rFonts w:eastAsia="Times New Roman"/>
                <w:sz w:val="18"/>
                <w:szCs w:val="20"/>
              </w:rPr>
              <w:t>SMA</w:t>
            </w:r>
          </w:p>
        </w:tc>
      </w:tr>
      <w:tr w:rsidR="00F51501" w:rsidRPr="00490D8D" w14:paraId="5EF5F611" w14:textId="77777777" w:rsidTr="00F51501">
        <w:trPr>
          <w:trHeight w:val="41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E834F9" w14:textId="77777777" w:rsidR="00F51501" w:rsidRPr="00490D8D" w:rsidRDefault="00F51501" w:rsidP="00F51501">
            <w:pPr>
              <w:rPr>
                <w:sz w:val="18"/>
                <w:szCs w:val="20"/>
              </w:rPr>
            </w:pPr>
            <w:r w:rsidRPr="00490D8D">
              <w:rPr>
                <w:b/>
                <w:sz w:val="18"/>
                <w:szCs w:val="20"/>
              </w:rPr>
              <w:t>Fiscalizadores participantes:</w:t>
            </w:r>
          </w:p>
          <w:p w14:paraId="470D63ED" w14:textId="17C2871A" w:rsidR="00F51501" w:rsidRPr="00F51501" w:rsidRDefault="00F51501" w:rsidP="00A85E91">
            <w:pPr>
              <w:pStyle w:val="Prrafodelista"/>
              <w:numPr>
                <w:ilvl w:val="0"/>
                <w:numId w:val="6"/>
              </w:numPr>
              <w:rPr>
                <w:sz w:val="18"/>
                <w:szCs w:val="20"/>
              </w:rPr>
            </w:pPr>
            <w:r w:rsidRPr="00490D8D">
              <w:rPr>
                <w:sz w:val="18"/>
                <w:szCs w:val="20"/>
              </w:rPr>
              <w:t>Juan Pablo Granzow C</w:t>
            </w:r>
            <w:r>
              <w:rPr>
                <w:sz w:val="18"/>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7BF5D8D" w14:textId="77777777" w:rsidR="00F51501" w:rsidRPr="00490D8D" w:rsidRDefault="00F51501" w:rsidP="00F51501">
            <w:pPr>
              <w:rPr>
                <w:sz w:val="18"/>
                <w:szCs w:val="20"/>
              </w:rPr>
            </w:pPr>
            <w:r w:rsidRPr="00490D8D">
              <w:rPr>
                <w:b/>
                <w:sz w:val="18"/>
                <w:szCs w:val="20"/>
              </w:rPr>
              <w:t>Órganos:</w:t>
            </w:r>
          </w:p>
          <w:p w14:paraId="145D6B9C" w14:textId="66C82DDF" w:rsidR="00F51501" w:rsidRPr="00F51501" w:rsidRDefault="00F51501" w:rsidP="00A85E91">
            <w:pPr>
              <w:pStyle w:val="Prrafodelista"/>
              <w:numPr>
                <w:ilvl w:val="0"/>
                <w:numId w:val="7"/>
              </w:numPr>
              <w:rPr>
                <w:rFonts w:eastAsia="Times New Roman"/>
                <w:sz w:val="18"/>
                <w:szCs w:val="20"/>
              </w:rPr>
            </w:pPr>
            <w:r w:rsidRPr="00F51501">
              <w:rPr>
                <w:rFonts w:eastAsia="Times New Roman"/>
                <w:sz w:val="18"/>
                <w:szCs w:val="20"/>
              </w:rPr>
              <w:t>SMA</w:t>
            </w:r>
          </w:p>
        </w:tc>
      </w:tr>
      <w:tr w:rsidR="00F51501" w:rsidRPr="00490D8D" w14:paraId="1ECA8A9E" w14:textId="77777777" w:rsidTr="00F5150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DF6D85" w14:textId="77777777" w:rsidR="00F51501" w:rsidRPr="00490D8D" w:rsidRDefault="00F51501" w:rsidP="00F51501">
            <w:pPr>
              <w:spacing w:line="0" w:lineRule="atLeast"/>
              <w:jc w:val="left"/>
              <w:rPr>
                <w:b/>
                <w:sz w:val="18"/>
                <w:szCs w:val="20"/>
              </w:rPr>
            </w:pPr>
            <w:r w:rsidRPr="00490D8D">
              <w:rPr>
                <w:b/>
                <w:sz w:val="18"/>
                <w:szCs w:val="20"/>
              </w:rPr>
              <w:t xml:space="preserve">Existió oposición al ingreso: </w:t>
            </w:r>
            <w:r w:rsidRPr="00490D8D">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7962A7" w14:textId="77777777" w:rsidR="00F51501" w:rsidRPr="00490D8D" w:rsidRDefault="00F51501" w:rsidP="00F51501">
            <w:pPr>
              <w:spacing w:line="0" w:lineRule="atLeast"/>
              <w:jc w:val="left"/>
              <w:rPr>
                <w:b/>
                <w:sz w:val="18"/>
                <w:szCs w:val="20"/>
              </w:rPr>
            </w:pPr>
            <w:r w:rsidRPr="00490D8D">
              <w:rPr>
                <w:b/>
                <w:sz w:val="18"/>
                <w:szCs w:val="20"/>
              </w:rPr>
              <w:t xml:space="preserve">Existió auxilio de fuerza pública: </w:t>
            </w:r>
            <w:r w:rsidRPr="00490D8D">
              <w:rPr>
                <w:sz w:val="18"/>
                <w:szCs w:val="20"/>
              </w:rPr>
              <w:t>NO</w:t>
            </w:r>
          </w:p>
        </w:tc>
      </w:tr>
      <w:tr w:rsidR="00F51501" w:rsidRPr="00490D8D" w14:paraId="52A15F84" w14:textId="77777777" w:rsidTr="00F5150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34A33E" w14:textId="77777777" w:rsidR="00F51501" w:rsidRPr="00490D8D" w:rsidRDefault="00F51501" w:rsidP="00F51501">
            <w:pPr>
              <w:spacing w:line="0" w:lineRule="atLeast"/>
              <w:jc w:val="left"/>
              <w:rPr>
                <w:b/>
                <w:sz w:val="18"/>
                <w:szCs w:val="20"/>
              </w:rPr>
            </w:pPr>
            <w:r w:rsidRPr="00490D8D">
              <w:rPr>
                <w:b/>
                <w:sz w:val="18"/>
                <w:szCs w:val="20"/>
              </w:rPr>
              <w:t xml:space="preserve">Existió colaboración por parte de los fiscalizados: </w:t>
            </w:r>
            <w:r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D67652E" w14:textId="77777777" w:rsidR="00F51501" w:rsidRPr="00490D8D" w:rsidRDefault="00F51501" w:rsidP="00F51501">
            <w:pPr>
              <w:spacing w:line="0" w:lineRule="atLeast"/>
              <w:jc w:val="left"/>
              <w:rPr>
                <w:b/>
                <w:sz w:val="18"/>
                <w:szCs w:val="20"/>
              </w:rPr>
            </w:pPr>
            <w:r w:rsidRPr="00490D8D">
              <w:rPr>
                <w:b/>
                <w:sz w:val="18"/>
                <w:szCs w:val="20"/>
              </w:rPr>
              <w:t xml:space="preserve">Existió trato respetuoso y deferente: </w:t>
            </w:r>
            <w:r w:rsidRPr="00490D8D">
              <w:rPr>
                <w:sz w:val="18"/>
                <w:szCs w:val="20"/>
              </w:rPr>
              <w:t>SI</w:t>
            </w:r>
          </w:p>
        </w:tc>
      </w:tr>
      <w:tr w:rsidR="00F51501" w:rsidRPr="00490D8D" w14:paraId="5DE685F6" w14:textId="77777777" w:rsidTr="00F5150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DA2193" w14:textId="77777777" w:rsidR="00F51501" w:rsidRPr="00490D8D" w:rsidRDefault="00F51501" w:rsidP="00F51501">
            <w:pPr>
              <w:spacing w:line="0" w:lineRule="atLeast"/>
              <w:jc w:val="left"/>
              <w:rPr>
                <w:b/>
                <w:sz w:val="18"/>
                <w:szCs w:val="20"/>
              </w:rPr>
            </w:pPr>
            <w:r w:rsidRPr="00490D8D">
              <w:rPr>
                <w:b/>
                <w:sz w:val="18"/>
                <w:szCs w:val="20"/>
              </w:rPr>
              <w:t>Entrega de antecedentes solicitados:</w:t>
            </w:r>
            <w:r w:rsidRPr="00490D8D">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46B6FB" w14:textId="77777777" w:rsidR="00F51501" w:rsidRPr="00490D8D" w:rsidRDefault="00F51501" w:rsidP="00F51501">
            <w:pPr>
              <w:spacing w:line="0" w:lineRule="atLeast"/>
              <w:jc w:val="left"/>
              <w:rPr>
                <w:sz w:val="18"/>
                <w:szCs w:val="20"/>
              </w:rPr>
            </w:pPr>
            <w:r w:rsidRPr="00490D8D">
              <w:rPr>
                <w:b/>
                <w:sz w:val="18"/>
                <w:szCs w:val="20"/>
              </w:rPr>
              <w:t>Entrega de acta:</w:t>
            </w:r>
            <w:r w:rsidRPr="00490D8D">
              <w:rPr>
                <w:sz w:val="18"/>
                <w:szCs w:val="20"/>
              </w:rPr>
              <w:t xml:space="preserve"> Sí (Ver Anexo 1)</w:t>
            </w:r>
          </w:p>
        </w:tc>
      </w:tr>
      <w:tr w:rsidR="00F51501" w:rsidRPr="00490D8D" w14:paraId="0415D891" w14:textId="77777777" w:rsidTr="00F5150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AE12D8" w14:textId="77777777" w:rsidR="00F51501" w:rsidRPr="00490D8D" w:rsidRDefault="00F51501" w:rsidP="00F51501">
            <w:pPr>
              <w:spacing w:line="0" w:lineRule="atLeast"/>
              <w:jc w:val="left"/>
              <w:rPr>
                <w:b/>
                <w:sz w:val="18"/>
                <w:szCs w:val="20"/>
              </w:rPr>
            </w:pPr>
            <w:r w:rsidRPr="00490D8D">
              <w:rPr>
                <w:b/>
                <w:sz w:val="18"/>
                <w:szCs w:val="20"/>
              </w:rPr>
              <w:t>Observaciones:</w:t>
            </w:r>
            <w:r w:rsidRPr="00490D8D">
              <w:rPr>
                <w:sz w:val="18"/>
                <w:szCs w:val="20"/>
              </w:rPr>
              <w:t xml:space="preserve"> No aplica</w:t>
            </w:r>
          </w:p>
        </w:tc>
      </w:tr>
    </w:tbl>
    <w:p w14:paraId="736A8ED7" w14:textId="77777777" w:rsidR="005C4417" w:rsidRPr="00AB397A" w:rsidRDefault="005C4417" w:rsidP="00A01AF7">
      <w:pPr>
        <w:rPr>
          <w:rFonts w:cstheme="minorHAnsi"/>
          <w:sz w:val="20"/>
          <w:szCs w:val="20"/>
        </w:rPr>
      </w:pPr>
    </w:p>
    <w:p w14:paraId="398EC91A" w14:textId="1172C750" w:rsidR="00F51501" w:rsidRPr="0025129B" w:rsidRDefault="00F51501" w:rsidP="00F51501">
      <w:pPr>
        <w:pStyle w:val="Ttulo3"/>
        <w:rPr>
          <w:sz w:val="24"/>
          <w:szCs w:val="24"/>
        </w:rPr>
      </w:pPr>
      <w:bookmarkStart w:id="74" w:name="_Toc475372536"/>
      <w:r>
        <w:t>Cuarto</w:t>
      </w:r>
      <w:r w:rsidRPr="0025129B">
        <w:t xml:space="preserve"> día de inspección</w:t>
      </w:r>
      <w:bookmarkEnd w:id="74"/>
      <w:r w:rsidR="005C4417">
        <w:t>.</w:t>
      </w:r>
    </w:p>
    <w:p w14:paraId="35C5C868" w14:textId="77777777" w:rsidR="00F51501" w:rsidRDefault="00F51501" w:rsidP="00F51501">
      <w:pPr>
        <w:rPr>
          <w:rFonts w:cstheme="minorHAnsi"/>
          <w:sz w:val="18"/>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F51501" w:rsidRPr="00490D8D" w14:paraId="4099F52A" w14:textId="77777777" w:rsidTr="00F5150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A60F13" w14:textId="77777777" w:rsidR="00F51501" w:rsidRPr="00490D8D" w:rsidRDefault="00F51501" w:rsidP="00F51501">
            <w:pPr>
              <w:rPr>
                <w:sz w:val="18"/>
                <w:szCs w:val="20"/>
              </w:rPr>
            </w:pPr>
            <w:r w:rsidRPr="00490D8D">
              <w:rPr>
                <w:b/>
                <w:sz w:val="18"/>
                <w:szCs w:val="20"/>
              </w:rPr>
              <w:t xml:space="preserve">Fecha de realización: </w:t>
            </w:r>
          </w:p>
          <w:p w14:paraId="209D4F2E" w14:textId="5FC1F5B7" w:rsidR="00F51501" w:rsidRPr="00490D8D" w:rsidRDefault="00F51501" w:rsidP="00F51501">
            <w:pPr>
              <w:rPr>
                <w:sz w:val="18"/>
                <w:szCs w:val="20"/>
              </w:rPr>
            </w:pPr>
            <w:r>
              <w:rPr>
                <w:sz w:val="18"/>
                <w:szCs w:val="20"/>
              </w:rPr>
              <w:t>02</w:t>
            </w:r>
            <w:r w:rsidRPr="00490D8D">
              <w:rPr>
                <w:sz w:val="18"/>
                <w:szCs w:val="20"/>
              </w:rPr>
              <w:t>-</w:t>
            </w:r>
            <w:r>
              <w:rPr>
                <w:sz w:val="18"/>
                <w:szCs w:val="20"/>
              </w:rPr>
              <w:t>12</w:t>
            </w:r>
            <w:r w:rsidRPr="00490D8D">
              <w:rPr>
                <w:sz w:val="18"/>
                <w:szCs w:val="20"/>
              </w:rPr>
              <w:t>-201</w:t>
            </w:r>
            <w:r>
              <w:rPr>
                <w:sz w:val="18"/>
                <w:szCs w:val="20"/>
              </w:rPr>
              <w:t>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DF3542D" w14:textId="77777777" w:rsidR="00F51501" w:rsidRPr="00490D8D" w:rsidRDefault="00F51501" w:rsidP="00F51501">
            <w:pPr>
              <w:rPr>
                <w:b/>
                <w:sz w:val="18"/>
                <w:szCs w:val="20"/>
              </w:rPr>
            </w:pPr>
            <w:r w:rsidRPr="00490D8D">
              <w:rPr>
                <w:b/>
                <w:sz w:val="18"/>
                <w:szCs w:val="20"/>
              </w:rPr>
              <w:t>Hora de inicio:</w:t>
            </w:r>
          </w:p>
          <w:p w14:paraId="0AF13298" w14:textId="5F7B2DD3" w:rsidR="00F51501" w:rsidRPr="00490D8D" w:rsidRDefault="00F51501" w:rsidP="00F51501">
            <w:pPr>
              <w:rPr>
                <w:sz w:val="18"/>
                <w:szCs w:val="20"/>
              </w:rPr>
            </w:pPr>
            <w:r>
              <w:rPr>
                <w:sz w:val="18"/>
                <w:szCs w:val="20"/>
              </w:rPr>
              <w:t>10</w:t>
            </w:r>
            <w:r w:rsidRPr="00490D8D">
              <w:rPr>
                <w:sz w:val="18"/>
                <w:szCs w:val="20"/>
              </w:rPr>
              <w:t>:</w:t>
            </w:r>
            <w:r>
              <w:rPr>
                <w:sz w:val="18"/>
                <w:szCs w:val="20"/>
              </w:rPr>
              <w:t>30 AM</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22EA870" w14:textId="77777777" w:rsidR="00F51501" w:rsidRPr="00490D8D" w:rsidRDefault="00F51501" w:rsidP="00F51501">
            <w:pPr>
              <w:rPr>
                <w:b/>
                <w:sz w:val="18"/>
                <w:szCs w:val="20"/>
              </w:rPr>
            </w:pPr>
            <w:r w:rsidRPr="00490D8D">
              <w:rPr>
                <w:b/>
                <w:sz w:val="18"/>
                <w:szCs w:val="20"/>
              </w:rPr>
              <w:t>Hora de finalización:</w:t>
            </w:r>
          </w:p>
          <w:p w14:paraId="3300CBDF" w14:textId="5CA01750" w:rsidR="00F51501" w:rsidRPr="00490D8D" w:rsidRDefault="00F51501" w:rsidP="00F51501">
            <w:pPr>
              <w:rPr>
                <w:sz w:val="18"/>
                <w:szCs w:val="20"/>
                <w:lang w:val="es-ES" w:eastAsia="es-ES"/>
              </w:rPr>
            </w:pPr>
            <w:r>
              <w:rPr>
                <w:sz w:val="18"/>
                <w:szCs w:val="20"/>
                <w:lang w:val="es-ES" w:eastAsia="es-ES"/>
              </w:rPr>
              <w:t>13</w:t>
            </w:r>
            <w:r w:rsidRPr="00490D8D">
              <w:rPr>
                <w:sz w:val="18"/>
                <w:szCs w:val="20"/>
                <w:lang w:val="es-ES" w:eastAsia="es-ES"/>
              </w:rPr>
              <w:t>:</w:t>
            </w:r>
            <w:r>
              <w:rPr>
                <w:sz w:val="18"/>
                <w:szCs w:val="20"/>
                <w:lang w:val="es-ES" w:eastAsia="es-ES"/>
              </w:rPr>
              <w:t>30 PM</w:t>
            </w:r>
          </w:p>
        </w:tc>
      </w:tr>
      <w:tr w:rsidR="00F51501" w:rsidRPr="00490D8D" w14:paraId="3EEFADED" w14:textId="77777777" w:rsidTr="00F5150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5F2D36" w14:textId="77777777" w:rsidR="00F51501" w:rsidRPr="00490D8D" w:rsidRDefault="00F51501" w:rsidP="00F51501">
            <w:pPr>
              <w:rPr>
                <w:sz w:val="18"/>
                <w:szCs w:val="20"/>
              </w:rPr>
            </w:pPr>
            <w:r w:rsidRPr="00490D8D">
              <w:rPr>
                <w:b/>
                <w:sz w:val="18"/>
                <w:szCs w:val="20"/>
              </w:rPr>
              <w:t>Fiscalizador encargado de la actividad:</w:t>
            </w:r>
          </w:p>
          <w:p w14:paraId="77567277" w14:textId="77777777" w:rsidR="00F51501" w:rsidRPr="00490D8D" w:rsidRDefault="00F51501" w:rsidP="00F51501">
            <w:pPr>
              <w:rPr>
                <w:sz w:val="18"/>
                <w:szCs w:val="20"/>
              </w:rPr>
            </w:pPr>
            <w:r>
              <w:rPr>
                <w:sz w:val="18"/>
                <w:szCs w:val="20"/>
              </w:rPr>
              <w:t>Diego Maldonado</w:t>
            </w:r>
            <w:r w:rsidRPr="00490D8D">
              <w:rPr>
                <w:sz w:val="18"/>
                <w:szCs w:val="20"/>
              </w:rPr>
              <w:t xml:space="preserve"> </w:t>
            </w:r>
            <w:r>
              <w:rPr>
                <w:sz w:val="18"/>
                <w:szCs w:val="20"/>
              </w:rPr>
              <w:t>Bravo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A723731" w14:textId="77777777" w:rsidR="00F51501" w:rsidRPr="00490D8D" w:rsidRDefault="00F51501" w:rsidP="00F51501">
            <w:pPr>
              <w:rPr>
                <w:sz w:val="18"/>
                <w:szCs w:val="20"/>
              </w:rPr>
            </w:pPr>
            <w:r w:rsidRPr="00490D8D">
              <w:rPr>
                <w:b/>
                <w:sz w:val="18"/>
                <w:szCs w:val="20"/>
              </w:rPr>
              <w:t>Órgano:</w:t>
            </w:r>
          </w:p>
          <w:p w14:paraId="1ABC254D" w14:textId="77777777" w:rsidR="00F51501" w:rsidRPr="00490D8D" w:rsidRDefault="00F51501" w:rsidP="00F51501">
            <w:pPr>
              <w:rPr>
                <w:rFonts w:eastAsia="Times New Roman"/>
                <w:sz w:val="18"/>
                <w:szCs w:val="20"/>
              </w:rPr>
            </w:pPr>
            <w:r w:rsidRPr="00490D8D">
              <w:rPr>
                <w:rFonts w:eastAsia="Times New Roman"/>
                <w:sz w:val="18"/>
                <w:szCs w:val="20"/>
              </w:rPr>
              <w:t>SMA</w:t>
            </w:r>
          </w:p>
        </w:tc>
      </w:tr>
      <w:tr w:rsidR="00F51501" w:rsidRPr="00490D8D" w14:paraId="6FBB151F" w14:textId="77777777" w:rsidTr="00F51501">
        <w:trPr>
          <w:trHeight w:val="41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F0245C" w14:textId="77777777" w:rsidR="00F51501" w:rsidRPr="00490D8D" w:rsidRDefault="00F51501" w:rsidP="00F51501">
            <w:pPr>
              <w:rPr>
                <w:sz w:val="18"/>
                <w:szCs w:val="20"/>
              </w:rPr>
            </w:pPr>
            <w:r w:rsidRPr="00490D8D">
              <w:rPr>
                <w:b/>
                <w:sz w:val="18"/>
                <w:szCs w:val="20"/>
              </w:rPr>
              <w:t>Fiscalizadores participantes:</w:t>
            </w:r>
          </w:p>
          <w:p w14:paraId="16AF86EF" w14:textId="34F6E04E" w:rsidR="00F51501" w:rsidRPr="00EB1B76" w:rsidRDefault="00F51501" w:rsidP="00EB1B76">
            <w:pPr>
              <w:pStyle w:val="Prrafodelista"/>
              <w:numPr>
                <w:ilvl w:val="0"/>
                <w:numId w:val="25"/>
              </w:numPr>
              <w:rPr>
                <w:sz w:val="18"/>
                <w:szCs w:val="20"/>
              </w:rPr>
            </w:pPr>
            <w:r w:rsidRPr="00EB1B76">
              <w:rPr>
                <w:sz w:val="18"/>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6D84A6D" w14:textId="77777777" w:rsidR="00F51501" w:rsidRPr="00490D8D" w:rsidRDefault="00F51501" w:rsidP="00F51501">
            <w:pPr>
              <w:rPr>
                <w:sz w:val="18"/>
                <w:szCs w:val="20"/>
              </w:rPr>
            </w:pPr>
            <w:r w:rsidRPr="00490D8D">
              <w:rPr>
                <w:b/>
                <w:sz w:val="18"/>
                <w:szCs w:val="20"/>
              </w:rPr>
              <w:t>Órganos:</w:t>
            </w:r>
          </w:p>
          <w:p w14:paraId="12AC1C01" w14:textId="18D3A96B" w:rsidR="00F51501" w:rsidRPr="00EB1B76" w:rsidRDefault="00F51501" w:rsidP="00EB1B76">
            <w:pPr>
              <w:pStyle w:val="Prrafodelista"/>
              <w:numPr>
                <w:ilvl w:val="0"/>
                <w:numId w:val="26"/>
              </w:numPr>
              <w:rPr>
                <w:rFonts w:eastAsia="Times New Roman"/>
                <w:sz w:val="18"/>
                <w:szCs w:val="20"/>
              </w:rPr>
            </w:pPr>
            <w:r w:rsidRPr="00EB1B76">
              <w:rPr>
                <w:rFonts w:eastAsia="Times New Roman"/>
                <w:sz w:val="18"/>
                <w:szCs w:val="20"/>
              </w:rPr>
              <w:t>SMA</w:t>
            </w:r>
          </w:p>
        </w:tc>
      </w:tr>
      <w:tr w:rsidR="00F51501" w:rsidRPr="00490D8D" w14:paraId="266EF9FB" w14:textId="77777777" w:rsidTr="00F5150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7264064" w14:textId="77777777" w:rsidR="00F51501" w:rsidRPr="00490D8D" w:rsidRDefault="00F51501" w:rsidP="00F51501">
            <w:pPr>
              <w:spacing w:line="0" w:lineRule="atLeast"/>
              <w:jc w:val="left"/>
              <w:rPr>
                <w:b/>
                <w:sz w:val="18"/>
                <w:szCs w:val="20"/>
              </w:rPr>
            </w:pPr>
            <w:r w:rsidRPr="00490D8D">
              <w:rPr>
                <w:b/>
                <w:sz w:val="18"/>
                <w:szCs w:val="20"/>
              </w:rPr>
              <w:t xml:space="preserve">Existió oposición al ingreso: </w:t>
            </w:r>
            <w:r w:rsidRPr="00490D8D">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1813F88" w14:textId="77777777" w:rsidR="00F51501" w:rsidRPr="00490D8D" w:rsidRDefault="00F51501" w:rsidP="00F51501">
            <w:pPr>
              <w:spacing w:line="0" w:lineRule="atLeast"/>
              <w:jc w:val="left"/>
              <w:rPr>
                <w:b/>
                <w:sz w:val="18"/>
                <w:szCs w:val="20"/>
              </w:rPr>
            </w:pPr>
            <w:r w:rsidRPr="00490D8D">
              <w:rPr>
                <w:b/>
                <w:sz w:val="18"/>
                <w:szCs w:val="20"/>
              </w:rPr>
              <w:t xml:space="preserve">Existió auxilio de fuerza pública: </w:t>
            </w:r>
            <w:r w:rsidRPr="00490D8D">
              <w:rPr>
                <w:sz w:val="18"/>
                <w:szCs w:val="20"/>
              </w:rPr>
              <w:t>NO</w:t>
            </w:r>
          </w:p>
        </w:tc>
      </w:tr>
      <w:tr w:rsidR="00F51501" w:rsidRPr="00490D8D" w14:paraId="0B9F68B2" w14:textId="77777777" w:rsidTr="00F5150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A78E728" w14:textId="77777777" w:rsidR="00F51501" w:rsidRPr="00490D8D" w:rsidRDefault="00F51501" w:rsidP="00F51501">
            <w:pPr>
              <w:spacing w:line="0" w:lineRule="atLeast"/>
              <w:jc w:val="left"/>
              <w:rPr>
                <w:b/>
                <w:sz w:val="18"/>
                <w:szCs w:val="20"/>
              </w:rPr>
            </w:pPr>
            <w:r w:rsidRPr="00490D8D">
              <w:rPr>
                <w:b/>
                <w:sz w:val="18"/>
                <w:szCs w:val="20"/>
              </w:rPr>
              <w:t xml:space="preserve">Existió colaboración por parte de los fiscalizados: </w:t>
            </w:r>
            <w:r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B489C42" w14:textId="77777777" w:rsidR="00F51501" w:rsidRPr="00490D8D" w:rsidRDefault="00F51501" w:rsidP="00F51501">
            <w:pPr>
              <w:spacing w:line="0" w:lineRule="atLeast"/>
              <w:jc w:val="left"/>
              <w:rPr>
                <w:b/>
                <w:sz w:val="18"/>
                <w:szCs w:val="20"/>
              </w:rPr>
            </w:pPr>
            <w:r w:rsidRPr="00490D8D">
              <w:rPr>
                <w:b/>
                <w:sz w:val="18"/>
                <w:szCs w:val="20"/>
              </w:rPr>
              <w:t xml:space="preserve">Existió trato respetuoso y deferente: </w:t>
            </w:r>
            <w:r w:rsidRPr="00490D8D">
              <w:rPr>
                <w:sz w:val="18"/>
                <w:szCs w:val="20"/>
              </w:rPr>
              <w:t>SI</w:t>
            </w:r>
          </w:p>
        </w:tc>
      </w:tr>
      <w:tr w:rsidR="00F51501" w:rsidRPr="00490D8D" w14:paraId="6CBFE1CA" w14:textId="77777777" w:rsidTr="00F5150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802A89" w14:textId="77777777" w:rsidR="00F51501" w:rsidRPr="00490D8D" w:rsidRDefault="00F51501" w:rsidP="00F51501">
            <w:pPr>
              <w:spacing w:line="0" w:lineRule="atLeast"/>
              <w:jc w:val="left"/>
              <w:rPr>
                <w:b/>
                <w:sz w:val="18"/>
                <w:szCs w:val="20"/>
              </w:rPr>
            </w:pPr>
            <w:r w:rsidRPr="00490D8D">
              <w:rPr>
                <w:b/>
                <w:sz w:val="18"/>
                <w:szCs w:val="20"/>
              </w:rPr>
              <w:t>Entrega de antecedentes solicitados:</w:t>
            </w:r>
            <w:r w:rsidRPr="00490D8D">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8ECBA9D" w14:textId="77777777" w:rsidR="00F51501" w:rsidRPr="00490D8D" w:rsidRDefault="00F51501" w:rsidP="00F51501">
            <w:pPr>
              <w:spacing w:line="0" w:lineRule="atLeast"/>
              <w:jc w:val="left"/>
              <w:rPr>
                <w:sz w:val="18"/>
                <w:szCs w:val="20"/>
              </w:rPr>
            </w:pPr>
            <w:r w:rsidRPr="00490D8D">
              <w:rPr>
                <w:b/>
                <w:sz w:val="18"/>
                <w:szCs w:val="20"/>
              </w:rPr>
              <w:t>Entrega de acta:</w:t>
            </w:r>
            <w:r w:rsidRPr="00490D8D">
              <w:rPr>
                <w:sz w:val="18"/>
                <w:szCs w:val="20"/>
              </w:rPr>
              <w:t xml:space="preserve"> Sí (Ver Anexo 1)</w:t>
            </w:r>
          </w:p>
        </w:tc>
      </w:tr>
      <w:tr w:rsidR="00F51501" w:rsidRPr="00490D8D" w14:paraId="4D434FD4" w14:textId="77777777" w:rsidTr="00F5150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45EA89" w14:textId="77777777" w:rsidR="00F51501" w:rsidRPr="00490D8D" w:rsidRDefault="00F51501" w:rsidP="00F51501">
            <w:pPr>
              <w:spacing w:line="0" w:lineRule="atLeast"/>
              <w:jc w:val="left"/>
              <w:rPr>
                <w:b/>
                <w:sz w:val="18"/>
                <w:szCs w:val="20"/>
              </w:rPr>
            </w:pPr>
            <w:r w:rsidRPr="00490D8D">
              <w:rPr>
                <w:b/>
                <w:sz w:val="18"/>
                <w:szCs w:val="20"/>
              </w:rPr>
              <w:t>Observaciones:</w:t>
            </w:r>
            <w:r w:rsidRPr="00490D8D">
              <w:rPr>
                <w:sz w:val="18"/>
                <w:szCs w:val="20"/>
              </w:rPr>
              <w:t xml:space="preserve"> No aplica</w:t>
            </w:r>
          </w:p>
        </w:tc>
      </w:tr>
    </w:tbl>
    <w:p w14:paraId="1D9143C2" w14:textId="68E12245" w:rsidR="00AB397A" w:rsidRDefault="00AB397A">
      <w:pPr>
        <w:jc w:val="left"/>
        <w:rPr>
          <w:rFonts w:cstheme="minorHAnsi"/>
          <w:sz w:val="18"/>
          <w:szCs w:val="16"/>
        </w:rPr>
      </w:pPr>
      <w:r>
        <w:rPr>
          <w:rFonts w:cstheme="minorHAnsi"/>
          <w:sz w:val="18"/>
          <w:szCs w:val="16"/>
        </w:rPr>
        <w:br w:type="page"/>
      </w:r>
    </w:p>
    <w:p w14:paraId="7BAA7F3E" w14:textId="5E473E44" w:rsidR="00A01AF7" w:rsidRPr="00AB397A" w:rsidRDefault="00A01AF7" w:rsidP="00A01AF7">
      <w:pPr>
        <w:pStyle w:val="Ttulo3"/>
        <w:rPr>
          <w:szCs w:val="22"/>
        </w:rPr>
      </w:pPr>
      <w:bookmarkStart w:id="75" w:name="_Toc412562896"/>
      <w:bookmarkStart w:id="76" w:name="_Toc428909406"/>
      <w:bookmarkStart w:id="77" w:name="_Toc473643762"/>
      <w:bookmarkStart w:id="78" w:name="_Toc475372537"/>
      <w:bookmarkStart w:id="79" w:name="_Toc390184274"/>
      <w:bookmarkStart w:id="80" w:name="_Toc390360005"/>
      <w:bookmarkStart w:id="81" w:name="_Toc390777026"/>
      <w:r w:rsidRPr="00AB397A">
        <w:rPr>
          <w:szCs w:val="22"/>
        </w:rPr>
        <w:lastRenderedPageBreak/>
        <w:t>Esquema de recorrido</w:t>
      </w:r>
      <w:bookmarkEnd w:id="75"/>
      <w:bookmarkEnd w:id="76"/>
      <w:bookmarkEnd w:id="77"/>
      <w:bookmarkEnd w:id="78"/>
      <w:r w:rsidR="005C4417">
        <w:rPr>
          <w:szCs w:val="22"/>
        </w:rPr>
        <w:t>.</w:t>
      </w:r>
      <w:r w:rsidRPr="00AB397A">
        <w:rPr>
          <w:szCs w:val="22"/>
        </w:rPr>
        <w:t xml:space="preserve"> </w:t>
      </w:r>
      <w:bookmarkEnd w:id="79"/>
      <w:bookmarkEnd w:id="80"/>
      <w:bookmarkEnd w:id="81"/>
    </w:p>
    <w:p w14:paraId="43B948D9" w14:textId="77777777" w:rsidR="00AB397A" w:rsidRDefault="00AB397A" w:rsidP="00A01AF7">
      <w:pPr>
        <w:jc w:val="left"/>
        <w:rPr>
          <w:sz w:val="20"/>
        </w:rPr>
      </w:pPr>
    </w:p>
    <w:p w14:paraId="776EB1E3" w14:textId="77777777" w:rsidR="00A01AF7" w:rsidRPr="00AB397A" w:rsidRDefault="00A01AF7" w:rsidP="00A01AF7">
      <w:pPr>
        <w:jc w:val="left"/>
        <w:rPr>
          <w:sz w:val="20"/>
        </w:rPr>
      </w:pPr>
      <w:r w:rsidRPr="00AB397A">
        <w:rPr>
          <w:sz w:val="20"/>
        </w:rPr>
        <w:t>Recorridos general y detallado de las inspecciones en terreno realizadas:</w:t>
      </w:r>
    </w:p>
    <w:p w14:paraId="4F605787" w14:textId="77777777" w:rsidR="00A01AF7" w:rsidRPr="00AB397A" w:rsidRDefault="00A01AF7" w:rsidP="00A01AF7">
      <w:pPr>
        <w:jc w:val="left"/>
      </w:pPr>
    </w:p>
    <w:p w14:paraId="6CAB533D" w14:textId="778FC879" w:rsidR="00A01AF7" w:rsidRPr="00AB397A" w:rsidRDefault="00A01AF7" w:rsidP="00A01AF7">
      <w:pPr>
        <w:jc w:val="center"/>
        <w:rPr>
          <w:b/>
        </w:rPr>
      </w:pPr>
      <w:r w:rsidRPr="00AB397A">
        <w:rPr>
          <w:b/>
        </w:rPr>
        <w:t>Figura 5. Recorrido General</w:t>
      </w:r>
    </w:p>
    <w:p w14:paraId="6689E011" w14:textId="3154A811" w:rsidR="00A01AF7" w:rsidRPr="00615EC2" w:rsidRDefault="00A01AF7" w:rsidP="00A01AF7">
      <w:pPr>
        <w:jc w:val="center"/>
        <w:rPr>
          <w:b/>
        </w:rPr>
      </w:pPr>
      <w:r>
        <w:rPr>
          <w:b/>
          <w:noProof/>
          <w:lang w:eastAsia="es-CL"/>
        </w:rPr>
        <w:drawing>
          <wp:inline distT="0" distB="0" distL="0" distR="0" wp14:anchorId="18BFB5E5" wp14:editId="558399B9">
            <wp:extent cx="6324600" cy="3790950"/>
            <wp:effectExtent l="0" t="0" r="0" b="0"/>
            <wp:docPr id="15" name="Imagen 15" descr="C:\Users\juan.granzow\Documents\Mis Documentos SMA\2016.03_DFZ-2016-742-IX-RCA-IA Parque Eólico Renaico\Recorridos inspectivos Parque eolico Rena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6.03_DFZ-2016-742-IX-RCA-IA Parque Eólico Renaico\Recorridos inspectivos Parque eolico Renaico.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6324600" cy="3790950"/>
                    </a:xfrm>
                    <a:prstGeom prst="rect">
                      <a:avLst/>
                    </a:prstGeom>
                    <a:noFill/>
                    <a:ln>
                      <a:noFill/>
                    </a:ln>
                  </pic:spPr>
                </pic:pic>
              </a:graphicData>
            </a:graphic>
          </wp:inline>
        </w:drawing>
      </w:r>
    </w:p>
    <w:p w14:paraId="48620520" w14:textId="77777777" w:rsidR="00A01AF7" w:rsidRPr="00AB397A" w:rsidRDefault="00A01AF7" w:rsidP="00A01AF7">
      <w:pPr>
        <w:pStyle w:val="Ttulo2"/>
        <w:numPr>
          <w:ilvl w:val="0"/>
          <w:numId w:val="0"/>
        </w:numPr>
        <w:rPr>
          <w:sz w:val="18"/>
        </w:rPr>
      </w:pPr>
    </w:p>
    <w:p w14:paraId="4F2624D1" w14:textId="49B1EBF9" w:rsidR="00A01AF7" w:rsidRDefault="00A01AF7" w:rsidP="00A01AF7">
      <w:pPr>
        <w:jc w:val="center"/>
        <w:rPr>
          <w:b/>
        </w:rPr>
      </w:pPr>
      <w:r w:rsidRPr="00615EC2">
        <w:rPr>
          <w:b/>
        </w:rPr>
        <w:lastRenderedPageBreak/>
        <w:t xml:space="preserve">Figura </w:t>
      </w:r>
      <w:r>
        <w:rPr>
          <w:b/>
        </w:rPr>
        <w:t>6. Recorrido Sector Norte</w:t>
      </w:r>
      <w:r>
        <w:rPr>
          <w:b/>
          <w:noProof/>
          <w:lang w:eastAsia="es-CL"/>
        </w:rPr>
        <w:drawing>
          <wp:inline distT="0" distB="0" distL="0" distR="0" wp14:anchorId="3F37CAEA" wp14:editId="7702A3DE">
            <wp:extent cx="6324600" cy="3790950"/>
            <wp:effectExtent l="0" t="0" r="0" b="0"/>
            <wp:docPr id="16" name="Imagen 16" descr="C:\Users\juan.granzow\Documents\Mis Documentos SMA\2016.03_DFZ-2016-742-IX-RCA-IA Parque Eólico Renaico\Recorridos inspectivos Parque eolico Renaico - situacion RE1 y 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6.03_DFZ-2016-742-IX-RCA-IA Parque Eólico Renaico\Recorridos inspectivos Parque eolico Renaico - situacion RE1 y RE3.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6324600" cy="3790950"/>
                    </a:xfrm>
                    <a:prstGeom prst="rect">
                      <a:avLst/>
                    </a:prstGeom>
                    <a:noFill/>
                    <a:ln>
                      <a:noFill/>
                    </a:ln>
                  </pic:spPr>
                </pic:pic>
              </a:graphicData>
            </a:graphic>
          </wp:inline>
        </w:drawing>
      </w:r>
    </w:p>
    <w:p w14:paraId="49B680FB" w14:textId="77777777" w:rsidR="00A01AF7" w:rsidRPr="00AB397A" w:rsidRDefault="00A01AF7" w:rsidP="00A01AF7">
      <w:pPr>
        <w:jc w:val="center"/>
        <w:rPr>
          <w:b/>
          <w:sz w:val="18"/>
        </w:rPr>
      </w:pPr>
    </w:p>
    <w:p w14:paraId="3E0AB188" w14:textId="2B1F6E73" w:rsidR="00A01AF7" w:rsidRDefault="00A01AF7" w:rsidP="00A01AF7">
      <w:pPr>
        <w:jc w:val="center"/>
        <w:rPr>
          <w:b/>
        </w:rPr>
      </w:pPr>
      <w:r w:rsidRPr="00615EC2">
        <w:rPr>
          <w:b/>
        </w:rPr>
        <w:t xml:space="preserve">Figura </w:t>
      </w:r>
      <w:r>
        <w:rPr>
          <w:b/>
        </w:rPr>
        <w:t>7. Recorrido Sector Sur</w:t>
      </w:r>
    </w:p>
    <w:p w14:paraId="42E45653" w14:textId="2E217AE3" w:rsidR="00A01AF7" w:rsidRDefault="00A01AF7" w:rsidP="00A01AF7">
      <w:pPr>
        <w:jc w:val="center"/>
        <w:rPr>
          <w:b/>
        </w:rPr>
      </w:pPr>
      <w:r>
        <w:rPr>
          <w:b/>
          <w:noProof/>
          <w:lang w:eastAsia="es-CL"/>
        </w:rPr>
        <w:drawing>
          <wp:inline distT="0" distB="0" distL="0" distR="0" wp14:anchorId="1C243C9E" wp14:editId="3B556154">
            <wp:extent cx="6324600" cy="3790950"/>
            <wp:effectExtent l="0" t="0" r="0" b="0"/>
            <wp:docPr id="17" name="Imagen 17" descr="C:\Users\juan.granzow\Documents\Mis Documentos SMA\2016.03_DFZ-2016-742-IX-RCA-IA Parque Eólico Renaico\Recorridos inspectivos Parque eolico Renaico sector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2016.03_DFZ-2016-742-IX-RCA-IA Parque Eólico Renaico\Recorridos inspectivos Parque eolico Renaico sector sur.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6324600" cy="3790950"/>
                    </a:xfrm>
                    <a:prstGeom prst="rect">
                      <a:avLst/>
                    </a:prstGeom>
                    <a:noFill/>
                    <a:ln>
                      <a:noFill/>
                    </a:ln>
                  </pic:spPr>
                </pic:pic>
              </a:graphicData>
            </a:graphic>
          </wp:inline>
        </w:drawing>
      </w:r>
    </w:p>
    <w:p w14:paraId="3C079441" w14:textId="77777777" w:rsidR="00E66028" w:rsidRDefault="00E66028" w:rsidP="00E66028"/>
    <w:p w14:paraId="09CF480D" w14:textId="77777777" w:rsidR="00E66028" w:rsidRDefault="00E66028" w:rsidP="00E66028">
      <w:pPr>
        <w:sectPr w:rsidR="00E66028" w:rsidSect="002D5F61">
          <w:pgSz w:w="12240" w:h="15840"/>
          <w:pgMar w:top="1134" w:right="1134" w:bottom="1134" w:left="1134" w:header="709" w:footer="709" w:gutter="0"/>
          <w:cols w:space="708"/>
          <w:docGrid w:linePitch="360"/>
        </w:sectPr>
      </w:pPr>
    </w:p>
    <w:p w14:paraId="0F3F7A71" w14:textId="77777777" w:rsidR="00E66028" w:rsidRPr="00AB397A" w:rsidRDefault="00E66028" w:rsidP="00E66028">
      <w:pPr>
        <w:rPr>
          <w:rFonts w:cstheme="minorHAnsi"/>
        </w:rPr>
      </w:pPr>
    </w:p>
    <w:p w14:paraId="114901DE" w14:textId="5A1B242A" w:rsidR="00E66028" w:rsidRPr="00AB397A" w:rsidRDefault="00971509" w:rsidP="00EB1B76">
      <w:pPr>
        <w:pStyle w:val="Ttulo3"/>
        <w:rPr>
          <w:szCs w:val="22"/>
        </w:rPr>
      </w:pPr>
      <w:bookmarkStart w:id="82" w:name="_Toc475372538"/>
      <w:r>
        <w:rPr>
          <w:szCs w:val="22"/>
        </w:rPr>
        <w:t>Detalle</w:t>
      </w:r>
      <w:r w:rsidR="00E66028" w:rsidRPr="00AB397A">
        <w:rPr>
          <w:szCs w:val="22"/>
        </w:rPr>
        <w:t xml:space="preserve"> de</w:t>
      </w:r>
      <w:r w:rsidR="00E66028">
        <w:rPr>
          <w:szCs w:val="22"/>
        </w:rPr>
        <w:t>l</w:t>
      </w:r>
      <w:r w:rsidR="00E66028" w:rsidRPr="00AB397A">
        <w:rPr>
          <w:szCs w:val="22"/>
        </w:rPr>
        <w:t xml:space="preserve"> recorrido </w:t>
      </w:r>
      <w:r w:rsidR="00E66028">
        <w:rPr>
          <w:szCs w:val="22"/>
        </w:rPr>
        <w:t>inspectivo</w:t>
      </w:r>
      <w:bookmarkEnd w:id="82"/>
      <w:r w:rsidR="005C4417">
        <w:rPr>
          <w:szCs w:val="22"/>
        </w:rPr>
        <w:t>.</w:t>
      </w:r>
    </w:p>
    <w:p w14:paraId="38D959B2" w14:textId="77777777" w:rsidR="00E66028" w:rsidRPr="00E66028" w:rsidRDefault="00E66028" w:rsidP="00EB1B76">
      <w:pPr>
        <w:rPr>
          <w:rFonts w:cstheme="minorHAnsi"/>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41"/>
        <w:gridCol w:w="2932"/>
        <w:gridCol w:w="8889"/>
      </w:tblGrid>
      <w:tr w:rsidR="00971509" w:rsidRPr="0025129B" w14:paraId="74624B15" w14:textId="77777777" w:rsidTr="00EB1B76">
        <w:trPr>
          <w:trHeight w:val="254"/>
          <w:tblHeader/>
          <w:jc w:val="center"/>
        </w:trPr>
        <w:tc>
          <w:tcPr>
            <w:tcW w:w="642" w:type="pct"/>
            <w:vMerge w:val="restart"/>
            <w:shd w:val="clear" w:color="auto" w:fill="D9D9D9" w:themeFill="background1" w:themeFillShade="D9"/>
            <w:vAlign w:val="center"/>
          </w:tcPr>
          <w:p w14:paraId="1C7F5930" w14:textId="77777777" w:rsidR="00971509" w:rsidRPr="0025129B" w:rsidRDefault="00971509" w:rsidP="002E3035">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081" w:type="pct"/>
            <w:vMerge w:val="restart"/>
            <w:shd w:val="clear" w:color="auto" w:fill="D9D9D9" w:themeFill="background1" w:themeFillShade="D9"/>
            <w:vAlign w:val="center"/>
          </w:tcPr>
          <w:p w14:paraId="5C8D3BA3" w14:textId="77777777" w:rsidR="00971509" w:rsidRPr="0025129B" w:rsidRDefault="00971509" w:rsidP="002E3035">
            <w:pPr>
              <w:spacing w:before="60" w:after="60"/>
              <w:ind w:left="57" w:right="57"/>
              <w:jc w:val="center"/>
              <w:rPr>
                <w:rFonts w:cstheme="minorHAnsi"/>
                <w:b/>
                <w:sz w:val="20"/>
                <w:szCs w:val="20"/>
              </w:rPr>
            </w:pPr>
            <w:r w:rsidRPr="0025129B">
              <w:rPr>
                <w:rFonts w:cstheme="minorHAnsi"/>
                <w:b/>
                <w:sz w:val="20"/>
                <w:szCs w:val="20"/>
              </w:rPr>
              <w:t>Nombre del sector</w:t>
            </w:r>
          </w:p>
        </w:tc>
        <w:tc>
          <w:tcPr>
            <w:tcW w:w="3277" w:type="pct"/>
            <w:vMerge w:val="restart"/>
            <w:shd w:val="clear" w:color="auto" w:fill="D9D9D9" w:themeFill="background1" w:themeFillShade="D9"/>
            <w:vAlign w:val="center"/>
          </w:tcPr>
          <w:p w14:paraId="3135B4B5" w14:textId="77777777" w:rsidR="00971509" w:rsidRPr="0025129B" w:rsidRDefault="00971509" w:rsidP="002E3035">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971509" w:rsidRPr="0025129B" w14:paraId="00645D6A" w14:textId="77777777" w:rsidTr="00EB1B76">
        <w:trPr>
          <w:trHeight w:val="273"/>
          <w:tblHeader/>
          <w:jc w:val="center"/>
        </w:trPr>
        <w:tc>
          <w:tcPr>
            <w:tcW w:w="642" w:type="pct"/>
            <w:vMerge/>
            <w:shd w:val="clear" w:color="auto" w:fill="D9D9D9" w:themeFill="background1" w:themeFillShade="D9"/>
            <w:vAlign w:val="center"/>
            <w:hideMark/>
          </w:tcPr>
          <w:p w14:paraId="79E761D5" w14:textId="77777777" w:rsidR="00971509" w:rsidRPr="0025129B" w:rsidRDefault="00971509" w:rsidP="002E3035">
            <w:pPr>
              <w:jc w:val="center"/>
              <w:rPr>
                <w:rFonts w:cstheme="minorHAnsi"/>
                <w:b/>
                <w:sz w:val="20"/>
                <w:szCs w:val="20"/>
                <w:lang w:val="es-ES_tradnl"/>
              </w:rPr>
            </w:pPr>
          </w:p>
        </w:tc>
        <w:tc>
          <w:tcPr>
            <w:tcW w:w="1081" w:type="pct"/>
            <w:vMerge/>
            <w:shd w:val="clear" w:color="auto" w:fill="D9D9D9" w:themeFill="background1" w:themeFillShade="D9"/>
            <w:vAlign w:val="center"/>
            <w:hideMark/>
          </w:tcPr>
          <w:p w14:paraId="3CA1164D" w14:textId="77777777" w:rsidR="00971509" w:rsidRPr="0025129B" w:rsidRDefault="00971509" w:rsidP="002E3035">
            <w:pPr>
              <w:spacing w:before="60" w:after="60"/>
              <w:ind w:left="57" w:right="57"/>
              <w:jc w:val="center"/>
              <w:rPr>
                <w:rFonts w:cstheme="minorHAnsi"/>
                <w:b/>
                <w:sz w:val="20"/>
                <w:szCs w:val="20"/>
              </w:rPr>
            </w:pPr>
          </w:p>
        </w:tc>
        <w:tc>
          <w:tcPr>
            <w:tcW w:w="3277" w:type="pct"/>
            <w:vMerge/>
            <w:shd w:val="clear" w:color="auto" w:fill="D9D9D9" w:themeFill="background1" w:themeFillShade="D9"/>
            <w:vAlign w:val="center"/>
            <w:hideMark/>
          </w:tcPr>
          <w:p w14:paraId="0AE14D6F" w14:textId="77777777" w:rsidR="00971509" w:rsidRPr="0025129B" w:rsidRDefault="00971509" w:rsidP="002E3035">
            <w:pPr>
              <w:spacing w:before="60" w:after="60"/>
              <w:ind w:left="57" w:right="57"/>
              <w:jc w:val="center"/>
              <w:rPr>
                <w:rFonts w:cstheme="minorHAnsi"/>
                <w:b/>
                <w:sz w:val="20"/>
                <w:szCs w:val="20"/>
              </w:rPr>
            </w:pPr>
          </w:p>
        </w:tc>
      </w:tr>
      <w:tr w:rsidR="00971509" w:rsidRPr="00EB1B76" w14:paraId="54B91342" w14:textId="77777777" w:rsidTr="00EB1B76">
        <w:trPr>
          <w:trHeight w:val="469"/>
          <w:jc w:val="center"/>
        </w:trPr>
        <w:tc>
          <w:tcPr>
            <w:tcW w:w="642" w:type="pct"/>
            <w:noWrap/>
            <w:vAlign w:val="center"/>
            <w:hideMark/>
          </w:tcPr>
          <w:p w14:paraId="256066EE" w14:textId="77777777" w:rsidR="00971509" w:rsidRPr="00341750" w:rsidRDefault="00971509" w:rsidP="002E3035">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1</w:t>
            </w:r>
          </w:p>
        </w:tc>
        <w:tc>
          <w:tcPr>
            <w:tcW w:w="1081" w:type="pct"/>
            <w:shd w:val="clear" w:color="auto" w:fill="auto"/>
            <w:vAlign w:val="center"/>
          </w:tcPr>
          <w:p w14:paraId="7E596D82" w14:textId="7B02F2BC" w:rsidR="00971509" w:rsidRPr="00425BF0" w:rsidRDefault="00971509" w:rsidP="00EB1B76">
            <w:pPr>
              <w:jc w:val="center"/>
              <w:rPr>
                <w:rFonts w:eastAsia="Times New Roman" w:cstheme="minorHAnsi"/>
                <w:sz w:val="20"/>
                <w:szCs w:val="20"/>
                <w:lang w:val="es-ES_tradnl" w:eastAsia="es-CL"/>
              </w:rPr>
            </w:pPr>
            <w:r w:rsidRPr="00425BF0">
              <w:rPr>
                <w:rFonts w:eastAsia="Times New Roman" w:cstheme="minorHAnsi"/>
                <w:sz w:val="20"/>
                <w:szCs w:val="20"/>
                <w:lang w:val="es-ES_tradnl" w:eastAsia="es-CL"/>
              </w:rPr>
              <w:t xml:space="preserve">Oficinas </w:t>
            </w:r>
            <w:r w:rsidR="00EB1B76">
              <w:rPr>
                <w:rFonts w:eastAsia="Times New Roman" w:cstheme="minorHAnsi"/>
                <w:sz w:val="20"/>
                <w:szCs w:val="20"/>
                <w:lang w:val="es-ES_tradnl" w:eastAsia="es-CL"/>
              </w:rPr>
              <w:t>SMA</w:t>
            </w:r>
          </w:p>
        </w:tc>
        <w:tc>
          <w:tcPr>
            <w:tcW w:w="3277" w:type="pct"/>
            <w:shd w:val="clear" w:color="auto" w:fill="auto"/>
            <w:vAlign w:val="center"/>
          </w:tcPr>
          <w:p w14:paraId="47CB1388" w14:textId="4437EBAF" w:rsidR="00971509" w:rsidRPr="00425BF0" w:rsidRDefault="00971509" w:rsidP="00EB1B76">
            <w:pPr>
              <w:rPr>
                <w:rFonts w:eastAsia="Times New Roman" w:cstheme="minorHAnsi"/>
                <w:sz w:val="20"/>
                <w:szCs w:val="20"/>
                <w:lang w:val="es-ES_tradnl" w:eastAsia="es-CL"/>
              </w:rPr>
            </w:pPr>
            <w:r w:rsidRPr="00425BF0">
              <w:rPr>
                <w:rFonts w:eastAsia="Times New Roman" w:cstheme="minorHAnsi"/>
                <w:sz w:val="20"/>
                <w:szCs w:val="20"/>
                <w:lang w:val="es-ES_tradnl" w:eastAsia="es-CL"/>
              </w:rPr>
              <w:t xml:space="preserve">Oficinas </w:t>
            </w:r>
            <w:r w:rsidR="00EB1B76">
              <w:rPr>
                <w:rFonts w:eastAsia="Times New Roman" w:cstheme="minorHAnsi"/>
                <w:sz w:val="20"/>
                <w:szCs w:val="20"/>
                <w:lang w:val="es-ES_tradnl" w:eastAsia="es-CL"/>
              </w:rPr>
              <w:t>de la Superintendencia del Medio Ambiente en Temuco para examen de información y planificación</w:t>
            </w:r>
          </w:p>
        </w:tc>
      </w:tr>
      <w:tr w:rsidR="00971509" w:rsidRPr="00EB1B76" w14:paraId="69F85B54" w14:textId="77777777" w:rsidTr="00EB1B76">
        <w:trPr>
          <w:trHeight w:val="415"/>
          <w:jc w:val="center"/>
        </w:trPr>
        <w:tc>
          <w:tcPr>
            <w:tcW w:w="642" w:type="pct"/>
            <w:noWrap/>
            <w:vAlign w:val="center"/>
          </w:tcPr>
          <w:p w14:paraId="5B24B66C" w14:textId="77777777" w:rsidR="00971509" w:rsidRPr="00341750" w:rsidRDefault="00971509" w:rsidP="002E3035">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2</w:t>
            </w:r>
          </w:p>
        </w:tc>
        <w:tc>
          <w:tcPr>
            <w:tcW w:w="1081" w:type="pct"/>
            <w:shd w:val="clear" w:color="auto" w:fill="auto"/>
            <w:vAlign w:val="center"/>
          </w:tcPr>
          <w:p w14:paraId="2A773935" w14:textId="1544AB13" w:rsidR="00971509" w:rsidRPr="00425BF0" w:rsidRDefault="00EB1B76" w:rsidP="00EB1B76">
            <w:pPr>
              <w:jc w:val="center"/>
              <w:rPr>
                <w:rFonts w:eastAsia="Times New Roman" w:cstheme="minorHAnsi"/>
                <w:sz w:val="20"/>
                <w:szCs w:val="20"/>
                <w:lang w:val="es-ES_tradnl" w:eastAsia="es-CL"/>
              </w:rPr>
            </w:pPr>
            <w:r>
              <w:rPr>
                <w:rFonts w:eastAsia="Times New Roman" w:cstheme="minorHAnsi"/>
                <w:sz w:val="20"/>
                <w:szCs w:val="20"/>
                <w:lang w:val="es-ES_tradnl" w:eastAsia="es-CL"/>
              </w:rPr>
              <w:t>RE1</w:t>
            </w:r>
          </w:p>
        </w:tc>
        <w:tc>
          <w:tcPr>
            <w:tcW w:w="3277" w:type="pct"/>
            <w:shd w:val="clear" w:color="auto" w:fill="auto"/>
            <w:vAlign w:val="center"/>
          </w:tcPr>
          <w:p w14:paraId="3ADA7647" w14:textId="59F6BF05" w:rsidR="00971509" w:rsidRPr="00425BF0" w:rsidRDefault="00EB1B76" w:rsidP="002E3035">
            <w:pPr>
              <w:rPr>
                <w:rFonts w:eastAsia="Times New Roman" w:cstheme="minorHAnsi"/>
                <w:sz w:val="20"/>
                <w:szCs w:val="20"/>
                <w:lang w:val="es-ES_tradnl" w:eastAsia="es-CL"/>
              </w:rPr>
            </w:pPr>
            <w:r>
              <w:rPr>
                <w:rFonts w:eastAsia="Times New Roman" w:cstheme="minorHAnsi"/>
                <w:sz w:val="20"/>
                <w:szCs w:val="20"/>
                <w:lang w:val="es-ES_tradnl" w:eastAsia="es-CL"/>
              </w:rPr>
              <w:t>Receptor de emisiones de ruido N° 1 correspondiente a vivienda del Sr. Juan Conejeros</w:t>
            </w:r>
            <w:r w:rsidR="005C4417">
              <w:rPr>
                <w:rFonts w:eastAsia="Times New Roman" w:cstheme="minorHAnsi"/>
                <w:sz w:val="20"/>
                <w:szCs w:val="20"/>
                <w:lang w:val="es-ES_tradnl" w:eastAsia="es-CL"/>
              </w:rPr>
              <w:t>.</w:t>
            </w:r>
          </w:p>
        </w:tc>
      </w:tr>
      <w:tr w:rsidR="00971509" w:rsidRPr="00341750" w14:paraId="6BB4CE59" w14:textId="77777777" w:rsidTr="00EB1B76">
        <w:trPr>
          <w:trHeight w:val="407"/>
          <w:jc w:val="center"/>
        </w:trPr>
        <w:tc>
          <w:tcPr>
            <w:tcW w:w="642" w:type="pct"/>
            <w:noWrap/>
            <w:vAlign w:val="center"/>
          </w:tcPr>
          <w:p w14:paraId="77D4A80A" w14:textId="77777777" w:rsidR="00971509" w:rsidRPr="00341750" w:rsidRDefault="00971509" w:rsidP="002E3035">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3</w:t>
            </w:r>
          </w:p>
        </w:tc>
        <w:tc>
          <w:tcPr>
            <w:tcW w:w="1081" w:type="pct"/>
            <w:shd w:val="clear" w:color="auto" w:fill="auto"/>
            <w:vAlign w:val="center"/>
          </w:tcPr>
          <w:p w14:paraId="343F7182" w14:textId="1AA09D11" w:rsidR="00971509" w:rsidRPr="00425BF0" w:rsidRDefault="00EB1B76" w:rsidP="00EB1B76">
            <w:pPr>
              <w:jc w:val="center"/>
              <w:rPr>
                <w:rFonts w:eastAsia="Times New Roman" w:cstheme="minorHAnsi"/>
                <w:sz w:val="20"/>
                <w:szCs w:val="20"/>
                <w:lang w:val="es-ES_tradnl" w:eastAsia="es-CL"/>
              </w:rPr>
            </w:pPr>
            <w:r>
              <w:rPr>
                <w:rFonts w:eastAsia="Times New Roman" w:cstheme="minorHAnsi"/>
                <w:sz w:val="20"/>
                <w:szCs w:val="20"/>
                <w:lang w:val="es-ES_tradnl" w:eastAsia="es-CL"/>
              </w:rPr>
              <w:t>RF</w:t>
            </w:r>
          </w:p>
        </w:tc>
        <w:tc>
          <w:tcPr>
            <w:tcW w:w="3277" w:type="pct"/>
            <w:shd w:val="clear" w:color="auto" w:fill="auto"/>
            <w:vAlign w:val="center"/>
          </w:tcPr>
          <w:p w14:paraId="00F25508" w14:textId="2215CBBF" w:rsidR="00971509" w:rsidRPr="00425BF0" w:rsidRDefault="00EB1B76" w:rsidP="002E3035">
            <w:pPr>
              <w:rPr>
                <w:rFonts w:eastAsia="Times New Roman" w:cstheme="minorHAnsi"/>
                <w:sz w:val="20"/>
                <w:szCs w:val="20"/>
                <w:lang w:val="es-ES_tradnl" w:eastAsia="es-CL"/>
              </w:rPr>
            </w:pPr>
            <w:r>
              <w:rPr>
                <w:rFonts w:eastAsia="Times New Roman" w:cstheme="minorHAnsi"/>
                <w:sz w:val="20"/>
                <w:szCs w:val="20"/>
                <w:lang w:val="es-ES_tradnl" w:eastAsia="es-CL"/>
              </w:rPr>
              <w:t>Punto de medición de Ruido de Fondo en etapa de operación, tanto en horario diurno como nocturno. Punto se encuentra localizado al oriente del Parque Eólico, dentro de la misma cuenca de viento, fuera del cono de influencia de los aerogeneradores en funcionamiento. Corresponde a la misma zona rural donde se encuentran los receptores, adyacente a un camino vecinal.</w:t>
            </w:r>
          </w:p>
        </w:tc>
      </w:tr>
      <w:tr w:rsidR="00EB1B76" w:rsidRPr="00643EB5" w14:paraId="4573DE13" w14:textId="77777777" w:rsidTr="00EB1B76">
        <w:trPr>
          <w:trHeight w:val="413"/>
          <w:jc w:val="center"/>
        </w:trPr>
        <w:tc>
          <w:tcPr>
            <w:tcW w:w="642" w:type="pct"/>
            <w:noWrap/>
            <w:vAlign w:val="center"/>
          </w:tcPr>
          <w:p w14:paraId="125D2040" w14:textId="77777777" w:rsidR="00EB1B76" w:rsidRPr="00341750" w:rsidRDefault="00EB1B76" w:rsidP="00EB1B76">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4</w:t>
            </w:r>
          </w:p>
        </w:tc>
        <w:tc>
          <w:tcPr>
            <w:tcW w:w="1081" w:type="pct"/>
            <w:shd w:val="clear" w:color="auto" w:fill="auto"/>
            <w:vAlign w:val="center"/>
          </w:tcPr>
          <w:p w14:paraId="19AAF644" w14:textId="265BA075" w:rsidR="00EB1B76" w:rsidRPr="00425BF0" w:rsidRDefault="00EB1B76" w:rsidP="00EB1B76">
            <w:pPr>
              <w:jc w:val="center"/>
              <w:rPr>
                <w:rFonts w:eastAsia="Times New Roman" w:cstheme="minorHAnsi"/>
                <w:sz w:val="20"/>
                <w:szCs w:val="20"/>
                <w:lang w:val="es-ES_tradnl" w:eastAsia="es-CL"/>
              </w:rPr>
            </w:pPr>
            <w:r>
              <w:rPr>
                <w:rFonts w:eastAsia="Times New Roman" w:cstheme="minorHAnsi"/>
                <w:sz w:val="20"/>
                <w:szCs w:val="20"/>
                <w:lang w:val="es-ES_tradnl" w:eastAsia="es-CL"/>
              </w:rPr>
              <w:t>RE2</w:t>
            </w:r>
          </w:p>
        </w:tc>
        <w:tc>
          <w:tcPr>
            <w:tcW w:w="3277" w:type="pct"/>
            <w:shd w:val="clear" w:color="auto" w:fill="auto"/>
          </w:tcPr>
          <w:p w14:paraId="4EB65F53" w14:textId="6A0B18D4" w:rsidR="00EB1B76" w:rsidRPr="00425BF0" w:rsidRDefault="00EB1B76" w:rsidP="00EB1B76">
            <w:pPr>
              <w:rPr>
                <w:rFonts w:eastAsia="Times New Roman" w:cstheme="minorHAnsi"/>
                <w:sz w:val="20"/>
                <w:szCs w:val="20"/>
                <w:lang w:val="es-ES_tradnl" w:eastAsia="es-CL"/>
              </w:rPr>
            </w:pPr>
            <w:r w:rsidRPr="001D4587">
              <w:rPr>
                <w:rFonts w:eastAsia="Times New Roman" w:cstheme="minorHAnsi"/>
                <w:sz w:val="20"/>
                <w:szCs w:val="20"/>
                <w:lang w:val="es-ES_tradnl" w:eastAsia="es-CL"/>
              </w:rPr>
              <w:t xml:space="preserve">Receptor de emisiones de ruido N° </w:t>
            </w:r>
            <w:r>
              <w:rPr>
                <w:rFonts w:eastAsia="Times New Roman" w:cstheme="minorHAnsi"/>
                <w:sz w:val="20"/>
                <w:szCs w:val="20"/>
                <w:lang w:val="es-ES_tradnl" w:eastAsia="es-CL"/>
              </w:rPr>
              <w:t>2</w:t>
            </w:r>
            <w:r w:rsidRPr="001D4587">
              <w:rPr>
                <w:rFonts w:eastAsia="Times New Roman" w:cstheme="minorHAnsi"/>
                <w:sz w:val="20"/>
                <w:szCs w:val="20"/>
                <w:lang w:val="es-ES_tradnl" w:eastAsia="es-CL"/>
              </w:rPr>
              <w:t xml:space="preserve"> correspondiente a </w:t>
            </w:r>
            <w:r w:rsidR="00492D03">
              <w:rPr>
                <w:rFonts w:eastAsia="Times New Roman" w:cstheme="minorHAnsi"/>
                <w:sz w:val="20"/>
                <w:szCs w:val="20"/>
                <w:lang w:val="es-ES_tradnl" w:eastAsia="es-CL"/>
              </w:rPr>
              <w:t>Portón</w:t>
            </w:r>
            <w:r>
              <w:rPr>
                <w:rFonts w:eastAsia="Times New Roman" w:cstheme="minorHAnsi"/>
                <w:sz w:val="20"/>
                <w:szCs w:val="20"/>
                <w:lang w:val="es-ES_tradnl" w:eastAsia="es-CL"/>
              </w:rPr>
              <w:t xml:space="preserve"> de instalaciones de la empresa, utilizado como control nocturno</w:t>
            </w:r>
            <w:r w:rsidR="005C4417">
              <w:rPr>
                <w:rFonts w:eastAsia="Times New Roman" w:cstheme="minorHAnsi"/>
                <w:sz w:val="20"/>
                <w:szCs w:val="20"/>
                <w:lang w:val="es-ES_tradnl" w:eastAsia="es-CL"/>
              </w:rPr>
              <w:t>.</w:t>
            </w:r>
          </w:p>
        </w:tc>
      </w:tr>
      <w:tr w:rsidR="00EB1B76" w:rsidRPr="00EB1B76" w14:paraId="4158AC32" w14:textId="77777777" w:rsidTr="00EB1B76">
        <w:trPr>
          <w:trHeight w:val="419"/>
          <w:jc w:val="center"/>
        </w:trPr>
        <w:tc>
          <w:tcPr>
            <w:tcW w:w="642" w:type="pct"/>
            <w:noWrap/>
            <w:vAlign w:val="center"/>
          </w:tcPr>
          <w:p w14:paraId="091B6076" w14:textId="77777777" w:rsidR="00EB1B76" w:rsidRPr="00341750" w:rsidRDefault="00EB1B76" w:rsidP="00EB1B76">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5</w:t>
            </w:r>
          </w:p>
        </w:tc>
        <w:tc>
          <w:tcPr>
            <w:tcW w:w="1081" w:type="pct"/>
            <w:shd w:val="clear" w:color="auto" w:fill="auto"/>
            <w:vAlign w:val="center"/>
          </w:tcPr>
          <w:p w14:paraId="7A50555F" w14:textId="781DDF7B" w:rsidR="00EB1B76" w:rsidRPr="00425BF0" w:rsidRDefault="00EB1B76" w:rsidP="00EB1B76">
            <w:pPr>
              <w:jc w:val="center"/>
              <w:rPr>
                <w:rFonts w:eastAsia="Times New Roman" w:cstheme="minorHAnsi"/>
                <w:sz w:val="20"/>
                <w:szCs w:val="20"/>
                <w:lang w:val="es-ES_tradnl" w:eastAsia="es-CL"/>
              </w:rPr>
            </w:pPr>
            <w:r>
              <w:rPr>
                <w:rFonts w:eastAsia="Times New Roman" w:cstheme="minorHAnsi"/>
                <w:sz w:val="20"/>
                <w:szCs w:val="20"/>
                <w:lang w:val="es-ES_tradnl" w:eastAsia="es-CL"/>
              </w:rPr>
              <w:t>RE3</w:t>
            </w:r>
          </w:p>
        </w:tc>
        <w:tc>
          <w:tcPr>
            <w:tcW w:w="3277" w:type="pct"/>
            <w:shd w:val="clear" w:color="auto" w:fill="auto"/>
          </w:tcPr>
          <w:p w14:paraId="76E81ACA" w14:textId="46C45A14" w:rsidR="00EB1B76" w:rsidRPr="00425BF0" w:rsidRDefault="00EB1B76" w:rsidP="00EB1B76">
            <w:pPr>
              <w:rPr>
                <w:rFonts w:eastAsia="Times New Roman" w:cstheme="minorHAnsi"/>
                <w:sz w:val="20"/>
                <w:szCs w:val="20"/>
                <w:lang w:val="es-ES_tradnl" w:eastAsia="es-CL"/>
              </w:rPr>
            </w:pPr>
            <w:r w:rsidRPr="001D4587">
              <w:rPr>
                <w:rFonts w:eastAsia="Times New Roman" w:cstheme="minorHAnsi"/>
                <w:sz w:val="20"/>
                <w:szCs w:val="20"/>
                <w:lang w:val="es-ES_tradnl" w:eastAsia="es-CL"/>
              </w:rPr>
              <w:t xml:space="preserve">Receptor de emisiones de ruido N° </w:t>
            </w:r>
            <w:r>
              <w:rPr>
                <w:rFonts w:eastAsia="Times New Roman" w:cstheme="minorHAnsi"/>
                <w:sz w:val="20"/>
                <w:szCs w:val="20"/>
                <w:lang w:val="es-ES_tradnl" w:eastAsia="es-CL"/>
              </w:rPr>
              <w:t>3</w:t>
            </w:r>
            <w:r w:rsidRPr="001D4587">
              <w:rPr>
                <w:rFonts w:eastAsia="Times New Roman" w:cstheme="minorHAnsi"/>
                <w:sz w:val="20"/>
                <w:szCs w:val="20"/>
                <w:lang w:val="es-ES_tradnl" w:eastAsia="es-CL"/>
              </w:rPr>
              <w:t xml:space="preserve"> correspondiente a vivienda del Sr. </w:t>
            </w:r>
            <w:r>
              <w:rPr>
                <w:rFonts w:eastAsia="Times New Roman" w:cstheme="minorHAnsi"/>
                <w:sz w:val="20"/>
                <w:szCs w:val="20"/>
                <w:lang w:val="es-ES_tradnl" w:eastAsia="es-CL"/>
              </w:rPr>
              <w:t>Pinilla</w:t>
            </w:r>
            <w:r w:rsidR="005C4417">
              <w:rPr>
                <w:rFonts w:eastAsia="Times New Roman" w:cstheme="minorHAnsi"/>
                <w:sz w:val="20"/>
                <w:szCs w:val="20"/>
                <w:lang w:val="es-ES_tradnl" w:eastAsia="es-CL"/>
              </w:rPr>
              <w:t>.</w:t>
            </w:r>
          </w:p>
        </w:tc>
      </w:tr>
      <w:tr w:rsidR="00EB1B76" w:rsidRPr="00341750" w14:paraId="0D2C1148" w14:textId="77777777" w:rsidTr="00EB1B76">
        <w:trPr>
          <w:trHeight w:val="411"/>
          <w:jc w:val="center"/>
        </w:trPr>
        <w:tc>
          <w:tcPr>
            <w:tcW w:w="642" w:type="pct"/>
            <w:noWrap/>
            <w:vAlign w:val="center"/>
          </w:tcPr>
          <w:p w14:paraId="01D2DAE7" w14:textId="77777777" w:rsidR="00EB1B76" w:rsidRPr="00341750" w:rsidRDefault="00EB1B76" w:rsidP="00EB1B76">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6</w:t>
            </w:r>
          </w:p>
        </w:tc>
        <w:tc>
          <w:tcPr>
            <w:tcW w:w="1081" w:type="pct"/>
            <w:shd w:val="clear" w:color="auto" w:fill="auto"/>
            <w:vAlign w:val="center"/>
          </w:tcPr>
          <w:p w14:paraId="11247024" w14:textId="0CBD7858" w:rsidR="00EB1B76" w:rsidRPr="00425BF0" w:rsidRDefault="00EB1B76" w:rsidP="00EB1B76">
            <w:pPr>
              <w:jc w:val="center"/>
              <w:rPr>
                <w:rFonts w:eastAsia="Times New Roman" w:cstheme="minorHAnsi"/>
                <w:sz w:val="20"/>
                <w:szCs w:val="20"/>
                <w:lang w:val="es-ES_tradnl" w:eastAsia="es-CL"/>
              </w:rPr>
            </w:pPr>
            <w:r>
              <w:rPr>
                <w:rFonts w:eastAsia="Times New Roman" w:cstheme="minorHAnsi"/>
                <w:sz w:val="20"/>
                <w:szCs w:val="20"/>
                <w:lang w:val="es-ES_tradnl" w:eastAsia="es-CL"/>
              </w:rPr>
              <w:t>RE4</w:t>
            </w:r>
          </w:p>
        </w:tc>
        <w:tc>
          <w:tcPr>
            <w:tcW w:w="3277" w:type="pct"/>
            <w:shd w:val="clear" w:color="auto" w:fill="auto"/>
          </w:tcPr>
          <w:p w14:paraId="3DEECC9A" w14:textId="75C07BAB" w:rsidR="00EB1B76" w:rsidRPr="00425BF0" w:rsidRDefault="00EB1B76" w:rsidP="00EB1B76">
            <w:pPr>
              <w:rPr>
                <w:rFonts w:eastAsia="Times New Roman" w:cstheme="minorHAnsi"/>
                <w:sz w:val="20"/>
                <w:szCs w:val="20"/>
                <w:lang w:val="es-ES_tradnl" w:eastAsia="es-CL"/>
              </w:rPr>
            </w:pPr>
            <w:r w:rsidRPr="001D4587">
              <w:rPr>
                <w:rFonts w:eastAsia="Times New Roman" w:cstheme="minorHAnsi"/>
                <w:sz w:val="20"/>
                <w:szCs w:val="20"/>
                <w:lang w:val="es-ES_tradnl" w:eastAsia="es-CL"/>
              </w:rPr>
              <w:t xml:space="preserve">Receptor de emisiones de ruido N° </w:t>
            </w:r>
            <w:r>
              <w:rPr>
                <w:rFonts w:eastAsia="Times New Roman" w:cstheme="minorHAnsi"/>
                <w:sz w:val="20"/>
                <w:szCs w:val="20"/>
                <w:lang w:val="es-ES_tradnl" w:eastAsia="es-CL"/>
              </w:rPr>
              <w:t>4</w:t>
            </w:r>
            <w:r w:rsidRPr="001D4587">
              <w:rPr>
                <w:rFonts w:eastAsia="Times New Roman" w:cstheme="minorHAnsi"/>
                <w:sz w:val="20"/>
                <w:szCs w:val="20"/>
                <w:lang w:val="es-ES_tradnl" w:eastAsia="es-CL"/>
              </w:rPr>
              <w:t xml:space="preserve"> correspondiente a vivienda del Sr. </w:t>
            </w:r>
            <w:r>
              <w:rPr>
                <w:rFonts w:eastAsia="Times New Roman" w:cstheme="minorHAnsi"/>
                <w:sz w:val="20"/>
                <w:szCs w:val="20"/>
                <w:lang w:val="es-ES_tradnl" w:eastAsia="es-CL"/>
              </w:rPr>
              <w:t>Soto</w:t>
            </w:r>
            <w:r w:rsidR="005C4417">
              <w:rPr>
                <w:rFonts w:eastAsia="Times New Roman" w:cstheme="minorHAnsi"/>
                <w:sz w:val="20"/>
                <w:szCs w:val="20"/>
                <w:lang w:val="es-ES_tradnl" w:eastAsia="es-CL"/>
              </w:rPr>
              <w:t>.</w:t>
            </w:r>
          </w:p>
        </w:tc>
      </w:tr>
      <w:tr w:rsidR="00971509" w:rsidRPr="00EB1B76" w14:paraId="25AF2BA4" w14:textId="77777777" w:rsidTr="00EB1B76">
        <w:trPr>
          <w:trHeight w:val="411"/>
          <w:jc w:val="center"/>
        </w:trPr>
        <w:tc>
          <w:tcPr>
            <w:tcW w:w="642" w:type="pct"/>
            <w:noWrap/>
            <w:vAlign w:val="center"/>
          </w:tcPr>
          <w:p w14:paraId="6E9FA8C2" w14:textId="77777777" w:rsidR="00971509" w:rsidRPr="00341750" w:rsidRDefault="00971509" w:rsidP="002E3035">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081" w:type="pct"/>
            <w:shd w:val="clear" w:color="auto" w:fill="auto"/>
            <w:vAlign w:val="center"/>
          </w:tcPr>
          <w:p w14:paraId="7E19FDC1" w14:textId="4E0D9C05" w:rsidR="00971509" w:rsidRPr="00425BF0" w:rsidRDefault="00EB1B76" w:rsidP="00EB1B76">
            <w:pPr>
              <w:jc w:val="center"/>
              <w:rPr>
                <w:rFonts w:eastAsia="Times New Roman" w:cstheme="minorHAnsi"/>
                <w:sz w:val="20"/>
                <w:szCs w:val="20"/>
                <w:lang w:val="es-ES_tradnl" w:eastAsia="es-CL"/>
              </w:rPr>
            </w:pPr>
            <w:r>
              <w:rPr>
                <w:rFonts w:eastAsia="Times New Roman" w:cstheme="minorHAnsi"/>
                <w:sz w:val="20"/>
                <w:szCs w:val="20"/>
                <w:lang w:val="es-ES_tradnl" w:eastAsia="es-CL"/>
              </w:rPr>
              <w:t>Subestación eléctrica</w:t>
            </w:r>
          </w:p>
        </w:tc>
        <w:tc>
          <w:tcPr>
            <w:tcW w:w="3277" w:type="pct"/>
            <w:shd w:val="clear" w:color="auto" w:fill="auto"/>
            <w:vAlign w:val="center"/>
          </w:tcPr>
          <w:p w14:paraId="4628C8E1" w14:textId="7455371E" w:rsidR="00971509" w:rsidRPr="00425BF0" w:rsidRDefault="00EB1B76" w:rsidP="002E3035">
            <w:pPr>
              <w:rPr>
                <w:rFonts w:eastAsia="Times New Roman" w:cstheme="minorHAnsi"/>
                <w:sz w:val="20"/>
                <w:szCs w:val="20"/>
                <w:lang w:val="es-ES_tradnl" w:eastAsia="es-CL"/>
              </w:rPr>
            </w:pPr>
            <w:r>
              <w:rPr>
                <w:rFonts w:eastAsia="Times New Roman" w:cstheme="minorHAnsi"/>
                <w:sz w:val="20"/>
                <w:szCs w:val="20"/>
                <w:lang w:val="es-ES_tradnl" w:eastAsia="es-CL"/>
              </w:rPr>
              <w:t>Instalación del proyecto correspondiente a la subestación eléctrica inspeccionada por el SAG</w:t>
            </w:r>
            <w:r w:rsidR="005C4417">
              <w:rPr>
                <w:rFonts w:eastAsia="Times New Roman" w:cstheme="minorHAnsi"/>
                <w:sz w:val="20"/>
                <w:szCs w:val="20"/>
                <w:lang w:val="es-ES_tradnl" w:eastAsia="es-CL"/>
              </w:rPr>
              <w:t>.</w:t>
            </w:r>
          </w:p>
        </w:tc>
      </w:tr>
      <w:tr w:rsidR="00971509" w:rsidRPr="00425BF0" w14:paraId="703061E4" w14:textId="77777777" w:rsidTr="00EB1B76">
        <w:trPr>
          <w:trHeight w:val="411"/>
          <w:jc w:val="center"/>
        </w:trPr>
        <w:tc>
          <w:tcPr>
            <w:tcW w:w="642" w:type="pct"/>
            <w:noWrap/>
            <w:vAlign w:val="center"/>
          </w:tcPr>
          <w:p w14:paraId="4C2A0C7E" w14:textId="77777777" w:rsidR="00971509" w:rsidRDefault="00971509" w:rsidP="002E3035">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081" w:type="pct"/>
            <w:shd w:val="clear" w:color="auto" w:fill="auto"/>
            <w:vAlign w:val="center"/>
          </w:tcPr>
          <w:p w14:paraId="042E166B" w14:textId="4FD29D11" w:rsidR="00971509" w:rsidRPr="00425BF0" w:rsidRDefault="00EB1B76" w:rsidP="00EB1B76">
            <w:pPr>
              <w:jc w:val="center"/>
              <w:rPr>
                <w:rFonts w:eastAsia="Times New Roman" w:cstheme="minorHAnsi"/>
                <w:sz w:val="20"/>
                <w:szCs w:val="20"/>
                <w:lang w:val="es-ES_tradnl" w:eastAsia="es-CL"/>
              </w:rPr>
            </w:pPr>
            <w:r>
              <w:rPr>
                <w:rFonts w:eastAsia="Times New Roman" w:cstheme="minorHAnsi"/>
                <w:sz w:val="20"/>
                <w:szCs w:val="20"/>
                <w:lang w:val="es-ES_tradnl" w:eastAsia="es-CL"/>
              </w:rPr>
              <w:t>Aerogeneradores sector Sur</w:t>
            </w:r>
          </w:p>
        </w:tc>
        <w:tc>
          <w:tcPr>
            <w:tcW w:w="3277" w:type="pct"/>
            <w:shd w:val="clear" w:color="auto" w:fill="auto"/>
            <w:vAlign w:val="center"/>
          </w:tcPr>
          <w:p w14:paraId="771EB5C6" w14:textId="04307E9A" w:rsidR="00971509" w:rsidRPr="00425BF0" w:rsidRDefault="00EB1B76" w:rsidP="002E3035">
            <w:pPr>
              <w:rPr>
                <w:rFonts w:eastAsia="Times New Roman" w:cstheme="minorHAnsi"/>
                <w:sz w:val="20"/>
                <w:szCs w:val="20"/>
                <w:lang w:val="es-ES_tradnl" w:eastAsia="es-CL"/>
              </w:rPr>
            </w:pPr>
            <w:r>
              <w:rPr>
                <w:rFonts w:eastAsia="Times New Roman" w:cstheme="minorHAnsi"/>
                <w:sz w:val="20"/>
                <w:szCs w:val="20"/>
                <w:lang w:val="es-ES_tradnl" w:eastAsia="es-CL"/>
              </w:rPr>
              <w:t>Aerogeneradores del sector sur del proyecto inspeccionados por el SAG</w:t>
            </w:r>
            <w:r w:rsidR="005C4417">
              <w:rPr>
                <w:rFonts w:eastAsia="Times New Roman" w:cstheme="minorHAnsi"/>
                <w:sz w:val="20"/>
                <w:szCs w:val="20"/>
                <w:lang w:val="es-ES_tradnl" w:eastAsia="es-CL"/>
              </w:rPr>
              <w:t>.</w:t>
            </w:r>
          </w:p>
        </w:tc>
      </w:tr>
    </w:tbl>
    <w:p w14:paraId="7EDD7B0F" w14:textId="77777777" w:rsidR="00E66028" w:rsidRPr="00E66028" w:rsidRDefault="00E66028" w:rsidP="00893A4E">
      <w:pPr>
        <w:rPr>
          <w:rFonts w:cstheme="minorHAnsi"/>
          <w:sz w:val="16"/>
          <w:szCs w:val="16"/>
        </w:rPr>
      </w:pPr>
    </w:p>
    <w:p w14:paraId="332891B0" w14:textId="3669DF22" w:rsidR="00971509" w:rsidRDefault="00971509">
      <w:pPr>
        <w:jc w:val="left"/>
        <w:rPr>
          <w:rFonts w:cstheme="minorHAnsi"/>
          <w:sz w:val="16"/>
          <w:szCs w:val="16"/>
        </w:rPr>
      </w:pPr>
      <w:r>
        <w:rPr>
          <w:rFonts w:cstheme="minorHAnsi"/>
          <w:sz w:val="16"/>
          <w:szCs w:val="16"/>
        </w:rPr>
        <w:br w:type="page"/>
      </w:r>
    </w:p>
    <w:p w14:paraId="16A1FF29" w14:textId="77777777" w:rsidR="00971509" w:rsidRPr="00E66028" w:rsidRDefault="00971509" w:rsidP="00893A4E">
      <w:pPr>
        <w:rPr>
          <w:rFonts w:cstheme="minorHAnsi"/>
          <w:sz w:val="16"/>
          <w:szCs w:val="16"/>
        </w:rPr>
      </w:pPr>
    </w:p>
    <w:p w14:paraId="75891099" w14:textId="5375816F" w:rsidR="00204956" w:rsidRPr="0025129B" w:rsidRDefault="00204956" w:rsidP="00204956">
      <w:pPr>
        <w:pStyle w:val="Ttulo2"/>
        <w:rPr>
          <w:bCs/>
        </w:rPr>
      </w:pPr>
      <w:bookmarkStart w:id="83" w:name="_Toc382383544"/>
      <w:bookmarkStart w:id="84" w:name="_Toc382472366"/>
      <w:bookmarkStart w:id="85" w:name="_Toc475372539"/>
      <w:bookmarkStart w:id="86" w:name="_Toc352162452"/>
      <w:bookmarkStart w:id="87" w:name="_Toc352162789"/>
      <w:bookmarkStart w:id="88" w:name="_Toc352840388"/>
      <w:bookmarkStart w:id="89" w:name="_Toc352841448"/>
      <w:bookmarkStart w:id="90" w:name="_Toc353998114"/>
      <w:bookmarkStart w:id="91" w:name="_Toc353998187"/>
      <w:bookmarkStart w:id="92" w:name="_Toc382383539"/>
      <w:bookmarkStart w:id="93" w:name="_Toc382472306"/>
      <w:r w:rsidRPr="0025129B">
        <w:rPr>
          <w:bCs/>
        </w:rPr>
        <w:t>Aspectos relativos al Seguimiento Ambiental</w:t>
      </w:r>
      <w:bookmarkEnd w:id="83"/>
      <w:bookmarkEnd w:id="84"/>
      <w:bookmarkEnd w:id="85"/>
      <w:r w:rsidR="005C4417">
        <w:rPr>
          <w:bCs/>
        </w:rPr>
        <w:t>.</w:t>
      </w:r>
    </w:p>
    <w:bookmarkEnd w:id="86"/>
    <w:bookmarkEnd w:id="87"/>
    <w:bookmarkEnd w:id="88"/>
    <w:bookmarkEnd w:id="89"/>
    <w:bookmarkEnd w:id="90"/>
    <w:bookmarkEnd w:id="91"/>
    <w:bookmarkEnd w:id="92"/>
    <w:bookmarkEnd w:id="93"/>
    <w:p w14:paraId="6F527B31" w14:textId="77777777" w:rsidR="00893A4E" w:rsidRPr="000D703E" w:rsidRDefault="00893A4E" w:rsidP="000D703E">
      <w:pPr>
        <w:rPr>
          <w:rFonts w:cstheme="minorHAnsi"/>
          <w:sz w:val="16"/>
          <w:szCs w:val="16"/>
        </w:rPr>
      </w:pPr>
    </w:p>
    <w:p w14:paraId="5A5FE58B" w14:textId="5DF34E99" w:rsidR="00F265C2" w:rsidRPr="00F265C2" w:rsidRDefault="00F265C2" w:rsidP="00F265C2">
      <w:pPr>
        <w:pStyle w:val="Ttulo3"/>
        <w:rPr>
          <w:bCs/>
        </w:rPr>
      </w:pPr>
      <w:bookmarkStart w:id="94" w:name="_Toc382383545"/>
      <w:bookmarkStart w:id="95" w:name="_Toc382472307"/>
      <w:bookmarkStart w:id="96" w:name="_Toc475372540"/>
      <w:bookmarkStart w:id="97" w:name="_Toc352840392"/>
      <w:bookmarkStart w:id="98" w:name="_Toc352841452"/>
      <w:r w:rsidRPr="00F265C2">
        <w:rPr>
          <w:bCs/>
        </w:rPr>
        <w:t>Documentos Revisados</w:t>
      </w:r>
      <w:bookmarkEnd w:id="94"/>
      <w:bookmarkEnd w:id="95"/>
      <w:bookmarkEnd w:id="96"/>
      <w:r w:rsidR="005C4417">
        <w:rPr>
          <w:bCs/>
        </w:rPr>
        <w:t>.</w:t>
      </w:r>
    </w:p>
    <w:p w14:paraId="7D992AE2" w14:textId="77777777" w:rsidR="00F265C2" w:rsidRPr="00CD1112" w:rsidRDefault="00F265C2" w:rsidP="00F265C2">
      <w:pPr>
        <w:rPr>
          <w:color w:val="1F497D"/>
          <w:sz w:val="10"/>
        </w:rPr>
      </w:pPr>
    </w:p>
    <w:tbl>
      <w:tblPr>
        <w:tblW w:w="47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06"/>
        <w:gridCol w:w="1512"/>
        <w:gridCol w:w="962"/>
        <w:gridCol w:w="962"/>
        <w:gridCol w:w="1182"/>
        <w:gridCol w:w="993"/>
        <w:gridCol w:w="993"/>
        <w:gridCol w:w="1135"/>
        <w:gridCol w:w="1280"/>
        <w:gridCol w:w="1275"/>
      </w:tblGrid>
      <w:tr w:rsidR="00C63C20" w:rsidRPr="00540A9D" w14:paraId="012E55E4" w14:textId="77777777" w:rsidTr="00165010">
        <w:trPr>
          <w:trHeight w:val="395"/>
        </w:trPr>
        <w:tc>
          <w:tcPr>
            <w:tcW w:w="1010" w:type="pct"/>
            <w:vMerge w:val="restart"/>
            <w:shd w:val="clear" w:color="auto" w:fill="D9D9D9"/>
            <w:tcMar>
              <w:top w:w="0" w:type="dxa"/>
              <w:left w:w="108" w:type="dxa"/>
              <w:bottom w:w="0" w:type="dxa"/>
              <w:right w:w="108" w:type="dxa"/>
            </w:tcMar>
            <w:vAlign w:val="center"/>
          </w:tcPr>
          <w:p w14:paraId="31028D6D" w14:textId="7A780120" w:rsidR="00C63C20" w:rsidRPr="00540A9D" w:rsidRDefault="00C63C20" w:rsidP="00B0760A">
            <w:pPr>
              <w:jc w:val="center"/>
              <w:rPr>
                <w:b/>
                <w:bCs/>
                <w:sz w:val="16"/>
                <w:szCs w:val="20"/>
                <w:lang w:val="es-ES" w:eastAsia="es-ES"/>
              </w:rPr>
            </w:pPr>
            <w:r w:rsidRPr="00540A9D">
              <w:rPr>
                <w:b/>
                <w:bCs/>
                <w:sz w:val="16"/>
                <w:szCs w:val="20"/>
                <w:lang w:val="es-ES" w:eastAsia="es-ES"/>
              </w:rPr>
              <w:t>Nombre de los informes revisados</w:t>
            </w:r>
          </w:p>
        </w:tc>
        <w:tc>
          <w:tcPr>
            <w:tcW w:w="586" w:type="pct"/>
            <w:vMerge w:val="restart"/>
            <w:shd w:val="clear" w:color="auto" w:fill="D9D9D9"/>
            <w:vAlign w:val="center"/>
          </w:tcPr>
          <w:p w14:paraId="49F86D3B" w14:textId="2DACA182" w:rsidR="00C63C20" w:rsidRPr="00540A9D" w:rsidDel="00430772" w:rsidRDefault="00C63C20" w:rsidP="00E45419">
            <w:pPr>
              <w:jc w:val="center"/>
              <w:rPr>
                <w:b/>
                <w:bCs/>
                <w:sz w:val="16"/>
                <w:szCs w:val="20"/>
                <w:lang w:val="es-ES" w:eastAsia="es-ES"/>
              </w:rPr>
            </w:pPr>
            <w:r w:rsidRPr="00540A9D">
              <w:rPr>
                <w:b/>
                <w:bCs/>
                <w:sz w:val="16"/>
                <w:szCs w:val="20"/>
                <w:lang w:val="es-ES" w:eastAsia="es-ES"/>
              </w:rPr>
              <w:t>Aspecto Ambiental Relevante</w:t>
            </w:r>
          </w:p>
        </w:tc>
        <w:tc>
          <w:tcPr>
            <w:tcW w:w="373" w:type="pct"/>
            <w:vMerge w:val="restart"/>
            <w:shd w:val="clear" w:color="auto" w:fill="D9D9D9"/>
            <w:vAlign w:val="center"/>
          </w:tcPr>
          <w:p w14:paraId="2AE3A15B" w14:textId="69EE9B15" w:rsidR="00C63C20" w:rsidRPr="00540A9D" w:rsidRDefault="00C63C20" w:rsidP="001E1896">
            <w:pPr>
              <w:jc w:val="center"/>
              <w:rPr>
                <w:b/>
                <w:bCs/>
                <w:sz w:val="16"/>
                <w:szCs w:val="20"/>
                <w:lang w:val="es-ES" w:eastAsia="es-ES"/>
              </w:rPr>
            </w:pPr>
            <w:r>
              <w:rPr>
                <w:b/>
                <w:bCs/>
                <w:sz w:val="16"/>
                <w:szCs w:val="20"/>
                <w:lang w:val="es-ES" w:eastAsia="es-ES"/>
              </w:rPr>
              <w:t>Lote</w:t>
            </w:r>
          </w:p>
        </w:tc>
        <w:tc>
          <w:tcPr>
            <w:tcW w:w="373" w:type="pct"/>
            <w:vMerge w:val="restart"/>
            <w:shd w:val="clear" w:color="auto" w:fill="D9D9D9"/>
            <w:vAlign w:val="center"/>
          </w:tcPr>
          <w:p w14:paraId="232684B5" w14:textId="6CCA6077" w:rsidR="00C63C20" w:rsidRPr="00540A9D" w:rsidRDefault="00C63C20" w:rsidP="00430772">
            <w:pPr>
              <w:jc w:val="center"/>
              <w:rPr>
                <w:rFonts w:ascii="Calibri" w:eastAsiaTheme="minorHAnsi" w:hAnsi="Calibri"/>
                <w:b/>
                <w:bCs/>
                <w:sz w:val="16"/>
                <w:szCs w:val="20"/>
                <w:lang w:val="es-ES"/>
              </w:rPr>
            </w:pPr>
            <w:r w:rsidRPr="00540A9D">
              <w:rPr>
                <w:b/>
                <w:bCs/>
                <w:sz w:val="16"/>
                <w:szCs w:val="20"/>
                <w:lang w:val="es-ES" w:eastAsia="es-ES"/>
              </w:rPr>
              <w:t>Código</w:t>
            </w:r>
          </w:p>
          <w:p w14:paraId="5A835A15" w14:textId="3F9A1548" w:rsidR="00C63C20" w:rsidRPr="00540A9D" w:rsidRDefault="00C63C20" w:rsidP="00430772">
            <w:pPr>
              <w:jc w:val="center"/>
              <w:rPr>
                <w:b/>
                <w:bCs/>
                <w:sz w:val="16"/>
                <w:szCs w:val="20"/>
                <w:lang w:val="es-ES" w:eastAsia="es-ES"/>
              </w:rPr>
            </w:pPr>
            <w:r w:rsidRPr="00540A9D">
              <w:rPr>
                <w:b/>
                <w:bCs/>
                <w:sz w:val="16"/>
                <w:szCs w:val="20"/>
                <w:lang w:val="es-ES" w:eastAsia="es-ES"/>
              </w:rPr>
              <w:t>SSA</w:t>
            </w:r>
          </w:p>
        </w:tc>
        <w:tc>
          <w:tcPr>
            <w:tcW w:w="458" w:type="pct"/>
            <w:vMerge w:val="restart"/>
            <w:shd w:val="clear" w:color="auto" w:fill="D9D9D9"/>
            <w:tcMar>
              <w:top w:w="0" w:type="dxa"/>
              <w:left w:w="108" w:type="dxa"/>
              <w:bottom w:w="0" w:type="dxa"/>
              <w:right w:w="108" w:type="dxa"/>
            </w:tcMar>
            <w:vAlign w:val="center"/>
          </w:tcPr>
          <w:p w14:paraId="7C23B5CF" w14:textId="0E3C5C45" w:rsidR="00C63C20" w:rsidRPr="00540A9D" w:rsidRDefault="00C63C20" w:rsidP="006104F8">
            <w:pPr>
              <w:jc w:val="center"/>
              <w:rPr>
                <w:b/>
                <w:bCs/>
                <w:sz w:val="16"/>
                <w:szCs w:val="20"/>
                <w:lang w:val="es-ES" w:eastAsia="es-ES"/>
              </w:rPr>
            </w:pPr>
            <w:r w:rsidRPr="00540A9D">
              <w:rPr>
                <w:b/>
                <w:bCs/>
                <w:sz w:val="16"/>
                <w:szCs w:val="20"/>
                <w:lang w:val="es-ES" w:eastAsia="es-ES"/>
              </w:rPr>
              <w:t>Fecha de recepción documento</w:t>
            </w:r>
          </w:p>
        </w:tc>
        <w:tc>
          <w:tcPr>
            <w:tcW w:w="770" w:type="pct"/>
            <w:gridSpan w:val="2"/>
            <w:shd w:val="clear" w:color="auto" w:fill="D9D9D9"/>
            <w:vAlign w:val="center"/>
          </w:tcPr>
          <w:p w14:paraId="645C79C0" w14:textId="23DBAE1E" w:rsidR="00C63C20" w:rsidRPr="00540A9D" w:rsidRDefault="00C63C20" w:rsidP="00430772">
            <w:pPr>
              <w:jc w:val="center"/>
              <w:rPr>
                <w:b/>
                <w:bCs/>
                <w:sz w:val="16"/>
                <w:szCs w:val="20"/>
                <w:lang w:val="es-ES" w:eastAsia="es-ES"/>
              </w:rPr>
            </w:pPr>
            <w:r w:rsidRPr="00540A9D">
              <w:rPr>
                <w:b/>
                <w:bCs/>
                <w:sz w:val="16"/>
                <w:szCs w:val="20"/>
                <w:lang w:val="es-ES" w:eastAsia="es-ES"/>
              </w:rPr>
              <w:t>Periodo que reporta</w:t>
            </w:r>
          </w:p>
        </w:tc>
        <w:tc>
          <w:tcPr>
            <w:tcW w:w="440" w:type="pct"/>
            <w:vMerge w:val="restart"/>
            <w:shd w:val="clear" w:color="auto" w:fill="D9D9D9"/>
            <w:vAlign w:val="center"/>
          </w:tcPr>
          <w:p w14:paraId="4AB79EB5" w14:textId="362BD0B2" w:rsidR="00C63C20" w:rsidRPr="00540A9D" w:rsidRDefault="00C63C20" w:rsidP="00430772">
            <w:pPr>
              <w:jc w:val="center"/>
              <w:rPr>
                <w:b/>
                <w:bCs/>
                <w:sz w:val="16"/>
                <w:szCs w:val="20"/>
                <w:lang w:val="es-ES" w:eastAsia="es-ES"/>
              </w:rPr>
            </w:pPr>
            <w:r w:rsidRPr="00540A9D">
              <w:rPr>
                <w:b/>
                <w:bCs/>
                <w:sz w:val="16"/>
                <w:szCs w:val="20"/>
                <w:lang w:val="es-ES" w:eastAsia="es-ES"/>
              </w:rPr>
              <w:t>Organismo Revisor</w:t>
            </w:r>
          </w:p>
        </w:tc>
        <w:tc>
          <w:tcPr>
            <w:tcW w:w="496" w:type="pct"/>
            <w:vMerge w:val="restart"/>
            <w:shd w:val="clear" w:color="auto" w:fill="D9D9D9"/>
            <w:vAlign w:val="center"/>
          </w:tcPr>
          <w:p w14:paraId="24B9EC90" w14:textId="466FF07F" w:rsidR="00C63C20" w:rsidRPr="00540A9D" w:rsidRDefault="00C63C20" w:rsidP="00C63C20">
            <w:pPr>
              <w:jc w:val="center"/>
              <w:rPr>
                <w:b/>
                <w:bCs/>
                <w:sz w:val="16"/>
                <w:szCs w:val="20"/>
                <w:lang w:val="es-ES" w:eastAsia="es-ES"/>
              </w:rPr>
            </w:pPr>
            <w:r>
              <w:rPr>
                <w:b/>
                <w:bCs/>
                <w:sz w:val="16"/>
                <w:szCs w:val="20"/>
                <w:lang w:val="es-ES" w:eastAsia="es-ES"/>
              </w:rPr>
              <w:t>Hecho</w:t>
            </w:r>
          </w:p>
        </w:tc>
        <w:tc>
          <w:tcPr>
            <w:tcW w:w="494" w:type="pct"/>
            <w:vMerge w:val="restart"/>
            <w:shd w:val="clear" w:color="auto" w:fill="D9D9D9"/>
            <w:vAlign w:val="center"/>
          </w:tcPr>
          <w:p w14:paraId="01505089" w14:textId="5AC3CDC5" w:rsidR="00C63C20" w:rsidRPr="00540A9D" w:rsidRDefault="00C63C20" w:rsidP="006104F8">
            <w:pPr>
              <w:jc w:val="center"/>
              <w:rPr>
                <w:b/>
                <w:bCs/>
                <w:sz w:val="16"/>
                <w:szCs w:val="20"/>
                <w:lang w:val="es-ES" w:eastAsia="es-ES"/>
              </w:rPr>
            </w:pPr>
            <w:r w:rsidRPr="00540A9D">
              <w:rPr>
                <w:b/>
                <w:bCs/>
                <w:sz w:val="16"/>
                <w:szCs w:val="20"/>
                <w:lang w:val="es-ES" w:eastAsia="es-ES"/>
              </w:rPr>
              <w:t>Estado de conformidad</w:t>
            </w:r>
          </w:p>
        </w:tc>
      </w:tr>
      <w:tr w:rsidR="00C63C20" w:rsidRPr="00540A9D" w14:paraId="39E968A2" w14:textId="3A88BC16" w:rsidTr="00165010">
        <w:trPr>
          <w:trHeight w:val="395"/>
        </w:trPr>
        <w:tc>
          <w:tcPr>
            <w:tcW w:w="1010" w:type="pct"/>
            <w:vMerge/>
            <w:shd w:val="clear" w:color="auto" w:fill="D9D9D9"/>
            <w:tcMar>
              <w:top w:w="0" w:type="dxa"/>
              <w:left w:w="108" w:type="dxa"/>
              <w:bottom w:w="0" w:type="dxa"/>
              <w:right w:w="108" w:type="dxa"/>
            </w:tcMar>
            <w:vAlign w:val="center"/>
            <w:hideMark/>
          </w:tcPr>
          <w:p w14:paraId="771AC4DF" w14:textId="34E31A88" w:rsidR="00C63C20" w:rsidRPr="00540A9D" w:rsidRDefault="00C63C20" w:rsidP="00430772">
            <w:pPr>
              <w:jc w:val="center"/>
              <w:rPr>
                <w:rFonts w:ascii="Calibri" w:eastAsiaTheme="minorHAnsi" w:hAnsi="Calibri"/>
                <w:b/>
                <w:bCs/>
                <w:sz w:val="16"/>
                <w:szCs w:val="20"/>
                <w:lang w:val="es-ES"/>
              </w:rPr>
            </w:pPr>
          </w:p>
        </w:tc>
        <w:tc>
          <w:tcPr>
            <w:tcW w:w="586" w:type="pct"/>
            <w:vMerge/>
            <w:shd w:val="clear" w:color="auto" w:fill="D9D9D9"/>
            <w:vAlign w:val="center"/>
            <w:hideMark/>
          </w:tcPr>
          <w:p w14:paraId="58FF903A" w14:textId="584BA2B6" w:rsidR="00C63C20" w:rsidRPr="00540A9D" w:rsidRDefault="00C63C20" w:rsidP="00430772">
            <w:pPr>
              <w:jc w:val="center"/>
              <w:rPr>
                <w:rFonts w:ascii="Calibri" w:eastAsiaTheme="minorHAnsi" w:hAnsi="Calibri"/>
                <w:b/>
                <w:bCs/>
                <w:sz w:val="16"/>
                <w:szCs w:val="20"/>
                <w:lang w:val="es-ES" w:eastAsia="es-ES"/>
              </w:rPr>
            </w:pPr>
          </w:p>
        </w:tc>
        <w:tc>
          <w:tcPr>
            <w:tcW w:w="373" w:type="pct"/>
            <w:vMerge/>
            <w:shd w:val="clear" w:color="auto" w:fill="D9D9D9"/>
          </w:tcPr>
          <w:p w14:paraId="36ADF933" w14:textId="77777777" w:rsidR="00C63C20" w:rsidRPr="00540A9D" w:rsidRDefault="00C63C20" w:rsidP="00430772">
            <w:pPr>
              <w:jc w:val="center"/>
              <w:rPr>
                <w:rFonts w:ascii="Calibri" w:eastAsiaTheme="minorHAnsi" w:hAnsi="Calibri"/>
                <w:b/>
                <w:bCs/>
                <w:sz w:val="16"/>
                <w:szCs w:val="20"/>
                <w:lang w:val="es-ES"/>
              </w:rPr>
            </w:pPr>
          </w:p>
        </w:tc>
        <w:tc>
          <w:tcPr>
            <w:tcW w:w="373" w:type="pct"/>
            <w:vMerge/>
            <w:shd w:val="clear" w:color="auto" w:fill="D9D9D9"/>
            <w:vAlign w:val="center"/>
            <w:hideMark/>
          </w:tcPr>
          <w:p w14:paraId="251D4FCC" w14:textId="79B1D7BA" w:rsidR="00C63C20" w:rsidRPr="00540A9D" w:rsidRDefault="00C63C20" w:rsidP="00430772">
            <w:pPr>
              <w:jc w:val="center"/>
              <w:rPr>
                <w:rFonts w:ascii="Calibri" w:eastAsiaTheme="minorHAnsi" w:hAnsi="Calibri"/>
                <w:b/>
                <w:bCs/>
                <w:sz w:val="16"/>
                <w:szCs w:val="20"/>
                <w:lang w:val="es-ES"/>
              </w:rPr>
            </w:pPr>
          </w:p>
        </w:tc>
        <w:tc>
          <w:tcPr>
            <w:tcW w:w="458" w:type="pct"/>
            <w:vMerge/>
            <w:shd w:val="clear" w:color="auto" w:fill="D9D9D9"/>
            <w:tcMar>
              <w:top w:w="0" w:type="dxa"/>
              <w:left w:w="108" w:type="dxa"/>
              <w:bottom w:w="0" w:type="dxa"/>
              <w:right w:w="108" w:type="dxa"/>
            </w:tcMar>
            <w:vAlign w:val="center"/>
            <w:hideMark/>
          </w:tcPr>
          <w:p w14:paraId="708B1102" w14:textId="0FA05170" w:rsidR="00C63C20" w:rsidRPr="00540A9D" w:rsidRDefault="00C63C20" w:rsidP="00430772">
            <w:pPr>
              <w:jc w:val="center"/>
              <w:rPr>
                <w:rFonts w:ascii="Calibri" w:eastAsiaTheme="minorHAnsi" w:hAnsi="Calibri"/>
                <w:b/>
                <w:bCs/>
                <w:sz w:val="16"/>
                <w:szCs w:val="20"/>
                <w:lang w:val="es-ES"/>
              </w:rPr>
            </w:pPr>
          </w:p>
        </w:tc>
        <w:tc>
          <w:tcPr>
            <w:tcW w:w="385" w:type="pct"/>
            <w:shd w:val="clear" w:color="auto" w:fill="D9D9D9"/>
            <w:vAlign w:val="center"/>
            <w:hideMark/>
          </w:tcPr>
          <w:p w14:paraId="22187A02" w14:textId="50F1AC40" w:rsidR="00C63C20" w:rsidRPr="00540A9D" w:rsidRDefault="00C63C20" w:rsidP="006104F8">
            <w:pPr>
              <w:jc w:val="center"/>
              <w:rPr>
                <w:b/>
                <w:bCs/>
                <w:sz w:val="16"/>
                <w:szCs w:val="20"/>
                <w:lang w:val="es-ES" w:eastAsia="es-ES"/>
              </w:rPr>
            </w:pPr>
            <w:r w:rsidRPr="00540A9D">
              <w:rPr>
                <w:b/>
                <w:bCs/>
                <w:sz w:val="16"/>
                <w:szCs w:val="20"/>
                <w:lang w:val="es-ES" w:eastAsia="es-ES"/>
              </w:rPr>
              <w:t>Desde</w:t>
            </w:r>
          </w:p>
        </w:tc>
        <w:tc>
          <w:tcPr>
            <w:tcW w:w="385" w:type="pct"/>
            <w:shd w:val="clear" w:color="auto" w:fill="D9D9D9"/>
            <w:vAlign w:val="center"/>
          </w:tcPr>
          <w:p w14:paraId="32B8F468" w14:textId="2EED9118" w:rsidR="00C63C20" w:rsidRPr="00540A9D" w:rsidRDefault="00C63C20" w:rsidP="006104F8">
            <w:pPr>
              <w:jc w:val="center"/>
              <w:rPr>
                <w:b/>
                <w:bCs/>
                <w:sz w:val="16"/>
                <w:szCs w:val="20"/>
                <w:lang w:val="es-ES" w:eastAsia="es-ES"/>
              </w:rPr>
            </w:pPr>
            <w:r w:rsidRPr="00540A9D">
              <w:rPr>
                <w:b/>
                <w:bCs/>
                <w:sz w:val="16"/>
                <w:szCs w:val="20"/>
                <w:lang w:val="es-ES" w:eastAsia="es-ES"/>
              </w:rPr>
              <w:t>Hasta</w:t>
            </w:r>
          </w:p>
        </w:tc>
        <w:tc>
          <w:tcPr>
            <w:tcW w:w="440" w:type="pct"/>
            <w:vMerge/>
            <w:shd w:val="clear" w:color="auto" w:fill="D9D9D9"/>
            <w:vAlign w:val="center"/>
            <w:hideMark/>
          </w:tcPr>
          <w:p w14:paraId="200D5101" w14:textId="22E13E9D" w:rsidR="00C63C20" w:rsidRPr="00540A9D" w:rsidRDefault="00C63C20" w:rsidP="00430772">
            <w:pPr>
              <w:jc w:val="center"/>
              <w:rPr>
                <w:rFonts w:ascii="Calibri" w:eastAsiaTheme="minorHAnsi" w:hAnsi="Calibri"/>
                <w:b/>
                <w:bCs/>
                <w:sz w:val="16"/>
                <w:szCs w:val="20"/>
                <w:lang w:val="es-ES" w:eastAsia="es-ES"/>
              </w:rPr>
            </w:pPr>
          </w:p>
        </w:tc>
        <w:tc>
          <w:tcPr>
            <w:tcW w:w="496" w:type="pct"/>
            <w:vMerge/>
            <w:shd w:val="clear" w:color="auto" w:fill="D9D9D9"/>
          </w:tcPr>
          <w:p w14:paraId="3E19831E" w14:textId="77777777" w:rsidR="00C63C20" w:rsidRPr="00540A9D" w:rsidRDefault="00C63C20" w:rsidP="00430772">
            <w:pPr>
              <w:jc w:val="center"/>
              <w:rPr>
                <w:b/>
                <w:bCs/>
                <w:sz w:val="16"/>
                <w:szCs w:val="20"/>
                <w:lang w:val="es-ES" w:eastAsia="es-ES"/>
              </w:rPr>
            </w:pPr>
          </w:p>
        </w:tc>
        <w:tc>
          <w:tcPr>
            <w:tcW w:w="494" w:type="pct"/>
            <w:vMerge/>
            <w:shd w:val="clear" w:color="auto" w:fill="D9D9D9"/>
            <w:vAlign w:val="center"/>
          </w:tcPr>
          <w:p w14:paraId="2AA45BCE" w14:textId="0BB51CAB" w:rsidR="00C63C20" w:rsidRPr="00540A9D" w:rsidRDefault="00C63C20" w:rsidP="00430772">
            <w:pPr>
              <w:jc w:val="center"/>
              <w:rPr>
                <w:b/>
                <w:bCs/>
                <w:sz w:val="16"/>
                <w:szCs w:val="20"/>
                <w:lang w:val="es-ES" w:eastAsia="es-ES"/>
              </w:rPr>
            </w:pPr>
          </w:p>
        </w:tc>
      </w:tr>
      <w:tr w:rsidR="00C63C20" w:rsidRPr="00540A9D" w14:paraId="498630DD" w14:textId="7E62B012" w:rsidTr="00165010">
        <w:trPr>
          <w:trHeight w:val="409"/>
        </w:trPr>
        <w:tc>
          <w:tcPr>
            <w:tcW w:w="1010" w:type="pct"/>
            <w:shd w:val="clear" w:color="auto" w:fill="FDE9D9" w:themeFill="accent6" w:themeFillTint="33"/>
            <w:tcMar>
              <w:top w:w="0" w:type="dxa"/>
              <w:left w:w="108" w:type="dxa"/>
              <w:bottom w:w="0" w:type="dxa"/>
              <w:right w:w="108" w:type="dxa"/>
            </w:tcMar>
            <w:vAlign w:val="center"/>
          </w:tcPr>
          <w:p w14:paraId="5ABF735F" w14:textId="48BADA1F" w:rsidR="00C63C20" w:rsidRPr="00540A9D" w:rsidRDefault="00C63C20" w:rsidP="00C63C20">
            <w:pPr>
              <w:jc w:val="left"/>
              <w:rPr>
                <w:rFonts w:eastAsiaTheme="minorHAnsi"/>
                <w:sz w:val="16"/>
                <w:szCs w:val="20"/>
                <w:lang w:val="es-ES"/>
              </w:rPr>
            </w:pPr>
            <w:r w:rsidRPr="00540A9D">
              <w:rPr>
                <w:rFonts w:eastAsiaTheme="minorHAnsi"/>
                <w:sz w:val="16"/>
                <w:szCs w:val="20"/>
                <w:lang w:val="es-ES"/>
              </w:rPr>
              <w:t>Informe de Monitoreo del componente Ruido</w:t>
            </w:r>
            <w:r>
              <w:rPr>
                <w:rFonts w:eastAsiaTheme="minorHAnsi"/>
                <w:sz w:val="16"/>
                <w:szCs w:val="20"/>
                <w:lang w:val="es-ES"/>
              </w:rPr>
              <w:t xml:space="preserve"> Parque Eólico Renaico Julio 2015</w:t>
            </w:r>
          </w:p>
        </w:tc>
        <w:tc>
          <w:tcPr>
            <w:tcW w:w="586" w:type="pct"/>
            <w:shd w:val="clear" w:color="auto" w:fill="FDE9D9" w:themeFill="accent6" w:themeFillTint="33"/>
            <w:vAlign w:val="center"/>
          </w:tcPr>
          <w:p w14:paraId="7DB9E13E" w14:textId="4967F128" w:rsidR="00C63C20" w:rsidRPr="00540A9D" w:rsidRDefault="003F1D59" w:rsidP="001E1896">
            <w:pPr>
              <w:jc w:val="center"/>
              <w:rPr>
                <w:rFonts w:eastAsiaTheme="minorHAnsi"/>
                <w:sz w:val="16"/>
                <w:szCs w:val="20"/>
                <w:lang w:val="es-ES" w:eastAsia="es-ES"/>
              </w:rPr>
            </w:pPr>
            <w:r>
              <w:rPr>
                <w:rFonts w:eastAsiaTheme="minorHAnsi"/>
                <w:sz w:val="16"/>
                <w:szCs w:val="20"/>
                <w:lang w:val="es-ES" w:eastAsia="es-ES"/>
              </w:rPr>
              <w:t>Ruido</w:t>
            </w:r>
          </w:p>
        </w:tc>
        <w:tc>
          <w:tcPr>
            <w:tcW w:w="373" w:type="pct"/>
            <w:shd w:val="clear" w:color="auto" w:fill="FDE9D9" w:themeFill="accent6" w:themeFillTint="33"/>
            <w:vAlign w:val="center"/>
          </w:tcPr>
          <w:p w14:paraId="228BB060" w14:textId="42604992" w:rsidR="00C63C20" w:rsidRPr="00540A9D" w:rsidRDefault="00C63C20" w:rsidP="001E1896">
            <w:pPr>
              <w:jc w:val="center"/>
              <w:rPr>
                <w:rFonts w:eastAsiaTheme="minorHAnsi"/>
                <w:sz w:val="16"/>
                <w:szCs w:val="20"/>
                <w:lang w:val="es-ES"/>
              </w:rPr>
            </w:pPr>
            <w:r>
              <w:rPr>
                <w:rFonts w:eastAsiaTheme="minorHAnsi"/>
                <w:sz w:val="16"/>
                <w:szCs w:val="20"/>
                <w:lang w:val="es-ES"/>
              </w:rPr>
              <w:t>552</w:t>
            </w:r>
          </w:p>
        </w:tc>
        <w:tc>
          <w:tcPr>
            <w:tcW w:w="373" w:type="pct"/>
            <w:shd w:val="clear" w:color="auto" w:fill="FDE9D9" w:themeFill="accent6" w:themeFillTint="33"/>
            <w:vAlign w:val="center"/>
          </w:tcPr>
          <w:p w14:paraId="5F0310A4" w14:textId="4B3DF278"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40265</w:t>
            </w:r>
          </w:p>
        </w:tc>
        <w:tc>
          <w:tcPr>
            <w:tcW w:w="458" w:type="pct"/>
            <w:shd w:val="clear" w:color="auto" w:fill="FDE9D9" w:themeFill="accent6" w:themeFillTint="33"/>
            <w:tcMar>
              <w:top w:w="0" w:type="dxa"/>
              <w:left w:w="108" w:type="dxa"/>
              <w:bottom w:w="0" w:type="dxa"/>
              <w:right w:w="108" w:type="dxa"/>
            </w:tcMar>
            <w:vAlign w:val="center"/>
          </w:tcPr>
          <w:p w14:paraId="13A24D01" w14:textId="7B11B94E"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05-11-2015</w:t>
            </w:r>
          </w:p>
        </w:tc>
        <w:tc>
          <w:tcPr>
            <w:tcW w:w="385" w:type="pct"/>
            <w:shd w:val="clear" w:color="auto" w:fill="FDE9D9" w:themeFill="accent6" w:themeFillTint="33"/>
            <w:vAlign w:val="center"/>
          </w:tcPr>
          <w:p w14:paraId="5470E8A4" w14:textId="52F41414" w:rsidR="00C63C20" w:rsidRPr="00540A9D" w:rsidRDefault="00C63C20" w:rsidP="00C63C20">
            <w:pPr>
              <w:jc w:val="center"/>
              <w:rPr>
                <w:rFonts w:eastAsiaTheme="minorHAnsi"/>
                <w:sz w:val="16"/>
                <w:szCs w:val="20"/>
                <w:lang w:val="es-ES"/>
              </w:rPr>
            </w:pPr>
            <w:r>
              <w:rPr>
                <w:rFonts w:eastAsiaTheme="minorHAnsi"/>
                <w:sz w:val="16"/>
                <w:szCs w:val="20"/>
                <w:lang w:val="es-ES"/>
              </w:rPr>
              <w:t>18-04-2015</w:t>
            </w:r>
          </w:p>
        </w:tc>
        <w:tc>
          <w:tcPr>
            <w:tcW w:w="385" w:type="pct"/>
            <w:shd w:val="clear" w:color="auto" w:fill="FDE9D9" w:themeFill="accent6" w:themeFillTint="33"/>
            <w:vAlign w:val="center"/>
          </w:tcPr>
          <w:p w14:paraId="1568EDCD" w14:textId="77B72D70"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18-07-2015</w:t>
            </w:r>
          </w:p>
        </w:tc>
        <w:tc>
          <w:tcPr>
            <w:tcW w:w="440" w:type="pct"/>
            <w:shd w:val="clear" w:color="auto" w:fill="FDE9D9" w:themeFill="accent6" w:themeFillTint="33"/>
            <w:vAlign w:val="center"/>
          </w:tcPr>
          <w:p w14:paraId="0A99CE26" w14:textId="30FAE9BA"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SMA</w:t>
            </w:r>
          </w:p>
        </w:tc>
        <w:tc>
          <w:tcPr>
            <w:tcW w:w="496" w:type="pct"/>
            <w:shd w:val="clear" w:color="auto" w:fill="FDE9D9" w:themeFill="accent6" w:themeFillTint="33"/>
            <w:vAlign w:val="center"/>
          </w:tcPr>
          <w:p w14:paraId="5A2221DD" w14:textId="0AB894C4" w:rsidR="00C63C20" w:rsidRDefault="00E66028" w:rsidP="00C63C20">
            <w:pPr>
              <w:jc w:val="center"/>
              <w:rPr>
                <w:rFonts w:eastAsiaTheme="minorHAnsi"/>
                <w:sz w:val="16"/>
                <w:szCs w:val="20"/>
                <w:lang w:val="es-ES" w:eastAsia="es-ES"/>
              </w:rPr>
            </w:pPr>
            <w:r>
              <w:rPr>
                <w:rFonts w:eastAsiaTheme="minorHAnsi"/>
                <w:sz w:val="16"/>
                <w:szCs w:val="20"/>
                <w:lang w:val="es-ES" w:eastAsia="es-ES"/>
              </w:rPr>
              <w:t>1</w:t>
            </w:r>
          </w:p>
        </w:tc>
        <w:tc>
          <w:tcPr>
            <w:tcW w:w="494" w:type="pct"/>
            <w:shd w:val="clear" w:color="auto" w:fill="FDE9D9" w:themeFill="accent6" w:themeFillTint="33"/>
            <w:vAlign w:val="center"/>
          </w:tcPr>
          <w:p w14:paraId="2B099242" w14:textId="44823984" w:rsidR="00C63C20" w:rsidRPr="009B378B" w:rsidRDefault="00C63C20" w:rsidP="009B378B">
            <w:pPr>
              <w:jc w:val="center"/>
              <w:rPr>
                <w:rFonts w:eastAsiaTheme="minorHAnsi"/>
                <w:b/>
                <w:sz w:val="16"/>
                <w:szCs w:val="20"/>
                <w:lang w:val="es-ES" w:eastAsia="es-ES"/>
              </w:rPr>
            </w:pPr>
            <w:r w:rsidRPr="009B378B">
              <w:rPr>
                <w:rFonts w:eastAsiaTheme="minorHAnsi"/>
                <w:b/>
                <w:color w:val="FF0000"/>
                <w:sz w:val="16"/>
                <w:szCs w:val="20"/>
                <w:lang w:val="es-ES" w:eastAsia="es-ES"/>
              </w:rPr>
              <w:t xml:space="preserve">No </w:t>
            </w:r>
            <w:r w:rsidR="009B378B" w:rsidRPr="009B378B">
              <w:rPr>
                <w:rFonts w:eastAsiaTheme="minorHAnsi"/>
                <w:b/>
                <w:color w:val="FF0000"/>
                <w:sz w:val="16"/>
                <w:szCs w:val="20"/>
                <w:lang w:val="es-ES" w:eastAsia="es-ES"/>
              </w:rPr>
              <w:t>Conforme</w:t>
            </w:r>
          </w:p>
        </w:tc>
      </w:tr>
      <w:tr w:rsidR="00C63C20" w:rsidRPr="00540A9D" w14:paraId="0DB2DE2E" w14:textId="293CC139" w:rsidTr="00165010">
        <w:trPr>
          <w:trHeight w:val="361"/>
        </w:trPr>
        <w:tc>
          <w:tcPr>
            <w:tcW w:w="1010" w:type="pct"/>
            <w:shd w:val="clear" w:color="auto" w:fill="auto"/>
            <w:tcMar>
              <w:top w:w="0" w:type="dxa"/>
              <w:left w:w="108" w:type="dxa"/>
              <w:bottom w:w="0" w:type="dxa"/>
              <w:right w:w="108" w:type="dxa"/>
            </w:tcMar>
            <w:vAlign w:val="center"/>
          </w:tcPr>
          <w:p w14:paraId="6C79C19A" w14:textId="2719D83A" w:rsidR="00C63C20" w:rsidRPr="00540A9D" w:rsidRDefault="00C63C20" w:rsidP="00C6121A">
            <w:pPr>
              <w:jc w:val="left"/>
              <w:rPr>
                <w:rFonts w:eastAsiaTheme="minorHAnsi"/>
                <w:sz w:val="16"/>
                <w:szCs w:val="20"/>
                <w:lang w:val="es-ES"/>
              </w:rPr>
            </w:pPr>
            <w:r w:rsidRPr="00540A9D">
              <w:rPr>
                <w:color w:val="000000"/>
                <w:sz w:val="16"/>
                <w:szCs w:val="20"/>
              </w:rPr>
              <w:t>PRIMER INFORME DE MONITOREO DE EFLUENTES LÍQUIDOS DOMÉSTICOS (ETAPA DE CONSTRUCCIÓN)</w:t>
            </w:r>
          </w:p>
        </w:tc>
        <w:tc>
          <w:tcPr>
            <w:tcW w:w="586" w:type="pct"/>
            <w:shd w:val="clear" w:color="auto" w:fill="auto"/>
            <w:vAlign w:val="center"/>
          </w:tcPr>
          <w:p w14:paraId="160517D3" w14:textId="77ECC5F4"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Manejo y control de residuos líquidos</w:t>
            </w:r>
          </w:p>
        </w:tc>
        <w:tc>
          <w:tcPr>
            <w:tcW w:w="373" w:type="pct"/>
            <w:shd w:val="clear" w:color="auto" w:fill="auto"/>
            <w:vAlign w:val="center"/>
          </w:tcPr>
          <w:p w14:paraId="0B6AAA02" w14:textId="4F350237" w:rsidR="00C63C20" w:rsidRPr="00540A9D" w:rsidRDefault="00C63C20" w:rsidP="001E1896">
            <w:pPr>
              <w:jc w:val="center"/>
              <w:rPr>
                <w:rFonts w:eastAsiaTheme="minorHAnsi"/>
                <w:sz w:val="16"/>
                <w:szCs w:val="20"/>
                <w:lang w:val="es-ES"/>
              </w:rPr>
            </w:pPr>
            <w:r>
              <w:rPr>
                <w:rFonts w:eastAsiaTheme="minorHAnsi"/>
                <w:sz w:val="16"/>
                <w:szCs w:val="20"/>
                <w:lang w:val="es-ES"/>
              </w:rPr>
              <w:t>555</w:t>
            </w:r>
          </w:p>
        </w:tc>
        <w:tc>
          <w:tcPr>
            <w:tcW w:w="373" w:type="pct"/>
            <w:shd w:val="clear" w:color="auto" w:fill="auto"/>
            <w:vAlign w:val="center"/>
          </w:tcPr>
          <w:p w14:paraId="5C6FBC43" w14:textId="63FA10FD"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40244</w:t>
            </w:r>
          </w:p>
        </w:tc>
        <w:tc>
          <w:tcPr>
            <w:tcW w:w="458" w:type="pct"/>
            <w:shd w:val="clear" w:color="auto" w:fill="auto"/>
            <w:tcMar>
              <w:top w:w="0" w:type="dxa"/>
              <w:left w:w="108" w:type="dxa"/>
              <w:bottom w:w="0" w:type="dxa"/>
              <w:right w:w="108" w:type="dxa"/>
            </w:tcMar>
            <w:vAlign w:val="center"/>
          </w:tcPr>
          <w:p w14:paraId="45964289" w14:textId="2588E816"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05-11-2015</w:t>
            </w:r>
          </w:p>
        </w:tc>
        <w:tc>
          <w:tcPr>
            <w:tcW w:w="385" w:type="pct"/>
            <w:shd w:val="clear" w:color="auto" w:fill="auto"/>
            <w:vAlign w:val="center"/>
          </w:tcPr>
          <w:p w14:paraId="308366B3" w14:textId="26419AE4" w:rsidR="00C63C20" w:rsidRPr="00540A9D" w:rsidRDefault="00C63C20" w:rsidP="001E1896">
            <w:pPr>
              <w:jc w:val="center"/>
              <w:rPr>
                <w:rFonts w:eastAsiaTheme="minorHAnsi"/>
                <w:sz w:val="16"/>
                <w:szCs w:val="20"/>
                <w:lang w:val="es-ES"/>
              </w:rPr>
            </w:pPr>
            <w:r>
              <w:rPr>
                <w:rFonts w:eastAsiaTheme="minorHAnsi"/>
                <w:sz w:val="16"/>
                <w:szCs w:val="20"/>
                <w:lang w:val="es-ES"/>
              </w:rPr>
              <w:t>01-10-2015</w:t>
            </w:r>
          </w:p>
        </w:tc>
        <w:tc>
          <w:tcPr>
            <w:tcW w:w="385" w:type="pct"/>
            <w:shd w:val="clear" w:color="auto" w:fill="auto"/>
            <w:vAlign w:val="center"/>
          </w:tcPr>
          <w:p w14:paraId="093F0165" w14:textId="3DDFE9DB"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31-10-2015</w:t>
            </w:r>
          </w:p>
        </w:tc>
        <w:tc>
          <w:tcPr>
            <w:tcW w:w="440" w:type="pct"/>
            <w:shd w:val="clear" w:color="auto" w:fill="auto"/>
            <w:vAlign w:val="center"/>
          </w:tcPr>
          <w:p w14:paraId="3C07AE34" w14:textId="79589B7D"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SMA</w:t>
            </w:r>
          </w:p>
        </w:tc>
        <w:tc>
          <w:tcPr>
            <w:tcW w:w="496" w:type="pct"/>
            <w:shd w:val="clear" w:color="auto" w:fill="auto"/>
            <w:vAlign w:val="center"/>
          </w:tcPr>
          <w:p w14:paraId="64A393F3" w14:textId="51EA3E4D" w:rsidR="00C63C20" w:rsidRDefault="00E66028" w:rsidP="00C63C20">
            <w:pPr>
              <w:jc w:val="center"/>
              <w:rPr>
                <w:rFonts w:eastAsiaTheme="minorHAnsi"/>
                <w:sz w:val="16"/>
                <w:szCs w:val="20"/>
                <w:lang w:val="es-ES" w:eastAsia="es-ES"/>
              </w:rPr>
            </w:pPr>
            <w:r>
              <w:rPr>
                <w:rFonts w:eastAsiaTheme="minorHAnsi"/>
                <w:sz w:val="16"/>
                <w:szCs w:val="20"/>
                <w:lang w:val="es-ES" w:eastAsia="es-ES"/>
              </w:rPr>
              <w:t>--</w:t>
            </w:r>
          </w:p>
        </w:tc>
        <w:tc>
          <w:tcPr>
            <w:tcW w:w="494" w:type="pct"/>
            <w:shd w:val="clear" w:color="auto" w:fill="auto"/>
            <w:vAlign w:val="center"/>
          </w:tcPr>
          <w:p w14:paraId="1ACD79FB" w14:textId="404B5F1F" w:rsidR="00C63C20" w:rsidRPr="00540A9D" w:rsidRDefault="009B378B" w:rsidP="001E1896">
            <w:pPr>
              <w:jc w:val="center"/>
              <w:rPr>
                <w:rFonts w:eastAsiaTheme="minorHAnsi"/>
                <w:sz w:val="16"/>
                <w:szCs w:val="20"/>
                <w:lang w:val="es-ES" w:eastAsia="es-ES"/>
              </w:rPr>
            </w:pPr>
            <w:r>
              <w:rPr>
                <w:rFonts w:eastAsiaTheme="minorHAnsi"/>
                <w:sz w:val="16"/>
                <w:szCs w:val="20"/>
                <w:lang w:val="es-ES" w:eastAsia="es-ES"/>
              </w:rPr>
              <w:t>Conforme</w:t>
            </w:r>
          </w:p>
        </w:tc>
      </w:tr>
      <w:tr w:rsidR="00C63C20" w:rsidRPr="00540A9D" w14:paraId="0814B6F0" w14:textId="57CD5698" w:rsidTr="00165010">
        <w:trPr>
          <w:trHeight w:val="379"/>
        </w:trPr>
        <w:tc>
          <w:tcPr>
            <w:tcW w:w="1010" w:type="pct"/>
            <w:shd w:val="clear" w:color="auto" w:fill="auto"/>
            <w:tcMar>
              <w:top w:w="0" w:type="dxa"/>
              <w:left w:w="70" w:type="dxa"/>
              <w:bottom w:w="0" w:type="dxa"/>
              <w:right w:w="70" w:type="dxa"/>
            </w:tcMar>
            <w:vAlign w:val="center"/>
          </w:tcPr>
          <w:p w14:paraId="4BEA5FAB" w14:textId="27B7B571" w:rsidR="00C63C20" w:rsidRPr="00540A9D" w:rsidRDefault="00C63C20" w:rsidP="00C6121A">
            <w:pPr>
              <w:jc w:val="left"/>
              <w:rPr>
                <w:rFonts w:eastAsiaTheme="minorHAnsi"/>
                <w:sz w:val="16"/>
                <w:szCs w:val="20"/>
                <w:lang w:val="es-ES"/>
              </w:rPr>
            </w:pPr>
            <w:r w:rsidRPr="00540A9D">
              <w:rPr>
                <w:color w:val="000000"/>
                <w:sz w:val="16"/>
                <w:szCs w:val="20"/>
              </w:rPr>
              <w:t>Acredita empresa de tratamiento de residuos líquidos domésticos</w:t>
            </w:r>
          </w:p>
        </w:tc>
        <w:tc>
          <w:tcPr>
            <w:tcW w:w="586" w:type="pct"/>
            <w:shd w:val="clear" w:color="auto" w:fill="auto"/>
            <w:vAlign w:val="center"/>
          </w:tcPr>
          <w:p w14:paraId="79650294" w14:textId="055840D1"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Manejo y control de residuos líquidos</w:t>
            </w:r>
          </w:p>
        </w:tc>
        <w:tc>
          <w:tcPr>
            <w:tcW w:w="373" w:type="pct"/>
            <w:shd w:val="clear" w:color="auto" w:fill="auto"/>
            <w:vAlign w:val="center"/>
          </w:tcPr>
          <w:p w14:paraId="67882826" w14:textId="3FA2D019" w:rsidR="00C63C20" w:rsidRPr="00540A9D" w:rsidRDefault="00C63C20" w:rsidP="001E1896">
            <w:pPr>
              <w:jc w:val="center"/>
              <w:rPr>
                <w:rFonts w:eastAsiaTheme="minorHAnsi"/>
                <w:sz w:val="16"/>
                <w:szCs w:val="20"/>
                <w:lang w:val="es-ES"/>
              </w:rPr>
            </w:pPr>
            <w:r>
              <w:rPr>
                <w:rFonts w:eastAsiaTheme="minorHAnsi"/>
                <w:sz w:val="16"/>
                <w:szCs w:val="20"/>
                <w:lang w:val="es-ES"/>
              </w:rPr>
              <w:t>555</w:t>
            </w:r>
          </w:p>
        </w:tc>
        <w:tc>
          <w:tcPr>
            <w:tcW w:w="373" w:type="pct"/>
            <w:shd w:val="clear" w:color="auto" w:fill="auto"/>
            <w:vAlign w:val="center"/>
          </w:tcPr>
          <w:p w14:paraId="3320D157" w14:textId="1608B804"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43170</w:t>
            </w:r>
          </w:p>
        </w:tc>
        <w:tc>
          <w:tcPr>
            <w:tcW w:w="458" w:type="pct"/>
            <w:shd w:val="clear" w:color="auto" w:fill="auto"/>
            <w:tcMar>
              <w:top w:w="0" w:type="dxa"/>
              <w:left w:w="70" w:type="dxa"/>
              <w:bottom w:w="0" w:type="dxa"/>
              <w:right w:w="70" w:type="dxa"/>
            </w:tcMar>
            <w:vAlign w:val="center"/>
          </w:tcPr>
          <w:p w14:paraId="0D0BCDE6" w14:textId="4DB86DB7"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15-02-2016</w:t>
            </w:r>
          </w:p>
        </w:tc>
        <w:tc>
          <w:tcPr>
            <w:tcW w:w="385" w:type="pct"/>
            <w:shd w:val="clear" w:color="auto" w:fill="auto"/>
            <w:vAlign w:val="center"/>
          </w:tcPr>
          <w:p w14:paraId="18E6BB7C" w14:textId="521B45E8" w:rsidR="00C63C20" w:rsidRPr="00540A9D" w:rsidRDefault="00C63C20" w:rsidP="001E1896">
            <w:pPr>
              <w:jc w:val="center"/>
              <w:rPr>
                <w:rFonts w:eastAsiaTheme="minorHAnsi"/>
                <w:sz w:val="16"/>
                <w:szCs w:val="20"/>
                <w:lang w:val="es-ES"/>
              </w:rPr>
            </w:pPr>
            <w:r>
              <w:rPr>
                <w:rFonts w:eastAsiaTheme="minorHAnsi"/>
                <w:sz w:val="16"/>
                <w:szCs w:val="20"/>
                <w:lang w:val="es-ES"/>
              </w:rPr>
              <w:t>01-03-2015</w:t>
            </w:r>
          </w:p>
        </w:tc>
        <w:tc>
          <w:tcPr>
            <w:tcW w:w="385" w:type="pct"/>
            <w:shd w:val="clear" w:color="auto" w:fill="auto"/>
            <w:vAlign w:val="center"/>
          </w:tcPr>
          <w:p w14:paraId="1CFA7558" w14:textId="7B55BCD4"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15-02-2016</w:t>
            </w:r>
          </w:p>
        </w:tc>
        <w:tc>
          <w:tcPr>
            <w:tcW w:w="440" w:type="pct"/>
            <w:shd w:val="clear" w:color="auto" w:fill="auto"/>
            <w:vAlign w:val="center"/>
          </w:tcPr>
          <w:p w14:paraId="66B35019" w14:textId="01683B0B"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SMA</w:t>
            </w:r>
          </w:p>
        </w:tc>
        <w:tc>
          <w:tcPr>
            <w:tcW w:w="496" w:type="pct"/>
            <w:shd w:val="clear" w:color="auto" w:fill="auto"/>
            <w:vAlign w:val="center"/>
          </w:tcPr>
          <w:p w14:paraId="43491572" w14:textId="2264E0AC" w:rsidR="00C63C20" w:rsidRDefault="00E66028" w:rsidP="00C63C20">
            <w:pPr>
              <w:jc w:val="center"/>
              <w:rPr>
                <w:rFonts w:eastAsiaTheme="minorHAnsi"/>
                <w:sz w:val="16"/>
                <w:szCs w:val="20"/>
                <w:lang w:val="es-ES" w:eastAsia="es-ES"/>
              </w:rPr>
            </w:pPr>
            <w:r>
              <w:rPr>
                <w:rFonts w:eastAsiaTheme="minorHAnsi"/>
                <w:sz w:val="16"/>
                <w:szCs w:val="20"/>
                <w:lang w:val="es-ES" w:eastAsia="es-ES"/>
              </w:rPr>
              <w:t>--</w:t>
            </w:r>
          </w:p>
        </w:tc>
        <w:tc>
          <w:tcPr>
            <w:tcW w:w="494" w:type="pct"/>
            <w:shd w:val="clear" w:color="auto" w:fill="auto"/>
            <w:vAlign w:val="center"/>
          </w:tcPr>
          <w:p w14:paraId="7B7FD8D6" w14:textId="5BE0A53F" w:rsidR="00C63C20" w:rsidRPr="00540A9D" w:rsidRDefault="009B378B" w:rsidP="001E1896">
            <w:pPr>
              <w:jc w:val="center"/>
              <w:rPr>
                <w:rFonts w:eastAsiaTheme="minorHAnsi"/>
                <w:sz w:val="16"/>
                <w:szCs w:val="20"/>
                <w:lang w:val="es-ES" w:eastAsia="es-ES"/>
              </w:rPr>
            </w:pPr>
            <w:r>
              <w:rPr>
                <w:rFonts w:eastAsiaTheme="minorHAnsi"/>
                <w:sz w:val="16"/>
                <w:szCs w:val="20"/>
                <w:lang w:val="es-ES" w:eastAsia="es-ES"/>
              </w:rPr>
              <w:t>Conforme</w:t>
            </w:r>
          </w:p>
        </w:tc>
      </w:tr>
      <w:tr w:rsidR="00C63C20" w:rsidRPr="00540A9D" w14:paraId="4F3FF8E6" w14:textId="77777777" w:rsidTr="00165010">
        <w:trPr>
          <w:trHeight w:val="379"/>
        </w:trPr>
        <w:tc>
          <w:tcPr>
            <w:tcW w:w="1010" w:type="pct"/>
            <w:shd w:val="clear" w:color="auto" w:fill="FDE9D9" w:themeFill="accent6" w:themeFillTint="33"/>
            <w:tcMar>
              <w:top w:w="0" w:type="dxa"/>
              <w:left w:w="70" w:type="dxa"/>
              <w:bottom w:w="0" w:type="dxa"/>
              <w:right w:w="70" w:type="dxa"/>
            </w:tcMar>
            <w:vAlign w:val="center"/>
          </w:tcPr>
          <w:p w14:paraId="1FBC42B7" w14:textId="71595B5F" w:rsidR="00C63C20" w:rsidRPr="00540A9D" w:rsidRDefault="00C63C20" w:rsidP="00C6121A">
            <w:pPr>
              <w:jc w:val="left"/>
              <w:rPr>
                <w:rFonts w:eastAsiaTheme="minorHAnsi"/>
                <w:sz w:val="16"/>
                <w:szCs w:val="20"/>
                <w:lang w:val="es-ES"/>
              </w:rPr>
            </w:pPr>
            <w:r w:rsidRPr="00540A9D">
              <w:rPr>
                <w:color w:val="000000"/>
                <w:sz w:val="16"/>
                <w:szCs w:val="20"/>
              </w:rPr>
              <w:t>Informe de Monitoreo del componente Ruido</w:t>
            </w:r>
            <w:r>
              <w:rPr>
                <w:color w:val="000000"/>
                <w:sz w:val="16"/>
                <w:szCs w:val="20"/>
              </w:rPr>
              <w:t xml:space="preserve"> </w:t>
            </w:r>
            <w:r>
              <w:rPr>
                <w:rFonts w:eastAsiaTheme="minorHAnsi"/>
                <w:sz w:val="16"/>
                <w:szCs w:val="20"/>
                <w:lang w:val="es-ES"/>
              </w:rPr>
              <w:t xml:space="preserve">Parque Eólico Renaico </w:t>
            </w:r>
            <w:r>
              <w:rPr>
                <w:color w:val="000000"/>
                <w:sz w:val="16"/>
                <w:szCs w:val="20"/>
              </w:rPr>
              <w:t>Noviembre 2015</w:t>
            </w:r>
          </w:p>
        </w:tc>
        <w:tc>
          <w:tcPr>
            <w:tcW w:w="586" w:type="pct"/>
            <w:shd w:val="clear" w:color="auto" w:fill="FDE9D9" w:themeFill="accent6" w:themeFillTint="33"/>
            <w:vAlign w:val="center"/>
          </w:tcPr>
          <w:p w14:paraId="145836CE" w14:textId="79E2CAF2" w:rsidR="00C63C20" w:rsidRPr="00540A9D" w:rsidRDefault="003F1D59" w:rsidP="001E1896">
            <w:pPr>
              <w:jc w:val="center"/>
              <w:rPr>
                <w:rFonts w:eastAsiaTheme="minorHAnsi"/>
                <w:sz w:val="16"/>
                <w:szCs w:val="20"/>
                <w:lang w:val="es-ES" w:eastAsia="es-ES"/>
              </w:rPr>
            </w:pPr>
            <w:r>
              <w:rPr>
                <w:rFonts w:eastAsiaTheme="minorHAnsi"/>
                <w:sz w:val="16"/>
                <w:szCs w:val="20"/>
                <w:lang w:val="es-ES" w:eastAsia="es-ES"/>
              </w:rPr>
              <w:t>Ruido</w:t>
            </w:r>
          </w:p>
        </w:tc>
        <w:tc>
          <w:tcPr>
            <w:tcW w:w="373" w:type="pct"/>
            <w:shd w:val="clear" w:color="auto" w:fill="FDE9D9" w:themeFill="accent6" w:themeFillTint="33"/>
            <w:vAlign w:val="center"/>
          </w:tcPr>
          <w:p w14:paraId="5C630B0A" w14:textId="641630F0" w:rsidR="00C63C20" w:rsidRPr="00540A9D" w:rsidRDefault="00C63C20" w:rsidP="001E1896">
            <w:pPr>
              <w:jc w:val="center"/>
              <w:rPr>
                <w:rFonts w:eastAsiaTheme="minorHAnsi"/>
                <w:sz w:val="16"/>
                <w:szCs w:val="20"/>
                <w:lang w:val="es-ES"/>
              </w:rPr>
            </w:pPr>
            <w:r>
              <w:rPr>
                <w:rFonts w:eastAsiaTheme="minorHAnsi"/>
                <w:sz w:val="16"/>
                <w:szCs w:val="20"/>
                <w:lang w:val="es-ES"/>
              </w:rPr>
              <w:t>552</w:t>
            </w:r>
          </w:p>
        </w:tc>
        <w:tc>
          <w:tcPr>
            <w:tcW w:w="373" w:type="pct"/>
            <w:shd w:val="clear" w:color="auto" w:fill="FDE9D9" w:themeFill="accent6" w:themeFillTint="33"/>
            <w:vAlign w:val="center"/>
          </w:tcPr>
          <w:p w14:paraId="173B4BE3" w14:textId="6D792A92"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43443</w:t>
            </w:r>
          </w:p>
        </w:tc>
        <w:tc>
          <w:tcPr>
            <w:tcW w:w="458" w:type="pct"/>
            <w:shd w:val="clear" w:color="auto" w:fill="FDE9D9" w:themeFill="accent6" w:themeFillTint="33"/>
            <w:tcMar>
              <w:top w:w="0" w:type="dxa"/>
              <w:left w:w="70" w:type="dxa"/>
              <w:bottom w:w="0" w:type="dxa"/>
              <w:right w:w="70" w:type="dxa"/>
            </w:tcMar>
            <w:vAlign w:val="center"/>
          </w:tcPr>
          <w:p w14:paraId="58DB0F24" w14:textId="10C5256D"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24-02-2016</w:t>
            </w:r>
          </w:p>
        </w:tc>
        <w:tc>
          <w:tcPr>
            <w:tcW w:w="385" w:type="pct"/>
            <w:shd w:val="clear" w:color="auto" w:fill="FDE9D9" w:themeFill="accent6" w:themeFillTint="33"/>
            <w:vAlign w:val="center"/>
          </w:tcPr>
          <w:p w14:paraId="66E0C373" w14:textId="233A1245" w:rsidR="00C63C20" w:rsidRPr="00540A9D" w:rsidRDefault="00C63C20" w:rsidP="001E1896">
            <w:pPr>
              <w:jc w:val="center"/>
              <w:rPr>
                <w:rFonts w:eastAsiaTheme="minorHAnsi"/>
                <w:sz w:val="16"/>
                <w:szCs w:val="20"/>
                <w:lang w:val="es-ES"/>
              </w:rPr>
            </w:pPr>
            <w:r>
              <w:rPr>
                <w:rFonts w:eastAsiaTheme="minorHAnsi"/>
                <w:sz w:val="16"/>
                <w:szCs w:val="20"/>
                <w:lang w:val="es-ES"/>
              </w:rPr>
              <w:t>06-08-2015</w:t>
            </w:r>
          </w:p>
        </w:tc>
        <w:tc>
          <w:tcPr>
            <w:tcW w:w="385" w:type="pct"/>
            <w:shd w:val="clear" w:color="auto" w:fill="FDE9D9" w:themeFill="accent6" w:themeFillTint="33"/>
            <w:vAlign w:val="center"/>
          </w:tcPr>
          <w:p w14:paraId="57B6F7C8" w14:textId="05DBA149"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06-11-2015</w:t>
            </w:r>
          </w:p>
        </w:tc>
        <w:tc>
          <w:tcPr>
            <w:tcW w:w="440" w:type="pct"/>
            <w:shd w:val="clear" w:color="auto" w:fill="FDE9D9" w:themeFill="accent6" w:themeFillTint="33"/>
            <w:vAlign w:val="center"/>
          </w:tcPr>
          <w:p w14:paraId="214C87CE" w14:textId="0D07E378"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SMA</w:t>
            </w:r>
          </w:p>
        </w:tc>
        <w:tc>
          <w:tcPr>
            <w:tcW w:w="496" w:type="pct"/>
            <w:shd w:val="clear" w:color="auto" w:fill="FDE9D9" w:themeFill="accent6" w:themeFillTint="33"/>
            <w:vAlign w:val="center"/>
          </w:tcPr>
          <w:p w14:paraId="5BFC4C25" w14:textId="662FC6CB" w:rsidR="00C63C20" w:rsidRDefault="00E66028" w:rsidP="00C63C20">
            <w:pPr>
              <w:jc w:val="center"/>
              <w:rPr>
                <w:rFonts w:eastAsiaTheme="minorHAnsi"/>
                <w:sz w:val="16"/>
                <w:szCs w:val="20"/>
                <w:lang w:val="es-ES" w:eastAsia="es-ES"/>
              </w:rPr>
            </w:pPr>
            <w:r>
              <w:rPr>
                <w:rFonts w:eastAsiaTheme="minorHAnsi"/>
                <w:sz w:val="16"/>
                <w:szCs w:val="20"/>
                <w:lang w:val="es-ES" w:eastAsia="es-ES"/>
              </w:rPr>
              <w:t>1</w:t>
            </w:r>
          </w:p>
        </w:tc>
        <w:tc>
          <w:tcPr>
            <w:tcW w:w="494" w:type="pct"/>
            <w:shd w:val="clear" w:color="auto" w:fill="FDE9D9" w:themeFill="accent6" w:themeFillTint="33"/>
            <w:vAlign w:val="center"/>
          </w:tcPr>
          <w:p w14:paraId="10029CA4" w14:textId="498F63C3" w:rsidR="00C63C20" w:rsidRPr="009B378B" w:rsidRDefault="00C63C20" w:rsidP="009B378B">
            <w:pPr>
              <w:jc w:val="center"/>
              <w:rPr>
                <w:rFonts w:eastAsiaTheme="minorHAnsi"/>
                <w:b/>
                <w:sz w:val="16"/>
                <w:szCs w:val="20"/>
                <w:lang w:val="es-ES" w:eastAsia="es-ES"/>
              </w:rPr>
            </w:pPr>
            <w:r w:rsidRPr="009B378B">
              <w:rPr>
                <w:rFonts w:eastAsiaTheme="minorHAnsi"/>
                <w:b/>
                <w:color w:val="FF0000"/>
                <w:sz w:val="16"/>
                <w:szCs w:val="20"/>
                <w:lang w:val="es-ES" w:eastAsia="es-ES"/>
              </w:rPr>
              <w:t xml:space="preserve">No </w:t>
            </w:r>
            <w:r w:rsidR="009B378B" w:rsidRPr="009B378B">
              <w:rPr>
                <w:rFonts w:eastAsiaTheme="minorHAnsi"/>
                <w:b/>
                <w:color w:val="FF0000"/>
                <w:sz w:val="16"/>
                <w:szCs w:val="20"/>
                <w:lang w:val="es-ES" w:eastAsia="es-ES"/>
              </w:rPr>
              <w:t>Conforme</w:t>
            </w:r>
          </w:p>
        </w:tc>
      </w:tr>
      <w:tr w:rsidR="00C63C20" w:rsidRPr="00540A9D" w14:paraId="35E4B7CD" w14:textId="77777777" w:rsidTr="00165010">
        <w:trPr>
          <w:trHeight w:val="379"/>
        </w:trPr>
        <w:tc>
          <w:tcPr>
            <w:tcW w:w="1010" w:type="pct"/>
            <w:shd w:val="clear" w:color="auto" w:fill="auto"/>
            <w:tcMar>
              <w:top w:w="0" w:type="dxa"/>
              <w:left w:w="70" w:type="dxa"/>
              <w:bottom w:w="0" w:type="dxa"/>
              <w:right w:w="70" w:type="dxa"/>
            </w:tcMar>
            <w:vAlign w:val="center"/>
          </w:tcPr>
          <w:p w14:paraId="00A83E34" w14:textId="5879D16E" w:rsidR="00C63C20" w:rsidRPr="00540A9D" w:rsidRDefault="00C63C20" w:rsidP="00CD1112">
            <w:pPr>
              <w:jc w:val="left"/>
              <w:rPr>
                <w:rFonts w:eastAsiaTheme="minorHAnsi"/>
                <w:sz w:val="16"/>
                <w:szCs w:val="20"/>
                <w:lang w:val="es-ES"/>
              </w:rPr>
            </w:pPr>
            <w:r w:rsidRPr="00540A9D">
              <w:rPr>
                <w:color w:val="000000"/>
                <w:sz w:val="16"/>
                <w:szCs w:val="20"/>
              </w:rPr>
              <w:t>Monitoreo de avifauna: Proyecto Parque eólico Renaico. Campaña verano 2013</w:t>
            </w:r>
          </w:p>
        </w:tc>
        <w:tc>
          <w:tcPr>
            <w:tcW w:w="586" w:type="pct"/>
            <w:shd w:val="clear" w:color="auto" w:fill="auto"/>
            <w:vAlign w:val="center"/>
          </w:tcPr>
          <w:p w14:paraId="5166FAA0" w14:textId="0585846A"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Fauna terrestre</w:t>
            </w:r>
          </w:p>
        </w:tc>
        <w:tc>
          <w:tcPr>
            <w:tcW w:w="373" w:type="pct"/>
            <w:shd w:val="clear" w:color="auto" w:fill="auto"/>
            <w:vAlign w:val="center"/>
          </w:tcPr>
          <w:p w14:paraId="6F1A63DE" w14:textId="02F32C7A" w:rsidR="00C63C20" w:rsidRPr="00540A9D" w:rsidRDefault="00C63C20" w:rsidP="001E1896">
            <w:pPr>
              <w:jc w:val="center"/>
              <w:rPr>
                <w:rFonts w:eastAsiaTheme="minorHAnsi"/>
                <w:sz w:val="16"/>
                <w:szCs w:val="20"/>
                <w:lang w:val="es-ES"/>
              </w:rPr>
            </w:pPr>
            <w:r>
              <w:rPr>
                <w:rFonts w:eastAsiaTheme="minorHAnsi"/>
                <w:sz w:val="16"/>
                <w:szCs w:val="20"/>
                <w:lang w:val="es-ES"/>
              </w:rPr>
              <w:t>550</w:t>
            </w:r>
          </w:p>
        </w:tc>
        <w:tc>
          <w:tcPr>
            <w:tcW w:w="373" w:type="pct"/>
            <w:shd w:val="clear" w:color="auto" w:fill="auto"/>
            <w:vAlign w:val="center"/>
          </w:tcPr>
          <w:p w14:paraId="76A9ACA1" w14:textId="5EAB5CF7"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40094</w:t>
            </w:r>
          </w:p>
        </w:tc>
        <w:tc>
          <w:tcPr>
            <w:tcW w:w="458" w:type="pct"/>
            <w:shd w:val="clear" w:color="auto" w:fill="auto"/>
            <w:tcMar>
              <w:top w:w="0" w:type="dxa"/>
              <w:left w:w="70" w:type="dxa"/>
              <w:bottom w:w="0" w:type="dxa"/>
              <w:right w:w="70" w:type="dxa"/>
            </w:tcMar>
            <w:vAlign w:val="center"/>
          </w:tcPr>
          <w:p w14:paraId="6650A65B" w14:textId="28E17BED"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31-10-2015</w:t>
            </w:r>
          </w:p>
        </w:tc>
        <w:tc>
          <w:tcPr>
            <w:tcW w:w="385" w:type="pct"/>
            <w:shd w:val="clear" w:color="auto" w:fill="auto"/>
            <w:vAlign w:val="center"/>
          </w:tcPr>
          <w:p w14:paraId="3F0AD34A" w14:textId="55E8D456"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01-01-2013</w:t>
            </w:r>
          </w:p>
        </w:tc>
        <w:tc>
          <w:tcPr>
            <w:tcW w:w="385" w:type="pct"/>
            <w:shd w:val="clear" w:color="auto" w:fill="auto"/>
            <w:vAlign w:val="center"/>
          </w:tcPr>
          <w:p w14:paraId="1D589CBF" w14:textId="3500E151"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2</w:t>
            </w:r>
            <w:r w:rsidRPr="00540A9D">
              <w:rPr>
                <w:rFonts w:eastAsiaTheme="minorHAnsi"/>
                <w:sz w:val="16"/>
                <w:szCs w:val="20"/>
                <w:lang w:val="es-ES" w:eastAsia="es-ES"/>
              </w:rPr>
              <w:t>1-03-2013</w:t>
            </w:r>
          </w:p>
        </w:tc>
        <w:tc>
          <w:tcPr>
            <w:tcW w:w="440" w:type="pct"/>
            <w:shd w:val="clear" w:color="auto" w:fill="auto"/>
            <w:vAlign w:val="center"/>
          </w:tcPr>
          <w:p w14:paraId="6B81FD36" w14:textId="2B0B5CE1"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SAG IX</w:t>
            </w:r>
          </w:p>
        </w:tc>
        <w:tc>
          <w:tcPr>
            <w:tcW w:w="496" w:type="pct"/>
            <w:shd w:val="clear" w:color="auto" w:fill="auto"/>
            <w:vAlign w:val="center"/>
          </w:tcPr>
          <w:p w14:paraId="5D7C32E1" w14:textId="7BBAC113" w:rsidR="00C63C20" w:rsidRPr="00540A9D" w:rsidRDefault="002B0076" w:rsidP="00C63C20">
            <w:pPr>
              <w:jc w:val="center"/>
              <w:rPr>
                <w:rFonts w:eastAsiaTheme="minorHAnsi"/>
                <w:sz w:val="16"/>
                <w:szCs w:val="20"/>
                <w:lang w:val="es-ES" w:eastAsia="es-ES"/>
              </w:rPr>
            </w:pPr>
            <w:r>
              <w:rPr>
                <w:rFonts w:eastAsiaTheme="minorHAnsi"/>
                <w:sz w:val="16"/>
                <w:szCs w:val="20"/>
                <w:lang w:val="es-ES" w:eastAsia="es-ES"/>
              </w:rPr>
              <w:t>--</w:t>
            </w:r>
          </w:p>
        </w:tc>
        <w:tc>
          <w:tcPr>
            <w:tcW w:w="494" w:type="pct"/>
            <w:shd w:val="clear" w:color="auto" w:fill="auto"/>
            <w:vAlign w:val="center"/>
          </w:tcPr>
          <w:p w14:paraId="74DBF8CD" w14:textId="790204B9"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Conforme</w:t>
            </w:r>
          </w:p>
        </w:tc>
      </w:tr>
      <w:tr w:rsidR="00C63C20" w:rsidRPr="00540A9D" w14:paraId="3E8F80B5" w14:textId="77777777" w:rsidTr="00165010">
        <w:trPr>
          <w:trHeight w:val="379"/>
        </w:trPr>
        <w:tc>
          <w:tcPr>
            <w:tcW w:w="1010" w:type="pct"/>
            <w:shd w:val="clear" w:color="auto" w:fill="auto"/>
            <w:tcMar>
              <w:top w:w="0" w:type="dxa"/>
              <w:left w:w="70" w:type="dxa"/>
              <w:bottom w:w="0" w:type="dxa"/>
              <w:right w:w="70" w:type="dxa"/>
            </w:tcMar>
            <w:vAlign w:val="center"/>
          </w:tcPr>
          <w:p w14:paraId="78B8F950" w14:textId="7187266D" w:rsidR="00C63C20" w:rsidRPr="00540A9D" w:rsidRDefault="00C63C20" w:rsidP="00540A9D">
            <w:pPr>
              <w:jc w:val="left"/>
              <w:rPr>
                <w:rFonts w:eastAsiaTheme="minorHAnsi"/>
                <w:sz w:val="16"/>
                <w:szCs w:val="20"/>
                <w:lang w:val="es-ES"/>
              </w:rPr>
            </w:pPr>
            <w:r w:rsidRPr="00540A9D">
              <w:rPr>
                <w:color w:val="000000"/>
                <w:sz w:val="16"/>
                <w:szCs w:val="20"/>
              </w:rPr>
              <w:t>Informe de avifauna: Parque eólico Renaico. Campaña Otoño-Invierno 2013</w:t>
            </w:r>
          </w:p>
        </w:tc>
        <w:tc>
          <w:tcPr>
            <w:tcW w:w="586" w:type="pct"/>
            <w:shd w:val="clear" w:color="auto" w:fill="auto"/>
            <w:vAlign w:val="center"/>
          </w:tcPr>
          <w:p w14:paraId="6B416B85" w14:textId="1D4B7766"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Fauna terrestre</w:t>
            </w:r>
          </w:p>
        </w:tc>
        <w:tc>
          <w:tcPr>
            <w:tcW w:w="373" w:type="pct"/>
            <w:shd w:val="clear" w:color="auto" w:fill="auto"/>
            <w:vAlign w:val="center"/>
          </w:tcPr>
          <w:p w14:paraId="6A424A34" w14:textId="45FDEDE8" w:rsidR="00C63C20" w:rsidRPr="00540A9D" w:rsidRDefault="00C63C20" w:rsidP="001E1896">
            <w:pPr>
              <w:jc w:val="center"/>
              <w:rPr>
                <w:rFonts w:eastAsiaTheme="minorHAnsi"/>
                <w:sz w:val="16"/>
                <w:szCs w:val="20"/>
                <w:lang w:val="es-ES"/>
              </w:rPr>
            </w:pPr>
            <w:r>
              <w:rPr>
                <w:rFonts w:eastAsiaTheme="minorHAnsi"/>
                <w:sz w:val="16"/>
                <w:szCs w:val="20"/>
                <w:lang w:val="es-ES"/>
              </w:rPr>
              <w:t>550</w:t>
            </w:r>
          </w:p>
        </w:tc>
        <w:tc>
          <w:tcPr>
            <w:tcW w:w="373" w:type="pct"/>
            <w:shd w:val="clear" w:color="auto" w:fill="auto"/>
            <w:vAlign w:val="center"/>
          </w:tcPr>
          <w:p w14:paraId="47C6B817" w14:textId="62762A51"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40095</w:t>
            </w:r>
          </w:p>
        </w:tc>
        <w:tc>
          <w:tcPr>
            <w:tcW w:w="458" w:type="pct"/>
            <w:shd w:val="clear" w:color="auto" w:fill="auto"/>
            <w:tcMar>
              <w:top w:w="0" w:type="dxa"/>
              <w:left w:w="70" w:type="dxa"/>
              <w:bottom w:w="0" w:type="dxa"/>
              <w:right w:w="70" w:type="dxa"/>
            </w:tcMar>
            <w:vAlign w:val="center"/>
          </w:tcPr>
          <w:p w14:paraId="2D911E0D" w14:textId="0119C4E3"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31-10-2015</w:t>
            </w:r>
          </w:p>
        </w:tc>
        <w:tc>
          <w:tcPr>
            <w:tcW w:w="385" w:type="pct"/>
            <w:shd w:val="clear" w:color="auto" w:fill="auto"/>
            <w:vAlign w:val="center"/>
          </w:tcPr>
          <w:p w14:paraId="333AAE71" w14:textId="7DD0C31A" w:rsidR="00C63C20" w:rsidRPr="00540A9D" w:rsidRDefault="00C63C20" w:rsidP="001E1896">
            <w:pPr>
              <w:jc w:val="center"/>
              <w:rPr>
                <w:rFonts w:eastAsiaTheme="minorHAnsi"/>
                <w:sz w:val="16"/>
                <w:szCs w:val="20"/>
                <w:lang w:val="es-ES"/>
              </w:rPr>
            </w:pPr>
            <w:r>
              <w:rPr>
                <w:rFonts w:eastAsiaTheme="minorHAnsi"/>
                <w:sz w:val="16"/>
                <w:szCs w:val="20"/>
                <w:lang w:val="es-ES"/>
              </w:rPr>
              <w:t>21-03-2013</w:t>
            </w:r>
          </w:p>
        </w:tc>
        <w:tc>
          <w:tcPr>
            <w:tcW w:w="385" w:type="pct"/>
            <w:shd w:val="clear" w:color="auto" w:fill="auto"/>
            <w:vAlign w:val="center"/>
          </w:tcPr>
          <w:p w14:paraId="6D42F718" w14:textId="4CD9C51D"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20-09-2013</w:t>
            </w:r>
          </w:p>
        </w:tc>
        <w:tc>
          <w:tcPr>
            <w:tcW w:w="440" w:type="pct"/>
            <w:shd w:val="clear" w:color="auto" w:fill="auto"/>
            <w:vAlign w:val="center"/>
          </w:tcPr>
          <w:p w14:paraId="3D0E4FF3" w14:textId="4B093FFF"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SAG IX</w:t>
            </w:r>
          </w:p>
        </w:tc>
        <w:tc>
          <w:tcPr>
            <w:tcW w:w="496" w:type="pct"/>
            <w:shd w:val="clear" w:color="auto" w:fill="auto"/>
            <w:vAlign w:val="center"/>
          </w:tcPr>
          <w:p w14:paraId="4A45EB55" w14:textId="4F359AD5" w:rsidR="00C63C20" w:rsidRPr="00540A9D" w:rsidRDefault="002B0076" w:rsidP="00C63C20">
            <w:pPr>
              <w:jc w:val="center"/>
              <w:rPr>
                <w:rFonts w:eastAsiaTheme="minorHAnsi"/>
                <w:sz w:val="16"/>
                <w:szCs w:val="20"/>
                <w:lang w:val="es-ES" w:eastAsia="es-ES"/>
              </w:rPr>
            </w:pPr>
            <w:r>
              <w:rPr>
                <w:rFonts w:eastAsiaTheme="minorHAnsi"/>
                <w:sz w:val="16"/>
                <w:szCs w:val="20"/>
                <w:lang w:val="es-ES" w:eastAsia="es-ES"/>
              </w:rPr>
              <w:t>--</w:t>
            </w:r>
          </w:p>
        </w:tc>
        <w:tc>
          <w:tcPr>
            <w:tcW w:w="494" w:type="pct"/>
            <w:shd w:val="clear" w:color="auto" w:fill="auto"/>
            <w:vAlign w:val="center"/>
          </w:tcPr>
          <w:p w14:paraId="691DFD68" w14:textId="00B8BD61"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Conforme</w:t>
            </w:r>
          </w:p>
        </w:tc>
      </w:tr>
      <w:tr w:rsidR="00C63C20" w:rsidRPr="00540A9D" w14:paraId="57F094B1" w14:textId="77777777" w:rsidTr="00165010">
        <w:trPr>
          <w:trHeight w:val="379"/>
        </w:trPr>
        <w:tc>
          <w:tcPr>
            <w:tcW w:w="1010" w:type="pct"/>
            <w:shd w:val="clear" w:color="auto" w:fill="auto"/>
            <w:tcMar>
              <w:top w:w="0" w:type="dxa"/>
              <w:left w:w="70" w:type="dxa"/>
              <w:bottom w:w="0" w:type="dxa"/>
              <w:right w:w="70" w:type="dxa"/>
            </w:tcMar>
            <w:vAlign w:val="center"/>
          </w:tcPr>
          <w:p w14:paraId="527DF86E" w14:textId="26634BB5" w:rsidR="00C63C20" w:rsidRPr="00540A9D" w:rsidRDefault="00C63C20" w:rsidP="00540A9D">
            <w:pPr>
              <w:jc w:val="left"/>
              <w:rPr>
                <w:rFonts w:eastAsiaTheme="minorHAnsi"/>
                <w:sz w:val="16"/>
                <w:szCs w:val="20"/>
                <w:lang w:val="es-ES"/>
              </w:rPr>
            </w:pPr>
            <w:r w:rsidRPr="00540A9D">
              <w:rPr>
                <w:color w:val="000000"/>
                <w:sz w:val="16"/>
                <w:szCs w:val="20"/>
              </w:rPr>
              <w:t>Monitoreo de avifauna: Proyecto Parque eólico Renaico. Campaña primavera 2013 - verano 2014</w:t>
            </w:r>
          </w:p>
        </w:tc>
        <w:tc>
          <w:tcPr>
            <w:tcW w:w="586" w:type="pct"/>
            <w:shd w:val="clear" w:color="auto" w:fill="auto"/>
            <w:vAlign w:val="center"/>
          </w:tcPr>
          <w:p w14:paraId="45B082C8" w14:textId="73303847"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Fauna terrestre</w:t>
            </w:r>
          </w:p>
        </w:tc>
        <w:tc>
          <w:tcPr>
            <w:tcW w:w="373" w:type="pct"/>
            <w:shd w:val="clear" w:color="auto" w:fill="auto"/>
            <w:vAlign w:val="center"/>
          </w:tcPr>
          <w:p w14:paraId="1871D14E" w14:textId="399CAFDB" w:rsidR="00C63C20" w:rsidRPr="00540A9D" w:rsidRDefault="00C63C20" w:rsidP="001E1896">
            <w:pPr>
              <w:jc w:val="center"/>
              <w:rPr>
                <w:rFonts w:eastAsiaTheme="minorHAnsi"/>
                <w:sz w:val="16"/>
                <w:szCs w:val="20"/>
                <w:lang w:val="es-ES"/>
              </w:rPr>
            </w:pPr>
            <w:r>
              <w:rPr>
                <w:rFonts w:eastAsiaTheme="minorHAnsi"/>
                <w:sz w:val="16"/>
                <w:szCs w:val="20"/>
                <w:lang w:val="es-ES"/>
              </w:rPr>
              <w:t>550</w:t>
            </w:r>
          </w:p>
        </w:tc>
        <w:tc>
          <w:tcPr>
            <w:tcW w:w="373" w:type="pct"/>
            <w:shd w:val="clear" w:color="auto" w:fill="auto"/>
            <w:vAlign w:val="center"/>
          </w:tcPr>
          <w:p w14:paraId="1F95FEF0" w14:textId="0C25927F"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40096</w:t>
            </w:r>
          </w:p>
        </w:tc>
        <w:tc>
          <w:tcPr>
            <w:tcW w:w="458" w:type="pct"/>
            <w:shd w:val="clear" w:color="auto" w:fill="auto"/>
            <w:tcMar>
              <w:top w:w="0" w:type="dxa"/>
              <w:left w:w="70" w:type="dxa"/>
              <w:bottom w:w="0" w:type="dxa"/>
              <w:right w:w="70" w:type="dxa"/>
            </w:tcMar>
            <w:vAlign w:val="center"/>
          </w:tcPr>
          <w:p w14:paraId="5861ED37" w14:textId="54A2E6B2"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31-10-2015</w:t>
            </w:r>
          </w:p>
        </w:tc>
        <w:tc>
          <w:tcPr>
            <w:tcW w:w="385" w:type="pct"/>
            <w:shd w:val="clear" w:color="auto" w:fill="auto"/>
            <w:vAlign w:val="center"/>
          </w:tcPr>
          <w:p w14:paraId="3FD64161" w14:textId="596BCF5D" w:rsidR="00C63C20" w:rsidRPr="00540A9D" w:rsidRDefault="00C63C20" w:rsidP="001E1896">
            <w:pPr>
              <w:jc w:val="center"/>
              <w:rPr>
                <w:rFonts w:eastAsiaTheme="minorHAnsi"/>
                <w:sz w:val="16"/>
                <w:szCs w:val="20"/>
                <w:lang w:val="es-ES"/>
              </w:rPr>
            </w:pPr>
            <w:r>
              <w:rPr>
                <w:rFonts w:eastAsiaTheme="minorHAnsi"/>
                <w:sz w:val="16"/>
                <w:szCs w:val="20"/>
                <w:lang w:val="es-ES"/>
              </w:rPr>
              <w:t>21-09-2013</w:t>
            </w:r>
          </w:p>
        </w:tc>
        <w:tc>
          <w:tcPr>
            <w:tcW w:w="385" w:type="pct"/>
            <w:shd w:val="clear" w:color="auto" w:fill="auto"/>
            <w:vAlign w:val="center"/>
          </w:tcPr>
          <w:p w14:paraId="1996FD62" w14:textId="17FEF6DC"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20-03-2014</w:t>
            </w:r>
          </w:p>
        </w:tc>
        <w:tc>
          <w:tcPr>
            <w:tcW w:w="440" w:type="pct"/>
            <w:shd w:val="clear" w:color="auto" w:fill="auto"/>
            <w:vAlign w:val="center"/>
          </w:tcPr>
          <w:p w14:paraId="50835598" w14:textId="3CE8E683"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SAG IX</w:t>
            </w:r>
          </w:p>
        </w:tc>
        <w:tc>
          <w:tcPr>
            <w:tcW w:w="496" w:type="pct"/>
            <w:shd w:val="clear" w:color="auto" w:fill="auto"/>
            <w:vAlign w:val="center"/>
          </w:tcPr>
          <w:p w14:paraId="067815D3" w14:textId="4BF6B324" w:rsidR="00C63C20" w:rsidRPr="00540A9D" w:rsidRDefault="002B0076" w:rsidP="00C63C20">
            <w:pPr>
              <w:jc w:val="center"/>
              <w:rPr>
                <w:rFonts w:eastAsiaTheme="minorHAnsi"/>
                <w:sz w:val="16"/>
                <w:szCs w:val="20"/>
                <w:lang w:val="es-ES" w:eastAsia="es-ES"/>
              </w:rPr>
            </w:pPr>
            <w:r>
              <w:rPr>
                <w:rFonts w:eastAsiaTheme="minorHAnsi"/>
                <w:sz w:val="16"/>
                <w:szCs w:val="20"/>
                <w:lang w:val="es-ES" w:eastAsia="es-ES"/>
              </w:rPr>
              <w:t>--</w:t>
            </w:r>
          </w:p>
        </w:tc>
        <w:tc>
          <w:tcPr>
            <w:tcW w:w="494" w:type="pct"/>
            <w:shd w:val="clear" w:color="auto" w:fill="auto"/>
            <w:vAlign w:val="center"/>
          </w:tcPr>
          <w:p w14:paraId="59777C83" w14:textId="77620573"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Conforme</w:t>
            </w:r>
          </w:p>
        </w:tc>
      </w:tr>
      <w:tr w:rsidR="00C63C20" w:rsidRPr="00540A9D" w14:paraId="5B4F75E7" w14:textId="77777777" w:rsidTr="00165010">
        <w:trPr>
          <w:trHeight w:val="379"/>
        </w:trPr>
        <w:tc>
          <w:tcPr>
            <w:tcW w:w="1010" w:type="pct"/>
            <w:shd w:val="clear" w:color="auto" w:fill="auto"/>
            <w:tcMar>
              <w:top w:w="0" w:type="dxa"/>
              <w:left w:w="70" w:type="dxa"/>
              <w:bottom w:w="0" w:type="dxa"/>
              <w:right w:w="70" w:type="dxa"/>
            </w:tcMar>
            <w:vAlign w:val="center"/>
          </w:tcPr>
          <w:p w14:paraId="6B2AAFA4" w14:textId="59058CB5" w:rsidR="00C63C20" w:rsidRPr="00540A9D" w:rsidRDefault="00C63C20" w:rsidP="00540A9D">
            <w:pPr>
              <w:jc w:val="left"/>
              <w:rPr>
                <w:rFonts w:eastAsiaTheme="minorHAnsi"/>
                <w:sz w:val="16"/>
                <w:szCs w:val="20"/>
                <w:lang w:val="es-ES"/>
              </w:rPr>
            </w:pPr>
            <w:r w:rsidRPr="00540A9D">
              <w:rPr>
                <w:color w:val="000000"/>
                <w:sz w:val="16"/>
                <w:szCs w:val="20"/>
              </w:rPr>
              <w:t>Monitoreo de avifauna: Parque eólico Renaico. Campaña Otoño-Invierno 2014</w:t>
            </w:r>
          </w:p>
        </w:tc>
        <w:tc>
          <w:tcPr>
            <w:tcW w:w="586" w:type="pct"/>
            <w:shd w:val="clear" w:color="auto" w:fill="auto"/>
            <w:vAlign w:val="center"/>
          </w:tcPr>
          <w:p w14:paraId="5FA123DB" w14:textId="1BEBECCA"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Fauna terrestre</w:t>
            </w:r>
          </w:p>
        </w:tc>
        <w:tc>
          <w:tcPr>
            <w:tcW w:w="373" w:type="pct"/>
            <w:shd w:val="clear" w:color="auto" w:fill="auto"/>
            <w:vAlign w:val="center"/>
          </w:tcPr>
          <w:p w14:paraId="3A192516" w14:textId="4B13357B" w:rsidR="00C63C20" w:rsidRPr="00540A9D" w:rsidRDefault="00C63C20" w:rsidP="001E1896">
            <w:pPr>
              <w:jc w:val="center"/>
              <w:rPr>
                <w:rFonts w:eastAsiaTheme="minorHAnsi"/>
                <w:sz w:val="16"/>
                <w:szCs w:val="20"/>
                <w:lang w:val="es-ES"/>
              </w:rPr>
            </w:pPr>
            <w:r>
              <w:rPr>
                <w:rFonts w:eastAsiaTheme="minorHAnsi"/>
                <w:sz w:val="16"/>
                <w:szCs w:val="20"/>
                <w:lang w:val="es-ES"/>
              </w:rPr>
              <w:t>550</w:t>
            </w:r>
          </w:p>
        </w:tc>
        <w:tc>
          <w:tcPr>
            <w:tcW w:w="373" w:type="pct"/>
            <w:shd w:val="clear" w:color="auto" w:fill="auto"/>
            <w:vAlign w:val="center"/>
          </w:tcPr>
          <w:p w14:paraId="43E97D5F" w14:textId="61775588"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40098</w:t>
            </w:r>
          </w:p>
        </w:tc>
        <w:tc>
          <w:tcPr>
            <w:tcW w:w="458" w:type="pct"/>
            <w:shd w:val="clear" w:color="auto" w:fill="auto"/>
            <w:tcMar>
              <w:top w:w="0" w:type="dxa"/>
              <w:left w:w="70" w:type="dxa"/>
              <w:bottom w:w="0" w:type="dxa"/>
              <w:right w:w="70" w:type="dxa"/>
            </w:tcMar>
            <w:vAlign w:val="center"/>
          </w:tcPr>
          <w:p w14:paraId="6F7B862B" w14:textId="08791748"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31-10-2015</w:t>
            </w:r>
          </w:p>
        </w:tc>
        <w:tc>
          <w:tcPr>
            <w:tcW w:w="385" w:type="pct"/>
            <w:shd w:val="clear" w:color="auto" w:fill="auto"/>
            <w:vAlign w:val="center"/>
          </w:tcPr>
          <w:p w14:paraId="70D70599" w14:textId="2B5101C2" w:rsidR="00C63C20" w:rsidRPr="00540A9D" w:rsidRDefault="00C63C20" w:rsidP="001E1896">
            <w:pPr>
              <w:jc w:val="center"/>
              <w:rPr>
                <w:rFonts w:eastAsiaTheme="minorHAnsi"/>
                <w:sz w:val="16"/>
                <w:szCs w:val="20"/>
                <w:lang w:val="es-ES"/>
              </w:rPr>
            </w:pPr>
            <w:r>
              <w:rPr>
                <w:rFonts w:eastAsiaTheme="minorHAnsi"/>
                <w:sz w:val="16"/>
                <w:szCs w:val="20"/>
                <w:lang w:val="es-ES"/>
              </w:rPr>
              <w:t>21-03-2014</w:t>
            </w:r>
          </w:p>
        </w:tc>
        <w:tc>
          <w:tcPr>
            <w:tcW w:w="385" w:type="pct"/>
            <w:shd w:val="clear" w:color="auto" w:fill="auto"/>
            <w:vAlign w:val="center"/>
          </w:tcPr>
          <w:p w14:paraId="03FEA0AB" w14:textId="5DBD2CEB"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20-09-2014</w:t>
            </w:r>
          </w:p>
        </w:tc>
        <w:tc>
          <w:tcPr>
            <w:tcW w:w="440" w:type="pct"/>
            <w:shd w:val="clear" w:color="auto" w:fill="auto"/>
            <w:vAlign w:val="center"/>
          </w:tcPr>
          <w:p w14:paraId="5A666AC1" w14:textId="4DE0175D"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SAG IX</w:t>
            </w:r>
          </w:p>
        </w:tc>
        <w:tc>
          <w:tcPr>
            <w:tcW w:w="496" w:type="pct"/>
            <w:shd w:val="clear" w:color="auto" w:fill="auto"/>
            <w:vAlign w:val="center"/>
          </w:tcPr>
          <w:p w14:paraId="7668BBEA" w14:textId="7ADDEE88" w:rsidR="00C63C20" w:rsidRPr="00540A9D" w:rsidRDefault="002B0076" w:rsidP="00C63C20">
            <w:pPr>
              <w:jc w:val="center"/>
              <w:rPr>
                <w:rFonts w:eastAsiaTheme="minorHAnsi"/>
                <w:sz w:val="16"/>
                <w:szCs w:val="20"/>
                <w:lang w:val="es-ES" w:eastAsia="es-ES"/>
              </w:rPr>
            </w:pPr>
            <w:r>
              <w:rPr>
                <w:rFonts w:eastAsiaTheme="minorHAnsi"/>
                <w:sz w:val="16"/>
                <w:szCs w:val="20"/>
                <w:lang w:val="es-ES" w:eastAsia="es-ES"/>
              </w:rPr>
              <w:t>--</w:t>
            </w:r>
          </w:p>
        </w:tc>
        <w:tc>
          <w:tcPr>
            <w:tcW w:w="494" w:type="pct"/>
            <w:shd w:val="clear" w:color="auto" w:fill="auto"/>
            <w:vAlign w:val="center"/>
          </w:tcPr>
          <w:p w14:paraId="261A5584" w14:textId="47E9FBAB"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Conforme</w:t>
            </w:r>
          </w:p>
        </w:tc>
      </w:tr>
      <w:tr w:rsidR="00C63C20" w:rsidRPr="00540A9D" w14:paraId="7621A330" w14:textId="77777777" w:rsidTr="00165010">
        <w:trPr>
          <w:trHeight w:val="379"/>
        </w:trPr>
        <w:tc>
          <w:tcPr>
            <w:tcW w:w="1010" w:type="pct"/>
            <w:shd w:val="clear" w:color="auto" w:fill="auto"/>
            <w:tcMar>
              <w:top w:w="0" w:type="dxa"/>
              <w:left w:w="70" w:type="dxa"/>
              <w:bottom w:w="0" w:type="dxa"/>
              <w:right w:w="70" w:type="dxa"/>
            </w:tcMar>
            <w:vAlign w:val="center"/>
          </w:tcPr>
          <w:p w14:paraId="616E3F27" w14:textId="3F8E692B" w:rsidR="00C63C20" w:rsidRPr="00540A9D" w:rsidRDefault="00C63C20" w:rsidP="00540A9D">
            <w:pPr>
              <w:jc w:val="left"/>
              <w:rPr>
                <w:rFonts w:eastAsiaTheme="minorHAnsi"/>
                <w:sz w:val="16"/>
                <w:szCs w:val="20"/>
                <w:lang w:val="es-ES"/>
              </w:rPr>
            </w:pPr>
            <w:r w:rsidRPr="00540A9D">
              <w:rPr>
                <w:color w:val="000000"/>
                <w:sz w:val="16"/>
                <w:szCs w:val="20"/>
              </w:rPr>
              <w:t>Informe de monitoreo de avifauna Parque Eólico Renaico</w:t>
            </w:r>
          </w:p>
        </w:tc>
        <w:tc>
          <w:tcPr>
            <w:tcW w:w="586" w:type="pct"/>
            <w:shd w:val="clear" w:color="auto" w:fill="auto"/>
            <w:vAlign w:val="center"/>
          </w:tcPr>
          <w:p w14:paraId="5D79B1C7" w14:textId="44E7B190"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Fauna terrestre</w:t>
            </w:r>
          </w:p>
        </w:tc>
        <w:tc>
          <w:tcPr>
            <w:tcW w:w="373" w:type="pct"/>
            <w:shd w:val="clear" w:color="auto" w:fill="auto"/>
            <w:vAlign w:val="center"/>
          </w:tcPr>
          <w:p w14:paraId="1FDC0C70" w14:textId="3AF7901E" w:rsidR="00C63C20" w:rsidRPr="00540A9D" w:rsidRDefault="00C63C20" w:rsidP="001E1896">
            <w:pPr>
              <w:jc w:val="center"/>
              <w:rPr>
                <w:rFonts w:eastAsiaTheme="minorHAnsi"/>
                <w:sz w:val="16"/>
                <w:szCs w:val="20"/>
                <w:lang w:val="es-ES"/>
              </w:rPr>
            </w:pPr>
            <w:r>
              <w:rPr>
                <w:rFonts w:eastAsiaTheme="minorHAnsi"/>
                <w:sz w:val="16"/>
                <w:szCs w:val="20"/>
                <w:lang w:val="es-ES"/>
              </w:rPr>
              <w:t>550</w:t>
            </w:r>
          </w:p>
        </w:tc>
        <w:tc>
          <w:tcPr>
            <w:tcW w:w="373" w:type="pct"/>
            <w:shd w:val="clear" w:color="auto" w:fill="auto"/>
            <w:vAlign w:val="center"/>
          </w:tcPr>
          <w:p w14:paraId="20A60DBD" w14:textId="71B09F4C"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40266</w:t>
            </w:r>
          </w:p>
        </w:tc>
        <w:tc>
          <w:tcPr>
            <w:tcW w:w="458" w:type="pct"/>
            <w:shd w:val="clear" w:color="auto" w:fill="auto"/>
            <w:tcMar>
              <w:top w:w="0" w:type="dxa"/>
              <w:left w:w="70" w:type="dxa"/>
              <w:bottom w:w="0" w:type="dxa"/>
              <w:right w:w="70" w:type="dxa"/>
            </w:tcMar>
            <w:vAlign w:val="center"/>
          </w:tcPr>
          <w:p w14:paraId="1D69DB76" w14:textId="55657FAB"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05-11-2015</w:t>
            </w:r>
          </w:p>
        </w:tc>
        <w:tc>
          <w:tcPr>
            <w:tcW w:w="385" w:type="pct"/>
            <w:shd w:val="clear" w:color="auto" w:fill="auto"/>
            <w:vAlign w:val="center"/>
          </w:tcPr>
          <w:p w14:paraId="01150281" w14:textId="3D710B1D" w:rsidR="00C63C20" w:rsidRPr="00540A9D" w:rsidRDefault="00C63C20" w:rsidP="001E1896">
            <w:pPr>
              <w:jc w:val="center"/>
              <w:rPr>
                <w:rFonts w:eastAsiaTheme="minorHAnsi"/>
                <w:sz w:val="16"/>
                <w:szCs w:val="20"/>
                <w:lang w:val="es-ES"/>
              </w:rPr>
            </w:pPr>
            <w:r>
              <w:rPr>
                <w:rFonts w:eastAsiaTheme="minorHAnsi"/>
                <w:sz w:val="16"/>
                <w:szCs w:val="20"/>
                <w:lang w:val="es-ES"/>
              </w:rPr>
              <w:t>15-04-2015</w:t>
            </w:r>
          </w:p>
        </w:tc>
        <w:tc>
          <w:tcPr>
            <w:tcW w:w="385" w:type="pct"/>
            <w:shd w:val="clear" w:color="auto" w:fill="auto"/>
            <w:vAlign w:val="center"/>
          </w:tcPr>
          <w:p w14:paraId="1E0DD107" w14:textId="34C425E9" w:rsidR="00C63C20" w:rsidRPr="00540A9D" w:rsidRDefault="00C63C20" w:rsidP="001E1896">
            <w:pPr>
              <w:jc w:val="center"/>
              <w:rPr>
                <w:rFonts w:eastAsiaTheme="minorHAnsi"/>
                <w:sz w:val="16"/>
                <w:szCs w:val="20"/>
                <w:lang w:val="es-ES" w:eastAsia="es-ES"/>
              </w:rPr>
            </w:pPr>
            <w:r>
              <w:rPr>
                <w:rFonts w:eastAsiaTheme="minorHAnsi"/>
                <w:sz w:val="16"/>
                <w:szCs w:val="20"/>
                <w:lang w:val="es-ES" w:eastAsia="es-ES"/>
              </w:rPr>
              <w:t>13-08-2015</w:t>
            </w:r>
          </w:p>
        </w:tc>
        <w:tc>
          <w:tcPr>
            <w:tcW w:w="440" w:type="pct"/>
            <w:shd w:val="clear" w:color="auto" w:fill="auto"/>
            <w:vAlign w:val="center"/>
          </w:tcPr>
          <w:p w14:paraId="1318BBEF" w14:textId="28ED3A94"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SAG IX</w:t>
            </w:r>
          </w:p>
        </w:tc>
        <w:tc>
          <w:tcPr>
            <w:tcW w:w="496" w:type="pct"/>
            <w:shd w:val="clear" w:color="auto" w:fill="auto"/>
            <w:vAlign w:val="center"/>
          </w:tcPr>
          <w:p w14:paraId="6BDF7A6F" w14:textId="4A561363" w:rsidR="00C63C20" w:rsidRPr="00540A9D" w:rsidRDefault="002B0076" w:rsidP="00C63C20">
            <w:pPr>
              <w:jc w:val="center"/>
              <w:rPr>
                <w:rFonts w:eastAsiaTheme="minorHAnsi"/>
                <w:sz w:val="16"/>
                <w:szCs w:val="20"/>
                <w:lang w:val="es-ES" w:eastAsia="es-ES"/>
              </w:rPr>
            </w:pPr>
            <w:r>
              <w:rPr>
                <w:rFonts w:eastAsiaTheme="minorHAnsi"/>
                <w:sz w:val="16"/>
                <w:szCs w:val="20"/>
                <w:lang w:val="es-ES" w:eastAsia="es-ES"/>
              </w:rPr>
              <w:t>--</w:t>
            </w:r>
          </w:p>
        </w:tc>
        <w:tc>
          <w:tcPr>
            <w:tcW w:w="494" w:type="pct"/>
            <w:shd w:val="clear" w:color="auto" w:fill="auto"/>
            <w:vAlign w:val="center"/>
          </w:tcPr>
          <w:p w14:paraId="36EE7C41" w14:textId="2AFDF652"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Conforme</w:t>
            </w:r>
          </w:p>
        </w:tc>
      </w:tr>
      <w:tr w:rsidR="00C63C20" w:rsidRPr="00540A9D" w14:paraId="2B43AA99"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15022B01" w14:textId="42860CBF" w:rsidR="00C63C20" w:rsidRPr="00540A9D" w:rsidRDefault="00C63C20" w:rsidP="00CD1112">
            <w:pPr>
              <w:jc w:val="left"/>
              <w:rPr>
                <w:rFonts w:eastAsiaTheme="minorHAnsi"/>
                <w:sz w:val="16"/>
                <w:szCs w:val="20"/>
                <w:lang w:val="es-ES"/>
              </w:rPr>
            </w:pPr>
            <w:r w:rsidRPr="00540A9D">
              <w:rPr>
                <w:color w:val="000000"/>
                <w:sz w:val="16"/>
                <w:szCs w:val="20"/>
              </w:rPr>
              <w:t>Informe de Monitoreo Arqueológico Marzo 2015</w:t>
            </w:r>
          </w:p>
        </w:tc>
        <w:tc>
          <w:tcPr>
            <w:tcW w:w="586" w:type="pct"/>
            <w:shd w:val="clear" w:color="auto" w:fill="DBE5F1" w:themeFill="accent1" w:themeFillTint="33"/>
            <w:vAlign w:val="center"/>
          </w:tcPr>
          <w:p w14:paraId="0F3870C0" w14:textId="4851C66B"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46B7DC8B" w14:textId="46609FF9"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034A2FC0" w14:textId="57D5F8D5"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40100</w:t>
            </w:r>
          </w:p>
        </w:tc>
        <w:tc>
          <w:tcPr>
            <w:tcW w:w="458" w:type="pct"/>
            <w:shd w:val="clear" w:color="auto" w:fill="DBE5F1" w:themeFill="accent1" w:themeFillTint="33"/>
            <w:tcMar>
              <w:top w:w="0" w:type="dxa"/>
              <w:left w:w="70" w:type="dxa"/>
              <w:bottom w:w="0" w:type="dxa"/>
              <w:right w:w="70" w:type="dxa"/>
            </w:tcMar>
            <w:vAlign w:val="center"/>
          </w:tcPr>
          <w:p w14:paraId="50167C7D" w14:textId="2BA3D0BB"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01-11-2015</w:t>
            </w:r>
          </w:p>
        </w:tc>
        <w:tc>
          <w:tcPr>
            <w:tcW w:w="385" w:type="pct"/>
            <w:shd w:val="clear" w:color="auto" w:fill="DBE5F1" w:themeFill="accent1" w:themeFillTint="33"/>
            <w:vAlign w:val="center"/>
          </w:tcPr>
          <w:p w14:paraId="09B2B9E8" w14:textId="2DB5ABEE"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01-03-2015</w:t>
            </w:r>
          </w:p>
        </w:tc>
        <w:tc>
          <w:tcPr>
            <w:tcW w:w="385" w:type="pct"/>
            <w:shd w:val="clear" w:color="auto" w:fill="DBE5F1" w:themeFill="accent1" w:themeFillTint="33"/>
            <w:vAlign w:val="center"/>
          </w:tcPr>
          <w:p w14:paraId="2892B261" w14:textId="2D919EBB"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31-03-2015</w:t>
            </w:r>
          </w:p>
        </w:tc>
        <w:tc>
          <w:tcPr>
            <w:tcW w:w="440" w:type="pct"/>
            <w:shd w:val="clear" w:color="auto" w:fill="DBE5F1" w:themeFill="accent1" w:themeFillTint="33"/>
            <w:vAlign w:val="center"/>
          </w:tcPr>
          <w:p w14:paraId="1ED1F674" w14:textId="2A291824"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0CBC7BEF" w14:textId="16D34AB8"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77E870FE" w14:textId="7768DB93"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7D57AE1B"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6E63D7C6" w14:textId="61D9366B" w:rsidR="00C63C20" w:rsidRPr="00540A9D" w:rsidRDefault="00C63C20" w:rsidP="00C6121A">
            <w:pPr>
              <w:jc w:val="left"/>
              <w:rPr>
                <w:rFonts w:eastAsiaTheme="minorHAnsi"/>
                <w:sz w:val="16"/>
                <w:szCs w:val="20"/>
                <w:lang w:val="es-ES"/>
              </w:rPr>
            </w:pPr>
            <w:r w:rsidRPr="00540A9D">
              <w:rPr>
                <w:color w:val="000000"/>
                <w:sz w:val="16"/>
                <w:szCs w:val="20"/>
              </w:rPr>
              <w:t>Informe de Monitoreo Arqueológico Abril 2015</w:t>
            </w:r>
          </w:p>
        </w:tc>
        <w:tc>
          <w:tcPr>
            <w:tcW w:w="586" w:type="pct"/>
            <w:shd w:val="clear" w:color="auto" w:fill="DBE5F1" w:themeFill="accent1" w:themeFillTint="33"/>
            <w:vAlign w:val="center"/>
          </w:tcPr>
          <w:p w14:paraId="0759A80A" w14:textId="15A24259"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5ED1DCD3" w14:textId="03E5DB78"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15904AB2" w14:textId="1694A02F"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40101</w:t>
            </w:r>
          </w:p>
        </w:tc>
        <w:tc>
          <w:tcPr>
            <w:tcW w:w="458" w:type="pct"/>
            <w:shd w:val="clear" w:color="auto" w:fill="DBE5F1" w:themeFill="accent1" w:themeFillTint="33"/>
            <w:tcMar>
              <w:top w:w="0" w:type="dxa"/>
              <w:left w:w="70" w:type="dxa"/>
              <w:bottom w:w="0" w:type="dxa"/>
              <w:right w:w="70" w:type="dxa"/>
            </w:tcMar>
            <w:vAlign w:val="center"/>
          </w:tcPr>
          <w:p w14:paraId="5B8E57F1" w14:textId="366B2132"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01-11-2015</w:t>
            </w:r>
          </w:p>
        </w:tc>
        <w:tc>
          <w:tcPr>
            <w:tcW w:w="385" w:type="pct"/>
            <w:shd w:val="clear" w:color="auto" w:fill="DBE5F1" w:themeFill="accent1" w:themeFillTint="33"/>
            <w:vAlign w:val="center"/>
          </w:tcPr>
          <w:p w14:paraId="7ED0AB1D" w14:textId="46833A89"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01-04-2015</w:t>
            </w:r>
          </w:p>
        </w:tc>
        <w:tc>
          <w:tcPr>
            <w:tcW w:w="385" w:type="pct"/>
            <w:shd w:val="clear" w:color="auto" w:fill="DBE5F1" w:themeFill="accent1" w:themeFillTint="33"/>
            <w:vAlign w:val="center"/>
          </w:tcPr>
          <w:p w14:paraId="26416D53" w14:textId="33696200"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30-04-2015</w:t>
            </w:r>
          </w:p>
        </w:tc>
        <w:tc>
          <w:tcPr>
            <w:tcW w:w="440" w:type="pct"/>
            <w:shd w:val="clear" w:color="auto" w:fill="DBE5F1" w:themeFill="accent1" w:themeFillTint="33"/>
            <w:vAlign w:val="center"/>
          </w:tcPr>
          <w:p w14:paraId="370BD14F" w14:textId="0CA42990"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1BD3DA5F" w14:textId="42E622DA"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5B699A77" w14:textId="35EB3819"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78631402"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089FBA8E" w14:textId="43491EF0" w:rsidR="00C63C20" w:rsidRPr="00540A9D" w:rsidRDefault="00C63C20" w:rsidP="00C6121A">
            <w:pPr>
              <w:jc w:val="left"/>
              <w:rPr>
                <w:rFonts w:eastAsiaTheme="minorHAnsi"/>
                <w:sz w:val="16"/>
                <w:szCs w:val="20"/>
                <w:lang w:val="es-ES"/>
              </w:rPr>
            </w:pPr>
            <w:r w:rsidRPr="00540A9D">
              <w:rPr>
                <w:color w:val="000000"/>
                <w:sz w:val="16"/>
                <w:szCs w:val="20"/>
              </w:rPr>
              <w:t>Informe de Monitoreo Arqueológico Mayo 2015</w:t>
            </w:r>
          </w:p>
        </w:tc>
        <w:tc>
          <w:tcPr>
            <w:tcW w:w="586" w:type="pct"/>
            <w:shd w:val="clear" w:color="auto" w:fill="DBE5F1" w:themeFill="accent1" w:themeFillTint="33"/>
            <w:vAlign w:val="center"/>
          </w:tcPr>
          <w:p w14:paraId="72C49800" w14:textId="0CD8005D"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1DC9DF19" w14:textId="24212D10"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7B081D99" w14:textId="34117BDF"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40102</w:t>
            </w:r>
          </w:p>
        </w:tc>
        <w:tc>
          <w:tcPr>
            <w:tcW w:w="458" w:type="pct"/>
            <w:shd w:val="clear" w:color="auto" w:fill="DBE5F1" w:themeFill="accent1" w:themeFillTint="33"/>
            <w:tcMar>
              <w:top w:w="0" w:type="dxa"/>
              <w:left w:w="70" w:type="dxa"/>
              <w:bottom w:w="0" w:type="dxa"/>
              <w:right w:w="70" w:type="dxa"/>
            </w:tcMar>
            <w:vAlign w:val="center"/>
          </w:tcPr>
          <w:p w14:paraId="0164827A" w14:textId="46E543EB"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01-11-2015</w:t>
            </w:r>
          </w:p>
        </w:tc>
        <w:tc>
          <w:tcPr>
            <w:tcW w:w="385" w:type="pct"/>
            <w:shd w:val="clear" w:color="auto" w:fill="DBE5F1" w:themeFill="accent1" w:themeFillTint="33"/>
            <w:vAlign w:val="center"/>
          </w:tcPr>
          <w:p w14:paraId="07EE3A98" w14:textId="6CE177BC"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01-05-2015</w:t>
            </w:r>
          </w:p>
        </w:tc>
        <w:tc>
          <w:tcPr>
            <w:tcW w:w="385" w:type="pct"/>
            <w:shd w:val="clear" w:color="auto" w:fill="DBE5F1" w:themeFill="accent1" w:themeFillTint="33"/>
            <w:vAlign w:val="center"/>
          </w:tcPr>
          <w:p w14:paraId="594A9C81" w14:textId="20BB4A0E"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31-05-2015</w:t>
            </w:r>
          </w:p>
        </w:tc>
        <w:tc>
          <w:tcPr>
            <w:tcW w:w="440" w:type="pct"/>
            <w:shd w:val="clear" w:color="auto" w:fill="DBE5F1" w:themeFill="accent1" w:themeFillTint="33"/>
            <w:vAlign w:val="center"/>
          </w:tcPr>
          <w:p w14:paraId="1E62EA8D" w14:textId="10DB1F87"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5B647114" w14:textId="11D3CCE8"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53CCF1BF" w14:textId="296D2656"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1FAED09C"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0DB98558" w14:textId="34764EAC" w:rsidR="00C63C20" w:rsidRPr="00540A9D" w:rsidRDefault="00C63C20" w:rsidP="00C6121A">
            <w:pPr>
              <w:jc w:val="left"/>
              <w:rPr>
                <w:rFonts w:eastAsiaTheme="minorHAnsi"/>
                <w:sz w:val="16"/>
                <w:szCs w:val="20"/>
                <w:lang w:val="es-ES"/>
              </w:rPr>
            </w:pPr>
            <w:r w:rsidRPr="00540A9D">
              <w:rPr>
                <w:color w:val="000000"/>
                <w:sz w:val="16"/>
                <w:szCs w:val="20"/>
              </w:rPr>
              <w:t>Informe de Monitoreo Arqueológico Junio 2015</w:t>
            </w:r>
          </w:p>
        </w:tc>
        <w:tc>
          <w:tcPr>
            <w:tcW w:w="586" w:type="pct"/>
            <w:shd w:val="clear" w:color="auto" w:fill="DBE5F1" w:themeFill="accent1" w:themeFillTint="33"/>
            <w:vAlign w:val="center"/>
          </w:tcPr>
          <w:p w14:paraId="213D2C34" w14:textId="5592B3D2"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31E26153" w14:textId="27CA8792"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42D59950" w14:textId="648087B0"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40103</w:t>
            </w:r>
          </w:p>
        </w:tc>
        <w:tc>
          <w:tcPr>
            <w:tcW w:w="458" w:type="pct"/>
            <w:shd w:val="clear" w:color="auto" w:fill="DBE5F1" w:themeFill="accent1" w:themeFillTint="33"/>
            <w:tcMar>
              <w:top w:w="0" w:type="dxa"/>
              <w:left w:w="70" w:type="dxa"/>
              <w:bottom w:w="0" w:type="dxa"/>
              <w:right w:w="70" w:type="dxa"/>
            </w:tcMar>
            <w:vAlign w:val="center"/>
          </w:tcPr>
          <w:p w14:paraId="17676469" w14:textId="646B7685"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01-11-2015</w:t>
            </w:r>
          </w:p>
        </w:tc>
        <w:tc>
          <w:tcPr>
            <w:tcW w:w="385" w:type="pct"/>
            <w:shd w:val="clear" w:color="auto" w:fill="DBE5F1" w:themeFill="accent1" w:themeFillTint="33"/>
            <w:vAlign w:val="center"/>
          </w:tcPr>
          <w:p w14:paraId="7483DB85" w14:textId="4C14BE25"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01-06-2015</w:t>
            </w:r>
          </w:p>
        </w:tc>
        <w:tc>
          <w:tcPr>
            <w:tcW w:w="385" w:type="pct"/>
            <w:shd w:val="clear" w:color="auto" w:fill="DBE5F1" w:themeFill="accent1" w:themeFillTint="33"/>
            <w:vAlign w:val="center"/>
          </w:tcPr>
          <w:p w14:paraId="0189732F" w14:textId="52CF8115"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30-06-2015</w:t>
            </w:r>
          </w:p>
        </w:tc>
        <w:tc>
          <w:tcPr>
            <w:tcW w:w="440" w:type="pct"/>
            <w:shd w:val="clear" w:color="auto" w:fill="DBE5F1" w:themeFill="accent1" w:themeFillTint="33"/>
            <w:vAlign w:val="center"/>
          </w:tcPr>
          <w:p w14:paraId="11147AEA" w14:textId="415549F2"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06ADB94E" w14:textId="05688D3E"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59BC1642" w14:textId="3753032D"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302FD785"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2E6CE1F6" w14:textId="744FDA00" w:rsidR="00C63C20" w:rsidRPr="00540A9D" w:rsidRDefault="00C63C20" w:rsidP="00C6121A">
            <w:pPr>
              <w:jc w:val="left"/>
              <w:rPr>
                <w:rFonts w:eastAsiaTheme="minorHAnsi"/>
                <w:sz w:val="16"/>
                <w:szCs w:val="20"/>
                <w:lang w:val="es-ES"/>
              </w:rPr>
            </w:pPr>
            <w:r w:rsidRPr="00540A9D">
              <w:rPr>
                <w:color w:val="000000"/>
                <w:sz w:val="16"/>
                <w:szCs w:val="20"/>
              </w:rPr>
              <w:t>Informe de Monitoreo Arqueológico Julio 2015</w:t>
            </w:r>
          </w:p>
        </w:tc>
        <w:tc>
          <w:tcPr>
            <w:tcW w:w="586" w:type="pct"/>
            <w:shd w:val="clear" w:color="auto" w:fill="DBE5F1" w:themeFill="accent1" w:themeFillTint="33"/>
            <w:vAlign w:val="center"/>
          </w:tcPr>
          <w:p w14:paraId="22256CA4" w14:textId="7809566D"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5F881076" w14:textId="1FBFADD4"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10C593FE" w14:textId="54BC86B1"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40104</w:t>
            </w:r>
          </w:p>
        </w:tc>
        <w:tc>
          <w:tcPr>
            <w:tcW w:w="458" w:type="pct"/>
            <w:shd w:val="clear" w:color="auto" w:fill="DBE5F1" w:themeFill="accent1" w:themeFillTint="33"/>
            <w:tcMar>
              <w:top w:w="0" w:type="dxa"/>
              <w:left w:w="70" w:type="dxa"/>
              <w:bottom w:w="0" w:type="dxa"/>
              <w:right w:w="70" w:type="dxa"/>
            </w:tcMar>
            <w:vAlign w:val="center"/>
          </w:tcPr>
          <w:p w14:paraId="06CB2489" w14:textId="09AEB897"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01-11-2015</w:t>
            </w:r>
          </w:p>
        </w:tc>
        <w:tc>
          <w:tcPr>
            <w:tcW w:w="385" w:type="pct"/>
            <w:shd w:val="clear" w:color="auto" w:fill="DBE5F1" w:themeFill="accent1" w:themeFillTint="33"/>
            <w:vAlign w:val="center"/>
          </w:tcPr>
          <w:p w14:paraId="3A454428" w14:textId="7D97F531"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01-07-2015</w:t>
            </w:r>
          </w:p>
        </w:tc>
        <w:tc>
          <w:tcPr>
            <w:tcW w:w="385" w:type="pct"/>
            <w:shd w:val="clear" w:color="auto" w:fill="DBE5F1" w:themeFill="accent1" w:themeFillTint="33"/>
            <w:vAlign w:val="center"/>
          </w:tcPr>
          <w:p w14:paraId="0E5488B4" w14:textId="49A64E96"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31-07-2015</w:t>
            </w:r>
          </w:p>
        </w:tc>
        <w:tc>
          <w:tcPr>
            <w:tcW w:w="440" w:type="pct"/>
            <w:shd w:val="clear" w:color="auto" w:fill="DBE5F1" w:themeFill="accent1" w:themeFillTint="33"/>
            <w:vAlign w:val="center"/>
          </w:tcPr>
          <w:p w14:paraId="5C0D1085" w14:textId="0002A2D5"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1A7B60CE" w14:textId="16FF3667"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7C3FA1D1" w14:textId="51AAA4A6"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0073EEC1"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1519D1D9" w14:textId="43519E7E" w:rsidR="00C63C20" w:rsidRPr="00540A9D" w:rsidRDefault="00C63C20" w:rsidP="00C6121A">
            <w:pPr>
              <w:jc w:val="left"/>
              <w:rPr>
                <w:rFonts w:eastAsiaTheme="minorHAnsi"/>
                <w:sz w:val="16"/>
                <w:szCs w:val="20"/>
                <w:lang w:val="es-ES"/>
              </w:rPr>
            </w:pPr>
            <w:r w:rsidRPr="00540A9D">
              <w:rPr>
                <w:color w:val="000000"/>
                <w:sz w:val="16"/>
                <w:szCs w:val="20"/>
              </w:rPr>
              <w:t>Informe de Monitoreo Arqueológico Agosto 2015</w:t>
            </w:r>
          </w:p>
        </w:tc>
        <w:tc>
          <w:tcPr>
            <w:tcW w:w="586" w:type="pct"/>
            <w:shd w:val="clear" w:color="auto" w:fill="DBE5F1" w:themeFill="accent1" w:themeFillTint="33"/>
            <w:vAlign w:val="center"/>
          </w:tcPr>
          <w:p w14:paraId="1A94277C" w14:textId="19459D52"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657B0DC0" w14:textId="177C63ED"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40BB759F" w14:textId="01EC68BF"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40105</w:t>
            </w:r>
          </w:p>
        </w:tc>
        <w:tc>
          <w:tcPr>
            <w:tcW w:w="458" w:type="pct"/>
            <w:shd w:val="clear" w:color="auto" w:fill="DBE5F1" w:themeFill="accent1" w:themeFillTint="33"/>
            <w:tcMar>
              <w:top w:w="0" w:type="dxa"/>
              <w:left w:w="70" w:type="dxa"/>
              <w:bottom w:w="0" w:type="dxa"/>
              <w:right w:w="70" w:type="dxa"/>
            </w:tcMar>
            <w:vAlign w:val="center"/>
          </w:tcPr>
          <w:p w14:paraId="729C29BA" w14:textId="2D3A2C2E"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01-11-2015</w:t>
            </w:r>
          </w:p>
        </w:tc>
        <w:tc>
          <w:tcPr>
            <w:tcW w:w="385" w:type="pct"/>
            <w:shd w:val="clear" w:color="auto" w:fill="DBE5F1" w:themeFill="accent1" w:themeFillTint="33"/>
            <w:vAlign w:val="center"/>
          </w:tcPr>
          <w:p w14:paraId="6BF9C405" w14:textId="0C21BF04"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01-08-2015</w:t>
            </w:r>
          </w:p>
        </w:tc>
        <w:tc>
          <w:tcPr>
            <w:tcW w:w="385" w:type="pct"/>
            <w:shd w:val="clear" w:color="auto" w:fill="DBE5F1" w:themeFill="accent1" w:themeFillTint="33"/>
            <w:vAlign w:val="center"/>
          </w:tcPr>
          <w:p w14:paraId="67E1F2F8" w14:textId="05A9ACDC"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31-08-2015</w:t>
            </w:r>
          </w:p>
        </w:tc>
        <w:tc>
          <w:tcPr>
            <w:tcW w:w="440" w:type="pct"/>
            <w:shd w:val="clear" w:color="auto" w:fill="DBE5F1" w:themeFill="accent1" w:themeFillTint="33"/>
            <w:vAlign w:val="center"/>
          </w:tcPr>
          <w:p w14:paraId="6232F75F" w14:textId="002D77A9"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726E37B2" w14:textId="57D6CDB5"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5848EB33" w14:textId="0A3D72EA"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479D47D7"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069CB5CA" w14:textId="74A24800" w:rsidR="00C63C20" w:rsidRPr="00540A9D" w:rsidRDefault="00C63C20" w:rsidP="00C6121A">
            <w:pPr>
              <w:jc w:val="left"/>
              <w:rPr>
                <w:rFonts w:eastAsiaTheme="minorHAnsi"/>
                <w:sz w:val="16"/>
                <w:szCs w:val="20"/>
                <w:lang w:val="es-ES"/>
              </w:rPr>
            </w:pPr>
            <w:r w:rsidRPr="00540A9D">
              <w:rPr>
                <w:color w:val="000000"/>
                <w:sz w:val="16"/>
                <w:szCs w:val="20"/>
              </w:rPr>
              <w:lastRenderedPageBreak/>
              <w:t>Informe Monitoreo Arqueológico Septiembre 2015</w:t>
            </w:r>
          </w:p>
        </w:tc>
        <w:tc>
          <w:tcPr>
            <w:tcW w:w="586" w:type="pct"/>
            <w:shd w:val="clear" w:color="auto" w:fill="DBE5F1" w:themeFill="accent1" w:themeFillTint="33"/>
            <w:vAlign w:val="center"/>
          </w:tcPr>
          <w:p w14:paraId="44F6BC68" w14:textId="1EB100DF"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60128187" w14:textId="1A1240A2"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48A6BA32" w14:textId="3CCB5898"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40106</w:t>
            </w:r>
          </w:p>
        </w:tc>
        <w:tc>
          <w:tcPr>
            <w:tcW w:w="458" w:type="pct"/>
            <w:shd w:val="clear" w:color="auto" w:fill="DBE5F1" w:themeFill="accent1" w:themeFillTint="33"/>
            <w:tcMar>
              <w:top w:w="0" w:type="dxa"/>
              <w:left w:w="70" w:type="dxa"/>
              <w:bottom w:w="0" w:type="dxa"/>
              <w:right w:w="70" w:type="dxa"/>
            </w:tcMar>
            <w:vAlign w:val="center"/>
          </w:tcPr>
          <w:p w14:paraId="3F41F6E4" w14:textId="10B10B82"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01-11-2015</w:t>
            </w:r>
          </w:p>
        </w:tc>
        <w:tc>
          <w:tcPr>
            <w:tcW w:w="385" w:type="pct"/>
            <w:shd w:val="clear" w:color="auto" w:fill="DBE5F1" w:themeFill="accent1" w:themeFillTint="33"/>
            <w:vAlign w:val="center"/>
          </w:tcPr>
          <w:p w14:paraId="60A963CA" w14:textId="590F20B3"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01-09-2015</w:t>
            </w:r>
          </w:p>
        </w:tc>
        <w:tc>
          <w:tcPr>
            <w:tcW w:w="385" w:type="pct"/>
            <w:shd w:val="clear" w:color="auto" w:fill="DBE5F1" w:themeFill="accent1" w:themeFillTint="33"/>
            <w:vAlign w:val="center"/>
          </w:tcPr>
          <w:p w14:paraId="5D6629DA" w14:textId="3466660B"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30-09-2015</w:t>
            </w:r>
          </w:p>
        </w:tc>
        <w:tc>
          <w:tcPr>
            <w:tcW w:w="440" w:type="pct"/>
            <w:shd w:val="clear" w:color="auto" w:fill="DBE5F1" w:themeFill="accent1" w:themeFillTint="33"/>
            <w:vAlign w:val="center"/>
          </w:tcPr>
          <w:p w14:paraId="3360787F" w14:textId="6B543D4C"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1D0178DD" w14:textId="669E6CBF"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16FB73FC" w14:textId="095BACD1"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1268D3D2"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077BBDB2" w14:textId="09224870" w:rsidR="00C63C20" w:rsidRPr="00540A9D" w:rsidRDefault="00C63C20" w:rsidP="00540A9D">
            <w:pPr>
              <w:jc w:val="left"/>
              <w:rPr>
                <w:rFonts w:eastAsiaTheme="minorHAnsi"/>
                <w:sz w:val="16"/>
                <w:szCs w:val="20"/>
                <w:lang w:val="es-ES"/>
              </w:rPr>
            </w:pPr>
            <w:r w:rsidRPr="00540A9D">
              <w:rPr>
                <w:color w:val="000000"/>
                <w:sz w:val="16"/>
                <w:szCs w:val="20"/>
              </w:rPr>
              <w:t>Informe cercado y señalética de sitios arqueológicos</w:t>
            </w:r>
          </w:p>
        </w:tc>
        <w:tc>
          <w:tcPr>
            <w:tcW w:w="586" w:type="pct"/>
            <w:shd w:val="clear" w:color="auto" w:fill="DBE5F1" w:themeFill="accent1" w:themeFillTint="33"/>
            <w:vAlign w:val="center"/>
          </w:tcPr>
          <w:p w14:paraId="3128FC07" w14:textId="077B39B1"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3A41EAFC" w14:textId="49464FE8"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0C597263" w14:textId="41000EBB"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40114</w:t>
            </w:r>
          </w:p>
        </w:tc>
        <w:tc>
          <w:tcPr>
            <w:tcW w:w="458" w:type="pct"/>
            <w:shd w:val="clear" w:color="auto" w:fill="DBE5F1" w:themeFill="accent1" w:themeFillTint="33"/>
            <w:tcMar>
              <w:top w:w="0" w:type="dxa"/>
              <w:left w:w="70" w:type="dxa"/>
              <w:bottom w:w="0" w:type="dxa"/>
              <w:right w:w="70" w:type="dxa"/>
            </w:tcMar>
            <w:vAlign w:val="center"/>
          </w:tcPr>
          <w:p w14:paraId="5E85EB46" w14:textId="03419C3A"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02-11-2015</w:t>
            </w:r>
          </w:p>
        </w:tc>
        <w:tc>
          <w:tcPr>
            <w:tcW w:w="385" w:type="pct"/>
            <w:shd w:val="clear" w:color="auto" w:fill="DBE5F1" w:themeFill="accent1" w:themeFillTint="33"/>
            <w:vAlign w:val="center"/>
          </w:tcPr>
          <w:p w14:paraId="529FB5D1" w14:textId="63D577FF"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01-10-2015</w:t>
            </w:r>
          </w:p>
        </w:tc>
        <w:tc>
          <w:tcPr>
            <w:tcW w:w="385" w:type="pct"/>
            <w:shd w:val="clear" w:color="auto" w:fill="DBE5F1" w:themeFill="accent1" w:themeFillTint="33"/>
            <w:vAlign w:val="center"/>
          </w:tcPr>
          <w:p w14:paraId="540F0783" w14:textId="0F694E2D"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31-10-2015</w:t>
            </w:r>
          </w:p>
        </w:tc>
        <w:tc>
          <w:tcPr>
            <w:tcW w:w="440" w:type="pct"/>
            <w:shd w:val="clear" w:color="auto" w:fill="DBE5F1" w:themeFill="accent1" w:themeFillTint="33"/>
            <w:vAlign w:val="center"/>
          </w:tcPr>
          <w:p w14:paraId="5FA01EB4" w14:textId="19C08F69"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2C0A0A36" w14:textId="66BECCFA"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1CC6D1BC" w14:textId="5C866CD5"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68056ABA"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02049DFA" w14:textId="1C4A9038" w:rsidR="00C63C20" w:rsidRPr="00540A9D" w:rsidRDefault="00C63C20" w:rsidP="00C6121A">
            <w:pPr>
              <w:jc w:val="left"/>
              <w:rPr>
                <w:rFonts w:eastAsiaTheme="minorHAnsi"/>
                <w:sz w:val="16"/>
                <w:szCs w:val="20"/>
                <w:lang w:val="es-ES"/>
              </w:rPr>
            </w:pPr>
            <w:r w:rsidRPr="00540A9D">
              <w:rPr>
                <w:color w:val="000000"/>
                <w:sz w:val="16"/>
                <w:szCs w:val="20"/>
              </w:rPr>
              <w:t>Informe monitoreo arqueológico octubre 2015</w:t>
            </w:r>
          </w:p>
        </w:tc>
        <w:tc>
          <w:tcPr>
            <w:tcW w:w="586" w:type="pct"/>
            <w:shd w:val="clear" w:color="auto" w:fill="DBE5F1" w:themeFill="accent1" w:themeFillTint="33"/>
            <w:vAlign w:val="center"/>
          </w:tcPr>
          <w:p w14:paraId="062D219E" w14:textId="1D60E424"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7B302313" w14:textId="297454F1"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0C6F5ACF" w14:textId="0DE0913A"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43339</w:t>
            </w:r>
          </w:p>
        </w:tc>
        <w:tc>
          <w:tcPr>
            <w:tcW w:w="458" w:type="pct"/>
            <w:shd w:val="clear" w:color="auto" w:fill="DBE5F1" w:themeFill="accent1" w:themeFillTint="33"/>
            <w:tcMar>
              <w:top w:w="0" w:type="dxa"/>
              <w:left w:w="70" w:type="dxa"/>
              <w:bottom w:w="0" w:type="dxa"/>
              <w:right w:w="70" w:type="dxa"/>
            </w:tcMar>
            <w:vAlign w:val="center"/>
          </w:tcPr>
          <w:p w14:paraId="26FB6858" w14:textId="738B6ABD"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23-02-2016</w:t>
            </w:r>
          </w:p>
        </w:tc>
        <w:tc>
          <w:tcPr>
            <w:tcW w:w="385" w:type="pct"/>
            <w:shd w:val="clear" w:color="auto" w:fill="DBE5F1" w:themeFill="accent1" w:themeFillTint="33"/>
            <w:vAlign w:val="center"/>
          </w:tcPr>
          <w:p w14:paraId="15DEC88C" w14:textId="576586DE"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01-10-2015</w:t>
            </w:r>
          </w:p>
        </w:tc>
        <w:tc>
          <w:tcPr>
            <w:tcW w:w="385" w:type="pct"/>
            <w:shd w:val="clear" w:color="auto" w:fill="DBE5F1" w:themeFill="accent1" w:themeFillTint="33"/>
            <w:vAlign w:val="center"/>
          </w:tcPr>
          <w:p w14:paraId="1EC067DF" w14:textId="6CF3C870"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31-10-2015</w:t>
            </w:r>
          </w:p>
        </w:tc>
        <w:tc>
          <w:tcPr>
            <w:tcW w:w="440" w:type="pct"/>
            <w:shd w:val="clear" w:color="auto" w:fill="DBE5F1" w:themeFill="accent1" w:themeFillTint="33"/>
            <w:vAlign w:val="center"/>
          </w:tcPr>
          <w:p w14:paraId="565D94A7" w14:textId="0B4A6DB7"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7E5F7CB8" w14:textId="40CA7ABF"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5F1C9ED0" w14:textId="18368380"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500515CA"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3F84D803" w14:textId="61155557" w:rsidR="00C63C20" w:rsidRPr="00540A9D" w:rsidRDefault="00C63C20" w:rsidP="00C6121A">
            <w:pPr>
              <w:jc w:val="left"/>
              <w:rPr>
                <w:rFonts w:eastAsiaTheme="minorHAnsi"/>
                <w:sz w:val="16"/>
                <w:szCs w:val="20"/>
                <w:lang w:val="es-ES"/>
              </w:rPr>
            </w:pPr>
            <w:r w:rsidRPr="00540A9D">
              <w:rPr>
                <w:color w:val="000000"/>
                <w:sz w:val="16"/>
                <w:szCs w:val="20"/>
              </w:rPr>
              <w:t>Informe Monitoreo Arqueológico Noviembre 2015.</w:t>
            </w:r>
          </w:p>
        </w:tc>
        <w:tc>
          <w:tcPr>
            <w:tcW w:w="586" w:type="pct"/>
            <w:shd w:val="clear" w:color="auto" w:fill="DBE5F1" w:themeFill="accent1" w:themeFillTint="33"/>
            <w:vAlign w:val="center"/>
          </w:tcPr>
          <w:p w14:paraId="665FBD82" w14:textId="291CEC55"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2B577A36" w14:textId="6EEB7D56"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01F61CF1" w14:textId="00BE9B46"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43340</w:t>
            </w:r>
          </w:p>
        </w:tc>
        <w:tc>
          <w:tcPr>
            <w:tcW w:w="458" w:type="pct"/>
            <w:shd w:val="clear" w:color="auto" w:fill="DBE5F1" w:themeFill="accent1" w:themeFillTint="33"/>
            <w:tcMar>
              <w:top w:w="0" w:type="dxa"/>
              <w:left w:w="70" w:type="dxa"/>
              <w:bottom w:w="0" w:type="dxa"/>
              <w:right w:w="70" w:type="dxa"/>
            </w:tcMar>
            <w:vAlign w:val="center"/>
          </w:tcPr>
          <w:p w14:paraId="59C0EE90" w14:textId="0A77CBA4"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23-02-2016</w:t>
            </w:r>
          </w:p>
        </w:tc>
        <w:tc>
          <w:tcPr>
            <w:tcW w:w="385" w:type="pct"/>
            <w:shd w:val="clear" w:color="auto" w:fill="DBE5F1" w:themeFill="accent1" w:themeFillTint="33"/>
            <w:vAlign w:val="center"/>
          </w:tcPr>
          <w:p w14:paraId="598D002D" w14:textId="5F5D7010"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01-11-2015</w:t>
            </w:r>
          </w:p>
        </w:tc>
        <w:tc>
          <w:tcPr>
            <w:tcW w:w="385" w:type="pct"/>
            <w:shd w:val="clear" w:color="auto" w:fill="DBE5F1" w:themeFill="accent1" w:themeFillTint="33"/>
            <w:vAlign w:val="center"/>
          </w:tcPr>
          <w:p w14:paraId="114CA47A" w14:textId="1EA10DED"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30-11-2015</w:t>
            </w:r>
          </w:p>
        </w:tc>
        <w:tc>
          <w:tcPr>
            <w:tcW w:w="440" w:type="pct"/>
            <w:shd w:val="clear" w:color="auto" w:fill="DBE5F1" w:themeFill="accent1" w:themeFillTint="33"/>
            <w:vAlign w:val="center"/>
          </w:tcPr>
          <w:p w14:paraId="444EA5E6" w14:textId="415FAC4B"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3961C9B2" w14:textId="32D3C8C1"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183F50A2" w14:textId="30409A07"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13D74D7A"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05374665" w14:textId="53174DCD" w:rsidR="00C63C20" w:rsidRPr="00540A9D" w:rsidRDefault="00C63C20" w:rsidP="00C6121A">
            <w:pPr>
              <w:jc w:val="left"/>
              <w:rPr>
                <w:rFonts w:eastAsiaTheme="minorHAnsi"/>
                <w:sz w:val="16"/>
                <w:szCs w:val="20"/>
                <w:lang w:val="es-ES"/>
              </w:rPr>
            </w:pPr>
            <w:r w:rsidRPr="00540A9D">
              <w:rPr>
                <w:color w:val="000000"/>
                <w:sz w:val="16"/>
                <w:szCs w:val="20"/>
              </w:rPr>
              <w:t>Informe Monitoreo Arqueológico Diciembre 2015</w:t>
            </w:r>
          </w:p>
        </w:tc>
        <w:tc>
          <w:tcPr>
            <w:tcW w:w="586" w:type="pct"/>
            <w:shd w:val="clear" w:color="auto" w:fill="DBE5F1" w:themeFill="accent1" w:themeFillTint="33"/>
            <w:vAlign w:val="center"/>
          </w:tcPr>
          <w:p w14:paraId="34944332" w14:textId="55A335A5"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3026DDD8" w14:textId="5B3439A3"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36E298FA" w14:textId="55F842C8"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43342</w:t>
            </w:r>
          </w:p>
        </w:tc>
        <w:tc>
          <w:tcPr>
            <w:tcW w:w="458" w:type="pct"/>
            <w:shd w:val="clear" w:color="auto" w:fill="DBE5F1" w:themeFill="accent1" w:themeFillTint="33"/>
            <w:tcMar>
              <w:top w:w="0" w:type="dxa"/>
              <w:left w:w="70" w:type="dxa"/>
              <w:bottom w:w="0" w:type="dxa"/>
              <w:right w:w="70" w:type="dxa"/>
            </w:tcMar>
            <w:vAlign w:val="center"/>
          </w:tcPr>
          <w:p w14:paraId="2E13710F" w14:textId="4010A576"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23-02-2016</w:t>
            </w:r>
          </w:p>
        </w:tc>
        <w:tc>
          <w:tcPr>
            <w:tcW w:w="385" w:type="pct"/>
            <w:shd w:val="clear" w:color="auto" w:fill="DBE5F1" w:themeFill="accent1" w:themeFillTint="33"/>
            <w:vAlign w:val="center"/>
          </w:tcPr>
          <w:p w14:paraId="3AE515CE" w14:textId="239FF718"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01-12-2015</w:t>
            </w:r>
          </w:p>
        </w:tc>
        <w:tc>
          <w:tcPr>
            <w:tcW w:w="385" w:type="pct"/>
            <w:shd w:val="clear" w:color="auto" w:fill="DBE5F1" w:themeFill="accent1" w:themeFillTint="33"/>
            <w:vAlign w:val="center"/>
          </w:tcPr>
          <w:p w14:paraId="01825303" w14:textId="4AD71DD3"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31-12-2015</w:t>
            </w:r>
          </w:p>
        </w:tc>
        <w:tc>
          <w:tcPr>
            <w:tcW w:w="440" w:type="pct"/>
            <w:shd w:val="clear" w:color="auto" w:fill="DBE5F1" w:themeFill="accent1" w:themeFillTint="33"/>
            <w:vAlign w:val="center"/>
          </w:tcPr>
          <w:p w14:paraId="7FB73F07" w14:textId="0E619689"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0D9CB941" w14:textId="01C96604"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33F9DE70" w14:textId="7783929E"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C63C20" w:rsidRPr="00540A9D" w14:paraId="5733216F" w14:textId="77777777" w:rsidTr="00165010">
        <w:trPr>
          <w:trHeight w:val="379"/>
        </w:trPr>
        <w:tc>
          <w:tcPr>
            <w:tcW w:w="1010" w:type="pct"/>
            <w:shd w:val="clear" w:color="auto" w:fill="DBE5F1" w:themeFill="accent1" w:themeFillTint="33"/>
            <w:tcMar>
              <w:top w:w="0" w:type="dxa"/>
              <w:left w:w="70" w:type="dxa"/>
              <w:bottom w:w="0" w:type="dxa"/>
              <w:right w:w="70" w:type="dxa"/>
            </w:tcMar>
            <w:vAlign w:val="center"/>
          </w:tcPr>
          <w:p w14:paraId="109627D5" w14:textId="1355BCA3" w:rsidR="00C63C20" w:rsidRPr="00540A9D" w:rsidRDefault="00C63C20" w:rsidP="00C6121A">
            <w:pPr>
              <w:jc w:val="left"/>
              <w:rPr>
                <w:rFonts w:eastAsiaTheme="minorHAnsi"/>
                <w:sz w:val="16"/>
                <w:szCs w:val="20"/>
                <w:lang w:val="es-ES"/>
              </w:rPr>
            </w:pPr>
            <w:r w:rsidRPr="00540A9D">
              <w:rPr>
                <w:color w:val="000000"/>
                <w:sz w:val="16"/>
                <w:szCs w:val="20"/>
              </w:rPr>
              <w:t>Informe monitoreo arqueológico enero 2016</w:t>
            </w:r>
          </w:p>
        </w:tc>
        <w:tc>
          <w:tcPr>
            <w:tcW w:w="586" w:type="pct"/>
            <w:shd w:val="clear" w:color="auto" w:fill="DBE5F1" w:themeFill="accent1" w:themeFillTint="33"/>
            <w:vAlign w:val="center"/>
          </w:tcPr>
          <w:p w14:paraId="6B82C428" w14:textId="714DE0B1"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373" w:type="pct"/>
            <w:shd w:val="clear" w:color="auto" w:fill="DBE5F1" w:themeFill="accent1" w:themeFillTint="33"/>
            <w:vAlign w:val="center"/>
          </w:tcPr>
          <w:p w14:paraId="0FB41137" w14:textId="7D94038B" w:rsidR="00C63C20" w:rsidRPr="00540A9D" w:rsidRDefault="00C63C20" w:rsidP="001E1896">
            <w:pPr>
              <w:jc w:val="center"/>
              <w:rPr>
                <w:rFonts w:eastAsiaTheme="minorHAnsi"/>
                <w:sz w:val="16"/>
                <w:szCs w:val="20"/>
                <w:lang w:val="es-ES"/>
              </w:rPr>
            </w:pPr>
            <w:r>
              <w:rPr>
                <w:rFonts w:eastAsiaTheme="minorHAnsi"/>
                <w:sz w:val="16"/>
                <w:szCs w:val="20"/>
                <w:lang w:val="es-ES"/>
              </w:rPr>
              <w:t>556</w:t>
            </w:r>
          </w:p>
        </w:tc>
        <w:tc>
          <w:tcPr>
            <w:tcW w:w="373" w:type="pct"/>
            <w:shd w:val="clear" w:color="auto" w:fill="DBE5F1" w:themeFill="accent1" w:themeFillTint="33"/>
            <w:vAlign w:val="center"/>
          </w:tcPr>
          <w:p w14:paraId="12AC3210" w14:textId="5E1967E8"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43370</w:t>
            </w:r>
          </w:p>
        </w:tc>
        <w:tc>
          <w:tcPr>
            <w:tcW w:w="458" w:type="pct"/>
            <w:shd w:val="clear" w:color="auto" w:fill="DBE5F1" w:themeFill="accent1" w:themeFillTint="33"/>
            <w:tcMar>
              <w:top w:w="0" w:type="dxa"/>
              <w:left w:w="70" w:type="dxa"/>
              <w:bottom w:w="0" w:type="dxa"/>
              <w:right w:w="70" w:type="dxa"/>
            </w:tcMar>
            <w:vAlign w:val="center"/>
          </w:tcPr>
          <w:p w14:paraId="73094948" w14:textId="5B327D53"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23-02-2016</w:t>
            </w:r>
          </w:p>
        </w:tc>
        <w:tc>
          <w:tcPr>
            <w:tcW w:w="385" w:type="pct"/>
            <w:shd w:val="clear" w:color="auto" w:fill="DBE5F1" w:themeFill="accent1" w:themeFillTint="33"/>
            <w:vAlign w:val="center"/>
          </w:tcPr>
          <w:p w14:paraId="464D3535" w14:textId="399FF3C8" w:rsidR="00C63C20" w:rsidRPr="00540A9D" w:rsidRDefault="00C63C20" w:rsidP="001E1896">
            <w:pPr>
              <w:jc w:val="center"/>
              <w:rPr>
                <w:rFonts w:eastAsiaTheme="minorHAnsi"/>
                <w:sz w:val="16"/>
                <w:szCs w:val="20"/>
                <w:lang w:val="es-ES"/>
              </w:rPr>
            </w:pPr>
            <w:r w:rsidRPr="00540A9D">
              <w:rPr>
                <w:rFonts w:eastAsiaTheme="minorHAnsi"/>
                <w:sz w:val="16"/>
                <w:szCs w:val="20"/>
                <w:lang w:val="es-ES"/>
              </w:rPr>
              <w:t>01-01-2016</w:t>
            </w:r>
          </w:p>
        </w:tc>
        <w:tc>
          <w:tcPr>
            <w:tcW w:w="385" w:type="pct"/>
            <w:shd w:val="clear" w:color="auto" w:fill="DBE5F1" w:themeFill="accent1" w:themeFillTint="33"/>
            <w:vAlign w:val="center"/>
          </w:tcPr>
          <w:p w14:paraId="1AFF1B62" w14:textId="4858081D"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31-01-2016</w:t>
            </w:r>
          </w:p>
        </w:tc>
        <w:tc>
          <w:tcPr>
            <w:tcW w:w="440" w:type="pct"/>
            <w:shd w:val="clear" w:color="auto" w:fill="DBE5F1" w:themeFill="accent1" w:themeFillTint="33"/>
            <w:vAlign w:val="center"/>
          </w:tcPr>
          <w:p w14:paraId="47CA2C02" w14:textId="50D8BEB7" w:rsidR="00C63C20" w:rsidRPr="00540A9D" w:rsidRDefault="00C63C20" w:rsidP="001E1896">
            <w:pPr>
              <w:jc w:val="center"/>
              <w:rPr>
                <w:rFonts w:eastAsiaTheme="minorHAnsi"/>
                <w:sz w:val="16"/>
                <w:szCs w:val="20"/>
                <w:lang w:val="es-ES" w:eastAsia="es-ES"/>
              </w:rPr>
            </w:pPr>
            <w:r w:rsidRPr="00540A9D">
              <w:rPr>
                <w:rFonts w:eastAsiaTheme="minorHAnsi"/>
                <w:sz w:val="16"/>
                <w:szCs w:val="20"/>
                <w:lang w:val="es-ES" w:eastAsia="es-ES"/>
              </w:rPr>
              <w:t>CMN</w:t>
            </w:r>
          </w:p>
        </w:tc>
        <w:tc>
          <w:tcPr>
            <w:tcW w:w="496" w:type="pct"/>
            <w:shd w:val="clear" w:color="auto" w:fill="DBE5F1" w:themeFill="accent1" w:themeFillTint="33"/>
            <w:vAlign w:val="center"/>
          </w:tcPr>
          <w:p w14:paraId="31636041" w14:textId="265B4906" w:rsidR="00C63C20" w:rsidRPr="00540A9D" w:rsidRDefault="00E66028" w:rsidP="00C63C20">
            <w:pPr>
              <w:jc w:val="center"/>
              <w:rPr>
                <w:rFonts w:eastAsiaTheme="minorHAnsi"/>
                <w:sz w:val="16"/>
                <w:szCs w:val="20"/>
                <w:lang w:val="es-ES" w:eastAsia="es-ES"/>
              </w:rPr>
            </w:pPr>
            <w:r>
              <w:rPr>
                <w:rFonts w:eastAsiaTheme="minorHAnsi"/>
                <w:sz w:val="16"/>
                <w:szCs w:val="20"/>
                <w:lang w:val="es-ES" w:eastAsia="es-ES"/>
              </w:rPr>
              <w:t>2</w:t>
            </w:r>
          </w:p>
        </w:tc>
        <w:tc>
          <w:tcPr>
            <w:tcW w:w="494" w:type="pct"/>
            <w:shd w:val="clear" w:color="auto" w:fill="DBE5F1" w:themeFill="accent1" w:themeFillTint="33"/>
            <w:vAlign w:val="center"/>
          </w:tcPr>
          <w:p w14:paraId="3207256A" w14:textId="507B9DD9" w:rsidR="00C63C20" w:rsidRPr="002B0076" w:rsidRDefault="00C63C20" w:rsidP="001E1896">
            <w:pPr>
              <w:jc w:val="center"/>
              <w:rPr>
                <w:rFonts w:eastAsiaTheme="minorHAnsi"/>
                <w:b/>
                <w:color w:val="FF0000"/>
                <w:sz w:val="16"/>
                <w:szCs w:val="20"/>
                <w:lang w:val="es-ES" w:eastAsia="es-ES"/>
              </w:rPr>
            </w:pPr>
            <w:r w:rsidRPr="002B0076">
              <w:rPr>
                <w:rFonts w:eastAsiaTheme="minorHAnsi"/>
                <w:b/>
                <w:color w:val="FF0000"/>
                <w:sz w:val="16"/>
                <w:szCs w:val="20"/>
                <w:lang w:val="es-ES" w:eastAsia="es-ES"/>
              </w:rPr>
              <w:t>No conforme</w:t>
            </w:r>
          </w:p>
        </w:tc>
      </w:tr>
      <w:tr w:rsidR="00DA0F1A" w:rsidRPr="00540A9D" w14:paraId="4F4DFE0C" w14:textId="77777777" w:rsidTr="00165010">
        <w:trPr>
          <w:trHeight w:val="379"/>
        </w:trPr>
        <w:tc>
          <w:tcPr>
            <w:tcW w:w="1010" w:type="pct"/>
            <w:shd w:val="clear" w:color="auto" w:fill="FDE9D9" w:themeFill="accent6" w:themeFillTint="33"/>
            <w:tcMar>
              <w:top w:w="0" w:type="dxa"/>
              <w:left w:w="70" w:type="dxa"/>
              <w:bottom w:w="0" w:type="dxa"/>
              <w:right w:w="70" w:type="dxa"/>
            </w:tcMar>
            <w:vAlign w:val="center"/>
          </w:tcPr>
          <w:p w14:paraId="02271047" w14:textId="65D1899A" w:rsidR="00DA0F1A" w:rsidRPr="00540A9D" w:rsidRDefault="003F1D59" w:rsidP="00C6121A">
            <w:pPr>
              <w:jc w:val="left"/>
              <w:rPr>
                <w:color w:val="000000"/>
                <w:sz w:val="16"/>
                <w:szCs w:val="20"/>
              </w:rPr>
            </w:pPr>
            <w:r w:rsidRPr="003F1D59">
              <w:rPr>
                <w:color w:val="000000"/>
                <w:sz w:val="16"/>
                <w:szCs w:val="20"/>
              </w:rPr>
              <w:t xml:space="preserve">3er Informe Monitoreo Ruido Parque </w:t>
            </w:r>
            <w:r w:rsidR="00492D03" w:rsidRPr="003F1D59">
              <w:rPr>
                <w:color w:val="000000"/>
                <w:sz w:val="16"/>
                <w:szCs w:val="20"/>
              </w:rPr>
              <w:t>Eólico</w:t>
            </w:r>
            <w:r w:rsidRPr="003F1D59">
              <w:rPr>
                <w:color w:val="000000"/>
                <w:sz w:val="16"/>
                <w:szCs w:val="20"/>
              </w:rPr>
              <w:t xml:space="preserve"> Renaico</w:t>
            </w:r>
          </w:p>
        </w:tc>
        <w:tc>
          <w:tcPr>
            <w:tcW w:w="586" w:type="pct"/>
            <w:shd w:val="clear" w:color="auto" w:fill="FDE9D9" w:themeFill="accent6" w:themeFillTint="33"/>
            <w:vAlign w:val="center"/>
          </w:tcPr>
          <w:p w14:paraId="2FA82EEA" w14:textId="0C90A31F" w:rsidR="00DA0F1A" w:rsidRPr="00540A9D" w:rsidRDefault="003F1D59" w:rsidP="001E1896">
            <w:pPr>
              <w:jc w:val="center"/>
              <w:rPr>
                <w:rFonts w:eastAsiaTheme="minorHAnsi"/>
                <w:sz w:val="16"/>
                <w:szCs w:val="20"/>
                <w:lang w:val="es-ES" w:eastAsia="es-ES"/>
              </w:rPr>
            </w:pPr>
            <w:r>
              <w:rPr>
                <w:rFonts w:eastAsiaTheme="minorHAnsi"/>
                <w:sz w:val="16"/>
                <w:szCs w:val="20"/>
                <w:lang w:val="es-ES" w:eastAsia="es-ES"/>
              </w:rPr>
              <w:t>Ruido</w:t>
            </w:r>
          </w:p>
        </w:tc>
        <w:tc>
          <w:tcPr>
            <w:tcW w:w="373" w:type="pct"/>
            <w:shd w:val="clear" w:color="auto" w:fill="FDE9D9" w:themeFill="accent6" w:themeFillTint="33"/>
            <w:vAlign w:val="center"/>
          </w:tcPr>
          <w:p w14:paraId="621C868C" w14:textId="17F17661" w:rsidR="00DA0F1A" w:rsidRDefault="003F1D59" w:rsidP="001E1896">
            <w:pPr>
              <w:jc w:val="center"/>
              <w:rPr>
                <w:rFonts w:eastAsiaTheme="minorHAnsi"/>
                <w:sz w:val="16"/>
                <w:szCs w:val="20"/>
                <w:lang w:val="es-ES"/>
              </w:rPr>
            </w:pPr>
            <w:r>
              <w:rPr>
                <w:rFonts w:eastAsiaTheme="minorHAnsi"/>
                <w:sz w:val="16"/>
                <w:szCs w:val="20"/>
                <w:lang w:val="es-ES"/>
              </w:rPr>
              <w:t>837</w:t>
            </w:r>
          </w:p>
        </w:tc>
        <w:tc>
          <w:tcPr>
            <w:tcW w:w="373" w:type="pct"/>
            <w:shd w:val="clear" w:color="auto" w:fill="FDE9D9" w:themeFill="accent6" w:themeFillTint="33"/>
            <w:vAlign w:val="center"/>
          </w:tcPr>
          <w:p w14:paraId="7B629AE6" w14:textId="496F74AC" w:rsidR="00DA0F1A" w:rsidRPr="00540A9D" w:rsidRDefault="003F1D59" w:rsidP="001E1896">
            <w:pPr>
              <w:jc w:val="center"/>
              <w:rPr>
                <w:rFonts w:eastAsiaTheme="minorHAnsi"/>
                <w:sz w:val="16"/>
                <w:szCs w:val="20"/>
                <w:lang w:val="es-ES"/>
              </w:rPr>
            </w:pPr>
            <w:r>
              <w:rPr>
                <w:rFonts w:eastAsiaTheme="minorHAnsi"/>
                <w:sz w:val="16"/>
                <w:szCs w:val="20"/>
                <w:lang w:val="es-ES"/>
              </w:rPr>
              <w:t>49169</w:t>
            </w:r>
          </w:p>
        </w:tc>
        <w:tc>
          <w:tcPr>
            <w:tcW w:w="458" w:type="pct"/>
            <w:shd w:val="clear" w:color="auto" w:fill="FDE9D9" w:themeFill="accent6" w:themeFillTint="33"/>
            <w:tcMar>
              <w:top w:w="0" w:type="dxa"/>
              <w:left w:w="70" w:type="dxa"/>
              <w:bottom w:w="0" w:type="dxa"/>
              <w:right w:w="70" w:type="dxa"/>
            </w:tcMar>
            <w:vAlign w:val="center"/>
          </w:tcPr>
          <w:p w14:paraId="10DD54EE" w14:textId="319C5F57" w:rsidR="00DA0F1A" w:rsidRPr="00540A9D" w:rsidRDefault="003F1D59" w:rsidP="001E1896">
            <w:pPr>
              <w:jc w:val="center"/>
              <w:rPr>
                <w:rFonts w:eastAsiaTheme="minorHAnsi"/>
                <w:sz w:val="16"/>
                <w:szCs w:val="20"/>
                <w:lang w:val="es-ES"/>
              </w:rPr>
            </w:pPr>
            <w:r>
              <w:rPr>
                <w:rFonts w:eastAsiaTheme="minorHAnsi"/>
                <w:sz w:val="16"/>
                <w:szCs w:val="20"/>
                <w:lang w:val="es-ES"/>
              </w:rPr>
              <w:t>25-08-2016</w:t>
            </w:r>
          </w:p>
        </w:tc>
        <w:tc>
          <w:tcPr>
            <w:tcW w:w="385" w:type="pct"/>
            <w:shd w:val="clear" w:color="auto" w:fill="FDE9D9" w:themeFill="accent6" w:themeFillTint="33"/>
            <w:vAlign w:val="center"/>
          </w:tcPr>
          <w:p w14:paraId="160FED2E" w14:textId="141B82F8" w:rsidR="00DA0F1A" w:rsidRPr="00540A9D" w:rsidRDefault="003F1D59" w:rsidP="001E1896">
            <w:pPr>
              <w:jc w:val="center"/>
              <w:rPr>
                <w:rFonts w:eastAsiaTheme="minorHAnsi"/>
                <w:sz w:val="16"/>
                <w:szCs w:val="20"/>
                <w:lang w:val="es-ES"/>
              </w:rPr>
            </w:pPr>
            <w:r>
              <w:rPr>
                <w:rFonts w:eastAsiaTheme="minorHAnsi"/>
                <w:sz w:val="16"/>
                <w:szCs w:val="20"/>
                <w:lang w:val="es-ES"/>
              </w:rPr>
              <w:t>01-12-2015</w:t>
            </w:r>
          </w:p>
        </w:tc>
        <w:tc>
          <w:tcPr>
            <w:tcW w:w="385" w:type="pct"/>
            <w:shd w:val="clear" w:color="auto" w:fill="FDE9D9" w:themeFill="accent6" w:themeFillTint="33"/>
            <w:vAlign w:val="center"/>
          </w:tcPr>
          <w:p w14:paraId="7C0AB275" w14:textId="7E7C104C" w:rsidR="00DA0F1A" w:rsidRPr="00540A9D" w:rsidRDefault="003F1D59" w:rsidP="001E1896">
            <w:pPr>
              <w:jc w:val="center"/>
              <w:rPr>
                <w:rFonts w:eastAsiaTheme="minorHAnsi"/>
                <w:sz w:val="16"/>
                <w:szCs w:val="20"/>
                <w:lang w:val="es-ES" w:eastAsia="es-ES"/>
              </w:rPr>
            </w:pPr>
            <w:r>
              <w:rPr>
                <w:rFonts w:eastAsiaTheme="minorHAnsi"/>
                <w:sz w:val="16"/>
                <w:szCs w:val="20"/>
                <w:lang w:val="es-ES" w:eastAsia="es-ES"/>
              </w:rPr>
              <w:t>29-02-2016</w:t>
            </w:r>
          </w:p>
        </w:tc>
        <w:tc>
          <w:tcPr>
            <w:tcW w:w="440" w:type="pct"/>
            <w:shd w:val="clear" w:color="auto" w:fill="FDE9D9" w:themeFill="accent6" w:themeFillTint="33"/>
            <w:vAlign w:val="center"/>
          </w:tcPr>
          <w:p w14:paraId="416D2DE9" w14:textId="46723DBB" w:rsidR="00DA0F1A" w:rsidRPr="00540A9D" w:rsidRDefault="003F1D59" w:rsidP="001E1896">
            <w:pPr>
              <w:jc w:val="center"/>
              <w:rPr>
                <w:rFonts w:eastAsiaTheme="minorHAnsi"/>
                <w:sz w:val="16"/>
                <w:szCs w:val="20"/>
                <w:lang w:val="es-ES" w:eastAsia="es-ES"/>
              </w:rPr>
            </w:pPr>
            <w:r>
              <w:rPr>
                <w:rFonts w:eastAsiaTheme="minorHAnsi"/>
                <w:sz w:val="16"/>
                <w:szCs w:val="20"/>
                <w:lang w:val="es-ES" w:eastAsia="es-ES"/>
              </w:rPr>
              <w:t>SMA</w:t>
            </w:r>
          </w:p>
        </w:tc>
        <w:tc>
          <w:tcPr>
            <w:tcW w:w="496" w:type="pct"/>
            <w:shd w:val="clear" w:color="auto" w:fill="FDE9D9" w:themeFill="accent6" w:themeFillTint="33"/>
            <w:vAlign w:val="center"/>
          </w:tcPr>
          <w:p w14:paraId="148723C8" w14:textId="170D2D0C" w:rsidR="00DA0F1A" w:rsidRPr="00540A9D" w:rsidRDefault="00E66028" w:rsidP="00C63C20">
            <w:pPr>
              <w:jc w:val="center"/>
              <w:rPr>
                <w:rFonts w:eastAsiaTheme="minorHAnsi"/>
                <w:sz w:val="16"/>
                <w:szCs w:val="20"/>
                <w:lang w:val="es-ES" w:eastAsia="es-ES"/>
              </w:rPr>
            </w:pPr>
            <w:r>
              <w:rPr>
                <w:rFonts w:eastAsiaTheme="minorHAnsi"/>
                <w:sz w:val="16"/>
                <w:szCs w:val="20"/>
                <w:lang w:val="es-ES" w:eastAsia="es-ES"/>
              </w:rPr>
              <w:t>1</w:t>
            </w:r>
          </w:p>
        </w:tc>
        <w:tc>
          <w:tcPr>
            <w:tcW w:w="494" w:type="pct"/>
            <w:shd w:val="clear" w:color="auto" w:fill="FDE9D9" w:themeFill="accent6" w:themeFillTint="33"/>
            <w:vAlign w:val="center"/>
          </w:tcPr>
          <w:p w14:paraId="1F7464DC" w14:textId="52E561BB" w:rsidR="00DA0F1A" w:rsidRPr="009B378B" w:rsidRDefault="009B378B" w:rsidP="001E1896">
            <w:pPr>
              <w:jc w:val="center"/>
              <w:rPr>
                <w:rFonts w:eastAsiaTheme="minorHAnsi"/>
                <w:b/>
                <w:color w:val="FF0000"/>
                <w:sz w:val="16"/>
                <w:szCs w:val="20"/>
                <w:lang w:val="es-ES" w:eastAsia="es-ES"/>
              </w:rPr>
            </w:pPr>
            <w:r w:rsidRPr="009B378B">
              <w:rPr>
                <w:rFonts w:eastAsiaTheme="minorHAnsi"/>
                <w:b/>
                <w:color w:val="FF0000"/>
                <w:sz w:val="16"/>
                <w:szCs w:val="20"/>
                <w:lang w:val="es-ES" w:eastAsia="es-ES"/>
              </w:rPr>
              <w:t>No Conforme</w:t>
            </w:r>
          </w:p>
        </w:tc>
      </w:tr>
      <w:tr w:rsidR="00DA0F1A" w:rsidRPr="00540A9D" w14:paraId="369E92AF" w14:textId="77777777" w:rsidTr="00165010">
        <w:trPr>
          <w:trHeight w:val="379"/>
        </w:trPr>
        <w:tc>
          <w:tcPr>
            <w:tcW w:w="1010" w:type="pct"/>
            <w:shd w:val="clear" w:color="auto" w:fill="FDE9D9" w:themeFill="accent6" w:themeFillTint="33"/>
            <w:tcMar>
              <w:top w:w="0" w:type="dxa"/>
              <w:left w:w="70" w:type="dxa"/>
              <w:bottom w:w="0" w:type="dxa"/>
              <w:right w:w="70" w:type="dxa"/>
            </w:tcMar>
            <w:vAlign w:val="center"/>
          </w:tcPr>
          <w:p w14:paraId="165B8DBA" w14:textId="2A28F700" w:rsidR="00DA0F1A" w:rsidRPr="00540A9D" w:rsidRDefault="003F1D59" w:rsidP="00C6121A">
            <w:pPr>
              <w:jc w:val="left"/>
              <w:rPr>
                <w:color w:val="000000"/>
                <w:sz w:val="16"/>
                <w:szCs w:val="20"/>
              </w:rPr>
            </w:pPr>
            <w:r w:rsidRPr="003F1D59">
              <w:rPr>
                <w:color w:val="000000"/>
                <w:sz w:val="16"/>
                <w:szCs w:val="20"/>
              </w:rPr>
              <w:t xml:space="preserve">Informe Monitoreo Ruido N° 4 Parque </w:t>
            </w:r>
            <w:r w:rsidR="00492D03" w:rsidRPr="003F1D59">
              <w:rPr>
                <w:color w:val="000000"/>
                <w:sz w:val="16"/>
                <w:szCs w:val="20"/>
              </w:rPr>
              <w:t>Eólico</w:t>
            </w:r>
            <w:r w:rsidRPr="003F1D59">
              <w:rPr>
                <w:color w:val="000000"/>
                <w:sz w:val="16"/>
                <w:szCs w:val="20"/>
              </w:rPr>
              <w:t xml:space="preserve"> Renaico</w:t>
            </w:r>
          </w:p>
        </w:tc>
        <w:tc>
          <w:tcPr>
            <w:tcW w:w="586" w:type="pct"/>
            <w:shd w:val="clear" w:color="auto" w:fill="FDE9D9" w:themeFill="accent6" w:themeFillTint="33"/>
            <w:vAlign w:val="center"/>
          </w:tcPr>
          <w:p w14:paraId="5158C706" w14:textId="23CEA3D2" w:rsidR="00DA0F1A" w:rsidRPr="00540A9D" w:rsidRDefault="003F1D59" w:rsidP="001E1896">
            <w:pPr>
              <w:jc w:val="center"/>
              <w:rPr>
                <w:rFonts w:eastAsiaTheme="minorHAnsi"/>
                <w:sz w:val="16"/>
                <w:szCs w:val="20"/>
                <w:lang w:val="es-ES" w:eastAsia="es-ES"/>
              </w:rPr>
            </w:pPr>
            <w:r>
              <w:rPr>
                <w:rFonts w:eastAsiaTheme="minorHAnsi"/>
                <w:sz w:val="16"/>
                <w:szCs w:val="20"/>
                <w:lang w:val="es-ES" w:eastAsia="es-ES"/>
              </w:rPr>
              <w:t>Ruido</w:t>
            </w:r>
          </w:p>
        </w:tc>
        <w:tc>
          <w:tcPr>
            <w:tcW w:w="373" w:type="pct"/>
            <w:shd w:val="clear" w:color="auto" w:fill="FDE9D9" w:themeFill="accent6" w:themeFillTint="33"/>
            <w:vAlign w:val="center"/>
          </w:tcPr>
          <w:p w14:paraId="55D822B2" w14:textId="25573551" w:rsidR="00DA0F1A" w:rsidRDefault="003F1D59" w:rsidP="001E1896">
            <w:pPr>
              <w:jc w:val="center"/>
              <w:rPr>
                <w:rFonts w:eastAsiaTheme="minorHAnsi"/>
                <w:sz w:val="16"/>
                <w:szCs w:val="20"/>
                <w:lang w:val="es-ES"/>
              </w:rPr>
            </w:pPr>
            <w:r>
              <w:rPr>
                <w:rFonts w:eastAsiaTheme="minorHAnsi"/>
                <w:sz w:val="16"/>
                <w:szCs w:val="20"/>
                <w:lang w:val="es-ES"/>
              </w:rPr>
              <w:t>837</w:t>
            </w:r>
          </w:p>
        </w:tc>
        <w:tc>
          <w:tcPr>
            <w:tcW w:w="373" w:type="pct"/>
            <w:shd w:val="clear" w:color="auto" w:fill="FDE9D9" w:themeFill="accent6" w:themeFillTint="33"/>
            <w:vAlign w:val="center"/>
          </w:tcPr>
          <w:p w14:paraId="5FB7E79F" w14:textId="53DBCBF7" w:rsidR="00DA0F1A" w:rsidRPr="00540A9D" w:rsidRDefault="003F1D59" w:rsidP="001E1896">
            <w:pPr>
              <w:jc w:val="center"/>
              <w:rPr>
                <w:rFonts w:eastAsiaTheme="minorHAnsi"/>
                <w:sz w:val="16"/>
                <w:szCs w:val="20"/>
                <w:lang w:val="es-ES"/>
              </w:rPr>
            </w:pPr>
            <w:r>
              <w:rPr>
                <w:rFonts w:eastAsiaTheme="minorHAnsi"/>
                <w:sz w:val="16"/>
                <w:szCs w:val="20"/>
                <w:lang w:val="es-ES"/>
              </w:rPr>
              <w:t>49666</w:t>
            </w:r>
          </w:p>
        </w:tc>
        <w:tc>
          <w:tcPr>
            <w:tcW w:w="458" w:type="pct"/>
            <w:shd w:val="clear" w:color="auto" w:fill="FDE9D9" w:themeFill="accent6" w:themeFillTint="33"/>
            <w:tcMar>
              <w:top w:w="0" w:type="dxa"/>
              <w:left w:w="70" w:type="dxa"/>
              <w:bottom w:w="0" w:type="dxa"/>
              <w:right w:w="70" w:type="dxa"/>
            </w:tcMar>
            <w:vAlign w:val="center"/>
          </w:tcPr>
          <w:p w14:paraId="2D3D9A40" w14:textId="57024E17" w:rsidR="00DA0F1A" w:rsidRPr="00540A9D" w:rsidRDefault="003F1D59" w:rsidP="001E1896">
            <w:pPr>
              <w:jc w:val="center"/>
              <w:rPr>
                <w:rFonts w:eastAsiaTheme="minorHAnsi"/>
                <w:sz w:val="16"/>
                <w:szCs w:val="20"/>
                <w:lang w:val="es-ES"/>
              </w:rPr>
            </w:pPr>
            <w:r>
              <w:rPr>
                <w:rFonts w:eastAsiaTheme="minorHAnsi"/>
                <w:sz w:val="16"/>
                <w:szCs w:val="20"/>
                <w:lang w:val="es-ES"/>
              </w:rPr>
              <w:t>06-09-2016</w:t>
            </w:r>
          </w:p>
        </w:tc>
        <w:tc>
          <w:tcPr>
            <w:tcW w:w="385" w:type="pct"/>
            <w:shd w:val="clear" w:color="auto" w:fill="FDE9D9" w:themeFill="accent6" w:themeFillTint="33"/>
            <w:vAlign w:val="center"/>
          </w:tcPr>
          <w:p w14:paraId="2F535AC6" w14:textId="788A3A41" w:rsidR="00DA0F1A" w:rsidRPr="00540A9D" w:rsidRDefault="003F1D59" w:rsidP="001E1896">
            <w:pPr>
              <w:jc w:val="center"/>
              <w:rPr>
                <w:rFonts w:eastAsiaTheme="minorHAnsi"/>
                <w:sz w:val="16"/>
                <w:szCs w:val="20"/>
                <w:lang w:val="es-ES"/>
              </w:rPr>
            </w:pPr>
            <w:r>
              <w:rPr>
                <w:rFonts w:eastAsiaTheme="minorHAnsi"/>
                <w:sz w:val="16"/>
                <w:szCs w:val="20"/>
                <w:lang w:val="es-ES"/>
              </w:rPr>
              <w:t>02-02-2016</w:t>
            </w:r>
          </w:p>
        </w:tc>
        <w:tc>
          <w:tcPr>
            <w:tcW w:w="385" w:type="pct"/>
            <w:shd w:val="clear" w:color="auto" w:fill="FDE9D9" w:themeFill="accent6" w:themeFillTint="33"/>
            <w:vAlign w:val="center"/>
          </w:tcPr>
          <w:p w14:paraId="2BCE2962" w14:textId="69E9B92F" w:rsidR="00DA0F1A" w:rsidRPr="00540A9D" w:rsidRDefault="003F1D59" w:rsidP="001E1896">
            <w:pPr>
              <w:jc w:val="center"/>
              <w:rPr>
                <w:rFonts w:eastAsiaTheme="minorHAnsi"/>
                <w:sz w:val="16"/>
                <w:szCs w:val="20"/>
                <w:lang w:val="es-ES" w:eastAsia="es-ES"/>
              </w:rPr>
            </w:pPr>
            <w:r>
              <w:rPr>
                <w:rFonts w:eastAsiaTheme="minorHAnsi"/>
                <w:sz w:val="16"/>
                <w:szCs w:val="20"/>
                <w:lang w:val="es-ES" w:eastAsia="es-ES"/>
              </w:rPr>
              <w:t>19-05-2016</w:t>
            </w:r>
          </w:p>
        </w:tc>
        <w:tc>
          <w:tcPr>
            <w:tcW w:w="440" w:type="pct"/>
            <w:shd w:val="clear" w:color="auto" w:fill="FDE9D9" w:themeFill="accent6" w:themeFillTint="33"/>
            <w:vAlign w:val="center"/>
          </w:tcPr>
          <w:p w14:paraId="1F166B12" w14:textId="27B6F9DD" w:rsidR="00DA0F1A" w:rsidRPr="00540A9D" w:rsidRDefault="003F1D59" w:rsidP="001E1896">
            <w:pPr>
              <w:jc w:val="center"/>
              <w:rPr>
                <w:rFonts w:eastAsiaTheme="minorHAnsi"/>
                <w:sz w:val="16"/>
                <w:szCs w:val="20"/>
                <w:lang w:val="es-ES" w:eastAsia="es-ES"/>
              </w:rPr>
            </w:pPr>
            <w:r>
              <w:rPr>
                <w:rFonts w:eastAsiaTheme="minorHAnsi"/>
                <w:sz w:val="16"/>
                <w:szCs w:val="20"/>
                <w:lang w:val="es-ES" w:eastAsia="es-ES"/>
              </w:rPr>
              <w:t>SMA</w:t>
            </w:r>
          </w:p>
        </w:tc>
        <w:tc>
          <w:tcPr>
            <w:tcW w:w="496" w:type="pct"/>
            <w:shd w:val="clear" w:color="auto" w:fill="FDE9D9" w:themeFill="accent6" w:themeFillTint="33"/>
            <w:vAlign w:val="center"/>
          </w:tcPr>
          <w:p w14:paraId="3A165C8B" w14:textId="6F85E2DF" w:rsidR="00DA0F1A" w:rsidRPr="00540A9D" w:rsidRDefault="00E66028" w:rsidP="00C63C20">
            <w:pPr>
              <w:jc w:val="center"/>
              <w:rPr>
                <w:rFonts w:eastAsiaTheme="minorHAnsi"/>
                <w:sz w:val="16"/>
                <w:szCs w:val="20"/>
                <w:lang w:val="es-ES" w:eastAsia="es-ES"/>
              </w:rPr>
            </w:pPr>
            <w:r>
              <w:rPr>
                <w:rFonts w:eastAsiaTheme="minorHAnsi"/>
                <w:sz w:val="16"/>
                <w:szCs w:val="20"/>
                <w:lang w:val="es-ES" w:eastAsia="es-ES"/>
              </w:rPr>
              <w:t>1</w:t>
            </w:r>
          </w:p>
        </w:tc>
        <w:tc>
          <w:tcPr>
            <w:tcW w:w="494" w:type="pct"/>
            <w:shd w:val="clear" w:color="auto" w:fill="FDE9D9" w:themeFill="accent6" w:themeFillTint="33"/>
            <w:vAlign w:val="center"/>
          </w:tcPr>
          <w:p w14:paraId="06E91385" w14:textId="44E32889" w:rsidR="00DA0F1A" w:rsidRPr="009B378B" w:rsidRDefault="009B378B" w:rsidP="001E1896">
            <w:pPr>
              <w:jc w:val="center"/>
              <w:rPr>
                <w:rFonts w:eastAsiaTheme="minorHAnsi"/>
                <w:b/>
                <w:color w:val="FF0000"/>
                <w:sz w:val="16"/>
                <w:szCs w:val="20"/>
                <w:lang w:val="es-ES" w:eastAsia="es-ES"/>
              </w:rPr>
            </w:pPr>
            <w:r w:rsidRPr="009B378B">
              <w:rPr>
                <w:rFonts w:eastAsiaTheme="minorHAnsi"/>
                <w:b/>
                <w:color w:val="FF0000"/>
                <w:sz w:val="16"/>
                <w:szCs w:val="20"/>
                <w:lang w:val="es-ES" w:eastAsia="es-ES"/>
              </w:rPr>
              <w:t>No Conforme</w:t>
            </w:r>
          </w:p>
        </w:tc>
      </w:tr>
    </w:tbl>
    <w:p w14:paraId="0C42C2FD" w14:textId="2925EEFB" w:rsidR="002D5F61" w:rsidRDefault="002D5F61" w:rsidP="002D5F61">
      <w:pPr>
        <w:pStyle w:val="Ttulo1"/>
        <w:numPr>
          <w:ilvl w:val="0"/>
          <w:numId w:val="0"/>
        </w:numPr>
        <w:ind w:left="567" w:hanging="567"/>
      </w:pPr>
      <w:bookmarkStart w:id="99" w:name="_Toc352840394"/>
      <w:bookmarkStart w:id="100" w:name="_Toc352841454"/>
      <w:bookmarkEnd w:id="97"/>
      <w:bookmarkEnd w:id="98"/>
      <w:r>
        <w:br w:type="page"/>
      </w:r>
    </w:p>
    <w:p w14:paraId="6F527B8D" w14:textId="77777777" w:rsidR="004E583C" w:rsidRDefault="004E583C" w:rsidP="00C958D0">
      <w:pPr>
        <w:pStyle w:val="Ttulo1"/>
      </w:pPr>
      <w:bookmarkStart w:id="101" w:name="_Toc475372541"/>
      <w:r>
        <w:lastRenderedPageBreak/>
        <w:t>H</w:t>
      </w:r>
      <w:r w:rsidR="0024720C">
        <w:t>ECHOS CONSTATADOS</w:t>
      </w:r>
      <w:r w:rsidRPr="00B1722C">
        <w:t>.</w:t>
      </w:r>
      <w:bookmarkEnd w:id="99"/>
      <w:bookmarkEnd w:id="100"/>
      <w:bookmarkEnd w:id="101"/>
    </w:p>
    <w:p w14:paraId="6F527B8E" w14:textId="77777777" w:rsidR="00D17CB6" w:rsidRDefault="00D17CB6" w:rsidP="00D17CB6"/>
    <w:p w14:paraId="6F527B8F" w14:textId="14CC0ABA" w:rsidR="004E583C" w:rsidRPr="00D17CB6" w:rsidRDefault="00E66028" w:rsidP="00C958D0">
      <w:pPr>
        <w:pStyle w:val="Ttulo2"/>
      </w:pPr>
      <w:bookmarkStart w:id="102" w:name="_Ref352922216"/>
      <w:bookmarkStart w:id="103" w:name="_Toc353998120"/>
      <w:bookmarkStart w:id="104" w:name="_Toc353998193"/>
      <w:bookmarkStart w:id="105" w:name="_Toc382383547"/>
      <w:bookmarkStart w:id="106" w:name="_Toc382472309"/>
      <w:bookmarkStart w:id="107" w:name="_Toc475372542"/>
      <w:r>
        <w:t>Emisiones atmosféricas de Ruido</w:t>
      </w:r>
      <w:r w:rsidR="00D17CB6">
        <w:t>.</w:t>
      </w:r>
      <w:bookmarkEnd w:id="102"/>
      <w:bookmarkEnd w:id="103"/>
      <w:bookmarkEnd w:id="104"/>
      <w:bookmarkEnd w:id="105"/>
      <w:bookmarkEnd w:id="106"/>
      <w:bookmarkEnd w:id="107"/>
    </w:p>
    <w:p w14:paraId="3D81BD00" w14:textId="77777777" w:rsidR="00A74310" w:rsidRDefault="00A74310" w:rsidP="004E583C"/>
    <w:tbl>
      <w:tblPr>
        <w:tblStyle w:val="Tablaconcuadrcula"/>
        <w:tblW w:w="5000" w:type="pct"/>
        <w:tblLayout w:type="fixed"/>
        <w:tblLook w:val="04A0" w:firstRow="1" w:lastRow="0" w:firstColumn="1" w:lastColumn="0" w:noHBand="0" w:noVBand="1"/>
      </w:tblPr>
      <w:tblGrid>
        <w:gridCol w:w="3768"/>
        <w:gridCol w:w="9794"/>
      </w:tblGrid>
      <w:tr w:rsidR="00626C79" w:rsidRPr="0025129B" w14:paraId="14BA42E0" w14:textId="77777777" w:rsidTr="00FA4BD1">
        <w:trPr>
          <w:trHeight w:val="142"/>
        </w:trPr>
        <w:tc>
          <w:tcPr>
            <w:tcW w:w="1389" w:type="pct"/>
          </w:tcPr>
          <w:p w14:paraId="70958309" w14:textId="77777777" w:rsidR="00626C79" w:rsidRPr="0025129B" w:rsidRDefault="00626C79" w:rsidP="00F51501">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32D0F0FF" w14:textId="01A9DBA6" w:rsidR="00626C79" w:rsidRPr="00EB1B76" w:rsidRDefault="00626C79" w:rsidP="00E66028">
            <w:r w:rsidRPr="00EB1B76">
              <w:rPr>
                <w:rFonts w:eastAsia="Times New Roman"/>
                <w:b/>
                <w:bCs/>
                <w:color w:val="000000"/>
                <w:lang w:eastAsia="es-CL"/>
              </w:rPr>
              <w:t>Estación N°</w:t>
            </w:r>
            <w:r w:rsidRPr="00EB1B76">
              <w:rPr>
                <w:rFonts w:eastAsia="Times New Roman"/>
                <w:color w:val="000000"/>
                <w:lang w:eastAsia="es-CL"/>
              </w:rPr>
              <w:t>: 1</w:t>
            </w:r>
            <w:r w:rsidR="00E66028" w:rsidRPr="00EB1B76">
              <w:rPr>
                <w:rFonts w:eastAsia="Times New Roman"/>
                <w:color w:val="000000"/>
                <w:lang w:eastAsia="es-CL"/>
              </w:rPr>
              <w:t>,</w:t>
            </w:r>
            <w:r w:rsidRPr="00EB1B76">
              <w:rPr>
                <w:rFonts w:eastAsia="Times New Roman"/>
                <w:color w:val="000000"/>
                <w:lang w:eastAsia="es-CL"/>
              </w:rPr>
              <w:t xml:space="preserve"> 2</w:t>
            </w:r>
            <w:r w:rsidR="00EB1B76" w:rsidRPr="00EB1B76">
              <w:rPr>
                <w:rFonts w:eastAsia="Times New Roman"/>
                <w:color w:val="000000"/>
                <w:lang w:eastAsia="es-CL"/>
              </w:rPr>
              <w:t>,</w:t>
            </w:r>
            <w:r w:rsidR="00E66028" w:rsidRPr="00EB1B76">
              <w:rPr>
                <w:rFonts w:eastAsia="Times New Roman"/>
                <w:color w:val="000000"/>
                <w:lang w:eastAsia="es-CL"/>
              </w:rPr>
              <w:t xml:space="preserve"> 3</w:t>
            </w:r>
            <w:r w:rsidR="00EB1B76" w:rsidRPr="00EB1B76">
              <w:rPr>
                <w:rFonts w:eastAsia="Times New Roman"/>
                <w:color w:val="000000"/>
                <w:lang w:eastAsia="es-CL"/>
              </w:rPr>
              <w:t>, 4, 5 y 6</w:t>
            </w:r>
          </w:p>
        </w:tc>
      </w:tr>
      <w:tr w:rsidR="00626C79" w:rsidRPr="001B65F7" w14:paraId="0647D47A" w14:textId="77777777" w:rsidTr="00FA4BD1">
        <w:trPr>
          <w:trHeight w:val="142"/>
        </w:trPr>
        <w:tc>
          <w:tcPr>
            <w:tcW w:w="5000" w:type="pct"/>
            <w:gridSpan w:val="2"/>
          </w:tcPr>
          <w:p w14:paraId="48A455DB" w14:textId="77777777" w:rsidR="00626C79" w:rsidRPr="001B65F7" w:rsidRDefault="00626C79" w:rsidP="00F51501">
            <w:pPr>
              <w:rPr>
                <w:rFonts w:eastAsia="Times New Roman"/>
                <w:bCs/>
                <w:lang w:eastAsia="es-CL"/>
              </w:rPr>
            </w:pPr>
            <w:r w:rsidRPr="001B65F7">
              <w:rPr>
                <w:rFonts w:eastAsia="Times New Roman"/>
                <w:b/>
                <w:bCs/>
                <w:lang w:eastAsia="es-CL"/>
              </w:rPr>
              <w:t xml:space="preserve">Documentación solicitada y entregada: </w:t>
            </w:r>
          </w:p>
          <w:p w14:paraId="637E7B2A" w14:textId="77777777" w:rsidR="00626C79" w:rsidRPr="001B65F7" w:rsidRDefault="00626C79" w:rsidP="00F51501">
            <w:pPr>
              <w:rPr>
                <w:rFonts w:eastAsia="Times New Roman"/>
                <w:b/>
                <w:bCs/>
                <w:lang w:eastAsia="es-CL"/>
              </w:rPr>
            </w:pPr>
            <w:r w:rsidRPr="001B65F7">
              <w:rPr>
                <w:rFonts w:eastAsia="Times New Roman"/>
                <w:b/>
                <w:bCs/>
                <w:lang w:eastAsia="es-CL"/>
              </w:rPr>
              <w:t>---</w:t>
            </w:r>
          </w:p>
        </w:tc>
      </w:tr>
      <w:tr w:rsidR="00626C79" w:rsidRPr="00FF6E41" w14:paraId="640D0ED5" w14:textId="77777777" w:rsidTr="00971509">
        <w:trPr>
          <w:trHeight w:val="1266"/>
        </w:trPr>
        <w:tc>
          <w:tcPr>
            <w:tcW w:w="5000" w:type="pct"/>
            <w:gridSpan w:val="2"/>
            <w:tcBorders>
              <w:bottom w:val="single" w:sz="4" w:space="0" w:color="auto"/>
            </w:tcBorders>
            <w:shd w:val="clear" w:color="auto" w:fill="auto"/>
          </w:tcPr>
          <w:p w14:paraId="0CAEF41C" w14:textId="0B671F17" w:rsidR="00626C79" w:rsidRPr="00570501" w:rsidRDefault="00626C79" w:rsidP="00F51501">
            <w:r w:rsidRPr="00570501">
              <w:rPr>
                <w:b/>
              </w:rPr>
              <w:t>Exigencias:</w:t>
            </w:r>
          </w:p>
          <w:p w14:paraId="2ED79AF5" w14:textId="3531E933" w:rsidR="00626C79" w:rsidRPr="00570501" w:rsidRDefault="00626C79" w:rsidP="00F51501">
            <w:pPr>
              <w:rPr>
                <w:b/>
                <w:sz w:val="22"/>
              </w:rPr>
            </w:pPr>
            <w:r w:rsidRPr="00570501">
              <w:rPr>
                <w:b/>
                <w:sz w:val="22"/>
              </w:rPr>
              <w:t xml:space="preserve">RCA </w:t>
            </w:r>
            <w:r w:rsidR="000F6C54" w:rsidRPr="00570501">
              <w:rPr>
                <w:b/>
                <w:sz w:val="22"/>
              </w:rPr>
              <w:t>149</w:t>
            </w:r>
            <w:r w:rsidRPr="00570501">
              <w:rPr>
                <w:b/>
                <w:sz w:val="22"/>
              </w:rPr>
              <w:t>/2012</w:t>
            </w:r>
            <w:r w:rsidR="00CD181B">
              <w:rPr>
                <w:b/>
                <w:sz w:val="22"/>
              </w:rPr>
              <w:t xml:space="preserve"> de la CEA de L</w:t>
            </w:r>
            <w:r w:rsidR="00C739E9" w:rsidRPr="00570501">
              <w:rPr>
                <w:b/>
                <w:sz w:val="22"/>
              </w:rPr>
              <w:t>a Araucanía</w:t>
            </w:r>
            <w:r w:rsidRPr="00570501">
              <w:rPr>
                <w:b/>
                <w:sz w:val="22"/>
              </w:rPr>
              <w:t>, Considerando 3.</w:t>
            </w:r>
            <w:r w:rsidR="00010BC6" w:rsidRPr="00570501">
              <w:rPr>
                <w:b/>
                <w:sz w:val="22"/>
              </w:rPr>
              <w:t>3</w:t>
            </w:r>
            <w:r w:rsidRPr="00570501">
              <w:rPr>
                <w:b/>
                <w:sz w:val="22"/>
              </w:rPr>
              <w:t xml:space="preserve"> Principales </w:t>
            </w:r>
            <w:r w:rsidR="00010BC6" w:rsidRPr="00570501">
              <w:rPr>
                <w:b/>
                <w:sz w:val="22"/>
              </w:rPr>
              <w:t>emisiones, descargas y residuos asociados al proyecto</w:t>
            </w:r>
            <w:r w:rsidR="00492D03" w:rsidRPr="00570501">
              <w:rPr>
                <w:b/>
                <w:sz w:val="22"/>
              </w:rPr>
              <w:t>. (</w:t>
            </w:r>
            <w:r w:rsidR="00010BC6" w:rsidRPr="00570501">
              <w:rPr>
                <w:b/>
                <w:sz w:val="22"/>
              </w:rPr>
              <w:t>…) 3.3.4. Ruido</w:t>
            </w:r>
          </w:p>
          <w:p w14:paraId="2060791B" w14:textId="79A38D03" w:rsidR="00626C79" w:rsidRPr="00570501" w:rsidRDefault="00626C79" w:rsidP="00F51501">
            <w:pPr>
              <w:rPr>
                <w:b/>
                <w:i/>
              </w:rPr>
            </w:pPr>
            <w:r w:rsidRPr="00570501">
              <w:t>“</w:t>
            </w:r>
            <w:r w:rsidRPr="00570501">
              <w:rPr>
                <w:b/>
                <w:i/>
              </w:rPr>
              <w:t>3.</w:t>
            </w:r>
            <w:r w:rsidR="00010BC6" w:rsidRPr="00570501">
              <w:rPr>
                <w:b/>
                <w:i/>
              </w:rPr>
              <w:t>3.</w:t>
            </w:r>
            <w:r w:rsidRPr="00570501">
              <w:rPr>
                <w:b/>
                <w:i/>
              </w:rPr>
              <w:t xml:space="preserve"> </w:t>
            </w:r>
            <w:r w:rsidR="00010BC6" w:rsidRPr="00570501">
              <w:rPr>
                <w:b/>
                <w:i/>
              </w:rPr>
              <w:t xml:space="preserve">Principales emisiones, descargas y residuos asociados al proyecto. </w:t>
            </w:r>
          </w:p>
          <w:p w14:paraId="3012BAF4" w14:textId="77777777" w:rsidR="00626C79" w:rsidRPr="00570501" w:rsidRDefault="00626C79" w:rsidP="00F51501">
            <w:pPr>
              <w:rPr>
                <w:i/>
              </w:rPr>
            </w:pPr>
            <w:r w:rsidRPr="00570501">
              <w:rPr>
                <w:i/>
              </w:rPr>
              <w:t>(…)</w:t>
            </w:r>
          </w:p>
          <w:p w14:paraId="599AFAAE" w14:textId="61A689F5" w:rsidR="00626C79" w:rsidRPr="00570501" w:rsidRDefault="00010BC6" w:rsidP="00F51501">
            <w:pPr>
              <w:rPr>
                <w:b/>
                <w:i/>
              </w:rPr>
            </w:pPr>
            <w:r w:rsidRPr="00570501">
              <w:rPr>
                <w:b/>
                <w:i/>
              </w:rPr>
              <w:t>3.3.4. Ruido</w:t>
            </w:r>
          </w:p>
          <w:p w14:paraId="4D0761C2" w14:textId="7BC10FC9" w:rsidR="00010BC6" w:rsidRPr="00570501" w:rsidRDefault="00010BC6" w:rsidP="00F51501">
            <w:pPr>
              <w:rPr>
                <w:i/>
              </w:rPr>
            </w:pPr>
            <w:r w:rsidRPr="00570501">
              <w:rPr>
                <w:i/>
              </w:rPr>
              <w:t>(…)</w:t>
            </w:r>
          </w:p>
          <w:p w14:paraId="33E3B500" w14:textId="77777777" w:rsidR="00010BC6" w:rsidRPr="00570501" w:rsidRDefault="00010BC6" w:rsidP="00010BC6">
            <w:pPr>
              <w:adjustRightInd w:val="0"/>
              <w:rPr>
                <w:rFonts w:eastAsia="Times New Roman" w:cs="Arial"/>
                <w:i/>
                <w:lang w:eastAsia="es-CL"/>
              </w:rPr>
            </w:pPr>
            <w:r w:rsidRPr="00570501">
              <w:rPr>
                <w:rFonts w:eastAsia="Times New Roman" w:cs="Arial"/>
                <w:i/>
                <w:lang w:eastAsia="es-CL"/>
              </w:rPr>
              <w:t>En la etapa de operación del proyecto la principal fuente de emisión de ruido corresponden a los aerogeneradores, representando un nivel de potencia máxima Lw de 107 db(A) a una velocidad máxima de viento. Cabe señalar, que el valor utilizado en la modelación es la peor condición de emisión de ruido a un metro de distancia de la altura de rotor, considerando además la altura del buje y el diámetro de pala más desfavorable.</w:t>
            </w:r>
          </w:p>
          <w:p w14:paraId="41A39226" w14:textId="77777777" w:rsidR="00010BC6" w:rsidRPr="00570501" w:rsidRDefault="00010BC6" w:rsidP="00010BC6">
            <w:pPr>
              <w:adjustRightInd w:val="0"/>
              <w:rPr>
                <w:rFonts w:eastAsia="Times New Roman"/>
                <w:i/>
                <w:szCs w:val="24"/>
                <w:lang w:eastAsia="es-CL"/>
              </w:rPr>
            </w:pPr>
          </w:p>
          <w:p w14:paraId="3B2A8AC8" w14:textId="77777777" w:rsidR="00010BC6" w:rsidRPr="00570501" w:rsidRDefault="00010BC6" w:rsidP="00010BC6">
            <w:pPr>
              <w:rPr>
                <w:rFonts w:eastAsia="Times New Roman" w:cs="Arial"/>
                <w:i/>
                <w:lang w:eastAsia="es-CL"/>
              </w:rPr>
            </w:pPr>
            <w:r w:rsidRPr="00570501">
              <w:rPr>
                <w:rFonts w:eastAsia="Times New Roman" w:cs="Arial"/>
                <w:i/>
                <w:lang w:eastAsia="es-CL"/>
              </w:rPr>
              <w:t>Se presenta la emisión sonora que se utilizó en la modelación.</w:t>
            </w:r>
          </w:p>
          <w:p w14:paraId="6A1ADF5D" w14:textId="77777777" w:rsidR="00010BC6" w:rsidRPr="00570501" w:rsidRDefault="00010BC6" w:rsidP="00010BC6">
            <w:pPr>
              <w:rPr>
                <w:rFonts w:eastAsia="Times New Roman" w:cs="Arial"/>
                <w:i/>
                <w:lang w:eastAsia="es-CL"/>
              </w:rPr>
            </w:pPr>
          </w:p>
          <w:tbl>
            <w:tblPr>
              <w:tblW w:w="112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16"/>
              <w:gridCol w:w="991"/>
              <w:gridCol w:w="991"/>
              <w:gridCol w:w="850"/>
              <w:gridCol w:w="850"/>
              <w:gridCol w:w="991"/>
              <w:gridCol w:w="991"/>
              <w:gridCol w:w="991"/>
              <w:gridCol w:w="1000"/>
              <w:gridCol w:w="1841"/>
            </w:tblGrid>
            <w:tr w:rsidR="0093491E" w:rsidRPr="00570501" w14:paraId="5C884A76" w14:textId="77777777" w:rsidTr="00CD181B">
              <w:trPr>
                <w:trHeight w:val="571"/>
                <w:tblHeader/>
                <w:jc w:val="center"/>
              </w:trPr>
              <w:tc>
                <w:tcPr>
                  <w:tcW w:w="5000" w:type="pct"/>
                  <w:gridSpan w:val="10"/>
                  <w:shd w:val="clear" w:color="auto" w:fill="C6D9F1" w:themeFill="text2" w:themeFillTint="33"/>
                  <w:noWrap/>
                  <w:vAlign w:val="center"/>
                  <w:hideMark/>
                </w:tcPr>
                <w:p w14:paraId="1B27AF99" w14:textId="77777777" w:rsidR="00010BC6" w:rsidRPr="00570501" w:rsidRDefault="00010BC6" w:rsidP="00010BC6">
                  <w:pPr>
                    <w:spacing w:before="100" w:beforeAutospacing="1" w:after="100" w:afterAutospacing="1"/>
                    <w:rPr>
                      <w:rFonts w:eastAsia="Times New Roman"/>
                      <w:i/>
                      <w:sz w:val="18"/>
                      <w:szCs w:val="24"/>
                      <w:lang w:eastAsia="es-CL"/>
                    </w:rPr>
                  </w:pPr>
                  <w:r w:rsidRPr="00570501">
                    <w:rPr>
                      <w:rFonts w:eastAsia="Times New Roman" w:cs="Arial"/>
                      <w:b/>
                      <w:bCs/>
                      <w:i/>
                      <w:sz w:val="18"/>
                      <w:szCs w:val="20"/>
                      <w:lang w:eastAsia="es-CL"/>
                    </w:rPr>
                    <w:t>Niveles de potencia sonora de las principal fuente de ruido en la etapa de operación del proyecto</w:t>
                  </w:r>
                </w:p>
              </w:tc>
            </w:tr>
            <w:tr w:rsidR="0093491E" w:rsidRPr="00570501" w14:paraId="79A32CF5" w14:textId="77777777" w:rsidTr="00CD181B">
              <w:trPr>
                <w:trHeight w:val="270"/>
                <w:tblHeader/>
                <w:jc w:val="center"/>
              </w:trPr>
              <w:tc>
                <w:tcPr>
                  <w:tcW w:w="5000" w:type="pct"/>
                  <w:gridSpan w:val="10"/>
                  <w:shd w:val="clear" w:color="auto" w:fill="C6D9F1" w:themeFill="text2" w:themeFillTint="33"/>
                  <w:noWrap/>
                  <w:vAlign w:val="center"/>
                  <w:hideMark/>
                </w:tcPr>
                <w:p w14:paraId="739D6E73"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Operación de los aerogeneradores</w:t>
                  </w:r>
                </w:p>
              </w:tc>
            </w:tr>
            <w:tr w:rsidR="00010BC6" w:rsidRPr="00570501" w14:paraId="0EBA25C9" w14:textId="77777777" w:rsidTr="00CD181B">
              <w:trPr>
                <w:trHeight w:val="721"/>
                <w:tblHeader/>
                <w:jc w:val="center"/>
              </w:trPr>
              <w:tc>
                <w:tcPr>
                  <w:tcW w:w="765" w:type="pct"/>
                  <w:vMerge w:val="restart"/>
                  <w:shd w:val="clear" w:color="auto" w:fill="F2F2F2" w:themeFill="background1" w:themeFillShade="F2"/>
                  <w:noWrap/>
                  <w:vAlign w:val="center"/>
                  <w:hideMark/>
                </w:tcPr>
                <w:p w14:paraId="0400A486" w14:textId="77777777" w:rsidR="00010BC6" w:rsidRPr="00570501" w:rsidRDefault="00010BC6" w:rsidP="00010BC6">
                  <w:pPr>
                    <w:spacing w:before="100" w:beforeAutospacing="1" w:after="100" w:afterAutospacing="1"/>
                    <w:rPr>
                      <w:rFonts w:eastAsia="Times New Roman"/>
                      <w:i/>
                      <w:sz w:val="18"/>
                      <w:szCs w:val="24"/>
                      <w:lang w:eastAsia="es-CL"/>
                    </w:rPr>
                  </w:pPr>
                  <w:r w:rsidRPr="00570501">
                    <w:rPr>
                      <w:rFonts w:eastAsia="Times New Roman" w:cs="Arial"/>
                      <w:i/>
                      <w:sz w:val="18"/>
                      <w:szCs w:val="20"/>
                      <w:lang w:eastAsia="es-CL"/>
                    </w:rPr>
                    <w:t>Fuente de ruido</w:t>
                  </w:r>
                </w:p>
              </w:tc>
              <w:tc>
                <w:tcPr>
                  <w:tcW w:w="3414" w:type="pct"/>
                  <w:gridSpan w:val="8"/>
                  <w:shd w:val="clear" w:color="auto" w:fill="F2F2F2" w:themeFill="background1" w:themeFillShade="F2"/>
                  <w:vAlign w:val="center"/>
                  <w:hideMark/>
                </w:tcPr>
                <w:p w14:paraId="27B4635A"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Lw en dB(A) en espectro de frecuencia</w:t>
                  </w:r>
                </w:p>
              </w:tc>
              <w:tc>
                <w:tcPr>
                  <w:tcW w:w="821" w:type="pct"/>
                  <w:shd w:val="clear" w:color="auto" w:fill="F2F2F2" w:themeFill="background1" w:themeFillShade="F2"/>
                  <w:vAlign w:val="center"/>
                  <w:hideMark/>
                </w:tcPr>
                <w:p w14:paraId="4E542FCA" w14:textId="77777777" w:rsidR="00010BC6" w:rsidRPr="00570501" w:rsidRDefault="00010BC6" w:rsidP="00010BC6">
                  <w:pPr>
                    <w:spacing w:before="100" w:beforeAutospacing="1" w:after="100" w:afterAutospacing="1"/>
                    <w:ind w:right="-70"/>
                    <w:jc w:val="center"/>
                    <w:rPr>
                      <w:rFonts w:eastAsia="Times New Roman"/>
                      <w:i/>
                      <w:sz w:val="18"/>
                      <w:szCs w:val="24"/>
                      <w:lang w:eastAsia="es-CL"/>
                    </w:rPr>
                  </w:pPr>
                  <w:r w:rsidRPr="00570501">
                    <w:rPr>
                      <w:rFonts w:eastAsia="Times New Roman" w:cs="Arial"/>
                      <w:b/>
                      <w:bCs/>
                      <w:i/>
                      <w:smallCaps/>
                      <w:sz w:val="18"/>
                      <w:szCs w:val="20"/>
                      <w:lang w:eastAsia="es-CL"/>
                    </w:rPr>
                    <w:t xml:space="preserve">Lw </w:t>
                  </w:r>
                  <w:r w:rsidRPr="00570501">
                    <w:rPr>
                      <w:rFonts w:eastAsia="Times New Roman" w:cs="Arial"/>
                      <w:b/>
                      <w:bCs/>
                      <w:i/>
                      <w:sz w:val="18"/>
                      <w:szCs w:val="20"/>
                      <w:lang w:eastAsia="es-CL"/>
                    </w:rPr>
                    <w:t>dB</w:t>
                  </w:r>
                  <w:r w:rsidRPr="00570501">
                    <w:rPr>
                      <w:rFonts w:eastAsia="Times New Roman" w:cs="Arial"/>
                      <w:b/>
                      <w:bCs/>
                      <w:i/>
                      <w:smallCaps/>
                      <w:sz w:val="18"/>
                      <w:szCs w:val="20"/>
                      <w:lang w:eastAsia="es-CL"/>
                    </w:rPr>
                    <w:t>(A) c/u</w:t>
                  </w:r>
                </w:p>
              </w:tc>
            </w:tr>
            <w:tr w:rsidR="00010BC6" w:rsidRPr="00570501" w14:paraId="667505FC" w14:textId="77777777" w:rsidTr="00CD181B">
              <w:trPr>
                <w:trHeight w:val="144"/>
                <w:tblHeader/>
                <w:jc w:val="center"/>
              </w:trPr>
              <w:tc>
                <w:tcPr>
                  <w:tcW w:w="765" w:type="pct"/>
                  <w:vMerge/>
                  <w:vAlign w:val="center"/>
                  <w:hideMark/>
                </w:tcPr>
                <w:p w14:paraId="16485BDA" w14:textId="77777777" w:rsidR="00010BC6" w:rsidRPr="00570501" w:rsidRDefault="00010BC6" w:rsidP="00010BC6">
                  <w:pPr>
                    <w:rPr>
                      <w:rFonts w:eastAsia="Times New Roman"/>
                      <w:i/>
                      <w:sz w:val="18"/>
                      <w:szCs w:val="24"/>
                      <w:lang w:eastAsia="es-CL"/>
                    </w:rPr>
                  </w:pPr>
                </w:p>
              </w:tc>
              <w:tc>
                <w:tcPr>
                  <w:tcW w:w="442" w:type="pct"/>
                  <w:vAlign w:val="center"/>
                  <w:hideMark/>
                </w:tcPr>
                <w:p w14:paraId="70F866C6"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63</w:t>
                  </w:r>
                </w:p>
              </w:tc>
              <w:tc>
                <w:tcPr>
                  <w:tcW w:w="442" w:type="pct"/>
                  <w:vAlign w:val="center"/>
                  <w:hideMark/>
                </w:tcPr>
                <w:p w14:paraId="048BBD0F"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125</w:t>
                  </w:r>
                </w:p>
              </w:tc>
              <w:tc>
                <w:tcPr>
                  <w:tcW w:w="379" w:type="pct"/>
                  <w:vAlign w:val="center"/>
                  <w:hideMark/>
                </w:tcPr>
                <w:p w14:paraId="7FE09720"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250</w:t>
                  </w:r>
                </w:p>
              </w:tc>
              <w:tc>
                <w:tcPr>
                  <w:tcW w:w="379" w:type="pct"/>
                  <w:vAlign w:val="center"/>
                  <w:hideMark/>
                </w:tcPr>
                <w:p w14:paraId="6612AD0B"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500</w:t>
                  </w:r>
                </w:p>
              </w:tc>
              <w:tc>
                <w:tcPr>
                  <w:tcW w:w="442" w:type="pct"/>
                  <w:vAlign w:val="center"/>
                  <w:hideMark/>
                </w:tcPr>
                <w:p w14:paraId="75857A1A"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1k</w:t>
                  </w:r>
                </w:p>
              </w:tc>
              <w:tc>
                <w:tcPr>
                  <w:tcW w:w="442" w:type="pct"/>
                  <w:vAlign w:val="center"/>
                  <w:hideMark/>
                </w:tcPr>
                <w:p w14:paraId="1CAA21FF"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2k</w:t>
                  </w:r>
                </w:p>
              </w:tc>
              <w:tc>
                <w:tcPr>
                  <w:tcW w:w="442" w:type="pct"/>
                  <w:vAlign w:val="center"/>
                  <w:hideMark/>
                </w:tcPr>
                <w:p w14:paraId="45E6F280"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4k</w:t>
                  </w:r>
                </w:p>
              </w:tc>
              <w:tc>
                <w:tcPr>
                  <w:tcW w:w="444" w:type="pct"/>
                  <w:vAlign w:val="center"/>
                  <w:hideMark/>
                </w:tcPr>
                <w:p w14:paraId="47F2018D"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8k</w:t>
                  </w:r>
                </w:p>
              </w:tc>
              <w:tc>
                <w:tcPr>
                  <w:tcW w:w="821" w:type="pct"/>
                  <w:vAlign w:val="center"/>
                  <w:hideMark/>
                </w:tcPr>
                <w:p w14:paraId="2A324B07" w14:textId="77777777" w:rsidR="00010BC6" w:rsidRPr="00570501" w:rsidRDefault="00010BC6" w:rsidP="00010BC6">
                  <w:pPr>
                    <w:spacing w:before="100" w:beforeAutospacing="1" w:after="100" w:afterAutospacing="1"/>
                    <w:jc w:val="center"/>
                    <w:rPr>
                      <w:rFonts w:eastAsia="Times New Roman"/>
                      <w:i/>
                      <w:sz w:val="18"/>
                      <w:szCs w:val="24"/>
                      <w:lang w:eastAsia="es-CL"/>
                    </w:rPr>
                  </w:pPr>
                </w:p>
              </w:tc>
            </w:tr>
            <w:tr w:rsidR="00010BC6" w:rsidRPr="00570501" w14:paraId="2AEB42AD" w14:textId="77777777" w:rsidTr="00CD181B">
              <w:trPr>
                <w:trHeight w:val="240"/>
                <w:jc w:val="center"/>
              </w:trPr>
              <w:tc>
                <w:tcPr>
                  <w:tcW w:w="765" w:type="pct"/>
                  <w:noWrap/>
                  <w:vAlign w:val="center"/>
                  <w:hideMark/>
                </w:tcPr>
                <w:p w14:paraId="32738876" w14:textId="77777777" w:rsidR="00010BC6" w:rsidRPr="00570501" w:rsidRDefault="00010BC6" w:rsidP="00010BC6">
                  <w:pPr>
                    <w:spacing w:before="100" w:beforeAutospacing="1" w:after="100" w:afterAutospacing="1"/>
                    <w:rPr>
                      <w:rFonts w:eastAsia="Times New Roman"/>
                      <w:i/>
                      <w:sz w:val="18"/>
                      <w:szCs w:val="24"/>
                      <w:lang w:eastAsia="es-CL"/>
                    </w:rPr>
                  </w:pPr>
                  <w:r w:rsidRPr="00570501">
                    <w:rPr>
                      <w:rFonts w:eastAsia="Times New Roman" w:cs="Arial"/>
                      <w:i/>
                      <w:sz w:val="18"/>
                      <w:szCs w:val="20"/>
                      <w:lang w:eastAsia="es-CL"/>
                    </w:rPr>
                    <w:t>Aerogeneradores</w:t>
                  </w:r>
                </w:p>
              </w:tc>
              <w:tc>
                <w:tcPr>
                  <w:tcW w:w="442" w:type="pct"/>
                  <w:vAlign w:val="bottom"/>
                  <w:hideMark/>
                </w:tcPr>
                <w:p w14:paraId="1546F0A2"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83.3</w:t>
                  </w:r>
                </w:p>
              </w:tc>
              <w:tc>
                <w:tcPr>
                  <w:tcW w:w="442" w:type="pct"/>
                  <w:vAlign w:val="bottom"/>
                  <w:hideMark/>
                </w:tcPr>
                <w:p w14:paraId="5D8A418E"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93.1</w:t>
                  </w:r>
                </w:p>
              </w:tc>
              <w:tc>
                <w:tcPr>
                  <w:tcW w:w="379" w:type="pct"/>
                  <w:vAlign w:val="bottom"/>
                  <w:hideMark/>
                </w:tcPr>
                <w:p w14:paraId="1C01C219"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99.7</w:t>
                  </w:r>
                </w:p>
              </w:tc>
              <w:tc>
                <w:tcPr>
                  <w:tcW w:w="379" w:type="pct"/>
                  <w:vAlign w:val="bottom"/>
                  <w:hideMark/>
                </w:tcPr>
                <w:p w14:paraId="0A8006F0"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102.3</w:t>
                  </w:r>
                </w:p>
              </w:tc>
              <w:tc>
                <w:tcPr>
                  <w:tcW w:w="442" w:type="pct"/>
                  <w:vAlign w:val="bottom"/>
                  <w:hideMark/>
                </w:tcPr>
                <w:p w14:paraId="6C96CE19"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102.0</w:t>
                  </w:r>
                </w:p>
              </w:tc>
              <w:tc>
                <w:tcPr>
                  <w:tcW w:w="442" w:type="pct"/>
                  <w:vAlign w:val="bottom"/>
                  <w:hideMark/>
                </w:tcPr>
                <w:p w14:paraId="706D75A9"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96.7</w:t>
                  </w:r>
                </w:p>
              </w:tc>
              <w:tc>
                <w:tcPr>
                  <w:tcW w:w="442" w:type="pct"/>
                  <w:vAlign w:val="bottom"/>
                  <w:hideMark/>
                </w:tcPr>
                <w:p w14:paraId="3247D9D8"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89.1</w:t>
                  </w:r>
                </w:p>
              </w:tc>
              <w:tc>
                <w:tcPr>
                  <w:tcW w:w="444" w:type="pct"/>
                  <w:vAlign w:val="bottom"/>
                  <w:hideMark/>
                </w:tcPr>
                <w:p w14:paraId="097CFA48"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77.4</w:t>
                  </w:r>
                </w:p>
              </w:tc>
              <w:tc>
                <w:tcPr>
                  <w:tcW w:w="821" w:type="pct"/>
                  <w:vAlign w:val="bottom"/>
                  <w:hideMark/>
                </w:tcPr>
                <w:p w14:paraId="1A9A4239" w14:textId="77777777" w:rsidR="00010BC6" w:rsidRPr="00570501" w:rsidRDefault="00010BC6" w:rsidP="00010BC6">
                  <w:pPr>
                    <w:spacing w:before="100" w:beforeAutospacing="1" w:after="100" w:afterAutospacing="1"/>
                    <w:jc w:val="center"/>
                    <w:rPr>
                      <w:rFonts w:eastAsia="Times New Roman"/>
                      <w:i/>
                      <w:sz w:val="18"/>
                      <w:szCs w:val="24"/>
                      <w:lang w:eastAsia="es-CL"/>
                    </w:rPr>
                  </w:pPr>
                  <w:r w:rsidRPr="00570501">
                    <w:rPr>
                      <w:rFonts w:eastAsia="Times New Roman" w:cs="Arial"/>
                      <w:i/>
                      <w:sz w:val="18"/>
                      <w:szCs w:val="20"/>
                      <w:lang w:eastAsia="es-CL"/>
                    </w:rPr>
                    <w:t>107</w:t>
                  </w:r>
                </w:p>
              </w:tc>
            </w:tr>
          </w:tbl>
          <w:p w14:paraId="4122E8E8" w14:textId="77777777" w:rsidR="00010BC6" w:rsidRPr="00570501" w:rsidRDefault="00010BC6" w:rsidP="00010BC6">
            <w:pPr>
              <w:adjustRightInd w:val="0"/>
              <w:spacing w:before="100" w:beforeAutospacing="1" w:after="100" w:afterAutospacing="1"/>
              <w:rPr>
                <w:rFonts w:eastAsia="Times New Roman"/>
                <w:i/>
                <w:sz w:val="24"/>
                <w:szCs w:val="24"/>
                <w:lang w:eastAsia="es-CL"/>
              </w:rPr>
            </w:pPr>
            <w:r w:rsidRPr="00570501">
              <w:rPr>
                <w:rFonts w:eastAsia="Times New Roman" w:cs="Arial"/>
                <w:i/>
                <w:lang w:val="es-ES" w:eastAsia="es-CL"/>
              </w:rPr>
              <w:t>En la etapa de operación, el movimiento de las palas y el ruido de las turbinas producirá alteraciones sobre el nivel sonoro, ya que se generarán ruidos de origen mecánico y aerodinámico. El efecto del ruido producido por los aerogeneradores depende de los ruidos ambientales circundantes y de la posición del receptor. Cuando el viento sopla a bajas velocidades, el ruido generado por el Parque Eólico es bajo y por lo general no es significativamente mayor al ruido ambiental. A medida que la velocidad del viento aumenta, también aumenta el ruido causado por el viento y el ruido producido por lo aerogeneradores. Este aumento en el ruido ambiental tiende a opacar el ruido de los aerogeneradores.</w:t>
            </w:r>
            <w:r w:rsidRPr="00570501">
              <w:rPr>
                <w:rFonts w:eastAsia="Times New Roman" w:cs="Arial"/>
                <w:i/>
                <w:lang w:eastAsia="es-CL"/>
              </w:rPr>
              <w:t xml:space="preserve"> Debe considerarse que con vientos por sobre los 8 m/s, el ruido de fondo enmascara cualquiera otro existente, impidiendo la percepción del ruido de los aerogeneradores.</w:t>
            </w:r>
          </w:p>
          <w:p w14:paraId="4C12419C" w14:textId="77777777" w:rsidR="00010BC6" w:rsidRPr="00570501" w:rsidRDefault="00010BC6" w:rsidP="00010BC6">
            <w:pPr>
              <w:rPr>
                <w:rFonts w:eastAsia="Times New Roman" w:cs="Arial"/>
                <w:i/>
                <w:lang w:eastAsia="es-CL"/>
              </w:rPr>
            </w:pPr>
            <w:r w:rsidRPr="00570501">
              <w:rPr>
                <w:rFonts w:eastAsia="Times New Roman" w:cs="Arial"/>
                <w:i/>
                <w:lang w:eastAsia="es-CL"/>
              </w:rPr>
              <w:t>Para este estudio de emisión acústica se consideró un total de 11 puntos de medición correspondiendo a los receptores sensibles más cercanos al proyecto. Para mayor detalle de su ubicación ver el Anexo H de la DIA.</w:t>
            </w:r>
          </w:p>
          <w:p w14:paraId="0C3D227F" w14:textId="77777777" w:rsidR="00010BC6" w:rsidRPr="00570501" w:rsidRDefault="00010BC6" w:rsidP="00010BC6">
            <w:pPr>
              <w:spacing w:before="100" w:beforeAutospacing="1" w:after="100" w:afterAutospacing="1"/>
              <w:rPr>
                <w:rFonts w:eastAsia="Times New Roman"/>
                <w:i/>
                <w:sz w:val="24"/>
                <w:szCs w:val="24"/>
                <w:lang w:eastAsia="es-CL"/>
              </w:rPr>
            </w:pPr>
            <w:r w:rsidRPr="00570501">
              <w:rPr>
                <w:rFonts w:eastAsia="Times New Roman" w:cs="Arial"/>
                <w:i/>
                <w:lang w:eastAsia="es-CL"/>
              </w:rPr>
              <w:lastRenderedPageBreak/>
              <w:t xml:space="preserve">Los resultados del estudio señalan que la evaluación de los aportes exclusivos durante el periodo de construcción, según el D.S. N° 146/97 del MINSEGPRES, en los puntos de control 6, 7, 8, 10 y 11 será necesario implementar medidas de control para dar cumplimiento a la legislación vigente. </w:t>
            </w:r>
          </w:p>
          <w:p w14:paraId="4F572376" w14:textId="77777777" w:rsidR="00010BC6" w:rsidRPr="00570501" w:rsidRDefault="00010BC6" w:rsidP="00010BC6">
            <w:pPr>
              <w:rPr>
                <w:rFonts w:eastAsia="Times New Roman" w:cs="Arial"/>
                <w:i/>
                <w:lang w:eastAsia="es-CL"/>
              </w:rPr>
            </w:pPr>
            <w:r w:rsidRPr="00570501">
              <w:rPr>
                <w:rFonts w:eastAsia="Times New Roman" w:cs="Arial"/>
                <w:i/>
                <w:lang w:eastAsia="es-CL"/>
              </w:rPr>
              <w:t>Por lo tanto, ENDESA ECO a través de sus contratistas implementará barreras acústicas con altura variable en las zonas indicadas durante la fase de construcción, ubicándolas lo más cercana a la fuente de ruido, a fin de mitigar dichas emisiones.</w:t>
            </w:r>
          </w:p>
          <w:p w14:paraId="3B65EC47" w14:textId="77777777" w:rsidR="00010BC6" w:rsidRPr="00570501" w:rsidRDefault="00010BC6" w:rsidP="00010BC6">
            <w:pPr>
              <w:spacing w:before="100" w:beforeAutospacing="1" w:after="100" w:afterAutospacing="1"/>
              <w:rPr>
                <w:rFonts w:eastAsia="Times New Roman"/>
                <w:i/>
                <w:sz w:val="24"/>
                <w:szCs w:val="24"/>
                <w:lang w:eastAsia="es-CL"/>
              </w:rPr>
            </w:pPr>
            <w:r w:rsidRPr="00570501">
              <w:rPr>
                <w:rFonts w:eastAsia="Times New Roman" w:cs="Arial"/>
                <w:i/>
                <w:lang w:eastAsia="es-CL"/>
              </w:rPr>
              <w:t>Detalle de viviendas cercanas al proyecto:</w:t>
            </w:r>
          </w:p>
          <w:tbl>
            <w:tblPr>
              <w:tblW w:w="994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51"/>
              <w:gridCol w:w="2215"/>
              <w:gridCol w:w="2216"/>
              <w:gridCol w:w="1063"/>
              <w:gridCol w:w="1064"/>
              <w:gridCol w:w="1417"/>
              <w:gridCol w:w="1418"/>
            </w:tblGrid>
            <w:tr w:rsidR="00010BC6" w:rsidRPr="00570501" w14:paraId="1DC73A02" w14:textId="77777777" w:rsidTr="00FA4BD1">
              <w:trPr>
                <w:trHeight w:val="315"/>
                <w:jc w:val="center"/>
              </w:trPr>
              <w:tc>
                <w:tcPr>
                  <w:tcW w:w="551" w:type="dxa"/>
                  <w:tcBorders>
                    <w:top w:val="single" w:sz="6" w:space="0" w:color="auto"/>
                    <w:left w:val="single" w:sz="6" w:space="0" w:color="auto"/>
                    <w:bottom w:val="single" w:sz="6" w:space="0" w:color="auto"/>
                    <w:right w:val="single" w:sz="6" w:space="0" w:color="auto"/>
                  </w:tcBorders>
                  <w:shd w:val="clear" w:color="auto" w:fill="DBE5F1" w:themeFill="accent1" w:themeFillTint="33"/>
                  <w:noWrap/>
                  <w:vAlign w:val="center"/>
                  <w:hideMark/>
                </w:tcPr>
                <w:p w14:paraId="50264219"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b/>
                      <w:bCs/>
                      <w:sz w:val="16"/>
                      <w:szCs w:val="18"/>
                      <w:lang w:eastAsia="es-CL"/>
                    </w:rPr>
                    <w:t>N°</w:t>
                  </w:r>
                </w:p>
              </w:tc>
              <w:tc>
                <w:tcPr>
                  <w:tcW w:w="2215" w:type="dxa"/>
                  <w:tcBorders>
                    <w:top w:val="single" w:sz="6" w:space="0" w:color="auto"/>
                    <w:left w:val="single" w:sz="6" w:space="0" w:color="auto"/>
                    <w:bottom w:val="single" w:sz="6" w:space="0" w:color="auto"/>
                    <w:right w:val="single" w:sz="6" w:space="0" w:color="auto"/>
                  </w:tcBorders>
                  <w:shd w:val="clear" w:color="auto" w:fill="DBE5F1" w:themeFill="accent1" w:themeFillTint="33"/>
                  <w:noWrap/>
                  <w:vAlign w:val="center"/>
                  <w:hideMark/>
                </w:tcPr>
                <w:p w14:paraId="66C29EE8" w14:textId="77777777" w:rsidR="00010BC6" w:rsidRPr="00570501" w:rsidRDefault="00010BC6" w:rsidP="00FA4BD1">
                  <w:pPr>
                    <w:spacing w:before="100" w:beforeAutospacing="1" w:after="100" w:afterAutospacing="1"/>
                    <w:jc w:val="left"/>
                    <w:rPr>
                      <w:rFonts w:eastAsia="Times New Roman"/>
                      <w:sz w:val="16"/>
                      <w:szCs w:val="24"/>
                      <w:lang w:eastAsia="es-CL"/>
                    </w:rPr>
                  </w:pPr>
                  <w:r w:rsidRPr="00570501">
                    <w:rPr>
                      <w:rFonts w:eastAsia="Times New Roman" w:cs="Arial"/>
                      <w:b/>
                      <w:bCs/>
                      <w:sz w:val="16"/>
                      <w:szCs w:val="18"/>
                      <w:lang w:eastAsia="es-CL"/>
                    </w:rPr>
                    <w:t>Nombre del propietario</w:t>
                  </w:r>
                </w:p>
              </w:tc>
              <w:tc>
                <w:tcPr>
                  <w:tcW w:w="2216" w:type="dxa"/>
                  <w:tcBorders>
                    <w:top w:val="single" w:sz="6" w:space="0" w:color="auto"/>
                    <w:left w:val="single" w:sz="6" w:space="0" w:color="auto"/>
                    <w:bottom w:val="single" w:sz="6" w:space="0" w:color="auto"/>
                    <w:right w:val="single" w:sz="6" w:space="0" w:color="auto"/>
                  </w:tcBorders>
                  <w:shd w:val="clear" w:color="auto" w:fill="DBE5F1" w:themeFill="accent1" w:themeFillTint="33"/>
                  <w:noWrap/>
                  <w:vAlign w:val="center"/>
                  <w:hideMark/>
                </w:tcPr>
                <w:p w14:paraId="535724B7" w14:textId="77777777" w:rsidR="00010BC6" w:rsidRPr="00570501" w:rsidRDefault="00010BC6" w:rsidP="00FA4BD1">
                  <w:pPr>
                    <w:spacing w:before="100" w:beforeAutospacing="1" w:after="100" w:afterAutospacing="1"/>
                    <w:jc w:val="left"/>
                    <w:rPr>
                      <w:rFonts w:eastAsia="Times New Roman"/>
                      <w:sz w:val="16"/>
                      <w:szCs w:val="24"/>
                      <w:lang w:eastAsia="es-CL"/>
                    </w:rPr>
                  </w:pPr>
                  <w:r w:rsidRPr="00570501">
                    <w:rPr>
                      <w:rFonts w:eastAsia="Times New Roman" w:cs="Arial"/>
                      <w:b/>
                      <w:bCs/>
                      <w:sz w:val="16"/>
                      <w:szCs w:val="18"/>
                      <w:lang w:eastAsia="es-CL"/>
                    </w:rPr>
                    <w:t>Nombre del encuestado</w:t>
                  </w:r>
                </w:p>
              </w:tc>
              <w:tc>
                <w:tcPr>
                  <w:tcW w:w="1063" w:type="dxa"/>
                  <w:tcBorders>
                    <w:top w:val="single" w:sz="6" w:space="0" w:color="auto"/>
                    <w:left w:val="single" w:sz="6" w:space="0" w:color="auto"/>
                    <w:bottom w:val="single" w:sz="6" w:space="0" w:color="auto"/>
                    <w:right w:val="single" w:sz="6" w:space="0" w:color="auto"/>
                  </w:tcBorders>
                  <w:shd w:val="clear" w:color="auto" w:fill="DBE5F1" w:themeFill="accent1" w:themeFillTint="33"/>
                  <w:noWrap/>
                  <w:vAlign w:val="center"/>
                  <w:hideMark/>
                </w:tcPr>
                <w:p w14:paraId="512852AD"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b/>
                      <w:bCs/>
                      <w:sz w:val="16"/>
                      <w:szCs w:val="18"/>
                      <w:lang w:eastAsia="es-CL"/>
                    </w:rPr>
                    <w:t>Norte (m)</w:t>
                  </w:r>
                </w:p>
              </w:tc>
              <w:tc>
                <w:tcPr>
                  <w:tcW w:w="1064" w:type="dxa"/>
                  <w:tcBorders>
                    <w:top w:val="single" w:sz="6" w:space="0" w:color="auto"/>
                    <w:left w:val="single" w:sz="6" w:space="0" w:color="auto"/>
                    <w:bottom w:val="single" w:sz="6" w:space="0" w:color="auto"/>
                    <w:right w:val="single" w:sz="6" w:space="0" w:color="auto"/>
                  </w:tcBorders>
                  <w:shd w:val="clear" w:color="auto" w:fill="DBE5F1" w:themeFill="accent1" w:themeFillTint="33"/>
                  <w:noWrap/>
                  <w:vAlign w:val="center"/>
                  <w:hideMark/>
                </w:tcPr>
                <w:p w14:paraId="12F89AA8"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b/>
                      <w:bCs/>
                      <w:sz w:val="16"/>
                      <w:szCs w:val="18"/>
                      <w:lang w:eastAsia="es-CL"/>
                    </w:rPr>
                    <w:t>Este (m)</w:t>
                  </w:r>
                </w:p>
              </w:tc>
              <w:tc>
                <w:tcPr>
                  <w:tcW w:w="1417" w:type="dxa"/>
                  <w:tcBorders>
                    <w:top w:val="single" w:sz="6" w:space="0" w:color="auto"/>
                    <w:left w:val="single" w:sz="6" w:space="0" w:color="auto"/>
                    <w:bottom w:val="single" w:sz="6" w:space="0" w:color="auto"/>
                    <w:right w:val="single" w:sz="6" w:space="0" w:color="auto"/>
                  </w:tcBorders>
                  <w:shd w:val="clear" w:color="auto" w:fill="DBE5F1" w:themeFill="accent1" w:themeFillTint="33"/>
                  <w:noWrap/>
                  <w:vAlign w:val="center"/>
                  <w:hideMark/>
                </w:tcPr>
                <w:p w14:paraId="6651D068"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b/>
                      <w:bCs/>
                      <w:sz w:val="16"/>
                      <w:szCs w:val="18"/>
                      <w:lang w:eastAsia="es-CL"/>
                    </w:rPr>
                    <w:t>Aerogenerador</w:t>
                  </w:r>
                </w:p>
              </w:tc>
              <w:tc>
                <w:tcPr>
                  <w:tcW w:w="1418" w:type="dxa"/>
                  <w:tcBorders>
                    <w:top w:val="single" w:sz="6" w:space="0" w:color="auto"/>
                    <w:left w:val="single" w:sz="6" w:space="0" w:color="auto"/>
                    <w:bottom w:val="single" w:sz="6" w:space="0" w:color="auto"/>
                    <w:right w:val="single" w:sz="6" w:space="0" w:color="auto"/>
                  </w:tcBorders>
                  <w:shd w:val="clear" w:color="auto" w:fill="DBE5F1" w:themeFill="accent1" w:themeFillTint="33"/>
                  <w:noWrap/>
                  <w:vAlign w:val="center"/>
                  <w:hideMark/>
                </w:tcPr>
                <w:p w14:paraId="6BB51A84"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b/>
                      <w:bCs/>
                      <w:sz w:val="16"/>
                      <w:szCs w:val="18"/>
                      <w:lang w:eastAsia="es-CL"/>
                    </w:rPr>
                    <w:t>Distancia aproximada (m)</w:t>
                  </w:r>
                </w:p>
              </w:tc>
            </w:tr>
            <w:tr w:rsidR="00010BC6" w:rsidRPr="00570501" w14:paraId="6BA5F8E8" w14:textId="77777777" w:rsidTr="00FA4BD1">
              <w:trPr>
                <w:trHeight w:val="327"/>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7F092288"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1</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1C7ECA5F"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Sebastián Jarpa</w:t>
                  </w:r>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472667DE"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Carmen Gloria Matamala Vidal</w:t>
                  </w:r>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276B82D2"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5.822.446</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62867D97"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711.563</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5C8CF8BF"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E4</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272FB0FF"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679</w:t>
                  </w:r>
                </w:p>
              </w:tc>
            </w:tr>
            <w:tr w:rsidR="00010BC6" w:rsidRPr="00570501" w14:paraId="03FC6802" w14:textId="77777777" w:rsidTr="00FA4BD1">
              <w:trPr>
                <w:trHeight w:val="300"/>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594AC70E"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2</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24C337C8"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Raúl Contreras</w:t>
                  </w:r>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703FC95F"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Nora Varela</w:t>
                  </w:r>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5A1D39EC"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5.821.866</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2E43E8AE"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713.290</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7E421BCC"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G3</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493150FA"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404</w:t>
                  </w:r>
                </w:p>
              </w:tc>
            </w:tr>
            <w:tr w:rsidR="00010BC6" w:rsidRPr="00570501" w14:paraId="57311DE9" w14:textId="77777777" w:rsidTr="00FA4BD1">
              <w:trPr>
                <w:trHeight w:val="300"/>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052EB865"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3</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6C64BFD9"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Pedro Aguilera</w:t>
                  </w:r>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7020DAC5"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Segundo Sepúlveda</w:t>
                  </w:r>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3775A9FC"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5.821.285</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3806EA1C"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714.465</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7C500B89"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H5</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25D77F08"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84</w:t>
                  </w:r>
                </w:p>
              </w:tc>
            </w:tr>
            <w:tr w:rsidR="00010BC6" w:rsidRPr="00570501" w14:paraId="658DFE66" w14:textId="77777777" w:rsidTr="00FA4BD1">
              <w:trPr>
                <w:trHeight w:val="300"/>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125562D7"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4</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70BD9ADC"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Jorge Parant</w:t>
                  </w:r>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34EAD213" w14:textId="77777777" w:rsidR="00010BC6" w:rsidRPr="00570501" w:rsidRDefault="00010BC6" w:rsidP="00010BC6">
                  <w:pPr>
                    <w:spacing w:before="100" w:beforeAutospacing="1" w:after="100" w:afterAutospacing="1"/>
                    <w:rPr>
                      <w:rFonts w:eastAsia="Times New Roman"/>
                      <w:sz w:val="16"/>
                      <w:szCs w:val="24"/>
                      <w:lang w:eastAsia="es-CL"/>
                    </w:rPr>
                  </w:pPr>
                  <w:proofErr w:type="spellStart"/>
                  <w:r w:rsidRPr="00570501">
                    <w:rPr>
                      <w:rFonts w:eastAsia="Times New Roman" w:cs="Arial"/>
                      <w:sz w:val="16"/>
                      <w:szCs w:val="18"/>
                      <w:lang w:eastAsia="es-CL"/>
                    </w:rPr>
                    <w:t>Caroline</w:t>
                  </w:r>
                  <w:proofErr w:type="spellEnd"/>
                  <w:r w:rsidRPr="00570501">
                    <w:rPr>
                      <w:rFonts w:eastAsia="Times New Roman" w:cs="Arial"/>
                      <w:sz w:val="16"/>
                      <w:szCs w:val="18"/>
                      <w:lang w:eastAsia="es-CL"/>
                    </w:rPr>
                    <w:t xml:space="preserve"> </w:t>
                  </w:r>
                  <w:proofErr w:type="spellStart"/>
                  <w:r w:rsidRPr="00570501">
                    <w:rPr>
                      <w:rFonts w:eastAsia="Times New Roman" w:cs="Arial"/>
                      <w:sz w:val="16"/>
                      <w:szCs w:val="18"/>
                      <w:lang w:eastAsia="es-CL"/>
                    </w:rPr>
                    <w:t>Trongolao</w:t>
                  </w:r>
                  <w:proofErr w:type="spellEnd"/>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2F89E8F6"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5.821.494</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58BAF8D6"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714.116</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17E910EC"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H3</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633AE5C7"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397</w:t>
                  </w:r>
                </w:p>
              </w:tc>
            </w:tr>
            <w:tr w:rsidR="00010BC6" w:rsidRPr="00570501" w14:paraId="40815128" w14:textId="77777777" w:rsidTr="00FA4BD1">
              <w:trPr>
                <w:trHeight w:val="300"/>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1365799B"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36F6EE06"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Jorge Parant</w:t>
                  </w:r>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3A16374B"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Viviana Miranda</w:t>
                  </w:r>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01540D4B"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5.822.169</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108EAFF2"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714.284</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4D008525"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D1</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2800C48E"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242</w:t>
                  </w:r>
                </w:p>
              </w:tc>
            </w:tr>
            <w:tr w:rsidR="00010BC6" w:rsidRPr="00570501" w14:paraId="0D8A55CC" w14:textId="77777777" w:rsidTr="00FA4BD1">
              <w:trPr>
                <w:trHeight w:val="300"/>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3C132FA4"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6</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471784B0"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Jorge Parant</w:t>
                  </w:r>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6C4A332B"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Luis Fernando</w:t>
                  </w:r>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7599F3A7"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5.821.707</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2E253166"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713.637</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63E4E6E7"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F4</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5F7B0561"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487</w:t>
                  </w:r>
                </w:p>
              </w:tc>
            </w:tr>
            <w:tr w:rsidR="00010BC6" w:rsidRPr="00570501" w14:paraId="68265606" w14:textId="77777777" w:rsidTr="00FA4BD1">
              <w:trPr>
                <w:trHeight w:val="300"/>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0F0A3ABE"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167C5761"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Jorge Parant</w:t>
                  </w:r>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3B30DB3C"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María Vejar</w:t>
                  </w:r>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5C577313"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5.822.773</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21E6776C"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714.485</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218023B5"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C2</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4BE69671"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292</w:t>
                  </w:r>
                </w:p>
              </w:tc>
            </w:tr>
            <w:tr w:rsidR="00010BC6" w:rsidRPr="00570501" w14:paraId="2611C712" w14:textId="77777777" w:rsidTr="00FA4BD1">
              <w:trPr>
                <w:trHeight w:val="300"/>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21BF1061"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8</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39E417CE"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 xml:space="preserve">Empresa </w:t>
                  </w:r>
                  <w:proofErr w:type="spellStart"/>
                  <w:r w:rsidRPr="00570501">
                    <w:rPr>
                      <w:rFonts w:eastAsia="Times New Roman" w:cs="Arial"/>
                      <w:sz w:val="16"/>
                      <w:szCs w:val="18"/>
                      <w:lang w:eastAsia="es-CL"/>
                    </w:rPr>
                    <w:t>Beneo</w:t>
                  </w:r>
                  <w:proofErr w:type="spellEnd"/>
                  <w:r w:rsidRPr="00570501">
                    <w:rPr>
                      <w:rFonts w:eastAsia="Times New Roman" w:cs="Arial"/>
                      <w:sz w:val="16"/>
                      <w:szCs w:val="18"/>
                      <w:lang w:eastAsia="es-CL"/>
                    </w:rPr>
                    <w:t xml:space="preserve"> </w:t>
                  </w:r>
                  <w:proofErr w:type="spellStart"/>
                  <w:r w:rsidRPr="00570501">
                    <w:rPr>
                      <w:rFonts w:eastAsia="Times New Roman" w:cs="Arial"/>
                      <w:sz w:val="16"/>
                      <w:szCs w:val="18"/>
                      <w:lang w:eastAsia="es-CL"/>
                    </w:rPr>
                    <w:t>Orafti</w:t>
                  </w:r>
                  <w:proofErr w:type="spellEnd"/>
                  <w:r w:rsidRPr="00570501">
                    <w:rPr>
                      <w:rFonts w:eastAsia="Times New Roman" w:cs="Arial"/>
                      <w:sz w:val="16"/>
                      <w:szCs w:val="18"/>
                      <w:lang w:eastAsia="es-CL"/>
                    </w:rPr>
                    <w:t xml:space="preserve"> Chile</w:t>
                  </w:r>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7E720702"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Irene Morales</w:t>
                  </w:r>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7783DB5F"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5.822.935</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1883D143"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712.488</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13FFB3A9"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E6</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539C1656"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364</w:t>
                  </w:r>
                </w:p>
              </w:tc>
            </w:tr>
            <w:tr w:rsidR="00010BC6" w:rsidRPr="00570501" w14:paraId="2467C449" w14:textId="77777777" w:rsidTr="00FA4BD1">
              <w:trPr>
                <w:trHeight w:val="300"/>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130ED19D"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9</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3A8C1FDE" w14:textId="77777777" w:rsidR="00010BC6" w:rsidRPr="00570501" w:rsidRDefault="00010BC6" w:rsidP="00010BC6">
                  <w:pPr>
                    <w:spacing w:before="100" w:beforeAutospacing="1" w:after="100" w:afterAutospacing="1"/>
                    <w:rPr>
                      <w:rFonts w:eastAsia="Times New Roman"/>
                      <w:sz w:val="16"/>
                      <w:szCs w:val="24"/>
                      <w:lang w:eastAsia="es-CL"/>
                    </w:rPr>
                  </w:pPr>
                  <w:proofErr w:type="spellStart"/>
                  <w:r w:rsidRPr="00570501">
                    <w:rPr>
                      <w:rFonts w:eastAsia="Times New Roman" w:cs="Arial"/>
                      <w:sz w:val="16"/>
                      <w:szCs w:val="18"/>
                      <w:lang w:eastAsia="es-CL"/>
                    </w:rPr>
                    <w:t>Odette</w:t>
                  </w:r>
                  <w:proofErr w:type="spellEnd"/>
                  <w:r w:rsidRPr="00570501">
                    <w:rPr>
                      <w:rFonts w:eastAsia="Times New Roman" w:cs="Arial"/>
                      <w:sz w:val="16"/>
                      <w:szCs w:val="18"/>
                      <w:lang w:eastAsia="es-CL"/>
                    </w:rPr>
                    <w:t xml:space="preserve"> </w:t>
                  </w:r>
                  <w:proofErr w:type="spellStart"/>
                  <w:r w:rsidRPr="00570501">
                    <w:rPr>
                      <w:rFonts w:eastAsia="Times New Roman" w:cs="Arial"/>
                      <w:sz w:val="16"/>
                      <w:szCs w:val="18"/>
                      <w:lang w:eastAsia="es-CL"/>
                    </w:rPr>
                    <w:t>Jofre</w:t>
                  </w:r>
                  <w:proofErr w:type="spellEnd"/>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2CAF6B74"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Lidia San Martín</w:t>
                  </w:r>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60BA18E1"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5.822.397</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5E59647A"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711.806</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26707603"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E5</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436C14D3"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686</w:t>
                  </w:r>
                </w:p>
              </w:tc>
            </w:tr>
            <w:tr w:rsidR="00010BC6" w:rsidRPr="00570501" w14:paraId="09DDFAA5" w14:textId="77777777" w:rsidTr="00FA4BD1">
              <w:trPr>
                <w:trHeight w:val="300"/>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3BE1F1FF"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10</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660D966E"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Germán Medina Contreras</w:t>
                  </w:r>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3250EF26"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Rosa Medina Castro</w:t>
                  </w:r>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65F361F0"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5.821.843</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45012BEC"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713.301</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58FEE09D"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G3</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44FBC5BF"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402</w:t>
                  </w:r>
                </w:p>
              </w:tc>
            </w:tr>
            <w:tr w:rsidR="00010BC6" w:rsidRPr="00570501" w14:paraId="3592270C" w14:textId="77777777" w:rsidTr="00FA4BD1">
              <w:trPr>
                <w:trHeight w:val="315"/>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23E53FA5"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11</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2CC75D28"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Claudio Sandoval Aller</w:t>
                  </w:r>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774D948E"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Héctor Ramírez</w:t>
                  </w:r>
                </w:p>
              </w:tc>
              <w:tc>
                <w:tcPr>
                  <w:tcW w:w="1063" w:type="dxa"/>
                  <w:tcBorders>
                    <w:top w:val="single" w:sz="6" w:space="0" w:color="auto"/>
                    <w:left w:val="single" w:sz="6" w:space="0" w:color="auto"/>
                    <w:bottom w:val="single" w:sz="6" w:space="0" w:color="auto"/>
                    <w:right w:val="single" w:sz="6" w:space="0" w:color="auto"/>
                  </w:tcBorders>
                  <w:noWrap/>
                  <w:vAlign w:val="center"/>
                  <w:hideMark/>
                </w:tcPr>
                <w:p w14:paraId="7649014C"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5.823.258</w:t>
                  </w:r>
                </w:p>
              </w:tc>
              <w:tc>
                <w:tcPr>
                  <w:tcW w:w="1064" w:type="dxa"/>
                  <w:tcBorders>
                    <w:top w:val="single" w:sz="6" w:space="0" w:color="auto"/>
                    <w:left w:val="single" w:sz="6" w:space="0" w:color="auto"/>
                    <w:bottom w:val="single" w:sz="6" w:space="0" w:color="auto"/>
                    <w:right w:val="single" w:sz="6" w:space="0" w:color="auto"/>
                  </w:tcBorders>
                  <w:noWrap/>
                  <w:vAlign w:val="center"/>
                  <w:hideMark/>
                </w:tcPr>
                <w:p w14:paraId="69C3A83C"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711.220</w:t>
                  </w:r>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1219E7BB"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E4</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06DBB3EC"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293</w:t>
                  </w:r>
                </w:p>
              </w:tc>
            </w:tr>
            <w:tr w:rsidR="00010BC6" w:rsidRPr="00570501" w14:paraId="2384929D" w14:textId="77777777" w:rsidTr="00FA4BD1">
              <w:trPr>
                <w:trHeight w:val="315"/>
                <w:jc w:val="center"/>
              </w:trPr>
              <w:tc>
                <w:tcPr>
                  <w:tcW w:w="551" w:type="dxa"/>
                  <w:tcBorders>
                    <w:top w:val="single" w:sz="6" w:space="0" w:color="auto"/>
                    <w:left w:val="single" w:sz="6" w:space="0" w:color="auto"/>
                    <w:bottom w:val="single" w:sz="6" w:space="0" w:color="auto"/>
                    <w:right w:val="single" w:sz="6" w:space="0" w:color="auto"/>
                  </w:tcBorders>
                  <w:noWrap/>
                  <w:vAlign w:val="center"/>
                  <w:hideMark/>
                </w:tcPr>
                <w:p w14:paraId="42F0C7AF"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12</w:t>
                  </w:r>
                </w:p>
              </w:tc>
              <w:tc>
                <w:tcPr>
                  <w:tcW w:w="2215" w:type="dxa"/>
                  <w:tcBorders>
                    <w:top w:val="single" w:sz="6" w:space="0" w:color="auto"/>
                    <w:left w:val="single" w:sz="6" w:space="0" w:color="auto"/>
                    <w:bottom w:val="single" w:sz="6" w:space="0" w:color="auto"/>
                    <w:right w:val="single" w:sz="6" w:space="0" w:color="auto"/>
                  </w:tcBorders>
                  <w:noWrap/>
                  <w:vAlign w:val="center"/>
                  <w:hideMark/>
                </w:tcPr>
                <w:p w14:paraId="2A2953A0"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 xml:space="preserve">Lilian </w:t>
                  </w:r>
                  <w:proofErr w:type="spellStart"/>
                  <w:r w:rsidRPr="00570501">
                    <w:rPr>
                      <w:rFonts w:eastAsia="Times New Roman" w:cs="Arial"/>
                      <w:sz w:val="16"/>
                      <w:szCs w:val="18"/>
                      <w:lang w:eastAsia="es-CL"/>
                    </w:rPr>
                    <w:t>Fawa</w:t>
                  </w:r>
                  <w:proofErr w:type="spellEnd"/>
                </w:p>
              </w:tc>
              <w:tc>
                <w:tcPr>
                  <w:tcW w:w="2216" w:type="dxa"/>
                  <w:tcBorders>
                    <w:top w:val="single" w:sz="6" w:space="0" w:color="auto"/>
                    <w:left w:val="single" w:sz="6" w:space="0" w:color="auto"/>
                    <w:bottom w:val="single" w:sz="6" w:space="0" w:color="auto"/>
                    <w:right w:val="single" w:sz="6" w:space="0" w:color="auto"/>
                  </w:tcBorders>
                  <w:noWrap/>
                  <w:vAlign w:val="center"/>
                  <w:hideMark/>
                </w:tcPr>
                <w:p w14:paraId="0E79ECCE" w14:textId="77777777" w:rsidR="00010BC6" w:rsidRPr="00570501" w:rsidRDefault="00010BC6" w:rsidP="00010BC6">
                  <w:pPr>
                    <w:spacing w:before="100" w:beforeAutospacing="1" w:after="100" w:afterAutospacing="1"/>
                    <w:rPr>
                      <w:rFonts w:eastAsia="Times New Roman"/>
                      <w:sz w:val="16"/>
                      <w:szCs w:val="24"/>
                      <w:lang w:eastAsia="es-CL"/>
                    </w:rPr>
                  </w:pPr>
                  <w:r w:rsidRPr="00570501">
                    <w:rPr>
                      <w:rFonts w:eastAsia="Times New Roman" w:cs="Arial"/>
                      <w:sz w:val="16"/>
                      <w:szCs w:val="18"/>
                      <w:lang w:eastAsia="es-CL"/>
                    </w:rPr>
                    <w:t>Marta Segura</w:t>
                  </w:r>
                </w:p>
              </w:tc>
              <w:tc>
                <w:tcPr>
                  <w:tcW w:w="2127" w:type="dxa"/>
                  <w:gridSpan w:val="2"/>
                  <w:tcBorders>
                    <w:top w:val="single" w:sz="6" w:space="0" w:color="auto"/>
                    <w:left w:val="single" w:sz="6" w:space="0" w:color="auto"/>
                    <w:bottom w:val="single" w:sz="6" w:space="0" w:color="auto"/>
                    <w:right w:val="single" w:sz="6" w:space="0" w:color="auto"/>
                  </w:tcBorders>
                  <w:noWrap/>
                  <w:vAlign w:val="center"/>
                  <w:hideMark/>
                </w:tcPr>
                <w:p w14:paraId="767E5FD8"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 xml:space="preserve">No autoriza </w:t>
                  </w:r>
                  <w:proofErr w:type="spellStart"/>
                  <w:r w:rsidRPr="00570501">
                    <w:rPr>
                      <w:rFonts w:eastAsia="Times New Roman" w:cs="Arial"/>
                      <w:sz w:val="16"/>
                      <w:szCs w:val="18"/>
                      <w:lang w:eastAsia="es-CL"/>
                    </w:rPr>
                    <w:t>georeferenciación</w:t>
                  </w:r>
                  <w:proofErr w:type="spellEnd"/>
                </w:p>
              </w:tc>
              <w:tc>
                <w:tcPr>
                  <w:tcW w:w="1417" w:type="dxa"/>
                  <w:tcBorders>
                    <w:top w:val="single" w:sz="6" w:space="0" w:color="auto"/>
                    <w:left w:val="single" w:sz="6" w:space="0" w:color="auto"/>
                    <w:bottom w:val="single" w:sz="6" w:space="0" w:color="auto"/>
                    <w:right w:val="single" w:sz="6" w:space="0" w:color="auto"/>
                  </w:tcBorders>
                  <w:noWrap/>
                  <w:vAlign w:val="center"/>
                  <w:hideMark/>
                </w:tcPr>
                <w:p w14:paraId="692FC678" w14:textId="77777777" w:rsidR="00010BC6" w:rsidRPr="00570501" w:rsidRDefault="00010BC6" w:rsidP="00010BC6">
                  <w:pPr>
                    <w:spacing w:before="100" w:beforeAutospacing="1" w:after="100" w:afterAutospacing="1"/>
                    <w:jc w:val="center"/>
                    <w:rPr>
                      <w:rFonts w:eastAsia="Times New Roman"/>
                      <w:sz w:val="16"/>
                      <w:szCs w:val="24"/>
                      <w:lang w:eastAsia="es-CL"/>
                    </w:rPr>
                  </w:pPr>
                  <w:r w:rsidRPr="00570501">
                    <w:rPr>
                      <w:rFonts w:eastAsia="Times New Roman" w:cs="Arial"/>
                      <w:sz w:val="16"/>
                      <w:szCs w:val="18"/>
                      <w:lang w:eastAsia="es-CL"/>
                    </w:rPr>
                    <w:t>G2</w:t>
                  </w:r>
                </w:p>
              </w:tc>
              <w:tc>
                <w:tcPr>
                  <w:tcW w:w="1418" w:type="dxa"/>
                  <w:tcBorders>
                    <w:top w:val="single" w:sz="6" w:space="0" w:color="auto"/>
                    <w:left w:val="single" w:sz="6" w:space="0" w:color="auto"/>
                    <w:bottom w:val="single" w:sz="6" w:space="0" w:color="auto"/>
                    <w:right w:val="single" w:sz="6" w:space="0" w:color="auto"/>
                  </w:tcBorders>
                  <w:noWrap/>
                  <w:vAlign w:val="center"/>
                  <w:hideMark/>
                </w:tcPr>
                <w:p w14:paraId="68DDE419" w14:textId="77777777" w:rsidR="00010BC6" w:rsidRPr="00570501" w:rsidRDefault="00010BC6" w:rsidP="00010BC6">
                  <w:pPr>
                    <w:spacing w:before="100" w:beforeAutospacing="1" w:after="100" w:afterAutospacing="1"/>
                    <w:ind w:right="468" w:firstLineChars="200" w:firstLine="320"/>
                    <w:jc w:val="right"/>
                    <w:rPr>
                      <w:rFonts w:eastAsia="Times New Roman"/>
                      <w:sz w:val="16"/>
                      <w:szCs w:val="24"/>
                      <w:lang w:eastAsia="es-CL"/>
                    </w:rPr>
                  </w:pPr>
                  <w:r w:rsidRPr="00570501">
                    <w:rPr>
                      <w:rFonts w:eastAsia="Times New Roman" w:cs="Arial"/>
                      <w:sz w:val="16"/>
                      <w:szCs w:val="18"/>
                      <w:lang w:eastAsia="es-CL"/>
                    </w:rPr>
                    <w:t>276</w:t>
                  </w:r>
                </w:p>
              </w:tc>
            </w:tr>
          </w:tbl>
          <w:p w14:paraId="20CB59FA" w14:textId="5A5CB38B" w:rsidR="00010BC6" w:rsidRPr="00570501" w:rsidRDefault="00010BC6" w:rsidP="00010BC6">
            <w:pPr>
              <w:spacing w:before="100" w:beforeAutospacing="1" w:after="100" w:afterAutospacing="1"/>
              <w:rPr>
                <w:rFonts w:eastAsia="Times New Roman"/>
                <w:i/>
                <w:sz w:val="24"/>
                <w:szCs w:val="24"/>
                <w:lang w:eastAsia="es-CL"/>
              </w:rPr>
            </w:pPr>
            <w:r w:rsidRPr="00570501">
              <w:rPr>
                <w:rFonts w:eastAsia="Times New Roman" w:cs="Arial"/>
                <w:i/>
                <w:lang w:eastAsia="es-CL"/>
              </w:rPr>
              <w:t xml:space="preserve">Respecto a los resultados de la etapa de operación, se señalan que todos los puntos de control cumplen con la normativa, a excepción del punto de control 10 (próximo al aerogenerador H5) el cual se excede en 3 dB a los valores máximos permitidos. Por tanto, ENDESA ECO implementará como medida el traslado del receptor sensible, el que ha sido acordado con el propietario, efectuándola antes del inicio de la operación de dicho aerogenerador. </w:t>
            </w:r>
          </w:p>
          <w:p w14:paraId="38A2F8FC" w14:textId="77777777" w:rsidR="00010BC6" w:rsidRPr="00570501" w:rsidRDefault="00010BC6" w:rsidP="00010BC6">
            <w:pPr>
              <w:rPr>
                <w:rFonts w:eastAsia="Times New Roman" w:cs="Arial"/>
                <w:lang w:eastAsia="es-CL"/>
              </w:rPr>
            </w:pPr>
            <w:r w:rsidRPr="00570501">
              <w:rPr>
                <w:rFonts w:eastAsia="Times New Roman" w:cs="Arial"/>
                <w:i/>
                <w:lang w:eastAsia="es-CL"/>
              </w:rPr>
              <w:t>Al implementar las medidas de control de ruido señaladas, los niveles proyectados para la etapa de construcción y operación del proyecto estarán bajos los límites máximos permitidos establecido por el D.S N° 146/97 del MINSEGPRES, por lo que no producirá impactos negativos en los receptores cercanos</w:t>
            </w:r>
            <w:r w:rsidRPr="00570501">
              <w:rPr>
                <w:rFonts w:eastAsia="Times New Roman" w:cs="Arial"/>
                <w:lang w:eastAsia="es-CL"/>
              </w:rPr>
              <w:t>.</w:t>
            </w:r>
          </w:p>
          <w:p w14:paraId="4DD645A8" w14:textId="0A83C5C3" w:rsidR="00626C79" w:rsidRDefault="00010BC6" w:rsidP="00010BC6">
            <w:pPr>
              <w:autoSpaceDE w:val="0"/>
              <w:autoSpaceDN w:val="0"/>
              <w:adjustRightInd w:val="0"/>
              <w:rPr>
                <w:i/>
              </w:rPr>
            </w:pPr>
            <w:r w:rsidRPr="00570501">
              <w:rPr>
                <w:rFonts w:cs="Arial"/>
                <w:i/>
                <w:lang w:eastAsia="es-ES"/>
              </w:rPr>
              <w:t>Complementando con lo anterior, ENDESA ECO a través de los Contratista mantendrán los silenciadores de la maquinaria en buenas condiciones y que los niveles de ruido que generen las distintas actividades no superen los niveles de ruido permitidos.</w:t>
            </w:r>
            <w:r w:rsidR="00626C79" w:rsidRPr="00570501">
              <w:rPr>
                <w:i/>
              </w:rPr>
              <w:t>”</w:t>
            </w:r>
          </w:p>
          <w:p w14:paraId="56CC1AAC" w14:textId="77777777" w:rsidR="00CD181B" w:rsidRDefault="00CD181B" w:rsidP="00010BC6">
            <w:pPr>
              <w:autoSpaceDE w:val="0"/>
              <w:autoSpaceDN w:val="0"/>
              <w:adjustRightInd w:val="0"/>
              <w:rPr>
                <w:i/>
              </w:rPr>
            </w:pPr>
          </w:p>
          <w:p w14:paraId="6F282DD2" w14:textId="77777777" w:rsidR="00CD181B" w:rsidRPr="00570501" w:rsidRDefault="00CD181B" w:rsidP="00010BC6">
            <w:pPr>
              <w:autoSpaceDE w:val="0"/>
              <w:autoSpaceDN w:val="0"/>
              <w:adjustRightInd w:val="0"/>
              <w:rPr>
                <w:i/>
              </w:rPr>
            </w:pPr>
          </w:p>
          <w:p w14:paraId="357E356A" w14:textId="02B5A063" w:rsidR="00010BC6" w:rsidRPr="00570501" w:rsidRDefault="00010BC6" w:rsidP="00010BC6">
            <w:pPr>
              <w:rPr>
                <w:b/>
                <w:sz w:val="22"/>
              </w:rPr>
            </w:pPr>
            <w:r w:rsidRPr="00570501">
              <w:rPr>
                <w:b/>
                <w:sz w:val="22"/>
              </w:rPr>
              <w:lastRenderedPageBreak/>
              <w:t>RCA 149/2012</w:t>
            </w:r>
            <w:r w:rsidR="00C739E9" w:rsidRPr="00570501">
              <w:rPr>
                <w:b/>
                <w:sz w:val="22"/>
              </w:rPr>
              <w:t xml:space="preserve"> de la CEA de la Araucanía</w:t>
            </w:r>
            <w:r w:rsidRPr="00570501">
              <w:rPr>
                <w:b/>
                <w:sz w:val="22"/>
              </w:rPr>
              <w:t>, Considerando 4.1 Normas de emisión y otras normas ambientales</w:t>
            </w:r>
          </w:p>
          <w:p w14:paraId="45D3E705" w14:textId="23EC7247" w:rsidR="00010BC6" w:rsidRPr="00570501" w:rsidRDefault="00010BC6" w:rsidP="00010BC6">
            <w:pPr>
              <w:rPr>
                <w:b/>
                <w:i/>
              </w:rPr>
            </w:pPr>
            <w:r w:rsidRPr="00570501">
              <w:rPr>
                <w:i/>
              </w:rPr>
              <w:t>“</w:t>
            </w:r>
            <w:r w:rsidRPr="00570501">
              <w:rPr>
                <w:b/>
                <w:i/>
              </w:rPr>
              <w:t>4.1 Normas de emisión y otras normas ambientales</w:t>
            </w:r>
          </w:p>
          <w:p w14:paraId="636A6368" w14:textId="77777777" w:rsidR="00C739E9" w:rsidRPr="00570501" w:rsidRDefault="00010BC6" w:rsidP="00C739E9">
            <w:pPr>
              <w:rPr>
                <w:rFonts w:eastAsia="Times New Roman" w:cs="Arial"/>
                <w:i/>
                <w:lang w:eastAsia="es-CL"/>
              </w:rPr>
            </w:pPr>
            <w:r w:rsidRPr="00570501">
              <w:rPr>
                <w:i/>
              </w:rPr>
              <w:t xml:space="preserve">A continuación, </w:t>
            </w:r>
            <w:r w:rsidR="00C739E9" w:rsidRPr="00570501">
              <w:rPr>
                <w:rFonts w:eastAsia="Times New Roman" w:cs="Arial"/>
                <w:i/>
                <w:lang w:eastAsia="es-CL"/>
              </w:rPr>
              <w:t>se detalla el marco normativo ambiental y general aplicable al proyecto Parque Eólico Renaico.</w:t>
            </w:r>
          </w:p>
          <w:p w14:paraId="03746AE5" w14:textId="77777777" w:rsidR="00C739E9" w:rsidRPr="00570501" w:rsidRDefault="00C739E9" w:rsidP="00C739E9">
            <w:pPr>
              <w:rPr>
                <w:rFonts w:eastAsia="Times New Roman" w:cs="Arial"/>
                <w:i/>
                <w:lang w:eastAsia="es-CL"/>
              </w:rPr>
            </w:pPr>
          </w:p>
          <w:tbl>
            <w:tblPr>
              <w:tblStyle w:val="Tablaconcuadrcula"/>
              <w:tblW w:w="0" w:type="auto"/>
              <w:jc w:val="center"/>
              <w:tblLayout w:type="fixed"/>
              <w:tblLook w:val="04A0" w:firstRow="1" w:lastRow="0" w:firstColumn="1" w:lastColumn="0" w:noHBand="0" w:noVBand="1"/>
            </w:tblPr>
            <w:tblGrid>
              <w:gridCol w:w="2434"/>
              <w:gridCol w:w="3118"/>
              <w:gridCol w:w="4253"/>
            </w:tblGrid>
            <w:tr w:rsidR="00C739E9" w:rsidRPr="00570501" w14:paraId="354B167C" w14:textId="77777777" w:rsidTr="00FA4BD1">
              <w:trPr>
                <w:jc w:val="center"/>
              </w:trPr>
              <w:tc>
                <w:tcPr>
                  <w:tcW w:w="9805" w:type="dxa"/>
                  <w:gridSpan w:val="3"/>
                  <w:shd w:val="clear" w:color="auto" w:fill="DBE5F1" w:themeFill="accent1" w:themeFillTint="33"/>
                </w:tcPr>
                <w:p w14:paraId="24358C10" w14:textId="77777777" w:rsidR="00C739E9" w:rsidRPr="00570501" w:rsidRDefault="00C739E9" w:rsidP="00C739E9">
                  <w:pPr>
                    <w:jc w:val="center"/>
                    <w:rPr>
                      <w:rFonts w:eastAsia="Times New Roman" w:cs="Arial"/>
                      <w:i/>
                      <w:sz w:val="18"/>
                      <w:lang w:eastAsia="es-CL"/>
                    </w:rPr>
                  </w:pPr>
                  <w:r w:rsidRPr="00570501">
                    <w:rPr>
                      <w:rFonts w:eastAsia="Times New Roman" w:cs="Arial"/>
                      <w:b/>
                      <w:bCs/>
                      <w:i/>
                      <w:sz w:val="18"/>
                      <w:lang w:eastAsia="es-CL"/>
                    </w:rPr>
                    <w:t>Normativa de carácter ambiental y general relacionada con el proyecto “Parque Eólico Renaico”</w:t>
                  </w:r>
                </w:p>
              </w:tc>
            </w:tr>
            <w:tr w:rsidR="00C739E9" w:rsidRPr="00570501" w14:paraId="01CC0695" w14:textId="77777777" w:rsidTr="00FA4BD1">
              <w:trPr>
                <w:jc w:val="center"/>
              </w:trPr>
              <w:tc>
                <w:tcPr>
                  <w:tcW w:w="2434" w:type="dxa"/>
                  <w:shd w:val="clear" w:color="auto" w:fill="DBE5F1" w:themeFill="accent1" w:themeFillTint="33"/>
                  <w:vAlign w:val="center"/>
                </w:tcPr>
                <w:p w14:paraId="1CAA5044" w14:textId="77777777" w:rsidR="00C739E9" w:rsidRPr="00570501" w:rsidRDefault="00C739E9" w:rsidP="00C739E9">
                  <w:pPr>
                    <w:rPr>
                      <w:rFonts w:eastAsia="Times New Roman" w:cs="Arial"/>
                      <w:i/>
                      <w:sz w:val="18"/>
                      <w:lang w:eastAsia="es-CL"/>
                    </w:rPr>
                  </w:pPr>
                  <w:r w:rsidRPr="00570501">
                    <w:rPr>
                      <w:rFonts w:eastAsia="Times New Roman" w:cs="Arial"/>
                      <w:b/>
                      <w:bCs/>
                      <w:i/>
                      <w:sz w:val="18"/>
                      <w:lang w:eastAsia="es-CL"/>
                    </w:rPr>
                    <w:t>Normativa</w:t>
                  </w:r>
                </w:p>
              </w:tc>
              <w:tc>
                <w:tcPr>
                  <w:tcW w:w="3118" w:type="dxa"/>
                  <w:shd w:val="clear" w:color="auto" w:fill="DBE5F1" w:themeFill="accent1" w:themeFillTint="33"/>
                  <w:vAlign w:val="center"/>
                </w:tcPr>
                <w:p w14:paraId="4CD6038A" w14:textId="77777777" w:rsidR="00C739E9" w:rsidRPr="00570501" w:rsidRDefault="00C739E9" w:rsidP="00C739E9">
                  <w:pPr>
                    <w:rPr>
                      <w:rFonts w:eastAsia="Times New Roman" w:cs="Arial"/>
                      <w:i/>
                      <w:sz w:val="18"/>
                      <w:lang w:eastAsia="es-CL"/>
                    </w:rPr>
                  </w:pPr>
                  <w:r w:rsidRPr="00570501">
                    <w:rPr>
                      <w:rFonts w:eastAsia="Times New Roman" w:cs="Arial"/>
                      <w:b/>
                      <w:bCs/>
                      <w:i/>
                      <w:sz w:val="18"/>
                      <w:lang w:eastAsia="es-CL"/>
                    </w:rPr>
                    <w:t>Ministerio u organismo emisor o Constitución</w:t>
                  </w:r>
                </w:p>
              </w:tc>
              <w:tc>
                <w:tcPr>
                  <w:tcW w:w="4253" w:type="dxa"/>
                  <w:shd w:val="clear" w:color="auto" w:fill="DBE5F1" w:themeFill="accent1" w:themeFillTint="33"/>
                  <w:vAlign w:val="center"/>
                </w:tcPr>
                <w:p w14:paraId="49529FDF" w14:textId="77777777" w:rsidR="00C739E9" w:rsidRPr="00570501" w:rsidRDefault="00C739E9" w:rsidP="00C739E9">
                  <w:pPr>
                    <w:rPr>
                      <w:rFonts w:eastAsia="Times New Roman" w:cs="Arial"/>
                      <w:i/>
                      <w:sz w:val="18"/>
                      <w:lang w:eastAsia="es-CL"/>
                    </w:rPr>
                  </w:pPr>
                  <w:r w:rsidRPr="00570501">
                    <w:rPr>
                      <w:rFonts w:eastAsia="Times New Roman" w:cs="Arial"/>
                      <w:b/>
                      <w:bCs/>
                      <w:i/>
                      <w:sz w:val="18"/>
                      <w:lang w:eastAsia="es-CL"/>
                    </w:rPr>
                    <w:t>Materia</w:t>
                  </w:r>
                </w:p>
              </w:tc>
            </w:tr>
            <w:tr w:rsidR="00C739E9" w:rsidRPr="00570501" w14:paraId="1A133CBA" w14:textId="77777777" w:rsidTr="00FA4BD1">
              <w:trPr>
                <w:jc w:val="center"/>
              </w:trPr>
              <w:tc>
                <w:tcPr>
                  <w:tcW w:w="2434" w:type="dxa"/>
                  <w:vAlign w:val="center"/>
                </w:tcPr>
                <w:p w14:paraId="0B252A12" w14:textId="77777777" w:rsidR="00C739E9" w:rsidRPr="00570501" w:rsidRDefault="00C739E9" w:rsidP="00C739E9">
                  <w:pPr>
                    <w:rPr>
                      <w:rFonts w:eastAsia="Times New Roman" w:cs="Arial"/>
                      <w:bCs/>
                      <w:i/>
                      <w:sz w:val="18"/>
                      <w:lang w:eastAsia="es-CL"/>
                    </w:rPr>
                  </w:pPr>
                  <w:r w:rsidRPr="00570501">
                    <w:rPr>
                      <w:rFonts w:eastAsia="Times New Roman" w:cs="Arial"/>
                      <w:bCs/>
                      <w:i/>
                      <w:sz w:val="18"/>
                      <w:lang w:eastAsia="es-CL"/>
                    </w:rPr>
                    <w:t>(…)</w:t>
                  </w:r>
                </w:p>
              </w:tc>
              <w:tc>
                <w:tcPr>
                  <w:tcW w:w="3118" w:type="dxa"/>
                  <w:vAlign w:val="center"/>
                </w:tcPr>
                <w:p w14:paraId="2BCBA0E7" w14:textId="77777777" w:rsidR="00C739E9" w:rsidRPr="00570501" w:rsidRDefault="00C739E9" w:rsidP="00C739E9">
                  <w:pPr>
                    <w:rPr>
                      <w:rFonts w:eastAsia="Times New Roman" w:cs="Arial"/>
                      <w:b/>
                      <w:bCs/>
                      <w:i/>
                      <w:sz w:val="18"/>
                      <w:lang w:eastAsia="es-CL"/>
                    </w:rPr>
                  </w:pPr>
                </w:p>
              </w:tc>
              <w:tc>
                <w:tcPr>
                  <w:tcW w:w="4253" w:type="dxa"/>
                  <w:vAlign w:val="center"/>
                </w:tcPr>
                <w:p w14:paraId="3DE87668" w14:textId="77777777" w:rsidR="00C739E9" w:rsidRPr="00570501" w:rsidRDefault="00C739E9" w:rsidP="00C739E9">
                  <w:pPr>
                    <w:rPr>
                      <w:rFonts w:eastAsia="Times New Roman" w:cs="Arial"/>
                      <w:b/>
                      <w:bCs/>
                      <w:i/>
                      <w:sz w:val="18"/>
                      <w:lang w:eastAsia="es-CL"/>
                    </w:rPr>
                  </w:pPr>
                </w:p>
              </w:tc>
            </w:tr>
            <w:tr w:rsidR="00C739E9" w:rsidRPr="00570501" w14:paraId="70E42B6E" w14:textId="77777777" w:rsidTr="00FA4BD1">
              <w:trPr>
                <w:jc w:val="center"/>
              </w:trPr>
              <w:tc>
                <w:tcPr>
                  <w:tcW w:w="9805" w:type="dxa"/>
                  <w:gridSpan w:val="3"/>
                  <w:shd w:val="clear" w:color="auto" w:fill="DBE5F1" w:themeFill="accent1" w:themeFillTint="33"/>
                  <w:vAlign w:val="center"/>
                </w:tcPr>
                <w:p w14:paraId="6F0D6B8E" w14:textId="77777777" w:rsidR="00C739E9" w:rsidRPr="00570501" w:rsidRDefault="00C739E9" w:rsidP="00C739E9">
                  <w:pPr>
                    <w:jc w:val="center"/>
                    <w:rPr>
                      <w:rFonts w:eastAsia="Times New Roman" w:cs="Arial"/>
                      <w:b/>
                      <w:bCs/>
                      <w:i/>
                      <w:sz w:val="18"/>
                      <w:lang w:eastAsia="es-CL"/>
                    </w:rPr>
                  </w:pPr>
                  <w:r w:rsidRPr="00570501">
                    <w:rPr>
                      <w:rFonts w:eastAsia="Times New Roman" w:cs="Arial"/>
                      <w:b/>
                      <w:bCs/>
                      <w:i/>
                      <w:sz w:val="18"/>
                      <w:lang w:eastAsia="es-CL"/>
                    </w:rPr>
                    <w:t>Decretos Supremos</w:t>
                  </w:r>
                </w:p>
              </w:tc>
            </w:tr>
            <w:tr w:rsidR="00C739E9" w:rsidRPr="00570501" w14:paraId="50FD0274" w14:textId="77777777" w:rsidTr="00FA4BD1">
              <w:trPr>
                <w:jc w:val="center"/>
              </w:trPr>
              <w:tc>
                <w:tcPr>
                  <w:tcW w:w="2434" w:type="dxa"/>
                  <w:vAlign w:val="center"/>
                </w:tcPr>
                <w:p w14:paraId="7C631D1C" w14:textId="77777777" w:rsidR="00C739E9" w:rsidRPr="00570501" w:rsidRDefault="00C739E9" w:rsidP="00C739E9">
                  <w:pPr>
                    <w:rPr>
                      <w:rFonts w:eastAsia="Times New Roman" w:cs="Arial"/>
                      <w:i/>
                      <w:sz w:val="18"/>
                      <w:lang w:eastAsia="es-CL"/>
                    </w:rPr>
                  </w:pPr>
                  <w:r w:rsidRPr="00570501">
                    <w:rPr>
                      <w:rFonts w:eastAsia="Times New Roman" w:cs="Arial"/>
                      <w:i/>
                      <w:sz w:val="18"/>
                      <w:lang w:eastAsia="es-CL"/>
                    </w:rPr>
                    <w:t>D.S. Nº 146/97</w:t>
                  </w:r>
                </w:p>
              </w:tc>
              <w:tc>
                <w:tcPr>
                  <w:tcW w:w="3118" w:type="dxa"/>
                  <w:vAlign w:val="center"/>
                </w:tcPr>
                <w:p w14:paraId="0160A8A5" w14:textId="77777777" w:rsidR="00C739E9" w:rsidRPr="00570501" w:rsidRDefault="00C739E9" w:rsidP="00C739E9">
                  <w:pPr>
                    <w:rPr>
                      <w:rFonts w:eastAsia="Times New Roman" w:cs="Arial"/>
                      <w:i/>
                      <w:sz w:val="18"/>
                      <w:lang w:eastAsia="es-CL"/>
                    </w:rPr>
                  </w:pPr>
                  <w:r w:rsidRPr="00570501">
                    <w:rPr>
                      <w:rFonts w:eastAsia="Times New Roman" w:cs="Arial"/>
                      <w:i/>
                      <w:sz w:val="18"/>
                      <w:lang w:eastAsia="es-CL"/>
                    </w:rPr>
                    <w:t>Ministerio Secretaría General de la Presidencia.</w:t>
                  </w:r>
                </w:p>
              </w:tc>
              <w:tc>
                <w:tcPr>
                  <w:tcW w:w="4253" w:type="dxa"/>
                  <w:vAlign w:val="center"/>
                </w:tcPr>
                <w:p w14:paraId="743283F3" w14:textId="77777777" w:rsidR="00C739E9" w:rsidRPr="00570501" w:rsidRDefault="00C739E9" w:rsidP="00C739E9">
                  <w:pPr>
                    <w:rPr>
                      <w:rFonts w:eastAsia="Times New Roman" w:cs="Arial"/>
                      <w:i/>
                      <w:sz w:val="18"/>
                      <w:lang w:eastAsia="es-CL"/>
                    </w:rPr>
                  </w:pPr>
                  <w:r w:rsidRPr="00570501">
                    <w:rPr>
                      <w:rFonts w:eastAsia="Times New Roman" w:cs="Arial"/>
                      <w:i/>
                      <w:sz w:val="18"/>
                      <w:lang w:eastAsia="es-CL"/>
                    </w:rPr>
                    <w:t>Norma de emisión de ruidos molestos generados por fuentes fijas.</w:t>
                  </w:r>
                </w:p>
              </w:tc>
            </w:tr>
          </w:tbl>
          <w:p w14:paraId="15540737" w14:textId="77777777" w:rsidR="00C739E9" w:rsidRPr="00570501" w:rsidRDefault="00C739E9" w:rsidP="00C739E9">
            <w:pPr>
              <w:rPr>
                <w:rFonts w:eastAsia="Times New Roman" w:cs="Arial"/>
                <w:i/>
                <w:lang w:eastAsia="es-CL"/>
              </w:rPr>
            </w:pPr>
            <w:r w:rsidRPr="00570501">
              <w:rPr>
                <w:rFonts w:eastAsia="Times New Roman" w:cs="Arial"/>
                <w:i/>
                <w:lang w:eastAsia="es-CL"/>
              </w:rPr>
              <w:t>(…)</w:t>
            </w:r>
          </w:p>
          <w:tbl>
            <w:tblPr>
              <w:tblStyle w:val="Tablaconcuadrcula"/>
              <w:tblW w:w="0" w:type="auto"/>
              <w:tblLayout w:type="fixed"/>
              <w:tblLook w:val="04A0" w:firstRow="1" w:lastRow="0" w:firstColumn="1" w:lastColumn="0" w:noHBand="0" w:noVBand="1"/>
            </w:tblPr>
            <w:tblGrid>
              <w:gridCol w:w="1867"/>
              <w:gridCol w:w="1701"/>
              <w:gridCol w:w="2551"/>
              <w:gridCol w:w="1701"/>
              <w:gridCol w:w="5516"/>
            </w:tblGrid>
            <w:tr w:rsidR="00C739E9" w:rsidRPr="00570501" w14:paraId="342039EE" w14:textId="77777777" w:rsidTr="00FA4BD1">
              <w:trPr>
                <w:trHeight w:val="489"/>
              </w:trPr>
              <w:tc>
                <w:tcPr>
                  <w:tcW w:w="13336" w:type="dxa"/>
                  <w:gridSpan w:val="5"/>
                  <w:shd w:val="clear" w:color="auto" w:fill="DBE5F1" w:themeFill="accent1" w:themeFillTint="33"/>
                  <w:vAlign w:val="center"/>
                </w:tcPr>
                <w:p w14:paraId="56C73A9B" w14:textId="77777777" w:rsidR="00C739E9" w:rsidRPr="00570501" w:rsidRDefault="00C739E9" w:rsidP="00C739E9">
                  <w:pPr>
                    <w:jc w:val="center"/>
                    <w:rPr>
                      <w:rFonts w:eastAsia="Times New Roman" w:cs="Arial"/>
                      <w:i/>
                      <w:sz w:val="18"/>
                      <w:lang w:eastAsia="es-CL"/>
                    </w:rPr>
                  </w:pPr>
                  <w:r w:rsidRPr="00570501">
                    <w:rPr>
                      <w:rFonts w:eastAsia="Times New Roman"/>
                      <w:b/>
                      <w:bCs/>
                      <w:i/>
                      <w:sz w:val="18"/>
                      <w:lang w:eastAsia="es-CL"/>
                    </w:rPr>
                    <w:t>Plan de cumplimiento de la normativa aplicable al proyecto “Parque Eólico Renaico”</w:t>
                  </w:r>
                </w:p>
              </w:tc>
            </w:tr>
            <w:tr w:rsidR="00C739E9" w:rsidRPr="00570501" w14:paraId="6919CABB" w14:textId="77777777" w:rsidTr="00FA4BD1">
              <w:tc>
                <w:tcPr>
                  <w:tcW w:w="1867" w:type="dxa"/>
                  <w:shd w:val="clear" w:color="auto" w:fill="DBE5F1" w:themeFill="accent1" w:themeFillTint="33"/>
                  <w:vAlign w:val="center"/>
                </w:tcPr>
                <w:p w14:paraId="535B2F55" w14:textId="77777777" w:rsidR="00C739E9" w:rsidRPr="00570501" w:rsidRDefault="00C739E9" w:rsidP="00C739E9">
                  <w:pPr>
                    <w:rPr>
                      <w:rFonts w:eastAsia="Times New Roman" w:cs="Arial"/>
                      <w:i/>
                      <w:sz w:val="18"/>
                      <w:lang w:eastAsia="es-CL"/>
                    </w:rPr>
                  </w:pPr>
                  <w:r w:rsidRPr="00570501">
                    <w:rPr>
                      <w:rFonts w:eastAsia="Times New Roman" w:cs="Arial"/>
                      <w:b/>
                      <w:bCs/>
                      <w:i/>
                      <w:sz w:val="18"/>
                      <w:lang w:eastAsia="es-CL"/>
                    </w:rPr>
                    <w:t xml:space="preserve">Materia </w:t>
                  </w:r>
                </w:p>
              </w:tc>
              <w:tc>
                <w:tcPr>
                  <w:tcW w:w="1701" w:type="dxa"/>
                  <w:shd w:val="clear" w:color="auto" w:fill="DBE5F1" w:themeFill="accent1" w:themeFillTint="33"/>
                  <w:vAlign w:val="center"/>
                </w:tcPr>
                <w:p w14:paraId="6C33C1D8" w14:textId="77777777" w:rsidR="00C739E9" w:rsidRPr="00570501" w:rsidRDefault="00C739E9" w:rsidP="00C739E9">
                  <w:pPr>
                    <w:rPr>
                      <w:rFonts w:eastAsia="Times New Roman" w:cs="Arial"/>
                      <w:i/>
                      <w:sz w:val="18"/>
                      <w:lang w:eastAsia="es-CL"/>
                    </w:rPr>
                  </w:pPr>
                  <w:r w:rsidRPr="00570501">
                    <w:rPr>
                      <w:rFonts w:eastAsia="Times New Roman" w:cs="Arial"/>
                      <w:b/>
                      <w:bCs/>
                      <w:i/>
                      <w:sz w:val="18"/>
                      <w:lang w:eastAsia="es-CL"/>
                    </w:rPr>
                    <w:t>Cuerpo legal</w:t>
                  </w:r>
                </w:p>
              </w:tc>
              <w:tc>
                <w:tcPr>
                  <w:tcW w:w="2551" w:type="dxa"/>
                  <w:shd w:val="clear" w:color="auto" w:fill="DBE5F1" w:themeFill="accent1" w:themeFillTint="33"/>
                  <w:vAlign w:val="center"/>
                </w:tcPr>
                <w:p w14:paraId="18A05FE0" w14:textId="77777777" w:rsidR="00C739E9" w:rsidRPr="00570501" w:rsidRDefault="00C739E9" w:rsidP="00C739E9">
                  <w:pPr>
                    <w:rPr>
                      <w:rFonts w:eastAsia="Times New Roman" w:cs="Arial"/>
                      <w:i/>
                      <w:sz w:val="18"/>
                      <w:lang w:eastAsia="es-CL"/>
                    </w:rPr>
                  </w:pPr>
                  <w:r w:rsidRPr="00570501">
                    <w:rPr>
                      <w:rFonts w:eastAsia="Times New Roman" w:cs="Arial"/>
                      <w:b/>
                      <w:bCs/>
                      <w:i/>
                      <w:sz w:val="18"/>
                      <w:lang w:eastAsia="es-CL"/>
                    </w:rPr>
                    <w:t>Materia relacionada con aspectos ambientales</w:t>
                  </w:r>
                </w:p>
              </w:tc>
              <w:tc>
                <w:tcPr>
                  <w:tcW w:w="1701" w:type="dxa"/>
                  <w:shd w:val="clear" w:color="auto" w:fill="DBE5F1" w:themeFill="accent1" w:themeFillTint="33"/>
                  <w:vAlign w:val="center"/>
                </w:tcPr>
                <w:p w14:paraId="5B8AD722" w14:textId="77777777" w:rsidR="00C739E9" w:rsidRPr="00570501" w:rsidRDefault="00C739E9" w:rsidP="00C739E9">
                  <w:pPr>
                    <w:rPr>
                      <w:rFonts w:eastAsia="Times New Roman" w:cs="Arial"/>
                      <w:i/>
                      <w:sz w:val="18"/>
                      <w:lang w:eastAsia="es-CL"/>
                    </w:rPr>
                  </w:pPr>
                  <w:r w:rsidRPr="00570501">
                    <w:rPr>
                      <w:rFonts w:eastAsia="Times New Roman" w:cs="Arial"/>
                      <w:b/>
                      <w:bCs/>
                      <w:i/>
                      <w:sz w:val="18"/>
                      <w:lang w:eastAsia="es-CL"/>
                    </w:rPr>
                    <w:t>Institución fiscalizadora</w:t>
                  </w:r>
                </w:p>
              </w:tc>
              <w:tc>
                <w:tcPr>
                  <w:tcW w:w="5516" w:type="dxa"/>
                  <w:shd w:val="clear" w:color="auto" w:fill="DBE5F1" w:themeFill="accent1" w:themeFillTint="33"/>
                  <w:vAlign w:val="center"/>
                </w:tcPr>
                <w:p w14:paraId="786C2D7B" w14:textId="77777777" w:rsidR="00C739E9" w:rsidRPr="00570501" w:rsidRDefault="00C739E9" w:rsidP="00C739E9">
                  <w:pPr>
                    <w:rPr>
                      <w:rFonts w:eastAsia="Times New Roman" w:cs="Arial"/>
                      <w:i/>
                      <w:sz w:val="18"/>
                      <w:lang w:eastAsia="es-CL"/>
                    </w:rPr>
                  </w:pPr>
                  <w:r w:rsidRPr="00570501">
                    <w:rPr>
                      <w:rFonts w:eastAsia="Times New Roman" w:cs="Arial"/>
                      <w:b/>
                      <w:bCs/>
                      <w:i/>
                      <w:sz w:val="18"/>
                      <w:lang w:eastAsia="es-CL"/>
                    </w:rPr>
                    <w:t>Forma de cumplimiento</w:t>
                  </w:r>
                </w:p>
              </w:tc>
            </w:tr>
            <w:tr w:rsidR="00C739E9" w:rsidRPr="00570501" w14:paraId="2C29C631" w14:textId="77777777" w:rsidTr="00FA4BD1">
              <w:tc>
                <w:tcPr>
                  <w:tcW w:w="1867" w:type="dxa"/>
                  <w:vAlign w:val="center"/>
                </w:tcPr>
                <w:p w14:paraId="1D835C4D" w14:textId="77777777" w:rsidR="00C739E9" w:rsidRPr="00570501" w:rsidRDefault="00C739E9" w:rsidP="00C739E9">
                  <w:pPr>
                    <w:rPr>
                      <w:rFonts w:eastAsia="Times New Roman" w:cs="Arial"/>
                      <w:bCs/>
                      <w:i/>
                      <w:sz w:val="18"/>
                      <w:lang w:eastAsia="es-CL"/>
                    </w:rPr>
                  </w:pPr>
                  <w:r w:rsidRPr="00570501">
                    <w:rPr>
                      <w:rFonts w:eastAsia="Times New Roman" w:cs="Arial"/>
                      <w:bCs/>
                      <w:i/>
                      <w:sz w:val="18"/>
                      <w:lang w:eastAsia="es-CL"/>
                    </w:rPr>
                    <w:t>(…)</w:t>
                  </w:r>
                </w:p>
              </w:tc>
              <w:tc>
                <w:tcPr>
                  <w:tcW w:w="1701" w:type="dxa"/>
                  <w:vAlign w:val="center"/>
                </w:tcPr>
                <w:p w14:paraId="5378ACD2" w14:textId="77777777" w:rsidR="00C739E9" w:rsidRPr="00570501" w:rsidRDefault="00C739E9" w:rsidP="00C739E9">
                  <w:pPr>
                    <w:rPr>
                      <w:rFonts w:eastAsia="Times New Roman" w:cs="Arial"/>
                      <w:b/>
                      <w:bCs/>
                      <w:i/>
                      <w:sz w:val="18"/>
                      <w:lang w:eastAsia="es-CL"/>
                    </w:rPr>
                  </w:pPr>
                </w:p>
              </w:tc>
              <w:tc>
                <w:tcPr>
                  <w:tcW w:w="2551" w:type="dxa"/>
                  <w:vAlign w:val="center"/>
                </w:tcPr>
                <w:p w14:paraId="578ACCA1" w14:textId="77777777" w:rsidR="00C739E9" w:rsidRPr="00570501" w:rsidRDefault="00C739E9" w:rsidP="00C739E9">
                  <w:pPr>
                    <w:rPr>
                      <w:rFonts w:eastAsia="Times New Roman" w:cs="Arial"/>
                      <w:b/>
                      <w:bCs/>
                      <w:i/>
                      <w:sz w:val="18"/>
                      <w:lang w:eastAsia="es-CL"/>
                    </w:rPr>
                  </w:pPr>
                </w:p>
              </w:tc>
              <w:tc>
                <w:tcPr>
                  <w:tcW w:w="1701" w:type="dxa"/>
                  <w:vAlign w:val="center"/>
                </w:tcPr>
                <w:p w14:paraId="02D91C40" w14:textId="77777777" w:rsidR="00C739E9" w:rsidRPr="00570501" w:rsidRDefault="00C739E9" w:rsidP="00C739E9">
                  <w:pPr>
                    <w:rPr>
                      <w:rFonts w:eastAsia="Times New Roman" w:cs="Arial"/>
                      <w:b/>
                      <w:bCs/>
                      <w:i/>
                      <w:sz w:val="18"/>
                      <w:lang w:eastAsia="es-CL"/>
                    </w:rPr>
                  </w:pPr>
                </w:p>
              </w:tc>
              <w:tc>
                <w:tcPr>
                  <w:tcW w:w="5516" w:type="dxa"/>
                  <w:vAlign w:val="center"/>
                </w:tcPr>
                <w:p w14:paraId="5E1D7BF8" w14:textId="77777777" w:rsidR="00C739E9" w:rsidRPr="00570501" w:rsidRDefault="00C739E9" w:rsidP="00C739E9">
                  <w:pPr>
                    <w:rPr>
                      <w:rFonts w:eastAsia="Times New Roman" w:cs="Arial"/>
                      <w:b/>
                      <w:bCs/>
                      <w:i/>
                      <w:sz w:val="18"/>
                      <w:lang w:eastAsia="es-CL"/>
                    </w:rPr>
                  </w:pPr>
                </w:p>
              </w:tc>
            </w:tr>
            <w:tr w:rsidR="00C739E9" w:rsidRPr="00570501" w14:paraId="0264062C" w14:textId="77777777" w:rsidTr="00FA4BD1">
              <w:tc>
                <w:tcPr>
                  <w:tcW w:w="1867" w:type="dxa"/>
                  <w:vAlign w:val="center"/>
                </w:tcPr>
                <w:p w14:paraId="59A52243" w14:textId="77777777" w:rsidR="00C739E9" w:rsidRPr="00570501" w:rsidRDefault="00C739E9" w:rsidP="00C739E9">
                  <w:pPr>
                    <w:rPr>
                      <w:rFonts w:eastAsia="Times New Roman" w:cs="Arial"/>
                      <w:i/>
                      <w:sz w:val="18"/>
                      <w:lang w:eastAsia="es-CL"/>
                    </w:rPr>
                  </w:pPr>
                  <w:r w:rsidRPr="00570501">
                    <w:rPr>
                      <w:rFonts w:eastAsia="Times New Roman"/>
                      <w:i/>
                      <w:sz w:val="18"/>
                      <w:lang w:eastAsia="es-CL"/>
                    </w:rPr>
                    <w:t>Control de ruidos.</w:t>
                  </w:r>
                </w:p>
              </w:tc>
              <w:tc>
                <w:tcPr>
                  <w:tcW w:w="1701" w:type="dxa"/>
                  <w:vAlign w:val="center"/>
                </w:tcPr>
                <w:p w14:paraId="2F2043BA" w14:textId="77777777" w:rsidR="00C739E9" w:rsidRPr="00570501" w:rsidRDefault="00C739E9" w:rsidP="00C739E9">
                  <w:pPr>
                    <w:rPr>
                      <w:rFonts w:eastAsia="Times New Roman" w:cs="Arial"/>
                      <w:i/>
                      <w:sz w:val="18"/>
                      <w:lang w:eastAsia="es-CL"/>
                    </w:rPr>
                  </w:pPr>
                  <w:r w:rsidRPr="00570501">
                    <w:rPr>
                      <w:rFonts w:eastAsia="Times New Roman" w:cs="Arial"/>
                      <w:i/>
                      <w:sz w:val="18"/>
                      <w:lang w:eastAsia="es-CL"/>
                    </w:rPr>
                    <w:t>D.S. Nº 146/97 del Ministerio Secretaría General de la Presidencia, arts. 3, 4 y 5.</w:t>
                  </w:r>
                </w:p>
              </w:tc>
              <w:tc>
                <w:tcPr>
                  <w:tcW w:w="2551" w:type="dxa"/>
                  <w:vAlign w:val="center"/>
                </w:tcPr>
                <w:p w14:paraId="03D2F2D1" w14:textId="6C7DC150" w:rsidR="00C739E9" w:rsidRPr="00570501" w:rsidRDefault="00C739E9" w:rsidP="00FA4BD1">
                  <w:pPr>
                    <w:rPr>
                      <w:rFonts w:eastAsia="Times New Roman" w:cs="Arial"/>
                      <w:i/>
                      <w:sz w:val="18"/>
                      <w:lang w:eastAsia="es-CL"/>
                    </w:rPr>
                  </w:pPr>
                  <w:r w:rsidRPr="00570501">
                    <w:rPr>
                      <w:rFonts w:eastAsia="Times New Roman" w:cs="Arial"/>
                      <w:i/>
                      <w:sz w:val="18"/>
                      <w:lang w:eastAsia="es-CL"/>
                    </w:rPr>
                    <w:t>Norma de emisión de ruidos molestos generados por fuentes fijas. Establece los niveles de presión sonora máximos permitidos de emitir por una fuente fija para áreas urbanas y zonas rurales.</w:t>
                  </w:r>
                </w:p>
              </w:tc>
              <w:tc>
                <w:tcPr>
                  <w:tcW w:w="1701" w:type="dxa"/>
                  <w:vAlign w:val="center"/>
                </w:tcPr>
                <w:p w14:paraId="4EB9F0E6" w14:textId="77777777" w:rsidR="00C739E9" w:rsidRPr="00570501" w:rsidRDefault="00C739E9" w:rsidP="00C739E9">
                  <w:pPr>
                    <w:rPr>
                      <w:rFonts w:eastAsia="Times New Roman" w:cs="Arial"/>
                      <w:i/>
                      <w:sz w:val="18"/>
                      <w:lang w:eastAsia="es-CL"/>
                    </w:rPr>
                  </w:pPr>
                  <w:r w:rsidRPr="00570501">
                    <w:rPr>
                      <w:rFonts w:eastAsia="Times New Roman"/>
                      <w:i/>
                      <w:sz w:val="18"/>
                      <w:lang w:eastAsia="es-CL"/>
                    </w:rPr>
                    <w:t>SEREMI de Salud de la Región de La Araucanía.</w:t>
                  </w:r>
                </w:p>
              </w:tc>
              <w:tc>
                <w:tcPr>
                  <w:tcW w:w="5516" w:type="dxa"/>
                  <w:vAlign w:val="center"/>
                </w:tcPr>
                <w:p w14:paraId="4E5B9181" w14:textId="38068088" w:rsidR="00C739E9" w:rsidRPr="00570501" w:rsidRDefault="00C739E9" w:rsidP="00C739E9">
                  <w:pPr>
                    <w:spacing w:before="100" w:beforeAutospacing="1" w:after="100" w:afterAutospacing="1"/>
                    <w:rPr>
                      <w:rFonts w:eastAsia="Times New Roman"/>
                      <w:i/>
                      <w:sz w:val="18"/>
                      <w:lang w:eastAsia="es-CL"/>
                    </w:rPr>
                  </w:pPr>
                  <w:r w:rsidRPr="00570501">
                    <w:rPr>
                      <w:rFonts w:eastAsia="Times New Roman" w:cs="Arial"/>
                      <w:i/>
                      <w:sz w:val="18"/>
                      <w:lang w:eastAsia="es-CL"/>
                    </w:rPr>
                    <w:t>De acuerdo a los resultados de la modelación de impacto acústico para el área del proyecto, en la etapa de construcción será necesario implementar como medida de control barreras acústicas en lo algunos puntos receptores (6, 7, 8, 10 y 11), de esta manera los niveles de ruidos proyectados darán cumplimiento a los límites máximos establecidos en la norma.</w:t>
                  </w:r>
                </w:p>
                <w:p w14:paraId="29E9D58F" w14:textId="77777777" w:rsidR="00C739E9" w:rsidRPr="00570501" w:rsidRDefault="00C739E9" w:rsidP="00C739E9">
                  <w:pPr>
                    <w:spacing w:before="100" w:beforeAutospacing="1" w:after="100" w:afterAutospacing="1"/>
                    <w:rPr>
                      <w:rFonts w:eastAsia="Times New Roman"/>
                      <w:i/>
                      <w:sz w:val="18"/>
                      <w:lang w:eastAsia="es-CL"/>
                    </w:rPr>
                  </w:pPr>
                  <w:r w:rsidRPr="00570501">
                    <w:rPr>
                      <w:rFonts w:eastAsia="Times New Roman" w:cs="Arial"/>
                      <w:i/>
                      <w:sz w:val="18"/>
                      <w:lang w:eastAsia="es-CL"/>
                    </w:rPr>
                    <w:t>En la etapa de operación, de un total de 13 puntos de muestreos catalogados como potencialmente sensibles en la zona del proyecto, los resultados señalan que para dar cumplimiento a la normativa se trasladará en común acuerdo con el propietario la vivienda que está cercana al aerogenerador H5.</w:t>
                  </w:r>
                </w:p>
                <w:p w14:paraId="0AB2A4AC" w14:textId="45106085" w:rsidR="00C739E9" w:rsidRPr="00570501" w:rsidRDefault="00C739E9" w:rsidP="00C739E9">
                  <w:pPr>
                    <w:rPr>
                      <w:rFonts w:eastAsia="Times New Roman" w:cs="Arial"/>
                      <w:i/>
                      <w:sz w:val="18"/>
                      <w:lang w:eastAsia="es-CL"/>
                    </w:rPr>
                  </w:pPr>
                  <w:r w:rsidRPr="00570501">
                    <w:rPr>
                      <w:rFonts w:eastAsia="Times New Roman" w:cs="Arial"/>
                      <w:i/>
                      <w:sz w:val="18"/>
                      <w:lang w:eastAsia="es-CL"/>
                    </w:rPr>
                    <w:t>Para mayor detalle del estudio de ruido, ver en el Anexo H de esta DIA.</w:t>
                  </w:r>
                  <w:r w:rsidR="00FA4BD1" w:rsidRPr="00570501">
                    <w:rPr>
                      <w:rFonts w:eastAsia="Times New Roman" w:cs="Arial"/>
                      <w:i/>
                      <w:sz w:val="18"/>
                      <w:lang w:eastAsia="es-CL"/>
                    </w:rPr>
                    <w:t>”</w:t>
                  </w:r>
                </w:p>
              </w:tc>
            </w:tr>
          </w:tbl>
          <w:p w14:paraId="53A5921C" w14:textId="77777777" w:rsidR="00C739E9" w:rsidRPr="00570501" w:rsidRDefault="00C739E9" w:rsidP="00C739E9">
            <w:pPr>
              <w:rPr>
                <w:rFonts w:eastAsia="Times New Roman" w:cs="Arial"/>
                <w:i/>
                <w:lang w:eastAsia="es-CL"/>
              </w:rPr>
            </w:pPr>
          </w:p>
          <w:p w14:paraId="76C459FC" w14:textId="6CE4CDE5" w:rsidR="00010BC6" w:rsidRDefault="00010BC6" w:rsidP="00010BC6">
            <w:pPr>
              <w:rPr>
                <w:i/>
              </w:rPr>
            </w:pPr>
          </w:p>
          <w:p w14:paraId="0267EE1F" w14:textId="77777777" w:rsidR="00010BC6" w:rsidRPr="00570501" w:rsidRDefault="00010BC6" w:rsidP="00F51501">
            <w:pPr>
              <w:rPr>
                <w:b/>
              </w:rPr>
            </w:pPr>
          </w:p>
          <w:p w14:paraId="508C801C" w14:textId="2EBB8C8F" w:rsidR="00FE6A32" w:rsidRPr="002D5E79" w:rsidRDefault="00FE6A32" w:rsidP="00FE6A32">
            <w:pPr>
              <w:rPr>
                <w:b/>
                <w:sz w:val="22"/>
              </w:rPr>
            </w:pPr>
            <w:r w:rsidRPr="002D5E79">
              <w:rPr>
                <w:b/>
              </w:rPr>
              <w:t>RCA 149/2012 de la CEA de la Araucanía, Considerando 7.11</w:t>
            </w:r>
          </w:p>
          <w:p w14:paraId="18D83AB8" w14:textId="77777777" w:rsidR="00FE6A32" w:rsidRPr="0030736E" w:rsidRDefault="00FE6A32" w:rsidP="00FE6A32">
            <w:pPr>
              <w:autoSpaceDE w:val="0"/>
              <w:autoSpaceDN w:val="0"/>
              <w:adjustRightInd w:val="0"/>
              <w:jc w:val="left"/>
              <w:rPr>
                <w:rFonts w:cs="Arial"/>
                <w:i/>
                <w:lang w:eastAsia="es-ES"/>
              </w:rPr>
            </w:pPr>
            <w:r w:rsidRPr="0020671E">
              <w:rPr>
                <w:i/>
              </w:rPr>
              <w:t xml:space="preserve">“7. </w:t>
            </w:r>
            <w:r w:rsidRPr="0020671E">
              <w:rPr>
                <w:rFonts w:cs="Arial"/>
                <w:i/>
                <w:lang w:eastAsia="es-ES"/>
              </w:rPr>
              <w:t>Que, en el proceso de evaluación del proyecto, el cual consta en</w:t>
            </w:r>
            <w:r w:rsidRPr="0030736E">
              <w:rPr>
                <w:rFonts w:cs="Arial"/>
                <w:i/>
                <w:lang w:eastAsia="es-ES"/>
              </w:rPr>
              <w:t xml:space="preserve"> el expediente respectivo, el titular se ha comprometido voluntariamente a lo siguiente:</w:t>
            </w:r>
          </w:p>
          <w:p w14:paraId="462C5B68" w14:textId="13980203" w:rsidR="00FE6A32" w:rsidRPr="0029719C" w:rsidRDefault="00FE6A32" w:rsidP="00FE6A32">
            <w:pPr>
              <w:autoSpaceDE w:val="0"/>
              <w:autoSpaceDN w:val="0"/>
              <w:adjustRightInd w:val="0"/>
              <w:jc w:val="left"/>
              <w:rPr>
                <w:rFonts w:cs="Arial"/>
                <w:i/>
                <w:lang w:eastAsia="es-ES"/>
              </w:rPr>
            </w:pPr>
            <w:r w:rsidRPr="0029719C">
              <w:rPr>
                <w:rFonts w:cs="Arial"/>
                <w:i/>
                <w:lang w:eastAsia="es-ES"/>
              </w:rPr>
              <w:t>(…)</w:t>
            </w:r>
          </w:p>
          <w:p w14:paraId="5162A9FD" w14:textId="0029F98F" w:rsidR="00FE6A32" w:rsidRPr="00995613" w:rsidRDefault="00FE6A32" w:rsidP="00FE6A32">
            <w:pPr>
              <w:autoSpaceDE w:val="0"/>
              <w:autoSpaceDN w:val="0"/>
              <w:adjustRightInd w:val="0"/>
              <w:jc w:val="left"/>
              <w:rPr>
                <w:rFonts w:cs="Arial"/>
                <w:i/>
                <w:lang w:eastAsia="es-ES"/>
              </w:rPr>
            </w:pPr>
            <w:r w:rsidRPr="00995613">
              <w:rPr>
                <w:rFonts w:cs="Arial"/>
                <w:i/>
                <w:lang w:eastAsia="es-ES"/>
              </w:rPr>
              <w:t>7.11. Detalle del programa de seguimiento asociado al componente ruido tanto para la fase de construcción como de operación del proyecto:</w:t>
            </w:r>
          </w:p>
          <w:p w14:paraId="034F0130" w14:textId="1D70F9F4" w:rsidR="00FE6A32" w:rsidRPr="00995613" w:rsidRDefault="00FE6A32" w:rsidP="00FE6A32">
            <w:pPr>
              <w:autoSpaceDE w:val="0"/>
              <w:autoSpaceDN w:val="0"/>
              <w:adjustRightInd w:val="0"/>
              <w:rPr>
                <w:rFonts w:cs="Arial"/>
                <w:i/>
                <w:lang w:eastAsia="es-ES"/>
              </w:rPr>
            </w:pPr>
            <w:r w:rsidRPr="00995613">
              <w:rPr>
                <w:rFonts w:cs="Arial"/>
                <w:i/>
                <w:lang w:eastAsia="es-ES"/>
              </w:rPr>
              <w:t xml:space="preserve">Se realizarán mediciones de nivel de ruido de acuerdo al procedimiento establecido por el D.S. </w:t>
            </w:r>
            <w:r w:rsidRPr="00995613">
              <w:rPr>
                <w:rFonts w:cs="Arial"/>
                <w:i/>
                <w:iCs/>
                <w:lang w:eastAsia="es-ES"/>
              </w:rPr>
              <w:t xml:space="preserve">Nº </w:t>
            </w:r>
            <w:r w:rsidRPr="00995613">
              <w:rPr>
                <w:rFonts w:cs="Arial"/>
                <w:i/>
                <w:lang w:eastAsia="es-ES"/>
              </w:rPr>
              <w:t>146/97, del Minsegpres, para verificar el cumplimiento de los límites máximos permitidos de nivel de presión sonora tanto en la fase de construcción como de operación del proyecto.</w:t>
            </w:r>
          </w:p>
          <w:p w14:paraId="4231E86A" w14:textId="77777777" w:rsidR="00FE6A32" w:rsidRPr="00995613" w:rsidRDefault="00FE6A32" w:rsidP="00FE6A32">
            <w:pPr>
              <w:autoSpaceDE w:val="0"/>
              <w:autoSpaceDN w:val="0"/>
              <w:adjustRightInd w:val="0"/>
              <w:rPr>
                <w:rFonts w:cs="Arial"/>
                <w:i/>
                <w:lang w:eastAsia="es-ES"/>
              </w:rPr>
            </w:pPr>
          </w:p>
          <w:p w14:paraId="08ED2E36" w14:textId="1D6B8DF6" w:rsidR="00FE6A32" w:rsidRPr="002D5E79" w:rsidRDefault="00FE6A32" w:rsidP="00FE6A32">
            <w:pPr>
              <w:autoSpaceDE w:val="0"/>
              <w:autoSpaceDN w:val="0"/>
              <w:adjustRightInd w:val="0"/>
              <w:rPr>
                <w:rFonts w:cs="Arial"/>
                <w:i/>
                <w:lang w:eastAsia="es-ES"/>
              </w:rPr>
            </w:pPr>
            <w:r w:rsidRPr="00995613">
              <w:rPr>
                <w:rFonts w:cs="Arial"/>
                <w:i/>
                <w:lang w:eastAsia="es-ES"/>
              </w:rPr>
              <w:t>Las condiciones del monitoreo acústico son las siguientes</w:t>
            </w:r>
            <w:r w:rsidRPr="002D5E79">
              <w:rPr>
                <w:rFonts w:cs="Arial"/>
                <w:i/>
                <w:lang w:eastAsia="es-ES"/>
              </w:rPr>
              <w:t>:</w:t>
            </w:r>
          </w:p>
          <w:p w14:paraId="0E1281B3" w14:textId="215142DC" w:rsidR="00FE6A32" w:rsidRPr="0030736E" w:rsidRDefault="00FE6A32" w:rsidP="00FE6A32">
            <w:pPr>
              <w:autoSpaceDE w:val="0"/>
              <w:autoSpaceDN w:val="0"/>
              <w:adjustRightInd w:val="0"/>
              <w:rPr>
                <w:rFonts w:cs="Arial"/>
                <w:i/>
                <w:lang w:eastAsia="es-ES"/>
              </w:rPr>
            </w:pPr>
            <w:r w:rsidRPr="0020671E">
              <w:rPr>
                <w:rFonts w:cs="Arial"/>
                <w:i/>
                <w:lang w:eastAsia="es-ES"/>
              </w:rPr>
              <w:t xml:space="preserve">a) </w:t>
            </w:r>
            <w:r w:rsidRPr="0020671E">
              <w:rPr>
                <w:rFonts w:cs="Arial"/>
                <w:i/>
                <w:u w:val="single"/>
                <w:lang w:eastAsia="es-ES"/>
              </w:rPr>
              <w:t>Lugares de medición</w:t>
            </w:r>
          </w:p>
          <w:p w14:paraId="37F79D7E" w14:textId="0C51F30D" w:rsidR="00FE6A32" w:rsidRPr="00570501" w:rsidRDefault="00FE6A32" w:rsidP="00FE6A32">
            <w:pPr>
              <w:autoSpaceDE w:val="0"/>
              <w:autoSpaceDN w:val="0"/>
              <w:adjustRightInd w:val="0"/>
              <w:rPr>
                <w:rFonts w:cs="Arial"/>
                <w:i/>
                <w:lang w:eastAsia="es-ES"/>
              </w:rPr>
            </w:pPr>
            <w:r w:rsidRPr="0029719C">
              <w:rPr>
                <w:rFonts w:cs="Arial"/>
                <w:i/>
                <w:lang w:eastAsia="es-ES"/>
              </w:rPr>
              <w:t xml:space="preserve">Las mediciones se realizarán en los puntos receptores identificados en la línea base del proyecto (Ver Figura 6 </w:t>
            </w:r>
            <w:r w:rsidRPr="0029719C">
              <w:rPr>
                <w:i/>
                <w:lang w:eastAsia="es-ES"/>
              </w:rPr>
              <w:t xml:space="preserve">y </w:t>
            </w:r>
            <w:r w:rsidRPr="00995613">
              <w:rPr>
                <w:rFonts w:cs="Arial"/>
                <w:i/>
                <w:lang w:eastAsia="es-ES"/>
              </w:rPr>
              <w:t xml:space="preserve">Tabla 8 del presente Adenda). Se considerará efectuar las mediciones dentro de la propiedad evaluada. En caso de no ser posible, se proyectará los niveles medidos en puntos más cercanos a la fuente para obtener el Nivel de Presión Sonora Corregido (NPC) en los receptores a evaluar, utilizando un modelo de propagación basado en la norma internacional ISO </w:t>
            </w:r>
            <w:r w:rsidRPr="00995613">
              <w:rPr>
                <w:i/>
                <w:lang w:eastAsia="es-ES"/>
              </w:rPr>
              <w:t xml:space="preserve">9613-2:1996 </w:t>
            </w:r>
            <w:proofErr w:type="spellStart"/>
            <w:r w:rsidRPr="00995613">
              <w:rPr>
                <w:rFonts w:cs="Arial"/>
                <w:i/>
                <w:lang w:eastAsia="es-ES"/>
              </w:rPr>
              <w:t>Acoustics</w:t>
            </w:r>
            <w:proofErr w:type="spellEnd"/>
            <w:r w:rsidRPr="00995613">
              <w:rPr>
                <w:rFonts w:cs="Arial"/>
                <w:i/>
                <w:lang w:eastAsia="es-ES"/>
              </w:rPr>
              <w:t xml:space="preserve">- </w:t>
            </w:r>
            <w:proofErr w:type="spellStart"/>
            <w:r w:rsidRPr="00995613">
              <w:rPr>
                <w:rFonts w:cs="Arial"/>
                <w:i/>
                <w:lang w:eastAsia="es-ES"/>
              </w:rPr>
              <w:t>Attenuation</w:t>
            </w:r>
            <w:proofErr w:type="spellEnd"/>
            <w:r w:rsidRPr="00995613">
              <w:rPr>
                <w:rFonts w:cs="Arial"/>
                <w:i/>
                <w:lang w:eastAsia="es-ES"/>
              </w:rPr>
              <w:t xml:space="preserve"> of </w:t>
            </w:r>
            <w:proofErr w:type="spellStart"/>
            <w:r w:rsidRPr="00995613">
              <w:rPr>
                <w:rFonts w:cs="Arial"/>
                <w:i/>
                <w:lang w:eastAsia="es-ES"/>
              </w:rPr>
              <w:t>sound</w:t>
            </w:r>
            <w:proofErr w:type="spellEnd"/>
            <w:r w:rsidRPr="00995613">
              <w:rPr>
                <w:rFonts w:cs="Arial"/>
                <w:i/>
                <w:lang w:eastAsia="es-ES"/>
              </w:rPr>
              <w:t xml:space="preserve"> </w:t>
            </w:r>
            <w:proofErr w:type="spellStart"/>
            <w:r w:rsidRPr="00995613">
              <w:rPr>
                <w:rFonts w:cs="Arial"/>
                <w:i/>
                <w:lang w:eastAsia="es-ES"/>
              </w:rPr>
              <w:t>during</w:t>
            </w:r>
            <w:proofErr w:type="spellEnd"/>
            <w:r w:rsidRPr="00995613">
              <w:rPr>
                <w:rFonts w:cs="Arial"/>
                <w:i/>
                <w:lang w:eastAsia="es-ES"/>
              </w:rPr>
              <w:t xml:space="preserve"> </w:t>
            </w:r>
            <w:proofErr w:type="spellStart"/>
            <w:r w:rsidRPr="00995613">
              <w:rPr>
                <w:rFonts w:cs="Arial"/>
                <w:i/>
                <w:lang w:eastAsia="es-ES"/>
              </w:rPr>
              <w:t>propagation</w:t>
            </w:r>
            <w:proofErr w:type="spellEnd"/>
            <w:r w:rsidRPr="00995613">
              <w:rPr>
                <w:rFonts w:cs="Arial"/>
                <w:i/>
                <w:lang w:eastAsia="es-ES"/>
              </w:rPr>
              <w:t xml:space="preserve"> </w:t>
            </w:r>
            <w:proofErr w:type="spellStart"/>
            <w:r w:rsidRPr="00995613">
              <w:rPr>
                <w:rFonts w:cs="Arial"/>
                <w:i/>
                <w:lang w:eastAsia="es-ES"/>
              </w:rPr>
              <w:t>outdoors</w:t>
            </w:r>
            <w:proofErr w:type="spellEnd"/>
            <w:r w:rsidRPr="00995613">
              <w:rPr>
                <w:rFonts w:cs="Arial"/>
                <w:i/>
                <w:lang w:eastAsia="es-ES"/>
              </w:rPr>
              <w:t xml:space="preserve"> </w:t>
            </w:r>
            <w:proofErr w:type="spellStart"/>
            <w:r w:rsidRPr="00995613">
              <w:rPr>
                <w:rFonts w:cs="Arial"/>
                <w:i/>
                <w:lang w:eastAsia="es-ES"/>
              </w:rPr>
              <w:t>Part</w:t>
            </w:r>
            <w:proofErr w:type="spellEnd"/>
            <w:r w:rsidRPr="00995613">
              <w:rPr>
                <w:rFonts w:cs="Arial"/>
                <w:i/>
                <w:lang w:eastAsia="es-ES"/>
              </w:rPr>
              <w:t xml:space="preserve"> 2 General </w:t>
            </w:r>
            <w:proofErr w:type="spellStart"/>
            <w:r w:rsidRPr="00995613">
              <w:rPr>
                <w:rFonts w:cs="Arial"/>
                <w:i/>
                <w:lang w:eastAsia="es-ES"/>
              </w:rPr>
              <w:t>method</w:t>
            </w:r>
            <w:proofErr w:type="spellEnd"/>
            <w:r w:rsidRPr="00995613">
              <w:rPr>
                <w:rFonts w:cs="Arial"/>
                <w:i/>
                <w:lang w:eastAsia="es-ES"/>
              </w:rPr>
              <w:t xml:space="preserve"> of </w:t>
            </w:r>
            <w:proofErr w:type="spellStart"/>
            <w:r w:rsidRPr="00995613">
              <w:rPr>
                <w:rFonts w:cs="Arial"/>
                <w:i/>
                <w:lang w:eastAsia="es-ES"/>
              </w:rPr>
              <w:t>calculation</w:t>
            </w:r>
            <w:proofErr w:type="spellEnd"/>
            <w:r w:rsidRPr="00995613">
              <w:rPr>
                <w:rFonts w:cs="Arial"/>
                <w:i/>
                <w:lang w:eastAsia="es-ES"/>
              </w:rPr>
              <w:t>.</w:t>
            </w:r>
          </w:p>
          <w:p w14:paraId="46BF8730" w14:textId="77777777" w:rsidR="00CD181B" w:rsidRPr="00570501" w:rsidRDefault="00CD181B" w:rsidP="00FE6A32">
            <w:pPr>
              <w:autoSpaceDE w:val="0"/>
              <w:autoSpaceDN w:val="0"/>
              <w:adjustRightInd w:val="0"/>
              <w:rPr>
                <w:rFonts w:cs="Arial"/>
                <w:i/>
                <w:lang w:eastAsia="es-ES"/>
              </w:rPr>
            </w:pPr>
          </w:p>
          <w:p w14:paraId="3EE5E15C" w14:textId="17300551" w:rsidR="00FE6A32" w:rsidRPr="00570501" w:rsidRDefault="00FE6A32" w:rsidP="00042B81">
            <w:pPr>
              <w:autoSpaceDE w:val="0"/>
              <w:autoSpaceDN w:val="0"/>
              <w:adjustRightInd w:val="0"/>
              <w:jc w:val="center"/>
              <w:rPr>
                <w:rFonts w:cs="Arial"/>
                <w:i/>
                <w:lang w:eastAsia="es-ES"/>
              </w:rPr>
            </w:pPr>
            <w:r w:rsidRPr="00570501">
              <w:rPr>
                <w:rFonts w:cs="Arial"/>
                <w:i/>
                <w:lang w:eastAsia="es-ES"/>
              </w:rPr>
              <w:t>Ubicación de los puntos de medición y evaluación acústica del proyecto Parque Eólico Renaico.</w:t>
            </w:r>
          </w:p>
          <w:p w14:paraId="0EDFE6A7" w14:textId="33C7C16B" w:rsidR="00971509" w:rsidRPr="00570501" w:rsidRDefault="00971509" w:rsidP="00042B81">
            <w:pPr>
              <w:autoSpaceDE w:val="0"/>
              <w:autoSpaceDN w:val="0"/>
              <w:adjustRightInd w:val="0"/>
              <w:jc w:val="center"/>
              <w:rPr>
                <w:rFonts w:cs="Arial"/>
                <w:i/>
                <w:lang w:eastAsia="es-ES"/>
              </w:rPr>
            </w:pPr>
            <w:r w:rsidRPr="00570501">
              <w:rPr>
                <w:rFonts w:cs="Arial"/>
                <w:i/>
                <w:noProof/>
                <w:lang w:eastAsia="es-CL"/>
              </w:rPr>
              <w:drawing>
                <wp:inline distT="0" distB="0" distL="0" distR="0" wp14:anchorId="10FD97E5" wp14:editId="1042AFAE">
                  <wp:extent cx="5581786" cy="30765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5203" cy="3078458"/>
                          </a:xfrm>
                          <a:prstGeom prst="rect">
                            <a:avLst/>
                          </a:prstGeom>
                          <a:noFill/>
                          <a:ln>
                            <a:noFill/>
                          </a:ln>
                        </pic:spPr>
                      </pic:pic>
                    </a:graphicData>
                  </a:graphic>
                </wp:inline>
              </w:drawing>
            </w:r>
          </w:p>
          <w:p w14:paraId="1665069B" w14:textId="77777777" w:rsidR="00042B81" w:rsidRPr="00570501" w:rsidRDefault="00042B81" w:rsidP="00FE6A32">
            <w:pPr>
              <w:autoSpaceDE w:val="0"/>
              <w:autoSpaceDN w:val="0"/>
              <w:adjustRightInd w:val="0"/>
              <w:rPr>
                <w:rFonts w:cs="Arial"/>
                <w:i/>
                <w:lang w:eastAsia="es-ES"/>
              </w:rPr>
            </w:pPr>
          </w:p>
          <w:tbl>
            <w:tblPr>
              <w:tblStyle w:val="Tablaconcuadrcula"/>
              <w:tblW w:w="0" w:type="auto"/>
              <w:jc w:val="center"/>
              <w:tblLayout w:type="fixed"/>
              <w:tblLook w:val="04A0" w:firstRow="1" w:lastRow="0" w:firstColumn="1" w:lastColumn="0" w:noHBand="0" w:noVBand="1"/>
            </w:tblPr>
            <w:tblGrid>
              <w:gridCol w:w="1583"/>
              <w:gridCol w:w="4536"/>
              <w:gridCol w:w="1418"/>
              <w:gridCol w:w="1555"/>
            </w:tblGrid>
            <w:tr w:rsidR="00426FFE" w:rsidRPr="00570501" w14:paraId="0A4256A8" w14:textId="77777777" w:rsidTr="00FA4BD1">
              <w:trPr>
                <w:jc w:val="center"/>
              </w:trPr>
              <w:tc>
                <w:tcPr>
                  <w:tcW w:w="9092" w:type="dxa"/>
                  <w:gridSpan w:val="4"/>
                </w:tcPr>
                <w:p w14:paraId="3D914CF6" w14:textId="2F7D2AAB" w:rsidR="00426FFE" w:rsidRPr="00570501" w:rsidRDefault="00426FFE" w:rsidP="00FE6A32">
                  <w:pPr>
                    <w:autoSpaceDE w:val="0"/>
                    <w:autoSpaceDN w:val="0"/>
                    <w:adjustRightInd w:val="0"/>
                    <w:rPr>
                      <w:rFonts w:cs="Arial"/>
                      <w:i/>
                      <w:sz w:val="16"/>
                      <w:szCs w:val="16"/>
                      <w:lang w:eastAsia="es-ES"/>
                    </w:rPr>
                  </w:pPr>
                  <w:r w:rsidRPr="00570501">
                    <w:rPr>
                      <w:rFonts w:cs="Arial"/>
                      <w:i/>
                      <w:sz w:val="16"/>
                      <w:szCs w:val="16"/>
                      <w:lang w:eastAsia="es-ES"/>
                    </w:rPr>
                    <w:t>Descripción y ubicación de los puntos de medición de ruido (coordenadas, DATUM WGS 84)</w:t>
                  </w:r>
                </w:p>
              </w:tc>
            </w:tr>
            <w:tr w:rsidR="00426FFE" w:rsidRPr="00570501" w14:paraId="1743EEC6" w14:textId="77777777" w:rsidTr="00FA4BD1">
              <w:trPr>
                <w:jc w:val="center"/>
              </w:trPr>
              <w:tc>
                <w:tcPr>
                  <w:tcW w:w="1583" w:type="dxa"/>
                  <w:vAlign w:val="center"/>
                </w:tcPr>
                <w:p w14:paraId="2E0323FA" w14:textId="584306C7"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Punto</w:t>
                  </w:r>
                </w:p>
              </w:tc>
              <w:tc>
                <w:tcPr>
                  <w:tcW w:w="4536" w:type="dxa"/>
                </w:tcPr>
                <w:p w14:paraId="49880975" w14:textId="15528C0C" w:rsidR="00426FFE" w:rsidRPr="00570501" w:rsidRDefault="00426FFE" w:rsidP="00FE6A32">
                  <w:pPr>
                    <w:autoSpaceDE w:val="0"/>
                    <w:autoSpaceDN w:val="0"/>
                    <w:adjustRightInd w:val="0"/>
                    <w:rPr>
                      <w:rFonts w:cs="Arial"/>
                      <w:i/>
                      <w:sz w:val="16"/>
                      <w:szCs w:val="16"/>
                      <w:lang w:eastAsia="es-ES"/>
                    </w:rPr>
                  </w:pPr>
                  <w:r w:rsidRPr="00570501">
                    <w:rPr>
                      <w:rFonts w:cs="Arial"/>
                      <w:i/>
                      <w:sz w:val="16"/>
                      <w:szCs w:val="16"/>
                      <w:lang w:eastAsia="es-ES"/>
                    </w:rPr>
                    <w:t>Descripción</w:t>
                  </w:r>
                </w:p>
              </w:tc>
              <w:tc>
                <w:tcPr>
                  <w:tcW w:w="1418" w:type="dxa"/>
                  <w:vAlign w:val="center"/>
                </w:tcPr>
                <w:p w14:paraId="02DFACF7" w14:textId="1AD36102"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Este (m)</w:t>
                  </w:r>
                </w:p>
              </w:tc>
              <w:tc>
                <w:tcPr>
                  <w:tcW w:w="1555" w:type="dxa"/>
                  <w:vAlign w:val="center"/>
                </w:tcPr>
                <w:p w14:paraId="59FB42F1" w14:textId="2438225B"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Norte (m)</w:t>
                  </w:r>
                </w:p>
              </w:tc>
            </w:tr>
            <w:tr w:rsidR="00426FFE" w:rsidRPr="00570501" w14:paraId="4F66FF23" w14:textId="77777777" w:rsidTr="00FA4BD1">
              <w:trPr>
                <w:jc w:val="center"/>
              </w:trPr>
              <w:tc>
                <w:tcPr>
                  <w:tcW w:w="1583" w:type="dxa"/>
                  <w:vAlign w:val="center"/>
                </w:tcPr>
                <w:p w14:paraId="242BD688" w14:textId="32D75BA8"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1</w:t>
                  </w:r>
                </w:p>
              </w:tc>
              <w:tc>
                <w:tcPr>
                  <w:tcW w:w="4536" w:type="dxa"/>
                </w:tcPr>
                <w:p w14:paraId="40D1E683" w14:textId="6798BDC9" w:rsidR="00426FFE" w:rsidRPr="00570501" w:rsidRDefault="00426FFE"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Vivienda de un piso ubicada en sector “El</w:t>
                  </w:r>
                  <w:r w:rsidR="003A3E9A" w:rsidRPr="00570501">
                    <w:rPr>
                      <w:rFonts w:eastAsiaTheme="minorEastAsia" w:cs="Verdana"/>
                      <w:i/>
                      <w:sz w:val="16"/>
                      <w:szCs w:val="16"/>
                      <w:lang w:eastAsia="es-CL"/>
                    </w:rPr>
                    <w:t xml:space="preserve"> </w:t>
                  </w:r>
                  <w:r w:rsidRPr="00570501">
                    <w:rPr>
                      <w:rFonts w:eastAsiaTheme="minorEastAsia" w:cs="Verdana"/>
                      <w:i/>
                      <w:sz w:val="16"/>
                      <w:szCs w:val="16"/>
                      <w:lang w:eastAsia="es-CL"/>
                    </w:rPr>
                    <w:t>Parronal”</w:t>
                  </w:r>
                </w:p>
              </w:tc>
              <w:tc>
                <w:tcPr>
                  <w:tcW w:w="1418" w:type="dxa"/>
                  <w:vAlign w:val="center"/>
                </w:tcPr>
                <w:p w14:paraId="4F8517E4" w14:textId="380DE500"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715.642</w:t>
                  </w:r>
                </w:p>
              </w:tc>
              <w:tc>
                <w:tcPr>
                  <w:tcW w:w="1555" w:type="dxa"/>
                  <w:vAlign w:val="center"/>
                </w:tcPr>
                <w:p w14:paraId="3FF259AC" w14:textId="4C57D619"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5.824.201</w:t>
                  </w:r>
                </w:p>
              </w:tc>
            </w:tr>
            <w:tr w:rsidR="00426FFE" w:rsidRPr="00570501" w14:paraId="59944396" w14:textId="77777777" w:rsidTr="00FA4BD1">
              <w:trPr>
                <w:jc w:val="center"/>
              </w:trPr>
              <w:tc>
                <w:tcPr>
                  <w:tcW w:w="1583" w:type="dxa"/>
                  <w:vAlign w:val="center"/>
                </w:tcPr>
                <w:p w14:paraId="3D56D1E2" w14:textId="0AE40624"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2</w:t>
                  </w:r>
                </w:p>
              </w:tc>
              <w:tc>
                <w:tcPr>
                  <w:tcW w:w="4536" w:type="dxa"/>
                </w:tcPr>
                <w:p w14:paraId="46BEA1B8" w14:textId="7BB85C6E" w:rsidR="00426FFE" w:rsidRPr="00570501" w:rsidRDefault="00426FFE"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Vivienda de un piso ubicada en Parcela N°11,</w:t>
                  </w:r>
                  <w:r w:rsidR="003A3E9A" w:rsidRPr="00570501">
                    <w:rPr>
                      <w:rFonts w:eastAsiaTheme="minorEastAsia" w:cs="Verdana"/>
                      <w:i/>
                      <w:sz w:val="16"/>
                      <w:szCs w:val="16"/>
                      <w:lang w:eastAsia="es-CL"/>
                    </w:rPr>
                    <w:t xml:space="preserve"> </w:t>
                  </w:r>
                  <w:r w:rsidRPr="00570501">
                    <w:rPr>
                      <w:rFonts w:eastAsiaTheme="minorEastAsia" w:cs="Verdana"/>
                      <w:i/>
                      <w:sz w:val="16"/>
                      <w:szCs w:val="16"/>
                      <w:lang w:eastAsia="es-CL"/>
                    </w:rPr>
                    <w:t>sector “El Parronal”</w:t>
                  </w:r>
                </w:p>
              </w:tc>
              <w:tc>
                <w:tcPr>
                  <w:tcW w:w="1418" w:type="dxa"/>
                  <w:vAlign w:val="center"/>
                </w:tcPr>
                <w:p w14:paraId="1A4EE8C9" w14:textId="551AED88"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713.347</w:t>
                  </w:r>
                </w:p>
              </w:tc>
              <w:tc>
                <w:tcPr>
                  <w:tcW w:w="1555" w:type="dxa"/>
                  <w:vAlign w:val="center"/>
                </w:tcPr>
                <w:p w14:paraId="604531CC" w14:textId="26A3B93C"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5.824.246</w:t>
                  </w:r>
                </w:p>
              </w:tc>
            </w:tr>
            <w:tr w:rsidR="00426FFE" w:rsidRPr="00570501" w14:paraId="0C89516A" w14:textId="77777777" w:rsidTr="00FA4BD1">
              <w:trPr>
                <w:jc w:val="center"/>
              </w:trPr>
              <w:tc>
                <w:tcPr>
                  <w:tcW w:w="1583" w:type="dxa"/>
                  <w:vAlign w:val="center"/>
                </w:tcPr>
                <w:p w14:paraId="5E674337" w14:textId="0B04F9EC"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3</w:t>
                  </w:r>
                </w:p>
              </w:tc>
              <w:tc>
                <w:tcPr>
                  <w:tcW w:w="4536" w:type="dxa"/>
                </w:tcPr>
                <w:p w14:paraId="3A8A7317" w14:textId="38AF6713" w:rsidR="00426FFE" w:rsidRPr="00570501" w:rsidRDefault="00426FFE"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Vivienda de un piso ubicada en Parcela N°3,</w:t>
                  </w:r>
                  <w:r w:rsidR="003A3E9A" w:rsidRPr="00570501">
                    <w:rPr>
                      <w:rFonts w:eastAsiaTheme="minorEastAsia" w:cs="Verdana"/>
                      <w:i/>
                      <w:sz w:val="16"/>
                      <w:szCs w:val="16"/>
                      <w:lang w:eastAsia="es-CL"/>
                    </w:rPr>
                    <w:t xml:space="preserve"> </w:t>
                  </w:r>
                  <w:r w:rsidRPr="00570501">
                    <w:rPr>
                      <w:rFonts w:eastAsiaTheme="minorEastAsia" w:cs="Verdana"/>
                      <w:i/>
                      <w:sz w:val="16"/>
                      <w:szCs w:val="16"/>
                      <w:lang w:eastAsia="es-CL"/>
                    </w:rPr>
                    <w:t>sector “El Parronal”</w:t>
                  </w:r>
                </w:p>
              </w:tc>
              <w:tc>
                <w:tcPr>
                  <w:tcW w:w="1418" w:type="dxa"/>
                  <w:vAlign w:val="center"/>
                </w:tcPr>
                <w:p w14:paraId="6C6E1896" w14:textId="3C6B7C9C"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711.689</w:t>
                  </w:r>
                </w:p>
              </w:tc>
              <w:tc>
                <w:tcPr>
                  <w:tcW w:w="1555" w:type="dxa"/>
                  <w:vAlign w:val="center"/>
                </w:tcPr>
                <w:p w14:paraId="56B22D86" w14:textId="33D1DFDB"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5.824.090</w:t>
                  </w:r>
                </w:p>
              </w:tc>
            </w:tr>
            <w:tr w:rsidR="00426FFE" w:rsidRPr="00570501" w14:paraId="1312D1BE" w14:textId="77777777" w:rsidTr="00FA4BD1">
              <w:trPr>
                <w:jc w:val="center"/>
              </w:trPr>
              <w:tc>
                <w:tcPr>
                  <w:tcW w:w="1583" w:type="dxa"/>
                  <w:vAlign w:val="center"/>
                </w:tcPr>
                <w:p w14:paraId="3E5FA12C" w14:textId="58F47EDE"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4</w:t>
                  </w:r>
                </w:p>
              </w:tc>
              <w:tc>
                <w:tcPr>
                  <w:tcW w:w="4536" w:type="dxa"/>
                </w:tcPr>
                <w:p w14:paraId="75B6F650" w14:textId="1D67FB12" w:rsidR="00426FFE" w:rsidRPr="00570501" w:rsidRDefault="00426FFE"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Vivienda de un piso ubicada en Fundo “San</w:t>
                  </w:r>
                  <w:r w:rsidR="003A3E9A" w:rsidRPr="00570501">
                    <w:rPr>
                      <w:rFonts w:eastAsiaTheme="minorEastAsia" w:cs="Verdana"/>
                      <w:i/>
                      <w:sz w:val="16"/>
                      <w:szCs w:val="16"/>
                      <w:lang w:eastAsia="es-CL"/>
                    </w:rPr>
                    <w:t xml:space="preserve"> </w:t>
                  </w:r>
                  <w:r w:rsidRPr="00570501">
                    <w:rPr>
                      <w:rFonts w:eastAsiaTheme="minorEastAsia" w:cs="Verdana"/>
                      <w:i/>
                      <w:sz w:val="16"/>
                      <w:szCs w:val="16"/>
                      <w:lang w:eastAsia="es-CL"/>
                    </w:rPr>
                    <w:t>Isidro”, camino Renaico-Angol Km5</w:t>
                  </w:r>
                </w:p>
              </w:tc>
              <w:tc>
                <w:tcPr>
                  <w:tcW w:w="1418" w:type="dxa"/>
                  <w:vAlign w:val="center"/>
                </w:tcPr>
                <w:p w14:paraId="07145965" w14:textId="5735662F"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711.119</w:t>
                  </w:r>
                </w:p>
              </w:tc>
              <w:tc>
                <w:tcPr>
                  <w:tcW w:w="1555" w:type="dxa"/>
                  <w:vAlign w:val="center"/>
                </w:tcPr>
                <w:p w14:paraId="32B634C2" w14:textId="4D810017"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5.823.257</w:t>
                  </w:r>
                </w:p>
              </w:tc>
            </w:tr>
            <w:tr w:rsidR="00426FFE" w:rsidRPr="00570501" w14:paraId="30B8AC79" w14:textId="77777777" w:rsidTr="00FA4BD1">
              <w:trPr>
                <w:jc w:val="center"/>
              </w:trPr>
              <w:tc>
                <w:tcPr>
                  <w:tcW w:w="1583" w:type="dxa"/>
                  <w:vAlign w:val="center"/>
                </w:tcPr>
                <w:p w14:paraId="342363D3" w14:textId="36B3E3F7"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5</w:t>
                  </w:r>
                </w:p>
              </w:tc>
              <w:tc>
                <w:tcPr>
                  <w:tcW w:w="4536" w:type="dxa"/>
                </w:tcPr>
                <w:p w14:paraId="4CB964ED" w14:textId="596064C1" w:rsidR="00426FFE" w:rsidRPr="00570501" w:rsidRDefault="00426FFE"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Vivienda de dos pisos ubicada en Parcela “San</w:t>
                  </w:r>
                  <w:r w:rsidR="003A3E9A" w:rsidRPr="00570501">
                    <w:rPr>
                      <w:rFonts w:eastAsiaTheme="minorEastAsia" w:cs="Verdana"/>
                      <w:i/>
                      <w:sz w:val="16"/>
                      <w:szCs w:val="16"/>
                      <w:lang w:eastAsia="es-CL"/>
                    </w:rPr>
                    <w:t xml:space="preserve"> </w:t>
                  </w:r>
                  <w:r w:rsidRPr="00570501">
                    <w:rPr>
                      <w:rFonts w:eastAsiaTheme="minorEastAsia" w:cs="Verdana"/>
                      <w:i/>
                      <w:sz w:val="16"/>
                      <w:szCs w:val="16"/>
                      <w:lang w:eastAsia="es-CL"/>
                    </w:rPr>
                    <w:t>Antonio”, camino Renaico-Angol Km 3</w:t>
                  </w:r>
                </w:p>
              </w:tc>
              <w:tc>
                <w:tcPr>
                  <w:tcW w:w="1418" w:type="dxa"/>
                  <w:vAlign w:val="center"/>
                </w:tcPr>
                <w:p w14:paraId="7F61B8AD" w14:textId="70C2070B"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711.032</w:t>
                  </w:r>
                </w:p>
              </w:tc>
              <w:tc>
                <w:tcPr>
                  <w:tcW w:w="1555" w:type="dxa"/>
                  <w:vAlign w:val="center"/>
                </w:tcPr>
                <w:p w14:paraId="62F6CA38" w14:textId="3EDFCFF6"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5.822.603</w:t>
                  </w:r>
                </w:p>
              </w:tc>
            </w:tr>
            <w:tr w:rsidR="00426FFE" w:rsidRPr="00570501" w14:paraId="4D4B1DF1" w14:textId="77777777" w:rsidTr="00FA4BD1">
              <w:trPr>
                <w:jc w:val="center"/>
              </w:trPr>
              <w:tc>
                <w:tcPr>
                  <w:tcW w:w="1583" w:type="dxa"/>
                  <w:vAlign w:val="center"/>
                </w:tcPr>
                <w:p w14:paraId="58946A09" w14:textId="2E3D41FD"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lastRenderedPageBreak/>
                    <w:t>6</w:t>
                  </w:r>
                </w:p>
              </w:tc>
              <w:tc>
                <w:tcPr>
                  <w:tcW w:w="4536" w:type="dxa"/>
                </w:tcPr>
                <w:p w14:paraId="50B4D002" w14:textId="1E58203D" w:rsidR="00426FFE" w:rsidRPr="00570501" w:rsidRDefault="00426FFE"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Vivienda de un piso ubicada en Parcela N°2</w:t>
                  </w:r>
                  <w:r w:rsidR="003A3E9A" w:rsidRPr="00570501">
                    <w:rPr>
                      <w:rFonts w:eastAsiaTheme="minorEastAsia" w:cs="Verdana"/>
                      <w:i/>
                      <w:sz w:val="16"/>
                      <w:szCs w:val="16"/>
                      <w:lang w:eastAsia="es-CL"/>
                    </w:rPr>
                    <w:t xml:space="preserve"> </w:t>
                  </w:r>
                  <w:r w:rsidRPr="00570501">
                    <w:rPr>
                      <w:rFonts w:eastAsiaTheme="minorEastAsia" w:cs="Verdana"/>
                      <w:i/>
                      <w:sz w:val="16"/>
                      <w:szCs w:val="16"/>
                      <w:lang w:eastAsia="es-CL"/>
                    </w:rPr>
                    <w:t xml:space="preserve">“Vivero </w:t>
                  </w:r>
                  <w:proofErr w:type="spellStart"/>
                  <w:r w:rsidRPr="00570501">
                    <w:rPr>
                      <w:rFonts w:eastAsiaTheme="minorEastAsia" w:cs="Verdana"/>
                      <w:i/>
                      <w:sz w:val="16"/>
                      <w:szCs w:val="16"/>
                      <w:lang w:eastAsia="es-CL"/>
                    </w:rPr>
                    <w:t>Agroverde</w:t>
                  </w:r>
                  <w:proofErr w:type="spellEnd"/>
                  <w:r w:rsidRPr="00570501">
                    <w:rPr>
                      <w:rFonts w:eastAsiaTheme="minorEastAsia" w:cs="Verdana"/>
                      <w:i/>
                      <w:sz w:val="16"/>
                      <w:szCs w:val="16"/>
                      <w:lang w:eastAsia="es-CL"/>
                    </w:rPr>
                    <w:t>” San Miguel</w:t>
                  </w:r>
                </w:p>
              </w:tc>
              <w:tc>
                <w:tcPr>
                  <w:tcW w:w="1418" w:type="dxa"/>
                  <w:vAlign w:val="center"/>
                </w:tcPr>
                <w:p w14:paraId="439CB66A" w14:textId="2EBE92AD"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711.806</w:t>
                  </w:r>
                </w:p>
              </w:tc>
              <w:tc>
                <w:tcPr>
                  <w:tcW w:w="1555" w:type="dxa"/>
                  <w:vAlign w:val="center"/>
                </w:tcPr>
                <w:p w14:paraId="6E0EEA9B" w14:textId="0B0702B8"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5.822.389</w:t>
                  </w:r>
                </w:p>
              </w:tc>
            </w:tr>
            <w:tr w:rsidR="00426FFE" w:rsidRPr="00570501" w14:paraId="1C2EAF1F" w14:textId="77777777" w:rsidTr="00FA4BD1">
              <w:trPr>
                <w:jc w:val="center"/>
              </w:trPr>
              <w:tc>
                <w:tcPr>
                  <w:tcW w:w="1583" w:type="dxa"/>
                  <w:vAlign w:val="center"/>
                </w:tcPr>
                <w:p w14:paraId="39BD085F" w14:textId="7F1956C8"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7</w:t>
                  </w:r>
                </w:p>
              </w:tc>
              <w:tc>
                <w:tcPr>
                  <w:tcW w:w="4536" w:type="dxa"/>
                </w:tcPr>
                <w:p w14:paraId="23F702B3" w14:textId="751CBF5F" w:rsidR="00426FFE" w:rsidRPr="00570501" w:rsidRDefault="00426FFE"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Taller ubicado en Fundo San Miguel, camino</w:t>
                  </w:r>
                  <w:r w:rsidR="003A3E9A" w:rsidRPr="00570501">
                    <w:rPr>
                      <w:rFonts w:eastAsiaTheme="minorEastAsia" w:cs="Verdana"/>
                      <w:i/>
                      <w:sz w:val="16"/>
                      <w:szCs w:val="16"/>
                      <w:lang w:eastAsia="es-CL"/>
                    </w:rPr>
                    <w:t xml:space="preserve"> </w:t>
                  </w:r>
                  <w:r w:rsidRPr="00570501">
                    <w:rPr>
                      <w:rFonts w:eastAsiaTheme="minorEastAsia" w:cs="Verdana"/>
                      <w:i/>
                      <w:sz w:val="16"/>
                      <w:szCs w:val="16"/>
                      <w:lang w:eastAsia="es-CL"/>
                    </w:rPr>
                    <w:t>San Miguel-Parronal</w:t>
                  </w:r>
                </w:p>
              </w:tc>
              <w:tc>
                <w:tcPr>
                  <w:tcW w:w="1418" w:type="dxa"/>
                  <w:vAlign w:val="center"/>
                </w:tcPr>
                <w:p w14:paraId="562F4CDD" w14:textId="46261FAD"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712.742</w:t>
                  </w:r>
                </w:p>
              </w:tc>
              <w:tc>
                <w:tcPr>
                  <w:tcW w:w="1555" w:type="dxa"/>
                  <w:vAlign w:val="center"/>
                </w:tcPr>
                <w:p w14:paraId="6FA4B132" w14:textId="0CA41B55"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5.822.079</w:t>
                  </w:r>
                </w:p>
              </w:tc>
            </w:tr>
            <w:tr w:rsidR="00426FFE" w:rsidRPr="00570501" w14:paraId="46E91D37" w14:textId="77777777" w:rsidTr="00FA4BD1">
              <w:trPr>
                <w:jc w:val="center"/>
              </w:trPr>
              <w:tc>
                <w:tcPr>
                  <w:tcW w:w="1583" w:type="dxa"/>
                  <w:vAlign w:val="center"/>
                </w:tcPr>
                <w:p w14:paraId="200C5EE1" w14:textId="0A2328A0"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8</w:t>
                  </w:r>
                </w:p>
              </w:tc>
              <w:tc>
                <w:tcPr>
                  <w:tcW w:w="4536" w:type="dxa"/>
                </w:tcPr>
                <w:p w14:paraId="15A0B016" w14:textId="2C592381" w:rsidR="00426FFE" w:rsidRPr="00570501" w:rsidRDefault="00426FFE"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Vivienda de un piso ubicada en Fundo “San</w:t>
                  </w:r>
                  <w:r w:rsidR="003A3E9A" w:rsidRPr="00570501">
                    <w:rPr>
                      <w:rFonts w:eastAsiaTheme="minorEastAsia" w:cs="Verdana"/>
                      <w:i/>
                      <w:sz w:val="16"/>
                      <w:szCs w:val="16"/>
                      <w:lang w:eastAsia="es-CL"/>
                    </w:rPr>
                    <w:t xml:space="preserve"> </w:t>
                  </w:r>
                  <w:r w:rsidRPr="00570501">
                    <w:rPr>
                      <w:rFonts w:eastAsiaTheme="minorEastAsia" w:cs="Verdana"/>
                      <w:i/>
                      <w:sz w:val="16"/>
                      <w:szCs w:val="16"/>
                      <w:lang w:eastAsia="es-CL"/>
                    </w:rPr>
                    <w:t>Miguel” paradero Santa Julia</w:t>
                  </w:r>
                </w:p>
              </w:tc>
              <w:tc>
                <w:tcPr>
                  <w:tcW w:w="1418" w:type="dxa"/>
                  <w:vAlign w:val="center"/>
                </w:tcPr>
                <w:p w14:paraId="5090075F" w14:textId="4571EEF5"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713.301</w:t>
                  </w:r>
                </w:p>
              </w:tc>
              <w:tc>
                <w:tcPr>
                  <w:tcW w:w="1555" w:type="dxa"/>
                  <w:vAlign w:val="center"/>
                </w:tcPr>
                <w:p w14:paraId="40779703" w14:textId="6A86CCB2"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5.821.878</w:t>
                  </w:r>
                </w:p>
              </w:tc>
            </w:tr>
            <w:tr w:rsidR="00426FFE" w:rsidRPr="00570501" w14:paraId="70269E2A" w14:textId="77777777" w:rsidTr="00FA4BD1">
              <w:trPr>
                <w:jc w:val="center"/>
              </w:trPr>
              <w:tc>
                <w:tcPr>
                  <w:tcW w:w="1583" w:type="dxa"/>
                  <w:vAlign w:val="center"/>
                </w:tcPr>
                <w:p w14:paraId="453B9438" w14:textId="01DA403F"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9</w:t>
                  </w:r>
                </w:p>
              </w:tc>
              <w:tc>
                <w:tcPr>
                  <w:tcW w:w="4536" w:type="dxa"/>
                </w:tcPr>
                <w:p w14:paraId="19B213CB" w14:textId="75C8B260" w:rsidR="00426FFE" w:rsidRPr="00570501" w:rsidRDefault="00426FFE"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Vivienda de un piso ubicada en fundo “El</w:t>
                  </w:r>
                  <w:r w:rsidR="003A3E9A" w:rsidRPr="00570501">
                    <w:rPr>
                      <w:rFonts w:eastAsiaTheme="minorEastAsia" w:cs="Verdana"/>
                      <w:i/>
                      <w:sz w:val="16"/>
                      <w:szCs w:val="16"/>
                      <w:lang w:eastAsia="es-CL"/>
                    </w:rPr>
                    <w:t xml:space="preserve"> </w:t>
                  </w:r>
                  <w:r w:rsidRPr="00570501">
                    <w:rPr>
                      <w:rFonts w:eastAsiaTheme="minorEastAsia" w:cs="Verdana"/>
                      <w:i/>
                      <w:sz w:val="16"/>
                      <w:szCs w:val="16"/>
                      <w:lang w:eastAsia="es-CL"/>
                    </w:rPr>
                    <w:t>Refugio”, camino San Miguel-Parronal</w:t>
                  </w:r>
                </w:p>
              </w:tc>
              <w:tc>
                <w:tcPr>
                  <w:tcW w:w="1418" w:type="dxa"/>
                  <w:vAlign w:val="center"/>
                </w:tcPr>
                <w:p w14:paraId="5FAE185A" w14:textId="5B9420D7"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714.262</w:t>
                  </w:r>
                </w:p>
              </w:tc>
              <w:tc>
                <w:tcPr>
                  <w:tcW w:w="1555" w:type="dxa"/>
                  <w:vAlign w:val="center"/>
                </w:tcPr>
                <w:p w14:paraId="34E92B15" w14:textId="1AD0C4CE"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5.822.152</w:t>
                  </w:r>
                </w:p>
              </w:tc>
            </w:tr>
            <w:tr w:rsidR="00426FFE" w:rsidRPr="00570501" w14:paraId="1865D4F3" w14:textId="77777777" w:rsidTr="00FA4BD1">
              <w:trPr>
                <w:jc w:val="center"/>
              </w:trPr>
              <w:tc>
                <w:tcPr>
                  <w:tcW w:w="1583" w:type="dxa"/>
                  <w:vAlign w:val="center"/>
                </w:tcPr>
                <w:p w14:paraId="0B48D5D9" w14:textId="2CDF5441"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11</w:t>
                  </w:r>
                </w:p>
              </w:tc>
              <w:tc>
                <w:tcPr>
                  <w:tcW w:w="4536" w:type="dxa"/>
                </w:tcPr>
                <w:p w14:paraId="04408E86" w14:textId="795382C4" w:rsidR="00426FFE" w:rsidRPr="00570501" w:rsidRDefault="00426FFE"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Vivienda de un piso ubicada en fundo</w:t>
                  </w:r>
                  <w:r w:rsidR="003A3E9A" w:rsidRPr="00570501">
                    <w:rPr>
                      <w:rFonts w:eastAsiaTheme="minorEastAsia" w:cs="Verdana"/>
                      <w:i/>
                      <w:sz w:val="16"/>
                      <w:szCs w:val="16"/>
                      <w:lang w:eastAsia="es-CL"/>
                    </w:rPr>
                    <w:t xml:space="preserve"> </w:t>
                  </w:r>
                  <w:r w:rsidRPr="00570501">
                    <w:rPr>
                      <w:rFonts w:eastAsiaTheme="minorEastAsia" w:cs="Verdana"/>
                      <w:i/>
                      <w:sz w:val="16"/>
                      <w:szCs w:val="16"/>
                      <w:lang w:eastAsia="es-CL"/>
                    </w:rPr>
                    <w:t>“Alejandría”</w:t>
                  </w:r>
                </w:p>
              </w:tc>
              <w:tc>
                <w:tcPr>
                  <w:tcW w:w="1418" w:type="dxa"/>
                  <w:vAlign w:val="center"/>
                </w:tcPr>
                <w:p w14:paraId="3BA84FFF" w14:textId="12D69DC6"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713.040</w:t>
                  </w:r>
                </w:p>
              </w:tc>
              <w:tc>
                <w:tcPr>
                  <w:tcW w:w="1555" w:type="dxa"/>
                  <w:vAlign w:val="center"/>
                </w:tcPr>
                <w:p w14:paraId="4311AEA5" w14:textId="5526ED4F"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5.820.567</w:t>
                  </w:r>
                </w:p>
              </w:tc>
            </w:tr>
            <w:tr w:rsidR="00426FFE" w:rsidRPr="00570501" w14:paraId="5A029D28" w14:textId="77777777" w:rsidTr="00FA4BD1">
              <w:trPr>
                <w:jc w:val="center"/>
              </w:trPr>
              <w:tc>
                <w:tcPr>
                  <w:tcW w:w="1583" w:type="dxa"/>
                  <w:vAlign w:val="center"/>
                </w:tcPr>
                <w:p w14:paraId="70B82877" w14:textId="3153DFDF"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A</w:t>
                  </w:r>
                </w:p>
              </w:tc>
              <w:tc>
                <w:tcPr>
                  <w:tcW w:w="4536" w:type="dxa"/>
                </w:tcPr>
                <w:p w14:paraId="63F54A66" w14:textId="2C091263" w:rsidR="00426FFE" w:rsidRPr="00570501" w:rsidRDefault="003A3E9A"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Vivienda cercana a aerogenerador C2, casa del cuidador Sr. Jorge Parant</w:t>
                  </w:r>
                </w:p>
              </w:tc>
              <w:tc>
                <w:tcPr>
                  <w:tcW w:w="1418" w:type="dxa"/>
                  <w:vAlign w:val="center"/>
                </w:tcPr>
                <w:p w14:paraId="54341DEB" w14:textId="1ABF5BE0"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714.455</w:t>
                  </w:r>
                </w:p>
              </w:tc>
              <w:tc>
                <w:tcPr>
                  <w:tcW w:w="1555" w:type="dxa"/>
                  <w:vAlign w:val="center"/>
                </w:tcPr>
                <w:p w14:paraId="6E6CABAA" w14:textId="7238C30E"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5.822.783</w:t>
                  </w:r>
                </w:p>
              </w:tc>
            </w:tr>
            <w:tr w:rsidR="00426FFE" w:rsidRPr="00570501" w14:paraId="1D218EB6" w14:textId="77777777" w:rsidTr="00FA4BD1">
              <w:trPr>
                <w:jc w:val="center"/>
              </w:trPr>
              <w:tc>
                <w:tcPr>
                  <w:tcW w:w="1583" w:type="dxa"/>
                  <w:vAlign w:val="center"/>
                </w:tcPr>
                <w:p w14:paraId="35608DB7" w14:textId="2B6CA0AE" w:rsidR="00426FFE" w:rsidRPr="00570501" w:rsidRDefault="00426FFE" w:rsidP="003A3E9A">
                  <w:pPr>
                    <w:autoSpaceDE w:val="0"/>
                    <w:autoSpaceDN w:val="0"/>
                    <w:adjustRightInd w:val="0"/>
                    <w:jc w:val="center"/>
                    <w:rPr>
                      <w:rFonts w:cs="Arial"/>
                      <w:i/>
                      <w:sz w:val="16"/>
                      <w:szCs w:val="16"/>
                      <w:lang w:eastAsia="es-ES"/>
                    </w:rPr>
                  </w:pPr>
                  <w:r w:rsidRPr="00570501">
                    <w:rPr>
                      <w:rFonts w:cs="Arial"/>
                      <w:i/>
                      <w:sz w:val="16"/>
                      <w:szCs w:val="16"/>
                      <w:lang w:eastAsia="es-ES"/>
                    </w:rPr>
                    <w:t>B</w:t>
                  </w:r>
                </w:p>
              </w:tc>
              <w:tc>
                <w:tcPr>
                  <w:tcW w:w="4536" w:type="dxa"/>
                </w:tcPr>
                <w:p w14:paraId="542987A3" w14:textId="42D70E6E" w:rsidR="00426FFE" w:rsidRPr="00570501" w:rsidRDefault="003A3E9A" w:rsidP="003A3E9A">
                  <w:pPr>
                    <w:autoSpaceDE w:val="0"/>
                    <w:autoSpaceDN w:val="0"/>
                    <w:adjustRightInd w:val="0"/>
                    <w:jc w:val="left"/>
                    <w:rPr>
                      <w:rFonts w:cs="Arial"/>
                      <w:i/>
                      <w:sz w:val="16"/>
                      <w:szCs w:val="16"/>
                      <w:lang w:eastAsia="es-ES"/>
                    </w:rPr>
                  </w:pPr>
                  <w:r w:rsidRPr="00570501">
                    <w:rPr>
                      <w:rFonts w:eastAsiaTheme="minorEastAsia" w:cs="Verdana"/>
                      <w:i/>
                      <w:sz w:val="16"/>
                      <w:szCs w:val="16"/>
                      <w:lang w:eastAsia="es-CL"/>
                    </w:rPr>
                    <w:t xml:space="preserve">Vivienda cercana al aerogenerador E3, vivienda del Sr. </w:t>
                  </w:r>
                  <w:proofErr w:type="spellStart"/>
                  <w:r w:rsidRPr="00570501">
                    <w:rPr>
                      <w:rFonts w:eastAsiaTheme="minorEastAsia" w:cs="Verdana"/>
                      <w:i/>
                      <w:sz w:val="16"/>
                      <w:szCs w:val="16"/>
                      <w:lang w:eastAsia="es-CL"/>
                    </w:rPr>
                    <w:t>Muller</w:t>
                  </w:r>
                  <w:proofErr w:type="spellEnd"/>
                </w:p>
              </w:tc>
              <w:tc>
                <w:tcPr>
                  <w:tcW w:w="1418" w:type="dxa"/>
                  <w:vAlign w:val="center"/>
                </w:tcPr>
                <w:p w14:paraId="5845501B" w14:textId="38B1BB79"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712.412</w:t>
                  </w:r>
                </w:p>
              </w:tc>
              <w:tc>
                <w:tcPr>
                  <w:tcW w:w="1555" w:type="dxa"/>
                  <w:vAlign w:val="center"/>
                </w:tcPr>
                <w:p w14:paraId="761EF81E" w14:textId="370A7534" w:rsidR="00426FFE" w:rsidRPr="00570501" w:rsidRDefault="003A3E9A" w:rsidP="003A3E9A">
                  <w:pPr>
                    <w:autoSpaceDE w:val="0"/>
                    <w:autoSpaceDN w:val="0"/>
                    <w:adjustRightInd w:val="0"/>
                    <w:jc w:val="center"/>
                    <w:rPr>
                      <w:rFonts w:cs="Arial"/>
                      <w:i/>
                      <w:sz w:val="16"/>
                      <w:szCs w:val="16"/>
                      <w:lang w:eastAsia="es-ES"/>
                    </w:rPr>
                  </w:pPr>
                  <w:r w:rsidRPr="00570501">
                    <w:rPr>
                      <w:rFonts w:cs="Verdana"/>
                      <w:i/>
                      <w:sz w:val="16"/>
                      <w:szCs w:val="16"/>
                    </w:rPr>
                    <w:t>5.822.954</w:t>
                  </w:r>
                </w:p>
              </w:tc>
            </w:tr>
          </w:tbl>
          <w:p w14:paraId="09FCDC9C" w14:textId="77777777" w:rsidR="00426FFE" w:rsidRPr="00570501" w:rsidRDefault="00426FFE" w:rsidP="00FE6A32">
            <w:pPr>
              <w:autoSpaceDE w:val="0"/>
              <w:autoSpaceDN w:val="0"/>
              <w:adjustRightInd w:val="0"/>
              <w:rPr>
                <w:rFonts w:cs="Arial"/>
                <w:i/>
                <w:lang w:eastAsia="es-ES"/>
              </w:rPr>
            </w:pPr>
          </w:p>
          <w:p w14:paraId="7519AAF9" w14:textId="77777777" w:rsidR="00042B81" w:rsidRPr="00570501" w:rsidRDefault="00042B81" w:rsidP="00042B81">
            <w:pPr>
              <w:autoSpaceDE w:val="0"/>
              <w:autoSpaceDN w:val="0"/>
              <w:adjustRightInd w:val="0"/>
              <w:rPr>
                <w:rFonts w:cs="Arial"/>
                <w:i/>
                <w:lang w:eastAsia="es-ES"/>
              </w:rPr>
            </w:pPr>
            <w:r w:rsidRPr="00570501">
              <w:rPr>
                <w:rFonts w:cs="Arial"/>
                <w:i/>
                <w:lang w:eastAsia="es-ES"/>
              </w:rPr>
              <w:t xml:space="preserve">Al respecto, se hace presente que el punto 10 ha sido excluido de la Figura 6 </w:t>
            </w:r>
            <w:r w:rsidRPr="00570501">
              <w:rPr>
                <w:rFonts w:cs="Arial"/>
                <w:i/>
                <w:iCs/>
                <w:lang w:eastAsia="es-ES"/>
              </w:rPr>
              <w:t xml:space="preserve">y </w:t>
            </w:r>
            <w:r w:rsidRPr="00570501">
              <w:rPr>
                <w:rFonts w:cs="Arial"/>
                <w:i/>
                <w:lang w:eastAsia="es-ES"/>
              </w:rPr>
              <w:t xml:space="preserve">Tabla 8, debido a no representa un receptor sensible para el proyecto, ya que corresponde a la vivienda ubicada en la Parcela N° 3 San Miguel, predio del Sr. Pedro Aguilera, inmueble que según </w:t>
            </w:r>
            <w:r w:rsidRPr="00570501">
              <w:rPr>
                <w:i/>
                <w:iCs/>
                <w:lang w:eastAsia="es-ES"/>
              </w:rPr>
              <w:t xml:space="preserve">se </w:t>
            </w:r>
            <w:r w:rsidRPr="00570501">
              <w:rPr>
                <w:rFonts w:cs="Arial"/>
                <w:i/>
                <w:lang w:eastAsia="es-ES"/>
              </w:rPr>
              <w:t>informó en la respuesta I.1.1 de la Adenda 1, no será habitada durante la construcción y operación, porque el propietario, en común acuerdo con el Titular, decidió trasladar la vivienda fuera del límite del proyecto ( Anexo L de Adenda 1).</w:t>
            </w:r>
          </w:p>
          <w:p w14:paraId="2E23AD13" w14:textId="77777777" w:rsidR="00042B81" w:rsidRPr="00570501" w:rsidRDefault="00042B81" w:rsidP="00042B81">
            <w:pPr>
              <w:autoSpaceDE w:val="0"/>
              <w:autoSpaceDN w:val="0"/>
              <w:adjustRightInd w:val="0"/>
              <w:rPr>
                <w:rFonts w:cs="Arial"/>
                <w:i/>
                <w:lang w:eastAsia="es-ES"/>
              </w:rPr>
            </w:pPr>
          </w:p>
          <w:p w14:paraId="29B376C3" w14:textId="77777777" w:rsidR="00042B81" w:rsidRPr="00570501" w:rsidRDefault="00042B81" w:rsidP="00042B81">
            <w:pPr>
              <w:autoSpaceDE w:val="0"/>
              <w:autoSpaceDN w:val="0"/>
              <w:adjustRightInd w:val="0"/>
              <w:rPr>
                <w:rFonts w:cs="Arial"/>
                <w:i/>
                <w:lang w:eastAsia="es-ES"/>
              </w:rPr>
            </w:pPr>
            <w:r w:rsidRPr="00570501">
              <w:rPr>
                <w:rFonts w:cs="Arial"/>
                <w:i/>
                <w:lang w:eastAsia="es-ES"/>
              </w:rPr>
              <w:t xml:space="preserve">b) </w:t>
            </w:r>
            <w:r w:rsidRPr="00570501">
              <w:rPr>
                <w:rFonts w:cs="Arial"/>
                <w:i/>
                <w:u w:val="single"/>
                <w:lang w:eastAsia="es-ES"/>
              </w:rPr>
              <w:t>Frecuencia de las mediciones</w:t>
            </w:r>
          </w:p>
          <w:p w14:paraId="64DFEDE8" w14:textId="61A52385" w:rsidR="00042B81" w:rsidRPr="00570501" w:rsidRDefault="00042B81" w:rsidP="00042B81">
            <w:pPr>
              <w:autoSpaceDE w:val="0"/>
              <w:autoSpaceDN w:val="0"/>
              <w:adjustRightInd w:val="0"/>
              <w:rPr>
                <w:rFonts w:cs="Arial"/>
                <w:i/>
                <w:lang w:eastAsia="es-ES"/>
              </w:rPr>
            </w:pPr>
            <w:r w:rsidRPr="00570501">
              <w:rPr>
                <w:rFonts w:cs="Arial"/>
                <w:i/>
                <w:lang w:eastAsia="es-ES"/>
              </w:rPr>
              <w:t>(…)</w:t>
            </w:r>
          </w:p>
          <w:p w14:paraId="5737115A" w14:textId="77777777" w:rsidR="002125EE" w:rsidRDefault="002125EE" w:rsidP="002125EE">
            <w:pPr>
              <w:autoSpaceDE w:val="0"/>
              <w:autoSpaceDN w:val="0"/>
              <w:adjustRightInd w:val="0"/>
              <w:rPr>
                <w:rFonts w:cs="Arial"/>
                <w:i/>
                <w:lang w:eastAsia="es-ES"/>
              </w:rPr>
            </w:pPr>
            <w:r w:rsidRPr="00570501">
              <w:rPr>
                <w:rFonts w:cs="Arial"/>
                <w:i/>
                <w:lang w:eastAsia="es-ES"/>
              </w:rPr>
              <w:t>Fase de operación</w:t>
            </w:r>
          </w:p>
          <w:p w14:paraId="2C0F5BE1" w14:textId="77777777" w:rsidR="00EB1B76" w:rsidRPr="00570501" w:rsidRDefault="00EB1B76" w:rsidP="002125EE">
            <w:pPr>
              <w:autoSpaceDE w:val="0"/>
              <w:autoSpaceDN w:val="0"/>
              <w:adjustRightInd w:val="0"/>
              <w:rPr>
                <w:rFonts w:cs="Arial"/>
                <w:i/>
                <w:lang w:eastAsia="es-ES"/>
              </w:rPr>
            </w:pPr>
          </w:p>
          <w:p w14:paraId="531578E3" w14:textId="63F41713" w:rsidR="002125EE" w:rsidRPr="00570501" w:rsidRDefault="002125EE" w:rsidP="002125EE">
            <w:pPr>
              <w:autoSpaceDE w:val="0"/>
              <w:autoSpaceDN w:val="0"/>
              <w:adjustRightInd w:val="0"/>
              <w:rPr>
                <w:rFonts w:cs="Arial"/>
                <w:i/>
                <w:lang w:eastAsia="es-ES"/>
              </w:rPr>
            </w:pPr>
            <w:r w:rsidRPr="00570501">
              <w:rPr>
                <w:rFonts w:cs="Arial"/>
                <w:i/>
                <w:lang w:eastAsia="es-ES"/>
              </w:rPr>
              <w:t xml:space="preserve">En cada punto se realizará una medición cada seis meses (semestral), siendo la primera campaña una vez que el proyecto entre en operación en forma normal. Si después de dos campañas de mediciones consecutivas se cumplen con los niveles de ruido máximos permitidos por el D.S. </w:t>
            </w:r>
            <w:r w:rsidRPr="00570501">
              <w:rPr>
                <w:rFonts w:cs="Arial"/>
                <w:i/>
                <w:iCs/>
                <w:lang w:eastAsia="es-ES"/>
              </w:rPr>
              <w:t xml:space="preserve">N° </w:t>
            </w:r>
            <w:r w:rsidRPr="00570501">
              <w:rPr>
                <w:rFonts w:cs="Arial"/>
                <w:i/>
                <w:lang w:eastAsia="es-ES"/>
              </w:rPr>
              <w:t>146/97, del MINSEGPRES, el Titular propone efectuar las campañas cada dos años. Esta frecuencia y su periodicidad será debidamente acordada con la Seremi de Salud de La Araucanía, para luego, ser informada al SEA.</w:t>
            </w:r>
          </w:p>
          <w:p w14:paraId="5EBE2D22" w14:textId="77777777" w:rsidR="002125EE" w:rsidRPr="00570501" w:rsidRDefault="002125EE" w:rsidP="002125EE">
            <w:pPr>
              <w:autoSpaceDE w:val="0"/>
              <w:autoSpaceDN w:val="0"/>
              <w:adjustRightInd w:val="0"/>
              <w:rPr>
                <w:rFonts w:cs="Arial"/>
                <w:i/>
                <w:lang w:eastAsia="es-ES"/>
              </w:rPr>
            </w:pPr>
          </w:p>
          <w:p w14:paraId="5EF5153F" w14:textId="5EBCDC04" w:rsidR="002125EE" w:rsidRPr="00570501" w:rsidRDefault="002125EE" w:rsidP="002125EE">
            <w:pPr>
              <w:autoSpaceDE w:val="0"/>
              <w:autoSpaceDN w:val="0"/>
              <w:adjustRightInd w:val="0"/>
              <w:rPr>
                <w:rFonts w:cs="Arial"/>
                <w:i/>
                <w:lang w:eastAsia="es-ES"/>
              </w:rPr>
            </w:pPr>
            <w:r w:rsidRPr="00570501">
              <w:rPr>
                <w:rFonts w:cs="Arial"/>
                <w:i/>
                <w:lang w:eastAsia="es-ES"/>
              </w:rPr>
              <w:t>El horario escogido para cada medición deberá ser representativo de acuerdo al horario más crítico, es decir, donde se presenten las mayores diferencias entre el ruido de fondo y el ruido emitido por la fuente fija en evaluación.</w:t>
            </w:r>
          </w:p>
          <w:p w14:paraId="0E5179F8" w14:textId="77777777" w:rsidR="002125EE" w:rsidRPr="00570501" w:rsidRDefault="002125EE" w:rsidP="002125EE">
            <w:pPr>
              <w:autoSpaceDE w:val="0"/>
              <w:autoSpaceDN w:val="0"/>
              <w:adjustRightInd w:val="0"/>
              <w:rPr>
                <w:rFonts w:cs="Arial"/>
                <w:i/>
                <w:lang w:eastAsia="es-ES"/>
              </w:rPr>
            </w:pPr>
          </w:p>
          <w:p w14:paraId="391B8AD0" w14:textId="69A342C1" w:rsidR="00FE6A32" w:rsidRPr="00570501" w:rsidRDefault="002125EE" w:rsidP="002125EE">
            <w:pPr>
              <w:autoSpaceDE w:val="0"/>
              <w:autoSpaceDN w:val="0"/>
              <w:adjustRightInd w:val="0"/>
              <w:rPr>
                <w:rFonts w:cs="Arial"/>
                <w:i/>
                <w:lang w:eastAsia="es-ES"/>
              </w:rPr>
            </w:pPr>
            <w:r w:rsidRPr="00570501">
              <w:rPr>
                <w:rFonts w:cs="Arial"/>
                <w:i/>
                <w:lang w:eastAsia="es-ES"/>
              </w:rPr>
              <w:t xml:space="preserve">Después de efectuado cada monitoreo se presentará un informe a la Seremi de Salud, Seremi de Medio Ambiente y Superintendencia de Medio Ambiente. Ante la eventualidad que se detecte una superación de la norma, se implementarán de inmediato medidas adicionales que permitan minimizar el impacto acústico en el entorno del proyecto o en el </w:t>
            </w:r>
            <w:r w:rsidR="00117F43" w:rsidRPr="00570501">
              <w:rPr>
                <w:rFonts w:cs="Arial"/>
                <w:i/>
                <w:lang w:eastAsia="es-ES"/>
              </w:rPr>
              <w:t>receptor</w:t>
            </w:r>
            <w:r w:rsidRPr="00570501">
              <w:rPr>
                <w:rFonts w:cs="Arial"/>
                <w:i/>
                <w:lang w:eastAsia="es-ES"/>
              </w:rPr>
              <w:t xml:space="preserve"> y dar cumplimiento a la normativa. Esto se respaldará a través de un informe el cual presentará una descripción de las medidas adoptadas indicando su efectividad, en aquellos puntos en donde se determinó la superación de la norma.</w:t>
            </w:r>
            <w:r w:rsidR="00FE6A32" w:rsidRPr="00570501">
              <w:rPr>
                <w:rFonts w:cs="Arial"/>
                <w:i/>
                <w:lang w:eastAsia="es-ES"/>
              </w:rPr>
              <w:t>”</w:t>
            </w:r>
          </w:p>
          <w:p w14:paraId="3288B1EB" w14:textId="77777777" w:rsidR="00A53269" w:rsidRPr="00570501" w:rsidRDefault="00A53269" w:rsidP="00A53269">
            <w:pPr>
              <w:rPr>
                <w:b/>
              </w:rPr>
            </w:pPr>
          </w:p>
          <w:p w14:paraId="350E5309" w14:textId="77777777" w:rsidR="002125EE" w:rsidRPr="00570501" w:rsidRDefault="002125EE" w:rsidP="00A53269">
            <w:pPr>
              <w:rPr>
                <w:b/>
              </w:rPr>
            </w:pPr>
          </w:p>
          <w:p w14:paraId="450AB0D5" w14:textId="77777777" w:rsidR="00FA4BD1" w:rsidRPr="00570501" w:rsidRDefault="00FA4BD1" w:rsidP="00A53269">
            <w:pPr>
              <w:rPr>
                <w:b/>
              </w:rPr>
            </w:pPr>
          </w:p>
          <w:p w14:paraId="29F4A62E" w14:textId="241BDD20" w:rsidR="008051D4" w:rsidRPr="00570501" w:rsidRDefault="008051D4" w:rsidP="008051D4">
            <w:pPr>
              <w:rPr>
                <w:b/>
                <w:sz w:val="22"/>
              </w:rPr>
            </w:pPr>
            <w:r w:rsidRPr="00570501">
              <w:rPr>
                <w:b/>
                <w:sz w:val="22"/>
              </w:rPr>
              <w:t>RCA 149/2012</w:t>
            </w:r>
            <w:r w:rsidR="002125EE" w:rsidRPr="00570501">
              <w:rPr>
                <w:b/>
                <w:sz w:val="22"/>
              </w:rPr>
              <w:t xml:space="preserve"> de la CEA Araucanía</w:t>
            </w:r>
            <w:r w:rsidRPr="00570501">
              <w:rPr>
                <w:b/>
                <w:sz w:val="22"/>
              </w:rPr>
              <w:t xml:space="preserve">. </w:t>
            </w:r>
            <w:r w:rsidR="002125EE" w:rsidRPr="00570501">
              <w:rPr>
                <w:b/>
                <w:sz w:val="22"/>
              </w:rPr>
              <w:t>Considerando 8. b)</w:t>
            </w:r>
            <w:r w:rsidR="0093491E">
              <w:rPr>
                <w:b/>
                <w:sz w:val="22"/>
              </w:rPr>
              <w:t xml:space="preserve"> y 8.f.1</w:t>
            </w:r>
          </w:p>
          <w:p w14:paraId="63895269" w14:textId="4BFB90D0" w:rsidR="002125EE" w:rsidRPr="00570501" w:rsidRDefault="008051D4" w:rsidP="002125EE">
            <w:pPr>
              <w:rPr>
                <w:b/>
                <w:i/>
              </w:rPr>
            </w:pPr>
            <w:r w:rsidRPr="00570501">
              <w:rPr>
                <w:i/>
              </w:rPr>
              <w:t>“</w:t>
            </w:r>
            <w:r w:rsidR="002125EE" w:rsidRPr="00570501">
              <w:rPr>
                <w:b/>
                <w:i/>
              </w:rPr>
              <w:t xml:space="preserve">8. </w:t>
            </w:r>
            <w:r w:rsidR="002125EE" w:rsidRPr="00570501">
              <w:rPr>
                <w:rFonts w:cs="Arial"/>
                <w:b/>
                <w:i/>
                <w:lang w:eastAsia="es-ES"/>
              </w:rPr>
              <w:t xml:space="preserve">Que durante el proceso de evaluación ambiental se establece una procedimiento de diálogo e información ambiental con grupos humanos indígenas distantes a 6 km del proyecto Parque Eólico Renaico y que corresponde a la Comunidad Eugenio Araya Huiliñir de Personalidad Jurídica </w:t>
            </w:r>
            <w:r w:rsidR="002125EE" w:rsidRPr="00570501">
              <w:rPr>
                <w:rFonts w:cs="Arial"/>
                <w:b/>
                <w:i/>
                <w:iCs/>
                <w:lang w:eastAsia="es-ES"/>
              </w:rPr>
              <w:t xml:space="preserve">N° </w:t>
            </w:r>
            <w:r w:rsidR="002125EE" w:rsidRPr="00570501">
              <w:rPr>
                <w:rFonts w:cs="Arial"/>
                <w:b/>
                <w:i/>
                <w:lang w:eastAsia="es-ES"/>
              </w:rPr>
              <w:t>1945 fundada el 21.08.2011, del cual se dan de las siguientes etapas:</w:t>
            </w:r>
          </w:p>
          <w:p w14:paraId="3B254FE4" w14:textId="77777777" w:rsidR="008051D4" w:rsidRPr="00570501" w:rsidRDefault="008051D4" w:rsidP="008051D4">
            <w:pPr>
              <w:rPr>
                <w:i/>
              </w:rPr>
            </w:pPr>
            <w:r w:rsidRPr="00570501">
              <w:rPr>
                <w:i/>
              </w:rPr>
              <w:lastRenderedPageBreak/>
              <w:t>(…)</w:t>
            </w:r>
          </w:p>
          <w:p w14:paraId="2997ECDB" w14:textId="2D68B466" w:rsidR="008051D4" w:rsidRPr="00570501" w:rsidRDefault="008051D4" w:rsidP="008051D4">
            <w:pPr>
              <w:rPr>
                <w:b/>
                <w:i/>
              </w:rPr>
            </w:pPr>
            <w:r w:rsidRPr="00570501">
              <w:rPr>
                <w:b/>
                <w:i/>
              </w:rPr>
              <w:t>b. Reunión</w:t>
            </w:r>
            <w:r w:rsidRPr="00570501">
              <w:rPr>
                <w:rFonts w:eastAsia="Times New Roman" w:cs="Arial"/>
                <w:b/>
                <w:bCs/>
                <w:lang w:val="es-ES" w:eastAsia="es-CL"/>
              </w:rPr>
              <w:t xml:space="preserve"> </w:t>
            </w:r>
            <w:r w:rsidRPr="00570501">
              <w:rPr>
                <w:rFonts w:eastAsia="Times New Roman" w:cs="Arial"/>
                <w:b/>
                <w:bCs/>
                <w:i/>
                <w:lang w:val="es-ES" w:eastAsia="es-CL"/>
              </w:rPr>
              <w:t>de Diálogo e información de la DIA – Parque Eólico Renaico</w:t>
            </w:r>
          </w:p>
          <w:p w14:paraId="4ECA78B7" w14:textId="77777777" w:rsidR="008051D4" w:rsidRPr="00570501" w:rsidRDefault="008051D4" w:rsidP="002D5E79">
            <w:pPr>
              <w:spacing w:line="276" w:lineRule="auto"/>
              <w:rPr>
                <w:rFonts w:eastAsia="Times New Roman"/>
                <w:i/>
                <w:sz w:val="24"/>
                <w:szCs w:val="24"/>
                <w:lang w:eastAsia="es-CL"/>
              </w:rPr>
            </w:pPr>
            <w:r w:rsidRPr="00570501">
              <w:rPr>
                <w:rFonts w:eastAsia="Times New Roman" w:cs="Arial"/>
                <w:i/>
                <w:lang w:val="es-ES" w:eastAsia="es-CL"/>
              </w:rPr>
              <w:t xml:space="preserve">El día 26 de abril de 2012, según consta en actas de visita Nº 0126/2012 y 0127/2012, ambas incorporadas al expediente electrónico del proyecto, se realizó en el </w:t>
            </w:r>
            <w:r w:rsidRPr="00570501">
              <w:rPr>
                <w:rFonts w:eastAsia="Times New Roman" w:cs="Arial"/>
                <w:i/>
                <w:lang w:eastAsia="es-CL"/>
              </w:rPr>
              <w:t xml:space="preserve">Teatro Municipal de Renaico, reunión con miembros de la comunidad indígena Eugenio Araya Huiliñir con la finalidad de establecer un diálogo en virtud del Art. 4 de la actual Ley 19.300, entre los miembros de la comunidad y el titular del proyecto con la finalidad de conocer, analizar y discutir los efectos y alcances ambientales del proyecto DIA “Parque Eólico Renaico” que se encuentra en proceso de evaluación ambiental. </w:t>
            </w:r>
          </w:p>
          <w:p w14:paraId="44666599" w14:textId="0A9D6F0D" w:rsidR="008051D4" w:rsidRDefault="008051D4" w:rsidP="008051D4">
            <w:pPr>
              <w:rPr>
                <w:rFonts w:eastAsia="Times New Roman" w:cs="Arial"/>
                <w:i/>
                <w:lang w:eastAsia="es-CL"/>
              </w:rPr>
            </w:pPr>
            <w:r w:rsidRPr="00570501">
              <w:rPr>
                <w:rFonts w:eastAsia="Times New Roman" w:cs="Arial"/>
                <w:i/>
                <w:lang w:eastAsia="es-CL"/>
              </w:rPr>
              <w:t>(…)</w:t>
            </w:r>
          </w:p>
          <w:p w14:paraId="3513BEFE" w14:textId="77777777" w:rsidR="00EB1B76" w:rsidRPr="00570501" w:rsidRDefault="00EB1B76" w:rsidP="008051D4">
            <w:pPr>
              <w:rPr>
                <w:rFonts w:eastAsia="Times New Roman" w:cs="Arial"/>
                <w:i/>
                <w:lang w:eastAsia="es-CL"/>
              </w:rPr>
            </w:pPr>
          </w:p>
          <w:p w14:paraId="1A8EB7D6" w14:textId="77777777" w:rsidR="00C076D2" w:rsidRPr="00570501" w:rsidRDefault="008051D4" w:rsidP="00C076D2">
            <w:pPr>
              <w:rPr>
                <w:rFonts w:eastAsia="Times New Roman" w:cs="Arial"/>
                <w:i/>
                <w:lang w:eastAsia="es-CL"/>
              </w:rPr>
            </w:pPr>
            <w:r w:rsidRPr="00570501">
              <w:rPr>
                <w:rFonts w:eastAsia="Times New Roman" w:cs="Arial"/>
                <w:i/>
                <w:lang w:eastAsia="es-CL"/>
              </w:rPr>
              <w:t>- Se expresa preocupación por el ruido que pudieran emitir los aerogeneradores y consulta si la empresa tiene considerada la instalación de barreras de contención de ruidos.</w:t>
            </w:r>
          </w:p>
          <w:p w14:paraId="5687AAC4" w14:textId="77777777" w:rsidR="00C076D2" w:rsidRDefault="00C076D2" w:rsidP="00C076D2">
            <w:pPr>
              <w:rPr>
                <w:rFonts w:eastAsia="Times New Roman" w:cs="Arial"/>
                <w:i/>
                <w:lang w:eastAsia="es-CL"/>
              </w:rPr>
            </w:pPr>
            <w:r w:rsidRPr="00570501">
              <w:rPr>
                <w:rFonts w:eastAsia="Times New Roman" w:cs="Arial"/>
                <w:i/>
                <w:lang w:eastAsia="es-CL"/>
              </w:rPr>
              <w:t>(…)</w:t>
            </w:r>
          </w:p>
          <w:p w14:paraId="64448E4B" w14:textId="77777777" w:rsidR="00EB1B76" w:rsidRPr="00570501" w:rsidRDefault="00EB1B76" w:rsidP="00C076D2">
            <w:pPr>
              <w:rPr>
                <w:rFonts w:eastAsia="Times New Roman" w:cs="Arial"/>
                <w:i/>
                <w:lang w:eastAsia="es-CL"/>
              </w:rPr>
            </w:pPr>
          </w:p>
          <w:p w14:paraId="242BE282" w14:textId="77777777" w:rsidR="00C076D2" w:rsidRPr="00570501" w:rsidRDefault="00C076D2" w:rsidP="00C076D2">
            <w:pPr>
              <w:rPr>
                <w:rFonts w:eastAsia="Times New Roman"/>
                <w:i/>
                <w:sz w:val="24"/>
                <w:szCs w:val="24"/>
                <w:lang w:eastAsia="es-CL"/>
              </w:rPr>
            </w:pPr>
            <w:r w:rsidRPr="00570501">
              <w:rPr>
                <w:rFonts w:eastAsia="Times New Roman" w:cs="Arial"/>
                <w:b/>
                <w:bCs/>
                <w:i/>
                <w:lang w:val="es-ES" w:eastAsia="es-CL"/>
              </w:rPr>
              <w:t xml:space="preserve">f. Detalle de proceso de sistematización de preocupaciones e inquietudes formuladas durante el proceso de evaluación con la Comunidad </w:t>
            </w:r>
            <w:r w:rsidRPr="00570501">
              <w:rPr>
                <w:rFonts w:eastAsia="Times New Roman" w:cs="Arial"/>
                <w:b/>
                <w:bCs/>
                <w:i/>
                <w:lang w:eastAsia="es-CL"/>
              </w:rPr>
              <w:t>Eugenio Araya Huiliñir.</w:t>
            </w:r>
          </w:p>
          <w:p w14:paraId="429D5417" w14:textId="77777777" w:rsidR="00C076D2" w:rsidRPr="00570501" w:rsidRDefault="00C076D2" w:rsidP="00C076D2">
            <w:pPr>
              <w:rPr>
                <w:rFonts w:eastAsia="Times New Roman"/>
                <w:i/>
                <w:sz w:val="24"/>
                <w:szCs w:val="24"/>
                <w:lang w:eastAsia="es-CL"/>
              </w:rPr>
            </w:pPr>
            <w:r w:rsidRPr="00570501">
              <w:rPr>
                <w:rFonts w:eastAsia="Times New Roman" w:cs="Arial"/>
                <w:b/>
                <w:bCs/>
                <w:i/>
                <w:lang w:eastAsia="es-CL"/>
              </w:rPr>
              <w:t xml:space="preserve">f.1. Sistematización </w:t>
            </w:r>
            <w:r w:rsidRPr="00570501">
              <w:rPr>
                <w:rFonts w:eastAsia="Times New Roman" w:cs="Arial"/>
                <w:b/>
                <w:bCs/>
                <w:i/>
                <w:lang w:val="es-ES" w:eastAsia="es-CL"/>
              </w:rPr>
              <w:t>preocupaciones e inquietudes</w:t>
            </w:r>
            <w:r w:rsidRPr="00570501">
              <w:rPr>
                <w:rFonts w:eastAsia="Times New Roman" w:cs="Arial"/>
                <w:b/>
                <w:bCs/>
                <w:i/>
                <w:lang w:eastAsia="es-CL"/>
              </w:rPr>
              <w:t xml:space="preserve"> ambientales formuladas en proceso de dialogo con miembros de la Comunidad Eugenio Araya Huiliñir de fecha 26 de abril de 2012.</w:t>
            </w:r>
          </w:p>
          <w:p w14:paraId="0F2FA633" w14:textId="77777777" w:rsidR="00C076D2" w:rsidRPr="00570501" w:rsidRDefault="00C076D2" w:rsidP="00C076D2">
            <w:pPr>
              <w:rPr>
                <w:rFonts w:eastAsia="Times New Roman" w:cs="Arial"/>
                <w:i/>
                <w:lang w:eastAsia="es-CL"/>
              </w:rPr>
            </w:pPr>
          </w:p>
          <w:tbl>
            <w:tblPr>
              <w:tblStyle w:val="Tablaconcuadrcula"/>
              <w:tblW w:w="0" w:type="auto"/>
              <w:tblLayout w:type="fixed"/>
              <w:tblLook w:val="04A0" w:firstRow="1" w:lastRow="0" w:firstColumn="1" w:lastColumn="0" w:noHBand="0" w:noVBand="1"/>
            </w:tblPr>
            <w:tblGrid>
              <w:gridCol w:w="2717"/>
              <w:gridCol w:w="5245"/>
              <w:gridCol w:w="4820"/>
            </w:tblGrid>
            <w:tr w:rsidR="0093491E" w:rsidRPr="0093491E" w14:paraId="01F17D6F" w14:textId="77777777" w:rsidTr="0093491E">
              <w:tc>
                <w:tcPr>
                  <w:tcW w:w="12782" w:type="dxa"/>
                  <w:gridSpan w:val="3"/>
                  <w:shd w:val="clear" w:color="auto" w:fill="DBE5F1" w:themeFill="accent1" w:themeFillTint="33"/>
                </w:tcPr>
                <w:p w14:paraId="3DCD242C" w14:textId="6F4609A7" w:rsidR="00C076D2" w:rsidRPr="0093491E" w:rsidRDefault="00C076D2" w:rsidP="0093491E">
                  <w:pPr>
                    <w:rPr>
                      <w:rFonts w:eastAsia="Times New Roman" w:cs="Arial"/>
                      <w:i/>
                      <w:sz w:val="16"/>
                      <w:szCs w:val="16"/>
                      <w:lang w:eastAsia="es-CL"/>
                    </w:rPr>
                  </w:pPr>
                  <w:r w:rsidRPr="0093491E">
                    <w:rPr>
                      <w:rFonts w:eastAsia="Times New Roman" w:cs="Arial"/>
                      <w:i/>
                      <w:sz w:val="16"/>
                      <w:szCs w:val="16"/>
                      <w:lang w:eastAsia="es-CL"/>
                    </w:rPr>
                    <w:t xml:space="preserve">Sistematización de </w:t>
                  </w:r>
                  <w:r w:rsidRPr="0093491E">
                    <w:rPr>
                      <w:rFonts w:eastAsia="Times New Roman" w:cs="Arial"/>
                      <w:bCs/>
                      <w:i/>
                      <w:sz w:val="16"/>
                      <w:szCs w:val="16"/>
                      <w:lang w:val="es-ES" w:eastAsia="es-CL"/>
                    </w:rPr>
                    <w:t>preocupaciones e inquietudes</w:t>
                  </w:r>
                  <w:r w:rsidRPr="0093491E">
                    <w:rPr>
                      <w:rFonts w:eastAsia="Times New Roman" w:cs="Arial"/>
                      <w:i/>
                      <w:sz w:val="16"/>
                      <w:szCs w:val="16"/>
                      <w:lang w:val="es-ES" w:eastAsia="es-CL"/>
                    </w:rPr>
                    <w:t xml:space="preserve"> </w:t>
                  </w:r>
                  <w:r w:rsidRPr="0093491E">
                    <w:rPr>
                      <w:rFonts w:eastAsia="Times New Roman" w:cs="Arial"/>
                      <w:i/>
                      <w:sz w:val="16"/>
                      <w:szCs w:val="16"/>
                      <w:lang w:eastAsia="es-CL"/>
                    </w:rPr>
                    <w:t>formuladas al proceso de dialogo con miembros de comunidad Eugenio Araya Huiliñir de fecha 26 de abril de 2012</w:t>
                  </w:r>
                </w:p>
              </w:tc>
            </w:tr>
            <w:tr w:rsidR="0093491E" w:rsidRPr="0093491E" w14:paraId="6C4EB3ED" w14:textId="77777777" w:rsidTr="0093491E">
              <w:tc>
                <w:tcPr>
                  <w:tcW w:w="2717" w:type="dxa"/>
                  <w:shd w:val="clear" w:color="auto" w:fill="DBE5F1" w:themeFill="accent1" w:themeFillTint="33"/>
                  <w:vAlign w:val="center"/>
                </w:tcPr>
                <w:p w14:paraId="2865CFCF" w14:textId="6C99962A" w:rsidR="00C076D2" w:rsidRPr="0093491E" w:rsidRDefault="00C076D2" w:rsidP="00C076D2">
                  <w:pPr>
                    <w:rPr>
                      <w:rFonts w:eastAsia="Times New Roman" w:cs="Arial"/>
                      <w:i/>
                      <w:sz w:val="16"/>
                      <w:szCs w:val="16"/>
                      <w:lang w:eastAsia="es-CL"/>
                    </w:rPr>
                  </w:pPr>
                  <w:r w:rsidRPr="0093491E">
                    <w:rPr>
                      <w:rFonts w:eastAsia="Times New Roman" w:cs="Arial"/>
                      <w:b/>
                      <w:bCs/>
                      <w:i/>
                      <w:sz w:val="16"/>
                      <w:szCs w:val="16"/>
                      <w:lang w:eastAsia="es-CL"/>
                    </w:rPr>
                    <w:t>PREOCUPACIONES E INQUIETUDES</w:t>
                  </w:r>
                </w:p>
              </w:tc>
              <w:tc>
                <w:tcPr>
                  <w:tcW w:w="5245" w:type="dxa"/>
                  <w:shd w:val="clear" w:color="auto" w:fill="DBE5F1" w:themeFill="accent1" w:themeFillTint="33"/>
                  <w:vAlign w:val="center"/>
                </w:tcPr>
                <w:p w14:paraId="64E212CA" w14:textId="5B22C5A3" w:rsidR="00C076D2" w:rsidRPr="0093491E" w:rsidRDefault="00C076D2" w:rsidP="00C076D2">
                  <w:pPr>
                    <w:rPr>
                      <w:rFonts w:eastAsia="Times New Roman" w:cs="Arial"/>
                      <w:i/>
                      <w:sz w:val="16"/>
                      <w:szCs w:val="16"/>
                      <w:lang w:eastAsia="es-CL"/>
                    </w:rPr>
                  </w:pPr>
                  <w:r w:rsidRPr="0093491E">
                    <w:rPr>
                      <w:rFonts w:eastAsia="Times New Roman" w:cs="Arial"/>
                      <w:b/>
                      <w:bCs/>
                      <w:i/>
                      <w:sz w:val="16"/>
                      <w:szCs w:val="16"/>
                      <w:lang w:eastAsia="es-CL"/>
                    </w:rPr>
                    <w:t>RESPUESTA TITULAR</w:t>
                  </w:r>
                </w:p>
              </w:tc>
              <w:tc>
                <w:tcPr>
                  <w:tcW w:w="4820" w:type="dxa"/>
                  <w:shd w:val="clear" w:color="auto" w:fill="DBE5F1" w:themeFill="accent1" w:themeFillTint="33"/>
                  <w:vAlign w:val="center"/>
                </w:tcPr>
                <w:p w14:paraId="4FF7B104" w14:textId="6004EC22" w:rsidR="00C076D2" w:rsidRPr="0093491E" w:rsidRDefault="00C076D2" w:rsidP="00C076D2">
                  <w:pPr>
                    <w:rPr>
                      <w:rFonts w:eastAsia="Times New Roman" w:cs="Arial"/>
                      <w:i/>
                      <w:sz w:val="16"/>
                      <w:szCs w:val="16"/>
                      <w:lang w:eastAsia="es-CL"/>
                    </w:rPr>
                  </w:pPr>
                  <w:r w:rsidRPr="0093491E">
                    <w:rPr>
                      <w:rFonts w:eastAsia="Times New Roman" w:cs="Arial"/>
                      <w:b/>
                      <w:bCs/>
                      <w:i/>
                      <w:sz w:val="16"/>
                      <w:szCs w:val="16"/>
                      <w:lang w:eastAsia="es-CL"/>
                    </w:rPr>
                    <w:t>ANÁLISIS</w:t>
                  </w:r>
                </w:p>
              </w:tc>
            </w:tr>
            <w:tr w:rsidR="0093491E" w:rsidRPr="0093491E" w14:paraId="09DC4114" w14:textId="77777777" w:rsidTr="0093491E">
              <w:tc>
                <w:tcPr>
                  <w:tcW w:w="12782" w:type="dxa"/>
                  <w:gridSpan w:val="3"/>
                  <w:vAlign w:val="center"/>
                </w:tcPr>
                <w:p w14:paraId="47FB2C38" w14:textId="3519CD8C" w:rsidR="002125EE" w:rsidRPr="0093491E" w:rsidRDefault="002125EE" w:rsidP="00C076D2">
                  <w:pPr>
                    <w:rPr>
                      <w:rFonts w:eastAsia="Times New Roman" w:cs="Arial"/>
                      <w:b/>
                      <w:bCs/>
                      <w:i/>
                      <w:sz w:val="16"/>
                      <w:szCs w:val="16"/>
                      <w:lang w:eastAsia="es-CL"/>
                    </w:rPr>
                  </w:pPr>
                  <w:r w:rsidRPr="0093491E">
                    <w:rPr>
                      <w:rFonts w:eastAsia="Times New Roman" w:cs="Arial"/>
                      <w:bCs/>
                      <w:i/>
                      <w:sz w:val="16"/>
                      <w:szCs w:val="16"/>
                      <w:lang w:eastAsia="es-CL"/>
                    </w:rPr>
                    <w:t>(…)</w:t>
                  </w:r>
                </w:p>
              </w:tc>
            </w:tr>
            <w:tr w:rsidR="0093491E" w:rsidRPr="0093491E" w14:paraId="1B7912F0" w14:textId="77777777" w:rsidTr="0093491E">
              <w:tc>
                <w:tcPr>
                  <w:tcW w:w="2717" w:type="dxa"/>
                  <w:vAlign w:val="center"/>
                </w:tcPr>
                <w:p w14:paraId="22598442" w14:textId="5D48BE66" w:rsidR="00C076D2" w:rsidRPr="0093491E" w:rsidRDefault="00C076D2" w:rsidP="00C076D2">
                  <w:pPr>
                    <w:rPr>
                      <w:rFonts w:eastAsia="Times New Roman" w:cs="Arial"/>
                      <w:i/>
                      <w:sz w:val="16"/>
                      <w:szCs w:val="16"/>
                      <w:lang w:eastAsia="es-CL"/>
                    </w:rPr>
                  </w:pPr>
                  <w:r w:rsidRPr="0093491E">
                    <w:rPr>
                      <w:rFonts w:eastAsia="Times New Roman" w:cs="Arial"/>
                      <w:i/>
                      <w:sz w:val="16"/>
                      <w:szCs w:val="16"/>
                      <w:lang w:eastAsia="es-CL"/>
                    </w:rPr>
                    <w:t>3. Se expresa preocupación por el ruido que pudieran emitir los aerogeneradores y consulta si la empresa tiene considerada la instalación de barreras de contención de ruidos.</w:t>
                  </w:r>
                </w:p>
              </w:tc>
              <w:tc>
                <w:tcPr>
                  <w:tcW w:w="5245" w:type="dxa"/>
                  <w:vAlign w:val="center"/>
                </w:tcPr>
                <w:p w14:paraId="4ABD254C" w14:textId="77777777" w:rsidR="00C076D2" w:rsidRPr="0093491E" w:rsidRDefault="00C076D2" w:rsidP="00C076D2">
                  <w:pPr>
                    <w:adjustRightInd w:val="0"/>
                    <w:spacing w:before="100" w:beforeAutospacing="1" w:after="100" w:afterAutospacing="1"/>
                    <w:rPr>
                      <w:rFonts w:eastAsia="Times New Roman"/>
                      <w:i/>
                      <w:sz w:val="16"/>
                      <w:szCs w:val="16"/>
                      <w:lang w:eastAsia="es-CL"/>
                    </w:rPr>
                  </w:pPr>
                  <w:r w:rsidRPr="0093491E">
                    <w:rPr>
                      <w:rFonts w:eastAsia="Times New Roman" w:cs="Arial"/>
                      <w:i/>
                      <w:sz w:val="16"/>
                      <w:szCs w:val="16"/>
                      <w:lang w:eastAsia="es-CL"/>
                    </w:rPr>
                    <w:t>El Titular ha realizado un estudio de ruido (ver Anexo I del Adenda 1), concluyendo que el proyecto cumple, en el lugar de los receptores sensibles, con los límites para zona rural del D.S. N°146/1997, del Ministerio Secretaria General de la Presidencia, sobre Norma de Emisión de Ruidos Molestos Generados por Fuentes Fijas, correspondiente a la normativa ambiental vigente y aplicable.</w:t>
                  </w:r>
                </w:p>
                <w:p w14:paraId="554CB112" w14:textId="77777777" w:rsidR="00C076D2" w:rsidRPr="0093491E" w:rsidRDefault="00C076D2" w:rsidP="00C076D2">
                  <w:pPr>
                    <w:adjustRightInd w:val="0"/>
                    <w:spacing w:before="100" w:beforeAutospacing="1" w:after="100" w:afterAutospacing="1"/>
                    <w:rPr>
                      <w:rFonts w:eastAsia="Times New Roman"/>
                      <w:i/>
                      <w:sz w:val="16"/>
                      <w:szCs w:val="16"/>
                      <w:lang w:eastAsia="es-CL"/>
                    </w:rPr>
                  </w:pPr>
                  <w:r w:rsidRPr="0093491E">
                    <w:rPr>
                      <w:rFonts w:eastAsia="Times New Roman" w:cs="Arial"/>
                      <w:i/>
                      <w:sz w:val="16"/>
                      <w:szCs w:val="16"/>
                      <w:lang w:eastAsia="es-CL"/>
                    </w:rPr>
                    <w:t>Según lo anterior, se aclara que los aerogeneradores no requieren de barreras acústicas para atenuar el ruido durante su funcionamiento, esto es, durante la fase de operación del proyecto.</w:t>
                  </w:r>
                </w:p>
                <w:p w14:paraId="5F33A6E0" w14:textId="66DF55D7" w:rsidR="00C076D2" w:rsidRPr="0093491E" w:rsidRDefault="00C076D2" w:rsidP="00C076D2">
                  <w:pPr>
                    <w:spacing w:before="100" w:beforeAutospacing="1" w:after="100" w:afterAutospacing="1"/>
                    <w:rPr>
                      <w:rFonts w:eastAsia="Times New Roman"/>
                      <w:i/>
                      <w:sz w:val="16"/>
                      <w:szCs w:val="16"/>
                      <w:lang w:eastAsia="es-CL"/>
                    </w:rPr>
                  </w:pPr>
                  <w:r w:rsidRPr="0093491E">
                    <w:rPr>
                      <w:rFonts w:eastAsia="Times New Roman" w:cs="Arial"/>
                      <w:i/>
                      <w:sz w:val="16"/>
                      <w:szCs w:val="16"/>
                      <w:lang w:eastAsia="es-CL"/>
                    </w:rPr>
                    <w:t>Por otra parte, el Titular ha comprometido, en la Respuesta II.2 de Adenda 1, un monitoreo de ruido para verificar el cumplimiento de la normativa ambiental correspondiente.</w:t>
                  </w:r>
                </w:p>
              </w:tc>
              <w:tc>
                <w:tcPr>
                  <w:tcW w:w="4820" w:type="dxa"/>
                  <w:vAlign w:val="center"/>
                </w:tcPr>
                <w:p w14:paraId="092E72F2" w14:textId="77777777" w:rsidR="00C076D2" w:rsidRPr="0093491E" w:rsidRDefault="00C076D2" w:rsidP="00C076D2">
                  <w:pPr>
                    <w:spacing w:before="100" w:beforeAutospacing="1"/>
                    <w:rPr>
                      <w:rFonts w:eastAsia="Times New Roman" w:cs="Arial"/>
                      <w:i/>
                      <w:sz w:val="16"/>
                      <w:szCs w:val="16"/>
                      <w:lang w:eastAsia="es-CL"/>
                    </w:rPr>
                  </w:pPr>
                  <w:r w:rsidRPr="0093491E">
                    <w:rPr>
                      <w:rFonts w:eastAsia="Times New Roman" w:cs="Arial"/>
                      <w:i/>
                      <w:sz w:val="16"/>
                      <w:szCs w:val="16"/>
                      <w:lang w:eastAsia="es-CL"/>
                    </w:rPr>
                    <w:t>De los antecedentes presentados se establece que no hay afección por este componente ambiental a la comunidad indígena implicada, toda vez que se ubica fuera del área de influencia de este componente ambiental.</w:t>
                  </w:r>
                </w:p>
                <w:p w14:paraId="3DFA3689" w14:textId="77777777" w:rsidR="00C076D2" w:rsidRPr="0093491E" w:rsidRDefault="00C076D2" w:rsidP="00C076D2">
                  <w:pPr>
                    <w:rPr>
                      <w:rFonts w:eastAsia="Times New Roman" w:cs="Arial"/>
                      <w:i/>
                      <w:sz w:val="16"/>
                      <w:szCs w:val="16"/>
                      <w:lang w:eastAsia="es-CL"/>
                    </w:rPr>
                  </w:pPr>
                </w:p>
                <w:p w14:paraId="5B95C37A" w14:textId="4BC43BEB" w:rsidR="00C076D2" w:rsidRPr="0093491E" w:rsidRDefault="00C076D2" w:rsidP="00C076D2">
                  <w:pPr>
                    <w:rPr>
                      <w:rFonts w:eastAsia="Times New Roman" w:cs="Arial"/>
                      <w:i/>
                      <w:sz w:val="16"/>
                      <w:szCs w:val="16"/>
                      <w:lang w:eastAsia="es-CL"/>
                    </w:rPr>
                  </w:pPr>
                  <w:r w:rsidRPr="0093491E">
                    <w:rPr>
                      <w:rFonts w:eastAsia="Times New Roman" w:cs="Arial"/>
                      <w:i/>
                      <w:sz w:val="16"/>
                      <w:szCs w:val="16"/>
                      <w:lang w:eastAsia="es-CL"/>
                    </w:rPr>
                    <w:t>Sin perjuicio de lo anterior el Titular ha comprometido, en la Respuesta II.2 de Adenda 1, un monitoreo de ruido para verificar el cumplimiento de la normativa ambiental correspondiente.”</w:t>
                  </w:r>
                </w:p>
              </w:tc>
            </w:tr>
          </w:tbl>
          <w:p w14:paraId="77426679" w14:textId="77777777" w:rsidR="00D941C4" w:rsidRPr="00570501" w:rsidRDefault="00D941C4" w:rsidP="00F51501">
            <w:pPr>
              <w:rPr>
                <w:b/>
              </w:rPr>
            </w:pPr>
          </w:p>
          <w:p w14:paraId="303B0A76" w14:textId="77777777" w:rsidR="00FA4BD1" w:rsidRPr="00570501" w:rsidRDefault="00FA4BD1" w:rsidP="00F51501">
            <w:pPr>
              <w:rPr>
                <w:b/>
              </w:rPr>
            </w:pPr>
          </w:p>
        </w:tc>
      </w:tr>
      <w:tr w:rsidR="00626C79" w:rsidRPr="007F1345" w14:paraId="7B9D7670" w14:textId="77777777" w:rsidTr="00FA4BD1">
        <w:tblPrEx>
          <w:tblCellMar>
            <w:left w:w="70" w:type="dxa"/>
            <w:right w:w="70" w:type="dxa"/>
          </w:tblCellMar>
        </w:tblPrEx>
        <w:trPr>
          <w:trHeight w:val="627"/>
        </w:trPr>
        <w:tc>
          <w:tcPr>
            <w:tcW w:w="5000" w:type="pct"/>
            <w:gridSpan w:val="2"/>
            <w:shd w:val="clear" w:color="auto" w:fill="auto"/>
          </w:tcPr>
          <w:p w14:paraId="63FEE388" w14:textId="7DB6B9AA" w:rsidR="00626C79" w:rsidRPr="00D03BD4" w:rsidRDefault="00626C79" w:rsidP="00F51501">
            <w:r w:rsidRPr="00D03BD4">
              <w:rPr>
                <w:b/>
              </w:rPr>
              <w:lastRenderedPageBreak/>
              <w:t>Hechos:</w:t>
            </w:r>
          </w:p>
          <w:p w14:paraId="446BD6A9" w14:textId="77777777" w:rsidR="00626C79" w:rsidRPr="00D03BD4" w:rsidRDefault="00626C79" w:rsidP="00F51501"/>
          <w:p w14:paraId="7816EDB4" w14:textId="44D19D8C" w:rsidR="00626C79" w:rsidRPr="00D03BD4" w:rsidRDefault="00626C79" w:rsidP="00F51501">
            <w:pPr>
              <w:rPr>
                <w:rFonts w:eastAsia="Times New Roman"/>
                <w:lang w:eastAsia="es-CL"/>
              </w:rPr>
            </w:pPr>
            <w:r w:rsidRPr="00D03BD4">
              <w:rPr>
                <w:rFonts w:eastAsia="Times New Roman"/>
                <w:lang w:eastAsia="es-CL"/>
              </w:rPr>
              <w:t>Durante las actividades de inspección de</w:t>
            </w:r>
            <w:r w:rsidR="007F1345" w:rsidRPr="00D03BD4">
              <w:rPr>
                <w:rFonts w:eastAsia="Times New Roman"/>
                <w:lang w:eastAsia="es-CL"/>
              </w:rPr>
              <w:t xml:space="preserve"> </w:t>
            </w:r>
            <w:r w:rsidRPr="00D03BD4">
              <w:rPr>
                <w:rFonts w:eastAsia="Times New Roman"/>
                <w:lang w:eastAsia="es-CL"/>
              </w:rPr>
              <w:t>l</w:t>
            </w:r>
            <w:r w:rsidR="007F1345" w:rsidRPr="00D03BD4">
              <w:rPr>
                <w:rFonts w:eastAsia="Times New Roman"/>
                <w:lang w:eastAsia="es-CL"/>
              </w:rPr>
              <w:t>os</w:t>
            </w:r>
            <w:r w:rsidRPr="00D03BD4">
              <w:rPr>
                <w:rFonts w:eastAsia="Times New Roman"/>
                <w:lang w:eastAsia="es-CL"/>
              </w:rPr>
              <w:t xml:space="preserve"> día</w:t>
            </w:r>
            <w:r w:rsidR="007F1345" w:rsidRPr="00D03BD4">
              <w:rPr>
                <w:rFonts w:eastAsia="Times New Roman"/>
                <w:lang w:eastAsia="es-CL"/>
              </w:rPr>
              <w:t>s</w:t>
            </w:r>
            <w:r w:rsidRPr="00D03BD4">
              <w:rPr>
                <w:rFonts w:eastAsia="Times New Roman"/>
                <w:lang w:eastAsia="es-CL"/>
              </w:rPr>
              <w:t xml:space="preserve"> </w:t>
            </w:r>
            <w:r w:rsidR="007F1345" w:rsidRPr="00D03BD4">
              <w:rPr>
                <w:rFonts w:eastAsia="Times New Roman"/>
                <w:lang w:eastAsia="es-CL"/>
              </w:rPr>
              <w:t>01 y 02 de diciembre del 2016</w:t>
            </w:r>
            <w:r w:rsidRPr="00D03BD4">
              <w:rPr>
                <w:rFonts w:eastAsia="Times New Roman"/>
                <w:lang w:eastAsia="es-CL"/>
              </w:rPr>
              <w:t xml:space="preserve">, </w:t>
            </w:r>
            <w:r w:rsidR="007F1345" w:rsidRPr="00D03BD4">
              <w:rPr>
                <w:rFonts w:eastAsia="Times New Roman"/>
                <w:lang w:eastAsia="es-CL"/>
              </w:rPr>
              <w:t>los</w:t>
            </w:r>
            <w:r w:rsidRPr="00D03BD4">
              <w:rPr>
                <w:rFonts w:eastAsia="Times New Roman"/>
                <w:lang w:eastAsia="es-CL"/>
              </w:rPr>
              <w:t xml:space="preserve"> fiscalizador</w:t>
            </w:r>
            <w:r w:rsidR="007F1345" w:rsidRPr="00D03BD4">
              <w:rPr>
                <w:rFonts w:eastAsia="Times New Roman"/>
                <w:lang w:eastAsia="es-CL"/>
              </w:rPr>
              <w:t>es</w:t>
            </w:r>
            <w:r w:rsidRPr="00D03BD4">
              <w:rPr>
                <w:rFonts w:eastAsia="Times New Roman"/>
                <w:lang w:eastAsia="es-CL"/>
              </w:rPr>
              <w:t xml:space="preserve"> procedi</w:t>
            </w:r>
            <w:r w:rsidR="007F1345" w:rsidRPr="00D03BD4">
              <w:rPr>
                <w:rFonts w:eastAsia="Times New Roman"/>
                <w:lang w:eastAsia="es-CL"/>
              </w:rPr>
              <w:t>eron</w:t>
            </w:r>
            <w:r w:rsidRPr="00D03BD4">
              <w:rPr>
                <w:rFonts w:eastAsia="Times New Roman"/>
                <w:lang w:eastAsia="es-CL"/>
              </w:rPr>
              <w:t xml:space="preserve"> a verificar el </w:t>
            </w:r>
            <w:r w:rsidR="007F1345" w:rsidRPr="00D03BD4">
              <w:rPr>
                <w:rFonts w:eastAsia="Times New Roman"/>
                <w:lang w:eastAsia="es-CL"/>
              </w:rPr>
              <w:t>cumplimiento de la norma de emisión de ruidos DS 38/2011 del MMA, que reemplazó al DS 146/1997 del MINSEGPRES como parte de la normativa ambiental aplicable, contenida en la RCA 149/2012 de la C</w:t>
            </w:r>
            <w:r w:rsidR="005B0130">
              <w:rPr>
                <w:rFonts w:eastAsia="Times New Roman"/>
                <w:lang w:eastAsia="es-CL"/>
              </w:rPr>
              <w:t xml:space="preserve">omisión </w:t>
            </w:r>
            <w:r w:rsidR="00E40935">
              <w:rPr>
                <w:rFonts w:eastAsia="Times New Roman"/>
                <w:lang w:eastAsia="es-CL"/>
              </w:rPr>
              <w:t xml:space="preserve">de la Evaluación Ambiental </w:t>
            </w:r>
            <w:r w:rsidR="005B0130">
              <w:rPr>
                <w:rFonts w:eastAsia="Times New Roman"/>
                <w:lang w:eastAsia="es-CL"/>
              </w:rPr>
              <w:t xml:space="preserve"> </w:t>
            </w:r>
            <w:r w:rsidR="007F1345" w:rsidRPr="00D03BD4">
              <w:rPr>
                <w:rFonts w:eastAsia="Times New Roman"/>
                <w:lang w:eastAsia="es-CL"/>
              </w:rPr>
              <w:t>de La Araucanía.</w:t>
            </w:r>
            <w:r w:rsidR="00AE4D14" w:rsidRPr="00D03BD4">
              <w:rPr>
                <w:rFonts w:eastAsia="Times New Roman"/>
                <w:lang w:eastAsia="es-CL"/>
              </w:rPr>
              <w:t xml:space="preserve"> </w:t>
            </w:r>
            <w:r w:rsidR="00AE4D14" w:rsidRPr="00D03BD4">
              <w:rPr>
                <w:rFonts w:cs="Calibri"/>
              </w:rPr>
              <w:t>(Ver ANEXO 1)</w:t>
            </w:r>
          </w:p>
          <w:p w14:paraId="2D539541" w14:textId="77777777" w:rsidR="007F1345" w:rsidRPr="00D03BD4" w:rsidRDefault="007F1345" w:rsidP="00F51501">
            <w:pPr>
              <w:rPr>
                <w:rFonts w:eastAsia="Times New Roman"/>
                <w:lang w:eastAsia="es-CL"/>
              </w:rPr>
            </w:pPr>
          </w:p>
          <w:p w14:paraId="2A62D24A" w14:textId="2C2A24D8" w:rsidR="007F1345" w:rsidRPr="00D03BD4" w:rsidRDefault="007F1345" w:rsidP="00F51501">
            <w:pPr>
              <w:rPr>
                <w:rFonts w:eastAsia="Times New Roman"/>
                <w:lang w:eastAsia="es-CL"/>
              </w:rPr>
            </w:pPr>
            <w:r w:rsidRPr="00D03BD4">
              <w:rPr>
                <w:rFonts w:eastAsia="Times New Roman"/>
                <w:lang w:eastAsia="es-CL"/>
              </w:rPr>
              <w:t>Al respecto se informa:</w:t>
            </w:r>
          </w:p>
          <w:p w14:paraId="6241B14F" w14:textId="3E462E51" w:rsidR="007F1345" w:rsidRPr="00D03BD4" w:rsidRDefault="007F1345" w:rsidP="00D22734">
            <w:pPr>
              <w:rPr>
                <w:rFonts w:cs="Calibri"/>
              </w:rPr>
            </w:pPr>
            <w:r w:rsidRPr="00D03BD4">
              <w:rPr>
                <w:rFonts w:cs="Calibri"/>
              </w:rPr>
              <w:t>Siendo las 19:00 horas</w:t>
            </w:r>
            <w:r w:rsidR="0047724B" w:rsidRPr="00D03BD4">
              <w:rPr>
                <w:rFonts w:cs="Calibri"/>
              </w:rPr>
              <w:t xml:space="preserve"> del día 01-12-2016</w:t>
            </w:r>
            <w:r w:rsidRPr="00D03BD4">
              <w:rPr>
                <w:rFonts w:cs="Calibri"/>
              </w:rPr>
              <w:t>, los fiscalizadores proceden a iniciar reunión de planificación pre-terreno, e iniciando viaje en dirección al área de emplazamiento del proyecto, en la comuna de Renaico.</w:t>
            </w:r>
          </w:p>
          <w:p w14:paraId="0D3C1F42" w14:textId="77777777" w:rsidR="007F1345" w:rsidRPr="00D03BD4" w:rsidRDefault="007F1345" w:rsidP="00D22734">
            <w:pPr>
              <w:rPr>
                <w:rFonts w:cs="Calibri"/>
              </w:rPr>
            </w:pPr>
            <w:r w:rsidRPr="00D03BD4">
              <w:rPr>
                <w:rFonts w:cs="Calibri"/>
              </w:rPr>
              <w:t>Como resultado, se planifica realizar una serie de mediciones en el perímetro poblado del proyecto. Se verifica que el proyecto se encuentra emplazado en área Rural, por lo que se procedió a cuantificar el Ruido de Fondo nocturno del sector.</w:t>
            </w:r>
          </w:p>
          <w:p w14:paraId="5687EE9B" w14:textId="77777777" w:rsidR="007F1345" w:rsidRDefault="007F1345" w:rsidP="007F1345">
            <w:pPr>
              <w:rPr>
                <w:rFonts w:cs="Calibri"/>
              </w:rPr>
            </w:pPr>
          </w:p>
          <w:p w14:paraId="6D2CD312" w14:textId="77777777" w:rsidR="003233B9" w:rsidRPr="00D03BD4" w:rsidRDefault="003233B9" w:rsidP="007F1345">
            <w:pPr>
              <w:rPr>
                <w:rFonts w:cs="Calibri"/>
              </w:rPr>
            </w:pPr>
          </w:p>
          <w:p w14:paraId="37D9A306" w14:textId="77777777" w:rsidR="007F1345" w:rsidRDefault="007F1345" w:rsidP="007F1345">
            <w:pPr>
              <w:rPr>
                <w:rFonts w:cs="Calibri"/>
                <w:b/>
              </w:rPr>
            </w:pPr>
            <w:r w:rsidRPr="00D03BD4">
              <w:rPr>
                <w:rFonts w:cs="Calibri"/>
                <w:b/>
              </w:rPr>
              <w:t>Estación 1. Sector Parronal, Renaico.</w:t>
            </w:r>
          </w:p>
          <w:p w14:paraId="010D4523" w14:textId="77777777" w:rsidR="00D03BD4" w:rsidRPr="00D03BD4" w:rsidRDefault="00D03BD4" w:rsidP="007F1345">
            <w:pPr>
              <w:rPr>
                <w:rFonts w:cs="Calibri"/>
                <w:b/>
              </w:rPr>
            </w:pPr>
          </w:p>
          <w:p w14:paraId="334FFA8B" w14:textId="3A50FAB7" w:rsidR="007F1345" w:rsidRPr="00D03BD4" w:rsidRDefault="007F1345" w:rsidP="00D22734">
            <w:pPr>
              <w:widowControl w:val="0"/>
              <w:numPr>
                <w:ilvl w:val="0"/>
                <w:numId w:val="8"/>
              </w:numPr>
              <w:overflowPunct w:val="0"/>
              <w:autoSpaceDE w:val="0"/>
              <w:autoSpaceDN w:val="0"/>
              <w:adjustRightInd w:val="0"/>
              <w:rPr>
                <w:rFonts w:cs="Calibri"/>
              </w:rPr>
            </w:pPr>
            <w:r w:rsidRPr="00D03BD4">
              <w:rPr>
                <w:rFonts w:cs="Calibri"/>
              </w:rPr>
              <w:t>Se realiza una reunión de coordinación con denunciante Sr. Juan Conejeros, directivo de la Junta de Vecinos N° 7 Roblería-Parronal de Renaico, para realizar una serie de mediciones de ruidos en el área de influencia del proyecto Parque Eólico Renaico de forma de atender las denuncias presentadas en la SMA con fecha 19 de a</w:t>
            </w:r>
            <w:r w:rsidR="00D22734">
              <w:rPr>
                <w:rFonts w:cs="Calibri"/>
              </w:rPr>
              <w:t>gosto del 2016.</w:t>
            </w:r>
          </w:p>
          <w:p w14:paraId="1E4B666A" w14:textId="77777777" w:rsidR="007F1345" w:rsidRPr="00D03BD4" w:rsidRDefault="007F1345" w:rsidP="00D22734">
            <w:pPr>
              <w:widowControl w:val="0"/>
              <w:numPr>
                <w:ilvl w:val="0"/>
                <w:numId w:val="8"/>
              </w:numPr>
              <w:overflowPunct w:val="0"/>
              <w:autoSpaceDE w:val="0"/>
              <w:autoSpaceDN w:val="0"/>
              <w:adjustRightInd w:val="0"/>
              <w:rPr>
                <w:rFonts w:cs="Calibri"/>
              </w:rPr>
            </w:pPr>
            <w:r w:rsidRPr="00D03BD4">
              <w:rPr>
                <w:rFonts w:cs="Calibri"/>
              </w:rPr>
              <w:t>Las mediciones de NPS nocturno fueron realizadas de acuerdo a los instructivos y protocolo indicados en las Resoluciones Exentas N° 693/2015 y N° 491/2016, ambas de la SMA, y a lo establecido en el propio DS N° 38/2011 del MMA, iniciándose con la calibración en terreno del equipo.</w:t>
            </w:r>
          </w:p>
          <w:p w14:paraId="4DA4A1A9" w14:textId="77777777" w:rsidR="007F1345" w:rsidRPr="00D03BD4" w:rsidRDefault="007F1345" w:rsidP="00D22734">
            <w:pPr>
              <w:widowControl w:val="0"/>
              <w:numPr>
                <w:ilvl w:val="0"/>
                <w:numId w:val="8"/>
              </w:numPr>
              <w:overflowPunct w:val="0"/>
              <w:autoSpaceDE w:val="0"/>
              <w:autoSpaceDN w:val="0"/>
              <w:adjustRightInd w:val="0"/>
              <w:rPr>
                <w:rFonts w:cs="Calibri"/>
              </w:rPr>
            </w:pPr>
            <w:r w:rsidRPr="00D03BD4">
              <w:rPr>
                <w:rFonts w:cs="Calibri"/>
              </w:rPr>
              <w:t>El Sr. Conejeros tiene su domicilio frente a la ruta R172 y colinda por el lado norte del área de Parque Eólico Renaico.</w:t>
            </w:r>
          </w:p>
          <w:p w14:paraId="3FDAB03A" w14:textId="77777777" w:rsidR="007F1345" w:rsidRPr="00D03BD4" w:rsidRDefault="007F1345" w:rsidP="00D22734">
            <w:pPr>
              <w:ind w:left="720"/>
              <w:rPr>
                <w:rFonts w:cs="Calibri"/>
              </w:rPr>
            </w:pPr>
            <w:r w:rsidRPr="00D03BD4">
              <w:rPr>
                <w:rFonts w:cs="Calibri"/>
              </w:rPr>
              <w:t>En este lugar (Coordenadas UTM, Datum WGS84; H18S; 714.832 m E y 5.824.458 m N) se realizaron las primeras mediciones de Nivel de Presión Sonora, determinándose a las 21:30 horas que las variables meteorológicas en el sector de los receptores localizados al Norte del Parque Eólico, eran las siguientes:</w:t>
            </w:r>
          </w:p>
          <w:p w14:paraId="43A7871F" w14:textId="7B85F4CA" w:rsidR="007F1345" w:rsidRPr="00D03BD4" w:rsidRDefault="007F1345" w:rsidP="00D22734">
            <w:pPr>
              <w:widowControl w:val="0"/>
              <w:numPr>
                <w:ilvl w:val="0"/>
                <w:numId w:val="27"/>
              </w:numPr>
              <w:overflowPunct w:val="0"/>
              <w:autoSpaceDE w:val="0"/>
              <w:autoSpaceDN w:val="0"/>
              <w:adjustRightInd w:val="0"/>
              <w:rPr>
                <w:rFonts w:cs="Calibri"/>
              </w:rPr>
            </w:pPr>
            <w:r w:rsidRPr="00D03BD4">
              <w:rPr>
                <w:rFonts w:cs="Calibri"/>
              </w:rPr>
              <w:t>WD viento de Sur a Norte</w:t>
            </w:r>
            <w:r w:rsidR="0059343E" w:rsidRPr="00D03BD4">
              <w:rPr>
                <w:rFonts w:cs="Calibri"/>
              </w:rPr>
              <w:t xml:space="preserve"> (WD: viento Sur)</w:t>
            </w:r>
            <w:r w:rsidRPr="00D03BD4">
              <w:rPr>
                <w:rFonts w:cs="Calibri"/>
              </w:rPr>
              <w:t xml:space="preserve">, </w:t>
            </w:r>
          </w:p>
          <w:p w14:paraId="0CF7993D" w14:textId="77777777" w:rsidR="007F1345" w:rsidRPr="00D03BD4" w:rsidRDefault="007F1345" w:rsidP="00D22734">
            <w:pPr>
              <w:widowControl w:val="0"/>
              <w:numPr>
                <w:ilvl w:val="0"/>
                <w:numId w:val="27"/>
              </w:numPr>
              <w:overflowPunct w:val="0"/>
              <w:autoSpaceDE w:val="0"/>
              <w:autoSpaceDN w:val="0"/>
              <w:adjustRightInd w:val="0"/>
              <w:rPr>
                <w:rFonts w:cs="Calibri"/>
              </w:rPr>
            </w:pPr>
            <w:r w:rsidRPr="00D03BD4">
              <w:rPr>
                <w:rFonts w:cs="Calibri"/>
              </w:rPr>
              <w:t xml:space="preserve">WS 5 m/s, humedad del 65% y </w:t>
            </w:r>
          </w:p>
          <w:p w14:paraId="11BE7EFF" w14:textId="77777777" w:rsidR="007F1345" w:rsidRPr="00D03BD4" w:rsidRDefault="007F1345" w:rsidP="00D22734">
            <w:pPr>
              <w:widowControl w:val="0"/>
              <w:numPr>
                <w:ilvl w:val="0"/>
                <w:numId w:val="27"/>
              </w:numPr>
              <w:overflowPunct w:val="0"/>
              <w:autoSpaceDE w:val="0"/>
              <w:autoSpaceDN w:val="0"/>
              <w:adjustRightInd w:val="0"/>
              <w:rPr>
                <w:rFonts w:cs="Calibri"/>
              </w:rPr>
            </w:pPr>
            <w:r w:rsidRPr="00D03BD4">
              <w:rPr>
                <w:rFonts w:cs="Calibri"/>
              </w:rPr>
              <w:t>Temperatura ambiental de 16 °C.</w:t>
            </w:r>
          </w:p>
          <w:p w14:paraId="541ABB33" w14:textId="77777777" w:rsidR="007F1345" w:rsidRPr="00D03BD4" w:rsidRDefault="007F1345" w:rsidP="00D22734">
            <w:pPr>
              <w:widowControl w:val="0"/>
              <w:numPr>
                <w:ilvl w:val="0"/>
                <w:numId w:val="8"/>
              </w:numPr>
              <w:overflowPunct w:val="0"/>
              <w:autoSpaceDE w:val="0"/>
              <w:autoSpaceDN w:val="0"/>
              <w:adjustRightInd w:val="0"/>
              <w:rPr>
                <w:rFonts w:cs="Calibri"/>
              </w:rPr>
            </w:pPr>
            <w:r w:rsidRPr="00D03BD4">
              <w:rPr>
                <w:rFonts w:cs="Calibri"/>
              </w:rPr>
              <w:t>Se realizan las mediciones de Niveles de Presión Sonora (NPS) mediante Sonómetro Integrador marca CIRRUS, Modelo CR162B, Número de Serie G066128, el cual cuenta con los certificados de calibración vigentes. Dicha documentación se adjuntada a Ficha de Evaluación de Mediciones de NPS.</w:t>
            </w:r>
          </w:p>
          <w:p w14:paraId="208C8712" w14:textId="77777777" w:rsidR="007F1345" w:rsidRPr="00D03BD4" w:rsidRDefault="007F1345" w:rsidP="00D22734">
            <w:pPr>
              <w:widowControl w:val="0"/>
              <w:numPr>
                <w:ilvl w:val="0"/>
                <w:numId w:val="8"/>
              </w:numPr>
              <w:overflowPunct w:val="0"/>
              <w:autoSpaceDE w:val="0"/>
              <w:autoSpaceDN w:val="0"/>
              <w:adjustRightInd w:val="0"/>
              <w:rPr>
                <w:rFonts w:cs="Calibri"/>
              </w:rPr>
            </w:pPr>
            <w:r w:rsidRPr="00D03BD4">
              <w:rPr>
                <w:rFonts w:cs="Calibri"/>
              </w:rPr>
              <w:t>Los resultados de todas las mediciones nocturnas de NPS fueron anotados en las respectivas fichas técnicas de terreno. Los puntos medidos se ubican en las siguientes coordenadas en metros UTM para el Datum WGS 84, Huso 18 S.</w:t>
            </w:r>
          </w:p>
          <w:p w14:paraId="4A267476" w14:textId="77777777" w:rsidR="007F1345" w:rsidRPr="007F1345" w:rsidRDefault="007F1345" w:rsidP="007F1345">
            <w:pPr>
              <w:ind w:left="720"/>
              <w:rPr>
                <w:rFonts w:cs="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4"/>
              <w:gridCol w:w="1581"/>
              <w:gridCol w:w="1559"/>
              <w:gridCol w:w="2693"/>
            </w:tblGrid>
            <w:tr w:rsidR="007F1345" w:rsidRPr="007F1345" w14:paraId="2A35D8BE" w14:textId="77777777" w:rsidTr="00FA4BD1">
              <w:trPr>
                <w:trHeight w:val="436"/>
                <w:jc w:val="center"/>
              </w:trPr>
              <w:tc>
                <w:tcPr>
                  <w:tcW w:w="1254" w:type="dxa"/>
                  <w:shd w:val="clear" w:color="auto" w:fill="D9D9D9"/>
                  <w:vAlign w:val="center"/>
                </w:tcPr>
                <w:p w14:paraId="261643FD" w14:textId="77777777" w:rsidR="007F1345" w:rsidRPr="007F1345" w:rsidRDefault="007F1345" w:rsidP="007F1345">
                  <w:pPr>
                    <w:jc w:val="center"/>
                    <w:rPr>
                      <w:rFonts w:cs="Calibri"/>
                      <w:b/>
                      <w:sz w:val="18"/>
                      <w:szCs w:val="20"/>
                    </w:rPr>
                  </w:pPr>
                  <w:r w:rsidRPr="007F1345">
                    <w:rPr>
                      <w:rFonts w:cs="Calibri"/>
                      <w:b/>
                      <w:sz w:val="18"/>
                      <w:szCs w:val="20"/>
                    </w:rPr>
                    <w:t>Punto</w:t>
                  </w:r>
                </w:p>
              </w:tc>
              <w:tc>
                <w:tcPr>
                  <w:tcW w:w="1581" w:type="dxa"/>
                  <w:shd w:val="clear" w:color="auto" w:fill="D9D9D9"/>
                  <w:vAlign w:val="center"/>
                </w:tcPr>
                <w:p w14:paraId="3F3AFA02" w14:textId="77777777" w:rsidR="007F1345" w:rsidRPr="007F1345" w:rsidRDefault="007F1345" w:rsidP="007F1345">
                  <w:pPr>
                    <w:jc w:val="center"/>
                    <w:rPr>
                      <w:rFonts w:cs="Calibri"/>
                      <w:b/>
                      <w:sz w:val="18"/>
                      <w:szCs w:val="20"/>
                    </w:rPr>
                  </w:pPr>
                  <w:r w:rsidRPr="007F1345">
                    <w:rPr>
                      <w:rFonts w:cs="Calibri"/>
                      <w:b/>
                      <w:sz w:val="18"/>
                      <w:szCs w:val="20"/>
                    </w:rPr>
                    <w:t>Coordenada Norte</w:t>
                  </w:r>
                </w:p>
              </w:tc>
              <w:tc>
                <w:tcPr>
                  <w:tcW w:w="1559" w:type="dxa"/>
                  <w:shd w:val="clear" w:color="auto" w:fill="D9D9D9"/>
                  <w:vAlign w:val="center"/>
                </w:tcPr>
                <w:p w14:paraId="5495E1F0" w14:textId="77777777" w:rsidR="007F1345" w:rsidRPr="007F1345" w:rsidRDefault="007F1345" w:rsidP="007F1345">
                  <w:pPr>
                    <w:jc w:val="center"/>
                    <w:rPr>
                      <w:rFonts w:cs="Calibri"/>
                      <w:b/>
                      <w:sz w:val="18"/>
                      <w:szCs w:val="20"/>
                    </w:rPr>
                  </w:pPr>
                  <w:r w:rsidRPr="007F1345">
                    <w:rPr>
                      <w:rFonts w:cs="Calibri"/>
                      <w:b/>
                      <w:sz w:val="18"/>
                      <w:szCs w:val="20"/>
                    </w:rPr>
                    <w:t>Coordenada Este</w:t>
                  </w:r>
                </w:p>
              </w:tc>
              <w:tc>
                <w:tcPr>
                  <w:tcW w:w="2693" w:type="dxa"/>
                  <w:shd w:val="clear" w:color="auto" w:fill="D9D9D9"/>
                  <w:vAlign w:val="center"/>
                </w:tcPr>
                <w:p w14:paraId="15098B68" w14:textId="77777777" w:rsidR="007F1345" w:rsidRPr="007F1345" w:rsidRDefault="007F1345" w:rsidP="007F1345">
                  <w:pPr>
                    <w:jc w:val="center"/>
                    <w:rPr>
                      <w:rFonts w:cs="Calibri"/>
                      <w:b/>
                      <w:sz w:val="18"/>
                      <w:szCs w:val="20"/>
                    </w:rPr>
                  </w:pPr>
                  <w:r w:rsidRPr="007F1345">
                    <w:rPr>
                      <w:rFonts w:cs="Calibri"/>
                      <w:b/>
                      <w:sz w:val="18"/>
                      <w:szCs w:val="20"/>
                    </w:rPr>
                    <w:t>Observaciones.</w:t>
                  </w:r>
                </w:p>
              </w:tc>
            </w:tr>
            <w:tr w:rsidR="007F1345" w:rsidRPr="007F1345" w14:paraId="753ABB69" w14:textId="77777777" w:rsidTr="00FA4BD1">
              <w:trPr>
                <w:jc w:val="center"/>
              </w:trPr>
              <w:tc>
                <w:tcPr>
                  <w:tcW w:w="1254" w:type="dxa"/>
                  <w:shd w:val="clear" w:color="auto" w:fill="auto"/>
                  <w:vAlign w:val="center"/>
                </w:tcPr>
                <w:p w14:paraId="6EC8C132" w14:textId="77777777" w:rsidR="007F1345" w:rsidRPr="007F1345" w:rsidRDefault="007F1345" w:rsidP="007F1345">
                  <w:pPr>
                    <w:jc w:val="center"/>
                    <w:rPr>
                      <w:rFonts w:cs="Calibri"/>
                      <w:sz w:val="18"/>
                      <w:szCs w:val="20"/>
                    </w:rPr>
                  </w:pPr>
                  <w:r w:rsidRPr="007F1345">
                    <w:rPr>
                      <w:rFonts w:cs="Calibri"/>
                      <w:sz w:val="18"/>
                      <w:szCs w:val="20"/>
                    </w:rPr>
                    <w:t>RE1</w:t>
                  </w:r>
                </w:p>
              </w:tc>
              <w:tc>
                <w:tcPr>
                  <w:tcW w:w="1581" w:type="dxa"/>
                  <w:shd w:val="clear" w:color="auto" w:fill="auto"/>
                  <w:vAlign w:val="center"/>
                </w:tcPr>
                <w:p w14:paraId="26A882A4" w14:textId="77777777" w:rsidR="007F1345" w:rsidRPr="007F1345" w:rsidRDefault="007F1345" w:rsidP="007F1345">
                  <w:pPr>
                    <w:jc w:val="center"/>
                    <w:rPr>
                      <w:rFonts w:cs="Calibri"/>
                      <w:sz w:val="18"/>
                      <w:szCs w:val="20"/>
                    </w:rPr>
                  </w:pPr>
                  <w:r w:rsidRPr="007F1345">
                    <w:rPr>
                      <w:rFonts w:cs="Calibri"/>
                      <w:sz w:val="18"/>
                      <w:szCs w:val="20"/>
                    </w:rPr>
                    <w:t>5.824.458</w:t>
                  </w:r>
                </w:p>
              </w:tc>
              <w:tc>
                <w:tcPr>
                  <w:tcW w:w="1559" w:type="dxa"/>
                  <w:shd w:val="clear" w:color="auto" w:fill="auto"/>
                  <w:vAlign w:val="center"/>
                </w:tcPr>
                <w:p w14:paraId="29A8A193" w14:textId="77777777" w:rsidR="007F1345" w:rsidRPr="007F1345" w:rsidRDefault="007F1345" w:rsidP="007F1345">
                  <w:pPr>
                    <w:jc w:val="center"/>
                    <w:rPr>
                      <w:rFonts w:cs="Calibri"/>
                      <w:sz w:val="18"/>
                      <w:szCs w:val="20"/>
                    </w:rPr>
                  </w:pPr>
                  <w:r w:rsidRPr="007F1345">
                    <w:rPr>
                      <w:rFonts w:cs="Calibri"/>
                      <w:sz w:val="18"/>
                      <w:szCs w:val="20"/>
                    </w:rPr>
                    <w:t>714.832</w:t>
                  </w:r>
                </w:p>
              </w:tc>
              <w:tc>
                <w:tcPr>
                  <w:tcW w:w="2693" w:type="dxa"/>
                  <w:shd w:val="clear" w:color="auto" w:fill="auto"/>
                  <w:vAlign w:val="center"/>
                </w:tcPr>
                <w:p w14:paraId="454B4FA1" w14:textId="77777777" w:rsidR="007F1345" w:rsidRPr="007F1345" w:rsidRDefault="007F1345" w:rsidP="007F1345">
                  <w:pPr>
                    <w:rPr>
                      <w:rFonts w:cs="Calibri"/>
                      <w:sz w:val="18"/>
                      <w:szCs w:val="20"/>
                    </w:rPr>
                  </w:pPr>
                  <w:r w:rsidRPr="007F1345">
                    <w:rPr>
                      <w:rFonts w:cs="Calibri"/>
                      <w:sz w:val="18"/>
                      <w:szCs w:val="20"/>
                    </w:rPr>
                    <w:t>Vivienda del Sr. Conejeros.</w:t>
                  </w:r>
                </w:p>
              </w:tc>
            </w:tr>
            <w:tr w:rsidR="007F1345" w:rsidRPr="007F1345" w14:paraId="50C1DE96" w14:textId="77777777" w:rsidTr="00FA4BD1">
              <w:trPr>
                <w:jc w:val="center"/>
              </w:trPr>
              <w:tc>
                <w:tcPr>
                  <w:tcW w:w="1254" w:type="dxa"/>
                  <w:shd w:val="clear" w:color="auto" w:fill="auto"/>
                  <w:vAlign w:val="center"/>
                </w:tcPr>
                <w:p w14:paraId="6934A8DF" w14:textId="77777777" w:rsidR="007F1345" w:rsidRPr="007F1345" w:rsidRDefault="007F1345" w:rsidP="007F1345">
                  <w:pPr>
                    <w:jc w:val="center"/>
                    <w:rPr>
                      <w:rFonts w:cs="Calibri"/>
                      <w:sz w:val="18"/>
                      <w:szCs w:val="20"/>
                    </w:rPr>
                  </w:pPr>
                  <w:r w:rsidRPr="007F1345">
                    <w:rPr>
                      <w:rFonts w:cs="Calibri"/>
                      <w:sz w:val="18"/>
                      <w:szCs w:val="20"/>
                    </w:rPr>
                    <w:t>RF</w:t>
                  </w:r>
                </w:p>
              </w:tc>
              <w:tc>
                <w:tcPr>
                  <w:tcW w:w="1581" w:type="dxa"/>
                  <w:shd w:val="clear" w:color="auto" w:fill="auto"/>
                  <w:vAlign w:val="center"/>
                </w:tcPr>
                <w:p w14:paraId="243F6B6C" w14:textId="77777777" w:rsidR="007F1345" w:rsidRPr="007F1345" w:rsidRDefault="007F1345" w:rsidP="007F1345">
                  <w:pPr>
                    <w:jc w:val="center"/>
                    <w:rPr>
                      <w:rFonts w:cs="Calibri"/>
                      <w:sz w:val="18"/>
                      <w:szCs w:val="20"/>
                    </w:rPr>
                  </w:pPr>
                  <w:r w:rsidRPr="007F1345">
                    <w:rPr>
                      <w:rFonts w:cs="Calibri"/>
                      <w:sz w:val="18"/>
                      <w:szCs w:val="20"/>
                    </w:rPr>
                    <w:t>5.822.035</w:t>
                  </w:r>
                </w:p>
              </w:tc>
              <w:tc>
                <w:tcPr>
                  <w:tcW w:w="1559" w:type="dxa"/>
                  <w:shd w:val="clear" w:color="auto" w:fill="auto"/>
                  <w:vAlign w:val="center"/>
                </w:tcPr>
                <w:p w14:paraId="3008E41A" w14:textId="77777777" w:rsidR="007F1345" w:rsidRPr="007F1345" w:rsidRDefault="007F1345" w:rsidP="007F1345">
                  <w:pPr>
                    <w:jc w:val="center"/>
                    <w:rPr>
                      <w:rFonts w:cs="Calibri"/>
                      <w:sz w:val="18"/>
                      <w:szCs w:val="20"/>
                    </w:rPr>
                  </w:pPr>
                  <w:r w:rsidRPr="007F1345">
                    <w:rPr>
                      <w:rFonts w:cs="Calibri"/>
                      <w:sz w:val="18"/>
                      <w:szCs w:val="20"/>
                    </w:rPr>
                    <w:t>716.874</w:t>
                  </w:r>
                </w:p>
              </w:tc>
              <w:tc>
                <w:tcPr>
                  <w:tcW w:w="2693" w:type="dxa"/>
                  <w:shd w:val="clear" w:color="auto" w:fill="auto"/>
                  <w:vAlign w:val="center"/>
                </w:tcPr>
                <w:p w14:paraId="6023996D" w14:textId="77777777" w:rsidR="007F1345" w:rsidRPr="007F1345" w:rsidRDefault="007F1345" w:rsidP="007F1345">
                  <w:pPr>
                    <w:rPr>
                      <w:rFonts w:cs="Calibri"/>
                      <w:sz w:val="18"/>
                      <w:szCs w:val="20"/>
                    </w:rPr>
                  </w:pPr>
                  <w:r w:rsidRPr="007F1345">
                    <w:rPr>
                      <w:rFonts w:cs="Calibri"/>
                      <w:sz w:val="18"/>
                      <w:szCs w:val="20"/>
                    </w:rPr>
                    <w:t>Punto Medición Ruido de Fondo.</w:t>
                  </w:r>
                </w:p>
              </w:tc>
            </w:tr>
            <w:tr w:rsidR="007F1345" w:rsidRPr="007F1345" w14:paraId="148A470B" w14:textId="77777777" w:rsidTr="00FA4BD1">
              <w:trPr>
                <w:jc w:val="center"/>
              </w:trPr>
              <w:tc>
                <w:tcPr>
                  <w:tcW w:w="1254" w:type="dxa"/>
                  <w:shd w:val="clear" w:color="auto" w:fill="auto"/>
                  <w:vAlign w:val="center"/>
                </w:tcPr>
                <w:p w14:paraId="3885013A" w14:textId="77777777" w:rsidR="007F1345" w:rsidRPr="007F1345" w:rsidRDefault="007F1345" w:rsidP="007F1345">
                  <w:pPr>
                    <w:jc w:val="center"/>
                    <w:rPr>
                      <w:rFonts w:cs="Calibri"/>
                      <w:sz w:val="18"/>
                      <w:szCs w:val="20"/>
                    </w:rPr>
                  </w:pPr>
                  <w:r w:rsidRPr="007F1345">
                    <w:rPr>
                      <w:rFonts w:cs="Calibri"/>
                      <w:sz w:val="18"/>
                      <w:szCs w:val="20"/>
                    </w:rPr>
                    <w:t>RE2</w:t>
                  </w:r>
                </w:p>
              </w:tc>
              <w:tc>
                <w:tcPr>
                  <w:tcW w:w="1581" w:type="dxa"/>
                  <w:shd w:val="clear" w:color="auto" w:fill="auto"/>
                  <w:vAlign w:val="center"/>
                </w:tcPr>
                <w:p w14:paraId="618CD4A7" w14:textId="77777777" w:rsidR="007F1345" w:rsidRPr="007F1345" w:rsidRDefault="007F1345" w:rsidP="007F1345">
                  <w:pPr>
                    <w:jc w:val="center"/>
                    <w:rPr>
                      <w:rFonts w:cs="Calibri"/>
                      <w:sz w:val="18"/>
                      <w:szCs w:val="20"/>
                    </w:rPr>
                  </w:pPr>
                  <w:r w:rsidRPr="007F1345">
                    <w:rPr>
                      <w:rFonts w:cs="Calibri"/>
                      <w:sz w:val="18"/>
                      <w:szCs w:val="20"/>
                    </w:rPr>
                    <w:t>5.821.347</w:t>
                  </w:r>
                </w:p>
              </w:tc>
              <w:tc>
                <w:tcPr>
                  <w:tcW w:w="1559" w:type="dxa"/>
                  <w:shd w:val="clear" w:color="auto" w:fill="auto"/>
                  <w:vAlign w:val="center"/>
                </w:tcPr>
                <w:p w14:paraId="72C6E88D" w14:textId="77777777" w:rsidR="007F1345" w:rsidRPr="007F1345" w:rsidRDefault="007F1345" w:rsidP="007F1345">
                  <w:pPr>
                    <w:jc w:val="center"/>
                    <w:rPr>
                      <w:rFonts w:cs="Calibri"/>
                      <w:sz w:val="18"/>
                      <w:szCs w:val="20"/>
                    </w:rPr>
                  </w:pPr>
                  <w:r w:rsidRPr="007F1345">
                    <w:rPr>
                      <w:rFonts w:cs="Calibri"/>
                      <w:sz w:val="18"/>
                      <w:szCs w:val="20"/>
                    </w:rPr>
                    <w:t>714.426</w:t>
                  </w:r>
                </w:p>
              </w:tc>
              <w:tc>
                <w:tcPr>
                  <w:tcW w:w="2693" w:type="dxa"/>
                  <w:shd w:val="clear" w:color="auto" w:fill="auto"/>
                  <w:vAlign w:val="center"/>
                </w:tcPr>
                <w:p w14:paraId="53D459EA" w14:textId="77777777" w:rsidR="007F1345" w:rsidRPr="007F1345" w:rsidRDefault="007F1345" w:rsidP="007F1345">
                  <w:pPr>
                    <w:rPr>
                      <w:rFonts w:cs="Calibri"/>
                      <w:sz w:val="18"/>
                      <w:szCs w:val="20"/>
                    </w:rPr>
                  </w:pPr>
                  <w:r w:rsidRPr="007F1345">
                    <w:rPr>
                      <w:rFonts w:cs="Calibri"/>
                      <w:sz w:val="18"/>
                      <w:szCs w:val="20"/>
                    </w:rPr>
                    <w:t>Portón sur ingreso al proyecto.</w:t>
                  </w:r>
                </w:p>
              </w:tc>
            </w:tr>
            <w:tr w:rsidR="007F1345" w:rsidRPr="007F1345" w14:paraId="0D1383EC" w14:textId="77777777" w:rsidTr="00FA4BD1">
              <w:trPr>
                <w:jc w:val="center"/>
              </w:trPr>
              <w:tc>
                <w:tcPr>
                  <w:tcW w:w="1254" w:type="dxa"/>
                  <w:shd w:val="clear" w:color="auto" w:fill="auto"/>
                  <w:vAlign w:val="center"/>
                </w:tcPr>
                <w:p w14:paraId="17D42D17" w14:textId="77777777" w:rsidR="007F1345" w:rsidRPr="007F1345" w:rsidRDefault="007F1345" w:rsidP="007F1345">
                  <w:pPr>
                    <w:jc w:val="center"/>
                    <w:rPr>
                      <w:rFonts w:cs="Calibri"/>
                      <w:sz w:val="18"/>
                      <w:szCs w:val="20"/>
                    </w:rPr>
                  </w:pPr>
                  <w:r w:rsidRPr="007F1345">
                    <w:rPr>
                      <w:rFonts w:cs="Calibri"/>
                      <w:sz w:val="18"/>
                      <w:szCs w:val="20"/>
                    </w:rPr>
                    <w:t>RE3</w:t>
                  </w:r>
                </w:p>
              </w:tc>
              <w:tc>
                <w:tcPr>
                  <w:tcW w:w="1581" w:type="dxa"/>
                  <w:shd w:val="clear" w:color="auto" w:fill="auto"/>
                  <w:vAlign w:val="center"/>
                </w:tcPr>
                <w:p w14:paraId="41D298C2" w14:textId="77777777" w:rsidR="007F1345" w:rsidRPr="007F1345" w:rsidRDefault="007F1345" w:rsidP="007F1345">
                  <w:pPr>
                    <w:jc w:val="center"/>
                    <w:rPr>
                      <w:rFonts w:cs="Calibri"/>
                      <w:sz w:val="18"/>
                      <w:szCs w:val="20"/>
                    </w:rPr>
                  </w:pPr>
                  <w:r w:rsidRPr="007F1345">
                    <w:rPr>
                      <w:rFonts w:cs="Calibri"/>
                      <w:sz w:val="18"/>
                      <w:szCs w:val="20"/>
                    </w:rPr>
                    <w:t>5.821.716</w:t>
                  </w:r>
                </w:p>
              </w:tc>
              <w:tc>
                <w:tcPr>
                  <w:tcW w:w="1559" w:type="dxa"/>
                  <w:shd w:val="clear" w:color="auto" w:fill="auto"/>
                  <w:vAlign w:val="center"/>
                </w:tcPr>
                <w:p w14:paraId="473B164E" w14:textId="77777777" w:rsidR="007F1345" w:rsidRPr="007F1345" w:rsidRDefault="007F1345" w:rsidP="007F1345">
                  <w:pPr>
                    <w:jc w:val="center"/>
                    <w:rPr>
                      <w:rFonts w:cs="Calibri"/>
                      <w:sz w:val="18"/>
                      <w:szCs w:val="20"/>
                    </w:rPr>
                  </w:pPr>
                  <w:r w:rsidRPr="007F1345">
                    <w:rPr>
                      <w:rFonts w:cs="Calibri"/>
                      <w:sz w:val="18"/>
                      <w:szCs w:val="20"/>
                    </w:rPr>
                    <w:t>713.619</w:t>
                  </w:r>
                </w:p>
              </w:tc>
              <w:tc>
                <w:tcPr>
                  <w:tcW w:w="2693" w:type="dxa"/>
                  <w:shd w:val="clear" w:color="auto" w:fill="auto"/>
                  <w:vAlign w:val="center"/>
                </w:tcPr>
                <w:p w14:paraId="40D38148" w14:textId="77777777" w:rsidR="007F1345" w:rsidRPr="007F1345" w:rsidRDefault="007F1345" w:rsidP="007F1345">
                  <w:pPr>
                    <w:rPr>
                      <w:rFonts w:cs="Calibri"/>
                      <w:sz w:val="18"/>
                      <w:szCs w:val="20"/>
                    </w:rPr>
                  </w:pPr>
                  <w:r w:rsidRPr="007F1345">
                    <w:rPr>
                      <w:rFonts w:cs="Calibri"/>
                      <w:sz w:val="18"/>
                      <w:szCs w:val="20"/>
                    </w:rPr>
                    <w:t>Vivienda Sr. Pinilla</w:t>
                  </w:r>
                </w:p>
              </w:tc>
            </w:tr>
            <w:tr w:rsidR="007F1345" w:rsidRPr="007F1345" w14:paraId="3F0BD66E" w14:textId="77777777" w:rsidTr="00FA4BD1">
              <w:trPr>
                <w:jc w:val="center"/>
              </w:trPr>
              <w:tc>
                <w:tcPr>
                  <w:tcW w:w="1254" w:type="dxa"/>
                  <w:shd w:val="clear" w:color="auto" w:fill="auto"/>
                  <w:vAlign w:val="center"/>
                </w:tcPr>
                <w:p w14:paraId="40B8A344" w14:textId="77777777" w:rsidR="007F1345" w:rsidRPr="007F1345" w:rsidRDefault="007F1345" w:rsidP="007F1345">
                  <w:pPr>
                    <w:jc w:val="center"/>
                    <w:rPr>
                      <w:rFonts w:cs="Calibri"/>
                      <w:sz w:val="18"/>
                      <w:szCs w:val="20"/>
                    </w:rPr>
                  </w:pPr>
                  <w:r w:rsidRPr="007F1345">
                    <w:rPr>
                      <w:rFonts w:cs="Calibri"/>
                      <w:sz w:val="18"/>
                      <w:szCs w:val="20"/>
                    </w:rPr>
                    <w:t>RE4</w:t>
                  </w:r>
                </w:p>
              </w:tc>
              <w:tc>
                <w:tcPr>
                  <w:tcW w:w="1581" w:type="dxa"/>
                  <w:shd w:val="clear" w:color="auto" w:fill="auto"/>
                  <w:vAlign w:val="center"/>
                </w:tcPr>
                <w:p w14:paraId="065C39D4" w14:textId="77777777" w:rsidR="007F1345" w:rsidRPr="007F1345" w:rsidRDefault="007F1345" w:rsidP="007F1345">
                  <w:pPr>
                    <w:jc w:val="center"/>
                    <w:rPr>
                      <w:rFonts w:cs="Calibri"/>
                      <w:sz w:val="18"/>
                      <w:szCs w:val="20"/>
                    </w:rPr>
                  </w:pPr>
                  <w:r w:rsidRPr="007F1345">
                    <w:rPr>
                      <w:rFonts w:cs="Calibri"/>
                      <w:sz w:val="18"/>
                      <w:szCs w:val="20"/>
                    </w:rPr>
                    <w:t>5.824.185</w:t>
                  </w:r>
                </w:p>
              </w:tc>
              <w:tc>
                <w:tcPr>
                  <w:tcW w:w="1559" w:type="dxa"/>
                  <w:shd w:val="clear" w:color="auto" w:fill="auto"/>
                  <w:vAlign w:val="center"/>
                </w:tcPr>
                <w:p w14:paraId="1B23307E" w14:textId="77777777" w:rsidR="007F1345" w:rsidRPr="007F1345" w:rsidRDefault="007F1345" w:rsidP="007F1345">
                  <w:pPr>
                    <w:jc w:val="center"/>
                    <w:rPr>
                      <w:rFonts w:cs="Calibri"/>
                      <w:sz w:val="18"/>
                      <w:szCs w:val="20"/>
                    </w:rPr>
                  </w:pPr>
                  <w:r w:rsidRPr="007F1345">
                    <w:rPr>
                      <w:rFonts w:cs="Calibri"/>
                      <w:sz w:val="18"/>
                      <w:szCs w:val="20"/>
                    </w:rPr>
                    <w:t>712.770</w:t>
                  </w:r>
                </w:p>
              </w:tc>
              <w:tc>
                <w:tcPr>
                  <w:tcW w:w="2693" w:type="dxa"/>
                  <w:shd w:val="clear" w:color="auto" w:fill="auto"/>
                  <w:vAlign w:val="center"/>
                </w:tcPr>
                <w:p w14:paraId="30080746" w14:textId="77777777" w:rsidR="007F1345" w:rsidRPr="007F1345" w:rsidRDefault="007F1345" w:rsidP="007F1345">
                  <w:pPr>
                    <w:rPr>
                      <w:rFonts w:cs="Calibri"/>
                      <w:sz w:val="18"/>
                      <w:szCs w:val="20"/>
                    </w:rPr>
                  </w:pPr>
                  <w:r w:rsidRPr="007F1345">
                    <w:rPr>
                      <w:rFonts w:cs="Calibri"/>
                      <w:sz w:val="18"/>
                      <w:szCs w:val="20"/>
                    </w:rPr>
                    <w:t>Vivienda Sr. Soto.</w:t>
                  </w:r>
                </w:p>
              </w:tc>
            </w:tr>
          </w:tbl>
          <w:p w14:paraId="442E172C" w14:textId="77777777" w:rsidR="007F1345" w:rsidRDefault="007F1345" w:rsidP="007F1345">
            <w:pPr>
              <w:rPr>
                <w:rFonts w:cs="Calibri"/>
              </w:rPr>
            </w:pPr>
          </w:p>
          <w:p w14:paraId="6CAAEE4D" w14:textId="77777777" w:rsidR="00D22734" w:rsidRPr="007F1345" w:rsidRDefault="00D22734" w:rsidP="007F1345">
            <w:pPr>
              <w:rPr>
                <w:rFonts w:cs="Calibri"/>
              </w:rPr>
            </w:pPr>
          </w:p>
          <w:p w14:paraId="373BCB53" w14:textId="5000188E" w:rsidR="007F1345" w:rsidRPr="007F1345" w:rsidRDefault="007F1345" w:rsidP="00D22734">
            <w:pPr>
              <w:widowControl w:val="0"/>
              <w:numPr>
                <w:ilvl w:val="0"/>
                <w:numId w:val="8"/>
              </w:numPr>
              <w:overflowPunct w:val="0"/>
              <w:autoSpaceDE w:val="0"/>
              <w:autoSpaceDN w:val="0"/>
              <w:adjustRightInd w:val="0"/>
              <w:rPr>
                <w:rFonts w:cs="Calibri"/>
              </w:rPr>
            </w:pPr>
            <w:r w:rsidRPr="007F1345">
              <w:rPr>
                <w:rFonts w:cs="Calibri"/>
              </w:rPr>
              <w:t>Dada la imposibilidad de detener los aerogeneradores, el Ruido de Fondo nocturno fue medido aproximadamente a las 22:00 horas PM, en un punto localizado en el perímetro de la fuente grupal, al Este del Parque Eólico Renaico, dentro de la misma área de influencia del proyecto, pero fuera del eje de dirección del viento que atraviesa el parque eólico al momento de la inspección. Las condiciones meteorológicas instantáneas del punto de Ruido de Fondo fueron WD del Sur, WS 4,5 m/s</w:t>
            </w:r>
            <w:r w:rsidR="0059343E">
              <w:rPr>
                <w:rFonts w:cs="Calibri"/>
              </w:rPr>
              <w:t xml:space="preserve"> medido con anemómetro WINDMATE modelo 350</w:t>
            </w:r>
            <w:r w:rsidRPr="007F1345">
              <w:rPr>
                <w:rFonts w:cs="Calibri"/>
              </w:rPr>
              <w:t>.</w:t>
            </w:r>
          </w:p>
          <w:p w14:paraId="0BF40EEA" w14:textId="77777777" w:rsidR="007F1345" w:rsidRPr="007F1345" w:rsidRDefault="007F1345" w:rsidP="00D22734">
            <w:pPr>
              <w:ind w:left="720"/>
              <w:rPr>
                <w:rFonts w:cs="Calibri"/>
              </w:rPr>
            </w:pPr>
            <w:r w:rsidRPr="007F1345">
              <w:rPr>
                <w:rFonts w:cs="Calibri"/>
              </w:rPr>
              <w:lastRenderedPageBreak/>
              <w:t>Esta medición de ruido de fondo se realizó de acuerdo a lo indicado en el DS N° 38/2012 MMA, en el mismo sector Rural, adyacente a ruta R-168, bajo el mismo régimen de viento, dentro de la misma cuenca de viento utilizada por el proyecto. El resultado del ruido de fondo fue de 31,4 dB(A) NPSeq de 5 mn y de 32,5 dB(A) NPSeq de 10 mn.</w:t>
            </w:r>
          </w:p>
          <w:p w14:paraId="4113A632" w14:textId="77777777" w:rsidR="007F1345" w:rsidRDefault="007F1345" w:rsidP="007F1345">
            <w:pPr>
              <w:ind w:left="720"/>
              <w:rPr>
                <w:rFonts w:cs="Calibri"/>
              </w:rPr>
            </w:pPr>
          </w:p>
          <w:p w14:paraId="4DE534F1" w14:textId="77777777" w:rsidR="003233B9" w:rsidRDefault="003233B9" w:rsidP="007F1345">
            <w:pPr>
              <w:ind w:left="720"/>
              <w:rPr>
                <w:rFonts w:cs="Calibri"/>
              </w:rPr>
            </w:pPr>
          </w:p>
          <w:p w14:paraId="2CECDFBB" w14:textId="77777777" w:rsidR="007F1345" w:rsidRDefault="007F1345" w:rsidP="00D22734">
            <w:pPr>
              <w:rPr>
                <w:rFonts w:cs="Calibri"/>
                <w:b/>
              </w:rPr>
            </w:pPr>
            <w:r w:rsidRPr="00D22734">
              <w:rPr>
                <w:rFonts w:cs="Calibri"/>
                <w:b/>
              </w:rPr>
              <w:t>Estación 2. Área del proyecto.</w:t>
            </w:r>
          </w:p>
          <w:p w14:paraId="7484FF0C" w14:textId="77777777" w:rsidR="00D22734" w:rsidRPr="00D22734" w:rsidRDefault="00D22734" w:rsidP="00D22734">
            <w:pPr>
              <w:rPr>
                <w:rFonts w:cs="Calibri"/>
                <w:b/>
              </w:rPr>
            </w:pPr>
          </w:p>
          <w:p w14:paraId="164FCFAB" w14:textId="77777777" w:rsidR="007F1345" w:rsidRPr="00D22734" w:rsidRDefault="007F1345" w:rsidP="00D22734">
            <w:pPr>
              <w:widowControl w:val="0"/>
              <w:numPr>
                <w:ilvl w:val="0"/>
                <w:numId w:val="8"/>
              </w:numPr>
              <w:overflowPunct w:val="0"/>
              <w:autoSpaceDE w:val="0"/>
              <w:autoSpaceDN w:val="0"/>
              <w:adjustRightInd w:val="0"/>
              <w:rPr>
                <w:rFonts w:cs="Calibri"/>
              </w:rPr>
            </w:pPr>
            <w:r w:rsidRPr="00D22734">
              <w:rPr>
                <w:rFonts w:cs="Calibri"/>
              </w:rPr>
              <w:t>Los fiscalizadores verificaron desde los distintos puntos de observación y medición seleccionados, localizados en el perímetro del área del proyecto, que incluyen locaciones en la Ruta 180 (Tramo Angol- Renaico), y los caminos rurales R-172, R-168 y R-178, que los aerogeneradores se encuentran instalados y operando, observándose sólo 1 aerogenerador detenido al momento de las mediciones, en el sector norte del parque.</w:t>
            </w:r>
          </w:p>
          <w:p w14:paraId="0EDE9895" w14:textId="77777777" w:rsidR="007F1345" w:rsidRPr="00D22734" w:rsidRDefault="007F1345" w:rsidP="00D22734">
            <w:pPr>
              <w:widowControl w:val="0"/>
              <w:numPr>
                <w:ilvl w:val="0"/>
                <w:numId w:val="8"/>
              </w:numPr>
              <w:overflowPunct w:val="0"/>
              <w:autoSpaceDE w:val="0"/>
              <w:autoSpaceDN w:val="0"/>
              <w:adjustRightInd w:val="0"/>
              <w:rPr>
                <w:rFonts w:cs="Calibri"/>
              </w:rPr>
            </w:pPr>
            <w:r w:rsidRPr="00D22734">
              <w:rPr>
                <w:rFonts w:cs="Calibri"/>
              </w:rPr>
              <w:t>Se georreferenciaron los distintos puntos recorridos y se tomaron fotografías.</w:t>
            </w:r>
          </w:p>
          <w:p w14:paraId="0C904E38" w14:textId="77777777" w:rsidR="007F1345" w:rsidRPr="00D22734" w:rsidRDefault="007F1345" w:rsidP="00D22734">
            <w:pPr>
              <w:rPr>
                <w:rFonts w:cs="Calibri"/>
              </w:rPr>
            </w:pPr>
          </w:p>
          <w:p w14:paraId="171575C4" w14:textId="77777777" w:rsidR="007F1345" w:rsidRPr="00D22734" w:rsidRDefault="007F1345" w:rsidP="00D22734">
            <w:pPr>
              <w:rPr>
                <w:rFonts w:cs="Calibri"/>
              </w:rPr>
            </w:pPr>
            <w:r w:rsidRPr="00D22734">
              <w:rPr>
                <w:rFonts w:cs="Calibri"/>
              </w:rPr>
              <w:t>El término de las mediciones se registró a las 00:50 AM, y el fin de la actividad de inspección a las 01:20 AM del día 02-12-2016, iniciando regreso a la ciudad de Angol.</w:t>
            </w:r>
          </w:p>
          <w:p w14:paraId="22AA0A34" w14:textId="77777777" w:rsidR="00626C79" w:rsidRPr="00D22734" w:rsidRDefault="00626C79" w:rsidP="00D22734">
            <w:pPr>
              <w:ind w:left="284"/>
              <w:rPr>
                <w:iCs/>
              </w:rPr>
            </w:pPr>
          </w:p>
          <w:p w14:paraId="06221C14" w14:textId="6B28D42D" w:rsidR="007F1345" w:rsidRPr="00D22734" w:rsidRDefault="00117F43" w:rsidP="00D22734">
            <w:pPr>
              <w:rPr>
                <w:rFonts w:cs="Calibri"/>
              </w:rPr>
            </w:pPr>
            <w:r w:rsidRPr="00D22734">
              <w:rPr>
                <w:rFonts w:cs="Calibri"/>
              </w:rPr>
              <w:t>Posteriormente</w:t>
            </w:r>
            <w:r w:rsidR="007F1345" w:rsidRPr="00D22734">
              <w:rPr>
                <w:rFonts w:cs="Calibri"/>
              </w:rPr>
              <w:t>, siendo las 09:40 horas</w:t>
            </w:r>
            <w:r w:rsidR="0047724B" w:rsidRPr="00D22734">
              <w:rPr>
                <w:rFonts w:cs="Calibri"/>
              </w:rPr>
              <w:t xml:space="preserve"> del día 02-12-2016</w:t>
            </w:r>
            <w:r w:rsidR="007F1345" w:rsidRPr="00D22734">
              <w:rPr>
                <w:rFonts w:cs="Calibri"/>
              </w:rPr>
              <w:t>, los fiscalizadores proceden a iniciar recorrido en terreno desde la ciudad de Angol, iniciando viaje en dirección al área de emplazamiento del proyecto, en la comuna de Renaico.</w:t>
            </w:r>
          </w:p>
          <w:p w14:paraId="2D1DD2C3" w14:textId="77777777" w:rsidR="007F1345" w:rsidRPr="00D22734" w:rsidRDefault="007F1345" w:rsidP="00D22734">
            <w:pPr>
              <w:rPr>
                <w:rFonts w:cs="Calibri"/>
              </w:rPr>
            </w:pPr>
          </w:p>
          <w:p w14:paraId="659BEE2D" w14:textId="57E43559" w:rsidR="007F1345" w:rsidRPr="00D22734" w:rsidRDefault="007F1345" w:rsidP="00D22734">
            <w:pPr>
              <w:rPr>
                <w:rFonts w:cs="Calibri"/>
              </w:rPr>
            </w:pPr>
            <w:r w:rsidRPr="00D22734">
              <w:rPr>
                <w:rFonts w:cs="Calibri"/>
              </w:rPr>
              <w:t>Como resultado de la planificación, se programó realizar una serie de mediciones en el perímetro poblado del proyecto, en los mismos puntos empleados durante las mediciones nocturnas. Dado que el proyecto se encuentra emplazado en área Rural, se procedió a medir el Ruido de Fondo diurno del sector donde se emplazan los receptores.</w:t>
            </w:r>
            <w:r w:rsidR="00AE4D14" w:rsidRPr="00D22734">
              <w:rPr>
                <w:rFonts w:cs="Calibri"/>
              </w:rPr>
              <w:t xml:space="preserve"> (Ver ANEXO 1)</w:t>
            </w:r>
          </w:p>
          <w:p w14:paraId="2A0D160E" w14:textId="77777777" w:rsidR="007F1345" w:rsidRDefault="007F1345" w:rsidP="007F1345">
            <w:pPr>
              <w:rPr>
                <w:rFonts w:cs="Calibri"/>
              </w:rPr>
            </w:pPr>
          </w:p>
          <w:p w14:paraId="293AC004" w14:textId="77777777" w:rsidR="003233B9" w:rsidRDefault="003233B9" w:rsidP="007F1345">
            <w:pPr>
              <w:rPr>
                <w:rFonts w:cs="Calibri"/>
              </w:rPr>
            </w:pPr>
          </w:p>
          <w:p w14:paraId="5313EB87" w14:textId="77777777" w:rsidR="007F1345" w:rsidRDefault="007F1345" w:rsidP="007F1345">
            <w:pPr>
              <w:rPr>
                <w:rFonts w:cs="Calibri"/>
                <w:b/>
              </w:rPr>
            </w:pPr>
            <w:r w:rsidRPr="00D22734">
              <w:rPr>
                <w:rFonts w:cs="Calibri"/>
                <w:b/>
              </w:rPr>
              <w:t>Estación 1. Sector Parronal, Renaico.</w:t>
            </w:r>
          </w:p>
          <w:p w14:paraId="2D3971F6" w14:textId="77777777" w:rsidR="00D22734" w:rsidRPr="00D22734" w:rsidRDefault="00D22734" w:rsidP="007F1345">
            <w:pPr>
              <w:rPr>
                <w:rFonts w:cs="Calibri"/>
                <w:b/>
              </w:rPr>
            </w:pPr>
          </w:p>
          <w:p w14:paraId="3E3F8F15" w14:textId="77777777" w:rsidR="007F1345" w:rsidRPr="007F1345" w:rsidRDefault="007F1345" w:rsidP="00D22734">
            <w:pPr>
              <w:widowControl w:val="0"/>
              <w:numPr>
                <w:ilvl w:val="0"/>
                <w:numId w:val="10"/>
              </w:numPr>
              <w:overflowPunct w:val="0"/>
              <w:autoSpaceDE w:val="0"/>
              <w:autoSpaceDN w:val="0"/>
              <w:adjustRightInd w:val="0"/>
              <w:rPr>
                <w:rFonts w:cs="Calibri"/>
              </w:rPr>
            </w:pPr>
            <w:r w:rsidRPr="007F1345">
              <w:rPr>
                <w:rFonts w:cs="Calibri"/>
              </w:rPr>
              <w:t>Se realiza una reunión de coordinación con el Sr. Boris Soto para realizar mediciones exteriores en su predio ubicado en Coordenadas UTM, Datum WGS84; H18S; 5.824.185 N y 712.770 E.</w:t>
            </w:r>
          </w:p>
          <w:p w14:paraId="2760E7D4" w14:textId="77777777" w:rsidR="007F1345" w:rsidRPr="007F1345" w:rsidRDefault="007F1345" w:rsidP="00D22734">
            <w:pPr>
              <w:widowControl w:val="0"/>
              <w:numPr>
                <w:ilvl w:val="0"/>
                <w:numId w:val="10"/>
              </w:numPr>
              <w:overflowPunct w:val="0"/>
              <w:autoSpaceDE w:val="0"/>
              <w:autoSpaceDN w:val="0"/>
              <w:adjustRightInd w:val="0"/>
              <w:rPr>
                <w:rFonts w:cs="Calibri"/>
              </w:rPr>
            </w:pPr>
            <w:r w:rsidRPr="007F1345">
              <w:rPr>
                <w:rFonts w:cs="Calibri"/>
              </w:rPr>
              <w:t>Las mediciones de NPS diurno fueron realizadas de acuerdo a los instructivos y protocolo indicados en las Resoluciones Exentas N° 693/2015 y N° 491/2016, ambas de la SMA, y a lo establecido en el propio DS N° 38/2011 del MMA, iniciándose con la calibración en terreno del equipo.</w:t>
            </w:r>
          </w:p>
          <w:p w14:paraId="4BAA89A1" w14:textId="77777777" w:rsidR="007F1345" w:rsidRPr="007F1345" w:rsidRDefault="007F1345" w:rsidP="00D22734">
            <w:pPr>
              <w:widowControl w:val="0"/>
              <w:numPr>
                <w:ilvl w:val="0"/>
                <w:numId w:val="10"/>
              </w:numPr>
              <w:overflowPunct w:val="0"/>
              <w:autoSpaceDE w:val="0"/>
              <w:autoSpaceDN w:val="0"/>
              <w:adjustRightInd w:val="0"/>
              <w:rPr>
                <w:rFonts w:cs="Calibri"/>
              </w:rPr>
            </w:pPr>
            <w:r w:rsidRPr="007F1345">
              <w:rPr>
                <w:rFonts w:cs="Calibri"/>
              </w:rPr>
              <w:t>Las mediciones de NPS se realizaron con un sonómetro integrador marca CIRRUS, Modelo CR162B, Número de Serie G066128, el cual cuenta con los certificados de calibración vigentes.</w:t>
            </w:r>
          </w:p>
          <w:p w14:paraId="686EC89E" w14:textId="3163E0DB" w:rsidR="007F1345" w:rsidRPr="007F1345" w:rsidRDefault="007F1345" w:rsidP="00D22734">
            <w:pPr>
              <w:ind w:left="720"/>
              <w:rPr>
                <w:rFonts w:cs="Calibri"/>
              </w:rPr>
            </w:pPr>
            <w:r w:rsidRPr="007F1345">
              <w:rPr>
                <w:rFonts w:cs="Calibri"/>
              </w:rPr>
              <w:t>Las condiciones meteorológicas en el sector norte del proyecto, eran de viento procedente del (WD) SSE con una velocidad (WS) de 3,5 m/s al inicio de las mediciones</w:t>
            </w:r>
            <w:r w:rsidR="0039699E">
              <w:rPr>
                <w:rFonts w:cs="Calibri"/>
              </w:rPr>
              <w:t>, medido con anemómetro WINDMATE modelo 350</w:t>
            </w:r>
            <w:r w:rsidRPr="007F1345">
              <w:rPr>
                <w:rFonts w:cs="Calibri"/>
              </w:rPr>
              <w:t>.</w:t>
            </w:r>
          </w:p>
          <w:p w14:paraId="7D133B26" w14:textId="77777777" w:rsidR="007F1345" w:rsidRPr="007F1345" w:rsidRDefault="007F1345" w:rsidP="00D22734">
            <w:pPr>
              <w:widowControl w:val="0"/>
              <w:numPr>
                <w:ilvl w:val="0"/>
                <w:numId w:val="10"/>
              </w:numPr>
              <w:overflowPunct w:val="0"/>
              <w:autoSpaceDE w:val="0"/>
              <w:autoSpaceDN w:val="0"/>
              <w:adjustRightInd w:val="0"/>
              <w:rPr>
                <w:rFonts w:cs="Calibri"/>
              </w:rPr>
            </w:pPr>
            <w:r w:rsidRPr="007F1345">
              <w:rPr>
                <w:rFonts w:cs="Calibri"/>
              </w:rPr>
              <w:t>Los resultados de todas las mediciones de NPS fueron anotados en las respectivas fichas técnicas. Los puntos medidos se ubican en las siguientes coordenadas en metros UTM Datum WGS 84, Huso 18 S.</w:t>
            </w:r>
          </w:p>
          <w:p w14:paraId="65D11444" w14:textId="77777777" w:rsidR="007F1345" w:rsidRPr="007F1345" w:rsidRDefault="007F1345" w:rsidP="007F1345">
            <w:pPr>
              <w:ind w:left="720"/>
              <w:rPr>
                <w:rFonts w:cs="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4"/>
              <w:gridCol w:w="1581"/>
              <w:gridCol w:w="1559"/>
              <w:gridCol w:w="3260"/>
            </w:tblGrid>
            <w:tr w:rsidR="007F1345" w:rsidRPr="007F1345" w14:paraId="18496522" w14:textId="77777777" w:rsidTr="00B10C3D">
              <w:trPr>
                <w:jc w:val="center"/>
              </w:trPr>
              <w:tc>
                <w:tcPr>
                  <w:tcW w:w="1254" w:type="dxa"/>
                  <w:shd w:val="clear" w:color="auto" w:fill="D9D9D9"/>
                  <w:vAlign w:val="center"/>
                </w:tcPr>
                <w:p w14:paraId="21037176" w14:textId="77777777" w:rsidR="007F1345" w:rsidRPr="007F1345" w:rsidRDefault="007F1345" w:rsidP="007F1345">
                  <w:pPr>
                    <w:jc w:val="center"/>
                    <w:rPr>
                      <w:rFonts w:cs="Calibri"/>
                      <w:b/>
                      <w:sz w:val="18"/>
                      <w:szCs w:val="20"/>
                    </w:rPr>
                  </w:pPr>
                  <w:r w:rsidRPr="007F1345">
                    <w:rPr>
                      <w:rFonts w:cs="Calibri"/>
                      <w:b/>
                      <w:sz w:val="18"/>
                      <w:szCs w:val="20"/>
                    </w:rPr>
                    <w:t>Punto</w:t>
                  </w:r>
                </w:p>
              </w:tc>
              <w:tc>
                <w:tcPr>
                  <w:tcW w:w="1581" w:type="dxa"/>
                  <w:shd w:val="clear" w:color="auto" w:fill="D9D9D9"/>
                  <w:vAlign w:val="center"/>
                </w:tcPr>
                <w:p w14:paraId="1C247FE8" w14:textId="77777777" w:rsidR="007F1345" w:rsidRPr="007F1345" w:rsidRDefault="007F1345" w:rsidP="007F1345">
                  <w:pPr>
                    <w:jc w:val="center"/>
                    <w:rPr>
                      <w:rFonts w:cs="Calibri"/>
                      <w:b/>
                      <w:sz w:val="18"/>
                      <w:szCs w:val="20"/>
                    </w:rPr>
                  </w:pPr>
                  <w:r w:rsidRPr="007F1345">
                    <w:rPr>
                      <w:rFonts w:cs="Calibri"/>
                      <w:b/>
                      <w:sz w:val="18"/>
                      <w:szCs w:val="20"/>
                    </w:rPr>
                    <w:t>Coordenada Norte</w:t>
                  </w:r>
                </w:p>
              </w:tc>
              <w:tc>
                <w:tcPr>
                  <w:tcW w:w="1559" w:type="dxa"/>
                  <w:shd w:val="clear" w:color="auto" w:fill="D9D9D9"/>
                  <w:vAlign w:val="center"/>
                </w:tcPr>
                <w:p w14:paraId="3F4B980F" w14:textId="77777777" w:rsidR="007F1345" w:rsidRPr="007F1345" w:rsidRDefault="007F1345" w:rsidP="007F1345">
                  <w:pPr>
                    <w:jc w:val="center"/>
                    <w:rPr>
                      <w:rFonts w:cs="Calibri"/>
                      <w:b/>
                      <w:sz w:val="18"/>
                      <w:szCs w:val="20"/>
                    </w:rPr>
                  </w:pPr>
                  <w:r w:rsidRPr="007F1345">
                    <w:rPr>
                      <w:rFonts w:cs="Calibri"/>
                      <w:b/>
                      <w:sz w:val="18"/>
                      <w:szCs w:val="20"/>
                    </w:rPr>
                    <w:t>Coordenada Este</w:t>
                  </w:r>
                </w:p>
              </w:tc>
              <w:tc>
                <w:tcPr>
                  <w:tcW w:w="3260" w:type="dxa"/>
                  <w:shd w:val="clear" w:color="auto" w:fill="D9D9D9"/>
                  <w:vAlign w:val="center"/>
                </w:tcPr>
                <w:p w14:paraId="52155ACE" w14:textId="77777777" w:rsidR="007F1345" w:rsidRPr="007F1345" w:rsidRDefault="007F1345" w:rsidP="007F1345">
                  <w:pPr>
                    <w:jc w:val="center"/>
                    <w:rPr>
                      <w:rFonts w:cs="Calibri"/>
                      <w:b/>
                      <w:sz w:val="18"/>
                      <w:szCs w:val="20"/>
                    </w:rPr>
                  </w:pPr>
                  <w:r w:rsidRPr="007F1345">
                    <w:rPr>
                      <w:rFonts w:cs="Calibri"/>
                      <w:b/>
                      <w:sz w:val="18"/>
                      <w:szCs w:val="20"/>
                    </w:rPr>
                    <w:t>Observaciones.</w:t>
                  </w:r>
                </w:p>
              </w:tc>
            </w:tr>
            <w:tr w:rsidR="007F1345" w:rsidRPr="007F1345" w14:paraId="44B16C17" w14:textId="77777777" w:rsidTr="00B10C3D">
              <w:trPr>
                <w:jc w:val="center"/>
              </w:trPr>
              <w:tc>
                <w:tcPr>
                  <w:tcW w:w="1254" w:type="dxa"/>
                  <w:shd w:val="clear" w:color="auto" w:fill="auto"/>
                  <w:vAlign w:val="center"/>
                </w:tcPr>
                <w:p w14:paraId="52B98A17" w14:textId="77777777" w:rsidR="007F1345" w:rsidRPr="007F1345" w:rsidRDefault="007F1345" w:rsidP="007F1345">
                  <w:pPr>
                    <w:jc w:val="center"/>
                    <w:rPr>
                      <w:rFonts w:cs="Calibri"/>
                      <w:sz w:val="18"/>
                      <w:szCs w:val="20"/>
                    </w:rPr>
                  </w:pPr>
                  <w:r w:rsidRPr="007F1345">
                    <w:rPr>
                      <w:rFonts w:cs="Calibri"/>
                      <w:sz w:val="18"/>
                      <w:szCs w:val="20"/>
                    </w:rPr>
                    <w:t>RE4</w:t>
                  </w:r>
                </w:p>
              </w:tc>
              <w:tc>
                <w:tcPr>
                  <w:tcW w:w="1581" w:type="dxa"/>
                  <w:shd w:val="clear" w:color="auto" w:fill="auto"/>
                  <w:vAlign w:val="center"/>
                </w:tcPr>
                <w:p w14:paraId="32F36BCC" w14:textId="77777777" w:rsidR="007F1345" w:rsidRPr="007F1345" w:rsidRDefault="007F1345" w:rsidP="007F1345">
                  <w:pPr>
                    <w:jc w:val="center"/>
                    <w:rPr>
                      <w:rFonts w:cs="Calibri"/>
                      <w:sz w:val="18"/>
                      <w:szCs w:val="20"/>
                    </w:rPr>
                  </w:pPr>
                  <w:r w:rsidRPr="007F1345">
                    <w:rPr>
                      <w:rFonts w:cs="Calibri"/>
                      <w:sz w:val="18"/>
                      <w:szCs w:val="20"/>
                    </w:rPr>
                    <w:t>5.824.185</w:t>
                  </w:r>
                </w:p>
              </w:tc>
              <w:tc>
                <w:tcPr>
                  <w:tcW w:w="1559" w:type="dxa"/>
                  <w:shd w:val="clear" w:color="auto" w:fill="auto"/>
                  <w:vAlign w:val="center"/>
                </w:tcPr>
                <w:p w14:paraId="3F7B49FA" w14:textId="77777777" w:rsidR="007F1345" w:rsidRPr="007F1345" w:rsidRDefault="007F1345" w:rsidP="007F1345">
                  <w:pPr>
                    <w:jc w:val="center"/>
                    <w:rPr>
                      <w:rFonts w:cs="Calibri"/>
                      <w:sz w:val="18"/>
                      <w:szCs w:val="20"/>
                    </w:rPr>
                  </w:pPr>
                  <w:r w:rsidRPr="007F1345">
                    <w:rPr>
                      <w:rFonts w:cs="Calibri"/>
                      <w:sz w:val="18"/>
                      <w:szCs w:val="20"/>
                    </w:rPr>
                    <w:t>712.770</w:t>
                  </w:r>
                </w:p>
              </w:tc>
              <w:tc>
                <w:tcPr>
                  <w:tcW w:w="3260" w:type="dxa"/>
                  <w:shd w:val="clear" w:color="auto" w:fill="auto"/>
                  <w:vAlign w:val="center"/>
                </w:tcPr>
                <w:p w14:paraId="77D1BFA1" w14:textId="77777777" w:rsidR="007F1345" w:rsidRPr="007F1345" w:rsidRDefault="007F1345" w:rsidP="007F1345">
                  <w:pPr>
                    <w:rPr>
                      <w:rFonts w:cs="Calibri"/>
                      <w:sz w:val="18"/>
                      <w:szCs w:val="20"/>
                    </w:rPr>
                  </w:pPr>
                  <w:r w:rsidRPr="007F1345">
                    <w:rPr>
                      <w:rFonts w:cs="Calibri"/>
                      <w:sz w:val="18"/>
                      <w:szCs w:val="20"/>
                    </w:rPr>
                    <w:t>Vivienda Sr. Soto.</w:t>
                  </w:r>
                </w:p>
              </w:tc>
            </w:tr>
            <w:tr w:rsidR="007F1345" w:rsidRPr="007F1345" w14:paraId="2FE28857" w14:textId="77777777" w:rsidTr="00B10C3D">
              <w:trPr>
                <w:jc w:val="center"/>
              </w:trPr>
              <w:tc>
                <w:tcPr>
                  <w:tcW w:w="1254" w:type="dxa"/>
                  <w:shd w:val="clear" w:color="auto" w:fill="auto"/>
                  <w:vAlign w:val="center"/>
                </w:tcPr>
                <w:p w14:paraId="658C77B5" w14:textId="77777777" w:rsidR="007F1345" w:rsidRPr="007F1345" w:rsidRDefault="007F1345" w:rsidP="007F1345">
                  <w:pPr>
                    <w:jc w:val="center"/>
                    <w:rPr>
                      <w:rFonts w:cs="Calibri"/>
                      <w:sz w:val="18"/>
                      <w:szCs w:val="20"/>
                    </w:rPr>
                  </w:pPr>
                  <w:r w:rsidRPr="007F1345">
                    <w:rPr>
                      <w:rFonts w:cs="Calibri"/>
                      <w:sz w:val="18"/>
                      <w:szCs w:val="20"/>
                    </w:rPr>
                    <w:lastRenderedPageBreak/>
                    <w:t>RE1</w:t>
                  </w:r>
                </w:p>
              </w:tc>
              <w:tc>
                <w:tcPr>
                  <w:tcW w:w="1581" w:type="dxa"/>
                  <w:shd w:val="clear" w:color="auto" w:fill="auto"/>
                  <w:vAlign w:val="center"/>
                </w:tcPr>
                <w:p w14:paraId="58D95449" w14:textId="77777777" w:rsidR="007F1345" w:rsidRPr="007F1345" w:rsidRDefault="007F1345" w:rsidP="007F1345">
                  <w:pPr>
                    <w:jc w:val="center"/>
                    <w:rPr>
                      <w:rFonts w:cs="Calibri"/>
                      <w:sz w:val="18"/>
                      <w:szCs w:val="20"/>
                    </w:rPr>
                  </w:pPr>
                  <w:r w:rsidRPr="007F1345">
                    <w:rPr>
                      <w:rFonts w:cs="Calibri"/>
                      <w:sz w:val="18"/>
                      <w:szCs w:val="20"/>
                    </w:rPr>
                    <w:t>5.824.458</w:t>
                  </w:r>
                </w:p>
              </w:tc>
              <w:tc>
                <w:tcPr>
                  <w:tcW w:w="1559" w:type="dxa"/>
                  <w:shd w:val="clear" w:color="auto" w:fill="auto"/>
                  <w:vAlign w:val="center"/>
                </w:tcPr>
                <w:p w14:paraId="24836630" w14:textId="77777777" w:rsidR="007F1345" w:rsidRPr="007F1345" w:rsidRDefault="007F1345" w:rsidP="007F1345">
                  <w:pPr>
                    <w:jc w:val="center"/>
                    <w:rPr>
                      <w:rFonts w:cs="Calibri"/>
                      <w:sz w:val="18"/>
                      <w:szCs w:val="20"/>
                    </w:rPr>
                  </w:pPr>
                  <w:r w:rsidRPr="007F1345">
                    <w:rPr>
                      <w:rFonts w:cs="Calibri"/>
                      <w:sz w:val="18"/>
                      <w:szCs w:val="20"/>
                    </w:rPr>
                    <w:t>714.832</w:t>
                  </w:r>
                </w:p>
              </w:tc>
              <w:tc>
                <w:tcPr>
                  <w:tcW w:w="3260" w:type="dxa"/>
                  <w:shd w:val="clear" w:color="auto" w:fill="auto"/>
                  <w:vAlign w:val="center"/>
                </w:tcPr>
                <w:p w14:paraId="5FF407F7" w14:textId="77777777" w:rsidR="007F1345" w:rsidRPr="007F1345" w:rsidRDefault="007F1345" w:rsidP="007F1345">
                  <w:pPr>
                    <w:rPr>
                      <w:rFonts w:cs="Calibri"/>
                      <w:sz w:val="18"/>
                      <w:szCs w:val="20"/>
                    </w:rPr>
                  </w:pPr>
                  <w:r w:rsidRPr="007F1345">
                    <w:rPr>
                      <w:rFonts w:cs="Calibri"/>
                      <w:sz w:val="18"/>
                      <w:szCs w:val="20"/>
                    </w:rPr>
                    <w:t>Vivienda del Sr. Conejeros.</w:t>
                  </w:r>
                </w:p>
              </w:tc>
            </w:tr>
            <w:tr w:rsidR="007F1345" w:rsidRPr="007F1345" w14:paraId="055CCC81" w14:textId="77777777" w:rsidTr="00B10C3D">
              <w:trPr>
                <w:jc w:val="center"/>
              </w:trPr>
              <w:tc>
                <w:tcPr>
                  <w:tcW w:w="1254" w:type="dxa"/>
                  <w:shd w:val="clear" w:color="auto" w:fill="auto"/>
                  <w:vAlign w:val="center"/>
                </w:tcPr>
                <w:p w14:paraId="209543E1" w14:textId="77777777" w:rsidR="007F1345" w:rsidRPr="007F1345" w:rsidRDefault="007F1345" w:rsidP="007F1345">
                  <w:pPr>
                    <w:jc w:val="center"/>
                    <w:rPr>
                      <w:rFonts w:cs="Calibri"/>
                      <w:sz w:val="18"/>
                      <w:szCs w:val="20"/>
                    </w:rPr>
                  </w:pPr>
                  <w:r w:rsidRPr="007F1345">
                    <w:rPr>
                      <w:rFonts w:cs="Calibri"/>
                      <w:sz w:val="18"/>
                      <w:szCs w:val="20"/>
                    </w:rPr>
                    <w:t>RF</w:t>
                  </w:r>
                </w:p>
              </w:tc>
              <w:tc>
                <w:tcPr>
                  <w:tcW w:w="1581" w:type="dxa"/>
                  <w:shd w:val="clear" w:color="auto" w:fill="auto"/>
                  <w:vAlign w:val="center"/>
                </w:tcPr>
                <w:p w14:paraId="1959D327" w14:textId="77777777" w:rsidR="007F1345" w:rsidRPr="007F1345" w:rsidRDefault="007F1345" w:rsidP="007F1345">
                  <w:pPr>
                    <w:jc w:val="center"/>
                    <w:rPr>
                      <w:rFonts w:cs="Calibri"/>
                      <w:sz w:val="18"/>
                      <w:szCs w:val="20"/>
                    </w:rPr>
                  </w:pPr>
                  <w:r w:rsidRPr="007F1345">
                    <w:rPr>
                      <w:rFonts w:cs="Calibri"/>
                      <w:sz w:val="18"/>
                      <w:szCs w:val="20"/>
                    </w:rPr>
                    <w:t>5.822.035</w:t>
                  </w:r>
                </w:p>
              </w:tc>
              <w:tc>
                <w:tcPr>
                  <w:tcW w:w="1559" w:type="dxa"/>
                  <w:shd w:val="clear" w:color="auto" w:fill="auto"/>
                  <w:vAlign w:val="center"/>
                </w:tcPr>
                <w:p w14:paraId="26062C6D" w14:textId="77777777" w:rsidR="007F1345" w:rsidRPr="007F1345" w:rsidRDefault="007F1345" w:rsidP="007F1345">
                  <w:pPr>
                    <w:jc w:val="center"/>
                    <w:rPr>
                      <w:rFonts w:cs="Calibri"/>
                      <w:sz w:val="18"/>
                      <w:szCs w:val="20"/>
                    </w:rPr>
                  </w:pPr>
                  <w:r w:rsidRPr="007F1345">
                    <w:rPr>
                      <w:rFonts w:cs="Calibri"/>
                      <w:sz w:val="18"/>
                      <w:szCs w:val="20"/>
                    </w:rPr>
                    <w:t>716.874</w:t>
                  </w:r>
                </w:p>
              </w:tc>
              <w:tc>
                <w:tcPr>
                  <w:tcW w:w="3260" w:type="dxa"/>
                  <w:shd w:val="clear" w:color="auto" w:fill="auto"/>
                  <w:vAlign w:val="center"/>
                </w:tcPr>
                <w:p w14:paraId="55E32059" w14:textId="77777777" w:rsidR="007F1345" w:rsidRPr="007F1345" w:rsidRDefault="007F1345" w:rsidP="007F1345">
                  <w:pPr>
                    <w:rPr>
                      <w:rFonts w:cs="Calibri"/>
                      <w:sz w:val="18"/>
                      <w:szCs w:val="20"/>
                    </w:rPr>
                  </w:pPr>
                  <w:r w:rsidRPr="007F1345">
                    <w:rPr>
                      <w:rFonts w:cs="Calibri"/>
                      <w:sz w:val="18"/>
                      <w:szCs w:val="20"/>
                    </w:rPr>
                    <w:t>Punto Medición Ruido de Fondo.</w:t>
                  </w:r>
                </w:p>
              </w:tc>
            </w:tr>
            <w:tr w:rsidR="007F1345" w:rsidRPr="007F1345" w14:paraId="4B7E2F79" w14:textId="77777777" w:rsidTr="00B10C3D">
              <w:trPr>
                <w:jc w:val="center"/>
              </w:trPr>
              <w:tc>
                <w:tcPr>
                  <w:tcW w:w="1254" w:type="dxa"/>
                  <w:shd w:val="clear" w:color="auto" w:fill="auto"/>
                  <w:vAlign w:val="center"/>
                </w:tcPr>
                <w:p w14:paraId="541E1FFE" w14:textId="77777777" w:rsidR="007F1345" w:rsidRPr="007F1345" w:rsidRDefault="007F1345" w:rsidP="007F1345">
                  <w:pPr>
                    <w:jc w:val="center"/>
                    <w:rPr>
                      <w:rFonts w:cs="Calibri"/>
                      <w:sz w:val="18"/>
                      <w:szCs w:val="20"/>
                    </w:rPr>
                  </w:pPr>
                  <w:r w:rsidRPr="007F1345">
                    <w:rPr>
                      <w:rFonts w:cs="Calibri"/>
                      <w:sz w:val="18"/>
                      <w:szCs w:val="20"/>
                    </w:rPr>
                    <w:t>RE3</w:t>
                  </w:r>
                </w:p>
              </w:tc>
              <w:tc>
                <w:tcPr>
                  <w:tcW w:w="1581" w:type="dxa"/>
                  <w:shd w:val="clear" w:color="auto" w:fill="auto"/>
                  <w:vAlign w:val="center"/>
                </w:tcPr>
                <w:p w14:paraId="22BE36C8" w14:textId="77777777" w:rsidR="007F1345" w:rsidRPr="007F1345" w:rsidRDefault="007F1345" w:rsidP="007F1345">
                  <w:pPr>
                    <w:jc w:val="center"/>
                    <w:rPr>
                      <w:rFonts w:cs="Calibri"/>
                      <w:sz w:val="18"/>
                      <w:szCs w:val="20"/>
                    </w:rPr>
                  </w:pPr>
                  <w:r w:rsidRPr="007F1345">
                    <w:rPr>
                      <w:rFonts w:cs="Calibri"/>
                      <w:sz w:val="18"/>
                      <w:szCs w:val="20"/>
                    </w:rPr>
                    <w:t>5.821.716</w:t>
                  </w:r>
                </w:p>
              </w:tc>
              <w:tc>
                <w:tcPr>
                  <w:tcW w:w="1559" w:type="dxa"/>
                  <w:shd w:val="clear" w:color="auto" w:fill="auto"/>
                  <w:vAlign w:val="center"/>
                </w:tcPr>
                <w:p w14:paraId="76485285" w14:textId="77777777" w:rsidR="007F1345" w:rsidRPr="007F1345" w:rsidRDefault="007F1345" w:rsidP="007F1345">
                  <w:pPr>
                    <w:jc w:val="center"/>
                    <w:rPr>
                      <w:rFonts w:cs="Calibri"/>
                      <w:sz w:val="18"/>
                      <w:szCs w:val="20"/>
                    </w:rPr>
                  </w:pPr>
                  <w:r w:rsidRPr="007F1345">
                    <w:rPr>
                      <w:rFonts w:cs="Calibri"/>
                      <w:sz w:val="18"/>
                      <w:szCs w:val="20"/>
                    </w:rPr>
                    <w:t>713.619</w:t>
                  </w:r>
                </w:p>
              </w:tc>
              <w:tc>
                <w:tcPr>
                  <w:tcW w:w="3260" w:type="dxa"/>
                  <w:shd w:val="clear" w:color="auto" w:fill="auto"/>
                  <w:vAlign w:val="center"/>
                </w:tcPr>
                <w:p w14:paraId="4F92BD8A" w14:textId="77777777" w:rsidR="007F1345" w:rsidRPr="007F1345" w:rsidRDefault="007F1345" w:rsidP="007F1345">
                  <w:pPr>
                    <w:rPr>
                      <w:rFonts w:cs="Calibri"/>
                      <w:sz w:val="18"/>
                      <w:szCs w:val="20"/>
                    </w:rPr>
                  </w:pPr>
                  <w:r w:rsidRPr="007F1345">
                    <w:rPr>
                      <w:rFonts w:cs="Calibri"/>
                      <w:sz w:val="18"/>
                      <w:szCs w:val="20"/>
                    </w:rPr>
                    <w:t>Vivienda Sr. Pinilla</w:t>
                  </w:r>
                </w:p>
              </w:tc>
            </w:tr>
          </w:tbl>
          <w:p w14:paraId="0F578F91" w14:textId="77777777" w:rsidR="007F1345" w:rsidRPr="007F1345" w:rsidRDefault="007F1345" w:rsidP="007F1345">
            <w:pPr>
              <w:rPr>
                <w:rFonts w:cs="Calibri"/>
              </w:rPr>
            </w:pPr>
          </w:p>
          <w:p w14:paraId="2D2B7469" w14:textId="328A6677" w:rsidR="007F1345" w:rsidRPr="00D22734" w:rsidRDefault="007F1345" w:rsidP="00D22734">
            <w:pPr>
              <w:widowControl w:val="0"/>
              <w:numPr>
                <w:ilvl w:val="0"/>
                <w:numId w:val="10"/>
              </w:numPr>
              <w:overflowPunct w:val="0"/>
              <w:autoSpaceDE w:val="0"/>
              <w:autoSpaceDN w:val="0"/>
              <w:adjustRightInd w:val="0"/>
              <w:rPr>
                <w:rFonts w:cs="Calibri"/>
              </w:rPr>
            </w:pPr>
            <w:r w:rsidRPr="00D22734">
              <w:rPr>
                <w:rFonts w:cs="Calibri"/>
              </w:rPr>
              <w:t>Dada la imposibilidad de detener los aerogeneradores, el Ruido de Fondo diurno fue medido a las 12:00 horas PM en el mismo sector utilizado la noche anterior, en un punto localizado en el perímetro de la fuente grupal, al Este del Parque Eólico Renaico, dentro de la misma área de influencia del proyecto, pero fuera del eje de dirección del viento que atraviesa el parque eólico al momento de la inspección. Las condiciones meteorológicas instantáneas del punto de Ruido de Fondo fueron WD del Sur-sureste</w:t>
            </w:r>
            <w:r w:rsidR="0039699E" w:rsidRPr="00D22734">
              <w:rPr>
                <w:rFonts w:cs="Calibri"/>
              </w:rPr>
              <w:t xml:space="preserve"> (SSE)</w:t>
            </w:r>
            <w:r w:rsidRPr="00D22734">
              <w:rPr>
                <w:rFonts w:cs="Calibri"/>
              </w:rPr>
              <w:t>, WS 4,5 m/s</w:t>
            </w:r>
            <w:r w:rsidR="0039699E" w:rsidRPr="00D22734">
              <w:rPr>
                <w:rFonts w:cs="Calibri"/>
              </w:rPr>
              <w:t>, medido con anemómetro WINDMATE modelo 350</w:t>
            </w:r>
            <w:r w:rsidRPr="00D22734">
              <w:rPr>
                <w:rFonts w:cs="Calibri"/>
              </w:rPr>
              <w:t>.</w:t>
            </w:r>
          </w:p>
          <w:p w14:paraId="771DA59A" w14:textId="77777777" w:rsidR="007F1345" w:rsidRPr="00D22734" w:rsidRDefault="007F1345" w:rsidP="00D22734">
            <w:pPr>
              <w:ind w:left="720"/>
              <w:rPr>
                <w:rFonts w:cs="Calibri"/>
              </w:rPr>
            </w:pPr>
            <w:r w:rsidRPr="00D22734">
              <w:rPr>
                <w:rFonts w:cs="Calibri"/>
              </w:rPr>
              <w:t>Esta medición de ruido de fondo se realizó de acuerdo a lo indicado en el DS N° 38/2012 MMA, en el mismo sector Rural, adyacente a ruta R-168, bajo el mismo régimen de viento, dentro de la misma cuenca de viento utilizada por el proyecto.</w:t>
            </w:r>
          </w:p>
          <w:p w14:paraId="4766ED65" w14:textId="77777777" w:rsidR="007F1345" w:rsidRPr="00D22734" w:rsidRDefault="007F1345" w:rsidP="00D22734">
            <w:pPr>
              <w:ind w:left="720"/>
              <w:rPr>
                <w:rFonts w:cs="Calibri"/>
              </w:rPr>
            </w:pPr>
            <w:r w:rsidRPr="00D22734">
              <w:rPr>
                <w:rFonts w:cs="Calibri"/>
              </w:rPr>
              <w:t>El resultado del ruido de fondo fue de 37,1 dB(A) NPSeq para 5 mn y de 36,6 dB(A) NPSeq para 10 mn, y las condiciones meteorológicas fueron de 36% de humedad, 27° C de temperatura con un viento SSE de 4,5 m/s.</w:t>
            </w:r>
          </w:p>
          <w:p w14:paraId="52AE1D9F" w14:textId="77777777" w:rsidR="007F1345" w:rsidRDefault="007F1345" w:rsidP="00D22734">
            <w:pPr>
              <w:ind w:left="720"/>
              <w:rPr>
                <w:rFonts w:cs="Calibri"/>
              </w:rPr>
            </w:pPr>
          </w:p>
          <w:p w14:paraId="010D11A4" w14:textId="77777777" w:rsidR="003233B9" w:rsidRDefault="003233B9" w:rsidP="00D22734">
            <w:pPr>
              <w:ind w:left="720"/>
              <w:rPr>
                <w:rFonts w:cs="Calibri"/>
              </w:rPr>
            </w:pPr>
          </w:p>
          <w:p w14:paraId="6D6A7C98" w14:textId="77777777" w:rsidR="003233B9" w:rsidRPr="00D22734" w:rsidRDefault="003233B9" w:rsidP="00D22734">
            <w:pPr>
              <w:ind w:left="720"/>
              <w:rPr>
                <w:rFonts w:cs="Calibri"/>
              </w:rPr>
            </w:pPr>
          </w:p>
          <w:p w14:paraId="7CB3461C" w14:textId="77777777" w:rsidR="007F1345" w:rsidRPr="00D22734" w:rsidRDefault="007F1345" w:rsidP="00D22734">
            <w:pPr>
              <w:rPr>
                <w:rFonts w:cs="Calibri"/>
                <w:b/>
              </w:rPr>
            </w:pPr>
            <w:r w:rsidRPr="00D22734">
              <w:rPr>
                <w:rFonts w:cs="Calibri"/>
                <w:b/>
              </w:rPr>
              <w:t>Estación 2. Área del proyecto.</w:t>
            </w:r>
          </w:p>
          <w:p w14:paraId="6C2B3C9B" w14:textId="77777777" w:rsidR="007F1345" w:rsidRPr="00D22734" w:rsidRDefault="007F1345" w:rsidP="00D22734">
            <w:pPr>
              <w:widowControl w:val="0"/>
              <w:overflowPunct w:val="0"/>
              <w:autoSpaceDE w:val="0"/>
              <w:autoSpaceDN w:val="0"/>
              <w:adjustRightInd w:val="0"/>
              <w:ind w:left="720"/>
              <w:rPr>
                <w:rFonts w:cs="Calibri"/>
              </w:rPr>
            </w:pPr>
          </w:p>
          <w:p w14:paraId="049588DA" w14:textId="77777777" w:rsidR="007F1345" w:rsidRPr="00D22734" w:rsidRDefault="007F1345" w:rsidP="00D22734">
            <w:pPr>
              <w:widowControl w:val="0"/>
              <w:numPr>
                <w:ilvl w:val="0"/>
                <w:numId w:val="10"/>
              </w:numPr>
              <w:overflowPunct w:val="0"/>
              <w:autoSpaceDE w:val="0"/>
              <w:autoSpaceDN w:val="0"/>
              <w:adjustRightInd w:val="0"/>
              <w:rPr>
                <w:rFonts w:cs="Calibri"/>
              </w:rPr>
            </w:pPr>
            <w:r w:rsidRPr="00D22734">
              <w:rPr>
                <w:rFonts w:cs="Calibri"/>
              </w:rPr>
              <w:t>Los fiscalizadores verificaron desde los distintos puntos de observación y medición seleccionados, localizados en el perímetro del área del proyecto, que incluyen locaciones en la Ruta 180 (Tramo Angol- Renaico), y los caminos rurales R-172, R-168 y R-178, que los aerogeneradores se encuentran instalados y operando, observándose sólo 2 aerogenerador detenido al momento de las mediciones, en el sector norte del parque.</w:t>
            </w:r>
          </w:p>
          <w:p w14:paraId="77AFBD3A" w14:textId="77777777" w:rsidR="007F1345" w:rsidRPr="00D22734" w:rsidRDefault="007F1345" w:rsidP="00D22734">
            <w:pPr>
              <w:widowControl w:val="0"/>
              <w:numPr>
                <w:ilvl w:val="0"/>
                <w:numId w:val="10"/>
              </w:numPr>
              <w:overflowPunct w:val="0"/>
              <w:autoSpaceDE w:val="0"/>
              <w:autoSpaceDN w:val="0"/>
              <w:adjustRightInd w:val="0"/>
              <w:rPr>
                <w:rFonts w:cs="Calibri"/>
              </w:rPr>
            </w:pPr>
            <w:r w:rsidRPr="00D22734">
              <w:rPr>
                <w:rFonts w:cs="Calibri"/>
              </w:rPr>
              <w:t>Se georreferenciaron los distintos puntos recorridos y se tomaron fotografías.</w:t>
            </w:r>
          </w:p>
          <w:p w14:paraId="2BFB5674" w14:textId="77777777" w:rsidR="007F1345" w:rsidRPr="007F1345" w:rsidRDefault="007F1345" w:rsidP="007F1345">
            <w:pPr>
              <w:rPr>
                <w:rFonts w:cs="Calibri"/>
              </w:rPr>
            </w:pPr>
          </w:p>
          <w:p w14:paraId="643067B2" w14:textId="77777777" w:rsidR="007F1345" w:rsidRPr="007F1345" w:rsidRDefault="007F1345" w:rsidP="007F1345">
            <w:pPr>
              <w:rPr>
                <w:rFonts w:cs="Calibri"/>
              </w:rPr>
            </w:pPr>
            <w:r w:rsidRPr="007F1345">
              <w:rPr>
                <w:rFonts w:cs="Calibri"/>
              </w:rPr>
              <w:t>El término de las mediciones se registró a las 13:00 PM, y el fin de la actividad de inspección a las 13:30 PM del día 02-12-2016.</w:t>
            </w:r>
          </w:p>
          <w:p w14:paraId="51C1083C" w14:textId="69FBF9A0" w:rsidR="007F1345" w:rsidRPr="007F1345" w:rsidRDefault="007F1345" w:rsidP="007F1345">
            <w:pPr>
              <w:rPr>
                <w:rFonts w:cs="Calibri"/>
              </w:rPr>
            </w:pPr>
            <w:r w:rsidRPr="007F1345">
              <w:rPr>
                <w:rFonts w:cs="Calibri"/>
              </w:rPr>
              <w:t>Los datos recogidos en terreno, constan en fichas de datos de terreno, los cuales fueron incluidos en la Ficha de Evaluación de los Niveles de Presión Sonora</w:t>
            </w:r>
            <w:r w:rsidR="0047724B">
              <w:rPr>
                <w:rFonts w:cs="Calibri"/>
              </w:rPr>
              <w:t xml:space="preserve"> (NPS)</w:t>
            </w:r>
            <w:r w:rsidRPr="007F1345">
              <w:rPr>
                <w:rFonts w:cs="Calibri"/>
              </w:rPr>
              <w:t xml:space="preserve"> medidos, que se anexa al presente Informe. (Ver ANEXO 2)</w:t>
            </w:r>
          </w:p>
          <w:p w14:paraId="220D1BC5" w14:textId="77777777" w:rsidR="00626C79" w:rsidRDefault="00626C79" w:rsidP="003233B9"/>
          <w:p w14:paraId="5A62F367" w14:textId="77777777" w:rsidR="003233B9" w:rsidRDefault="003233B9" w:rsidP="003233B9"/>
          <w:p w14:paraId="21209BF3" w14:textId="77777777" w:rsidR="003233B9" w:rsidRDefault="003233B9" w:rsidP="003233B9"/>
          <w:p w14:paraId="7B0B7178" w14:textId="77777777" w:rsidR="003233B9" w:rsidRPr="003233B9" w:rsidRDefault="003233B9" w:rsidP="003233B9"/>
          <w:p w14:paraId="6BEF1D65" w14:textId="10CE5183" w:rsidR="00626C79" w:rsidRPr="00D22734" w:rsidRDefault="00626C79" w:rsidP="00F51501">
            <w:pPr>
              <w:rPr>
                <w:b/>
              </w:rPr>
            </w:pPr>
            <w:r w:rsidRPr="00D22734">
              <w:rPr>
                <w:b/>
              </w:rPr>
              <w:t xml:space="preserve">Examen de información </w:t>
            </w:r>
            <w:r w:rsidR="007F1345" w:rsidRPr="00D22734">
              <w:rPr>
                <w:b/>
              </w:rPr>
              <w:t>de terreno recogida durante las mediciones de NPS en receptores perimetrales al proyecto</w:t>
            </w:r>
            <w:r w:rsidRPr="00D22734">
              <w:rPr>
                <w:b/>
              </w:rPr>
              <w:t>.</w:t>
            </w:r>
          </w:p>
          <w:p w14:paraId="0FD5B4ED" w14:textId="77777777" w:rsidR="00D22734" w:rsidRPr="007F1345" w:rsidRDefault="00D22734" w:rsidP="00F51501">
            <w:pPr>
              <w:rPr>
                <w:b/>
                <w:sz w:val="22"/>
              </w:rPr>
            </w:pPr>
          </w:p>
          <w:p w14:paraId="4F479ACF" w14:textId="2CC7AA99" w:rsidR="00AE4D14" w:rsidRPr="00D22734" w:rsidRDefault="0047724B" w:rsidP="00D22734">
            <w:pPr>
              <w:rPr>
                <w:lang w:eastAsia="es-ES"/>
              </w:rPr>
            </w:pPr>
            <w:r w:rsidRPr="00D22734">
              <w:t xml:space="preserve">De acuerdo a las actividades de medición de NPS en terreno realizadas los días 1 y 2 de diciembre del 2016, se procede a detallar el proceso de cálculo de los Niveles de Presión sonora Corregidos (NPC), y a analizar el </w:t>
            </w:r>
            <w:r w:rsidR="00117F43" w:rsidRPr="00D22734">
              <w:t>nivel de</w:t>
            </w:r>
            <w:r w:rsidRPr="00D22734">
              <w:t xml:space="preserve"> cumplimiento de lo establecido en el DS 38/2011 del MMA.</w:t>
            </w:r>
          </w:p>
          <w:p w14:paraId="77BEE8A3" w14:textId="77777777" w:rsidR="00626C79" w:rsidRDefault="00626C79" w:rsidP="00F51501">
            <w:pPr>
              <w:pStyle w:val="Prrafodelista"/>
              <w:ind w:left="284"/>
            </w:pPr>
          </w:p>
          <w:p w14:paraId="56D8C908" w14:textId="7E1E21E9" w:rsidR="0047724B" w:rsidRDefault="0047724B" w:rsidP="0093491E">
            <w:pPr>
              <w:pStyle w:val="Prrafodelista"/>
              <w:numPr>
                <w:ilvl w:val="0"/>
                <w:numId w:val="3"/>
              </w:numPr>
              <w:rPr>
                <w:b/>
              </w:rPr>
            </w:pPr>
            <w:r w:rsidRPr="00802F4F">
              <w:rPr>
                <w:b/>
              </w:rPr>
              <w:t xml:space="preserve">NPC </w:t>
            </w:r>
            <w:r w:rsidR="00FC5124">
              <w:rPr>
                <w:b/>
              </w:rPr>
              <w:t>calculados</w:t>
            </w:r>
            <w:r w:rsidRPr="00802F4F">
              <w:rPr>
                <w:b/>
              </w:rPr>
              <w:t xml:space="preserve"> </w:t>
            </w:r>
            <w:r w:rsidR="00FC5124">
              <w:rPr>
                <w:b/>
              </w:rPr>
              <w:t xml:space="preserve">con base a NPS </w:t>
            </w:r>
            <w:r w:rsidRPr="00802F4F">
              <w:rPr>
                <w:b/>
              </w:rPr>
              <w:t>en horario nocturno</w:t>
            </w:r>
            <w:r w:rsidR="00D22734">
              <w:rPr>
                <w:b/>
              </w:rPr>
              <w:t>.</w:t>
            </w:r>
          </w:p>
          <w:p w14:paraId="6507D470" w14:textId="77777777" w:rsidR="00D22734" w:rsidRPr="00802F4F" w:rsidRDefault="00D22734" w:rsidP="00D22734">
            <w:pPr>
              <w:pStyle w:val="Prrafodelista"/>
              <w:rPr>
                <w:b/>
              </w:rPr>
            </w:pPr>
          </w:p>
          <w:p w14:paraId="581D28FB" w14:textId="77777777" w:rsidR="00B87153" w:rsidRDefault="00B87153" w:rsidP="0047724B">
            <w:pPr>
              <w:pStyle w:val="Prrafodelista"/>
              <w:ind w:left="1080"/>
            </w:pPr>
            <w:r>
              <w:t>Durante las actividades de medición de NPS en horario nocturno, efectuadas entre los días 01 y 02 de diciembre de 2016, se procedió a medir los NPS en exterior de 4 puntos de fiscalización.</w:t>
            </w:r>
          </w:p>
          <w:p w14:paraId="2C202A22" w14:textId="77777777" w:rsidR="00B8235B" w:rsidRDefault="00B8235B" w:rsidP="0047724B">
            <w:pPr>
              <w:pStyle w:val="Prrafodelista"/>
              <w:ind w:left="1080"/>
            </w:pPr>
          </w:p>
          <w:p w14:paraId="188E420A" w14:textId="77777777" w:rsidR="00B87153" w:rsidRDefault="00B87153" w:rsidP="0047724B">
            <w:pPr>
              <w:pStyle w:val="Prrafodelista"/>
              <w:ind w:left="1080"/>
            </w:pPr>
            <w:r>
              <w:t>El Nivel de Ruido de fondo en las coordenadas antes señaladas fue de 33 dBA.</w:t>
            </w:r>
          </w:p>
          <w:p w14:paraId="76B98CEB" w14:textId="54DE0981" w:rsidR="0047724B" w:rsidRDefault="00B87153" w:rsidP="0047724B">
            <w:pPr>
              <w:pStyle w:val="Prrafodelista"/>
              <w:ind w:left="1080"/>
            </w:pPr>
            <w:r>
              <w:t>Al momento de la fiscalización, se indica que los 44 aerogeneradores en operación se encontraban emplazados en hileras de W a E, en los terrenos destinos al proyecto, evitando zonas con riego mediante pivote.</w:t>
            </w:r>
          </w:p>
          <w:p w14:paraId="089BAFC6" w14:textId="77777777" w:rsidR="00FC5124" w:rsidRDefault="00FC5124" w:rsidP="0047724B">
            <w:pPr>
              <w:pStyle w:val="Prrafodelista"/>
              <w:ind w:left="1080"/>
            </w:pPr>
          </w:p>
          <w:p w14:paraId="5EE8E7AA" w14:textId="34E45B22" w:rsidR="00B87153" w:rsidRDefault="00B87153" w:rsidP="0047724B">
            <w:pPr>
              <w:pStyle w:val="Prrafodelista"/>
              <w:ind w:left="1080"/>
            </w:pPr>
            <w:r>
              <w:t>Se estableció que el Límite para la zona Rural en cuestión, era de 43 dBA.</w:t>
            </w:r>
          </w:p>
          <w:p w14:paraId="48439CB0" w14:textId="77777777" w:rsidR="0093491E" w:rsidRDefault="0093491E" w:rsidP="0047724B">
            <w:pPr>
              <w:pStyle w:val="Prrafodelista"/>
              <w:ind w:left="1080"/>
            </w:pPr>
          </w:p>
          <w:p w14:paraId="61920693" w14:textId="263D6E4E" w:rsidR="00B87153" w:rsidRDefault="00B87153" w:rsidP="0047724B">
            <w:pPr>
              <w:pStyle w:val="Prrafodelista"/>
              <w:ind w:left="1080"/>
            </w:pPr>
            <w:r>
              <w:t xml:space="preserve">La conclusión a la que llegaron los fiscalizadores, fue que en los 4 puntos exteriores donde se midió, se sobrepasó en 6 dBA, 9 dBA, </w:t>
            </w:r>
            <w:r w:rsidR="005F0807">
              <w:t xml:space="preserve">y </w:t>
            </w:r>
            <w:r>
              <w:t xml:space="preserve">11 dBA </w:t>
            </w:r>
            <w:r w:rsidR="005F0807">
              <w:t>en los puntos de viviendas habitadas</w:t>
            </w:r>
            <w:r>
              <w:t>, lo que significa sobrepasar el nivel de energía máximo recibido desde la fuente</w:t>
            </w:r>
            <w:r w:rsidR="005F0807">
              <w:t xml:space="preserve"> (establecido por el límite de 43 dBA)</w:t>
            </w:r>
            <w:r>
              <w:t xml:space="preserve">, </w:t>
            </w:r>
            <w:r w:rsidR="005F0807">
              <w:t>en</w:t>
            </w:r>
            <w:r>
              <w:t xml:space="preserve"> 4 </w:t>
            </w:r>
            <w:r w:rsidR="005F0807">
              <w:t>a</w:t>
            </w:r>
            <w:r>
              <w:t xml:space="preserve"> 1</w:t>
            </w:r>
            <w:r w:rsidR="006C5AAC">
              <w:t>3</w:t>
            </w:r>
            <w:r>
              <w:t xml:space="preserve"> veces </w:t>
            </w:r>
            <w:r w:rsidR="005F0807">
              <w:t>según el punto de inmisión considerado como receptor</w:t>
            </w:r>
            <w:r w:rsidR="00802F4F">
              <w:t>es RE1, RE3 y RE4</w:t>
            </w:r>
            <w:r w:rsidR="005F0807">
              <w:t>.</w:t>
            </w:r>
          </w:p>
          <w:p w14:paraId="17E1B0AD" w14:textId="77777777" w:rsidR="0093491E" w:rsidRDefault="0093491E" w:rsidP="0047724B">
            <w:pPr>
              <w:pStyle w:val="Prrafodelista"/>
              <w:ind w:left="1080"/>
            </w:pPr>
          </w:p>
          <w:p w14:paraId="3E525554" w14:textId="5FA2A6EE" w:rsidR="005F0807" w:rsidRDefault="005F0807" w:rsidP="0047724B">
            <w:pPr>
              <w:pStyle w:val="Prrafodelista"/>
              <w:ind w:left="1080"/>
            </w:pPr>
            <w:r>
              <w:t>Al momento de las mediciones nocturnas, la humedad era de 65%, con una temperatura de 16°C y una velocidad del viento de 4,5 m/s proveniente del Sur</w:t>
            </w:r>
            <w:r w:rsidRPr="008B06DF">
              <w:t>. (Ver ANEXO 2)</w:t>
            </w:r>
          </w:p>
          <w:p w14:paraId="7D5A5B85" w14:textId="77777777" w:rsidR="00971509" w:rsidRDefault="00971509" w:rsidP="0047724B">
            <w:pPr>
              <w:pStyle w:val="Prrafodelista"/>
              <w:ind w:left="1080"/>
            </w:pPr>
          </w:p>
          <w:p w14:paraId="0E760730" w14:textId="77777777" w:rsidR="00971509" w:rsidRDefault="00971509" w:rsidP="0047724B">
            <w:pPr>
              <w:pStyle w:val="Prrafodelista"/>
              <w:ind w:left="1080"/>
            </w:pPr>
          </w:p>
          <w:p w14:paraId="005AAFD4" w14:textId="786DC2FF" w:rsidR="008B2CFD" w:rsidRPr="0057043B" w:rsidRDefault="0057043B" w:rsidP="0057043B">
            <w:pPr>
              <w:pStyle w:val="Prrafodelista"/>
              <w:ind w:left="1080"/>
              <w:jc w:val="center"/>
              <w:rPr>
                <w:b/>
              </w:rPr>
            </w:pPr>
            <w:r w:rsidRPr="0057043B">
              <w:rPr>
                <w:b/>
              </w:rPr>
              <w:t>Tabla 1: Resultados ficha de evaluación de niveles de ruido en horario nocturno</w:t>
            </w:r>
            <w:r w:rsidR="0059343E">
              <w:rPr>
                <w:b/>
              </w:rPr>
              <w:t xml:space="preserve"> del 01-12-2016</w:t>
            </w:r>
            <w:r w:rsidR="00D22734">
              <w:rPr>
                <w:b/>
              </w:rPr>
              <w:t>.</w:t>
            </w:r>
          </w:p>
          <w:tbl>
            <w:tblPr>
              <w:tblW w:w="10206" w:type="dxa"/>
              <w:jc w:val="center"/>
              <w:tblLayout w:type="fixed"/>
              <w:tblCellMar>
                <w:left w:w="70" w:type="dxa"/>
                <w:right w:w="70" w:type="dxa"/>
              </w:tblCellMar>
              <w:tblLook w:val="04A0" w:firstRow="1" w:lastRow="0" w:firstColumn="1" w:lastColumn="0" w:noHBand="0" w:noVBand="1"/>
            </w:tblPr>
            <w:tblGrid>
              <w:gridCol w:w="1196"/>
              <w:gridCol w:w="1134"/>
              <w:gridCol w:w="1276"/>
              <w:gridCol w:w="1276"/>
              <w:gridCol w:w="1701"/>
              <w:gridCol w:w="1275"/>
              <w:gridCol w:w="2348"/>
            </w:tblGrid>
            <w:tr w:rsidR="008B2CFD" w:rsidRPr="00B8235B" w14:paraId="2B135956" w14:textId="77777777" w:rsidTr="00FA4BD1">
              <w:trPr>
                <w:trHeight w:val="375"/>
                <w:jc w:val="center"/>
              </w:trPr>
              <w:tc>
                <w:tcPr>
                  <w:tcW w:w="10206" w:type="dxa"/>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CBA887F" w14:textId="77777777" w:rsidR="008B2CFD" w:rsidRPr="00B8235B" w:rsidRDefault="008B2CFD" w:rsidP="008B2CFD">
                  <w:pPr>
                    <w:jc w:val="center"/>
                    <w:rPr>
                      <w:rFonts w:ascii="Calibri" w:eastAsia="Times New Roman" w:hAnsi="Calibri"/>
                      <w:b/>
                      <w:bCs/>
                      <w:color w:val="000000"/>
                      <w:sz w:val="18"/>
                      <w:szCs w:val="28"/>
                      <w:lang w:eastAsia="es-CL"/>
                    </w:rPr>
                  </w:pPr>
                  <w:r w:rsidRPr="00B8235B">
                    <w:rPr>
                      <w:rFonts w:ascii="Calibri" w:eastAsia="Times New Roman" w:hAnsi="Calibri"/>
                      <w:b/>
                      <w:bCs/>
                      <w:color w:val="000000"/>
                      <w:sz w:val="18"/>
                      <w:szCs w:val="28"/>
                      <w:lang w:eastAsia="es-CL"/>
                    </w:rPr>
                    <w:t>FICHA DE EVALUACIÓN DE NIVELES DE RUIDO</w:t>
                  </w:r>
                </w:p>
              </w:tc>
            </w:tr>
            <w:tr w:rsidR="008B2CFD" w:rsidRPr="00B8235B" w14:paraId="477FFFC0" w14:textId="77777777" w:rsidTr="00FA4BD1">
              <w:trPr>
                <w:trHeight w:val="300"/>
                <w:jc w:val="center"/>
              </w:trPr>
              <w:tc>
                <w:tcPr>
                  <w:tcW w:w="10206" w:type="dxa"/>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05712FC"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TABLA DE EVALUACIÓN</w:t>
                  </w:r>
                </w:p>
              </w:tc>
            </w:tr>
            <w:tr w:rsidR="008B2CFD" w:rsidRPr="00B8235B" w14:paraId="5D5336A2" w14:textId="77777777" w:rsidTr="00FA4BD1">
              <w:trPr>
                <w:trHeight w:val="70"/>
                <w:jc w:val="center"/>
              </w:trPr>
              <w:tc>
                <w:tcPr>
                  <w:tcW w:w="1196" w:type="dxa"/>
                  <w:tcBorders>
                    <w:top w:val="nil"/>
                    <w:left w:val="nil"/>
                    <w:bottom w:val="nil"/>
                    <w:right w:val="nil"/>
                  </w:tcBorders>
                  <w:shd w:val="clear" w:color="auto" w:fill="auto"/>
                  <w:noWrap/>
                  <w:vAlign w:val="bottom"/>
                  <w:hideMark/>
                </w:tcPr>
                <w:p w14:paraId="1483370E" w14:textId="77777777" w:rsidR="008B2CFD" w:rsidRPr="00B8235B" w:rsidRDefault="008B2CFD" w:rsidP="008B2CFD">
                  <w:pPr>
                    <w:jc w:val="left"/>
                    <w:rPr>
                      <w:rFonts w:ascii="Calibri" w:eastAsia="Times New Roman" w:hAnsi="Calibri"/>
                      <w:color w:val="000000"/>
                      <w:sz w:val="18"/>
                      <w:lang w:eastAsia="es-CL"/>
                    </w:rPr>
                  </w:pPr>
                </w:p>
              </w:tc>
              <w:tc>
                <w:tcPr>
                  <w:tcW w:w="1134" w:type="dxa"/>
                  <w:tcBorders>
                    <w:top w:val="nil"/>
                    <w:left w:val="nil"/>
                    <w:bottom w:val="nil"/>
                    <w:right w:val="nil"/>
                  </w:tcBorders>
                  <w:shd w:val="clear" w:color="auto" w:fill="auto"/>
                  <w:noWrap/>
                  <w:vAlign w:val="bottom"/>
                  <w:hideMark/>
                </w:tcPr>
                <w:p w14:paraId="08E3C072" w14:textId="77777777" w:rsidR="008B2CFD" w:rsidRPr="00B8235B" w:rsidRDefault="008B2CFD" w:rsidP="008B2CFD">
                  <w:pPr>
                    <w:jc w:val="left"/>
                    <w:rPr>
                      <w:rFonts w:ascii="Times New Roman" w:eastAsia="Times New Roman" w:hAnsi="Times New Roman"/>
                      <w:sz w:val="18"/>
                      <w:szCs w:val="20"/>
                      <w:lang w:eastAsia="es-CL"/>
                    </w:rPr>
                  </w:pPr>
                </w:p>
              </w:tc>
              <w:tc>
                <w:tcPr>
                  <w:tcW w:w="1276" w:type="dxa"/>
                  <w:tcBorders>
                    <w:top w:val="nil"/>
                    <w:left w:val="nil"/>
                    <w:bottom w:val="nil"/>
                    <w:right w:val="nil"/>
                  </w:tcBorders>
                  <w:shd w:val="clear" w:color="auto" w:fill="auto"/>
                  <w:noWrap/>
                  <w:vAlign w:val="bottom"/>
                  <w:hideMark/>
                </w:tcPr>
                <w:p w14:paraId="245A9D46" w14:textId="77777777" w:rsidR="008B2CFD" w:rsidRPr="00B8235B" w:rsidRDefault="008B2CFD" w:rsidP="008B2CFD">
                  <w:pPr>
                    <w:jc w:val="left"/>
                    <w:rPr>
                      <w:rFonts w:ascii="Times New Roman" w:eastAsia="Times New Roman" w:hAnsi="Times New Roman"/>
                      <w:sz w:val="18"/>
                      <w:szCs w:val="20"/>
                      <w:lang w:eastAsia="es-CL"/>
                    </w:rPr>
                  </w:pPr>
                </w:p>
              </w:tc>
              <w:tc>
                <w:tcPr>
                  <w:tcW w:w="1276" w:type="dxa"/>
                  <w:tcBorders>
                    <w:top w:val="nil"/>
                    <w:left w:val="nil"/>
                    <w:bottom w:val="nil"/>
                    <w:right w:val="nil"/>
                  </w:tcBorders>
                  <w:shd w:val="clear" w:color="auto" w:fill="auto"/>
                  <w:noWrap/>
                  <w:vAlign w:val="bottom"/>
                  <w:hideMark/>
                </w:tcPr>
                <w:p w14:paraId="43504153" w14:textId="77777777" w:rsidR="008B2CFD" w:rsidRPr="00B8235B" w:rsidRDefault="008B2CFD" w:rsidP="008B2CFD">
                  <w:pPr>
                    <w:jc w:val="left"/>
                    <w:rPr>
                      <w:rFonts w:ascii="Times New Roman" w:eastAsia="Times New Roman" w:hAnsi="Times New Roman"/>
                      <w:sz w:val="18"/>
                      <w:szCs w:val="20"/>
                      <w:lang w:eastAsia="es-CL"/>
                    </w:rPr>
                  </w:pPr>
                </w:p>
              </w:tc>
              <w:tc>
                <w:tcPr>
                  <w:tcW w:w="1701" w:type="dxa"/>
                  <w:tcBorders>
                    <w:top w:val="nil"/>
                    <w:left w:val="nil"/>
                    <w:bottom w:val="nil"/>
                    <w:right w:val="nil"/>
                  </w:tcBorders>
                  <w:shd w:val="clear" w:color="auto" w:fill="auto"/>
                  <w:noWrap/>
                  <w:vAlign w:val="bottom"/>
                  <w:hideMark/>
                </w:tcPr>
                <w:p w14:paraId="78E6DE26" w14:textId="77777777" w:rsidR="008B2CFD" w:rsidRPr="00B8235B" w:rsidRDefault="008B2CFD" w:rsidP="008B2CFD">
                  <w:pPr>
                    <w:jc w:val="left"/>
                    <w:rPr>
                      <w:rFonts w:ascii="Times New Roman" w:eastAsia="Times New Roman" w:hAnsi="Times New Roman"/>
                      <w:sz w:val="18"/>
                      <w:szCs w:val="20"/>
                      <w:lang w:eastAsia="es-CL"/>
                    </w:rPr>
                  </w:pPr>
                </w:p>
              </w:tc>
              <w:tc>
                <w:tcPr>
                  <w:tcW w:w="1275" w:type="dxa"/>
                  <w:tcBorders>
                    <w:top w:val="nil"/>
                    <w:left w:val="nil"/>
                    <w:bottom w:val="nil"/>
                    <w:right w:val="nil"/>
                  </w:tcBorders>
                  <w:shd w:val="clear" w:color="auto" w:fill="auto"/>
                  <w:noWrap/>
                  <w:vAlign w:val="bottom"/>
                  <w:hideMark/>
                </w:tcPr>
                <w:p w14:paraId="4BE53F35" w14:textId="77777777" w:rsidR="008B2CFD" w:rsidRPr="00B8235B" w:rsidRDefault="008B2CFD" w:rsidP="008B2CFD">
                  <w:pPr>
                    <w:jc w:val="left"/>
                    <w:rPr>
                      <w:rFonts w:ascii="Times New Roman" w:eastAsia="Times New Roman" w:hAnsi="Times New Roman"/>
                      <w:sz w:val="18"/>
                      <w:szCs w:val="20"/>
                      <w:lang w:eastAsia="es-CL"/>
                    </w:rPr>
                  </w:pPr>
                </w:p>
              </w:tc>
              <w:tc>
                <w:tcPr>
                  <w:tcW w:w="2348" w:type="dxa"/>
                  <w:tcBorders>
                    <w:top w:val="nil"/>
                    <w:left w:val="nil"/>
                    <w:bottom w:val="nil"/>
                    <w:right w:val="nil"/>
                  </w:tcBorders>
                  <w:shd w:val="clear" w:color="auto" w:fill="auto"/>
                  <w:noWrap/>
                  <w:vAlign w:val="bottom"/>
                  <w:hideMark/>
                </w:tcPr>
                <w:p w14:paraId="34B6A135" w14:textId="77777777" w:rsidR="008B2CFD" w:rsidRPr="00B8235B" w:rsidRDefault="008B2CFD" w:rsidP="008B2CFD">
                  <w:pPr>
                    <w:jc w:val="left"/>
                    <w:rPr>
                      <w:rFonts w:ascii="Times New Roman" w:eastAsia="Times New Roman" w:hAnsi="Times New Roman"/>
                      <w:sz w:val="18"/>
                      <w:szCs w:val="20"/>
                      <w:lang w:eastAsia="es-CL"/>
                    </w:rPr>
                  </w:pPr>
                </w:p>
              </w:tc>
            </w:tr>
            <w:tr w:rsidR="008B2CFD" w:rsidRPr="00B8235B" w14:paraId="36AB0BFE" w14:textId="77777777" w:rsidTr="00FA4BD1">
              <w:trPr>
                <w:trHeight w:val="495"/>
                <w:jc w:val="center"/>
              </w:trPr>
              <w:tc>
                <w:tcPr>
                  <w:tcW w:w="119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C63D086" w14:textId="77777777" w:rsidR="008B2CFD" w:rsidRPr="00B8235B" w:rsidRDefault="008B2CFD" w:rsidP="008B2CFD">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Receptor N°</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14:paraId="7C437F31" w14:textId="77777777" w:rsidR="008B2CFD" w:rsidRPr="00B8235B" w:rsidRDefault="008B2CFD" w:rsidP="008B2CFD">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NPC [dBA]</w:t>
                  </w:r>
                </w:p>
              </w:tc>
              <w:tc>
                <w:tcPr>
                  <w:tcW w:w="1276" w:type="dxa"/>
                  <w:tcBorders>
                    <w:top w:val="single" w:sz="4" w:space="0" w:color="auto"/>
                    <w:left w:val="nil"/>
                    <w:bottom w:val="single" w:sz="4" w:space="0" w:color="auto"/>
                    <w:right w:val="single" w:sz="4" w:space="0" w:color="auto"/>
                  </w:tcBorders>
                  <w:shd w:val="clear" w:color="000000" w:fill="D9D9D9"/>
                  <w:vAlign w:val="center"/>
                  <w:hideMark/>
                </w:tcPr>
                <w:p w14:paraId="447364D3" w14:textId="77777777" w:rsidR="008B2CFD" w:rsidRPr="00B8235B" w:rsidRDefault="008B2CFD" w:rsidP="008B2CFD">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Ruido de Fondo [dBA]</w:t>
                  </w:r>
                </w:p>
              </w:tc>
              <w:tc>
                <w:tcPr>
                  <w:tcW w:w="1276" w:type="dxa"/>
                  <w:tcBorders>
                    <w:top w:val="single" w:sz="4" w:space="0" w:color="auto"/>
                    <w:left w:val="nil"/>
                    <w:bottom w:val="single" w:sz="4" w:space="0" w:color="auto"/>
                    <w:right w:val="single" w:sz="4" w:space="0" w:color="auto"/>
                  </w:tcBorders>
                  <w:shd w:val="clear" w:color="000000" w:fill="D9D9D9"/>
                  <w:vAlign w:val="center"/>
                  <w:hideMark/>
                </w:tcPr>
                <w:p w14:paraId="19EFCD65" w14:textId="77777777" w:rsidR="008B2CFD" w:rsidRPr="00B8235B" w:rsidRDefault="008B2CFD" w:rsidP="008B2CFD">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Zona DS N°38</w:t>
                  </w:r>
                </w:p>
              </w:tc>
              <w:tc>
                <w:tcPr>
                  <w:tcW w:w="1701" w:type="dxa"/>
                  <w:tcBorders>
                    <w:top w:val="single" w:sz="4" w:space="0" w:color="auto"/>
                    <w:left w:val="nil"/>
                    <w:bottom w:val="single" w:sz="4" w:space="0" w:color="auto"/>
                    <w:right w:val="single" w:sz="4" w:space="0" w:color="auto"/>
                  </w:tcBorders>
                  <w:shd w:val="clear" w:color="000000" w:fill="D9D9D9"/>
                  <w:vAlign w:val="center"/>
                  <w:hideMark/>
                </w:tcPr>
                <w:p w14:paraId="1FA74DE5" w14:textId="77777777" w:rsidR="008B2CFD" w:rsidRPr="00B8235B" w:rsidRDefault="008B2CFD" w:rsidP="008B2CFD">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 xml:space="preserve">Periodo </w:t>
                  </w:r>
                  <w:r w:rsidRPr="00B8235B">
                    <w:rPr>
                      <w:rFonts w:ascii="Calibri" w:eastAsia="Times New Roman" w:hAnsi="Calibri"/>
                      <w:b/>
                      <w:bCs/>
                      <w:color w:val="000000"/>
                      <w:sz w:val="18"/>
                      <w:szCs w:val="14"/>
                      <w:lang w:eastAsia="es-CL"/>
                    </w:rPr>
                    <w:t>(Diurno/Nocturno)</w:t>
                  </w:r>
                </w:p>
              </w:tc>
              <w:tc>
                <w:tcPr>
                  <w:tcW w:w="1275" w:type="dxa"/>
                  <w:tcBorders>
                    <w:top w:val="single" w:sz="4" w:space="0" w:color="auto"/>
                    <w:left w:val="nil"/>
                    <w:bottom w:val="single" w:sz="4" w:space="0" w:color="auto"/>
                    <w:right w:val="single" w:sz="4" w:space="0" w:color="auto"/>
                  </w:tcBorders>
                  <w:shd w:val="clear" w:color="000000" w:fill="D9D9D9"/>
                  <w:vAlign w:val="center"/>
                  <w:hideMark/>
                </w:tcPr>
                <w:p w14:paraId="7064187D" w14:textId="77777777" w:rsidR="008B2CFD" w:rsidRPr="00B8235B" w:rsidRDefault="008B2CFD" w:rsidP="008B2CFD">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Límite [dBA]</w:t>
                  </w:r>
                </w:p>
              </w:tc>
              <w:tc>
                <w:tcPr>
                  <w:tcW w:w="2348" w:type="dxa"/>
                  <w:tcBorders>
                    <w:top w:val="single" w:sz="4" w:space="0" w:color="auto"/>
                    <w:left w:val="nil"/>
                    <w:bottom w:val="single" w:sz="4" w:space="0" w:color="auto"/>
                    <w:right w:val="single" w:sz="4" w:space="0" w:color="auto"/>
                  </w:tcBorders>
                  <w:shd w:val="clear" w:color="000000" w:fill="D9D9D9"/>
                  <w:vAlign w:val="center"/>
                  <w:hideMark/>
                </w:tcPr>
                <w:p w14:paraId="4B0C6C7E" w14:textId="77777777" w:rsidR="008B2CFD" w:rsidRPr="00B8235B" w:rsidRDefault="008B2CFD" w:rsidP="008B2CFD">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 xml:space="preserve">Estado </w:t>
                  </w:r>
                  <w:r w:rsidRPr="00B8235B">
                    <w:rPr>
                      <w:rFonts w:ascii="Calibri" w:eastAsia="Times New Roman" w:hAnsi="Calibri"/>
                      <w:b/>
                      <w:bCs/>
                      <w:color w:val="000000"/>
                      <w:sz w:val="18"/>
                      <w:szCs w:val="14"/>
                      <w:lang w:eastAsia="es-CL"/>
                    </w:rPr>
                    <w:t>(Supera/No Supera)</w:t>
                  </w:r>
                </w:p>
              </w:tc>
            </w:tr>
            <w:tr w:rsidR="008B2CFD" w:rsidRPr="00B8235B" w14:paraId="0F126F74" w14:textId="77777777" w:rsidTr="00FA4BD1">
              <w:trPr>
                <w:trHeight w:val="300"/>
                <w:jc w:val="center"/>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14:paraId="5AF7F087"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1</w:t>
                  </w:r>
                </w:p>
              </w:tc>
              <w:tc>
                <w:tcPr>
                  <w:tcW w:w="1134" w:type="dxa"/>
                  <w:tcBorders>
                    <w:top w:val="nil"/>
                    <w:left w:val="nil"/>
                    <w:bottom w:val="single" w:sz="4" w:space="0" w:color="auto"/>
                    <w:right w:val="single" w:sz="4" w:space="0" w:color="auto"/>
                  </w:tcBorders>
                  <w:shd w:val="clear" w:color="auto" w:fill="auto"/>
                  <w:noWrap/>
                  <w:vAlign w:val="center"/>
                  <w:hideMark/>
                </w:tcPr>
                <w:p w14:paraId="74D36267"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49</w:t>
                  </w:r>
                </w:p>
              </w:tc>
              <w:tc>
                <w:tcPr>
                  <w:tcW w:w="1276" w:type="dxa"/>
                  <w:tcBorders>
                    <w:top w:val="nil"/>
                    <w:left w:val="nil"/>
                    <w:bottom w:val="single" w:sz="4" w:space="0" w:color="auto"/>
                    <w:right w:val="single" w:sz="4" w:space="0" w:color="auto"/>
                  </w:tcBorders>
                  <w:shd w:val="clear" w:color="auto" w:fill="auto"/>
                  <w:noWrap/>
                  <w:vAlign w:val="center"/>
                  <w:hideMark/>
                </w:tcPr>
                <w:p w14:paraId="6C72F0D1"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33</w:t>
                  </w:r>
                </w:p>
              </w:tc>
              <w:tc>
                <w:tcPr>
                  <w:tcW w:w="1276" w:type="dxa"/>
                  <w:tcBorders>
                    <w:top w:val="nil"/>
                    <w:left w:val="nil"/>
                    <w:bottom w:val="single" w:sz="4" w:space="0" w:color="auto"/>
                    <w:right w:val="single" w:sz="4" w:space="0" w:color="auto"/>
                  </w:tcBorders>
                  <w:shd w:val="clear" w:color="auto" w:fill="auto"/>
                  <w:noWrap/>
                  <w:vAlign w:val="center"/>
                  <w:hideMark/>
                </w:tcPr>
                <w:p w14:paraId="108D753E"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Rural</w:t>
                  </w:r>
                </w:p>
              </w:tc>
              <w:tc>
                <w:tcPr>
                  <w:tcW w:w="1701" w:type="dxa"/>
                  <w:tcBorders>
                    <w:top w:val="nil"/>
                    <w:left w:val="nil"/>
                    <w:bottom w:val="single" w:sz="4" w:space="0" w:color="auto"/>
                    <w:right w:val="single" w:sz="4" w:space="0" w:color="auto"/>
                  </w:tcBorders>
                  <w:shd w:val="clear" w:color="auto" w:fill="auto"/>
                  <w:noWrap/>
                  <w:vAlign w:val="center"/>
                  <w:hideMark/>
                </w:tcPr>
                <w:p w14:paraId="1DD793FB"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Nocturno</w:t>
                  </w:r>
                </w:p>
              </w:tc>
              <w:tc>
                <w:tcPr>
                  <w:tcW w:w="1275" w:type="dxa"/>
                  <w:tcBorders>
                    <w:top w:val="nil"/>
                    <w:left w:val="nil"/>
                    <w:bottom w:val="single" w:sz="4" w:space="0" w:color="auto"/>
                    <w:right w:val="single" w:sz="4" w:space="0" w:color="auto"/>
                  </w:tcBorders>
                  <w:shd w:val="clear" w:color="auto" w:fill="auto"/>
                  <w:noWrap/>
                  <w:vAlign w:val="bottom"/>
                  <w:hideMark/>
                </w:tcPr>
                <w:p w14:paraId="7254D075"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43</w:t>
                  </w:r>
                </w:p>
              </w:tc>
              <w:tc>
                <w:tcPr>
                  <w:tcW w:w="2348" w:type="dxa"/>
                  <w:tcBorders>
                    <w:top w:val="nil"/>
                    <w:left w:val="nil"/>
                    <w:bottom w:val="single" w:sz="4" w:space="0" w:color="auto"/>
                    <w:right w:val="single" w:sz="4" w:space="0" w:color="auto"/>
                  </w:tcBorders>
                  <w:shd w:val="clear" w:color="auto" w:fill="auto"/>
                  <w:noWrap/>
                  <w:vAlign w:val="center"/>
                  <w:hideMark/>
                </w:tcPr>
                <w:p w14:paraId="3ACE1543"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Supera</w:t>
                  </w:r>
                </w:p>
              </w:tc>
            </w:tr>
            <w:tr w:rsidR="008B2CFD" w:rsidRPr="00B8235B" w14:paraId="4ED104FC" w14:textId="77777777" w:rsidTr="00FA4BD1">
              <w:trPr>
                <w:trHeight w:val="300"/>
                <w:jc w:val="center"/>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14:paraId="514A6CE3"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2</w:t>
                  </w:r>
                </w:p>
              </w:tc>
              <w:tc>
                <w:tcPr>
                  <w:tcW w:w="1134" w:type="dxa"/>
                  <w:tcBorders>
                    <w:top w:val="nil"/>
                    <w:left w:val="nil"/>
                    <w:bottom w:val="single" w:sz="4" w:space="0" w:color="auto"/>
                    <w:right w:val="single" w:sz="4" w:space="0" w:color="auto"/>
                  </w:tcBorders>
                  <w:shd w:val="clear" w:color="auto" w:fill="auto"/>
                  <w:noWrap/>
                  <w:vAlign w:val="center"/>
                  <w:hideMark/>
                </w:tcPr>
                <w:p w14:paraId="2F401FB3"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57</w:t>
                  </w:r>
                </w:p>
              </w:tc>
              <w:tc>
                <w:tcPr>
                  <w:tcW w:w="1276" w:type="dxa"/>
                  <w:tcBorders>
                    <w:top w:val="nil"/>
                    <w:left w:val="nil"/>
                    <w:bottom w:val="single" w:sz="4" w:space="0" w:color="auto"/>
                    <w:right w:val="single" w:sz="4" w:space="0" w:color="auto"/>
                  </w:tcBorders>
                  <w:shd w:val="clear" w:color="auto" w:fill="auto"/>
                  <w:noWrap/>
                  <w:vAlign w:val="center"/>
                  <w:hideMark/>
                </w:tcPr>
                <w:p w14:paraId="4A0CEAB2"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33</w:t>
                  </w:r>
                </w:p>
              </w:tc>
              <w:tc>
                <w:tcPr>
                  <w:tcW w:w="1276" w:type="dxa"/>
                  <w:tcBorders>
                    <w:top w:val="nil"/>
                    <w:left w:val="nil"/>
                    <w:bottom w:val="single" w:sz="4" w:space="0" w:color="auto"/>
                    <w:right w:val="single" w:sz="4" w:space="0" w:color="auto"/>
                  </w:tcBorders>
                  <w:shd w:val="clear" w:color="auto" w:fill="auto"/>
                  <w:noWrap/>
                  <w:vAlign w:val="center"/>
                  <w:hideMark/>
                </w:tcPr>
                <w:p w14:paraId="6C94923E"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Rural</w:t>
                  </w:r>
                </w:p>
              </w:tc>
              <w:tc>
                <w:tcPr>
                  <w:tcW w:w="1701" w:type="dxa"/>
                  <w:tcBorders>
                    <w:top w:val="nil"/>
                    <w:left w:val="nil"/>
                    <w:bottom w:val="single" w:sz="4" w:space="0" w:color="auto"/>
                    <w:right w:val="single" w:sz="4" w:space="0" w:color="auto"/>
                  </w:tcBorders>
                  <w:shd w:val="clear" w:color="auto" w:fill="auto"/>
                  <w:noWrap/>
                  <w:vAlign w:val="center"/>
                  <w:hideMark/>
                </w:tcPr>
                <w:p w14:paraId="1ABB3DBA"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Nocturno</w:t>
                  </w:r>
                </w:p>
              </w:tc>
              <w:tc>
                <w:tcPr>
                  <w:tcW w:w="1275" w:type="dxa"/>
                  <w:tcBorders>
                    <w:top w:val="nil"/>
                    <w:left w:val="nil"/>
                    <w:bottom w:val="single" w:sz="4" w:space="0" w:color="auto"/>
                    <w:right w:val="single" w:sz="4" w:space="0" w:color="auto"/>
                  </w:tcBorders>
                  <w:shd w:val="clear" w:color="auto" w:fill="auto"/>
                  <w:noWrap/>
                  <w:vAlign w:val="bottom"/>
                  <w:hideMark/>
                </w:tcPr>
                <w:p w14:paraId="1C3BBCF3"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43</w:t>
                  </w:r>
                </w:p>
              </w:tc>
              <w:tc>
                <w:tcPr>
                  <w:tcW w:w="2348" w:type="dxa"/>
                  <w:tcBorders>
                    <w:top w:val="nil"/>
                    <w:left w:val="nil"/>
                    <w:bottom w:val="single" w:sz="4" w:space="0" w:color="auto"/>
                    <w:right w:val="single" w:sz="4" w:space="0" w:color="auto"/>
                  </w:tcBorders>
                  <w:shd w:val="clear" w:color="auto" w:fill="auto"/>
                  <w:noWrap/>
                  <w:vAlign w:val="center"/>
                  <w:hideMark/>
                </w:tcPr>
                <w:p w14:paraId="3ACC687B"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Supera</w:t>
                  </w:r>
                </w:p>
              </w:tc>
            </w:tr>
            <w:tr w:rsidR="008B2CFD" w:rsidRPr="00B8235B" w14:paraId="362AFBD5" w14:textId="77777777" w:rsidTr="00FA4BD1">
              <w:trPr>
                <w:trHeight w:val="300"/>
                <w:jc w:val="center"/>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14:paraId="43B90A45"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3</w:t>
                  </w:r>
                </w:p>
              </w:tc>
              <w:tc>
                <w:tcPr>
                  <w:tcW w:w="1134" w:type="dxa"/>
                  <w:tcBorders>
                    <w:top w:val="nil"/>
                    <w:left w:val="nil"/>
                    <w:bottom w:val="single" w:sz="4" w:space="0" w:color="auto"/>
                    <w:right w:val="single" w:sz="4" w:space="0" w:color="auto"/>
                  </w:tcBorders>
                  <w:shd w:val="clear" w:color="auto" w:fill="auto"/>
                  <w:noWrap/>
                  <w:vAlign w:val="center"/>
                  <w:hideMark/>
                </w:tcPr>
                <w:p w14:paraId="2CCBC0ED"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52</w:t>
                  </w:r>
                </w:p>
              </w:tc>
              <w:tc>
                <w:tcPr>
                  <w:tcW w:w="1276" w:type="dxa"/>
                  <w:tcBorders>
                    <w:top w:val="nil"/>
                    <w:left w:val="nil"/>
                    <w:bottom w:val="single" w:sz="4" w:space="0" w:color="auto"/>
                    <w:right w:val="single" w:sz="4" w:space="0" w:color="auto"/>
                  </w:tcBorders>
                  <w:shd w:val="clear" w:color="auto" w:fill="auto"/>
                  <w:noWrap/>
                  <w:vAlign w:val="center"/>
                  <w:hideMark/>
                </w:tcPr>
                <w:p w14:paraId="1FB4FEFE"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33</w:t>
                  </w:r>
                </w:p>
              </w:tc>
              <w:tc>
                <w:tcPr>
                  <w:tcW w:w="1276" w:type="dxa"/>
                  <w:tcBorders>
                    <w:top w:val="nil"/>
                    <w:left w:val="nil"/>
                    <w:bottom w:val="single" w:sz="4" w:space="0" w:color="auto"/>
                    <w:right w:val="single" w:sz="4" w:space="0" w:color="auto"/>
                  </w:tcBorders>
                  <w:shd w:val="clear" w:color="auto" w:fill="auto"/>
                  <w:noWrap/>
                  <w:vAlign w:val="center"/>
                  <w:hideMark/>
                </w:tcPr>
                <w:p w14:paraId="7DA72744"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Rural</w:t>
                  </w:r>
                </w:p>
              </w:tc>
              <w:tc>
                <w:tcPr>
                  <w:tcW w:w="1701" w:type="dxa"/>
                  <w:tcBorders>
                    <w:top w:val="nil"/>
                    <w:left w:val="nil"/>
                    <w:bottom w:val="single" w:sz="4" w:space="0" w:color="auto"/>
                    <w:right w:val="single" w:sz="4" w:space="0" w:color="auto"/>
                  </w:tcBorders>
                  <w:shd w:val="clear" w:color="auto" w:fill="auto"/>
                  <w:noWrap/>
                  <w:vAlign w:val="center"/>
                  <w:hideMark/>
                </w:tcPr>
                <w:p w14:paraId="109A6978"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Nocturno</w:t>
                  </w:r>
                </w:p>
              </w:tc>
              <w:tc>
                <w:tcPr>
                  <w:tcW w:w="1275" w:type="dxa"/>
                  <w:tcBorders>
                    <w:top w:val="nil"/>
                    <w:left w:val="nil"/>
                    <w:bottom w:val="single" w:sz="4" w:space="0" w:color="auto"/>
                    <w:right w:val="single" w:sz="4" w:space="0" w:color="auto"/>
                  </w:tcBorders>
                  <w:shd w:val="clear" w:color="auto" w:fill="auto"/>
                  <w:noWrap/>
                  <w:vAlign w:val="bottom"/>
                  <w:hideMark/>
                </w:tcPr>
                <w:p w14:paraId="0ECCED8C"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43</w:t>
                  </w:r>
                </w:p>
              </w:tc>
              <w:tc>
                <w:tcPr>
                  <w:tcW w:w="2348" w:type="dxa"/>
                  <w:tcBorders>
                    <w:top w:val="nil"/>
                    <w:left w:val="nil"/>
                    <w:bottom w:val="single" w:sz="4" w:space="0" w:color="auto"/>
                    <w:right w:val="single" w:sz="4" w:space="0" w:color="auto"/>
                  </w:tcBorders>
                  <w:shd w:val="clear" w:color="auto" w:fill="auto"/>
                  <w:noWrap/>
                  <w:vAlign w:val="center"/>
                  <w:hideMark/>
                </w:tcPr>
                <w:p w14:paraId="66C1DC3D"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Supera</w:t>
                  </w:r>
                </w:p>
              </w:tc>
            </w:tr>
            <w:tr w:rsidR="008B2CFD" w:rsidRPr="00B8235B" w14:paraId="34D5924F" w14:textId="77777777" w:rsidTr="00FA4BD1">
              <w:trPr>
                <w:trHeight w:val="300"/>
                <w:jc w:val="center"/>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14:paraId="2A0BF4E5"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4</w:t>
                  </w:r>
                </w:p>
              </w:tc>
              <w:tc>
                <w:tcPr>
                  <w:tcW w:w="1134" w:type="dxa"/>
                  <w:tcBorders>
                    <w:top w:val="nil"/>
                    <w:left w:val="nil"/>
                    <w:bottom w:val="single" w:sz="4" w:space="0" w:color="auto"/>
                    <w:right w:val="single" w:sz="4" w:space="0" w:color="auto"/>
                  </w:tcBorders>
                  <w:shd w:val="clear" w:color="auto" w:fill="auto"/>
                  <w:noWrap/>
                  <w:vAlign w:val="center"/>
                  <w:hideMark/>
                </w:tcPr>
                <w:p w14:paraId="27BEB8DA"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54</w:t>
                  </w:r>
                </w:p>
              </w:tc>
              <w:tc>
                <w:tcPr>
                  <w:tcW w:w="1276" w:type="dxa"/>
                  <w:tcBorders>
                    <w:top w:val="nil"/>
                    <w:left w:val="nil"/>
                    <w:bottom w:val="single" w:sz="4" w:space="0" w:color="auto"/>
                    <w:right w:val="single" w:sz="4" w:space="0" w:color="auto"/>
                  </w:tcBorders>
                  <w:shd w:val="clear" w:color="auto" w:fill="auto"/>
                  <w:noWrap/>
                  <w:vAlign w:val="center"/>
                  <w:hideMark/>
                </w:tcPr>
                <w:p w14:paraId="5AC65DDB"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33</w:t>
                  </w:r>
                </w:p>
              </w:tc>
              <w:tc>
                <w:tcPr>
                  <w:tcW w:w="1276" w:type="dxa"/>
                  <w:tcBorders>
                    <w:top w:val="nil"/>
                    <w:left w:val="nil"/>
                    <w:bottom w:val="single" w:sz="4" w:space="0" w:color="auto"/>
                    <w:right w:val="single" w:sz="4" w:space="0" w:color="auto"/>
                  </w:tcBorders>
                  <w:shd w:val="clear" w:color="auto" w:fill="auto"/>
                  <w:noWrap/>
                  <w:vAlign w:val="center"/>
                  <w:hideMark/>
                </w:tcPr>
                <w:p w14:paraId="070B9286"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Rural</w:t>
                  </w:r>
                </w:p>
              </w:tc>
              <w:tc>
                <w:tcPr>
                  <w:tcW w:w="1701" w:type="dxa"/>
                  <w:tcBorders>
                    <w:top w:val="nil"/>
                    <w:left w:val="nil"/>
                    <w:bottom w:val="single" w:sz="4" w:space="0" w:color="auto"/>
                    <w:right w:val="single" w:sz="4" w:space="0" w:color="auto"/>
                  </w:tcBorders>
                  <w:shd w:val="clear" w:color="auto" w:fill="auto"/>
                  <w:noWrap/>
                  <w:vAlign w:val="center"/>
                  <w:hideMark/>
                </w:tcPr>
                <w:p w14:paraId="6200CABC"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Nocturno</w:t>
                  </w:r>
                </w:p>
              </w:tc>
              <w:tc>
                <w:tcPr>
                  <w:tcW w:w="1275" w:type="dxa"/>
                  <w:tcBorders>
                    <w:top w:val="nil"/>
                    <w:left w:val="nil"/>
                    <w:bottom w:val="single" w:sz="4" w:space="0" w:color="auto"/>
                    <w:right w:val="single" w:sz="4" w:space="0" w:color="auto"/>
                  </w:tcBorders>
                  <w:shd w:val="clear" w:color="auto" w:fill="auto"/>
                  <w:noWrap/>
                  <w:vAlign w:val="bottom"/>
                  <w:hideMark/>
                </w:tcPr>
                <w:p w14:paraId="536E8701"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43</w:t>
                  </w:r>
                </w:p>
              </w:tc>
              <w:tc>
                <w:tcPr>
                  <w:tcW w:w="2348" w:type="dxa"/>
                  <w:tcBorders>
                    <w:top w:val="nil"/>
                    <w:left w:val="nil"/>
                    <w:bottom w:val="single" w:sz="4" w:space="0" w:color="auto"/>
                    <w:right w:val="single" w:sz="4" w:space="0" w:color="auto"/>
                  </w:tcBorders>
                  <w:shd w:val="clear" w:color="auto" w:fill="auto"/>
                  <w:noWrap/>
                  <w:vAlign w:val="center"/>
                  <w:hideMark/>
                </w:tcPr>
                <w:p w14:paraId="523E231B" w14:textId="77777777" w:rsidR="008B2CFD" w:rsidRPr="00B8235B" w:rsidRDefault="008B2CFD" w:rsidP="008B2CFD">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Supera</w:t>
                  </w:r>
                </w:p>
              </w:tc>
            </w:tr>
          </w:tbl>
          <w:p w14:paraId="2DBD523F" w14:textId="77777777" w:rsidR="008B2CFD" w:rsidRDefault="008B2CFD" w:rsidP="0047724B">
            <w:pPr>
              <w:pStyle w:val="Prrafodelista"/>
              <w:ind w:left="1080"/>
            </w:pPr>
          </w:p>
          <w:p w14:paraId="591EBBEA" w14:textId="77777777" w:rsidR="00700CD4" w:rsidRDefault="00700CD4" w:rsidP="0047724B">
            <w:pPr>
              <w:pStyle w:val="Prrafodelista"/>
              <w:ind w:left="1080"/>
            </w:pPr>
          </w:p>
          <w:p w14:paraId="0B1BDE6C" w14:textId="77777777" w:rsidR="00700CD4" w:rsidRDefault="00700CD4" w:rsidP="0047724B">
            <w:pPr>
              <w:pStyle w:val="Prrafodelista"/>
              <w:ind w:left="1080"/>
            </w:pPr>
          </w:p>
          <w:p w14:paraId="4730839D" w14:textId="77777777" w:rsidR="00700CD4" w:rsidRDefault="00700CD4" w:rsidP="0047724B">
            <w:pPr>
              <w:pStyle w:val="Prrafodelista"/>
              <w:ind w:left="1080"/>
            </w:pPr>
          </w:p>
          <w:p w14:paraId="2B360896" w14:textId="77777777" w:rsidR="00700CD4" w:rsidRDefault="00700CD4" w:rsidP="0047724B">
            <w:pPr>
              <w:pStyle w:val="Prrafodelista"/>
              <w:ind w:left="1080"/>
            </w:pPr>
          </w:p>
          <w:p w14:paraId="52F42135" w14:textId="77777777" w:rsidR="00700CD4" w:rsidRDefault="00700CD4" w:rsidP="0047724B">
            <w:pPr>
              <w:pStyle w:val="Prrafodelista"/>
              <w:ind w:left="1080"/>
            </w:pPr>
          </w:p>
          <w:p w14:paraId="7AAAC95D" w14:textId="77777777" w:rsidR="00700CD4" w:rsidRDefault="00700CD4" w:rsidP="0047724B">
            <w:pPr>
              <w:pStyle w:val="Prrafodelista"/>
              <w:ind w:left="1080"/>
            </w:pPr>
          </w:p>
          <w:p w14:paraId="04FBF032" w14:textId="77777777" w:rsidR="00700CD4" w:rsidRDefault="00700CD4" w:rsidP="0047724B">
            <w:pPr>
              <w:pStyle w:val="Prrafodelista"/>
              <w:ind w:left="1080"/>
            </w:pPr>
          </w:p>
          <w:p w14:paraId="503A67EF" w14:textId="77777777" w:rsidR="00700CD4" w:rsidRDefault="00700CD4" w:rsidP="0047724B">
            <w:pPr>
              <w:pStyle w:val="Prrafodelista"/>
              <w:ind w:left="1080"/>
            </w:pPr>
          </w:p>
          <w:p w14:paraId="6BB21762" w14:textId="77777777" w:rsidR="00700CD4" w:rsidRDefault="00700CD4" w:rsidP="0047724B">
            <w:pPr>
              <w:pStyle w:val="Prrafodelista"/>
              <w:ind w:left="1080"/>
            </w:pPr>
          </w:p>
          <w:p w14:paraId="2A380975" w14:textId="77777777" w:rsidR="00700CD4" w:rsidRDefault="00700CD4" w:rsidP="0047724B">
            <w:pPr>
              <w:pStyle w:val="Prrafodelista"/>
              <w:ind w:left="1080"/>
            </w:pPr>
          </w:p>
          <w:p w14:paraId="7D899532" w14:textId="1EF2D45F" w:rsidR="0057043B" w:rsidRPr="0057043B" w:rsidRDefault="0057043B" w:rsidP="0057043B">
            <w:pPr>
              <w:pStyle w:val="Prrafodelista"/>
              <w:ind w:left="1080"/>
              <w:jc w:val="center"/>
              <w:rPr>
                <w:b/>
              </w:rPr>
            </w:pPr>
            <w:r>
              <w:rPr>
                <w:b/>
              </w:rPr>
              <w:lastRenderedPageBreak/>
              <w:t>Figura 8</w:t>
            </w:r>
            <w:r w:rsidRPr="0057043B">
              <w:rPr>
                <w:b/>
              </w:rPr>
              <w:t xml:space="preserve">: </w:t>
            </w:r>
            <w:r>
              <w:rPr>
                <w:b/>
              </w:rPr>
              <w:t>Ubicación de receptores de emisiones de ruido y aerogeneradores en operación</w:t>
            </w:r>
          </w:p>
          <w:p w14:paraId="26073504" w14:textId="77777777" w:rsidR="0057043B" w:rsidRDefault="0057043B" w:rsidP="0047724B">
            <w:pPr>
              <w:pStyle w:val="Prrafodelista"/>
              <w:ind w:left="1080"/>
            </w:pPr>
          </w:p>
          <w:p w14:paraId="25BF83BC" w14:textId="15A88DE3" w:rsidR="008B2CFD" w:rsidRDefault="008B2CFD" w:rsidP="008B2CFD">
            <w:pPr>
              <w:pStyle w:val="Prrafodelista"/>
              <w:ind w:left="0"/>
              <w:jc w:val="center"/>
            </w:pPr>
            <w:r>
              <w:rPr>
                <w:noProof/>
                <w:lang w:eastAsia="es-CL"/>
              </w:rPr>
              <w:drawing>
                <wp:inline distT="0" distB="0" distL="0" distR="0" wp14:anchorId="7E57EAB8" wp14:editId="34AD2F9D">
                  <wp:extent cx="6019205" cy="3886200"/>
                  <wp:effectExtent l="0" t="0" r="635"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7" cstate="screen">
                            <a:extLst>
                              <a:ext uri="{28A0092B-C50C-407E-A947-70E740481C1C}">
                                <a14:useLocalDpi xmlns:a14="http://schemas.microsoft.com/office/drawing/2010/main"/>
                              </a:ext>
                            </a:extLst>
                          </a:blip>
                          <a:stretch>
                            <a:fillRect/>
                          </a:stretch>
                        </pic:blipFill>
                        <pic:spPr>
                          <a:xfrm>
                            <a:off x="0" y="0"/>
                            <a:ext cx="6032847" cy="3895008"/>
                          </a:xfrm>
                          <a:prstGeom prst="rect">
                            <a:avLst/>
                          </a:prstGeom>
                        </pic:spPr>
                      </pic:pic>
                    </a:graphicData>
                  </a:graphic>
                </wp:inline>
              </w:drawing>
            </w:r>
          </w:p>
          <w:p w14:paraId="08249FF1" w14:textId="77777777" w:rsidR="00FA4BD1" w:rsidRDefault="00FA4BD1" w:rsidP="00FA4BD1">
            <w:pPr>
              <w:pStyle w:val="Prrafodelista"/>
              <w:ind w:left="0"/>
            </w:pPr>
          </w:p>
          <w:p w14:paraId="7105BCF4" w14:textId="63ACE97B" w:rsidR="00FA4BD1" w:rsidRDefault="00FA4BD1" w:rsidP="00FA4BD1">
            <w:pPr>
              <w:pStyle w:val="Prrafodelista"/>
              <w:ind w:left="1080"/>
            </w:pPr>
            <w:r>
              <w:t>A continuación se presentan figuras generadas por el software WINDY</w:t>
            </w:r>
            <w:r w:rsidR="00897846">
              <w:t xml:space="preserve">® </w:t>
            </w:r>
            <w:r w:rsidR="006D1E43">
              <w:t>para IPAD</w:t>
            </w:r>
            <w:r w:rsidR="00897846">
              <w:t xml:space="preserve"> </w:t>
            </w:r>
            <w:r w:rsidR="00E66119">
              <w:t>(</w:t>
            </w:r>
            <w:r w:rsidR="00897846">
              <w:t>que utiliza</w:t>
            </w:r>
            <w:r w:rsidR="006D1E43">
              <w:t xml:space="preserve"> 8000 estaciones meteorológicas en línea a nivel mundial,</w:t>
            </w:r>
            <w:r w:rsidR="004041B1">
              <w:t xml:space="preserve"> incluida la estación meteorológica de Los Angeles, además de las</w:t>
            </w:r>
            <w:r w:rsidR="006D1E43">
              <w:t xml:space="preserve"> estaciones </w:t>
            </w:r>
            <w:r w:rsidR="00633092">
              <w:t xml:space="preserve">de la </w:t>
            </w:r>
            <w:proofErr w:type="spellStart"/>
            <w:r w:rsidR="006D1E43" w:rsidRPr="00117F43">
              <w:rPr>
                <w:i/>
              </w:rPr>
              <w:t>N</w:t>
            </w:r>
            <w:r w:rsidR="00633092" w:rsidRPr="00117F43">
              <w:rPr>
                <w:i/>
              </w:rPr>
              <w:t>ational</w:t>
            </w:r>
            <w:proofErr w:type="spellEnd"/>
            <w:r w:rsidR="00633092" w:rsidRPr="00117F43">
              <w:rPr>
                <w:i/>
              </w:rPr>
              <w:t xml:space="preserve"> </w:t>
            </w:r>
            <w:proofErr w:type="spellStart"/>
            <w:r w:rsidR="006D1E43" w:rsidRPr="00117F43">
              <w:rPr>
                <w:i/>
              </w:rPr>
              <w:t>O</w:t>
            </w:r>
            <w:r w:rsidR="00633092" w:rsidRPr="00117F43">
              <w:rPr>
                <w:i/>
              </w:rPr>
              <w:t>ceanic</w:t>
            </w:r>
            <w:proofErr w:type="spellEnd"/>
            <w:r w:rsidR="00633092" w:rsidRPr="00117F43">
              <w:rPr>
                <w:i/>
              </w:rPr>
              <w:t xml:space="preserve"> and </w:t>
            </w:r>
            <w:proofErr w:type="spellStart"/>
            <w:r w:rsidR="006D1E43" w:rsidRPr="00117F43">
              <w:rPr>
                <w:i/>
              </w:rPr>
              <w:t>A</w:t>
            </w:r>
            <w:r w:rsidR="00633092" w:rsidRPr="00117F43">
              <w:rPr>
                <w:i/>
              </w:rPr>
              <w:t>tmospheric</w:t>
            </w:r>
            <w:proofErr w:type="spellEnd"/>
            <w:r w:rsidR="00633092" w:rsidRPr="00117F43">
              <w:rPr>
                <w:i/>
              </w:rPr>
              <w:t xml:space="preserve"> </w:t>
            </w:r>
            <w:proofErr w:type="spellStart"/>
            <w:r w:rsidR="006D1E43" w:rsidRPr="00117F43">
              <w:rPr>
                <w:i/>
              </w:rPr>
              <w:t>A</w:t>
            </w:r>
            <w:r w:rsidR="00633092" w:rsidRPr="00117F43">
              <w:rPr>
                <w:i/>
              </w:rPr>
              <w:t>dministration</w:t>
            </w:r>
            <w:proofErr w:type="spellEnd"/>
            <w:r w:rsidR="004041B1">
              <w:t xml:space="preserve"> </w:t>
            </w:r>
            <w:r w:rsidR="00633092">
              <w:t xml:space="preserve">NOAA </w:t>
            </w:r>
            <w:r w:rsidR="004041B1">
              <w:t xml:space="preserve">de </w:t>
            </w:r>
            <w:r w:rsidR="00633092">
              <w:t xml:space="preserve">los </w:t>
            </w:r>
            <w:r w:rsidR="004041B1">
              <w:t>EEUU</w:t>
            </w:r>
            <w:r w:rsidR="00633092">
              <w:t>, www.noaa.gov</w:t>
            </w:r>
            <w:r w:rsidR="00E66119">
              <w:t>) relativos a veriles de viento, velocidad del viento (WS), dirección del viento (WD) y rosa del viento</w:t>
            </w:r>
            <w:r w:rsidR="006D1E43">
              <w:t>. Este modelo fue previamente calibrado en terreno</w:t>
            </w:r>
            <w:r w:rsidR="00E66119">
              <w:t>, la noche del día 01-12-2016,</w:t>
            </w:r>
            <w:r w:rsidR="006D1E43">
              <w:t xml:space="preserve"> mediante anemómetro marca </w:t>
            </w:r>
            <w:r w:rsidR="00E66119" w:rsidRPr="00E66119">
              <w:t>W</w:t>
            </w:r>
            <w:r w:rsidR="00FE3B98">
              <w:t>INDMATE</w:t>
            </w:r>
            <w:r w:rsidR="00E66119" w:rsidRPr="00E66119">
              <w:rPr>
                <w:vertAlign w:val="superscript"/>
              </w:rPr>
              <w:t>TM</w:t>
            </w:r>
            <w:r w:rsidR="00E66119">
              <w:t xml:space="preserve"> </w:t>
            </w:r>
            <w:r w:rsidR="00FE3B98">
              <w:t xml:space="preserve">modelo </w:t>
            </w:r>
            <w:r w:rsidR="00FE3B98" w:rsidRPr="00E66119">
              <w:t>350</w:t>
            </w:r>
            <w:r w:rsidR="00E66119">
              <w:t>.</w:t>
            </w:r>
            <w:r w:rsidR="0059343E">
              <w:t xml:space="preserve"> Se indica que a las 21:00 horas PM, en el sector del proyecto había una velocidad del viento de 4,7 a 5,0 m/s con ráfagas de 13 m/s, proveniente desde el Sur.</w:t>
            </w:r>
          </w:p>
          <w:p w14:paraId="00BA95AF" w14:textId="77777777" w:rsidR="00E66119" w:rsidRDefault="00E66119" w:rsidP="00FA4BD1">
            <w:pPr>
              <w:pStyle w:val="Prrafodelista"/>
              <w:ind w:left="1080"/>
            </w:pPr>
          </w:p>
          <w:p w14:paraId="110CFDDE" w14:textId="3BB0BB33" w:rsidR="00E66119" w:rsidRDefault="00E66119" w:rsidP="00FA4BD1">
            <w:pPr>
              <w:pStyle w:val="Prrafodelista"/>
              <w:ind w:left="1080"/>
            </w:pPr>
            <w:r>
              <w:t>Adicionalmente, se muestra un gráfico de barras con los niveles de superación en decibeles (dBA) y nivele de energía, por sobre el límite para zona rural que fue establecido con base al ruido de fondo medido en el horario en evaluación.</w:t>
            </w:r>
          </w:p>
          <w:p w14:paraId="25DEA993" w14:textId="77777777" w:rsidR="00D22734" w:rsidRDefault="00D22734" w:rsidP="00FA4BD1">
            <w:pPr>
              <w:pStyle w:val="Prrafodelista"/>
              <w:ind w:left="0"/>
            </w:pPr>
          </w:p>
          <w:p w14:paraId="6A1C2678" w14:textId="77777777" w:rsidR="00D22734" w:rsidRDefault="00D22734" w:rsidP="00FA4BD1">
            <w:pPr>
              <w:pStyle w:val="Prrafodelista"/>
              <w:ind w:left="0"/>
            </w:pPr>
          </w:p>
          <w:p w14:paraId="34A48B6F" w14:textId="503145E1" w:rsidR="0057043B" w:rsidRPr="0057043B" w:rsidRDefault="0057043B" w:rsidP="0057043B">
            <w:pPr>
              <w:pStyle w:val="Prrafodelista"/>
              <w:ind w:left="0"/>
              <w:jc w:val="center"/>
              <w:rPr>
                <w:b/>
              </w:rPr>
            </w:pPr>
            <w:r w:rsidRPr="0057043B">
              <w:rPr>
                <w:b/>
              </w:rPr>
              <w:lastRenderedPageBreak/>
              <w:t>Figura 9: Veriles de viento en sector del proyecto, en horario nocturno (21:00 horas) del 01-12-2016</w:t>
            </w:r>
            <w:r w:rsidR="00A4749C">
              <w:rPr>
                <w:b/>
              </w:rPr>
              <w:t>.</w:t>
            </w:r>
          </w:p>
          <w:p w14:paraId="13BFD0D4" w14:textId="20709B0D" w:rsidR="00B8235B" w:rsidRDefault="008B2CFD" w:rsidP="008B2CFD">
            <w:pPr>
              <w:pStyle w:val="Prrafodelista"/>
              <w:ind w:left="0"/>
              <w:jc w:val="center"/>
            </w:pPr>
            <w:r>
              <w:rPr>
                <w:noProof/>
                <w:lang w:eastAsia="es-CL"/>
              </w:rPr>
              <mc:AlternateContent>
                <mc:Choice Requires="wps">
                  <w:drawing>
                    <wp:anchor distT="0" distB="0" distL="114300" distR="114300" simplePos="0" relativeHeight="251659264" behindDoc="0" locked="0" layoutInCell="1" allowOverlap="1" wp14:anchorId="1AF8FE44" wp14:editId="62B0AA0A">
                      <wp:simplePos x="0" y="0"/>
                      <wp:positionH relativeFrom="column">
                        <wp:posOffset>4880610</wp:posOffset>
                      </wp:positionH>
                      <wp:positionV relativeFrom="paragraph">
                        <wp:posOffset>2578735</wp:posOffset>
                      </wp:positionV>
                      <wp:extent cx="1447800" cy="971550"/>
                      <wp:effectExtent l="0" t="0" r="19050" b="19050"/>
                      <wp:wrapNone/>
                      <wp:docPr id="18" name="Forma libre 18"/>
                      <wp:cNvGraphicFramePr/>
                      <a:graphic xmlns:a="http://schemas.openxmlformats.org/drawingml/2006/main">
                        <a:graphicData uri="http://schemas.microsoft.com/office/word/2010/wordprocessingShape">
                          <wps:wsp>
                            <wps:cNvSpPr/>
                            <wps:spPr>
                              <a:xfrm>
                                <a:off x="0" y="0"/>
                                <a:ext cx="1447800" cy="971550"/>
                              </a:xfrm>
                              <a:custGeom>
                                <a:avLst/>
                                <a:gdLst>
                                  <a:gd name="connsiteX0" fmla="*/ 0 w 1714500"/>
                                  <a:gd name="connsiteY0" fmla="*/ 600075 h 1104900"/>
                                  <a:gd name="connsiteX1" fmla="*/ 209550 w 1714500"/>
                                  <a:gd name="connsiteY1" fmla="*/ 0 h 1104900"/>
                                  <a:gd name="connsiteX2" fmla="*/ 1714500 w 1714500"/>
                                  <a:gd name="connsiteY2" fmla="*/ 447675 h 1104900"/>
                                  <a:gd name="connsiteX3" fmla="*/ 1095375 w 1714500"/>
                                  <a:gd name="connsiteY3" fmla="*/ 1104900 h 1104900"/>
                                  <a:gd name="connsiteX4" fmla="*/ 0 w 1714500"/>
                                  <a:gd name="connsiteY4" fmla="*/ 600075 h 1104900"/>
                                  <a:gd name="connsiteX0" fmla="*/ 0 w 1381125"/>
                                  <a:gd name="connsiteY0" fmla="*/ 600075 h 1104900"/>
                                  <a:gd name="connsiteX1" fmla="*/ 209550 w 1381125"/>
                                  <a:gd name="connsiteY1" fmla="*/ 0 h 1104900"/>
                                  <a:gd name="connsiteX2" fmla="*/ 1381125 w 1381125"/>
                                  <a:gd name="connsiteY2" fmla="*/ 352425 h 1104900"/>
                                  <a:gd name="connsiteX3" fmla="*/ 1095375 w 1381125"/>
                                  <a:gd name="connsiteY3" fmla="*/ 1104900 h 1104900"/>
                                  <a:gd name="connsiteX4" fmla="*/ 0 w 1381125"/>
                                  <a:gd name="connsiteY4" fmla="*/ 600075 h 1104900"/>
                                  <a:gd name="connsiteX0" fmla="*/ 0 w 1485900"/>
                                  <a:gd name="connsiteY0" fmla="*/ 904875 h 1104900"/>
                                  <a:gd name="connsiteX1" fmla="*/ 314325 w 1485900"/>
                                  <a:gd name="connsiteY1" fmla="*/ 0 h 1104900"/>
                                  <a:gd name="connsiteX2" fmla="*/ 1485900 w 1485900"/>
                                  <a:gd name="connsiteY2" fmla="*/ 352425 h 1104900"/>
                                  <a:gd name="connsiteX3" fmla="*/ 1200150 w 1485900"/>
                                  <a:gd name="connsiteY3" fmla="*/ 1104900 h 1104900"/>
                                  <a:gd name="connsiteX4" fmla="*/ 0 w 1485900"/>
                                  <a:gd name="connsiteY4" fmla="*/ 904875 h 1104900"/>
                                  <a:gd name="connsiteX0" fmla="*/ 0 w 1485900"/>
                                  <a:gd name="connsiteY0" fmla="*/ 828675 h 1028700"/>
                                  <a:gd name="connsiteX1" fmla="*/ 133350 w 1485900"/>
                                  <a:gd name="connsiteY1" fmla="*/ 0 h 1028700"/>
                                  <a:gd name="connsiteX2" fmla="*/ 1485900 w 1485900"/>
                                  <a:gd name="connsiteY2" fmla="*/ 276225 h 1028700"/>
                                  <a:gd name="connsiteX3" fmla="*/ 1200150 w 1485900"/>
                                  <a:gd name="connsiteY3" fmla="*/ 1028700 h 1028700"/>
                                  <a:gd name="connsiteX4" fmla="*/ 0 w 1485900"/>
                                  <a:gd name="connsiteY4" fmla="*/ 828675 h 1028700"/>
                                  <a:gd name="connsiteX0" fmla="*/ 0 w 1590675"/>
                                  <a:gd name="connsiteY0" fmla="*/ 819150 h 1028700"/>
                                  <a:gd name="connsiteX1" fmla="*/ 238125 w 1590675"/>
                                  <a:gd name="connsiteY1" fmla="*/ 0 h 1028700"/>
                                  <a:gd name="connsiteX2" fmla="*/ 1590675 w 1590675"/>
                                  <a:gd name="connsiteY2" fmla="*/ 276225 h 1028700"/>
                                  <a:gd name="connsiteX3" fmla="*/ 1304925 w 1590675"/>
                                  <a:gd name="connsiteY3" fmla="*/ 1028700 h 1028700"/>
                                  <a:gd name="connsiteX4" fmla="*/ 0 w 1590675"/>
                                  <a:gd name="connsiteY4" fmla="*/ 819150 h 1028700"/>
                                  <a:gd name="connsiteX0" fmla="*/ 0 w 1590675"/>
                                  <a:gd name="connsiteY0" fmla="*/ 762000 h 971550"/>
                                  <a:gd name="connsiteX1" fmla="*/ 209550 w 1590675"/>
                                  <a:gd name="connsiteY1" fmla="*/ 0 h 971550"/>
                                  <a:gd name="connsiteX2" fmla="*/ 1590675 w 1590675"/>
                                  <a:gd name="connsiteY2" fmla="*/ 219075 h 971550"/>
                                  <a:gd name="connsiteX3" fmla="*/ 1304925 w 1590675"/>
                                  <a:gd name="connsiteY3" fmla="*/ 971550 h 971550"/>
                                  <a:gd name="connsiteX4" fmla="*/ 0 w 1590675"/>
                                  <a:gd name="connsiteY4" fmla="*/ 762000 h 971550"/>
                                  <a:gd name="connsiteX0" fmla="*/ 0 w 1314450"/>
                                  <a:gd name="connsiteY0" fmla="*/ 762000 h 971550"/>
                                  <a:gd name="connsiteX1" fmla="*/ 209550 w 1314450"/>
                                  <a:gd name="connsiteY1" fmla="*/ 0 h 971550"/>
                                  <a:gd name="connsiteX2" fmla="*/ 1314450 w 1314450"/>
                                  <a:gd name="connsiteY2" fmla="*/ 180975 h 971550"/>
                                  <a:gd name="connsiteX3" fmla="*/ 1304925 w 1314450"/>
                                  <a:gd name="connsiteY3" fmla="*/ 971550 h 971550"/>
                                  <a:gd name="connsiteX4" fmla="*/ 0 w 1314450"/>
                                  <a:gd name="connsiteY4" fmla="*/ 762000 h 971550"/>
                                  <a:gd name="connsiteX0" fmla="*/ 0 w 1314450"/>
                                  <a:gd name="connsiteY0" fmla="*/ 762000 h 971550"/>
                                  <a:gd name="connsiteX1" fmla="*/ 209550 w 1314450"/>
                                  <a:gd name="connsiteY1" fmla="*/ 0 h 971550"/>
                                  <a:gd name="connsiteX2" fmla="*/ 847725 w 1314450"/>
                                  <a:gd name="connsiteY2" fmla="*/ 85725 h 971550"/>
                                  <a:gd name="connsiteX3" fmla="*/ 1314450 w 1314450"/>
                                  <a:gd name="connsiteY3" fmla="*/ 180975 h 971550"/>
                                  <a:gd name="connsiteX4" fmla="*/ 1304925 w 1314450"/>
                                  <a:gd name="connsiteY4" fmla="*/ 971550 h 971550"/>
                                  <a:gd name="connsiteX5" fmla="*/ 0 w 1314450"/>
                                  <a:gd name="connsiteY5" fmla="*/ 762000 h 971550"/>
                                  <a:gd name="connsiteX0" fmla="*/ 0 w 1314450"/>
                                  <a:gd name="connsiteY0" fmla="*/ 762000 h 971550"/>
                                  <a:gd name="connsiteX1" fmla="*/ 209550 w 1314450"/>
                                  <a:gd name="connsiteY1" fmla="*/ 0 h 971550"/>
                                  <a:gd name="connsiteX2" fmla="*/ 657225 w 1314450"/>
                                  <a:gd name="connsiteY2" fmla="*/ 133350 h 971550"/>
                                  <a:gd name="connsiteX3" fmla="*/ 1314450 w 1314450"/>
                                  <a:gd name="connsiteY3" fmla="*/ 180975 h 971550"/>
                                  <a:gd name="connsiteX4" fmla="*/ 1304925 w 1314450"/>
                                  <a:gd name="connsiteY4" fmla="*/ 971550 h 971550"/>
                                  <a:gd name="connsiteX5" fmla="*/ 0 w 1314450"/>
                                  <a:gd name="connsiteY5" fmla="*/ 762000 h 971550"/>
                                  <a:gd name="connsiteX0" fmla="*/ 0 w 1314450"/>
                                  <a:gd name="connsiteY0" fmla="*/ 762000 h 971550"/>
                                  <a:gd name="connsiteX1" fmla="*/ 209550 w 1314450"/>
                                  <a:gd name="connsiteY1" fmla="*/ 0 h 971550"/>
                                  <a:gd name="connsiteX2" fmla="*/ 657225 w 1314450"/>
                                  <a:gd name="connsiteY2" fmla="*/ 133350 h 971550"/>
                                  <a:gd name="connsiteX3" fmla="*/ 1314450 w 1314450"/>
                                  <a:gd name="connsiteY3" fmla="*/ 180975 h 971550"/>
                                  <a:gd name="connsiteX4" fmla="*/ 1304925 w 1314450"/>
                                  <a:gd name="connsiteY4" fmla="*/ 971550 h 971550"/>
                                  <a:gd name="connsiteX5" fmla="*/ 0 w 1314450"/>
                                  <a:gd name="connsiteY5" fmla="*/ 762000 h 971550"/>
                                  <a:gd name="connsiteX0" fmla="*/ 0 w 1304925"/>
                                  <a:gd name="connsiteY0" fmla="*/ 762000 h 971550"/>
                                  <a:gd name="connsiteX1" fmla="*/ 209550 w 1304925"/>
                                  <a:gd name="connsiteY1" fmla="*/ 0 h 971550"/>
                                  <a:gd name="connsiteX2" fmla="*/ 657225 w 1304925"/>
                                  <a:gd name="connsiteY2" fmla="*/ 133350 h 971550"/>
                                  <a:gd name="connsiteX3" fmla="*/ 1057275 w 1304925"/>
                                  <a:gd name="connsiteY3" fmla="*/ 342900 h 971550"/>
                                  <a:gd name="connsiteX4" fmla="*/ 1304925 w 1304925"/>
                                  <a:gd name="connsiteY4" fmla="*/ 971550 h 971550"/>
                                  <a:gd name="connsiteX5" fmla="*/ 0 w 1304925"/>
                                  <a:gd name="connsiteY5" fmla="*/ 762000 h 971550"/>
                                  <a:gd name="connsiteX0" fmla="*/ 0 w 1438275"/>
                                  <a:gd name="connsiteY0" fmla="*/ 762000 h 971550"/>
                                  <a:gd name="connsiteX1" fmla="*/ 209550 w 1438275"/>
                                  <a:gd name="connsiteY1" fmla="*/ 0 h 971550"/>
                                  <a:gd name="connsiteX2" fmla="*/ 657225 w 1438275"/>
                                  <a:gd name="connsiteY2" fmla="*/ 133350 h 971550"/>
                                  <a:gd name="connsiteX3" fmla="*/ 1057275 w 1438275"/>
                                  <a:gd name="connsiteY3" fmla="*/ 342900 h 971550"/>
                                  <a:gd name="connsiteX4" fmla="*/ 1438275 w 1438275"/>
                                  <a:gd name="connsiteY4" fmla="*/ 704850 h 971550"/>
                                  <a:gd name="connsiteX5" fmla="*/ 1304925 w 1438275"/>
                                  <a:gd name="connsiteY5" fmla="*/ 971550 h 971550"/>
                                  <a:gd name="connsiteX6" fmla="*/ 0 w 1438275"/>
                                  <a:gd name="connsiteY6" fmla="*/ 762000 h 971550"/>
                                  <a:gd name="connsiteX0" fmla="*/ 0 w 1438275"/>
                                  <a:gd name="connsiteY0" fmla="*/ 762000 h 971550"/>
                                  <a:gd name="connsiteX1" fmla="*/ 209550 w 1438275"/>
                                  <a:gd name="connsiteY1" fmla="*/ 0 h 971550"/>
                                  <a:gd name="connsiteX2" fmla="*/ 657225 w 1438275"/>
                                  <a:gd name="connsiteY2" fmla="*/ 133350 h 971550"/>
                                  <a:gd name="connsiteX3" fmla="*/ 1057275 w 1438275"/>
                                  <a:gd name="connsiteY3" fmla="*/ 342900 h 971550"/>
                                  <a:gd name="connsiteX4" fmla="*/ 1438275 w 1438275"/>
                                  <a:gd name="connsiteY4" fmla="*/ 704850 h 971550"/>
                                  <a:gd name="connsiteX5" fmla="*/ 1304925 w 1438275"/>
                                  <a:gd name="connsiteY5" fmla="*/ 971550 h 971550"/>
                                  <a:gd name="connsiteX6" fmla="*/ 0 w 1438275"/>
                                  <a:gd name="connsiteY6" fmla="*/ 762000 h 971550"/>
                                  <a:gd name="connsiteX0" fmla="*/ 0 w 1333500"/>
                                  <a:gd name="connsiteY0" fmla="*/ 762000 h 971550"/>
                                  <a:gd name="connsiteX1" fmla="*/ 209550 w 1333500"/>
                                  <a:gd name="connsiteY1" fmla="*/ 0 h 971550"/>
                                  <a:gd name="connsiteX2" fmla="*/ 657225 w 1333500"/>
                                  <a:gd name="connsiteY2" fmla="*/ 133350 h 971550"/>
                                  <a:gd name="connsiteX3" fmla="*/ 1057275 w 1333500"/>
                                  <a:gd name="connsiteY3" fmla="*/ 342900 h 971550"/>
                                  <a:gd name="connsiteX4" fmla="*/ 1333500 w 1333500"/>
                                  <a:gd name="connsiteY4" fmla="*/ 609600 h 971550"/>
                                  <a:gd name="connsiteX5" fmla="*/ 1304925 w 1333500"/>
                                  <a:gd name="connsiteY5" fmla="*/ 971550 h 971550"/>
                                  <a:gd name="connsiteX6" fmla="*/ 0 w 1333500"/>
                                  <a:gd name="connsiteY6" fmla="*/ 762000 h 971550"/>
                                  <a:gd name="connsiteX0" fmla="*/ 0 w 1333500"/>
                                  <a:gd name="connsiteY0" fmla="*/ 762000 h 971550"/>
                                  <a:gd name="connsiteX1" fmla="*/ 209550 w 1333500"/>
                                  <a:gd name="connsiteY1" fmla="*/ 0 h 971550"/>
                                  <a:gd name="connsiteX2" fmla="*/ 657225 w 1333500"/>
                                  <a:gd name="connsiteY2" fmla="*/ 133350 h 971550"/>
                                  <a:gd name="connsiteX3" fmla="*/ 1133475 w 1333500"/>
                                  <a:gd name="connsiteY3" fmla="*/ 228600 h 971550"/>
                                  <a:gd name="connsiteX4" fmla="*/ 1333500 w 1333500"/>
                                  <a:gd name="connsiteY4" fmla="*/ 609600 h 971550"/>
                                  <a:gd name="connsiteX5" fmla="*/ 1304925 w 1333500"/>
                                  <a:gd name="connsiteY5" fmla="*/ 971550 h 971550"/>
                                  <a:gd name="connsiteX6" fmla="*/ 0 w 1333500"/>
                                  <a:gd name="connsiteY6" fmla="*/ 762000 h 971550"/>
                                  <a:gd name="connsiteX0" fmla="*/ 0 w 1447800"/>
                                  <a:gd name="connsiteY0" fmla="*/ 762000 h 971550"/>
                                  <a:gd name="connsiteX1" fmla="*/ 209550 w 1447800"/>
                                  <a:gd name="connsiteY1" fmla="*/ 0 h 971550"/>
                                  <a:gd name="connsiteX2" fmla="*/ 657225 w 1447800"/>
                                  <a:gd name="connsiteY2" fmla="*/ 133350 h 971550"/>
                                  <a:gd name="connsiteX3" fmla="*/ 1133475 w 1447800"/>
                                  <a:gd name="connsiteY3" fmla="*/ 228600 h 971550"/>
                                  <a:gd name="connsiteX4" fmla="*/ 1447800 w 1447800"/>
                                  <a:gd name="connsiteY4" fmla="*/ 685800 h 971550"/>
                                  <a:gd name="connsiteX5" fmla="*/ 1304925 w 1447800"/>
                                  <a:gd name="connsiteY5" fmla="*/ 971550 h 971550"/>
                                  <a:gd name="connsiteX6" fmla="*/ 0 w 1447800"/>
                                  <a:gd name="connsiteY6" fmla="*/ 762000 h 971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47800" h="971550">
                                    <a:moveTo>
                                      <a:pt x="0" y="762000"/>
                                    </a:moveTo>
                                    <a:lnTo>
                                      <a:pt x="209550" y="0"/>
                                    </a:lnTo>
                                    <a:cubicBezTo>
                                      <a:pt x="422275" y="38100"/>
                                      <a:pt x="635000" y="28575"/>
                                      <a:pt x="657225" y="133350"/>
                                    </a:cubicBezTo>
                                    <a:lnTo>
                                      <a:pt x="1133475" y="228600"/>
                                    </a:lnTo>
                                    <a:cubicBezTo>
                                      <a:pt x="1193800" y="365125"/>
                                      <a:pt x="1149350" y="530225"/>
                                      <a:pt x="1447800" y="685800"/>
                                    </a:cubicBezTo>
                                    <a:lnTo>
                                      <a:pt x="1304925" y="971550"/>
                                    </a:lnTo>
                                    <a:lnTo>
                                      <a:pt x="0" y="762000"/>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BC827" id="Forma libre 18" o:spid="_x0000_s1026" style="position:absolute;margin-left:384.3pt;margin-top:203.05pt;width:114pt;height:7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7800,97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" path="m,762000l209550,c422275,38100,635000,28575,657225,133350r476250,95250c1193800,365125,1149350,530225,1447800,685800l1304925,971550,,762000xe" filled="f" strokecolor="red" strokeweight="2pt">
                      <v:path arrowok="t" o:connecttype="custom" o:connectlocs="0,762000;209550,0;657225,133350;1133475,228600;1447800,685800;1304925,971550;0,762000" o:connectangles="0,0,0,0,0,0,0"/>
                    </v:shape>
                  </w:pict>
                </mc:Fallback>
              </mc:AlternateContent>
            </w:r>
            <w:r w:rsidR="00F03317">
              <w:rPr>
                <w:noProof/>
                <w:lang w:eastAsia="es-CL"/>
              </w:rPr>
              <w:drawing>
                <wp:inline distT="0" distB="0" distL="0" distR="0" wp14:anchorId="596F2E95" wp14:editId="730878F7">
                  <wp:extent cx="3223436" cy="5731510"/>
                  <wp:effectExtent l="0" t="0" r="0" b="2540"/>
                  <wp:docPr id="13" name="Imagen 13" descr="C:\Users\juan.granzow\Documents\Mis Documentos SMA\2016.03_DFZ-2016-742-IX-RCA-IA Parque Eólico Renaico\2016.12_Veriles noche 01122016  con WS IMG_1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6.03_DFZ-2016-742-IX-RCA-IA Parque Eólico Renaico\2016.12_Veriles noche 01122016  con WS IMG_1938.PN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240652" cy="5762121"/>
                          </a:xfrm>
                          <a:prstGeom prst="rect">
                            <a:avLst/>
                          </a:prstGeom>
                          <a:noFill/>
                          <a:ln>
                            <a:noFill/>
                          </a:ln>
                        </pic:spPr>
                      </pic:pic>
                    </a:graphicData>
                  </a:graphic>
                </wp:inline>
              </w:drawing>
            </w:r>
            <w:r>
              <w:t xml:space="preserve">        </w:t>
            </w:r>
            <w:r>
              <w:rPr>
                <w:noProof/>
                <w:lang w:eastAsia="es-CL"/>
              </w:rPr>
              <w:drawing>
                <wp:inline distT="0" distB="0" distL="0" distR="0" wp14:anchorId="491C552F" wp14:editId="2715A141">
                  <wp:extent cx="3214150" cy="5715000"/>
                  <wp:effectExtent l="0" t="0" r="5715" b="0"/>
                  <wp:docPr id="14" name="Imagen 14" descr="C:\Users\juan.granzow\Documents\Mis Documentos SMA\2016.03_DFZ-2016-742-IX-RCA-IA Parque Eólico Renaico\2016.12_Veriles noche 01122016 21 hrs IMG_1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6.03_DFZ-2016-742-IX-RCA-IA Parque Eólico Renaico\2016.12_Veriles noche 01122016 21 hrs IMG_1937.PN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218640" cy="5722983"/>
                          </a:xfrm>
                          <a:prstGeom prst="rect">
                            <a:avLst/>
                          </a:prstGeom>
                          <a:noFill/>
                          <a:ln>
                            <a:noFill/>
                          </a:ln>
                        </pic:spPr>
                      </pic:pic>
                    </a:graphicData>
                  </a:graphic>
                </wp:inline>
              </w:drawing>
            </w:r>
          </w:p>
          <w:p w14:paraId="44A35A3F" w14:textId="092B4485" w:rsidR="00FC5124" w:rsidRPr="0059343E" w:rsidRDefault="0057043B" w:rsidP="0059343E">
            <w:pPr>
              <w:pStyle w:val="Prrafodelista"/>
              <w:ind w:left="1080"/>
              <w:jc w:val="center"/>
              <w:rPr>
                <w:b/>
              </w:rPr>
            </w:pPr>
            <w:r w:rsidRPr="0059343E">
              <w:rPr>
                <w:b/>
              </w:rPr>
              <w:lastRenderedPageBreak/>
              <w:t>Figura 10: Gr</w:t>
            </w:r>
            <w:r w:rsidR="0059343E">
              <w:rPr>
                <w:b/>
              </w:rPr>
              <w:t>á</w:t>
            </w:r>
            <w:r w:rsidRPr="0059343E">
              <w:rPr>
                <w:b/>
              </w:rPr>
              <w:t>fico explicativo con los niveles de sobrepaso en dBA para tres receptores evaluados, y Rosa de Vientos</w:t>
            </w:r>
            <w:r w:rsidR="0059343E" w:rsidRPr="0059343E">
              <w:rPr>
                <w:b/>
              </w:rPr>
              <w:t xml:space="preserve">, con </w:t>
            </w:r>
            <w:r w:rsidR="00117F43" w:rsidRPr="0059343E">
              <w:rPr>
                <w:b/>
              </w:rPr>
              <w:t>velocidades</w:t>
            </w:r>
            <w:r w:rsidR="0059343E" w:rsidRPr="0059343E">
              <w:rPr>
                <w:b/>
              </w:rPr>
              <w:t xml:space="preserve"> proyectadas en m/s, para el sector del proyecto Parque </w:t>
            </w:r>
            <w:r w:rsidR="00117F43" w:rsidRPr="0059343E">
              <w:rPr>
                <w:b/>
              </w:rPr>
              <w:t>Eólico</w:t>
            </w:r>
            <w:r w:rsidR="0059343E" w:rsidRPr="0059343E">
              <w:rPr>
                <w:b/>
              </w:rPr>
              <w:t xml:space="preserve"> Renaico, para las 21:00 horas</w:t>
            </w:r>
            <w:r w:rsidR="0059343E">
              <w:rPr>
                <w:b/>
              </w:rPr>
              <w:t xml:space="preserve"> PM</w:t>
            </w:r>
            <w:r w:rsidR="0059343E" w:rsidRPr="0059343E">
              <w:rPr>
                <w:b/>
              </w:rPr>
              <w:t xml:space="preserve"> del 01-12-2016.</w:t>
            </w:r>
          </w:p>
          <w:p w14:paraId="2DF76A7B" w14:textId="77777777" w:rsidR="0057043B" w:rsidRDefault="0057043B" w:rsidP="00FC5124">
            <w:pPr>
              <w:pStyle w:val="Prrafodelista"/>
              <w:ind w:left="1080"/>
            </w:pPr>
          </w:p>
          <w:p w14:paraId="49C9EBDE" w14:textId="6833F665" w:rsidR="00FC5124" w:rsidRDefault="00FC5124" w:rsidP="00FC5124">
            <w:pPr>
              <w:pStyle w:val="Prrafodelista"/>
              <w:ind w:left="0"/>
              <w:jc w:val="center"/>
            </w:pPr>
            <w:r>
              <w:rPr>
                <w:noProof/>
                <w:lang w:eastAsia="es-CL"/>
              </w:rPr>
              <w:drawing>
                <wp:inline distT="0" distB="0" distL="0" distR="0" wp14:anchorId="29E43B84" wp14:editId="33CBFD9D">
                  <wp:extent cx="4467225" cy="5286375"/>
                  <wp:effectExtent l="0" t="0" r="9525" b="9525"/>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F03317">
              <w:t xml:space="preserve">   </w:t>
            </w:r>
            <w:r w:rsidR="00F03317">
              <w:rPr>
                <w:noProof/>
                <w:lang w:eastAsia="es-CL"/>
              </w:rPr>
              <w:drawing>
                <wp:inline distT="0" distB="0" distL="0" distR="0" wp14:anchorId="2702E7E2" wp14:editId="03D80878">
                  <wp:extent cx="3752850" cy="5265573"/>
                  <wp:effectExtent l="0" t="0" r="0" b="0"/>
                  <wp:docPr id="6" name="Imagen 6" descr="C:\Users\juan.granzow\Documents\Mis Documentos SMA\2016.03_DFZ-2016-742-IX-RCA-IA Parque Eólico Renaico\2016.12_Rosa WD 21 hrs 28 mn noche 01122016 IMG_1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3_DFZ-2016-742-IX-RCA-IA Parque Eólico Renaico\2016.12_Rosa WD 21 hrs 28 mn noche 01122016 IMG_1939.PNG"/>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3778224" cy="5301175"/>
                          </a:xfrm>
                          <a:prstGeom prst="rect">
                            <a:avLst/>
                          </a:prstGeom>
                          <a:noFill/>
                          <a:ln>
                            <a:noFill/>
                          </a:ln>
                          <a:extLst>
                            <a:ext uri="{53640926-AAD7-44D8-BBD7-CCE9431645EC}">
                              <a14:shadowObscured xmlns:a14="http://schemas.microsoft.com/office/drawing/2010/main"/>
                            </a:ext>
                          </a:extLst>
                        </pic:spPr>
                      </pic:pic>
                    </a:graphicData>
                  </a:graphic>
                </wp:inline>
              </w:drawing>
            </w:r>
          </w:p>
          <w:p w14:paraId="35876133" w14:textId="77777777" w:rsidR="00A4749C" w:rsidRDefault="00A4749C" w:rsidP="00A4749C">
            <w:pPr>
              <w:pStyle w:val="Prrafodelista"/>
              <w:rPr>
                <w:b/>
              </w:rPr>
            </w:pPr>
          </w:p>
          <w:p w14:paraId="22FB8D2E" w14:textId="10195759" w:rsidR="0047724B" w:rsidRPr="00802F4F" w:rsidRDefault="0047724B" w:rsidP="0093491E">
            <w:pPr>
              <w:pStyle w:val="Prrafodelista"/>
              <w:numPr>
                <w:ilvl w:val="0"/>
                <w:numId w:val="3"/>
              </w:numPr>
              <w:rPr>
                <w:b/>
              </w:rPr>
            </w:pPr>
            <w:r w:rsidRPr="00802F4F">
              <w:rPr>
                <w:b/>
              </w:rPr>
              <w:lastRenderedPageBreak/>
              <w:t xml:space="preserve">NPC </w:t>
            </w:r>
            <w:r w:rsidR="00FC5124">
              <w:rPr>
                <w:b/>
              </w:rPr>
              <w:t>calculados</w:t>
            </w:r>
            <w:r w:rsidR="00FC5124" w:rsidRPr="00802F4F">
              <w:rPr>
                <w:b/>
              </w:rPr>
              <w:t xml:space="preserve"> </w:t>
            </w:r>
            <w:r w:rsidR="00FC5124">
              <w:rPr>
                <w:b/>
              </w:rPr>
              <w:t xml:space="preserve">con base a NPS </w:t>
            </w:r>
            <w:r w:rsidRPr="00802F4F">
              <w:rPr>
                <w:b/>
              </w:rPr>
              <w:t>medidos en horario diurno</w:t>
            </w:r>
          </w:p>
          <w:p w14:paraId="5D068D3B" w14:textId="77777777" w:rsidR="00FC5124" w:rsidRDefault="00FC5124" w:rsidP="005F0807">
            <w:pPr>
              <w:pStyle w:val="Prrafodelista"/>
              <w:ind w:left="1080"/>
            </w:pPr>
          </w:p>
          <w:p w14:paraId="2C8084EE" w14:textId="3C58405D" w:rsidR="005F0807" w:rsidRDefault="005F0807" w:rsidP="005F0807">
            <w:pPr>
              <w:pStyle w:val="Prrafodelista"/>
              <w:ind w:left="1080"/>
            </w:pPr>
            <w:r>
              <w:t>Durante las actividades de medición de NPS en horario diurno, efectuadas el día 02 de diciembre de 2016, se procedió a medir los NPS en exterior de 3 puntos de fiscalización.</w:t>
            </w:r>
          </w:p>
          <w:p w14:paraId="59F9B8B4" w14:textId="77777777" w:rsidR="00B8235B" w:rsidRDefault="00B8235B" w:rsidP="005F0807">
            <w:pPr>
              <w:pStyle w:val="Prrafodelista"/>
              <w:ind w:left="1080"/>
            </w:pPr>
          </w:p>
          <w:p w14:paraId="59787766" w14:textId="339F6F0F" w:rsidR="005F0807" w:rsidRDefault="005F0807" w:rsidP="005F0807">
            <w:pPr>
              <w:pStyle w:val="Prrafodelista"/>
              <w:ind w:left="1080"/>
            </w:pPr>
            <w:r>
              <w:t>El Nivel de Ruido de fondo en las coordenadas antes señaladas fue de 37 dBA.</w:t>
            </w:r>
          </w:p>
          <w:p w14:paraId="2BB1C924" w14:textId="77777777" w:rsidR="00B8235B" w:rsidRDefault="00B8235B" w:rsidP="005F0807">
            <w:pPr>
              <w:pStyle w:val="Prrafodelista"/>
              <w:ind w:left="1080"/>
            </w:pPr>
          </w:p>
          <w:p w14:paraId="7D897531" w14:textId="77777777" w:rsidR="005F0807" w:rsidRDefault="005F0807" w:rsidP="005F0807">
            <w:pPr>
              <w:pStyle w:val="Prrafodelista"/>
              <w:ind w:left="1080"/>
            </w:pPr>
            <w:r>
              <w:t>Al momento de la fiscalización, se indica que los 44 aerogeneradores en operación se encontraban emplazados en hileras de W a E, en los terrenos destinos al proyecto, evitando zonas con riego mediante pivote.</w:t>
            </w:r>
          </w:p>
          <w:p w14:paraId="1D61E3A5" w14:textId="3C231C47" w:rsidR="005F0807" w:rsidRDefault="005F0807" w:rsidP="005F0807">
            <w:pPr>
              <w:pStyle w:val="Prrafodelista"/>
              <w:ind w:left="1080"/>
            </w:pPr>
            <w:r>
              <w:t>Se estableció que el Límite para la zona Rural en cuestión, era de 47 dBA.</w:t>
            </w:r>
          </w:p>
          <w:p w14:paraId="5C2FAAA1" w14:textId="77777777" w:rsidR="00B8235B" w:rsidRDefault="00B8235B" w:rsidP="005F0807">
            <w:pPr>
              <w:pStyle w:val="Prrafodelista"/>
              <w:ind w:left="1080"/>
            </w:pPr>
          </w:p>
          <w:p w14:paraId="4F66FABF" w14:textId="78A2A196" w:rsidR="005F0807" w:rsidRDefault="005F0807" w:rsidP="005F0807">
            <w:pPr>
              <w:pStyle w:val="Prrafodelista"/>
              <w:ind w:left="1080"/>
            </w:pPr>
            <w:r>
              <w:t xml:space="preserve">La conclusión a la que llegaron los fiscalizadores, fue que en 1 de los 3 puntos exteriores donde se midió, se sobrepasó en </w:t>
            </w:r>
            <w:r w:rsidR="00802F4F">
              <w:t>5</w:t>
            </w:r>
            <w:r>
              <w:t xml:space="preserve"> dBA </w:t>
            </w:r>
            <w:r w:rsidR="00802F4F">
              <w:t>el límite exterior</w:t>
            </w:r>
            <w:r>
              <w:t xml:space="preserve"> </w:t>
            </w:r>
            <w:r w:rsidR="00802F4F">
              <w:t xml:space="preserve">para </w:t>
            </w:r>
            <w:r>
              <w:t>viviendas habitadas</w:t>
            </w:r>
            <w:r w:rsidR="00802F4F">
              <w:t xml:space="preserve"> en dicho sector rural</w:t>
            </w:r>
            <w:r>
              <w:t>, lo que significa sobrepasar el nivel de energía máximo recibido desde la fuente (establecido por el límite de 4</w:t>
            </w:r>
            <w:r w:rsidR="00802F4F">
              <w:t>7</w:t>
            </w:r>
            <w:r>
              <w:t xml:space="preserve"> dBA), en </w:t>
            </w:r>
            <w:r w:rsidR="00802F4F">
              <w:t>casi 2,6</w:t>
            </w:r>
            <w:r>
              <w:t xml:space="preserve"> veces según el punto de inmisión considerado como receptor</w:t>
            </w:r>
            <w:r w:rsidR="00802F4F">
              <w:t xml:space="preserve"> RE4</w:t>
            </w:r>
            <w:r>
              <w:t>.</w:t>
            </w:r>
          </w:p>
          <w:p w14:paraId="5E7E3E12" w14:textId="77777777" w:rsidR="00B8235B" w:rsidRDefault="00B8235B" w:rsidP="005F0807">
            <w:pPr>
              <w:pStyle w:val="Prrafodelista"/>
              <w:ind w:left="1080"/>
            </w:pPr>
          </w:p>
          <w:p w14:paraId="4760009E" w14:textId="331EE3AA" w:rsidR="0047724B" w:rsidRDefault="005F0807" w:rsidP="005F0807">
            <w:pPr>
              <w:pStyle w:val="Prrafodelista"/>
              <w:ind w:left="1080"/>
            </w:pPr>
            <w:r>
              <w:t xml:space="preserve">Al momento de las mediciones </w:t>
            </w:r>
            <w:r w:rsidR="00802F4F">
              <w:t>di</w:t>
            </w:r>
            <w:r>
              <w:t xml:space="preserve">urnas, la humedad era de </w:t>
            </w:r>
            <w:r w:rsidR="00802F4F">
              <w:t>36</w:t>
            </w:r>
            <w:r>
              <w:t xml:space="preserve">%, con una temperatura de </w:t>
            </w:r>
            <w:r w:rsidR="00802F4F">
              <w:t>27</w:t>
            </w:r>
            <w:r>
              <w:t>°C y una velocidad del viento de 4,5 m/s proveniente del Sur</w:t>
            </w:r>
            <w:r w:rsidR="006C5AAC">
              <w:t>-</w:t>
            </w:r>
            <w:r w:rsidR="00802F4F">
              <w:t>sureste (SSE)</w:t>
            </w:r>
            <w:r w:rsidR="0059343E">
              <w:t xml:space="preserve"> medido con anemómetro WINDMATE modelo 350</w:t>
            </w:r>
            <w:r>
              <w:t xml:space="preserve">. </w:t>
            </w:r>
            <w:r w:rsidRPr="008B06DF">
              <w:t xml:space="preserve">(Ver ANEXO </w:t>
            </w:r>
            <w:r w:rsidR="00FE3B98" w:rsidRPr="008B06DF">
              <w:t>3</w:t>
            </w:r>
            <w:r w:rsidRPr="008B06DF">
              <w:t>)</w:t>
            </w:r>
          </w:p>
          <w:p w14:paraId="7F665AF1" w14:textId="77777777" w:rsidR="0047724B" w:rsidRDefault="0047724B" w:rsidP="0047724B">
            <w:pPr>
              <w:pStyle w:val="Prrafodelista"/>
              <w:ind w:left="1080"/>
            </w:pPr>
          </w:p>
          <w:p w14:paraId="7FDF08A1" w14:textId="0D529E16" w:rsidR="0059343E" w:rsidRPr="0057043B" w:rsidRDefault="0059343E" w:rsidP="0059343E">
            <w:pPr>
              <w:pStyle w:val="Prrafodelista"/>
              <w:ind w:left="1080"/>
              <w:jc w:val="center"/>
              <w:rPr>
                <w:b/>
              </w:rPr>
            </w:pPr>
            <w:r w:rsidRPr="0057043B">
              <w:rPr>
                <w:b/>
              </w:rPr>
              <w:t xml:space="preserve">Tabla </w:t>
            </w:r>
            <w:r>
              <w:rPr>
                <w:b/>
              </w:rPr>
              <w:t>2</w:t>
            </w:r>
            <w:r w:rsidRPr="0057043B">
              <w:rPr>
                <w:b/>
              </w:rPr>
              <w:t xml:space="preserve">: Resultados ficha de evaluación de niveles de ruido en horario </w:t>
            </w:r>
            <w:r>
              <w:rPr>
                <w:b/>
              </w:rPr>
              <w:t>di</w:t>
            </w:r>
            <w:r w:rsidRPr="0057043B">
              <w:rPr>
                <w:b/>
              </w:rPr>
              <w:t>urno</w:t>
            </w:r>
            <w:r>
              <w:rPr>
                <w:b/>
              </w:rPr>
              <w:t xml:space="preserve"> del 02-12-2016</w:t>
            </w:r>
            <w:r w:rsidR="00A4749C">
              <w:rPr>
                <w:b/>
              </w:rPr>
              <w:t>.</w:t>
            </w:r>
          </w:p>
          <w:tbl>
            <w:tblPr>
              <w:tblW w:w="10166" w:type="dxa"/>
              <w:jc w:val="center"/>
              <w:tblLayout w:type="fixed"/>
              <w:tblCellMar>
                <w:left w:w="70" w:type="dxa"/>
                <w:right w:w="70" w:type="dxa"/>
              </w:tblCellMar>
              <w:tblLook w:val="04A0" w:firstRow="1" w:lastRow="0" w:firstColumn="1" w:lastColumn="0" w:noHBand="0" w:noVBand="1"/>
            </w:tblPr>
            <w:tblGrid>
              <w:gridCol w:w="1196"/>
              <w:gridCol w:w="1134"/>
              <w:gridCol w:w="1276"/>
              <w:gridCol w:w="1276"/>
              <w:gridCol w:w="1701"/>
              <w:gridCol w:w="1275"/>
              <w:gridCol w:w="2308"/>
            </w:tblGrid>
            <w:tr w:rsidR="00B8235B" w:rsidRPr="00B8235B" w14:paraId="2B42CC88" w14:textId="77777777" w:rsidTr="00FA4BD1">
              <w:trPr>
                <w:trHeight w:val="375"/>
                <w:jc w:val="center"/>
              </w:trPr>
              <w:tc>
                <w:tcPr>
                  <w:tcW w:w="10166" w:type="dxa"/>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69E201C" w14:textId="7450DC8A" w:rsidR="00B8235B" w:rsidRPr="00B8235B" w:rsidRDefault="00B8235B" w:rsidP="00B8235B">
                  <w:pPr>
                    <w:jc w:val="center"/>
                    <w:rPr>
                      <w:rFonts w:ascii="Calibri" w:eastAsia="Times New Roman" w:hAnsi="Calibri"/>
                      <w:b/>
                      <w:bCs/>
                      <w:color w:val="000000"/>
                      <w:sz w:val="18"/>
                      <w:szCs w:val="28"/>
                      <w:lang w:eastAsia="es-CL"/>
                    </w:rPr>
                  </w:pPr>
                  <w:r w:rsidRPr="00B8235B">
                    <w:rPr>
                      <w:rFonts w:ascii="Calibri" w:eastAsia="Times New Roman" w:hAnsi="Calibri"/>
                      <w:b/>
                      <w:bCs/>
                      <w:color w:val="000000"/>
                      <w:sz w:val="18"/>
                      <w:szCs w:val="28"/>
                      <w:lang w:eastAsia="es-CL"/>
                    </w:rPr>
                    <w:t>FICHA DE EVALUACIÓN DE NIVELES DE RUIDO</w:t>
                  </w:r>
                </w:p>
              </w:tc>
            </w:tr>
            <w:tr w:rsidR="00B8235B" w:rsidRPr="00B8235B" w14:paraId="56D1D1E4" w14:textId="77777777" w:rsidTr="00FA4BD1">
              <w:trPr>
                <w:trHeight w:val="300"/>
                <w:jc w:val="center"/>
              </w:trPr>
              <w:tc>
                <w:tcPr>
                  <w:tcW w:w="10166" w:type="dxa"/>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C398C8D" w14:textId="614E7F52" w:rsidR="00B8235B" w:rsidRPr="00B8235B" w:rsidRDefault="00B8235B" w:rsidP="00B8235B">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TABLA DE EVALUACIÓN</w:t>
                  </w:r>
                </w:p>
              </w:tc>
            </w:tr>
            <w:tr w:rsidR="00B8235B" w:rsidRPr="00B8235B" w14:paraId="3F9F6CCE" w14:textId="77777777" w:rsidTr="00FA4BD1">
              <w:trPr>
                <w:trHeight w:val="70"/>
                <w:jc w:val="center"/>
              </w:trPr>
              <w:tc>
                <w:tcPr>
                  <w:tcW w:w="1196" w:type="dxa"/>
                  <w:tcBorders>
                    <w:top w:val="nil"/>
                    <w:left w:val="nil"/>
                    <w:bottom w:val="nil"/>
                    <w:right w:val="nil"/>
                  </w:tcBorders>
                  <w:shd w:val="clear" w:color="auto" w:fill="auto"/>
                  <w:noWrap/>
                  <w:vAlign w:val="bottom"/>
                  <w:hideMark/>
                </w:tcPr>
                <w:p w14:paraId="4A6DFB68" w14:textId="77777777" w:rsidR="00B8235B" w:rsidRPr="00B8235B" w:rsidRDefault="00B8235B" w:rsidP="00B8235B">
                  <w:pPr>
                    <w:jc w:val="left"/>
                    <w:rPr>
                      <w:rFonts w:ascii="Calibri" w:eastAsia="Times New Roman" w:hAnsi="Calibri"/>
                      <w:color w:val="000000"/>
                      <w:sz w:val="18"/>
                      <w:lang w:eastAsia="es-CL"/>
                    </w:rPr>
                  </w:pPr>
                </w:p>
              </w:tc>
              <w:tc>
                <w:tcPr>
                  <w:tcW w:w="1134" w:type="dxa"/>
                  <w:tcBorders>
                    <w:top w:val="nil"/>
                    <w:left w:val="nil"/>
                    <w:bottom w:val="nil"/>
                    <w:right w:val="nil"/>
                  </w:tcBorders>
                  <w:shd w:val="clear" w:color="auto" w:fill="auto"/>
                  <w:noWrap/>
                  <w:vAlign w:val="bottom"/>
                  <w:hideMark/>
                </w:tcPr>
                <w:p w14:paraId="7852ADFA" w14:textId="77777777" w:rsidR="00B8235B" w:rsidRPr="00B8235B" w:rsidRDefault="00B8235B" w:rsidP="00B8235B">
                  <w:pPr>
                    <w:jc w:val="left"/>
                    <w:rPr>
                      <w:rFonts w:ascii="Times New Roman" w:eastAsia="Times New Roman" w:hAnsi="Times New Roman"/>
                      <w:sz w:val="18"/>
                      <w:szCs w:val="20"/>
                      <w:lang w:eastAsia="es-CL"/>
                    </w:rPr>
                  </w:pPr>
                </w:p>
              </w:tc>
              <w:tc>
                <w:tcPr>
                  <w:tcW w:w="1276" w:type="dxa"/>
                  <w:tcBorders>
                    <w:top w:val="nil"/>
                    <w:left w:val="nil"/>
                    <w:bottom w:val="nil"/>
                    <w:right w:val="nil"/>
                  </w:tcBorders>
                  <w:shd w:val="clear" w:color="auto" w:fill="auto"/>
                  <w:noWrap/>
                  <w:vAlign w:val="bottom"/>
                  <w:hideMark/>
                </w:tcPr>
                <w:p w14:paraId="16E950ED" w14:textId="77777777" w:rsidR="00B8235B" w:rsidRPr="00B8235B" w:rsidRDefault="00B8235B" w:rsidP="00B8235B">
                  <w:pPr>
                    <w:jc w:val="left"/>
                    <w:rPr>
                      <w:rFonts w:ascii="Times New Roman" w:eastAsia="Times New Roman" w:hAnsi="Times New Roman"/>
                      <w:sz w:val="18"/>
                      <w:szCs w:val="20"/>
                      <w:lang w:eastAsia="es-CL"/>
                    </w:rPr>
                  </w:pPr>
                </w:p>
              </w:tc>
              <w:tc>
                <w:tcPr>
                  <w:tcW w:w="1276" w:type="dxa"/>
                  <w:tcBorders>
                    <w:top w:val="nil"/>
                    <w:left w:val="nil"/>
                    <w:bottom w:val="nil"/>
                    <w:right w:val="nil"/>
                  </w:tcBorders>
                  <w:shd w:val="clear" w:color="auto" w:fill="auto"/>
                  <w:noWrap/>
                  <w:vAlign w:val="bottom"/>
                  <w:hideMark/>
                </w:tcPr>
                <w:p w14:paraId="0FD24661" w14:textId="77777777" w:rsidR="00B8235B" w:rsidRPr="00B8235B" w:rsidRDefault="00B8235B" w:rsidP="00B8235B">
                  <w:pPr>
                    <w:jc w:val="left"/>
                    <w:rPr>
                      <w:rFonts w:ascii="Times New Roman" w:eastAsia="Times New Roman" w:hAnsi="Times New Roman"/>
                      <w:sz w:val="18"/>
                      <w:szCs w:val="20"/>
                      <w:lang w:eastAsia="es-CL"/>
                    </w:rPr>
                  </w:pPr>
                </w:p>
              </w:tc>
              <w:tc>
                <w:tcPr>
                  <w:tcW w:w="1701" w:type="dxa"/>
                  <w:tcBorders>
                    <w:top w:val="nil"/>
                    <w:left w:val="nil"/>
                    <w:bottom w:val="nil"/>
                    <w:right w:val="nil"/>
                  </w:tcBorders>
                  <w:shd w:val="clear" w:color="auto" w:fill="auto"/>
                  <w:noWrap/>
                  <w:vAlign w:val="bottom"/>
                  <w:hideMark/>
                </w:tcPr>
                <w:p w14:paraId="10E2A626" w14:textId="77777777" w:rsidR="00B8235B" w:rsidRPr="00B8235B" w:rsidRDefault="00B8235B" w:rsidP="00B8235B">
                  <w:pPr>
                    <w:jc w:val="left"/>
                    <w:rPr>
                      <w:rFonts w:ascii="Times New Roman" w:eastAsia="Times New Roman" w:hAnsi="Times New Roman"/>
                      <w:sz w:val="18"/>
                      <w:szCs w:val="20"/>
                      <w:lang w:eastAsia="es-CL"/>
                    </w:rPr>
                  </w:pPr>
                </w:p>
              </w:tc>
              <w:tc>
                <w:tcPr>
                  <w:tcW w:w="1275" w:type="dxa"/>
                  <w:tcBorders>
                    <w:top w:val="nil"/>
                    <w:left w:val="nil"/>
                    <w:bottom w:val="nil"/>
                    <w:right w:val="nil"/>
                  </w:tcBorders>
                  <w:shd w:val="clear" w:color="auto" w:fill="auto"/>
                  <w:noWrap/>
                  <w:vAlign w:val="bottom"/>
                  <w:hideMark/>
                </w:tcPr>
                <w:p w14:paraId="620CA80A" w14:textId="77777777" w:rsidR="00B8235B" w:rsidRPr="00B8235B" w:rsidRDefault="00B8235B" w:rsidP="00B8235B">
                  <w:pPr>
                    <w:jc w:val="left"/>
                    <w:rPr>
                      <w:rFonts w:ascii="Times New Roman" w:eastAsia="Times New Roman" w:hAnsi="Times New Roman"/>
                      <w:sz w:val="18"/>
                      <w:szCs w:val="20"/>
                      <w:lang w:eastAsia="es-CL"/>
                    </w:rPr>
                  </w:pPr>
                </w:p>
              </w:tc>
              <w:tc>
                <w:tcPr>
                  <w:tcW w:w="2308" w:type="dxa"/>
                  <w:tcBorders>
                    <w:top w:val="nil"/>
                    <w:left w:val="nil"/>
                    <w:bottom w:val="nil"/>
                    <w:right w:val="nil"/>
                  </w:tcBorders>
                  <w:shd w:val="clear" w:color="auto" w:fill="auto"/>
                  <w:noWrap/>
                  <w:vAlign w:val="bottom"/>
                  <w:hideMark/>
                </w:tcPr>
                <w:p w14:paraId="1A97763B" w14:textId="77777777" w:rsidR="00B8235B" w:rsidRPr="00B8235B" w:rsidRDefault="00B8235B" w:rsidP="00B8235B">
                  <w:pPr>
                    <w:jc w:val="left"/>
                    <w:rPr>
                      <w:rFonts w:ascii="Times New Roman" w:eastAsia="Times New Roman" w:hAnsi="Times New Roman"/>
                      <w:sz w:val="18"/>
                      <w:szCs w:val="20"/>
                      <w:lang w:eastAsia="es-CL"/>
                    </w:rPr>
                  </w:pPr>
                </w:p>
              </w:tc>
            </w:tr>
            <w:tr w:rsidR="00B8235B" w:rsidRPr="00B8235B" w14:paraId="713CE3BA" w14:textId="77777777" w:rsidTr="00FA4BD1">
              <w:trPr>
                <w:trHeight w:val="795"/>
                <w:jc w:val="center"/>
              </w:trPr>
              <w:tc>
                <w:tcPr>
                  <w:tcW w:w="119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1DFD97" w14:textId="77777777" w:rsidR="00B8235B" w:rsidRPr="00B8235B" w:rsidRDefault="00B8235B" w:rsidP="00B8235B">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Receptor N°</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14:paraId="33967321" w14:textId="77777777" w:rsidR="00B8235B" w:rsidRPr="00B8235B" w:rsidRDefault="00B8235B" w:rsidP="00B8235B">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NPC [dBA]</w:t>
                  </w:r>
                </w:p>
              </w:tc>
              <w:tc>
                <w:tcPr>
                  <w:tcW w:w="1276" w:type="dxa"/>
                  <w:tcBorders>
                    <w:top w:val="single" w:sz="4" w:space="0" w:color="auto"/>
                    <w:left w:val="nil"/>
                    <w:bottom w:val="single" w:sz="4" w:space="0" w:color="auto"/>
                    <w:right w:val="single" w:sz="4" w:space="0" w:color="auto"/>
                  </w:tcBorders>
                  <w:shd w:val="clear" w:color="000000" w:fill="D9D9D9"/>
                  <w:vAlign w:val="center"/>
                  <w:hideMark/>
                </w:tcPr>
                <w:p w14:paraId="2DCB9AB2" w14:textId="77777777" w:rsidR="00B8235B" w:rsidRPr="00B8235B" w:rsidRDefault="00B8235B" w:rsidP="00B8235B">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Ruido de Fondo [dBA]</w:t>
                  </w:r>
                </w:p>
              </w:tc>
              <w:tc>
                <w:tcPr>
                  <w:tcW w:w="1276" w:type="dxa"/>
                  <w:tcBorders>
                    <w:top w:val="single" w:sz="4" w:space="0" w:color="auto"/>
                    <w:left w:val="nil"/>
                    <w:bottom w:val="single" w:sz="4" w:space="0" w:color="auto"/>
                    <w:right w:val="single" w:sz="4" w:space="0" w:color="auto"/>
                  </w:tcBorders>
                  <w:shd w:val="clear" w:color="000000" w:fill="D9D9D9"/>
                  <w:vAlign w:val="center"/>
                  <w:hideMark/>
                </w:tcPr>
                <w:p w14:paraId="76FA731B" w14:textId="77777777" w:rsidR="00B8235B" w:rsidRPr="00B8235B" w:rsidRDefault="00B8235B" w:rsidP="00B8235B">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Zona DS N°38</w:t>
                  </w:r>
                </w:p>
              </w:tc>
              <w:tc>
                <w:tcPr>
                  <w:tcW w:w="1701" w:type="dxa"/>
                  <w:tcBorders>
                    <w:top w:val="single" w:sz="4" w:space="0" w:color="auto"/>
                    <w:left w:val="nil"/>
                    <w:bottom w:val="single" w:sz="4" w:space="0" w:color="auto"/>
                    <w:right w:val="single" w:sz="4" w:space="0" w:color="auto"/>
                  </w:tcBorders>
                  <w:shd w:val="clear" w:color="000000" w:fill="D9D9D9"/>
                  <w:vAlign w:val="center"/>
                  <w:hideMark/>
                </w:tcPr>
                <w:p w14:paraId="011EC7DA" w14:textId="77777777" w:rsidR="00B8235B" w:rsidRPr="00B8235B" w:rsidRDefault="00B8235B" w:rsidP="00B8235B">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 xml:space="preserve">Periodo </w:t>
                  </w:r>
                  <w:r w:rsidRPr="00B8235B">
                    <w:rPr>
                      <w:rFonts w:ascii="Calibri" w:eastAsia="Times New Roman" w:hAnsi="Calibri"/>
                      <w:b/>
                      <w:bCs/>
                      <w:color w:val="000000"/>
                      <w:sz w:val="18"/>
                      <w:szCs w:val="14"/>
                      <w:lang w:eastAsia="es-CL"/>
                    </w:rPr>
                    <w:t>(Diurno/Nocturno)</w:t>
                  </w:r>
                </w:p>
              </w:tc>
              <w:tc>
                <w:tcPr>
                  <w:tcW w:w="1275" w:type="dxa"/>
                  <w:tcBorders>
                    <w:top w:val="single" w:sz="4" w:space="0" w:color="auto"/>
                    <w:left w:val="nil"/>
                    <w:bottom w:val="single" w:sz="4" w:space="0" w:color="auto"/>
                    <w:right w:val="single" w:sz="4" w:space="0" w:color="auto"/>
                  </w:tcBorders>
                  <w:shd w:val="clear" w:color="000000" w:fill="D9D9D9"/>
                  <w:vAlign w:val="center"/>
                  <w:hideMark/>
                </w:tcPr>
                <w:p w14:paraId="14E59F2F" w14:textId="77777777" w:rsidR="00B8235B" w:rsidRPr="00B8235B" w:rsidRDefault="00B8235B" w:rsidP="00B8235B">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Límite [dBA]</w:t>
                  </w:r>
                </w:p>
              </w:tc>
              <w:tc>
                <w:tcPr>
                  <w:tcW w:w="2308" w:type="dxa"/>
                  <w:tcBorders>
                    <w:top w:val="single" w:sz="4" w:space="0" w:color="auto"/>
                    <w:left w:val="nil"/>
                    <w:bottom w:val="single" w:sz="4" w:space="0" w:color="auto"/>
                    <w:right w:val="single" w:sz="4" w:space="0" w:color="auto"/>
                  </w:tcBorders>
                  <w:shd w:val="clear" w:color="000000" w:fill="D9D9D9"/>
                  <w:vAlign w:val="center"/>
                  <w:hideMark/>
                </w:tcPr>
                <w:p w14:paraId="48188F43" w14:textId="77777777" w:rsidR="00B8235B" w:rsidRPr="00B8235B" w:rsidRDefault="00B8235B" w:rsidP="00B8235B">
                  <w:pPr>
                    <w:jc w:val="center"/>
                    <w:rPr>
                      <w:rFonts w:ascii="Calibri" w:eastAsia="Times New Roman" w:hAnsi="Calibri"/>
                      <w:b/>
                      <w:bCs/>
                      <w:color w:val="000000"/>
                      <w:sz w:val="18"/>
                      <w:szCs w:val="20"/>
                      <w:lang w:eastAsia="es-CL"/>
                    </w:rPr>
                  </w:pPr>
                  <w:r w:rsidRPr="00B8235B">
                    <w:rPr>
                      <w:rFonts w:ascii="Calibri" w:eastAsia="Times New Roman" w:hAnsi="Calibri"/>
                      <w:b/>
                      <w:bCs/>
                      <w:color w:val="000000"/>
                      <w:sz w:val="18"/>
                      <w:szCs w:val="20"/>
                      <w:lang w:eastAsia="es-CL"/>
                    </w:rPr>
                    <w:t xml:space="preserve">Estado </w:t>
                  </w:r>
                  <w:r w:rsidRPr="00B8235B">
                    <w:rPr>
                      <w:rFonts w:ascii="Calibri" w:eastAsia="Times New Roman" w:hAnsi="Calibri"/>
                      <w:b/>
                      <w:bCs/>
                      <w:color w:val="000000"/>
                      <w:sz w:val="18"/>
                      <w:szCs w:val="14"/>
                      <w:lang w:eastAsia="es-CL"/>
                    </w:rPr>
                    <w:t>(Supera/No Supera)</w:t>
                  </w:r>
                </w:p>
              </w:tc>
            </w:tr>
            <w:tr w:rsidR="00B8235B" w:rsidRPr="00B8235B" w14:paraId="322B19F4" w14:textId="77777777" w:rsidTr="00FA4BD1">
              <w:trPr>
                <w:trHeight w:val="300"/>
                <w:jc w:val="center"/>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14:paraId="47F94BC2"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1</w:t>
                  </w:r>
                </w:p>
              </w:tc>
              <w:tc>
                <w:tcPr>
                  <w:tcW w:w="1134" w:type="dxa"/>
                  <w:tcBorders>
                    <w:top w:val="nil"/>
                    <w:left w:val="nil"/>
                    <w:bottom w:val="single" w:sz="4" w:space="0" w:color="auto"/>
                    <w:right w:val="single" w:sz="4" w:space="0" w:color="auto"/>
                  </w:tcBorders>
                  <w:shd w:val="clear" w:color="auto" w:fill="auto"/>
                  <w:noWrap/>
                  <w:vAlign w:val="center"/>
                  <w:hideMark/>
                </w:tcPr>
                <w:p w14:paraId="41DC2E9D"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43</w:t>
                  </w:r>
                </w:p>
              </w:tc>
              <w:tc>
                <w:tcPr>
                  <w:tcW w:w="1276" w:type="dxa"/>
                  <w:tcBorders>
                    <w:top w:val="nil"/>
                    <w:left w:val="nil"/>
                    <w:bottom w:val="single" w:sz="4" w:space="0" w:color="auto"/>
                    <w:right w:val="single" w:sz="4" w:space="0" w:color="auto"/>
                  </w:tcBorders>
                  <w:shd w:val="clear" w:color="auto" w:fill="auto"/>
                  <w:noWrap/>
                  <w:vAlign w:val="center"/>
                  <w:hideMark/>
                </w:tcPr>
                <w:p w14:paraId="36F50E68"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37</w:t>
                  </w:r>
                </w:p>
              </w:tc>
              <w:tc>
                <w:tcPr>
                  <w:tcW w:w="1276" w:type="dxa"/>
                  <w:tcBorders>
                    <w:top w:val="nil"/>
                    <w:left w:val="nil"/>
                    <w:bottom w:val="single" w:sz="4" w:space="0" w:color="auto"/>
                    <w:right w:val="single" w:sz="4" w:space="0" w:color="auto"/>
                  </w:tcBorders>
                  <w:shd w:val="clear" w:color="auto" w:fill="auto"/>
                  <w:noWrap/>
                  <w:vAlign w:val="center"/>
                  <w:hideMark/>
                </w:tcPr>
                <w:p w14:paraId="72368FA8"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Rural</w:t>
                  </w:r>
                </w:p>
              </w:tc>
              <w:tc>
                <w:tcPr>
                  <w:tcW w:w="1701" w:type="dxa"/>
                  <w:tcBorders>
                    <w:top w:val="nil"/>
                    <w:left w:val="nil"/>
                    <w:bottom w:val="single" w:sz="4" w:space="0" w:color="auto"/>
                    <w:right w:val="single" w:sz="4" w:space="0" w:color="auto"/>
                  </w:tcBorders>
                  <w:shd w:val="clear" w:color="auto" w:fill="auto"/>
                  <w:noWrap/>
                  <w:vAlign w:val="center"/>
                  <w:hideMark/>
                </w:tcPr>
                <w:p w14:paraId="3232251B"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Diurno</w:t>
                  </w:r>
                </w:p>
              </w:tc>
              <w:tc>
                <w:tcPr>
                  <w:tcW w:w="1275" w:type="dxa"/>
                  <w:tcBorders>
                    <w:top w:val="nil"/>
                    <w:left w:val="nil"/>
                    <w:bottom w:val="single" w:sz="4" w:space="0" w:color="auto"/>
                    <w:right w:val="single" w:sz="4" w:space="0" w:color="auto"/>
                  </w:tcBorders>
                  <w:shd w:val="clear" w:color="auto" w:fill="auto"/>
                  <w:noWrap/>
                  <w:vAlign w:val="bottom"/>
                  <w:hideMark/>
                </w:tcPr>
                <w:p w14:paraId="48C64710"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47</w:t>
                  </w:r>
                </w:p>
              </w:tc>
              <w:tc>
                <w:tcPr>
                  <w:tcW w:w="2308" w:type="dxa"/>
                  <w:tcBorders>
                    <w:top w:val="nil"/>
                    <w:left w:val="nil"/>
                    <w:bottom w:val="single" w:sz="4" w:space="0" w:color="auto"/>
                    <w:right w:val="single" w:sz="4" w:space="0" w:color="auto"/>
                  </w:tcBorders>
                  <w:shd w:val="clear" w:color="auto" w:fill="auto"/>
                  <w:noWrap/>
                  <w:vAlign w:val="center"/>
                  <w:hideMark/>
                </w:tcPr>
                <w:p w14:paraId="79A10AE0"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No Supera</w:t>
                  </w:r>
                </w:p>
              </w:tc>
            </w:tr>
            <w:tr w:rsidR="00B8235B" w:rsidRPr="00B8235B" w14:paraId="0823C292" w14:textId="77777777" w:rsidTr="00FA4BD1">
              <w:trPr>
                <w:trHeight w:val="300"/>
                <w:jc w:val="center"/>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14:paraId="3A8F72BE"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3</w:t>
                  </w:r>
                </w:p>
              </w:tc>
              <w:tc>
                <w:tcPr>
                  <w:tcW w:w="1134" w:type="dxa"/>
                  <w:tcBorders>
                    <w:top w:val="nil"/>
                    <w:left w:val="nil"/>
                    <w:bottom w:val="single" w:sz="4" w:space="0" w:color="auto"/>
                    <w:right w:val="single" w:sz="4" w:space="0" w:color="auto"/>
                  </w:tcBorders>
                  <w:shd w:val="clear" w:color="auto" w:fill="auto"/>
                  <w:noWrap/>
                  <w:vAlign w:val="center"/>
                  <w:hideMark/>
                </w:tcPr>
                <w:p w14:paraId="2C31B958"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44</w:t>
                  </w:r>
                </w:p>
              </w:tc>
              <w:tc>
                <w:tcPr>
                  <w:tcW w:w="1276" w:type="dxa"/>
                  <w:tcBorders>
                    <w:top w:val="nil"/>
                    <w:left w:val="nil"/>
                    <w:bottom w:val="single" w:sz="4" w:space="0" w:color="auto"/>
                    <w:right w:val="single" w:sz="4" w:space="0" w:color="auto"/>
                  </w:tcBorders>
                  <w:shd w:val="clear" w:color="auto" w:fill="auto"/>
                  <w:noWrap/>
                  <w:vAlign w:val="center"/>
                  <w:hideMark/>
                </w:tcPr>
                <w:p w14:paraId="0AA0220A"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37</w:t>
                  </w:r>
                </w:p>
              </w:tc>
              <w:tc>
                <w:tcPr>
                  <w:tcW w:w="1276" w:type="dxa"/>
                  <w:tcBorders>
                    <w:top w:val="nil"/>
                    <w:left w:val="nil"/>
                    <w:bottom w:val="single" w:sz="4" w:space="0" w:color="auto"/>
                    <w:right w:val="single" w:sz="4" w:space="0" w:color="auto"/>
                  </w:tcBorders>
                  <w:shd w:val="clear" w:color="auto" w:fill="auto"/>
                  <w:noWrap/>
                  <w:vAlign w:val="center"/>
                  <w:hideMark/>
                </w:tcPr>
                <w:p w14:paraId="3C468E88"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Rural</w:t>
                  </w:r>
                </w:p>
              </w:tc>
              <w:tc>
                <w:tcPr>
                  <w:tcW w:w="1701" w:type="dxa"/>
                  <w:tcBorders>
                    <w:top w:val="nil"/>
                    <w:left w:val="nil"/>
                    <w:bottom w:val="single" w:sz="4" w:space="0" w:color="auto"/>
                    <w:right w:val="single" w:sz="4" w:space="0" w:color="auto"/>
                  </w:tcBorders>
                  <w:shd w:val="clear" w:color="auto" w:fill="auto"/>
                  <w:noWrap/>
                  <w:vAlign w:val="center"/>
                  <w:hideMark/>
                </w:tcPr>
                <w:p w14:paraId="79D6DA62"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Diurno</w:t>
                  </w:r>
                </w:p>
              </w:tc>
              <w:tc>
                <w:tcPr>
                  <w:tcW w:w="1275" w:type="dxa"/>
                  <w:tcBorders>
                    <w:top w:val="nil"/>
                    <w:left w:val="nil"/>
                    <w:bottom w:val="single" w:sz="4" w:space="0" w:color="auto"/>
                    <w:right w:val="single" w:sz="4" w:space="0" w:color="auto"/>
                  </w:tcBorders>
                  <w:shd w:val="clear" w:color="auto" w:fill="auto"/>
                  <w:noWrap/>
                  <w:vAlign w:val="bottom"/>
                  <w:hideMark/>
                </w:tcPr>
                <w:p w14:paraId="4284DFC8"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47</w:t>
                  </w:r>
                </w:p>
              </w:tc>
              <w:tc>
                <w:tcPr>
                  <w:tcW w:w="2308" w:type="dxa"/>
                  <w:tcBorders>
                    <w:top w:val="nil"/>
                    <w:left w:val="nil"/>
                    <w:bottom w:val="single" w:sz="4" w:space="0" w:color="auto"/>
                    <w:right w:val="single" w:sz="4" w:space="0" w:color="auto"/>
                  </w:tcBorders>
                  <w:shd w:val="clear" w:color="auto" w:fill="auto"/>
                  <w:noWrap/>
                  <w:vAlign w:val="center"/>
                  <w:hideMark/>
                </w:tcPr>
                <w:p w14:paraId="7E89D0FF" w14:textId="77777777" w:rsidR="00B8235B" w:rsidRPr="00B8235B" w:rsidRDefault="00B8235B" w:rsidP="00B8235B">
                  <w:pPr>
                    <w:jc w:val="center"/>
                    <w:rPr>
                      <w:rFonts w:ascii="Calibri" w:eastAsia="Times New Roman" w:hAnsi="Calibri"/>
                      <w:color w:val="000000"/>
                      <w:sz w:val="18"/>
                      <w:lang w:eastAsia="es-CL"/>
                    </w:rPr>
                  </w:pPr>
                  <w:r w:rsidRPr="00B8235B">
                    <w:rPr>
                      <w:rFonts w:ascii="Calibri" w:eastAsia="Times New Roman" w:hAnsi="Calibri"/>
                      <w:color w:val="000000"/>
                      <w:sz w:val="18"/>
                      <w:lang w:eastAsia="es-CL"/>
                    </w:rPr>
                    <w:t>No Supera</w:t>
                  </w:r>
                </w:p>
              </w:tc>
            </w:tr>
            <w:tr w:rsidR="00B8235B" w:rsidRPr="00B8235B" w14:paraId="0F7F6903" w14:textId="77777777" w:rsidTr="00FA4BD1">
              <w:trPr>
                <w:trHeight w:val="300"/>
                <w:jc w:val="center"/>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14:paraId="5EEC1F4C" w14:textId="77777777" w:rsidR="00B8235B" w:rsidRPr="00B8235B" w:rsidRDefault="00B8235B" w:rsidP="00B8235B">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4</w:t>
                  </w:r>
                </w:p>
              </w:tc>
              <w:tc>
                <w:tcPr>
                  <w:tcW w:w="1134" w:type="dxa"/>
                  <w:tcBorders>
                    <w:top w:val="nil"/>
                    <w:left w:val="nil"/>
                    <w:bottom w:val="single" w:sz="4" w:space="0" w:color="auto"/>
                    <w:right w:val="single" w:sz="4" w:space="0" w:color="auto"/>
                  </w:tcBorders>
                  <w:shd w:val="clear" w:color="auto" w:fill="auto"/>
                  <w:noWrap/>
                  <w:vAlign w:val="center"/>
                  <w:hideMark/>
                </w:tcPr>
                <w:p w14:paraId="237992A8" w14:textId="77777777" w:rsidR="00B8235B" w:rsidRPr="00B8235B" w:rsidRDefault="00B8235B" w:rsidP="00B8235B">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52</w:t>
                  </w:r>
                </w:p>
              </w:tc>
              <w:tc>
                <w:tcPr>
                  <w:tcW w:w="1276" w:type="dxa"/>
                  <w:tcBorders>
                    <w:top w:val="nil"/>
                    <w:left w:val="nil"/>
                    <w:bottom w:val="single" w:sz="4" w:space="0" w:color="auto"/>
                    <w:right w:val="single" w:sz="4" w:space="0" w:color="auto"/>
                  </w:tcBorders>
                  <w:shd w:val="clear" w:color="auto" w:fill="auto"/>
                  <w:noWrap/>
                  <w:vAlign w:val="center"/>
                  <w:hideMark/>
                </w:tcPr>
                <w:p w14:paraId="09FC0E07" w14:textId="77777777" w:rsidR="00B8235B" w:rsidRPr="00B8235B" w:rsidRDefault="00B8235B" w:rsidP="00B8235B">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37</w:t>
                  </w:r>
                </w:p>
              </w:tc>
              <w:tc>
                <w:tcPr>
                  <w:tcW w:w="1276" w:type="dxa"/>
                  <w:tcBorders>
                    <w:top w:val="nil"/>
                    <w:left w:val="nil"/>
                    <w:bottom w:val="single" w:sz="4" w:space="0" w:color="auto"/>
                    <w:right w:val="single" w:sz="4" w:space="0" w:color="auto"/>
                  </w:tcBorders>
                  <w:shd w:val="clear" w:color="auto" w:fill="auto"/>
                  <w:noWrap/>
                  <w:vAlign w:val="center"/>
                  <w:hideMark/>
                </w:tcPr>
                <w:p w14:paraId="25B2D19A" w14:textId="77777777" w:rsidR="00B8235B" w:rsidRPr="00B8235B" w:rsidRDefault="00B8235B" w:rsidP="00B8235B">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Rural</w:t>
                  </w:r>
                </w:p>
              </w:tc>
              <w:tc>
                <w:tcPr>
                  <w:tcW w:w="1701" w:type="dxa"/>
                  <w:tcBorders>
                    <w:top w:val="nil"/>
                    <w:left w:val="nil"/>
                    <w:bottom w:val="single" w:sz="4" w:space="0" w:color="auto"/>
                    <w:right w:val="single" w:sz="4" w:space="0" w:color="auto"/>
                  </w:tcBorders>
                  <w:shd w:val="clear" w:color="auto" w:fill="auto"/>
                  <w:noWrap/>
                  <w:vAlign w:val="center"/>
                  <w:hideMark/>
                </w:tcPr>
                <w:p w14:paraId="581FB71E" w14:textId="77777777" w:rsidR="00B8235B" w:rsidRPr="00B8235B" w:rsidRDefault="00B8235B" w:rsidP="00B8235B">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Diurno</w:t>
                  </w:r>
                </w:p>
              </w:tc>
              <w:tc>
                <w:tcPr>
                  <w:tcW w:w="1275" w:type="dxa"/>
                  <w:tcBorders>
                    <w:top w:val="nil"/>
                    <w:left w:val="nil"/>
                    <w:bottom w:val="single" w:sz="4" w:space="0" w:color="auto"/>
                    <w:right w:val="single" w:sz="4" w:space="0" w:color="auto"/>
                  </w:tcBorders>
                  <w:shd w:val="clear" w:color="auto" w:fill="auto"/>
                  <w:noWrap/>
                  <w:vAlign w:val="bottom"/>
                  <w:hideMark/>
                </w:tcPr>
                <w:p w14:paraId="53C0E040" w14:textId="77777777" w:rsidR="00B8235B" w:rsidRPr="00B8235B" w:rsidRDefault="00B8235B" w:rsidP="00B8235B">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47</w:t>
                  </w:r>
                </w:p>
              </w:tc>
              <w:tc>
                <w:tcPr>
                  <w:tcW w:w="2308" w:type="dxa"/>
                  <w:tcBorders>
                    <w:top w:val="nil"/>
                    <w:left w:val="nil"/>
                    <w:bottom w:val="single" w:sz="4" w:space="0" w:color="auto"/>
                    <w:right w:val="single" w:sz="4" w:space="0" w:color="auto"/>
                  </w:tcBorders>
                  <w:shd w:val="clear" w:color="auto" w:fill="auto"/>
                  <w:noWrap/>
                  <w:vAlign w:val="center"/>
                  <w:hideMark/>
                </w:tcPr>
                <w:p w14:paraId="2967D5BC" w14:textId="77777777" w:rsidR="00B8235B" w:rsidRPr="00B8235B" w:rsidRDefault="00B8235B" w:rsidP="00B8235B">
                  <w:pPr>
                    <w:jc w:val="center"/>
                    <w:rPr>
                      <w:rFonts w:ascii="Calibri" w:eastAsia="Times New Roman" w:hAnsi="Calibri"/>
                      <w:b/>
                      <w:bCs/>
                      <w:color w:val="000000"/>
                      <w:sz w:val="18"/>
                      <w:lang w:eastAsia="es-CL"/>
                    </w:rPr>
                  </w:pPr>
                  <w:r w:rsidRPr="00B8235B">
                    <w:rPr>
                      <w:rFonts w:ascii="Calibri" w:eastAsia="Times New Roman" w:hAnsi="Calibri"/>
                      <w:b/>
                      <w:bCs/>
                      <w:color w:val="000000"/>
                      <w:sz w:val="18"/>
                      <w:lang w:eastAsia="es-CL"/>
                    </w:rPr>
                    <w:t>Supera</w:t>
                  </w:r>
                </w:p>
              </w:tc>
            </w:tr>
          </w:tbl>
          <w:p w14:paraId="6DF234FD" w14:textId="77777777" w:rsidR="00B8235B" w:rsidRDefault="00B8235B" w:rsidP="00FC5124">
            <w:pPr>
              <w:pStyle w:val="Prrafodelista"/>
              <w:ind w:left="1059"/>
              <w:jc w:val="left"/>
            </w:pPr>
          </w:p>
          <w:p w14:paraId="2BA3128A" w14:textId="180ADC65" w:rsidR="00E66119" w:rsidRDefault="00E66119" w:rsidP="00E66119">
            <w:pPr>
              <w:pStyle w:val="Prrafodelista"/>
              <w:ind w:left="1080"/>
            </w:pPr>
            <w:r>
              <w:t xml:space="preserve">A continuación se presenta una figura generada por el software WINDY® para IPAD relativo a velocidad del viento (WS), dirección del viento (WD) y  rosa del viento. Este modelo fue previamente calibrado en terreno, la mañana </w:t>
            </w:r>
            <w:r w:rsidRPr="00E66119">
              <w:t>del día 02-12-2016,</w:t>
            </w:r>
            <w:r>
              <w:t xml:space="preserve"> mediante anemómetro </w:t>
            </w:r>
            <w:r w:rsidR="00FE3B98">
              <w:t xml:space="preserve">marca </w:t>
            </w:r>
            <w:r w:rsidR="00FE3B98" w:rsidRPr="00E66119">
              <w:t>W</w:t>
            </w:r>
            <w:r w:rsidR="00FE3B98">
              <w:t>INDMATE</w:t>
            </w:r>
            <w:r w:rsidR="00FE3B98" w:rsidRPr="00E66119">
              <w:rPr>
                <w:vertAlign w:val="superscript"/>
              </w:rPr>
              <w:t>TM</w:t>
            </w:r>
            <w:r w:rsidR="00FE3B98">
              <w:t xml:space="preserve"> modelo </w:t>
            </w:r>
            <w:r w:rsidR="00FE3B98" w:rsidRPr="00E66119">
              <w:t>350</w:t>
            </w:r>
            <w:r>
              <w:t>.</w:t>
            </w:r>
            <w:r w:rsidR="0059343E">
              <w:t xml:space="preserve"> Se indica que a las 09:00 horas AM, en el sector del proyecto había una velocidad del viento de 2,7 m/s con ráfagas de 4,8 m/s, desde el Sur al SSW.</w:t>
            </w:r>
          </w:p>
          <w:p w14:paraId="2A0B02FD" w14:textId="77777777" w:rsidR="00E66119" w:rsidRDefault="00E66119" w:rsidP="00E66119">
            <w:pPr>
              <w:pStyle w:val="Prrafodelista"/>
              <w:ind w:left="1080"/>
            </w:pPr>
          </w:p>
          <w:p w14:paraId="037E6900" w14:textId="77777777" w:rsidR="00E66119" w:rsidRDefault="00E66119" w:rsidP="00E66119">
            <w:pPr>
              <w:pStyle w:val="Prrafodelista"/>
              <w:ind w:left="1080"/>
            </w:pPr>
            <w:r>
              <w:t>Adicionalmente, se muestra un gráfico de barras con los niveles de superación en decibeles (dBA) y nivele de energía, por sobre el límite para zona rural que fue establecido con base al ruido de fondo medido en el horario en evaluación.</w:t>
            </w:r>
          </w:p>
          <w:p w14:paraId="7CD5DD0C" w14:textId="157CC89F" w:rsidR="0059343E" w:rsidRPr="0059343E" w:rsidRDefault="0059343E" w:rsidP="0059343E">
            <w:pPr>
              <w:pStyle w:val="Prrafodelista"/>
              <w:ind w:left="1080"/>
              <w:jc w:val="center"/>
              <w:rPr>
                <w:b/>
              </w:rPr>
            </w:pPr>
            <w:r w:rsidRPr="0059343E">
              <w:rPr>
                <w:b/>
              </w:rPr>
              <w:lastRenderedPageBreak/>
              <w:t>Figura 1</w:t>
            </w:r>
            <w:r>
              <w:rPr>
                <w:b/>
              </w:rPr>
              <w:t>1</w:t>
            </w:r>
            <w:r w:rsidRPr="0059343E">
              <w:rPr>
                <w:b/>
              </w:rPr>
              <w:t>: Gr</w:t>
            </w:r>
            <w:r>
              <w:rPr>
                <w:b/>
              </w:rPr>
              <w:t>á</w:t>
            </w:r>
            <w:r w:rsidRPr="0059343E">
              <w:rPr>
                <w:b/>
              </w:rPr>
              <w:t xml:space="preserve">fico explicativo con los niveles de sobrepaso en dBA para tres receptores evaluados, y Rosa de Vientos, con </w:t>
            </w:r>
            <w:r w:rsidR="00117F43" w:rsidRPr="0059343E">
              <w:rPr>
                <w:b/>
              </w:rPr>
              <w:t>velocidades</w:t>
            </w:r>
            <w:r w:rsidRPr="0059343E">
              <w:rPr>
                <w:b/>
              </w:rPr>
              <w:t xml:space="preserve"> proyectadas en m/s, para el sector del proyecto Parque </w:t>
            </w:r>
            <w:r w:rsidR="00117F43" w:rsidRPr="0059343E">
              <w:rPr>
                <w:b/>
              </w:rPr>
              <w:t>Eólico</w:t>
            </w:r>
            <w:r w:rsidRPr="0059343E">
              <w:rPr>
                <w:b/>
              </w:rPr>
              <w:t xml:space="preserve"> Renaico, para las </w:t>
            </w:r>
            <w:r>
              <w:rPr>
                <w:b/>
              </w:rPr>
              <w:t>09</w:t>
            </w:r>
            <w:r w:rsidRPr="0059343E">
              <w:rPr>
                <w:b/>
              </w:rPr>
              <w:t xml:space="preserve">:00 horas </w:t>
            </w:r>
            <w:r>
              <w:rPr>
                <w:b/>
              </w:rPr>
              <w:t xml:space="preserve">AM </w:t>
            </w:r>
            <w:r w:rsidRPr="0059343E">
              <w:rPr>
                <w:b/>
              </w:rPr>
              <w:t>del 0</w:t>
            </w:r>
            <w:r>
              <w:rPr>
                <w:b/>
              </w:rPr>
              <w:t>2</w:t>
            </w:r>
            <w:r w:rsidRPr="0059343E">
              <w:rPr>
                <w:b/>
              </w:rPr>
              <w:t>-12-2016.</w:t>
            </w:r>
          </w:p>
          <w:p w14:paraId="5898480A" w14:textId="08A2CA35" w:rsidR="006C5AAC" w:rsidRDefault="006C5AAC" w:rsidP="00B8235B">
            <w:pPr>
              <w:pStyle w:val="Prrafodelista"/>
              <w:ind w:left="0"/>
              <w:jc w:val="center"/>
            </w:pPr>
            <w:r>
              <w:rPr>
                <w:noProof/>
                <w:lang w:eastAsia="es-CL"/>
              </w:rPr>
              <w:drawing>
                <wp:inline distT="0" distB="0" distL="0" distR="0" wp14:anchorId="55744AFA" wp14:editId="10370344">
                  <wp:extent cx="4248150" cy="5629275"/>
                  <wp:effectExtent l="0" t="0" r="0" b="952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F03317">
              <w:t xml:space="preserve">   </w:t>
            </w:r>
            <w:r w:rsidR="00F03317">
              <w:rPr>
                <w:noProof/>
                <w:lang w:eastAsia="es-CL"/>
              </w:rPr>
              <w:drawing>
                <wp:inline distT="0" distB="0" distL="0" distR="0" wp14:anchorId="5265A72B" wp14:editId="11C98C82">
                  <wp:extent cx="3695700" cy="5652247"/>
                  <wp:effectExtent l="0" t="0" r="0" b="5715"/>
                  <wp:docPr id="10" name="Imagen 10" descr="C:\Users\juan.granzow\Documents\Mis Documentos SMA\2016.03_DFZ-2016-742-IX-RCA-IA Parque Eólico Renaico\2016.12_Rosa WD mañana 02122016 IMG_1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6.03_DFZ-2016-742-IX-RCA-IA Parque Eólico Renaico\2016.12_Rosa WD mañana 02122016 IMG_1945.PNG"/>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3698021" cy="5655797"/>
                          </a:xfrm>
                          <a:prstGeom prst="rect">
                            <a:avLst/>
                          </a:prstGeom>
                          <a:noFill/>
                          <a:ln>
                            <a:noFill/>
                          </a:ln>
                          <a:extLst>
                            <a:ext uri="{53640926-AAD7-44D8-BBD7-CCE9431645EC}">
                              <a14:shadowObscured xmlns:a14="http://schemas.microsoft.com/office/drawing/2010/main"/>
                            </a:ext>
                          </a:extLst>
                        </pic:spPr>
                      </pic:pic>
                    </a:graphicData>
                  </a:graphic>
                </wp:inline>
              </w:drawing>
            </w:r>
          </w:p>
          <w:p w14:paraId="55A51DE2" w14:textId="77777777" w:rsidR="0047724B" w:rsidRDefault="0047724B" w:rsidP="00F51501">
            <w:pPr>
              <w:pStyle w:val="Prrafodelista"/>
              <w:ind w:left="284"/>
            </w:pPr>
          </w:p>
          <w:p w14:paraId="4D314418" w14:textId="28520C8F" w:rsidR="00FC5124" w:rsidRDefault="00FC5124" w:rsidP="00AE4D14">
            <w:pPr>
              <w:pStyle w:val="Prrafodelista"/>
              <w:ind w:left="284"/>
            </w:pPr>
            <w:r>
              <w:t xml:space="preserve">Realizado el Examen de los resultados de los NPC obtenidos con base en los NPS medidos en terreno, </w:t>
            </w:r>
            <w:r w:rsidR="00FE3B98">
              <w:t xml:space="preserve">tanto para horario nocturno como diurno, en resumen </w:t>
            </w:r>
            <w:r>
              <w:t>se concluye lo siguiente:</w:t>
            </w:r>
          </w:p>
          <w:p w14:paraId="2163E018" w14:textId="132E7557" w:rsidR="00FC5124" w:rsidRPr="00205DF5" w:rsidRDefault="00FC5124" w:rsidP="0093491E">
            <w:pPr>
              <w:pStyle w:val="Prrafodelista"/>
              <w:numPr>
                <w:ilvl w:val="0"/>
                <w:numId w:val="3"/>
              </w:numPr>
            </w:pPr>
            <w:r>
              <w:t xml:space="preserve">En horario nocturno, </w:t>
            </w:r>
            <w:r w:rsidRPr="00FE3B98">
              <w:rPr>
                <w:b/>
              </w:rPr>
              <w:t>se verifica el sobrepaso del límite establecido para el sector en los tres receptores evaluados</w:t>
            </w:r>
            <w:r>
              <w:t>, con base en las mediciones de ruido de fondo efectuadas dentro de la misma cuenca, bajo las mismas condiciones meteorológicas, vegetacionales y topográficas</w:t>
            </w:r>
            <w:r w:rsidRPr="00205DF5">
              <w:t>.</w:t>
            </w:r>
            <w:r w:rsidR="00FE3B98" w:rsidRPr="00205DF5">
              <w:t xml:space="preserve"> (Ver ANEXO 2)</w:t>
            </w:r>
          </w:p>
          <w:p w14:paraId="2E48FE26" w14:textId="0BE070ED" w:rsidR="00FC5124" w:rsidRPr="00205DF5" w:rsidRDefault="00FC5124" w:rsidP="0093491E">
            <w:pPr>
              <w:pStyle w:val="Prrafodelista"/>
            </w:pPr>
            <w:r w:rsidRPr="00205DF5">
              <w:t xml:space="preserve">En tanto, en horario diurno, </w:t>
            </w:r>
            <w:r w:rsidRPr="00205DF5">
              <w:rPr>
                <w:b/>
              </w:rPr>
              <w:t>se verifica el sobrepaso del límite establecido para el sector en 1 de los tres receptores evaluados</w:t>
            </w:r>
            <w:r w:rsidRPr="00205DF5">
              <w:t>, con base en las mediciones de ruido de fondo efectuadas dentro de la misma cuenca, bajo las mismas condiciones meteorológicas, vegetacionales y topográficas.</w:t>
            </w:r>
            <w:r w:rsidR="00FE3B98" w:rsidRPr="00205DF5">
              <w:t xml:space="preserve"> (Ver ANEXO 3)</w:t>
            </w:r>
          </w:p>
          <w:p w14:paraId="306FE815" w14:textId="77777777" w:rsidR="006B56FB" w:rsidRDefault="006B56FB" w:rsidP="006B56FB">
            <w:pPr>
              <w:pStyle w:val="Prrafodelista"/>
              <w:ind w:left="1080"/>
            </w:pPr>
          </w:p>
          <w:p w14:paraId="5CF2910F" w14:textId="1E24F95F" w:rsidR="00FC5124" w:rsidRPr="00205DF5" w:rsidRDefault="00FC5124" w:rsidP="0093491E">
            <w:pPr>
              <w:pStyle w:val="Prrafodelista"/>
              <w:numPr>
                <w:ilvl w:val="0"/>
                <w:numId w:val="3"/>
              </w:numPr>
            </w:pPr>
            <w:r>
              <w:t xml:space="preserve">En el caso de las </w:t>
            </w:r>
            <w:r w:rsidR="00117F43">
              <w:t>inmisiones</w:t>
            </w:r>
            <w:r>
              <w:t xml:space="preserve"> en horario nocturno</w:t>
            </w:r>
            <w:r w:rsidR="00976814">
              <w:t>, el sobre</w:t>
            </w:r>
            <w:r w:rsidR="00976814" w:rsidRPr="00800ACC">
              <w:t xml:space="preserve">paso significa un aumento en más de </w:t>
            </w:r>
            <w:r w:rsidR="00976814" w:rsidRPr="00976814">
              <w:rPr>
                <w:b/>
              </w:rPr>
              <w:t>4</w:t>
            </w:r>
            <w:r w:rsidR="00976814">
              <w:t xml:space="preserve"> a </w:t>
            </w:r>
            <w:r w:rsidR="00976814" w:rsidRPr="00800ACC">
              <w:rPr>
                <w:b/>
              </w:rPr>
              <w:t>1</w:t>
            </w:r>
            <w:r w:rsidR="00976814">
              <w:rPr>
                <w:b/>
              </w:rPr>
              <w:t>3</w:t>
            </w:r>
            <w:r w:rsidR="00976814" w:rsidRPr="00800ACC">
              <w:rPr>
                <w:b/>
              </w:rPr>
              <w:t xml:space="preserve"> veces (para R</w:t>
            </w:r>
            <w:r w:rsidR="00205DF5">
              <w:rPr>
                <w:b/>
              </w:rPr>
              <w:t>E</w:t>
            </w:r>
            <w:r w:rsidR="00976814" w:rsidRPr="00800ACC">
              <w:rPr>
                <w:b/>
              </w:rPr>
              <w:t>1</w:t>
            </w:r>
            <w:r w:rsidR="00976814">
              <w:rPr>
                <w:b/>
              </w:rPr>
              <w:t>, R</w:t>
            </w:r>
            <w:r w:rsidR="00205DF5">
              <w:rPr>
                <w:b/>
              </w:rPr>
              <w:t>E</w:t>
            </w:r>
            <w:r w:rsidR="00976814">
              <w:rPr>
                <w:b/>
              </w:rPr>
              <w:t>3 y R</w:t>
            </w:r>
            <w:r w:rsidR="00205DF5">
              <w:rPr>
                <w:b/>
              </w:rPr>
              <w:t>E</w:t>
            </w:r>
            <w:r w:rsidR="00976814">
              <w:rPr>
                <w:b/>
              </w:rPr>
              <w:t>4</w:t>
            </w:r>
            <w:r w:rsidR="00976814" w:rsidRPr="00800ACC">
              <w:rPr>
                <w:b/>
              </w:rPr>
              <w:t>)</w:t>
            </w:r>
            <w:r w:rsidR="00976814" w:rsidRPr="00800ACC">
              <w:t xml:space="preserve"> el nivel de energía recibido en el lugar de </w:t>
            </w:r>
            <w:r w:rsidR="00976814">
              <w:t xml:space="preserve">cada una de </w:t>
            </w:r>
            <w:r w:rsidR="00976814" w:rsidRPr="00800ACC">
              <w:t>la</w:t>
            </w:r>
            <w:r w:rsidR="00976814">
              <w:t>s</w:t>
            </w:r>
            <w:r w:rsidR="00976814" w:rsidRPr="00800ACC">
              <w:t xml:space="preserve"> medici</w:t>
            </w:r>
            <w:r w:rsidR="00976814">
              <w:t>o</w:t>
            </w:r>
            <w:r w:rsidR="00976814" w:rsidRPr="00800ACC">
              <w:t>n</w:t>
            </w:r>
            <w:r w:rsidR="00976814">
              <w:t>es</w:t>
            </w:r>
            <w:r w:rsidR="00976814" w:rsidRPr="00800ACC">
              <w:t xml:space="preserve"> respecto del límite nocturno, existiendo</w:t>
            </w:r>
            <w:r w:rsidR="00976814">
              <w:t xml:space="preserve"> riesgo para la salud de población receptora, de acuerdo al objetivo establecido en la norma de emisión (DS 38/2011, Artículo 1°).</w:t>
            </w:r>
            <w:r w:rsidR="006B3A6D">
              <w:t xml:space="preserve"> </w:t>
            </w:r>
            <w:r w:rsidR="006B3A6D" w:rsidRPr="00205DF5">
              <w:t xml:space="preserve">Las Figuras </w:t>
            </w:r>
            <w:r w:rsidR="00205DF5" w:rsidRPr="00205DF5">
              <w:t>12, 13 y 14</w:t>
            </w:r>
            <w:r w:rsidR="006B3A6D" w:rsidRPr="00205DF5">
              <w:t xml:space="preserve"> muestran las situaciones vistas en planta, mediante Google Earth.</w:t>
            </w:r>
          </w:p>
          <w:p w14:paraId="5A9689F0" w14:textId="1FF094D0" w:rsidR="00976814" w:rsidRDefault="00976814" w:rsidP="0093491E">
            <w:pPr>
              <w:pStyle w:val="Prrafodelista"/>
            </w:pPr>
            <w:r w:rsidRPr="00205DF5">
              <w:t xml:space="preserve">En el caso de las </w:t>
            </w:r>
            <w:r w:rsidR="00117F43" w:rsidRPr="00205DF5">
              <w:t>inmisiones</w:t>
            </w:r>
            <w:r w:rsidRPr="00205DF5">
              <w:t xml:space="preserve"> en horario diurno, el sobrepaso</w:t>
            </w:r>
            <w:r w:rsidRPr="00800ACC">
              <w:t xml:space="preserve"> significa un aumento en más de </w:t>
            </w:r>
            <w:r>
              <w:rPr>
                <w:b/>
              </w:rPr>
              <w:t>2,5</w:t>
            </w:r>
            <w:r w:rsidRPr="00800ACC">
              <w:rPr>
                <w:b/>
              </w:rPr>
              <w:t xml:space="preserve"> veces (para </w:t>
            </w:r>
            <w:r>
              <w:rPr>
                <w:b/>
              </w:rPr>
              <w:t>R4</w:t>
            </w:r>
            <w:r w:rsidRPr="00800ACC">
              <w:rPr>
                <w:b/>
              </w:rPr>
              <w:t>)</w:t>
            </w:r>
            <w:r w:rsidRPr="00800ACC">
              <w:t xml:space="preserve"> el nivel de energía recibido en el lugar de</w:t>
            </w:r>
            <w:r>
              <w:t xml:space="preserve"> </w:t>
            </w:r>
            <w:r w:rsidRPr="00800ACC">
              <w:t>la</w:t>
            </w:r>
            <w:r>
              <w:t>s</w:t>
            </w:r>
            <w:r w:rsidRPr="00800ACC">
              <w:t xml:space="preserve"> medici</w:t>
            </w:r>
            <w:r>
              <w:t>o</w:t>
            </w:r>
            <w:r w:rsidRPr="00800ACC">
              <w:t>n</w:t>
            </w:r>
            <w:r>
              <w:t>es</w:t>
            </w:r>
            <w:r w:rsidRPr="00800ACC">
              <w:t xml:space="preserve"> respecto del límite </w:t>
            </w:r>
            <w:r>
              <w:t>di</w:t>
            </w:r>
            <w:r w:rsidRPr="00800ACC">
              <w:t>urno, existiendo</w:t>
            </w:r>
            <w:r>
              <w:t xml:space="preserve"> riesgo para la salud de población receptora, de acuerdo al objetivo establecido en la norma de emisión (DS 38/2011, Artículo 1°).</w:t>
            </w:r>
          </w:p>
          <w:p w14:paraId="0FC8B113" w14:textId="77777777" w:rsidR="006B56FB" w:rsidRDefault="006B56FB" w:rsidP="006B56FB">
            <w:pPr>
              <w:pStyle w:val="Prrafodelista"/>
              <w:ind w:left="1080"/>
            </w:pPr>
          </w:p>
          <w:p w14:paraId="057BBEF1" w14:textId="25A8A5A4" w:rsidR="00976814" w:rsidRPr="00205DF5" w:rsidRDefault="006B56FB" w:rsidP="0093491E">
            <w:pPr>
              <w:pStyle w:val="Prrafodelista"/>
              <w:numPr>
                <w:ilvl w:val="0"/>
                <w:numId w:val="3"/>
              </w:numPr>
            </w:pPr>
            <w:r>
              <w:t>E</w:t>
            </w:r>
            <w:r w:rsidR="00976814">
              <w:t>n el caso de R</w:t>
            </w:r>
            <w:r w:rsidR="00205DF5">
              <w:t>E</w:t>
            </w:r>
            <w:r w:rsidR="00FE3B98">
              <w:t>4</w:t>
            </w:r>
            <w:r w:rsidR="00976814">
              <w:t xml:space="preserve">, se verifica que la situación ocurre tanto en </w:t>
            </w:r>
            <w:r w:rsidR="00117F43">
              <w:t>horario</w:t>
            </w:r>
            <w:r w:rsidR="00976814">
              <w:t xml:space="preserve"> diurno como nocturno, cuando la dirección del viento y velocidad se mantienen dentro de los rangos evaluados.</w:t>
            </w:r>
            <w:r w:rsidR="00FE3B98">
              <w:t xml:space="preserve"> En este caso, dentro de la vivienda habita una familia con menores de edad, localizándose el aerogenerador más cercano a </w:t>
            </w:r>
            <w:r w:rsidR="00FE3B98" w:rsidRPr="004041B1">
              <w:rPr>
                <w:b/>
              </w:rPr>
              <w:t>270 metros lineales de distancia</w:t>
            </w:r>
            <w:r w:rsidR="006B3A6D">
              <w:rPr>
                <w:b/>
              </w:rPr>
              <w:t xml:space="preserve"> de la vivienda</w:t>
            </w:r>
            <w:r w:rsidR="00FE3B98" w:rsidRPr="00205DF5">
              <w:t>.</w:t>
            </w:r>
            <w:r w:rsidR="006B3A6D" w:rsidRPr="00205DF5">
              <w:t xml:space="preserve"> La Figura </w:t>
            </w:r>
            <w:r w:rsidR="00205DF5" w:rsidRPr="00205DF5">
              <w:t>12</w:t>
            </w:r>
            <w:r w:rsidR="006B3A6D" w:rsidRPr="00205DF5">
              <w:t xml:space="preserve"> muestra la situación vista en planta, mediante Google Earth. La altura de aerogenerador más próximo, sobrepasa significativamente la altura de la cobertura vegetacional (árboles). (Ver Fotografía </w:t>
            </w:r>
            <w:r w:rsidR="00205DF5" w:rsidRPr="00205DF5">
              <w:t>4</w:t>
            </w:r>
            <w:r w:rsidR="006B3A6D" w:rsidRPr="00205DF5">
              <w:t>)</w:t>
            </w:r>
            <w:r w:rsidR="00A4749C">
              <w:t>.</w:t>
            </w:r>
          </w:p>
          <w:p w14:paraId="2A384D7A" w14:textId="4E47019E" w:rsidR="00976814" w:rsidRDefault="00976814" w:rsidP="0093491E">
            <w:pPr>
              <w:pStyle w:val="Prrafodelista"/>
            </w:pPr>
            <w:r w:rsidRPr="00FE3B98">
              <w:rPr>
                <w:b/>
              </w:rPr>
              <w:t xml:space="preserve">Es importante señalar, que la condición de superación es continua, mientras las condiciones meteorológicas se </w:t>
            </w:r>
            <w:r w:rsidR="00117F43" w:rsidRPr="00FE3B98">
              <w:rPr>
                <w:b/>
              </w:rPr>
              <w:t>mantenga</w:t>
            </w:r>
            <w:r w:rsidRPr="00FE3B98">
              <w:rPr>
                <w:b/>
              </w:rPr>
              <w:t xml:space="preserve"> estables (es decir la Velocidad y Dirección del Viento provengan </w:t>
            </w:r>
            <w:r w:rsidR="00F03317" w:rsidRPr="00FE3B98">
              <w:rPr>
                <w:b/>
              </w:rPr>
              <w:t xml:space="preserve">dominantemente </w:t>
            </w:r>
            <w:r w:rsidRPr="00FE3B98">
              <w:rPr>
                <w:b/>
              </w:rPr>
              <w:t>del Sur</w:t>
            </w:r>
            <w:r w:rsidR="0057043B">
              <w:rPr>
                <w:b/>
              </w:rPr>
              <w:t xml:space="preserve"> (</w:t>
            </w:r>
            <w:r w:rsidR="0057043B" w:rsidRPr="0057043B">
              <w:rPr>
                <w:b/>
                <w:i/>
              </w:rPr>
              <w:t>i.e.</w:t>
            </w:r>
            <w:r w:rsidR="0057043B">
              <w:rPr>
                <w:b/>
              </w:rPr>
              <w:t xml:space="preserve"> dirección del viento proveniente entre SW al SE)</w:t>
            </w:r>
            <w:r w:rsidRPr="00FE3B98">
              <w:rPr>
                <w:b/>
              </w:rPr>
              <w:t>.</w:t>
            </w:r>
          </w:p>
          <w:p w14:paraId="43FFFD1C" w14:textId="77777777" w:rsidR="00B8235B" w:rsidRPr="007F1345" w:rsidRDefault="00B8235B" w:rsidP="00AE4D14">
            <w:pPr>
              <w:pStyle w:val="Prrafodelista"/>
              <w:ind w:left="284"/>
            </w:pPr>
          </w:p>
          <w:p w14:paraId="39163EAD" w14:textId="5119CA1E" w:rsidR="00AE4D14" w:rsidRDefault="00AE4D14" w:rsidP="00AE4D14">
            <w:pPr>
              <w:rPr>
                <w:b/>
                <w:sz w:val="22"/>
              </w:rPr>
            </w:pPr>
            <w:r w:rsidRPr="007F1345">
              <w:rPr>
                <w:b/>
                <w:sz w:val="22"/>
              </w:rPr>
              <w:t xml:space="preserve">Examen de información </w:t>
            </w:r>
            <w:r>
              <w:rPr>
                <w:b/>
                <w:sz w:val="22"/>
              </w:rPr>
              <w:t xml:space="preserve">de los </w:t>
            </w:r>
            <w:r w:rsidR="0047724B">
              <w:rPr>
                <w:b/>
                <w:sz w:val="22"/>
              </w:rPr>
              <w:t>S</w:t>
            </w:r>
            <w:r>
              <w:rPr>
                <w:b/>
                <w:sz w:val="22"/>
              </w:rPr>
              <w:t>eguimientos</w:t>
            </w:r>
            <w:r w:rsidR="0047724B">
              <w:rPr>
                <w:b/>
                <w:sz w:val="22"/>
              </w:rPr>
              <w:t xml:space="preserve"> Ambientales (códigos SSA 40265, 43443, 49169 y 49666)</w:t>
            </w:r>
            <w:r w:rsidR="00A4749C">
              <w:rPr>
                <w:b/>
                <w:sz w:val="22"/>
              </w:rPr>
              <w:t>.</w:t>
            </w:r>
          </w:p>
          <w:p w14:paraId="51E73C53" w14:textId="77777777" w:rsidR="00A4749C" w:rsidRPr="007F1345" w:rsidRDefault="00A4749C" w:rsidP="00AE4D14">
            <w:pPr>
              <w:rPr>
                <w:b/>
                <w:sz w:val="22"/>
              </w:rPr>
            </w:pPr>
          </w:p>
          <w:p w14:paraId="376849EF" w14:textId="706F704F" w:rsidR="00AE4D14" w:rsidRPr="00041A5D" w:rsidRDefault="00DE366A" w:rsidP="00003E72">
            <w:pPr>
              <w:pStyle w:val="Prrafodelista"/>
              <w:numPr>
                <w:ilvl w:val="0"/>
                <w:numId w:val="3"/>
              </w:numPr>
              <w:rPr>
                <w:b/>
                <w:i/>
              </w:rPr>
            </w:pPr>
            <w:r w:rsidRPr="00041A5D">
              <w:rPr>
                <w:b/>
                <w:i/>
              </w:rPr>
              <w:t>Informe de Seguimiento Ambiental código SSA 40265</w:t>
            </w:r>
            <w:r w:rsidR="00E959AB">
              <w:rPr>
                <w:b/>
                <w:i/>
              </w:rPr>
              <w:t>.</w:t>
            </w:r>
          </w:p>
          <w:p w14:paraId="16F2E1C7" w14:textId="6BAA4B5A" w:rsidR="00DE366A" w:rsidRDefault="00DE366A" w:rsidP="00DE366A">
            <w:pPr>
              <w:pStyle w:val="Prrafodelista"/>
              <w:ind w:left="1080"/>
            </w:pPr>
            <w:r>
              <w:t xml:space="preserve">Este informe fue originalmente encomendado para su revisión mediante el oficio Ordinario MZS 090/2016 a la SEREMI de Salud de La Araucanía, siendo reiterado su examen mediante el oficio Ordinario MZS N° 405/2016. A la fecha de término del presente informe, no se ha recibido respuesta </w:t>
            </w:r>
            <w:r w:rsidR="00AA2807">
              <w:t xml:space="preserve">del Servicio de Salud. </w:t>
            </w:r>
          </w:p>
          <w:p w14:paraId="58F5DFF5" w14:textId="17D3106B" w:rsidR="00DE366A" w:rsidRDefault="00DE366A" w:rsidP="00DE366A">
            <w:pPr>
              <w:pStyle w:val="Prrafodelista"/>
              <w:ind w:left="1080"/>
            </w:pPr>
            <w:r>
              <w:t>Dado lo anterior, esta Superintendencia procedió a realizar directamente el examen de información, concluyendo lo siguiente:</w:t>
            </w:r>
          </w:p>
          <w:p w14:paraId="009DF296" w14:textId="77777777" w:rsidR="00700CD4" w:rsidRDefault="00700CD4" w:rsidP="00DE366A">
            <w:pPr>
              <w:pStyle w:val="Prrafodelista"/>
              <w:ind w:left="1080"/>
            </w:pPr>
          </w:p>
          <w:p w14:paraId="17299BEF" w14:textId="2D6D4A86" w:rsidR="00DE366A" w:rsidRDefault="00DE366A" w:rsidP="00A85E91">
            <w:pPr>
              <w:pStyle w:val="Prrafodelista"/>
              <w:numPr>
                <w:ilvl w:val="0"/>
                <w:numId w:val="11"/>
              </w:numPr>
            </w:pPr>
            <w:r>
              <w:t>Informe fue elaborado por la consultora POCH Ambiental en Julio de 2015, Correspondiente al primer informe de monitoreo de ruido del proyecto, para la etapa de Construcción</w:t>
            </w:r>
            <w:r w:rsidR="005D24E6">
              <w:t xml:space="preserve"> en horario diurno</w:t>
            </w:r>
            <w:r>
              <w:t>, con base en lo indicado en el DS 38/2011 del MM, elaborado a partir de la revisión del DS 146/97 del MINSEGPRES.</w:t>
            </w:r>
          </w:p>
          <w:p w14:paraId="5FF0EB91" w14:textId="77777777" w:rsidR="006B56FB" w:rsidRDefault="006B56FB" w:rsidP="006B56FB">
            <w:pPr>
              <w:pStyle w:val="Prrafodelista"/>
              <w:ind w:left="1800"/>
            </w:pPr>
          </w:p>
          <w:p w14:paraId="4A588FA6" w14:textId="43773144" w:rsidR="006B56FB" w:rsidRDefault="00DE366A" w:rsidP="009D07A7">
            <w:pPr>
              <w:pStyle w:val="Prrafodelista"/>
              <w:numPr>
                <w:ilvl w:val="0"/>
                <w:numId w:val="11"/>
              </w:numPr>
            </w:pPr>
            <w:r>
              <w:t xml:space="preserve">Se concluye que los receptores comprometidos en la RCA </w:t>
            </w:r>
            <w:r w:rsidR="00426FFE">
              <w:t>149/2012 se encuentra fuera de un área urbana, por lo que se encuentran en AREA RURAL de la comuna de Renaico.</w:t>
            </w:r>
            <w:r w:rsidR="006B56FB">
              <w:t xml:space="preserve"> Los 12 puntos de medición descritos en el Considerando 7.11 de la RCA 149/2012, fueron evaluados. Para efectos del informe, durante esta etapa de construcción, como fuentes emisoras dentro del proyecto, había una retroexcavadora, un camión carga, un mini cargador, una excavadora (perforador), una excavadora (martillo) y un compresor.</w:t>
            </w:r>
            <w:r w:rsidR="00700CD4">
              <w:t xml:space="preserve"> </w:t>
            </w:r>
            <w:r w:rsidR="006B56FB">
              <w:t>Los puntos se localizaron de</w:t>
            </w:r>
            <w:r w:rsidR="00041A5D">
              <w:t xml:space="preserve"> </w:t>
            </w:r>
            <w:r w:rsidR="006B56FB">
              <w:t>la siguiente forma:</w:t>
            </w:r>
          </w:p>
          <w:p w14:paraId="428BA99F" w14:textId="43AC8E27" w:rsidR="006B56FB" w:rsidRDefault="006B56FB" w:rsidP="006B56FB">
            <w:pPr>
              <w:pStyle w:val="Prrafodelista"/>
              <w:ind w:left="1800"/>
            </w:pPr>
            <w:r w:rsidRPr="006B56FB">
              <w:rPr>
                <w:noProof/>
                <w:lang w:eastAsia="es-CL"/>
              </w:rPr>
              <w:lastRenderedPageBreak/>
              <w:drawing>
                <wp:inline distT="0" distB="0" distL="0" distR="0" wp14:anchorId="1E9F1991" wp14:editId="2C0CC2E7">
                  <wp:extent cx="5374800" cy="5673600"/>
                  <wp:effectExtent l="0" t="0" r="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374800" cy="5673600"/>
                          </a:xfrm>
                          <a:prstGeom prst="rect">
                            <a:avLst/>
                          </a:prstGeom>
                          <a:noFill/>
                          <a:ln>
                            <a:noFill/>
                          </a:ln>
                        </pic:spPr>
                      </pic:pic>
                    </a:graphicData>
                  </a:graphic>
                </wp:inline>
              </w:drawing>
            </w:r>
          </w:p>
          <w:p w14:paraId="4EA9C5DC" w14:textId="77777777" w:rsidR="00700CD4" w:rsidRDefault="00700CD4" w:rsidP="006B56FB">
            <w:pPr>
              <w:pStyle w:val="Prrafodelista"/>
              <w:ind w:left="1800"/>
            </w:pPr>
          </w:p>
          <w:p w14:paraId="410F8577" w14:textId="62185FB0" w:rsidR="006B56FB" w:rsidRDefault="006B56FB" w:rsidP="00A85E91">
            <w:pPr>
              <w:pStyle w:val="Prrafodelista"/>
              <w:numPr>
                <w:ilvl w:val="0"/>
                <w:numId w:val="11"/>
              </w:numPr>
            </w:pPr>
            <w:r>
              <w:lastRenderedPageBreak/>
              <w:t xml:space="preserve">Los datos de terreno fueron recolectados los días 17 y 18 de Julio de 2015, por profesional idóneo, con el instrumento requerido por la norma, con sus certificados al día. Para efectos de las proyecciones de niveles de ruido, se utilizó el software Minerva 6.0 de Marshall Day </w:t>
            </w:r>
            <w:proofErr w:type="spellStart"/>
            <w:r>
              <w:t>Acoustics</w:t>
            </w:r>
            <w:proofErr w:type="spellEnd"/>
            <w:r>
              <w:t xml:space="preserve">, el cual realizó sus cálculos a partir de la norma ISO 9613-2. Para efectos de la modelación, el consultor consideró un suelo semi poroso (G=0,3 según ISO 9613-2) y orden de reflexión igual a 1, para una temperatura promedio de 20°C y una humedad relativa de 50%, con WS entre 3 y 4 m/s a favor de la propagación. El Lw </w:t>
            </w:r>
            <w:r w:rsidR="005D24E6">
              <w:t xml:space="preserve">(Nivel de Potencia Acústica) </w:t>
            </w:r>
            <w:r>
              <w:t>fue calculado a partir de una serie de mediciones en terreno</w:t>
            </w:r>
            <w:r w:rsidR="005D24E6">
              <w:t xml:space="preserve"> en las cercanías de las fuentes emisoras.</w:t>
            </w:r>
          </w:p>
          <w:p w14:paraId="6D4C9141" w14:textId="0289BC06" w:rsidR="005D24E6" w:rsidRDefault="005D24E6" w:rsidP="00A85E91">
            <w:pPr>
              <w:pStyle w:val="Prrafodelista"/>
              <w:numPr>
                <w:ilvl w:val="0"/>
                <w:numId w:val="11"/>
              </w:numPr>
            </w:pPr>
            <w:r>
              <w:t xml:space="preserve">Los resultados de terreno </w:t>
            </w:r>
            <w:r w:rsidR="0039699E">
              <w:t xml:space="preserve">presentados en el informe </w:t>
            </w:r>
            <w:r>
              <w:t>fueron los siguientes:</w:t>
            </w:r>
          </w:p>
          <w:p w14:paraId="59FF2D90" w14:textId="22F91E74" w:rsidR="005D24E6" w:rsidRDefault="005D24E6" w:rsidP="005D24E6">
            <w:pPr>
              <w:pStyle w:val="Prrafodelista"/>
              <w:ind w:left="0"/>
              <w:jc w:val="center"/>
            </w:pPr>
            <w:r w:rsidRPr="005D24E6">
              <w:rPr>
                <w:noProof/>
                <w:lang w:eastAsia="es-CL"/>
              </w:rPr>
              <w:drawing>
                <wp:inline distT="0" distB="0" distL="0" distR="0" wp14:anchorId="097CA314" wp14:editId="754A216C">
                  <wp:extent cx="4743450" cy="482069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4758831" cy="4836321"/>
                          </a:xfrm>
                          <a:prstGeom prst="rect">
                            <a:avLst/>
                          </a:prstGeom>
                          <a:noFill/>
                          <a:ln>
                            <a:noFill/>
                          </a:ln>
                        </pic:spPr>
                      </pic:pic>
                    </a:graphicData>
                  </a:graphic>
                </wp:inline>
              </w:drawing>
            </w:r>
          </w:p>
          <w:p w14:paraId="4802334C" w14:textId="3894026E" w:rsidR="00E66119" w:rsidRDefault="00E66119" w:rsidP="00E66119">
            <w:pPr>
              <w:pStyle w:val="Prrafodelista"/>
              <w:ind w:left="1800"/>
            </w:pPr>
            <w:r>
              <w:lastRenderedPageBreak/>
              <w:t xml:space="preserve">El titular informa que como ruido de fondo, considera tráfico vehicular por ruta R-180, ruido de </w:t>
            </w:r>
            <w:proofErr w:type="spellStart"/>
            <w:r>
              <w:t>avi</w:t>
            </w:r>
            <w:proofErr w:type="spellEnd"/>
            <w:r>
              <w:t xml:space="preserve"> fauna local, ladridos de perros, tránsito </w:t>
            </w:r>
            <w:r w:rsidR="000B4230">
              <w:t xml:space="preserve">vehicular </w:t>
            </w:r>
            <w:r>
              <w:t xml:space="preserve">por </w:t>
            </w:r>
            <w:r w:rsidR="000B4230">
              <w:t>ruta R-178, maquinaria agrícola, aves domésticas y viento.</w:t>
            </w:r>
          </w:p>
          <w:p w14:paraId="212E1AD1" w14:textId="77777777" w:rsidR="000B4230" w:rsidRDefault="000B4230" w:rsidP="00E66119">
            <w:pPr>
              <w:pStyle w:val="Prrafodelista"/>
              <w:ind w:left="1800"/>
            </w:pPr>
          </w:p>
          <w:p w14:paraId="4B95C258" w14:textId="3D011394" w:rsidR="005D24E6" w:rsidRDefault="005D24E6" w:rsidP="005D24E6">
            <w:pPr>
              <w:pStyle w:val="Prrafodelista"/>
              <w:ind w:left="1800"/>
            </w:pPr>
            <w:r>
              <w:t>Dado que para esta etapa de construcción, era factible detener las obras, el titular informó lo</w:t>
            </w:r>
            <w:r w:rsidR="007C2F72">
              <w:t>s</w:t>
            </w:r>
            <w:r>
              <w:t xml:space="preserve"> siguiente</w:t>
            </w:r>
            <w:r w:rsidR="007C2F72">
              <w:t>s resultados</w:t>
            </w:r>
            <w:r>
              <w:t>:</w:t>
            </w:r>
          </w:p>
          <w:p w14:paraId="5A246EE0" w14:textId="77777777" w:rsidR="00962A85" w:rsidRDefault="00962A85" w:rsidP="005D24E6">
            <w:pPr>
              <w:pStyle w:val="Prrafodelista"/>
              <w:ind w:left="1800"/>
            </w:pPr>
          </w:p>
          <w:p w14:paraId="335007ED" w14:textId="27D33105" w:rsidR="005D24E6" w:rsidRDefault="005D24E6" w:rsidP="005D24E6">
            <w:pPr>
              <w:pStyle w:val="Prrafodelista"/>
              <w:ind w:left="0"/>
              <w:jc w:val="center"/>
            </w:pPr>
            <w:r w:rsidRPr="005D24E6">
              <w:rPr>
                <w:noProof/>
                <w:lang w:eastAsia="es-CL"/>
              </w:rPr>
              <w:drawing>
                <wp:inline distT="0" distB="0" distL="0" distR="0" wp14:anchorId="244DE78B" wp14:editId="37F1125D">
                  <wp:extent cx="4500245" cy="43529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508461" cy="4360872"/>
                          </a:xfrm>
                          <a:prstGeom prst="rect">
                            <a:avLst/>
                          </a:prstGeom>
                          <a:noFill/>
                          <a:ln>
                            <a:noFill/>
                          </a:ln>
                        </pic:spPr>
                      </pic:pic>
                    </a:graphicData>
                  </a:graphic>
                </wp:inline>
              </w:drawing>
            </w:r>
            <w:r w:rsidR="007C2F72">
              <w:t xml:space="preserve">   </w:t>
            </w:r>
            <w:r w:rsidR="007C2F72" w:rsidRPr="007C2F72">
              <w:rPr>
                <w:noProof/>
                <w:lang w:eastAsia="es-CL"/>
              </w:rPr>
              <w:drawing>
                <wp:inline distT="0" distB="0" distL="0" distR="0" wp14:anchorId="6022F704" wp14:editId="365A4371">
                  <wp:extent cx="3809365" cy="4295775"/>
                  <wp:effectExtent l="0" t="0" r="63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3837300" cy="4327277"/>
                          </a:xfrm>
                          <a:prstGeom prst="rect">
                            <a:avLst/>
                          </a:prstGeom>
                          <a:noFill/>
                          <a:ln>
                            <a:noFill/>
                          </a:ln>
                        </pic:spPr>
                      </pic:pic>
                    </a:graphicData>
                  </a:graphic>
                </wp:inline>
              </w:drawing>
            </w:r>
          </w:p>
          <w:p w14:paraId="1936EAD0" w14:textId="77777777" w:rsidR="000B4230" w:rsidRDefault="000B4230" w:rsidP="005D24E6">
            <w:pPr>
              <w:pStyle w:val="Prrafodelista"/>
              <w:ind w:left="1800"/>
            </w:pPr>
          </w:p>
          <w:p w14:paraId="3D8BFF29" w14:textId="74C5770F" w:rsidR="005D24E6" w:rsidRDefault="007C2F72" w:rsidP="005D24E6">
            <w:pPr>
              <w:pStyle w:val="Prrafodelista"/>
              <w:ind w:left="1800"/>
            </w:pPr>
            <w:r>
              <w:t>De acuerdo a lo informado por el consultor en la Tabla 6 del informe, varias mediciones resultaron Nulas, por interferencias con el ruido de fondo del sector, consideró fuentes lineales de las rutas R-180 y R-178, así como maquinarias en operación al momento de las mediciones.</w:t>
            </w:r>
          </w:p>
          <w:p w14:paraId="3DCEF7B8" w14:textId="77777777" w:rsidR="00E66119" w:rsidRDefault="00E66119" w:rsidP="005D24E6">
            <w:pPr>
              <w:pStyle w:val="Prrafodelista"/>
              <w:ind w:left="1800"/>
            </w:pPr>
          </w:p>
          <w:p w14:paraId="2EC11FB3" w14:textId="77777777" w:rsidR="005D24E6" w:rsidRDefault="005D24E6" w:rsidP="005D24E6">
            <w:pPr>
              <w:pStyle w:val="Prrafodelista"/>
              <w:ind w:left="1800"/>
            </w:pPr>
          </w:p>
          <w:p w14:paraId="54D0BD56" w14:textId="1FC09987" w:rsidR="005D24E6" w:rsidRDefault="005D24E6" w:rsidP="00A85E91">
            <w:pPr>
              <w:pStyle w:val="Prrafodelista"/>
              <w:numPr>
                <w:ilvl w:val="0"/>
                <w:numId w:val="11"/>
              </w:numPr>
            </w:pPr>
            <w:r>
              <w:lastRenderedPageBreak/>
              <w:t xml:space="preserve">Los resultados de las modelaciones </w:t>
            </w:r>
            <w:r w:rsidR="007C2F72">
              <w:t>de los aportes proyectados en horario diurno</w:t>
            </w:r>
            <w:r w:rsidR="0039699E">
              <w:t xml:space="preserve"> presentados en el informe</w:t>
            </w:r>
            <w:r w:rsidR="007C2F72">
              <w:t xml:space="preserve">, </w:t>
            </w:r>
            <w:r>
              <w:t>fueron los siguientes</w:t>
            </w:r>
            <w:r w:rsidR="006B17BE">
              <w:t>:</w:t>
            </w:r>
          </w:p>
          <w:p w14:paraId="2D83D0E5" w14:textId="2F47BC97" w:rsidR="005D24E6" w:rsidRDefault="007C2F72" w:rsidP="007C2F72">
            <w:pPr>
              <w:pStyle w:val="Prrafodelista"/>
              <w:ind w:left="0"/>
              <w:jc w:val="center"/>
            </w:pPr>
            <w:r w:rsidRPr="007C2F72">
              <w:rPr>
                <w:noProof/>
                <w:lang w:eastAsia="es-CL"/>
              </w:rPr>
              <w:drawing>
                <wp:inline distT="0" distB="0" distL="0" distR="0" wp14:anchorId="3396DD0B" wp14:editId="3FDA0EBB">
                  <wp:extent cx="4333240" cy="275272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4340696" cy="2757461"/>
                          </a:xfrm>
                          <a:prstGeom prst="rect">
                            <a:avLst/>
                          </a:prstGeom>
                          <a:noFill/>
                          <a:ln>
                            <a:noFill/>
                          </a:ln>
                        </pic:spPr>
                      </pic:pic>
                    </a:graphicData>
                  </a:graphic>
                </wp:inline>
              </w:drawing>
            </w:r>
          </w:p>
          <w:p w14:paraId="299DC0AA" w14:textId="77777777" w:rsidR="007C2F72" w:rsidRDefault="007C2F72" w:rsidP="005D24E6">
            <w:pPr>
              <w:pStyle w:val="Prrafodelista"/>
              <w:ind w:left="1800"/>
            </w:pPr>
          </w:p>
          <w:p w14:paraId="7D8B9249" w14:textId="037F072B" w:rsidR="005D24E6" w:rsidRDefault="005D24E6" w:rsidP="00A85E91">
            <w:pPr>
              <w:pStyle w:val="Prrafodelista"/>
              <w:numPr>
                <w:ilvl w:val="0"/>
                <w:numId w:val="11"/>
              </w:numPr>
            </w:pPr>
            <w:r>
              <w:t xml:space="preserve">La conclusión general </w:t>
            </w:r>
            <w:r w:rsidR="007C2F72">
              <w:t xml:space="preserve">del informe, </w:t>
            </w:r>
            <w:r>
              <w:t>es</w:t>
            </w:r>
            <w:r w:rsidR="007C2F72">
              <w:t xml:space="preserve"> la siguiente:</w:t>
            </w:r>
          </w:p>
          <w:p w14:paraId="533C51B8" w14:textId="63A6EA32" w:rsidR="005D24E6" w:rsidRDefault="007C2F72" w:rsidP="007C2F72">
            <w:pPr>
              <w:pStyle w:val="Prrafodelista"/>
              <w:ind w:left="0"/>
              <w:jc w:val="center"/>
            </w:pPr>
            <w:r w:rsidRPr="007C2F72">
              <w:rPr>
                <w:noProof/>
                <w:lang w:eastAsia="es-CL"/>
              </w:rPr>
              <w:drawing>
                <wp:inline distT="0" distB="0" distL="0" distR="0" wp14:anchorId="431FD89A" wp14:editId="2B73FD1E">
                  <wp:extent cx="4352754" cy="2604135"/>
                  <wp:effectExtent l="0" t="0" r="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l="2559"/>
                          <a:stretch/>
                        </pic:blipFill>
                        <pic:spPr bwMode="auto">
                          <a:xfrm>
                            <a:off x="0" y="0"/>
                            <a:ext cx="4365156" cy="2611555"/>
                          </a:xfrm>
                          <a:prstGeom prst="rect">
                            <a:avLst/>
                          </a:prstGeom>
                          <a:noFill/>
                          <a:ln>
                            <a:noFill/>
                          </a:ln>
                          <a:extLst>
                            <a:ext uri="{53640926-AAD7-44D8-BBD7-CCE9431645EC}">
                              <a14:shadowObscured xmlns:a14="http://schemas.microsoft.com/office/drawing/2010/main"/>
                            </a:ext>
                          </a:extLst>
                        </pic:spPr>
                      </pic:pic>
                    </a:graphicData>
                  </a:graphic>
                </wp:inline>
              </w:drawing>
            </w:r>
          </w:p>
          <w:p w14:paraId="3B42A41C" w14:textId="55EB42B8" w:rsidR="007C2F72" w:rsidRDefault="007C2F72" w:rsidP="007C2F72">
            <w:pPr>
              <w:pStyle w:val="Prrafodelista"/>
              <w:ind w:left="0"/>
              <w:jc w:val="center"/>
            </w:pPr>
            <w:r w:rsidRPr="007C2F72">
              <w:rPr>
                <w:noProof/>
                <w:lang w:eastAsia="es-CL"/>
              </w:rPr>
              <w:lastRenderedPageBreak/>
              <w:drawing>
                <wp:inline distT="0" distB="0" distL="0" distR="0" wp14:anchorId="6A0C4407" wp14:editId="1BC231EE">
                  <wp:extent cx="4352925" cy="101854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516270" cy="1056761"/>
                          </a:xfrm>
                          <a:prstGeom prst="rect">
                            <a:avLst/>
                          </a:prstGeom>
                          <a:noFill/>
                          <a:ln>
                            <a:noFill/>
                          </a:ln>
                        </pic:spPr>
                      </pic:pic>
                    </a:graphicData>
                  </a:graphic>
                </wp:inline>
              </w:drawing>
            </w:r>
          </w:p>
          <w:p w14:paraId="12BC377B" w14:textId="77777777" w:rsidR="00962A85" w:rsidRDefault="00962A85" w:rsidP="007C2F72">
            <w:pPr>
              <w:pStyle w:val="Prrafodelista"/>
              <w:ind w:left="1080"/>
            </w:pPr>
          </w:p>
          <w:p w14:paraId="2278C09E" w14:textId="18CBBDFF" w:rsidR="007C2F72" w:rsidRDefault="007C2F72" w:rsidP="007C2F72">
            <w:pPr>
              <w:pStyle w:val="Prrafodelista"/>
              <w:ind w:left="1080"/>
            </w:pPr>
            <w:r>
              <w:t xml:space="preserve">Se </w:t>
            </w:r>
            <w:r w:rsidR="00B84083">
              <w:t xml:space="preserve">constata que el consultor </w:t>
            </w:r>
            <w:r>
              <w:t xml:space="preserve">recomendó la implementación de medidas de mitigación, consistentes en barreras, para los receptores 2 y 8. </w:t>
            </w:r>
            <w:r w:rsidR="009347A5">
              <w:t xml:space="preserve">Sin embargo el informe no </w:t>
            </w:r>
            <w:r>
              <w:t xml:space="preserve"> aporta </w:t>
            </w:r>
            <w:r w:rsidR="00117F43">
              <w:t>ningún</w:t>
            </w:r>
            <w:r>
              <w:t xml:space="preserve"> medio de prueba que permita concluir, que dichas situaciones fueron subsanadas</w:t>
            </w:r>
            <w:r w:rsidR="00B84083">
              <w:t>.</w:t>
            </w:r>
          </w:p>
          <w:p w14:paraId="1A89D737" w14:textId="77777777" w:rsidR="00B84083" w:rsidRDefault="00B84083" w:rsidP="007C2F72">
            <w:pPr>
              <w:pStyle w:val="Prrafodelista"/>
              <w:ind w:left="1080"/>
            </w:pPr>
          </w:p>
          <w:p w14:paraId="24C8B2CA" w14:textId="55630CC4" w:rsidR="009347A5" w:rsidRDefault="009347A5" w:rsidP="007C2F72">
            <w:pPr>
              <w:pStyle w:val="Prrafodelista"/>
              <w:ind w:left="1080"/>
            </w:pPr>
            <w:r>
              <w:t>Como conclusión del examen de informaci</w:t>
            </w:r>
            <w:r w:rsidR="00E43C2A">
              <w:t>ón se puede señalar que el I</w:t>
            </w:r>
            <w:r>
              <w:t xml:space="preserve">nforme  </w:t>
            </w:r>
            <w:r w:rsidR="00E43C2A">
              <w:t xml:space="preserve">de Seguimiento </w:t>
            </w:r>
            <w:r>
              <w:t>no es fidedigno</w:t>
            </w:r>
            <w:r w:rsidR="00E43C2A">
              <w:t xml:space="preserve">, atendido </w:t>
            </w:r>
            <w:r>
              <w:t xml:space="preserve"> que incorpora</w:t>
            </w:r>
            <w:r w:rsidR="00E43C2A">
              <w:t xml:space="preserve"> como ruido de fondo del sector</w:t>
            </w:r>
            <w:r w:rsidR="003233B9">
              <w:t xml:space="preserve"> (ladridos de perros imprevistos o causados por los mismos consultores y otras fuentes eventuales)</w:t>
            </w:r>
            <w:r w:rsidR="00E43C2A">
              <w:t xml:space="preserve">, ruidos que </w:t>
            </w:r>
            <w:proofErr w:type="spellStart"/>
            <w:r w:rsidR="00E43C2A">
              <w:t>mas</w:t>
            </w:r>
            <w:proofErr w:type="spellEnd"/>
            <w:r w:rsidR="00E43C2A">
              <w:t xml:space="preserve"> bien corresponden a obras del proyecto, </w:t>
            </w:r>
            <w:r w:rsidR="003233B9">
              <w:t>fuentes</w:t>
            </w:r>
            <w:r w:rsidR="00E43C2A">
              <w:t xml:space="preserve"> </w:t>
            </w:r>
            <w:r w:rsidR="003233B9">
              <w:t xml:space="preserve">móviles </w:t>
            </w:r>
            <w:r w:rsidR="00E43C2A">
              <w:t>del tipo</w:t>
            </w:r>
            <w:r w:rsidR="003233B9">
              <w:t xml:space="preserve"> vehículos y maquinarias más allá de las fuentes lineales que circulan permanentemente por la ruta R-180, </w:t>
            </w:r>
            <w:r w:rsidR="00E43C2A">
              <w:t>lo que finalmente arroja mayor presión sonora de la que realmente corresponde</w:t>
            </w:r>
            <w:r w:rsidR="003233B9">
              <w:t xml:space="preserve"> al Ruido de Fondo</w:t>
            </w:r>
            <w:r w:rsidR="00E43C2A">
              <w:t xml:space="preserve">. Lo anterior redunda directamente en la calificación si se cumple o no con los límites fijados en la norma de emisión.  </w:t>
            </w:r>
          </w:p>
          <w:p w14:paraId="6ADADB31" w14:textId="77777777" w:rsidR="000B4230" w:rsidRPr="007C2F72" w:rsidRDefault="000B4230" w:rsidP="007C2F72">
            <w:pPr>
              <w:ind w:left="1080"/>
            </w:pPr>
          </w:p>
          <w:p w14:paraId="664D1D32" w14:textId="6B21CAFB" w:rsidR="00DE366A" w:rsidRDefault="00DE366A" w:rsidP="00003E72">
            <w:pPr>
              <w:pStyle w:val="Prrafodelista"/>
              <w:numPr>
                <w:ilvl w:val="0"/>
                <w:numId w:val="3"/>
              </w:numPr>
              <w:rPr>
                <w:b/>
                <w:i/>
              </w:rPr>
            </w:pPr>
            <w:r w:rsidRPr="00041A5D">
              <w:rPr>
                <w:b/>
                <w:i/>
              </w:rPr>
              <w:t>Informe de Seguimiento Ambiental código SSA 43443</w:t>
            </w:r>
            <w:r w:rsidR="00700CD4">
              <w:rPr>
                <w:b/>
                <w:i/>
              </w:rPr>
              <w:t>.</w:t>
            </w:r>
          </w:p>
          <w:p w14:paraId="311A1977" w14:textId="77777777" w:rsidR="00700CD4" w:rsidRPr="00041A5D" w:rsidRDefault="00700CD4" w:rsidP="00700CD4">
            <w:pPr>
              <w:pStyle w:val="Prrafodelista"/>
              <w:rPr>
                <w:b/>
                <w:i/>
              </w:rPr>
            </w:pPr>
          </w:p>
          <w:p w14:paraId="5265F735" w14:textId="77777777" w:rsidR="00B84083" w:rsidRDefault="00B84083" w:rsidP="00B84083">
            <w:pPr>
              <w:pStyle w:val="Prrafodelista"/>
              <w:ind w:left="1080"/>
            </w:pPr>
            <w:r>
              <w:t>Este informe fue originalmente encomendado para su revisión mediante el oficio Ordinario MZS 090/2016 a la SEREMI de Salud de La Araucanía, siendo reiterado su examen mediante el oficio Ordinario MZS N° 405/2016. A la fecha de término del presente informe, no se ha recibido respuesta al respecto.</w:t>
            </w:r>
          </w:p>
          <w:p w14:paraId="4975178A" w14:textId="77777777" w:rsidR="00B84083" w:rsidRDefault="00B84083" w:rsidP="00B84083">
            <w:pPr>
              <w:pStyle w:val="Prrafodelista"/>
              <w:ind w:left="1080"/>
            </w:pPr>
            <w:r>
              <w:t>Dado lo anterior, esta Superintendencia procedió a realizar directamente el examen de información, concluyendo lo siguiente:</w:t>
            </w:r>
          </w:p>
          <w:p w14:paraId="7816E6C4" w14:textId="77777777" w:rsidR="00700CD4" w:rsidRDefault="00700CD4" w:rsidP="00B84083">
            <w:pPr>
              <w:pStyle w:val="Prrafodelista"/>
              <w:ind w:left="1080"/>
            </w:pPr>
          </w:p>
          <w:p w14:paraId="2C14F6E8" w14:textId="3B9BD0F1" w:rsidR="00B84083" w:rsidRDefault="00B84083" w:rsidP="00A85E91">
            <w:pPr>
              <w:pStyle w:val="Prrafodelista"/>
              <w:numPr>
                <w:ilvl w:val="0"/>
                <w:numId w:val="12"/>
              </w:numPr>
            </w:pPr>
            <w:r>
              <w:t xml:space="preserve">Informe fue elaborado por la consultora POCH Ambiental en Noviembre de 2015, Correspondiente al </w:t>
            </w:r>
            <w:r w:rsidR="00CC691D">
              <w:t>segundo</w:t>
            </w:r>
            <w:r>
              <w:t xml:space="preserve"> informe de monitoreo de ruido del proyecto, para la etapa de Construcción en horario diurno, con base en lo indicado en el DS 38/2011 del MM, elaborado a partir de la revisión del DS 146/97 del MINSEGPRES.</w:t>
            </w:r>
          </w:p>
          <w:p w14:paraId="3B50D9BB" w14:textId="77777777" w:rsidR="00B84083" w:rsidRDefault="00B84083" w:rsidP="00B84083">
            <w:pPr>
              <w:pStyle w:val="Prrafodelista"/>
              <w:ind w:left="1800"/>
            </w:pPr>
          </w:p>
          <w:p w14:paraId="27BD9E4C" w14:textId="7FFF564D" w:rsidR="00B84083" w:rsidRDefault="00B84083" w:rsidP="00A85E91">
            <w:pPr>
              <w:pStyle w:val="Prrafodelista"/>
              <w:numPr>
                <w:ilvl w:val="0"/>
                <w:numId w:val="12"/>
              </w:numPr>
            </w:pPr>
            <w:r>
              <w:t>Se concluye que los receptores comprometidos en la RCA 149/2012 se encuentra fuera de un área urbana, por lo que se encuentran en AREA RURAL de la comuna de Renaico. Los 12 puntos de medición descritos en el Considerando 7.11 de la RCA 149/2012, fueron evaluados. Para efectos del informe, durante esta etapa de construcción, como fuentes emisoras dentro del proyecto, había un rodillo</w:t>
            </w:r>
            <w:r w:rsidR="00041A5D">
              <w:t xml:space="preserve"> compactador</w:t>
            </w:r>
            <w:r>
              <w:t xml:space="preserve">, un camión </w:t>
            </w:r>
            <w:proofErr w:type="spellStart"/>
            <w:r>
              <w:t>mixer</w:t>
            </w:r>
            <w:proofErr w:type="spellEnd"/>
            <w:r w:rsidR="00041A5D">
              <w:t xml:space="preserve"> de hormigón, un camión bomba hormigón</w:t>
            </w:r>
            <w:r>
              <w:t xml:space="preserve">, un </w:t>
            </w:r>
            <w:r w:rsidR="00117F43">
              <w:t>grúas</w:t>
            </w:r>
            <w:r>
              <w:t xml:space="preserve"> pluma, excavadora</w:t>
            </w:r>
            <w:r w:rsidR="00041A5D">
              <w:t>s</w:t>
            </w:r>
            <w:r>
              <w:t xml:space="preserve"> </w:t>
            </w:r>
            <w:r w:rsidR="00041A5D">
              <w:t xml:space="preserve">y </w:t>
            </w:r>
            <w:r w:rsidR="00117F43">
              <w:t>retroexcavadoras</w:t>
            </w:r>
            <w:r>
              <w:t xml:space="preserve">, </w:t>
            </w:r>
            <w:r w:rsidR="00041A5D">
              <w:t>motobombas y maniobras de camiones carga con componentes de las torres de generación en construcción</w:t>
            </w:r>
            <w:r>
              <w:t>.</w:t>
            </w:r>
          </w:p>
          <w:p w14:paraId="2A0AEF7E" w14:textId="77777777" w:rsidR="00041A5D" w:rsidRDefault="00041A5D" w:rsidP="00041A5D">
            <w:pPr>
              <w:pStyle w:val="Prrafodelista"/>
              <w:ind w:left="1800"/>
            </w:pPr>
          </w:p>
          <w:p w14:paraId="4F4933B5" w14:textId="77777777" w:rsidR="00041A5D" w:rsidRDefault="00041A5D" w:rsidP="00041A5D">
            <w:pPr>
              <w:pStyle w:val="Prrafodelista"/>
              <w:ind w:left="1800"/>
            </w:pPr>
            <w:r>
              <w:t>Los puntos se localizaron de la siguiente forma:</w:t>
            </w:r>
          </w:p>
          <w:p w14:paraId="59D79737" w14:textId="77777777" w:rsidR="00041A5D" w:rsidRDefault="00041A5D" w:rsidP="00041A5D">
            <w:pPr>
              <w:pStyle w:val="Prrafodelista"/>
              <w:ind w:left="1800"/>
            </w:pPr>
          </w:p>
          <w:p w14:paraId="465188D6" w14:textId="286AA8D6" w:rsidR="00041A5D" w:rsidRDefault="00041A5D" w:rsidP="00041A5D">
            <w:pPr>
              <w:pStyle w:val="Prrafodelista"/>
              <w:ind w:left="1800"/>
            </w:pPr>
            <w:r w:rsidRPr="00041A5D">
              <w:rPr>
                <w:noProof/>
                <w:lang w:eastAsia="es-CL"/>
              </w:rPr>
              <w:lastRenderedPageBreak/>
              <w:drawing>
                <wp:inline distT="0" distB="0" distL="0" distR="0" wp14:anchorId="6EBDE00F" wp14:editId="04023CA0">
                  <wp:extent cx="5743575" cy="6324600"/>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743575" cy="6324600"/>
                          </a:xfrm>
                          <a:prstGeom prst="rect">
                            <a:avLst/>
                          </a:prstGeom>
                          <a:noFill/>
                          <a:ln>
                            <a:noFill/>
                          </a:ln>
                        </pic:spPr>
                      </pic:pic>
                    </a:graphicData>
                  </a:graphic>
                </wp:inline>
              </w:drawing>
            </w:r>
          </w:p>
          <w:p w14:paraId="40FB4AAA" w14:textId="77777777" w:rsidR="00041A5D" w:rsidRDefault="00041A5D" w:rsidP="00041A5D">
            <w:pPr>
              <w:pStyle w:val="Prrafodelista"/>
              <w:ind w:left="1800"/>
            </w:pPr>
          </w:p>
          <w:p w14:paraId="6E865EFF" w14:textId="530E3293" w:rsidR="00041A5D" w:rsidRDefault="00041A5D" w:rsidP="00A85E91">
            <w:pPr>
              <w:pStyle w:val="Prrafodelista"/>
              <w:numPr>
                <w:ilvl w:val="0"/>
                <w:numId w:val="12"/>
              </w:numPr>
            </w:pPr>
            <w:r>
              <w:t xml:space="preserve">Los datos de terreno fueron recolectados los días 5 y 6 de Noviembre de 2015, por profesional idóneo, con el instrumento requerido por la norma, con sus certificados al día. Para efectos de las proyecciones de niveles de ruido, se utilizó el software Minerva 6.0 de Marshall Day </w:t>
            </w:r>
            <w:proofErr w:type="spellStart"/>
            <w:r>
              <w:t>Acoustics</w:t>
            </w:r>
            <w:proofErr w:type="spellEnd"/>
            <w:r>
              <w:t>, el cual realizó sus cálculos a partir de la norma ISO 9613-2. Para efectos de la modelación, el consultor consideró un suelo semi poroso (G=0,3 según ISO 9613-2) y  orden de reflexión igual a 1, para una temperatura promedio de 20°C y una humedad relativa de 50%, con WS entre 3 y 4 m/s a favor de la propagación. El Lw (Nivel de Potencia Acústica) fue calculado a partir de una serie de mediciones en terreno en las cercanías de las fuentes emisoras.</w:t>
            </w:r>
          </w:p>
          <w:p w14:paraId="5DDCFB4D" w14:textId="77777777" w:rsidR="00372602" w:rsidRDefault="00372602" w:rsidP="00372602">
            <w:pPr>
              <w:pStyle w:val="Prrafodelista"/>
              <w:ind w:left="1800"/>
            </w:pPr>
          </w:p>
          <w:p w14:paraId="036C3C32" w14:textId="3ACE8A6A" w:rsidR="00041A5D" w:rsidRDefault="00041A5D" w:rsidP="00A85E91">
            <w:pPr>
              <w:pStyle w:val="Prrafodelista"/>
              <w:numPr>
                <w:ilvl w:val="0"/>
                <w:numId w:val="12"/>
              </w:numPr>
            </w:pPr>
            <w:r>
              <w:t xml:space="preserve">Los resultados de terreno </w:t>
            </w:r>
            <w:r w:rsidR="0039699E">
              <w:t xml:space="preserve">presentados en el informe </w:t>
            </w:r>
            <w:r>
              <w:t>fueron los siguientes:</w:t>
            </w:r>
          </w:p>
          <w:p w14:paraId="4874C5C2" w14:textId="23B52E4C" w:rsidR="00041A5D" w:rsidRDefault="00041A5D" w:rsidP="00041A5D">
            <w:pPr>
              <w:pStyle w:val="Prrafodelista"/>
              <w:ind w:left="0"/>
              <w:jc w:val="center"/>
            </w:pPr>
            <w:r w:rsidRPr="00041A5D">
              <w:rPr>
                <w:noProof/>
                <w:lang w:eastAsia="es-CL"/>
              </w:rPr>
              <w:drawing>
                <wp:inline distT="0" distB="0" distL="0" distR="0" wp14:anchorId="5E8D819B" wp14:editId="64DC6C56">
                  <wp:extent cx="4189730" cy="4572000"/>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200265" cy="4583496"/>
                          </a:xfrm>
                          <a:prstGeom prst="rect">
                            <a:avLst/>
                          </a:prstGeom>
                          <a:noFill/>
                          <a:ln>
                            <a:noFill/>
                          </a:ln>
                        </pic:spPr>
                      </pic:pic>
                    </a:graphicData>
                  </a:graphic>
                </wp:inline>
              </w:drawing>
            </w:r>
          </w:p>
          <w:p w14:paraId="5E4100FA" w14:textId="6990094C" w:rsidR="000B4230" w:rsidRDefault="000B4230" w:rsidP="000B4230">
            <w:pPr>
              <w:pStyle w:val="Prrafodelista"/>
              <w:ind w:left="1800"/>
            </w:pPr>
            <w:r>
              <w:lastRenderedPageBreak/>
              <w:t>El titular informa que como ruido de fondo, considera tráfico vehicular por ruta R-180, ruido de avifauna local, curso de agua, ladridos de perros, vacas, tránsito vehicular por ruta R-178, maquinaria agrícola, aves domésticas y viento.</w:t>
            </w:r>
          </w:p>
          <w:p w14:paraId="7ECF6F14" w14:textId="77777777" w:rsidR="000B4230" w:rsidRDefault="000B4230" w:rsidP="000B4230">
            <w:pPr>
              <w:pStyle w:val="Prrafodelista"/>
              <w:ind w:left="1800"/>
            </w:pPr>
          </w:p>
          <w:p w14:paraId="0185CF25" w14:textId="77777777" w:rsidR="00372602" w:rsidRDefault="00372602" w:rsidP="00041A5D">
            <w:pPr>
              <w:pStyle w:val="Prrafodelista"/>
              <w:ind w:left="0"/>
              <w:jc w:val="center"/>
            </w:pPr>
          </w:p>
          <w:p w14:paraId="43A34290" w14:textId="5AE75DD1" w:rsidR="00041A5D" w:rsidRDefault="00041A5D" w:rsidP="00041A5D">
            <w:pPr>
              <w:pStyle w:val="Prrafodelista"/>
              <w:ind w:left="1800"/>
            </w:pPr>
            <w:r>
              <w:t>Dado que para esta etapa de construcción, era factible detener las obras</w:t>
            </w:r>
            <w:r w:rsidR="00372602">
              <w:t xml:space="preserve"> de construcción</w:t>
            </w:r>
            <w:r>
              <w:t>, el titular informó los siguientes resultados:</w:t>
            </w:r>
          </w:p>
          <w:p w14:paraId="056882B4" w14:textId="77777777" w:rsidR="00372602" w:rsidRDefault="00372602" w:rsidP="00041A5D">
            <w:pPr>
              <w:pStyle w:val="Prrafodelista"/>
              <w:ind w:left="1800"/>
            </w:pPr>
          </w:p>
          <w:p w14:paraId="42D37526" w14:textId="2F9EAAC5" w:rsidR="00041A5D" w:rsidRDefault="00041A5D" w:rsidP="00041A5D">
            <w:pPr>
              <w:pStyle w:val="Prrafodelista"/>
              <w:ind w:left="0"/>
            </w:pPr>
            <w:r w:rsidRPr="00041A5D">
              <w:rPr>
                <w:noProof/>
                <w:lang w:eastAsia="es-CL"/>
              </w:rPr>
              <w:drawing>
                <wp:inline distT="0" distB="0" distL="0" distR="0" wp14:anchorId="646C9D2B" wp14:editId="77351181">
                  <wp:extent cx="4093210" cy="4752975"/>
                  <wp:effectExtent l="0" t="0" r="254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126591" cy="4791737"/>
                          </a:xfrm>
                          <a:prstGeom prst="rect">
                            <a:avLst/>
                          </a:prstGeom>
                          <a:noFill/>
                          <a:ln>
                            <a:noFill/>
                          </a:ln>
                        </pic:spPr>
                      </pic:pic>
                    </a:graphicData>
                  </a:graphic>
                </wp:inline>
              </w:drawing>
            </w:r>
            <w:r>
              <w:t xml:space="preserve"> </w:t>
            </w:r>
            <w:r w:rsidRPr="00041A5D">
              <w:rPr>
                <w:noProof/>
                <w:lang w:eastAsia="es-CL"/>
              </w:rPr>
              <w:drawing>
                <wp:inline distT="0" distB="0" distL="0" distR="0" wp14:anchorId="45E06C5F" wp14:editId="49ED8224">
                  <wp:extent cx="4047490" cy="478531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060045" cy="4800161"/>
                          </a:xfrm>
                          <a:prstGeom prst="rect">
                            <a:avLst/>
                          </a:prstGeom>
                          <a:noFill/>
                          <a:ln>
                            <a:noFill/>
                          </a:ln>
                        </pic:spPr>
                      </pic:pic>
                    </a:graphicData>
                  </a:graphic>
                </wp:inline>
              </w:drawing>
            </w:r>
          </w:p>
          <w:p w14:paraId="1621BA55" w14:textId="77777777" w:rsidR="006B17BE" w:rsidRDefault="006B17BE" w:rsidP="00041A5D">
            <w:pPr>
              <w:pStyle w:val="Prrafodelista"/>
              <w:ind w:left="1800"/>
            </w:pPr>
          </w:p>
          <w:p w14:paraId="26F60940" w14:textId="77777777" w:rsidR="006B17BE" w:rsidRDefault="006B17BE" w:rsidP="00041A5D">
            <w:pPr>
              <w:pStyle w:val="Prrafodelista"/>
              <w:ind w:left="1800"/>
            </w:pPr>
          </w:p>
          <w:p w14:paraId="495814DA" w14:textId="69A8883B" w:rsidR="00041A5D" w:rsidRDefault="006B17BE" w:rsidP="00041A5D">
            <w:pPr>
              <w:pStyle w:val="Prrafodelista"/>
              <w:ind w:left="1800"/>
            </w:pPr>
            <w:r>
              <w:t>De acuerdo a lo informado por el consultor en la Tabla 6 del informe, varias mediciones resultaron Nulas, por interferencias con el ruido de fondo del sector, consideró fuentes lineales de las rutas R-180 y R-178, así como cercanía con fuentes móviles y lejanía de receptores</w:t>
            </w:r>
            <w:r w:rsidR="00372602">
              <w:t xml:space="preserve"> </w:t>
            </w:r>
            <w:r>
              <w:t>a los frentes de trabajo.</w:t>
            </w:r>
          </w:p>
          <w:p w14:paraId="156AF914" w14:textId="77777777" w:rsidR="00372602" w:rsidRDefault="00372602" w:rsidP="00041A5D">
            <w:pPr>
              <w:pStyle w:val="Prrafodelista"/>
              <w:ind w:left="1800"/>
            </w:pPr>
          </w:p>
          <w:p w14:paraId="68ED4CF8" w14:textId="539C0F3D" w:rsidR="00041A5D" w:rsidRDefault="006B17BE" w:rsidP="00A85E91">
            <w:pPr>
              <w:pStyle w:val="Prrafodelista"/>
              <w:numPr>
                <w:ilvl w:val="0"/>
                <w:numId w:val="12"/>
              </w:numPr>
            </w:pPr>
            <w:r>
              <w:t>Los resultados de las modelaciones de los aportes proyectados en horario diurno</w:t>
            </w:r>
            <w:r w:rsidR="0039699E">
              <w:t xml:space="preserve"> presentados en el informe</w:t>
            </w:r>
            <w:r>
              <w:t>, fueron los siguientes:</w:t>
            </w:r>
          </w:p>
          <w:p w14:paraId="5C36E8E8" w14:textId="77777777" w:rsidR="006B17BE" w:rsidRDefault="006B17BE" w:rsidP="006B17BE">
            <w:pPr>
              <w:pStyle w:val="Prrafodelista"/>
              <w:ind w:left="1800"/>
            </w:pPr>
          </w:p>
          <w:p w14:paraId="7ECC5340" w14:textId="66F1BE88" w:rsidR="00DE366A" w:rsidRDefault="006B17BE" w:rsidP="006B17BE">
            <w:pPr>
              <w:pStyle w:val="Prrafodelista"/>
              <w:ind w:left="67"/>
              <w:jc w:val="center"/>
            </w:pPr>
            <w:r w:rsidRPr="006B17BE">
              <w:rPr>
                <w:noProof/>
                <w:lang w:eastAsia="es-CL"/>
              </w:rPr>
              <w:drawing>
                <wp:inline distT="0" distB="0" distL="0" distR="0" wp14:anchorId="1C7985A3" wp14:editId="69E4A7F4">
                  <wp:extent cx="4782820" cy="463867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803578" cy="4658807"/>
                          </a:xfrm>
                          <a:prstGeom prst="rect">
                            <a:avLst/>
                          </a:prstGeom>
                          <a:noFill/>
                          <a:ln>
                            <a:noFill/>
                          </a:ln>
                        </pic:spPr>
                      </pic:pic>
                    </a:graphicData>
                  </a:graphic>
                </wp:inline>
              </w:drawing>
            </w:r>
          </w:p>
          <w:p w14:paraId="5D3A89D1" w14:textId="77777777" w:rsidR="006B17BE" w:rsidRDefault="006B17BE" w:rsidP="006B17BE">
            <w:pPr>
              <w:pStyle w:val="Prrafodelista"/>
              <w:ind w:left="1800"/>
            </w:pPr>
          </w:p>
          <w:p w14:paraId="43E23064" w14:textId="77777777" w:rsidR="00372602" w:rsidRDefault="00372602" w:rsidP="006B17BE">
            <w:pPr>
              <w:pStyle w:val="Prrafodelista"/>
              <w:ind w:left="1800"/>
            </w:pPr>
          </w:p>
          <w:p w14:paraId="29C5EDD8" w14:textId="24A8CB94" w:rsidR="006B17BE" w:rsidRDefault="006B17BE" w:rsidP="00A85E91">
            <w:pPr>
              <w:pStyle w:val="Prrafodelista"/>
              <w:numPr>
                <w:ilvl w:val="0"/>
                <w:numId w:val="12"/>
              </w:numPr>
            </w:pPr>
            <w:r>
              <w:t>La conclusión general del informe, es la siguiente:</w:t>
            </w:r>
          </w:p>
          <w:p w14:paraId="564ED63E" w14:textId="77777777" w:rsidR="006B17BE" w:rsidRDefault="006B17BE" w:rsidP="006B17BE">
            <w:pPr>
              <w:pStyle w:val="Prrafodelista"/>
              <w:ind w:left="1800"/>
            </w:pPr>
          </w:p>
          <w:p w14:paraId="05301183" w14:textId="78493321" w:rsidR="006B17BE" w:rsidRDefault="006B17BE" w:rsidP="006B17BE">
            <w:pPr>
              <w:pStyle w:val="Prrafodelista"/>
              <w:ind w:left="0"/>
              <w:jc w:val="center"/>
            </w:pPr>
            <w:r w:rsidRPr="006B17BE">
              <w:rPr>
                <w:noProof/>
                <w:lang w:eastAsia="es-CL"/>
              </w:rPr>
              <w:drawing>
                <wp:inline distT="0" distB="0" distL="0" distR="0" wp14:anchorId="24135B5F" wp14:editId="5DD054C7">
                  <wp:extent cx="4781550" cy="3857252"/>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799158" cy="3871456"/>
                          </a:xfrm>
                          <a:prstGeom prst="rect">
                            <a:avLst/>
                          </a:prstGeom>
                          <a:noFill/>
                          <a:ln>
                            <a:noFill/>
                          </a:ln>
                        </pic:spPr>
                      </pic:pic>
                    </a:graphicData>
                  </a:graphic>
                </wp:inline>
              </w:drawing>
            </w:r>
          </w:p>
          <w:p w14:paraId="201C8092" w14:textId="77777777" w:rsidR="006B17BE" w:rsidRDefault="006B17BE" w:rsidP="00DE366A">
            <w:pPr>
              <w:pStyle w:val="Prrafodelista"/>
              <w:ind w:left="1080"/>
            </w:pPr>
          </w:p>
          <w:p w14:paraId="6E697D85" w14:textId="5B078FBF" w:rsidR="00850B18" w:rsidRDefault="006B17BE" w:rsidP="006B17BE">
            <w:pPr>
              <w:pStyle w:val="Prrafodelista"/>
              <w:ind w:left="1080"/>
            </w:pPr>
            <w:r>
              <w:t xml:space="preserve">Se constata que el informe concluye que no existe cumplimiento en los mismos dos receptores del informe precedente. El consultor recomendó nuevamente la implementación de medidas de mitigación, consistentes en barreras acústicas (ya implementadas teóricamente luego del informe anterior), para los mismos receptores 2 y 8, por inmisiones originadas nuevamente por el tráfico de vehículos del proyecto. </w:t>
            </w:r>
          </w:p>
          <w:p w14:paraId="18CBC115" w14:textId="1FD0A03B" w:rsidR="00850B18" w:rsidRDefault="00850B18" w:rsidP="006B17BE">
            <w:pPr>
              <w:pStyle w:val="Prrafodelista"/>
              <w:ind w:left="1080"/>
            </w:pPr>
            <w:r>
              <w:t xml:space="preserve">El informe concluye que con la medida </w:t>
            </w:r>
            <w:r w:rsidR="00117F43">
              <w:t>propuesta</w:t>
            </w:r>
            <w:r>
              <w:t xml:space="preserve"> construida, en el caso de R2 no se lograría el cumplimiento del DS 38/11, si el vehículo transita a 20 Km/</w:t>
            </w:r>
            <w:proofErr w:type="spellStart"/>
            <w:r>
              <w:t>hr</w:t>
            </w:r>
            <w:proofErr w:type="spellEnd"/>
            <w:r>
              <w:t xml:space="preserve"> o más. Para el caso de R8, de acuerdo a la modelación realizada, el informe concluye que con la barrera acústica implementada, la situación sería subsanada.</w:t>
            </w:r>
          </w:p>
          <w:p w14:paraId="4AC1A28D" w14:textId="77777777" w:rsidR="00372602" w:rsidRDefault="00372602" w:rsidP="006B17BE">
            <w:pPr>
              <w:pStyle w:val="Prrafodelista"/>
              <w:ind w:left="1080"/>
            </w:pPr>
          </w:p>
          <w:p w14:paraId="18C49D0F" w14:textId="6917C6D0" w:rsidR="006B17BE" w:rsidRDefault="00850B18" w:rsidP="006B17BE">
            <w:pPr>
              <w:pStyle w:val="Prrafodelista"/>
              <w:ind w:left="1080"/>
            </w:pPr>
            <w:r>
              <w:t xml:space="preserve">No se aporta </w:t>
            </w:r>
            <w:r w:rsidR="00117F43">
              <w:t>ningún</w:t>
            </w:r>
            <w:r>
              <w:t xml:space="preserve"> medio de prueba que permita concluir, que dichas situaciones fueron subsanadas.</w:t>
            </w:r>
          </w:p>
          <w:p w14:paraId="49C9FED9" w14:textId="77777777" w:rsidR="006B17BE" w:rsidRDefault="006B17BE" w:rsidP="006B17BE">
            <w:pPr>
              <w:pStyle w:val="Prrafodelista"/>
              <w:ind w:left="1080"/>
            </w:pPr>
          </w:p>
          <w:p w14:paraId="65429FB9" w14:textId="310064DD" w:rsidR="006B17BE" w:rsidRDefault="0020671E" w:rsidP="006B17BE">
            <w:pPr>
              <w:pStyle w:val="Prrafodelista"/>
              <w:ind w:left="1080"/>
            </w:pPr>
            <w:r>
              <w:lastRenderedPageBreak/>
              <w:t>N</w:t>
            </w:r>
            <w:r w:rsidR="006B17BE">
              <w:t xml:space="preserve">o es posible determinar en el informe, </w:t>
            </w:r>
            <w:r w:rsidR="00117F43">
              <w:t>cuáles</w:t>
            </w:r>
            <w:r w:rsidR="006B17BE">
              <w:t xml:space="preserve"> fueron las fuentes fijas o móviles pro</w:t>
            </w:r>
            <w:r w:rsidR="00850B18">
              <w:t>p</w:t>
            </w:r>
            <w:r w:rsidR="006B17BE">
              <w:t xml:space="preserve">ias del área del proyecto que fueron consideradas como parte del ruido propio del sector y </w:t>
            </w:r>
            <w:r w:rsidR="00117F43">
              <w:t>cuáles</w:t>
            </w:r>
            <w:r w:rsidR="006B17BE">
              <w:t xml:space="preserve"> fueron los criterios para sostener que dichas fuentes eran propias del sector y no sólo fuent</w:t>
            </w:r>
            <w:r w:rsidR="00850B18">
              <w:t>e</w:t>
            </w:r>
            <w:r w:rsidR="006B17BE">
              <w:t>s de ruido eventual</w:t>
            </w:r>
            <w:r>
              <w:t>.</w:t>
            </w:r>
          </w:p>
          <w:p w14:paraId="4229702F" w14:textId="1229D41D" w:rsidR="00372602" w:rsidRDefault="003233B9" w:rsidP="006B17BE">
            <w:pPr>
              <w:pStyle w:val="Prrafodelista"/>
              <w:ind w:left="1080"/>
            </w:pPr>
            <w:r>
              <w:t xml:space="preserve">Como conclusión del examen de información se puede señalar que el Informe  de Seguimiento no es fidedigno, atendido  que incorpora como ruido de fondo del sector (ladridos de perros imprevistos o causados por los mismos consultores y otras fuentes eventuales), ruidos que </w:t>
            </w:r>
            <w:proofErr w:type="spellStart"/>
            <w:r>
              <w:t>mas</w:t>
            </w:r>
            <w:proofErr w:type="spellEnd"/>
            <w:r>
              <w:t xml:space="preserve"> bien corresponden a obras del proyecto, fuentes móviles del tipo vehículos y maquinarias más allá de las fuentes lineales que circulan permanentemente por la ruta R-180, lo que finalmente arroja mayor presión sonora de la que realmente corresponde al Ruido de Fondo. Lo anterior redunda directamente en la calificación si se cumple o no con los límites fijados en la norma de emisión</w:t>
            </w:r>
          </w:p>
          <w:p w14:paraId="772A321F" w14:textId="77777777" w:rsidR="0020671E" w:rsidRDefault="0020671E" w:rsidP="006B17BE">
            <w:pPr>
              <w:pStyle w:val="Prrafodelista"/>
              <w:ind w:left="1080"/>
            </w:pPr>
          </w:p>
          <w:p w14:paraId="77219D39" w14:textId="19F59245" w:rsidR="00850B18" w:rsidRDefault="00850B18" w:rsidP="006B17BE">
            <w:pPr>
              <w:pStyle w:val="Prrafodelista"/>
              <w:ind w:left="1080"/>
            </w:pPr>
            <w:r>
              <w:t>Es importante señalar, que en este segundo informe de la etapa de construcción, el ruido de fondo medido por el consultor, o fue superior o similar al ruido de fondo medido en el primer informe acústico, situación que favorece el cumplimiento en los diversos puntos considerados.</w:t>
            </w:r>
          </w:p>
          <w:p w14:paraId="36ECA344" w14:textId="77777777" w:rsidR="006B17BE" w:rsidRDefault="006B17BE" w:rsidP="00DE366A">
            <w:pPr>
              <w:pStyle w:val="Prrafodelista"/>
              <w:ind w:left="1080"/>
            </w:pPr>
          </w:p>
          <w:p w14:paraId="6CEAD6E7" w14:textId="45DDC60E" w:rsidR="00DE366A" w:rsidRDefault="00DE366A" w:rsidP="00003E72">
            <w:pPr>
              <w:pStyle w:val="Prrafodelista"/>
              <w:numPr>
                <w:ilvl w:val="0"/>
                <w:numId w:val="3"/>
              </w:numPr>
              <w:rPr>
                <w:b/>
                <w:i/>
              </w:rPr>
            </w:pPr>
            <w:r w:rsidRPr="00D440A7">
              <w:rPr>
                <w:b/>
                <w:i/>
              </w:rPr>
              <w:t>Informe de Seguimiento Ambiental código SSA 49169</w:t>
            </w:r>
            <w:r w:rsidR="00160C79">
              <w:rPr>
                <w:b/>
                <w:i/>
              </w:rPr>
              <w:t>.</w:t>
            </w:r>
          </w:p>
          <w:p w14:paraId="1DBC12D5" w14:textId="77777777" w:rsidR="00160C79" w:rsidRPr="00D440A7" w:rsidRDefault="00160C79" w:rsidP="00160C79">
            <w:pPr>
              <w:pStyle w:val="Prrafodelista"/>
              <w:rPr>
                <w:b/>
                <w:i/>
              </w:rPr>
            </w:pPr>
          </w:p>
          <w:p w14:paraId="7FA2B4C8" w14:textId="6EE6D1D0" w:rsidR="00DE366A" w:rsidRDefault="00D440A7" w:rsidP="00DE366A">
            <w:pPr>
              <w:pStyle w:val="Prrafodelista"/>
              <w:ind w:left="1080"/>
            </w:pPr>
            <w:r>
              <w:t>Este informe de seguimiento ambiental, se encuentra asociado al Lote 837, que fue asignado a la misma SMA para su revisión.</w:t>
            </w:r>
          </w:p>
          <w:p w14:paraId="69616429" w14:textId="77777777" w:rsidR="00CC691D" w:rsidRDefault="00CC691D" w:rsidP="00C90EBF">
            <w:pPr>
              <w:pStyle w:val="Prrafodelista"/>
              <w:ind w:left="1080"/>
            </w:pPr>
          </w:p>
          <w:p w14:paraId="5FC2FAB5" w14:textId="1317295A" w:rsidR="00C90EBF" w:rsidRDefault="00C90EBF" w:rsidP="00C90EBF">
            <w:pPr>
              <w:pStyle w:val="Prrafodelista"/>
              <w:ind w:left="1080"/>
            </w:pPr>
            <w:r>
              <w:t>Dado lo anterior, esta Superintendencia procedió a concluir lo siguiente:</w:t>
            </w:r>
          </w:p>
          <w:p w14:paraId="584C7A86" w14:textId="77777777" w:rsidR="00CC691D" w:rsidRDefault="00CC691D" w:rsidP="00C90EBF">
            <w:pPr>
              <w:pStyle w:val="Prrafodelista"/>
              <w:ind w:left="1080"/>
            </w:pPr>
          </w:p>
          <w:p w14:paraId="5618DFAC" w14:textId="744E079A" w:rsidR="00C90EBF" w:rsidRDefault="00C90EBF" w:rsidP="00A85E91">
            <w:pPr>
              <w:pStyle w:val="Prrafodelista"/>
              <w:numPr>
                <w:ilvl w:val="0"/>
                <w:numId w:val="13"/>
              </w:numPr>
            </w:pPr>
            <w:r>
              <w:t>Informe fue elaborado por la consultora POCH Ambiental en Febrero de 2016</w:t>
            </w:r>
            <w:r w:rsidR="00372602">
              <w:t>, c</w:t>
            </w:r>
            <w:r>
              <w:t xml:space="preserve">orrespondiente al </w:t>
            </w:r>
            <w:r w:rsidR="00CC691D">
              <w:t>terc</w:t>
            </w:r>
            <w:r>
              <w:t xml:space="preserve">er informe de monitoreo de ruido </w:t>
            </w:r>
            <w:r w:rsidR="00730A00">
              <w:t xml:space="preserve">trimestral </w:t>
            </w:r>
            <w:r>
              <w:t>del proyecto, para la etapa de Construcción en horario diurno, con base en lo indicado en el DS 38/2011 del MM, elaborado a partir de la revisión del DS 146/97 del MINSEGPRES.</w:t>
            </w:r>
          </w:p>
          <w:p w14:paraId="1349B53C" w14:textId="77777777" w:rsidR="00C90EBF" w:rsidRDefault="00C90EBF" w:rsidP="00C90EBF">
            <w:pPr>
              <w:pStyle w:val="Prrafodelista"/>
              <w:ind w:left="1800"/>
            </w:pPr>
          </w:p>
          <w:p w14:paraId="10C5B7ED" w14:textId="77777777" w:rsidR="00372602" w:rsidRDefault="00C90EBF" w:rsidP="00A85E91">
            <w:pPr>
              <w:pStyle w:val="Prrafodelista"/>
              <w:numPr>
                <w:ilvl w:val="0"/>
                <w:numId w:val="13"/>
              </w:numPr>
            </w:pPr>
            <w:r>
              <w:t>Se concluye que los receptores comprometidos en la RCA 149/2012 se encuentra fuera de un área urbana, por lo que se encuentran en AREA RURAL de la comuna de Renaico. Los 12 puntos de medición descritos en el Considerando 7.11 de la RCA 149/2012, fueron evaluados.</w:t>
            </w:r>
          </w:p>
          <w:p w14:paraId="53811C89" w14:textId="77777777" w:rsidR="00372602" w:rsidRPr="00372602" w:rsidRDefault="00372602" w:rsidP="00372602">
            <w:pPr>
              <w:pStyle w:val="Prrafodelista"/>
              <w:ind w:left="1800"/>
            </w:pPr>
          </w:p>
          <w:p w14:paraId="55E2D420" w14:textId="51B225B5" w:rsidR="00372602" w:rsidRDefault="00C90EBF" w:rsidP="00372602">
            <w:pPr>
              <w:pStyle w:val="Prrafodelista"/>
              <w:ind w:left="1800"/>
            </w:pPr>
            <w:r>
              <w:t>Para efectos del informe, durante esta etapa de construcción, como fuentes emisoras dentro del proyecto, había un</w:t>
            </w:r>
            <w:r w:rsidR="00CC691D">
              <w:t>a</w:t>
            </w:r>
            <w:r>
              <w:t xml:space="preserve"> </w:t>
            </w:r>
            <w:r w:rsidR="00CC691D">
              <w:t>mo</w:t>
            </w:r>
            <w:r w:rsidR="00117F43">
              <w:t>to</w:t>
            </w:r>
            <w:r w:rsidR="00CC691D">
              <w:t>niveladora, un generador</w:t>
            </w:r>
            <w:r>
              <w:t xml:space="preserve">, </w:t>
            </w:r>
            <w:r w:rsidR="00CC691D">
              <w:t>un rodillo compactador, otra motoniveladora</w:t>
            </w:r>
            <w:r>
              <w:t xml:space="preserve">, un camión </w:t>
            </w:r>
            <w:r w:rsidR="00CC691D">
              <w:t>cisterna</w:t>
            </w:r>
            <w:r>
              <w:t xml:space="preserve">, un </w:t>
            </w:r>
            <w:r w:rsidR="00CC691D">
              <w:t xml:space="preserve">camión </w:t>
            </w:r>
            <w:r>
              <w:t>gr</w:t>
            </w:r>
            <w:r w:rsidR="00CC691D">
              <w:t>ú</w:t>
            </w:r>
            <w:r>
              <w:t xml:space="preserve">a, </w:t>
            </w:r>
            <w:r w:rsidR="00CC691D">
              <w:t>un bobcat gr</w:t>
            </w:r>
            <w:r w:rsidR="00372602">
              <w:t>úa.</w:t>
            </w:r>
          </w:p>
          <w:p w14:paraId="214E8425" w14:textId="77777777" w:rsidR="00372602" w:rsidRDefault="00372602" w:rsidP="00372602">
            <w:pPr>
              <w:pStyle w:val="Prrafodelista"/>
              <w:ind w:left="1800"/>
            </w:pPr>
          </w:p>
          <w:p w14:paraId="0DBA79EB" w14:textId="79F0ADF5" w:rsidR="00C90EBF" w:rsidRDefault="00CC691D" w:rsidP="00372602">
            <w:pPr>
              <w:pStyle w:val="Prrafodelista"/>
              <w:ind w:left="1800"/>
            </w:pPr>
            <w:r>
              <w:t>(NOTA de la SMA: Si bien a principios del 2016 ya existen aerogeneradores construidos, no se identifican como fuentes de ruido para efectos de este informe)</w:t>
            </w:r>
            <w:r w:rsidR="00C90EBF">
              <w:t>.</w:t>
            </w:r>
          </w:p>
          <w:p w14:paraId="45E3EBE9" w14:textId="77777777" w:rsidR="00C90EBF" w:rsidRDefault="00C90EBF" w:rsidP="00C90EBF">
            <w:pPr>
              <w:pStyle w:val="Prrafodelista"/>
              <w:ind w:left="1800"/>
            </w:pPr>
          </w:p>
          <w:p w14:paraId="53DE24AE" w14:textId="77777777" w:rsidR="00C90EBF" w:rsidRDefault="00C90EBF" w:rsidP="00C90EBF">
            <w:pPr>
              <w:pStyle w:val="Prrafodelista"/>
              <w:ind w:left="1800"/>
            </w:pPr>
            <w:r>
              <w:t>Los puntos se localizaron de la siguiente forma:</w:t>
            </w:r>
          </w:p>
          <w:p w14:paraId="09053A4E" w14:textId="77777777" w:rsidR="00CC691D" w:rsidRDefault="00CC691D" w:rsidP="00C90EBF">
            <w:pPr>
              <w:pStyle w:val="Prrafodelista"/>
              <w:ind w:left="1800"/>
            </w:pPr>
          </w:p>
          <w:p w14:paraId="0C321BA7" w14:textId="1D71E0DE" w:rsidR="00C90EBF" w:rsidRDefault="00CC691D" w:rsidP="00CC691D">
            <w:pPr>
              <w:pStyle w:val="Prrafodelista"/>
              <w:ind w:left="0"/>
              <w:jc w:val="center"/>
            </w:pPr>
            <w:r w:rsidRPr="00CC691D">
              <w:rPr>
                <w:noProof/>
                <w:lang w:eastAsia="es-CL"/>
              </w:rPr>
              <w:lastRenderedPageBreak/>
              <w:drawing>
                <wp:inline distT="0" distB="0" distL="0" distR="0" wp14:anchorId="1BBB6860" wp14:editId="0B382058">
                  <wp:extent cx="5525816" cy="50673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537780" cy="5078271"/>
                          </a:xfrm>
                          <a:prstGeom prst="rect">
                            <a:avLst/>
                          </a:prstGeom>
                          <a:noFill/>
                          <a:ln>
                            <a:noFill/>
                          </a:ln>
                        </pic:spPr>
                      </pic:pic>
                    </a:graphicData>
                  </a:graphic>
                </wp:inline>
              </w:drawing>
            </w:r>
          </w:p>
          <w:p w14:paraId="38D8AAE6" w14:textId="77777777" w:rsidR="00CC691D" w:rsidRDefault="00CC691D" w:rsidP="00CC691D">
            <w:pPr>
              <w:pStyle w:val="Prrafodelista"/>
              <w:ind w:left="1800"/>
            </w:pPr>
          </w:p>
          <w:p w14:paraId="6B211869" w14:textId="5CD88371" w:rsidR="00CC691D" w:rsidRDefault="00CC691D" w:rsidP="00A85E91">
            <w:pPr>
              <w:pStyle w:val="Prrafodelista"/>
              <w:numPr>
                <w:ilvl w:val="0"/>
                <w:numId w:val="13"/>
              </w:numPr>
            </w:pPr>
            <w:r>
              <w:t xml:space="preserve">Los datos de terreno fueron recolectados el día 01 de Febrero de 2016, por profesional idóneo, con el instrumento requerido por la norma, con sus certificados al día. Para efectos de las proyecciones de niveles de ruido, se utilizó el software Minerva 6.0 de Marshall Day </w:t>
            </w:r>
            <w:proofErr w:type="spellStart"/>
            <w:r>
              <w:t>Acoustics</w:t>
            </w:r>
            <w:proofErr w:type="spellEnd"/>
            <w:r>
              <w:t xml:space="preserve">, el cual realizó sus cálculos a partir de la norma ISO 9613-2. Para efectos de la modelación, el consultor consideró un suelo semi poroso (G=0,3 según ISO 9613-2) y  orden de reflexión igual a 1, para una temperatura promedio de 20°C y una humedad relativa de 50%, con WS entre 3 y 4 m/s a </w:t>
            </w:r>
            <w:r>
              <w:lastRenderedPageBreak/>
              <w:t>favor de la propagación. El Lw (Nivel de Potencia Acústica) fue calculado a partir de una serie de mediciones en terreno en las cercanías de las fuentes emisoras.</w:t>
            </w:r>
          </w:p>
          <w:p w14:paraId="402AB9DF" w14:textId="77777777" w:rsidR="00372602" w:rsidRDefault="00372602" w:rsidP="00372602">
            <w:pPr>
              <w:pStyle w:val="Prrafodelista"/>
              <w:ind w:left="1800"/>
            </w:pPr>
          </w:p>
          <w:p w14:paraId="6FB272B2" w14:textId="250187DB" w:rsidR="00CC691D" w:rsidRDefault="00CC691D" w:rsidP="00A85E91">
            <w:pPr>
              <w:pStyle w:val="Prrafodelista"/>
              <w:numPr>
                <w:ilvl w:val="0"/>
                <w:numId w:val="13"/>
              </w:numPr>
            </w:pPr>
            <w:r>
              <w:t xml:space="preserve">Los resultados de terreno </w:t>
            </w:r>
            <w:r w:rsidR="0039699E">
              <w:t xml:space="preserve">presentados en el informe </w:t>
            </w:r>
            <w:r>
              <w:t>fueron los siguientes:</w:t>
            </w:r>
          </w:p>
          <w:p w14:paraId="278AB5ED" w14:textId="47F34C73" w:rsidR="00CC691D" w:rsidRDefault="00CC691D" w:rsidP="00CC691D">
            <w:pPr>
              <w:jc w:val="center"/>
            </w:pPr>
            <w:r w:rsidRPr="00CC691D">
              <w:rPr>
                <w:noProof/>
                <w:lang w:eastAsia="es-CL"/>
              </w:rPr>
              <w:drawing>
                <wp:inline distT="0" distB="0" distL="0" distR="0" wp14:anchorId="5E057BEA" wp14:editId="3E26ADA0">
                  <wp:extent cx="4316358" cy="5295900"/>
                  <wp:effectExtent l="0" t="0" r="825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4325572" cy="5307204"/>
                          </a:xfrm>
                          <a:prstGeom prst="rect">
                            <a:avLst/>
                          </a:prstGeom>
                          <a:noFill/>
                          <a:ln>
                            <a:noFill/>
                          </a:ln>
                        </pic:spPr>
                      </pic:pic>
                    </a:graphicData>
                  </a:graphic>
                </wp:inline>
              </w:drawing>
            </w:r>
          </w:p>
          <w:p w14:paraId="722B8F50" w14:textId="292248E1" w:rsidR="000B4230" w:rsidRDefault="000B4230" w:rsidP="000B4230">
            <w:pPr>
              <w:pStyle w:val="Prrafodelista"/>
              <w:ind w:left="1800"/>
            </w:pPr>
            <w:r>
              <w:lastRenderedPageBreak/>
              <w:t>El titular informa que como ruido de fondo, considera tráfico vehicular por ruta R-180, ruido de avifauna local, gallinas, animales domésticos, y viento sobre edificaciones cercanas, tránsito vehicular por ruta R-178, actividades domésticas y viento.</w:t>
            </w:r>
          </w:p>
          <w:p w14:paraId="0C25F178" w14:textId="77777777" w:rsidR="000B4230" w:rsidRDefault="000B4230" w:rsidP="000B4230">
            <w:pPr>
              <w:pStyle w:val="Prrafodelista"/>
              <w:ind w:left="1800"/>
            </w:pPr>
          </w:p>
          <w:p w14:paraId="26AD3062" w14:textId="77777777" w:rsidR="000B4230" w:rsidRDefault="000B4230" w:rsidP="000B4230">
            <w:pPr>
              <w:pStyle w:val="Prrafodelista"/>
              <w:ind w:left="0"/>
              <w:jc w:val="center"/>
            </w:pPr>
          </w:p>
          <w:p w14:paraId="7C8D100E" w14:textId="77777777" w:rsidR="00372602" w:rsidRDefault="00372602" w:rsidP="009634E6">
            <w:pPr>
              <w:pStyle w:val="Prrafodelista"/>
              <w:ind w:left="1201"/>
            </w:pPr>
            <w:r>
              <w:t>Dado que para esta etapa de construcción, era factible detener las obras de construcción, el titular informó los siguientes resultados:</w:t>
            </w:r>
          </w:p>
          <w:p w14:paraId="0FBF7CFD" w14:textId="77777777" w:rsidR="00372602" w:rsidRDefault="00372602" w:rsidP="00372602">
            <w:pPr>
              <w:pStyle w:val="Prrafodelista"/>
              <w:ind w:left="1800"/>
            </w:pPr>
          </w:p>
          <w:p w14:paraId="4AADE445" w14:textId="688C73C1" w:rsidR="00372602" w:rsidRDefault="00372602" w:rsidP="00372602">
            <w:pPr>
              <w:pStyle w:val="Prrafodelista"/>
              <w:ind w:left="0"/>
              <w:jc w:val="center"/>
            </w:pPr>
            <w:r w:rsidRPr="00372602">
              <w:rPr>
                <w:noProof/>
                <w:lang w:eastAsia="es-CL"/>
              </w:rPr>
              <w:drawing>
                <wp:inline distT="0" distB="0" distL="0" distR="0" wp14:anchorId="3B1FF1F0" wp14:editId="31444F7B">
                  <wp:extent cx="4293990" cy="420052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4314395" cy="4220485"/>
                          </a:xfrm>
                          <a:prstGeom prst="rect">
                            <a:avLst/>
                          </a:prstGeom>
                          <a:noFill/>
                          <a:ln>
                            <a:noFill/>
                          </a:ln>
                        </pic:spPr>
                      </pic:pic>
                    </a:graphicData>
                  </a:graphic>
                </wp:inline>
              </w:drawing>
            </w:r>
            <w:r>
              <w:t xml:space="preserve"> </w:t>
            </w:r>
            <w:r w:rsidRPr="00372602">
              <w:rPr>
                <w:noProof/>
                <w:lang w:eastAsia="es-CL"/>
              </w:rPr>
              <w:drawing>
                <wp:inline distT="0" distB="0" distL="0" distR="0" wp14:anchorId="31B05685" wp14:editId="687C94AC">
                  <wp:extent cx="4091940" cy="4171950"/>
                  <wp:effectExtent l="0" t="0" r="381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4111019" cy="4191402"/>
                          </a:xfrm>
                          <a:prstGeom prst="rect">
                            <a:avLst/>
                          </a:prstGeom>
                          <a:noFill/>
                          <a:ln>
                            <a:noFill/>
                          </a:ln>
                        </pic:spPr>
                      </pic:pic>
                    </a:graphicData>
                  </a:graphic>
                </wp:inline>
              </w:drawing>
            </w:r>
          </w:p>
          <w:p w14:paraId="67CAA181" w14:textId="77777777" w:rsidR="00372602" w:rsidRDefault="00372602" w:rsidP="00372602">
            <w:pPr>
              <w:pStyle w:val="Prrafodelista"/>
              <w:ind w:left="1800"/>
            </w:pPr>
          </w:p>
          <w:p w14:paraId="63A2B25E" w14:textId="7963184F" w:rsidR="00372602" w:rsidRDefault="00372602" w:rsidP="00372602">
            <w:pPr>
              <w:pStyle w:val="Prrafodelista"/>
              <w:ind w:left="1800"/>
            </w:pPr>
            <w:r>
              <w:t>De acuerdo a lo informado por el consultor en la Tabla 6 del informe, varias mediciones resultaron Nulas, por interferencias con el ruido de fondo del sector, ya que se consideró fuentes lineales de las rutas R-180 y R-178, así como cercanía con fuentes móviles y lejanía de receptores a los frentes de trabajo.</w:t>
            </w:r>
          </w:p>
          <w:p w14:paraId="129BC2CE" w14:textId="77777777" w:rsidR="00372602" w:rsidRDefault="00372602" w:rsidP="00372602">
            <w:pPr>
              <w:pStyle w:val="Prrafodelista"/>
              <w:ind w:left="1800"/>
            </w:pPr>
          </w:p>
          <w:p w14:paraId="7669DB5D" w14:textId="77777777" w:rsidR="00372602" w:rsidRDefault="00372602" w:rsidP="00372602">
            <w:pPr>
              <w:pStyle w:val="Prrafodelista"/>
              <w:ind w:left="1800"/>
            </w:pPr>
          </w:p>
          <w:p w14:paraId="4A9BD57A" w14:textId="25476E87" w:rsidR="00D440A7" w:rsidRDefault="00372602" w:rsidP="00A85E91">
            <w:pPr>
              <w:pStyle w:val="Prrafodelista"/>
              <w:numPr>
                <w:ilvl w:val="0"/>
                <w:numId w:val="13"/>
              </w:numPr>
            </w:pPr>
            <w:r>
              <w:t>Los resultados de las modelaciones de los aportes proyectados en horario diurno</w:t>
            </w:r>
            <w:r w:rsidR="0039699E">
              <w:t xml:space="preserve"> presentados en el informe</w:t>
            </w:r>
            <w:r>
              <w:t>, fueron los siguientes:</w:t>
            </w:r>
          </w:p>
          <w:p w14:paraId="5611856E" w14:textId="77777777" w:rsidR="00372602" w:rsidRDefault="00372602" w:rsidP="00372602">
            <w:pPr>
              <w:pStyle w:val="Prrafodelista"/>
              <w:ind w:left="1800"/>
            </w:pPr>
          </w:p>
          <w:p w14:paraId="657DB65A" w14:textId="413E3D36" w:rsidR="00372602" w:rsidRDefault="00372602" w:rsidP="00372602">
            <w:pPr>
              <w:pStyle w:val="Prrafodelista"/>
              <w:ind w:left="0"/>
              <w:jc w:val="center"/>
            </w:pPr>
            <w:r w:rsidRPr="00372602">
              <w:rPr>
                <w:noProof/>
                <w:lang w:eastAsia="es-CL"/>
              </w:rPr>
              <w:drawing>
                <wp:inline distT="0" distB="0" distL="0" distR="0" wp14:anchorId="78E809C9" wp14:editId="629DD15D">
                  <wp:extent cx="4959985" cy="45720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971629" cy="4582733"/>
                          </a:xfrm>
                          <a:prstGeom prst="rect">
                            <a:avLst/>
                          </a:prstGeom>
                          <a:noFill/>
                          <a:ln>
                            <a:noFill/>
                          </a:ln>
                        </pic:spPr>
                      </pic:pic>
                    </a:graphicData>
                  </a:graphic>
                </wp:inline>
              </w:drawing>
            </w:r>
          </w:p>
          <w:p w14:paraId="761F2F5F" w14:textId="77777777" w:rsidR="001742C4" w:rsidRDefault="001742C4" w:rsidP="00372602">
            <w:pPr>
              <w:pStyle w:val="Prrafodelista"/>
              <w:ind w:left="0"/>
              <w:jc w:val="center"/>
            </w:pPr>
          </w:p>
          <w:p w14:paraId="2569386A" w14:textId="77777777" w:rsidR="001742C4" w:rsidRDefault="001742C4" w:rsidP="00372602">
            <w:pPr>
              <w:pStyle w:val="Prrafodelista"/>
              <w:ind w:left="0"/>
              <w:jc w:val="center"/>
            </w:pPr>
          </w:p>
          <w:p w14:paraId="29347327" w14:textId="620E8AF6" w:rsidR="00372602" w:rsidRDefault="00372602" w:rsidP="00A85E91">
            <w:pPr>
              <w:pStyle w:val="Prrafodelista"/>
              <w:numPr>
                <w:ilvl w:val="0"/>
                <w:numId w:val="13"/>
              </w:numPr>
            </w:pPr>
            <w:r>
              <w:t>La conclusión general del informe, es la siguiente:</w:t>
            </w:r>
          </w:p>
          <w:p w14:paraId="50A5F95F" w14:textId="77777777" w:rsidR="001742C4" w:rsidRDefault="001742C4" w:rsidP="001742C4">
            <w:pPr>
              <w:pStyle w:val="Prrafodelista"/>
              <w:ind w:left="1800"/>
            </w:pPr>
          </w:p>
          <w:p w14:paraId="62F5FCDF" w14:textId="60945513" w:rsidR="00372602" w:rsidRDefault="00372602" w:rsidP="00372602">
            <w:pPr>
              <w:pStyle w:val="Prrafodelista"/>
              <w:ind w:left="0"/>
              <w:jc w:val="center"/>
            </w:pPr>
            <w:r w:rsidRPr="00372602">
              <w:rPr>
                <w:noProof/>
                <w:lang w:eastAsia="es-CL"/>
              </w:rPr>
              <w:lastRenderedPageBreak/>
              <w:drawing>
                <wp:inline distT="0" distB="0" distL="0" distR="0" wp14:anchorId="619F699C" wp14:editId="55B4048B">
                  <wp:extent cx="4762635" cy="4133842"/>
                  <wp:effectExtent l="0" t="0" r="0"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766925" cy="4137566"/>
                          </a:xfrm>
                          <a:prstGeom prst="rect">
                            <a:avLst/>
                          </a:prstGeom>
                          <a:noFill/>
                          <a:ln>
                            <a:noFill/>
                          </a:ln>
                        </pic:spPr>
                      </pic:pic>
                    </a:graphicData>
                  </a:graphic>
                </wp:inline>
              </w:drawing>
            </w:r>
          </w:p>
          <w:p w14:paraId="0D5ED2A9" w14:textId="77777777" w:rsidR="00D440A7" w:rsidRDefault="00D440A7" w:rsidP="00DE366A">
            <w:pPr>
              <w:pStyle w:val="Prrafodelista"/>
              <w:ind w:left="1080"/>
            </w:pPr>
          </w:p>
          <w:p w14:paraId="0DF82E74" w14:textId="1D7514DF" w:rsidR="001742C4" w:rsidRPr="00B57EC7" w:rsidRDefault="001742C4" w:rsidP="001742C4">
            <w:pPr>
              <w:pStyle w:val="Prrafodelista"/>
              <w:ind w:left="1080"/>
            </w:pPr>
            <w:r w:rsidRPr="00B57EC7">
              <w:t>Se constata que el informe concluye que no existe cumplimiento en los mismos dos receptores de</w:t>
            </w:r>
            <w:r w:rsidR="00B57EC7" w:rsidRPr="00B57EC7">
              <w:t xml:space="preserve"> </w:t>
            </w:r>
            <w:r w:rsidRPr="00B57EC7">
              <w:t>l</w:t>
            </w:r>
            <w:r w:rsidR="00B57EC7" w:rsidRPr="00B57EC7">
              <w:t>os</w:t>
            </w:r>
            <w:r w:rsidRPr="00B57EC7">
              <w:t xml:space="preserve"> informe</w:t>
            </w:r>
            <w:r w:rsidR="00B57EC7" w:rsidRPr="00B57EC7">
              <w:t>s</w:t>
            </w:r>
            <w:r w:rsidRPr="00B57EC7">
              <w:t xml:space="preserve"> precedente</w:t>
            </w:r>
            <w:r w:rsidR="00B57EC7" w:rsidRPr="00B57EC7">
              <w:t>s</w:t>
            </w:r>
            <w:r w:rsidRPr="00B57EC7">
              <w:t>. El consultor recomendó nuevamente</w:t>
            </w:r>
            <w:r w:rsidR="00B57EC7" w:rsidRPr="00B57EC7">
              <w:t xml:space="preserve">, por tercera vez, </w:t>
            </w:r>
            <w:r w:rsidRPr="00B57EC7">
              <w:t xml:space="preserve"> la implementación de medidas de mitigación consistentes en barreras acústicas (ya implementadas teóricamente luego de</w:t>
            </w:r>
            <w:r w:rsidR="00B57EC7" w:rsidRPr="00B57EC7">
              <w:t xml:space="preserve"> </w:t>
            </w:r>
            <w:r w:rsidRPr="00B57EC7">
              <w:t>l</w:t>
            </w:r>
            <w:r w:rsidR="00B57EC7" w:rsidRPr="00B57EC7">
              <w:t xml:space="preserve">os dos </w:t>
            </w:r>
            <w:r w:rsidRPr="00B57EC7">
              <w:t>informe</w:t>
            </w:r>
            <w:r w:rsidR="00B57EC7" w:rsidRPr="00B57EC7">
              <w:t>s</w:t>
            </w:r>
            <w:r w:rsidRPr="00B57EC7">
              <w:t xml:space="preserve"> anterior</w:t>
            </w:r>
            <w:r w:rsidR="00B57EC7" w:rsidRPr="00B57EC7">
              <w:t>es</w:t>
            </w:r>
            <w:r w:rsidRPr="00B57EC7">
              <w:t xml:space="preserve">), para los mismos receptores 2 y 8, por inmisiones originadas nuevamente por el tráfico de vehículos del proyecto. </w:t>
            </w:r>
          </w:p>
          <w:p w14:paraId="051ADF1A" w14:textId="60174F5A" w:rsidR="001742C4" w:rsidRPr="00B57EC7" w:rsidRDefault="001742C4" w:rsidP="001742C4">
            <w:pPr>
              <w:pStyle w:val="Prrafodelista"/>
              <w:ind w:left="1080"/>
            </w:pPr>
            <w:r w:rsidRPr="00B57EC7">
              <w:t>El informe concluye que con la medida pro</w:t>
            </w:r>
            <w:r w:rsidR="00B57EC7" w:rsidRPr="00B57EC7">
              <w:t>p</w:t>
            </w:r>
            <w:r w:rsidRPr="00B57EC7">
              <w:t xml:space="preserve">uesta construida, en el caso de R2 </w:t>
            </w:r>
            <w:r w:rsidR="00B57EC7" w:rsidRPr="00B57EC7">
              <w:t>se debe limitar la velocidad de tránsito de los vehículos a</w:t>
            </w:r>
            <w:r w:rsidRPr="00B57EC7">
              <w:t xml:space="preserve"> </w:t>
            </w:r>
            <w:r w:rsidR="00B57EC7" w:rsidRPr="00B57EC7">
              <w:t>1</w:t>
            </w:r>
            <w:r w:rsidRPr="00B57EC7">
              <w:t>0 Km/</w:t>
            </w:r>
            <w:proofErr w:type="spellStart"/>
            <w:r w:rsidRPr="00B57EC7">
              <w:t>hr</w:t>
            </w:r>
            <w:proofErr w:type="spellEnd"/>
            <w:r w:rsidRPr="00B57EC7">
              <w:t xml:space="preserve">. Para el caso de R8, de acuerdo a la modelación realizada, el informe concluye que con la barrera acústica </w:t>
            </w:r>
            <w:r w:rsidR="00B57EC7" w:rsidRPr="00B57EC7">
              <w:t xml:space="preserve">que debiera ser </w:t>
            </w:r>
            <w:r w:rsidRPr="00B57EC7">
              <w:t>implementada, la situación sería subsanada.</w:t>
            </w:r>
          </w:p>
          <w:p w14:paraId="72ED9C71" w14:textId="77777777" w:rsidR="001742C4" w:rsidRPr="00B57EC7" w:rsidRDefault="001742C4" w:rsidP="001742C4">
            <w:pPr>
              <w:pStyle w:val="Prrafodelista"/>
              <w:ind w:left="1080"/>
            </w:pPr>
          </w:p>
          <w:p w14:paraId="20979D81" w14:textId="182F718A" w:rsidR="001742C4" w:rsidRPr="00B57EC7" w:rsidRDefault="001742C4" w:rsidP="001742C4">
            <w:pPr>
              <w:pStyle w:val="Prrafodelista"/>
              <w:ind w:left="1080"/>
            </w:pPr>
            <w:r w:rsidRPr="00B57EC7">
              <w:t xml:space="preserve">No se aporta </w:t>
            </w:r>
            <w:r w:rsidR="00117F43" w:rsidRPr="00B57EC7">
              <w:t>ningún</w:t>
            </w:r>
            <w:r w:rsidRPr="00B57EC7">
              <w:t xml:space="preserve"> medio de prueba que permita concluir, que dichas situaciones fueron subsanadas</w:t>
            </w:r>
            <w:r w:rsidR="00B57EC7" w:rsidRPr="00B57EC7">
              <w:t>, o que las barreras fueron alguna vez construidas</w:t>
            </w:r>
            <w:r w:rsidRPr="00B57EC7">
              <w:t>.</w:t>
            </w:r>
            <w:r w:rsidR="00B57EC7" w:rsidRPr="00B57EC7">
              <w:t xml:space="preserve"> Las imágenes incluidas en los informes no dan cuenta de las barreras acústicas requeridas.</w:t>
            </w:r>
          </w:p>
          <w:p w14:paraId="73821A7A" w14:textId="77777777" w:rsidR="001742C4" w:rsidRPr="001742C4" w:rsidRDefault="001742C4" w:rsidP="001742C4">
            <w:pPr>
              <w:pStyle w:val="Prrafodelista"/>
              <w:ind w:left="1080"/>
              <w:rPr>
                <w:highlight w:val="yellow"/>
              </w:rPr>
            </w:pPr>
          </w:p>
          <w:p w14:paraId="6AF1B916" w14:textId="77777777" w:rsidR="0020671E" w:rsidRDefault="0020671E" w:rsidP="001742C4">
            <w:pPr>
              <w:pStyle w:val="Prrafodelista"/>
              <w:ind w:left="1080"/>
            </w:pPr>
            <w:r>
              <w:lastRenderedPageBreak/>
              <w:t>R</w:t>
            </w:r>
            <w:r w:rsidR="001742C4" w:rsidRPr="00B57EC7">
              <w:t xml:space="preserve">especto del procedimiento de determinación del nivel de ruido de fondo que afecta directamente la conclusión de CUMPLIMIENTO, no es posible determinar en el informe, </w:t>
            </w:r>
            <w:r w:rsidR="00117F43" w:rsidRPr="00B57EC7">
              <w:t>cuáles</w:t>
            </w:r>
            <w:r w:rsidR="001742C4" w:rsidRPr="00B57EC7">
              <w:t xml:space="preserve"> fueron las fuentes fijas o móviles propias del área del proyecto que fueron consideradas como parte del ruido propio del sector y </w:t>
            </w:r>
            <w:r w:rsidR="00117F43" w:rsidRPr="00B57EC7">
              <w:t>cuáles</w:t>
            </w:r>
            <w:r w:rsidR="001742C4" w:rsidRPr="00B57EC7">
              <w:t xml:space="preserve"> fueron los criterios para sostener que dichas fuentes eran propias del sector</w:t>
            </w:r>
            <w:r w:rsidR="007B4D11">
              <w:t>,</w:t>
            </w:r>
            <w:r w:rsidR="001742C4" w:rsidRPr="00B57EC7">
              <w:t xml:space="preserve"> y no sólo fuentes de ruido eventual</w:t>
            </w:r>
            <w:r>
              <w:t>.</w:t>
            </w:r>
            <w:r w:rsidR="001742C4" w:rsidRPr="00B57EC7">
              <w:t xml:space="preserve"> </w:t>
            </w:r>
          </w:p>
          <w:p w14:paraId="48CAC027" w14:textId="76AC31FD" w:rsidR="00B57EC7" w:rsidRDefault="0020671E" w:rsidP="001742C4">
            <w:pPr>
              <w:pStyle w:val="Prrafodelista"/>
              <w:ind w:left="1080"/>
            </w:pPr>
            <w:r>
              <w:t xml:space="preserve">Como conclusión del examen de información se puede señalar que el Informe  de Seguimiento no es fidedigno, atendido  que incorpora como ruido de fondo del sector (ladridos de perros imprevistos o causados por los mismos consultores y otras fuentes eventuales), ruidos que </w:t>
            </w:r>
            <w:proofErr w:type="spellStart"/>
            <w:r>
              <w:t>mas</w:t>
            </w:r>
            <w:proofErr w:type="spellEnd"/>
            <w:r>
              <w:t xml:space="preserve"> bien corresponden a obras del proyecto (aerogeneradores ya construidos), fuentes móviles del tipo vehículos y maquinarias más allá de las fuentes lineales que circulan permanentemente por la ruta R-180 o R-178, lo que finalmente arroja mayor presión sonora de la que realmente corresponde al Ruido de Fondo. Lo anterior redunda directamente en la calificación si se cumple o no con los límites fijados en la norma de emisión</w:t>
            </w:r>
          </w:p>
          <w:p w14:paraId="253A7FF2" w14:textId="56049F5C" w:rsidR="00B57EC7" w:rsidRPr="00B57EC7" w:rsidRDefault="00B57EC7" w:rsidP="001742C4">
            <w:pPr>
              <w:pStyle w:val="Prrafodelista"/>
              <w:ind w:left="1080"/>
            </w:pPr>
            <w:r>
              <w:t xml:space="preserve">Es importante señalar que no se hace mención en ninguna parte del informe, al ruido generado por los aerogeneradores ya construidos, ya sea como una fuente a considerar, </w:t>
            </w:r>
            <w:r w:rsidR="007B4D11">
              <w:t xml:space="preserve">o </w:t>
            </w:r>
            <w:r>
              <w:t>ya sea que la empresa haya determinado considerarlos como una variable controlada durante las mediciones, accionando los frenos y manteniéndolos detenidos para no empeorar la situación.</w:t>
            </w:r>
          </w:p>
          <w:p w14:paraId="3E38DBD8" w14:textId="77777777" w:rsidR="001742C4" w:rsidRPr="001742C4" w:rsidRDefault="001742C4" w:rsidP="001742C4">
            <w:pPr>
              <w:pStyle w:val="Prrafodelista"/>
              <w:ind w:left="1080"/>
              <w:rPr>
                <w:highlight w:val="yellow"/>
              </w:rPr>
            </w:pPr>
          </w:p>
          <w:p w14:paraId="2656C30A" w14:textId="18351DF3" w:rsidR="001742C4" w:rsidRDefault="001742C4" w:rsidP="001742C4">
            <w:pPr>
              <w:pStyle w:val="Prrafodelista"/>
              <w:ind w:left="1080"/>
            </w:pPr>
            <w:r w:rsidRPr="00B57EC7">
              <w:t xml:space="preserve">Es importante señalar, que en este </w:t>
            </w:r>
            <w:r w:rsidR="00B57EC7" w:rsidRPr="00B57EC7">
              <w:t>tercer</w:t>
            </w:r>
            <w:r w:rsidRPr="00B57EC7">
              <w:t xml:space="preserve"> informe de la etapa de construcción, el ruido de fondo medido por el consultor, o fue superior o similar al ruido de fondo medido en </w:t>
            </w:r>
            <w:r w:rsidR="00B57EC7" w:rsidRPr="00B57EC7">
              <w:t>los dos</w:t>
            </w:r>
            <w:r w:rsidRPr="00B57EC7">
              <w:t xml:space="preserve"> primer</w:t>
            </w:r>
            <w:r w:rsidR="00B57EC7" w:rsidRPr="00B57EC7">
              <w:t>os</w:t>
            </w:r>
            <w:r w:rsidRPr="00B57EC7">
              <w:t xml:space="preserve"> informe</w:t>
            </w:r>
            <w:r w:rsidR="00B57EC7" w:rsidRPr="00B57EC7">
              <w:t>s</w:t>
            </w:r>
            <w:r w:rsidRPr="00B57EC7">
              <w:t xml:space="preserve"> acústico</w:t>
            </w:r>
            <w:r w:rsidR="00B57EC7" w:rsidRPr="00B57EC7">
              <w:t>s</w:t>
            </w:r>
            <w:r w:rsidRPr="00B57EC7">
              <w:t>, situación que favorece el cumplimiento en los diversos puntos considerados.</w:t>
            </w:r>
          </w:p>
          <w:p w14:paraId="69851ABE" w14:textId="77777777" w:rsidR="001742C4" w:rsidRDefault="001742C4" w:rsidP="001742C4">
            <w:pPr>
              <w:pStyle w:val="Prrafodelista"/>
              <w:ind w:left="1080"/>
            </w:pPr>
          </w:p>
          <w:p w14:paraId="196BB772" w14:textId="799641B9" w:rsidR="00DE366A" w:rsidRDefault="00DE366A" w:rsidP="00003E72">
            <w:pPr>
              <w:pStyle w:val="Prrafodelista"/>
              <w:numPr>
                <w:ilvl w:val="0"/>
                <w:numId w:val="3"/>
              </w:numPr>
              <w:rPr>
                <w:b/>
                <w:i/>
              </w:rPr>
            </w:pPr>
            <w:r w:rsidRPr="00D440A7">
              <w:rPr>
                <w:b/>
                <w:i/>
              </w:rPr>
              <w:t>Informe de Seguimiento Ambiental código SSA 49666</w:t>
            </w:r>
            <w:r w:rsidR="00160C79">
              <w:rPr>
                <w:b/>
                <w:i/>
              </w:rPr>
              <w:t>.</w:t>
            </w:r>
          </w:p>
          <w:p w14:paraId="2F57FF60" w14:textId="77777777" w:rsidR="00160C79" w:rsidRPr="00D440A7" w:rsidRDefault="00160C79" w:rsidP="00160C79">
            <w:pPr>
              <w:pStyle w:val="Prrafodelista"/>
              <w:rPr>
                <w:b/>
                <w:i/>
              </w:rPr>
            </w:pPr>
          </w:p>
          <w:p w14:paraId="3DFCCF16" w14:textId="77777777" w:rsidR="00D440A7" w:rsidRDefault="00D440A7" w:rsidP="00D440A7">
            <w:pPr>
              <w:pStyle w:val="Prrafodelista"/>
              <w:ind w:left="1080"/>
            </w:pPr>
            <w:r>
              <w:t>Este informe de seguimiento ambiental, se encuentra asociado al Lote 837, que fue asignado a la misma SMA para su revisión.</w:t>
            </w:r>
          </w:p>
          <w:p w14:paraId="1B709797" w14:textId="77777777" w:rsidR="00B57EC7" w:rsidRDefault="00B57EC7" w:rsidP="00B57EC7">
            <w:pPr>
              <w:pStyle w:val="Prrafodelista"/>
              <w:ind w:left="1080"/>
            </w:pPr>
          </w:p>
          <w:p w14:paraId="0847AF6D" w14:textId="77777777" w:rsidR="00B57EC7" w:rsidRDefault="00B57EC7" w:rsidP="00B57EC7">
            <w:pPr>
              <w:pStyle w:val="Prrafodelista"/>
              <w:ind w:left="1080"/>
            </w:pPr>
            <w:r>
              <w:t>Dado lo anterior, esta Superintendencia procedió a concluir lo siguiente:</w:t>
            </w:r>
          </w:p>
          <w:p w14:paraId="4121A5E4" w14:textId="77777777" w:rsidR="00B57EC7" w:rsidRDefault="00B57EC7" w:rsidP="00B57EC7">
            <w:pPr>
              <w:pStyle w:val="Prrafodelista"/>
              <w:ind w:left="1080"/>
            </w:pPr>
          </w:p>
          <w:p w14:paraId="42E5E5A2" w14:textId="7ED2B3F0" w:rsidR="00B57EC7" w:rsidRDefault="00B57EC7" w:rsidP="00B57EC7">
            <w:pPr>
              <w:pStyle w:val="Prrafodelista"/>
              <w:numPr>
                <w:ilvl w:val="0"/>
                <w:numId w:val="14"/>
              </w:numPr>
            </w:pPr>
            <w:r>
              <w:t xml:space="preserve">Informe fue elaborado por la consultora POCH Ambiental en </w:t>
            </w:r>
            <w:r w:rsidR="00730A00">
              <w:t>May</w:t>
            </w:r>
            <w:r>
              <w:t xml:space="preserve">o de 2016, correspondiente al </w:t>
            </w:r>
            <w:r w:rsidR="00730A00">
              <w:t>cuarto</w:t>
            </w:r>
            <w:r>
              <w:t xml:space="preserve"> informe de monitoreo de ruido </w:t>
            </w:r>
            <w:r w:rsidR="00730A00">
              <w:t xml:space="preserve">trimestral </w:t>
            </w:r>
            <w:r>
              <w:t>del proyecto, para la etapa de Construcción en horario diurno, con base en lo indicado en el DS 38/2011 del MM, elaborado a partir de la revisión del DS 146/97 del MINSEGPRES.</w:t>
            </w:r>
          </w:p>
          <w:p w14:paraId="08A74E79" w14:textId="77777777" w:rsidR="00B57EC7" w:rsidRDefault="00B57EC7" w:rsidP="00B57EC7">
            <w:pPr>
              <w:pStyle w:val="Prrafodelista"/>
              <w:ind w:left="1800"/>
            </w:pPr>
          </w:p>
          <w:p w14:paraId="157A2A89" w14:textId="77777777" w:rsidR="00B57EC7" w:rsidRDefault="00B57EC7" w:rsidP="00B57EC7">
            <w:pPr>
              <w:pStyle w:val="Prrafodelista"/>
              <w:numPr>
                <w:ilvl w:val="0"/>
                <w:numId w:val="14"/>
              </w:numPr>
            </w:pPr>
            <w:r>
              <w:t>Se concluye que los receptores comprometidos en la RCA 149/2012 se encuentra fuera de un área urbana, por lo que se encuentran en AREA RURAL de la comuna de Renaico. Los 12 puntos de medición descritos en el Considerando 7.11 de la RCA 149/2012, fueron evaluados.</w:t>
            </w:r>
          </w:p>
          <w:p w14:paraId="0ABE948D" w14:textId="77777777" w:rsidR="00B57EC7" w:rsidRPr="00372602" w:rsidRDefault="00B57EC7" w:rsidP="00B57EC7">
            <w:pPr>
              <w:pStyle w:val="Prrafodelista"/>
              <w:ind w:left="1800"/>
            </w:pPr>
          </w:p>
          <w:p w14:paraId="4C55A356" w14:textId="0A7870E7" w:rsidR="00B57EC7" w:rsidRDefault="00B57EC7" w:rsidP="00B57EC7">
            <w:pPr>
              <w:pStyle w:val="Prrafodelista"/>
              <w:ind w:left="1800"/>
            </w:pPr>
            <w:r>
              <w:t xml:space="preserve">Para efectos del informe, durante esta etapa de construcción, como fuentes emisoras </w:t>
            </w:r>
            <w:r w:rsidR="00730A00">
              <w:t xml:space="preserve">relevantes </w:t>
            </w:r>
            <w:r>
              <w:t xml:space="preserve">dentro del proyecto, </w:t>
            </w:r>
            <w:r w:rsidR="00730A00">
              <w:t xml:space="preserve">se realizaban actividades de mejoramiento de la Ruta R-178 y trabajos menores en subestación eléctrica PE Renaico, por lo que </w:t>
            </w:r>
            <w:proofErr w:type="gramStart"/>
            <w:r>
              <w:t>había</w:t>
            </w:r>
            <w:r w:rsidR="00730A00">
              <w:t>n</w:t>
            </w:r>
            <w:proofErr w:type="gramEnd"/>
            <w:r>
              <w:t xml:space="preserve"> </w:t>
            </w:r>
            <w:r w:rsidR="00730A00">
              <w:t xml:space="preserve">dos retroexcavadores y </w:t>
            </w:r>
            <w:r>
              <w:t>un</w:t>
            </w:r>
            <w:r w:rsidR="00730A00">
              <w:t xml:space="preserve"> grupo electrógeno en el área, en dos puntos geográficos</w:t>
            </w:r>
            <w:r>
              <w:t>.</w:t>
            </w:r>
          </w:p>
          <w:p w14:paraId="0C680A57" w14:textId="77777777" w:rsidR="00B57EC7" w:rsidRDefault="00B57EC7" w:rsidP="00B57EC7">
            <w:pPr>
              <w:pStyle w:val="Prrafodelista"/>
              <w:ind w:left="1800"/>
            </w:pPr>
          </w:p>
          <w:p w14:paraId="0E6154E5" w14:textId="78F77EC4" w:rsidR="00B57EC7" w:rsidRDefault="00B57EC7" w:rsidP="00B57EC7">
            <w:pPr>
              <w:pStyle w:val="Prrafodelista"/>
              <w:ind w:left="1800"/>
            </w:pPr>
            <w:r>
              <w:t xml:space="preserve">(NOTA de la SMA: Si bien a </w:t>
            </w:r>
            <w:r w:rsidR="00730A00">
              <w:t xml:space="preserve">mediados del primer </w:t>
            </w:r>
            <w:r w:rsidR="00117F43">
              <w:t>semestre</w:t>
            </w:r>
            <w:r>
              <w:t xml:space="preserve"> del 2016 ya existen </w:t>
            </w:r>
            <w:r w:rsidR="00730A00">
              <w:t xml:space="preserve">varios </w:t>
            </w:r>
            <w:r>
              <w:t>aerogeneradores construidos, no se identifican como fuentes de ruido para efectos de este informe</w:t>
            </w:r>
            <w:r w:rsidR="00730A00">
              <w:t>. Tampoco se señala si estos se encontraban frenados, o generando en etapa de acondicionamiento de la curva de aprendizaje en pre-comisionamiento</w:t>
            </w:r>
            <w:r>
              <w:t>).</w:t>
            </w:r>
          </w:p>
          <w:p w14:paraId="47028BE4" w14:textId="77777777" w:rsidR="00B57EC7" w:rsidRDefault="00B57EC7" w:rsidP="00B57EC7">
            <w:pPr>
              <w:pStyle w:val="Prrafodelista"/>
              <w:ind w:left="1800"/>
            </w:pPr>
          </w:p>
          <w:p w14:paraId="47BD743B" w14:textId="77777777" w:rsidR="00B57EC7" w:rsidRDefault="00B57EC7" w:rsidP="00B57EC7">
            <w:pPr>
              <w:pStyle w:val="Prrafodelista"/>
              <w:ind w:left="1800"/>
            </w:pPr>
            <w:r>
              <w:t>Los puntos se localizaron de la siguiente forma:</w:t>
            </w:r>
          </w:p>
          <w:p w14:paraId="2173F671" w14:textId="77777777" w:rsidR="00730A00" w:rsidRDefault="00730A00" w:rsidP="00B57EC7">
            <w:pPr>
              <w:pStyle w:val="Prrafodelista"/>
              <w:ind w:left="1800"/>
            </w:pPr>
          </w:p>
          <w:p w14:paraId="03460FA8" w14:textId="46220057" w:rsidR="00730A00" w:rsidRDefault="00730A00" w:rsidP="00730A00">
            <w:pPr>
              <w:pStyle w:val="Prrafodelista"/>
              <w:ind w:left="0"/>
              <w:jc w:val="center"/>
            </w:pPr>
            <w:r w:rsidRPr="00730A00">
              <w:rPr>
                <w:noProof/>
                <w:lang w:eastAsia="es-CL"/>
              </w:rPr>
              <w:lastRenderedPageBreak/>
              <w:drawing>
                <wp:inline distT="0" distB="0" distL="0" distR="0" wp14:anchorId="4D7B3343" wp14:editId="2E9D9292">
                  <wp:extent cx="5048250" cy="5141020"/>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5051238" cy="5144063"/>
                          </a:xfrm>
                          <a:prstGeom prst="rect">
                            <a:avLst/>
                          </a:prstGeom>
                          <a:noFill/>
                          <a:ln>
                            <a:noFill/>
                          </a:ln>
                        </pic:spPr>
                      </pic:pic>
                    </a:graphicData>
                  </a:graphic>
                </wp:inline>
              </w:drawing>
            </w:r>
          </w:p>
          <w:p w14:paraId="122EFFCD" w14:textId="77777777" w:rsidR="00730A00" w:rsidRDefault="00730A00" w:rsidP="00B57EC7">
            <w:pPr>
              <w:pStyle w:val="Prrafodelista"/>
              <w:ind w:left="1800"/>
            </w:pPr>
          </w:p>
          <w:p w14:paraId="3FADD172" w14:textId="3B6FA82B" w:rsidR="00730A00" w:rsidRDefault="00730A00" w:rsidP="00730A00">
            <w:pPr>
              <w:pStyle w:val="Prrafodelista"/>
              <w:numPr>
                <w:ilvl w:val="0"/>
                <w:numId w:val="14"/>
              </w:numPr>
            </w:pPr>
            <w:r>
              <w:t xml:space="preserve">Los datos de terreno fueron recolectados los días 18 y 19 de Mayo de 2016, por profesional idóneo, con el instrumento requerido por la norma, con sus certificados al día. Para efectos de las proyecciones de niveles de ruido, se utilizó el software Minerva 6.0 de Marshall Day </w:t>
            </w:r>
            <w:proofErr w:type="spellStart"/>
            <w:r>
              <w:t>Acoustics</w:t>
            </w:r>
            <w:proofErr w:type="spellEnd"/>
            <w:r>
              <w:t>, el cual realizó sus cálculos a partir de la norma ISO 9613-2. Para efectos de la modelación, el consultor consideró un suelo semi por</w:t>
            </w:r>
            <w:r w:rsidR="00160C79">
              <w:t xml:space="preserve">oso (G=0,3 según ISO 9613-2) y </w:t>
            </w:r>
            <w:r>
              <w:t xml:space="preserve">orden de reflexión igual a 1, para una temperatura promedio de 20°C y una humedad relativa de 50%, con WS entre 3 y 4 </w:t>
            </w:r>
            <w:r>
              <w:lastRenderedPageBreak/>
              <w:t>m/s a favor de la propagación. El Lw (Nivel de Potencia Acústica) fue calculado a partir de una serie de mediciones en terreno en las cercanías de las fuentes emisoras.</w:t>
            </w:r>
          </w:p>
          <w:p w14:paraId="0A48DC1B" w14:textId="77777777" w:rsidR="00730A00" w:rsidRDefault="00730A00" w:rsidP="00730A00">
            <w:pPr>
              <w:pStyle w:val="Prrafodelista"/>
              <w:ind w:left="1800"/>
            </w:pPr>
          </w:p>
          <w:p w14:paraId="2830BB8C" w14:textId="4067FE72" w:rsidR="00730A00" w:rsidRDefault="00730A00" w:rsidP="00730A00">
            <w:pPr>
              <w:pStyle w:val="Prrafodelista"/>
              <w:numPr>
                <w:ilvl w:val="0"/>
                <w:numId w:val="14"/>
              </w:numPr>
            </w:pPr>
            <w:r>
              <w:t xml:space="preserve">Los resultados de terreno </w:t>
            </w:r>
            <w:r w:rsidR="0039699E">
              <w:t xml:space="preserve">presentados en el informe </w:t>
            </w:r>
            <w:r>
              <w:t>fueron los siguientes:</w:t>
            </w:r>
          </w:p>
          <w:p w14:paraId="1FFE6AA6" w14:textId="6C1B6580" w:rsidR="00DE366A" w:rsidRDefault="00730A00" w:rsidP="00730A00">
            <w:pPr>
              <w:pStyle w:val="Prrafodelista"/>
              <w:ind w:left="0"/>
              <w:jc w:val="center"/>
            </w:pPr>
            <w:r w:rsidRPr="00730A00">
              <w:rPr>
                <w:noProof/>
                <w:lang w:eastAsia="es-CL"/>
              </w:rPr>
              <w:drawing>
                <wp:inline distT="0" distB="0" distL="0" distR="0" wp14:anchorId="0C3EA2FB" wp14:editId="40E9CA7C">
                  <wp:extent cx="4332284" cy="51816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342124" cy="5193369"/>
                          </a:xfrm>
                          <a:prstGeom prst="rect">
                            <a:avLst/>
                          </a:prstGeom>
                          <a:noFill/>
                          <a:ln>
                            <a:noFill/>
                          </a:ln>
                        </pic:spPr>
                      </pic:pic>
                    </a:graphicData>
                  </a:graphic>
                </wp:inline>
              </w:drawing>
            </w:r>
          </w:p>
          <w:p w14:paraId="57598E66" w14:textId="77777777" w:rsidR="00D440A7" w:rsidRDefault="00D440A7" w:rsidP="00DE366A">
            <w:pPr>
              <w:pStyle w:val="Prrafodelista"/>
              <w:ind w:left="1080"/>
            </w:pPr>
          </w:p>
          <w:p w14:paraId="5B75C60F" w14:textId="69361158" w:rsidR="000B4230" w:rsidRDefault="000B4230" w:rsidP="000B4230">
            <w:pPr>
              <w:pStyle w:val="Prrafodelista"/>
              <w:ind w:left="1059"/>
            </w:pPr>
            <w:r>
              <w:lastRenderedPageBreak/>
              <w:t>El titular informa que como ruido de fondo, considera tráfico vehicular hacia el norte, tráfico vehicular por ruta R-180, ruido de avifauna local, tránsito vehicular por ruta R-178, maquinaria agr</w:t>
            </w:r>
            <w:r w:rsidR="00962A85">
              <w:t>ícola</w:t>
            </w:r>
            <w:r>
              <w:t xml:space="preserve"> </w:t>
            </w:r>
            <w:r w:rsidR="00962A85">
              <w:t xml:space="preserve">y </w:t>
            </w:r>
            <w:r>
              <w:t>aves</w:t>
            </w:r>
            <w:r w:rsidR="00962A85">
              <w:t xml:space="preserve"> (domésticas)</w:t>
            </w:r>
            <w:r>
              <w:t>.</w:t>
            </w:r>
          </w:p>
          <w:p w14:paraId="503C0F28" w14:textId="77777777" w:rsidR="000B4230" w:rsidRDefault="000B4230" w:rsidP="000B4230">
            <w:pPr>
              <w:pStyle w:val="Prrafodelista"/>
              <w:ind w:left="1800"/>
            </w:pPr>
          </w:p>
          <w:p w14:paraId="2B1E45FA" w14:textId="77777777" w:rsidR="000B4230" w:rsidRDefault="000B4230" w:rsidP="000B4230">
            <w:pPr>
              <w:pStyle w:val="Prrafodelista"/>
              <w:ind w:left="0"/>
              <w:jc w:val="center"/>
            </w:pPr>
          </w:p>
          <w:p w14:paraId="506B5161" w14:textId="77777777" w:rsidR="00730A00" w:rsidRDefault="00730A00" w:rsidP="009634E6">
            <w:pPr>
              <w:ind w:left="1059"/>
            </w:pPr>
            <w:r>
              <w:t>Dado que para esta etapa de construcción, era factible detener las obras de construcción, el titular informó los siguientes resultados:</w:t>
            </w:r>
          </w:p>
          <w:p w14:paraId="09C44BC7" w14:textId="7E39FE48" w:rsidR="00D440A7" w:rsidRPr="007F1345" w:rsidRDefault="009634E6" w:rsidP="009634E6">
            <w:pPr>
              <w:pStyle w:val="Prrafodelista"/>
              <w:ind w:left="0"/>
              <w:jc w:val="center"/>
            </w:pPr>
            <w:r w:rsidRPr="009634E6">
              <w:rPr>
                <w:noProof/>
                <w:lang w:eastAsia="es-CL"/>
              </w:rPr>
              <w:drawing>
                <wp:inline distT="0" distB="0" distL="0" distR="0" wp14:anchorId="137EB194" wp14:editId="668E5AB0">
                  <wp:extent cx="4257416" cy="371475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4296055" cy="3748464"/>
                          </a:xfrm>
                          <a:prstGeom prst="rect">
                            <a:avLst/>
                          </a:prstGeom>
                          <a:noFill/>
                          <a:ln>
                            <a:noFill/>
                          </a:ln>
                        </pic:spPr>
                      </pic:pic>
                    </a:graphicData>
                  </a:graphic>
                </wp:inline>
              </w:drawing>
            </w:r>
            <w:r>
              <w:t xml:space="preserve">  </w:t>
            </w:r>
            <w:r w:rsidRPr="009634E6">
              <w:rPr>
                <w:noProof/>
                <w:lang w:eastAsia="es-CL"/>
              </w:rPr>
              <w:drawing>
                <wp:inline distT="0" distB="0" distL="0" distR="0" wp14:anchorId="341BE637" wp14:editId="4C618885">
                  <wp:extent cx="4083987" cy="37147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4089731" cy="3719975"/>
                          </a:xfrm>
                          <a:prstGeom prst="rect">
                            <a:avLst/>
                          </a:prstGeom>
                          <a:noFill/>
                          <a:ln>
                            <a:noFill/>
                          </a:ln>
                        </pic:spPr>
                      </pic:pic>
                    </a:graphicData>
                  </a:graphic>
                </wp:inline>
              </w:drawing>
            </w:r>
          </w:p>
          <w:p w14:paraId="1FCE0522" w14:textId="6F9A17B3" w:rsidR="009634E6" w:rsidRDefault="009634E6" w:rsidP="009634E6">
            <w:pPr>
              <w:pStyle w:val="Prrafodelista"/>
              <w:ind w:left="1800"/>
            </w:pPr>
            <w:r>
              <w:t>De acuerdo a lo informado por el consultor en la Tabla 6 del informe, varias mediciones resultaron Nulas, por interferencias con el ruido de fondo del sector, muchos sectores sin actividades del proyecto, cercanía de los receptores a caminos públicos y lejanía de receptores a los frentes de trabajo.</w:t>
            </w:r>
          </w:p>
          <w:p w14:paraId="3DA7B9C0" w14:textId="77777777" w:rsidR="009634E6" w:rsidRDefault="009634E6" w:rsidP="009634E6">
            <w:pPr>
              <w:pStyle w:val="Prrafodelista"/>
              <w:ind w:left="1800"/>
            </w:pPr>
          </w:p>
          <w:p w14:paraId="668DD0C4" w14:textId="77777777" w:rsidR="009634E6" w:rsidRDefault="009634E6" w:rsidP="009634E6">
            <w:pPr>
              <w:pStyle w:val="Prrafodelista"/>
              <w:ind w:left="1800"/>
            </w:pPr>
          </w:p>
          <w:p w14:paraId="698EDD1F" w14:textId="3E834878" w:rsidR="009634E6" w:rsidRDefault="009634E6" w:rsidP="009634E6">
            <w:pPr>
              <w:pStyle w:val="Prrafodelista"/>
              <w:numPr>
                <w:ilvl w:val="0"/>
                <w:numId w:val="14"/>
              </w:numPr>
            </w:pPr>
            <w:r>
              <w:t>Los resultados de las modelaciones de los aportes proyectados en horario diurno</w:t>
            </w:r>
            <w:r w:rsidR="0039699E">
              <w:t xml:space="preserve"> presentados en el informe</w:t>
            </w:r>
            <w:r>
              <w:t>, fueron los siguientes:</w:t>
            </w:r>
          </w:p>
          <w:p w14:paraId="71EFAD9F" w14:textId="77777777" w:rsidR="00626C79" w:rsidRDefault="00626C79" w:rsidP="009634E6">
            <w:pPr>
              <w:pStyle w:val="Prrafodelista"/>
              <w:ind w:left="1768"/>
            </w:pPr>
          </w:p>
          <w:p w14:paraId="058C0E2A" w14:textId="482252A7" w:rsidR="009634E6" w:rsidRDefault="009634E6" w:rsidP="009634E6">
            <w:pPr>
              <w:pStyle w:val="Prrafodelista"/>
              <w:ind w:left="0"/>
              <w:jc w:val="center"/>
            </w:pPr>
            <w:r w:rsidRPr="009634E6">
              <w:rPr>
                <w:noProof/>
                <w:lang w:eastAsia="es-CL"/>
              </w:rPr>
              <w:lastRenderedPageBreak/>
              <w:drawing>
                <wp:inline distT="0" distB="0" distL="0" distR="0" wp14:anchorId="3F598DDC" wp14:editId="6EC51847">
                  <wp:extent cx="4952905" cy="4581525"/>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4963696" cy="4591507"/>
                          </a:xfrm>
                          <a:prstGeom prst="rect">
                            <a:avLst/>
                          </a:prstGeom>
                          <a:noFill/>
                          <a:ln>
                            <a:noFill/>
                          </a:ln>
                        </pic:spPr>
                      </pic:pic>
                    </a:graphicData>
                  </a:graphic>
                </wp:inline>
              </w:drawing>
            </w:r>
          </w:p>
          <w:p w14:paraId="11DD0306" w14:textId="77777777" w:rsidR="009634E6" w:rsidRDefault="009634E6" w:rsidP="009634E6">
            <w:pPr>
              <w:pStyle w:val="Prrafodelista"/>
              <w:ind w:left="0"/>
              <w:jc w:val="center"/>
            </w:pPr>
          </w:p>
          <w:p w14:paraId="542D3B17" w14:textId="77777777" w:rsidR="009634E6" w:rsidRDefault="009634E6" w:rsidP="009634E6">
            <w:pPr>
              <w:pStyle w:val="Prrafodelista"/>
              <w:ind w:left="0"/>
              <w:jc w:val="center"/>
            </w:pPr>
          </w:p>
          <w:p w14:paraId="6640D185" w14:textId="77777777" w:rsidR="009634E6" w:rsidRDefault="009634E6" w:rsidP="009634E6">
            <w:pPr>
              <w:pStyle w:val="Prrafodelista"/>
              <w:numPr>
                <w:ilvl w:val="0"/>
                <w:numId w:val="14"/>
              </w:numPr>
            </w:pPr>
            <w:r>
              <w:t>La conclusión general del informe, es la siguiente:</w:t>
            </w:r>
          </w:p>
          <w:p w14:paraId="5FB2D84C" w14:textId="77777777" w:rsidR="009634E6" w:rsidRDefault="009634E6" w:rsidP="009634E6">
            <w:pPr>
              <w:pStyle w:val="Prrafodelista"/>
              <w:ind w:left="1800"/>
            </w:pPr>
          </w:p>
          <w:p w14:paraId="13445E39" w14:textId="260AC5D4" w:rsidR="009634E6" w:rsidRDefault="009634E6" w:rsidP="009634E6">
            <w:pPr>
              <w:pStyle w:val="Prrafodelista"/>
              <w:ind w:left="67"/>
              <w:jc w:val="center"/>
            </w:pPr>
            <w:r w:rsidRPr="009634E6">
              <w:rPr>
                <w:noProof/>
                <w:lang w:eastAsia="es-CL"/>
              </w:rPr>
              <w:lastRenderedPageBreak/>
              <w:drawing>
                <wp:inline distT="0" distB="0" distL="0" distR="0" wp14:anchorId="0F05457F" wp14:editId="36786236">
                  <wp:extent cx="4648200" cy="4034516"/>
                  <wp:effectExtent l="0" t="0" r="0" b="444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4654654" cy="4040118"/>
                          </a:xfrm>
                          <a:prstGeom prst="rect">
                            <a:avLst/>
                          </a:prstGeom>
                          <a:noFill/>
                          <a:ln>
                            <a:noFill/>
                          </a:ln>
                        </pic:spPr>
                      </pic:pic>
                    </a:graphicData>
                  </a:graphic>
                </wp:inline>
              </w:drawing>
            </w:r>
          </w:p>
          <w:p w14:paraId="14EF1FA7" w14:textId="7D792983" w:rsidR="009634E6" w:rsidRPr="00B57EC7" w:rsidRDefault="009634E6" w:rsidP="009634E6">
            <w:pPr>
              <w:pStyle w:val="Prrafodelista"/>
              <w:ind w:left="1080"/>
            </w:pPr>
            <w:r w:rsidRPr="00B57EC7">
              <w:t xml:space="preserve">Se constata que el informe concluye que existe cumplimiento </w:t>
            </w:r>
            <w:r>
              <w:t xml:space="preserve">todos los </w:t>
            </w:r>
            <w:r w:rsidRPr="00B57EC7">
              <w:t>receptores</w:t>
            </w:r>
            <w:r>
              <w:t xml:space="preserve"> monitoreados</w:t>
            </w:r>
            <w:r w:rsidRPr="00B57EC7">
              <w:t xml:space="preserve">. </w:t>
            </w:r>
          </w:p>
          <w:p w14:paraId="4964A024" w14:textId="77777777" w:rsidR="007B4D11" w:rsidRDefault="007B4D11" w:rsidP="009634E6">
            <w:pPr>
              <w:pStyle w:val="Prrafodelista"/>
              <w:ind w:left="1080"/>
            </w:pPr>
          </w:p>
          <w:p w14:paraId="300EA58D" w14:textId="77777777" w:rsidR="0020671E" w:rsidRDefault="0020671E" w:rsidP="009634E6">
            <w:pPr>
              <w:pStyle w:val="Prrafodelista"/>
              <w:ind w:left="1080"/>
            </w:pPr>
            <w:r>
              <w:t>R</w:t>
            </w:r>
            <w:r w:rsidR="009634E6" w:rsidRPr="00B57EC7">
              <w:t xml:space="preserve">especto del procedimiento de determinación del nivel de ruido de fondo que afecta directamente la conclusión de CUMPLIMIENTO, no es posible determinar en el informe, </w:t>
            </w:r>
            <w:r w:rsidR="00117F43" w:rsidRPr="00B57EC7">
              <w:t>cuáles</w:t>
            </w:r>
            <w:r w:rsidR="009634E6" w:rsidRPr="00B57EC7">
              <w:t xml:space="preserve"> fueron las fuentes fijas o móviles propias del área del proyecto que fueron consideradas como parte del ruido propio del sector y  </w:t>
            </w:r>
            <w:r w:rsidR="00117F43" w:rsidRPr="00B57EC7">
              <w:t>cuáles</w:t>
            </w:r>
            <w:r w:rsidR="009634E6" w:rsidRPr="00B57EC7">
              <w:t xml:space="preserve"> fueron los criterios para sostener que dichas fuentes eran propias del sector</w:t>
            </w:r>
            <w:r w:rsidR="007B4D11">
              <w:t>,</w:t>
            </w:r>
            <w:r w:rsidR="009634E6" w:rsidRPr="00B57EC7">
              <w:t xml:space="preserve"> y no sólo fuentes de ruido eventual</w:t>
            </w:r>
            <w:r>
              <w:t>.</w:t>
            </w:r>
          </w:p>
          <w:p w14:paraId="60EF36BC" w14:textId="455AF581" w:rsidR="009634E6" w:rsidRDefault="0020671E" w:rsidP="009634E6">
            <w:pPr>
              <w:pStyle w:val="Prrafodelista"/>
              <w:ind w:left="1080"/>
            </w:pPr>
            <w:r>
              <w:t xml:space="preserve">Como conclusión del examen de información se puede señalar que el Informe  de Seguimiento no es fidedigno, atendido  que incorpora como ruido de fondo del sector (ladridos de perros imprevistos o causados por los mismos consultores y otras fuentes eventuales), ruidos que </w:t>
            </w:r>
            <w:proofErr w:type="spellStart"/>
            <w:r>
              <w:t>mas</w:t>
            </w:r>
            <w:proofErr w:type="spellEnd"/>
            <w:r>
              <w:t xml:space="preserve"> bien corresponden a obras del proyecto (aerogeneradores ya construidos), fuentes móviles del tipo vehículos y maquinarias más allá de las fuentes lineales que circulan permanentemente por la ruta R-180 o la R-178, lo que finalmente arroja mayor presión sonora de la que realmente corresponde al Ruido de Fondo. Lo anterior redunda directamente en la calificación si se cumple o no con los límites fijados en la norma de emisión</w:t>
            </w:r>
          </w:p>
          <w:p w14:paraId="5413BFB5" w14:textId="416B8CC8" w:rsidR="009634E6" w:rsidRPr="00B57EC7" w:rsidRDefault="009634E6" w:rsidP="009634E6">
            <w:pPr>
              <w:pStyle w:val="Prrafodelista"/>
              <w:ind w:left="1080"/>
            </w:pPr>
            <w:r>
              <w:lastRenderedPageBreak/>
              <w:t xml:space="preserve">Es importante señalar que no se hace mención en ninguna parte del informe, al ruido generado por los aerogeneradores ya construidos, ya sea como una fuente a considerar, </w:t>
            </w:r>
            <w:r w:rsidR="007B4D11">
              <w:t xml:space="preserve">o </w:t>
            </w:r>
            <w:r>
              <w:t>ya sea que la empresa haya determinado considerarlos como una variable controlada durante las mediciones, accionando los frenos y manteniéndolos detenidos para no empeorar la situación.</w:t>
            </w:r>
          </w:p>
          <w:p w14:paraId="14AE74CC" w14:textId="77777777" w:rsidR="009634E6" w:rsidRPr="001742C4" w:rsidRDefault="009634E6" w:rsidP="009634E6">
            <w:pPr>
              <w:pStyle w:val="Prrafodelista"/>
              <w:ind w:left="1080"/>
              <w:rPr>
                <w:highlight w:val="yellow"/>
              </w:rPr>
            </w:pPr>
          </w:p>
          <w:p w14:paraId="40DF5E30" w14:textId="7A377760" w:rsidR="009634E6" w:rsidRDefault="009634E6" w:rsidP="007B4D11">
            <w:pPr>
              <w:pStyle w:val="Prrafodelista"/>
              <w:ind w:left="1080"/>
            </w:pPr>
            <w:r w:rsidRPr="00B57EC7">
              <w:t xml:space="preserve">Es importante señalar, que en este </w:t>
            </w:r>
            <w:r w:rsidR="007B4D11">
              <w:t>cuarto</w:t>
            </w:r>
            <w:r w:rsidRPr="00B57EC7">
              <w:t xml:space="preserve"> informe de la etapa de construcción, el ruido de fondo medido por el consultor, o fue superior o similar al ruido de fondo medido en los </w:t>
            </w:r>
            <w:r w:rsidR="007B4D11">
              <w:t>tre</w:t>
            </w:r>
            <w:r w:rsidRPr="00B57EC7">
              <w:t>s primeros informes acústicos, situación que favorece el cumplimiento en los diversos puntos considerados.</w:t>
            </w:r>
          </w:p>
          <w:p w14:paraId="435C9306" w14:textId="77777777" w:rsidR="009634E6" w:rsidRDefault="009634E6" w:rsidP="00F51501">
            <w:pPr>
              <w:pStyle w:val="Prrafodelista"/>
              <w:ind w:left="284"/>
            </w:pPr>
          </w:p>
          <w:p w14:paraId="12E4A912" w14:textId="77777777" w:rsidR="00626C79" w:rsidRPr="0047724B" w:rsidRDefault="00626C79" w:rsidP="00F51501">
            <w:pPr>
              <w:pStyle w:val="Prrafodelista"/>
              <w:ind w:left="0"/>
              <w:rPr>
                <w:b/>
                <w:sz w:val="22"/>
                <w:u w:val="single"/>
              </w:rPr>
            </w:pPr>
            <w:r w:rsidRPr="0047724B">
              <w:rPr>
                <w:b/>
                <w:sz w:val="22"/>
                <w:u w:val="single"/>
              </w:rPr>
              <w:t>Conclusiones del proceso de revisión del hecho y medios de prueba levantados:</w:t>
            </w:r>
          </w:p>
          <w:p w14:paraId="6936D833" w14:textId="77777777" w:rsidR="00626C79" w:rsidRPr="007F1345" w:rsidRDefault="00626C79" w:rsidP="00F51501">
            <w:pPr>
              <w:rPr>
                <w:rFonts w:eastAsia="Times New Roman"/>
                <w:lang w:eastAsia="es-CL"/>
              </w:rPr>
            </w:pPr>
          </w:p>
          <w:p w14:paraId="585F4866" w14:textId="77777777" w:rsidR="00FA3494" w:rsidRDefault="00626C79" w:rsidP="00F51501">
            <w:pPr>
              <w:pStyle w:val="Prrafodelista"/>
              <w:ind w:left="284"/>
              <w:rPr>
                <w:rFonts w:eastAsia="Times New Roman"/>
                <w:lang w:eastAsia="es-CL"/>
              </w:rPr>
            </w:pPr>
            <w:r w:rsidRPr="007F1345">
              <w:rPr>
                <w:rFonts w:eastAsia="Times New Roman"/>
                <w:lang w:eastAsia="es-CL"/>
              </w:rPr>
              <w:t xml:space="preserve">Por lo anterior, con base en los antecedentes recabados y disponibles, los resultados del examen de información </w:t>
            </w:r>
            <w:r w:rsidR="00FA3494">
              <w:rPr>
                <w:rFonts w:eastAsia="Times New Roman"/>
                <w:lang w:eastAsia="es-CL"/>
              </w:rPr>
              <w:t>de los seguimientos ambientales reportados, de los monitoreos efectuados en terreno, se constata lo siguiente:</w:t>
            </w:r>
          </w:p>
          <w:p w14:paraId="45933B7C" w14:textId="77777777" w:rsidR="00160C79" w:rsidRDefault="00160C79" w:rsidP="00F51501">
            <w:pPr>
              <w:pStyle w:val="Prrafodelista"/>
              <w:ind w:left="284"/>
              <w:rPr>
                <w:rFonts w:eastAsia="Times New Roman"/>
                <w:lang w:eastAsia="es-CL"/>
              </w:rPr>
            </w:pPr>
          </w:p>
          <w:p w14:paraId="51971A61" w14:textId="23091D4A" w:rsidR="00B10C3D" w:rsidRDefault="00A3509A" w:rsidP="00003E72">
            <w:pPr>
              <w:pStyle w:val="Prrafodelista"/>
              <w:numPr>
                <w:ilvl w:val="0"/>
                <w:numId w:val="3"/>
              </w:numPr>
            </w:pPr>
            <w:r>
              <w:t xml:space="preserve">Se verifica </w:t>
            </w:r>
            <w:r w:rsidR="0054665B">
              <w:t xml:space="preserve">que se </w:t>
            </w:r>
            <w:proofErr w:type="spellStart"/>
            <w:r>
              <w:t>sobrepaso</w:t>
            </w:r>
            <w:proofErr w:type="spellEnd"/>
            <w:r>
              <w:t xml:space="preserve">  los límites de ruido establecidos por el Decreto Supremo N° 38/2011 del MM durante la etapa de </w:t>
            </w:r>
            <w:r w:rsidR="00B10C3D">
              <w:t>C</w:t>
            </w:r>
            <w:r>
              <w:t>onstrucción</w:t>
            </w:r>
            <w:r w:rsidR="00B10C3D">
              <w:t xml:space="preserve"> en 3 de los 4 informes de seguimiento ambiental examinados</w:t>
            </w:r>
            <w:r>
              <w:t xml:space="preserve">, </w:t>
            </w:r>
            <w:r w:rsidR="00B10C3D">
              <w:t xml:space="preserve">específicamente </w:t>
            </w:r>
            <w:r>
              <w:t xml:space="preserve">en dos </w:t>
            </w:r>
            <w:r w:rsidR="00B10C3D">
              <w:t xml:space="preserve">(2) </w:t>
            </w:r>
            <w:r>
              <w:t xml:space="preserve">receptores </w:t>
            </w:r>
            <w:r w:rsidR="00B10C3D">
              <w:t xml:space="preserve">(R2 y R8) </w:t>
            </w:r>
            <w:r>
              <w:t>establecidos por el Considerando 7.11 de la RCA 149/2012, sin que se hayan ejecutado las acciones correctivas para su control</w:t>
            </w:r>
            <w:r w:rsidR="00DF5B26">
              <w:t>, o se hayan remitido los informes describiendo las medidas adoptadas y las eficiencias logradas en cada uno de los puntos donde se determinó que existía superación de la norma</w:t>
            </w:r>
            <w:r>
              <w:t>.</w:t>
            </w:r>
          </w:p>
          <w:p w14:paraId="0283AD05" w14:textId="77777777" w:rsidR="00DF5B26" w:rsidRDefault="00DF5B26" w:rsidP="00003E72">
            <w:pPr>
              <w:pStyle w:val="Prrafodelista"/>
            </w:pPr>
          </w:p>
          <w:p w14:paraId="7811135C" w14:textId="5F172FD9" w:rsidR="00626C79" w:rsidRDefault="00B10C3D" w:rsidP="00003E72">
            <w:pPr>
              <w:pStyle w:val="Prrafodelista"/>
            </w:pPr>
            <w:r>
              <w:t>Adicionalmente, se identifican supuestos metodológicos no justificados en cuanto a los tipos de fuentes emisoras consideradas como parte del ruido de fondo utilizado para establecer los límites para Zona Rural, y en consecuencia establecer el Cumplimiento de los puntos monitoreados</w:t>
            </w:r>
            <w:r w:rsidR="00003E72">
              <w:t>, que afectan directamente las conclusiones a favor del titular</w:t>
            </w:r>
            <w:r w:rsidR="00CE128E">
              <w:t xml:space="preserve">, como son ruidos eventuales y/o imprevistos de tránsito vehicular (fuente lineal), maquinarias agrícolas, animales domésticos (perros) y </w:t>
            </w:r>
            <w:proofErr w:type="spellStart"/>
            <w:r w:rsidR="00CE128E">
              <w:t>avi</w:t>
            </w:r>
            <w:proofErr w:type="spellEnd"/>
            <w:r w:rsidR="00CE128E">
              <w:t xml:space="preserve"> fauna</w:t>
            </w:r>
            <w:r>
              <w:t>.</w:t>
            </w:r>
          </w:p>
          <w:p w14:paraId="6C793F70" w14:textId="77777777" w:rsidR="00DF5B26" w:rsidRDefault="00DF5B26" w:rsidP="00003E72">
            <w:pPr>
              <w:pStyle w:val="Prrafodelista"/>
            </w:pPr>
          </w:p>
          <w:p w14:paraId="09B5247E" w14:textId="431DE223" w:rsidR="00B10C3D" w:rsidRDefault="00B10C3D" w:rsidP="00003E72">
            <w:pPr>
              <w:pStyle w:val="Prrafodelista"/>
            </w:pPr>
            <w:r>
              <w:t xml:space="preserve">Por último, se verifica que el plan de seguimiento establecido en el Considerando 7.11 de la RCA 149/2012, no contempla </w:t>
            </w:r>
            <w:r w:rsidR="00DF5B26">
              <w:t xml:space="preserve">ajustar los puntos de monitoreo, incluyendo así </w:t>
            </w:r>
            <w:r>
              <w:t>a otros receptores presentes en el área</w:t>
            </w:r>
            <w:r w:rsidR="00DF5B26">
              <w:t xml:space="preserve"> fuera del perímetro del proyecto.</w:t>
            </w:r>
          </w:p>
          <w:p w14:paraId="109139B7" w14:textId="77777777" w:rsidR="00DF5B26" w:rsidRDefault="00DF5B26" w:rsidP="00003E72">
            <w:pPr>
              <w:pStyle w:val="Prrafodelista"/>
            </w:pPr>
          </w:p>
          <w:p w14:paraId="2C2ACB5D" w14:textId="5C45AB55" w:rsidR="00B10C3D" w:rsidRDefault="00B10C3D" w:rsidP="00003E72">
            <w:pPr>
              <w:pStyle w:val="Prrafodelista"/>
              <w:numPr>
                <w:ilvl w:val="0"/>
                <w:numId w:val="3"/>
              </w:numPr>
            </w:pPr>
            <w:r>
              <w:t xml:space="preserve">Se verifica </w:t>
            </w:r>
            <w:r w:rsidR="0001547C">
              <w:t xml:space="preserve"> que se </w:t>
            </w:r>
            <w:r>
              <w:t xml:space="preserve"> </w:t>
            </w:r>
            <w:proofErr w:type="spellStart"/>
            <w:r>
              <w:t>sobrepaso</w:t>
            </w:r>
            <w:proofErr w:type="spellEnd"/>
            <w:r>
              <w:t xml:space="preserve"> los límites de ruido establecidos por el Decreto Supremo N° 38/2011 del MM</w:t>
            </w:r>
            <w:r w:rsidR="00DF5B26">
              <w:t>A</w:t>
            </w:r>
            <w:r>
              <w:t xml:space="preserve"> durante la etapa de Operación en 3 de los 4 receptores evaluados directamente por la SMA durante dos campañas de mediciones en terreno, específicamente en tres (3) receptores (RE1, RE3 y RE4) en horario nocturno, y en un (1) receptor (RE4) en horario diurno, </w:t>
            </w:r>
            <w:r w:rsidR="00DF5B26">
              <w:t xml:space="preserve">de acuerdo a lo </w:t>
            </w:r>
            <w:r>
              <w:t xml:space="preserve">establecido por </w:t>
            </w:r>
            <w:r w:rsidR="00DF5B26">
              <w:t>los</w:t>
            </w:r>
            <w:r>
              <w:t xml:space="preserve"> Considerando</w:t>
            </w:r>
            <w:r w:rsidR="00DF5B26">
              <w:t>s</w:t>
            </w:r>
            <w:r>
              <w:t xml:space="preserve"> </w:t>
            </w:r>
            <w:r w:rsidR="00DF5B26">
              <w:t>4.1 y 6</w:t>
            </w:r>
            <w:r>
              <w:t xml:space="preserve"> de la RCA 149/2012</w:t>
            </w:r>
          </w:p>
          <w:p w14:paraId="3378C14B" w14:textId="77777777" w:rsidR="0057043B" w:rsidRDefault="0057043B" w:rsidP="00003E72">
            <w:pPr>
              <w:pStyle w:val="Prrafodelista"/>
            </w:pPr>
          </w:p>
          <w:p w14:paraId="3DB32A6E" w14:textId="3A6E2526" w:rsidR="0057043B" w:rsidRDefault="0057043B" w:rsidP="00003E72">
            <w:pPr>
              <w:pStyle w:val="Prrafodelista"/>
            </w:pPr>
            <w:r>
              <w:t xml:space="preserve">En el caso de las </w:t>
            </w:r>
            <w:r w:rsidR="00117F43">
              <w:t>inmisiones</w:t>
            </w:r>
            <w:r>
              <w:t xml:space="preserve"> en horario nocturno, el sobre</w:t>
            </w:r>
            <w:r w:rsidRPr="00800ACC">
              <w:t xml:space="preserve">paso significa un aumento en más de </w:t>
            </w:r>
            <w:r w:rsidRPr="00976814">
              <w:rPr>
                <w:b/>
              </w:rPr>
              <w:t>4</w:t>
            </w:r>
            <w:r>
              <w:t xml:space="preserve"> a </w:t>
            </w:r>
            <w:r w:rsidRPr="00800ACC">
              <w:rPr>
                <w:b/>
              </w:rPr>
              <w:t>1</w:t>
            </w:r>
            <w:r>
              <w:rPr>
                <w:b/>
              </w:rPr>
              <w:t>3</w:t>
            </w:r>
            <w:r w:rsidRPr="00800ACC">
              <w:rPr>
                <w:b/>
              </w:rPr>
              <w:t xml:space="preserve"> veces (para R1</w:t>
            </w:r>
            <w:r>
              <w:rPr>
                <w:b/>
              </w:rPr>
              <w:t>, R3 y R4</w:t>
            </w:r>
            <w:r w:rsidRPr="00800ACC">
              <w:rPr>
                <w:b/>
              </w:rPr>
              <w:t>)</w:t>
            </w:r>
            <w:r w:rsidRPr="00800ACC">
              <w:t xml:space="preserve"> el nivel de energía recibido en el lugar de </w:t>
            </w:r>
            <w:r>
              <w:t xml:space="preserve">cada una de </w:t>
            </w:r>
            <w:r w:rsidRPr="00800ACC">
              <w:t>la</w:t>
            </w:r>
            <w:r>
              <w:t>s</w:t>
            </w:r>
            <w:r w:rsidRPr="00800ACC">
              <w:t xml:space="preserve"> medici</w:t>
            </w:r>
            <w:r>
              <w:t>o</w:t>
            </w:r>
            <w:r w:rsidRPr="00800ACC">
              <w:t>n</w:t>
            </w:r>
            <w:r>
              <w:t>es</w:t>
            </w:r>
            <w:r w:rsidRPr="00800ACC">
              <w:t xml:space="preserve"> respecto del límite nocturno, existiendo</w:t>
            </w:r>
            <w:r>
              <w:t xml:space="preserve"> riesgo para la salud de población receptora, de acuerdo al objetivo establecido en la norma de emisión (DS 38/2011, Artículo 1°). En el caso de las </w:t>
            </w:r>
            <w:r w:rsidR="00117F43">
              <w:t>inmisiones</w:t>
            </w:r>
            <w:r>
              <w:t xml:space="preserve"> en horario diurno, el sobre</w:t>
            </w:r>
            <w:r w:rsidRPr="00800ACC">
              <w:t xml:space="preserve">paso significa un aumento en más de </w:t>
            </w:r>
            <w:r>
              <w:rPr>
                <w:b/>
              </w:rPr>
              <w:t>2,5</w:t>
            </w:r>
            <w:r w:rsidRPr="00800ACC">
              <w:rPr>
                <w:b/>
              </w:rPr>
              <w:t xml:space="preserve"> veces (para </w:t>
            </w:r>
            <w:r>
              <w:rPr>
                <w:b/>
              </w:rPr>
              <w:t>R4</w:t>
            </w:r>
            <w:r w:rsidRPr="00800ACC">
              <w:rPr>
                <w:b/>
              </w:rPr>
              <w:t>)</w:t>
            </w:r>
            <w:r w:rsidRPr="00800ACC">
              <w:t xml:space="preserve"> el nivel de energía recibido en el lugar de</w:t>
            </w:r>
            <w:r>
              <w:t xml:space="preserve"> </w:t>
            </w:r>
            <w:r w:rsidRPr="00800ACC">
              <w:t>la</w:t>
            </w:r>
            <w:r>
              <w:t>s</w:t>
            </w:r>
            <w:r w:rsidRPr="00800ACC">
              <w:t xml:space="preserve"> medici</w:t>
            </w:r>
            <w:r>
              <w:t>o</w:t>
            </w:r>
            <w:r w:rsidRPr="00800ACC">
              <w:t>n</w:t>
            </w:r>
            <w:r>
              <w:t>es</w:t>
            </w:r>
            <w:r w:rsidRPr="00800ACC">
              <w:t xml:space="preserve"> respecto del límite </w:t>
            </w:r>
            <w:r>
              <w:t>di</w:t>
            </w:r>
            <w:r w:rsidRPr="00800ACC">
              <w:t>urno, existiendo</w:t>
            </w:r>
            <w:r>
              <w:t xml:space="preserve"> riesgo para la salud de población receptora, de acuerdo al objetivo establecido en la norma de emisión (DS 38/2011, Artículo 1°).</w:t>
            </w:r>
          </w:p>
          <w:p w14:paraId="75896872" w14:textId="77777777" w:rsidR="0057043B" w:rsidRDefault="0057043B" w:rsidP="00003E72">
            <w:pPr>
              <w:pStyle w:val="Prrafodelista"/>
            </w:pPr>
          </w:p>
          <w:p w14:paraId="4220B3C5" w14:textId="3722E016" w:rsidR="00626C79" w:rsidRPr="007F1345" w:rsidRDefault="0057043B" w:rsidP="0020671E">
            <w:pPr>
              <w:pStyle w:val="Prrafodelista"/>
            </w:pPr>
            <w:r w:rsidRPr="0057043B">
              <w:t xml:space="preserve">Es importante señalar, que la condición de superación es continua, mientras las condiciones meteorológicas se </w:t>
            </w:r>
            <w:r w:rsidR="00117F43" w:rsidRPr="0057043B">
              <w:t>mantenga</w:t>
            </w:r>
            <w:r w:rsidRPr="0057043B">
              <w:t xml:space="preserve"> estables (es decir la Velocidad y Dirección del Viento provengan dominantemente del Sur (</w:t>
            </w:r>
            <w:r w:rsidRPr="0057043B">
              <w:rPr>
                <w:i/>
              </w:rPr>
              <w:t>i.e.</w:t>
            </w:r>
            <w:r w:rsidRPr="0057043B">
              <w:t xml:space="preserve"> dirección del vie</w:t>
            </w:r>
            <w:r w:rsidR="0020671E">
              <w:t>nto proveniente entre SW al SE)</w:t>
            </w:r>
          </w:p>
        </w:tc>
      </w:tr>
    </w:tbl>
    <w:p w14:paraId="7B7D372B" w14:textId="77777777" w:rsidR="00626C79" w:rsidRPr="00626C79" w:rsidRDefault="00626C79">
      <w:pPr>
        <w:jc w:val="left"/>
        <w:rPr>
          <w:sz w:val="20"/>
        </w:rPr>
      </w:pPr>
      <w:r w:rsidRPr="00626C79">
        <w:rPr>
          <w:sz w:val="20"/>
        </w:rPr>
        <w:lastRenderedPageBreak/>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626C79" w:rsidRPr="0025129B" w14:paraId="02D51AA2" w14:textId="77777777" w:rsidTr="00F51501">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B3912D" w14:textId="77777777" w:rsidR="00626C79" w:rsidRPr="0025129B" w:rsidRDefault="00626C79" w:rsidP="00F5150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626C79" w:rsidRPr="0025129B" w14:paraId="65F15DAA" w14:textId="77777777" w:rsidTr="00F51501">
        <w:trPr>
          <w:trHeight w:val="535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46B5D91" w14:textId="268FEBD6" w:rsidR="00626C79" w:rsidRPr="0025129B" w:rsidRDefault="00C75276" w:rsidP="00F5150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C6665C7" wp14:editId="2560CFBD">
                  <wp:extent cx="6696075" cy="4459112"/>
                  <wp:effectExtent l="0" t="0" r="0" b="0"/>
                  <wp:docPr id="45" name="Imagen 45" descr="C:\Users\juan.granzow\Documents\Mis Documentos SMA\2016.03_DFZ-2016-742-IX-RCA-IA Parque Eólico Renaico\2016.12_FOTOS IA 02122016 Parque Eolico Renaico\IMG_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6.03_DFZ-2016-742-IX-RCA-IA Parque Eólico Renaico\2016.12_FOTOS IA 02122016 Parque Eolico Renaico\IMG_2208.JPG"/>
                          <pic:cNvPicPr>
                            <a:picLocks noChangeAspect="1" noChangeArrowheads="1"/>
                          </pic:cNvPicPr>
                        </pic:nvPicPr>
                        <pic:blipFill>
                          <a:blip r:embed="rId59" cstate="screen">
                            <a:extLst>
                              <a:ext uri="{BEBA8EAE-BF5A-486C-A8C5-ECC9F3942E4B}">
                                <a14:imgProps xmlns:a14="http://schemas.microsoft.com/office/drawing/2010/main">
                                  <a14:imgLayer r:embed="rId60">
                                    <a14:imgEffect>
                                      <a14:brightnessContrast bright="50000"/>
                                    </a14:imgEffect>
                                  </a14:imgLayer>
                                </a14:imgProps>
                              </a:ext>
                              <a:ext uri="{28A0092B-C50C-407E-A947-70E740481C1C}">
                                <a14:useLocalDpi xmlns:a14="http://schemas.microsoft.com/office/drawing/2010/main"/>
                              </a:ext>
                            </a:extLst>
                          </a:blip>
                          <a:srcRect/>
                          <a:stretch>
                            <a:fillRect/>
                          </a:stretch>
                        </pic:blipFill>
                        <pic:spPr bwMode="auto">
                          <a:xfrm>
                            <a:off x="0" y="0"/>
                            <a:ext cx="6696321" cy="4459276"/>
                          </a:xfrm>
                          <a:prstGeom prst="rect">
                            <a:avLst/>
                          </a:prstGeom>
                          <a:noFill/>
                          <a:ln>
                            <a:noFill/>
                          </a:ln>
                        </pic:spPr>
                      </pic:pic>
                    </a:graphicData>
                  </a:graphic>
                </wp:inline>
              </w:drawing>
            </w:r>
          </w:p>
        </w:tc>
      </w:tr>
      <w:tr w:rsidR="00626C79" w:rsidRPr="0025129B" w14:paraId="6DC8CC2A" w14:textId="77777777" w:rsidTr="00F51501">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7A3395E" w14:textId="77777777" w:rsidR="00626C79" w:rsidRPr="0025129B" w:rsidRDefault="00626C79" w:rsidP="00F51501">
            <w:pPr>
              <w:pStyle w:val="Descripcin"/>
              <w:rPr>
                <w:rFonts w:eastAsia="Times New Roman"/>
                <w:color w:val="000000"/>
                <w:lang w:eastAsia="es-CL"/>
              </w:rPr>
            </w:pPr>
            <w:bookmarkStart w:id="108" w:name="_Toc412562902"/>
            <w:bookmarkStart w:id="109" w:name="_Toc428909412"/>
            <w:bookmarkStart w:id="110" w:name="_Toc473643768"/>
            <w:bookmarkStart w:id="111" w:name="_Toc475372543"/>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08"/>
            <w:bookmarkEnd w:id="109"/>
            <w:bookmarkEnd w:id="110"/>
            <w:bookmarkEnd w:id="11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BDCB998" w14:textId="4DDDCD25" w:rsidR="00626C79" w:rsidRPr="0025129B" w:rsidRDefault="00626C79" w:rsidP="000F25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w:t>
            </w:r>
            <w:r w:rsidR="000F254C">
              <w:rPr>
                <w:rFonts w:eastAsia="Times New Roman"/>
                <w:b/>
                <w:color w:val="000000"/>
                <w:sz w:val="18"/>
                <w:szCs w:val="18"/>
                <w:lang w:eastAsia="es-CL"/>
              </w:rPr>
              <w:t>1</w:t>
            </w:r>
            <w:r>
              <w:rPr>
                <w:rFonts w:eastAsia="Times New Roman"/>
                <w:b/>
                <w:color w:val="000000"/>
                <w:sz w:val="18"/>
                <w:szCs w:val="18"/>
                <w:lang w:eastAsia="es-CL"/>
              </w:rPr>
              <w:t>-</w:t>
            </w:r>
            <w:r w:rsidR="000F254C">
              <w:rPr>
                <w:rFonts w:eastAsia="Times New Roman"/>
                <w:b/>
                <w:color w:val="000000"/>
                <w:sz w:val="18"/>
                <w:szCs w:val="18"/>
                <w:lang w:eastAsia="es-CL"/>
              </w:rPr>
              <w:t>12</w:t>
            </w:r>
            <w:r>
              <w:rPr>
                <w:rFonts w:eastAsia="Times New Roman"/>
                <w:b/>
                <w:color w:val="000000"/>
                <w:sz w:val="18"/>
                <w:szCs w:val="18"/>
                <w:lang w:eastAsia="es-CL"/>
              </w:rPr>
              <w:t>-2016</w:t>
            </w:r>
          </w:p>
        </w:tc>
      </w:tr>
      <w:tr w:rsidR="00626C79" w:rsidRPr="0025129B" w14:paraId="3268E12B" w14:textId="77777777" w:rsidTr="00482F3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B4D6031" w14:textId="77777777" w:rsidR="00626C79" w:rsidRPr="0025129B" w:rsidRDefault="00626C79" w:rsidP="00F5150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270183B" w14:textId="6496D458" w:rsidR="00626C79" w:rsidRPr="0025129B" w:rsidRDefault="00626C79" w:rsidP="002011A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w:t>
            </w:r>
            <w:r w:rsidR="002011A7">
              <w:rPr>
                <w:rFonts w:eastAsia="Times New Roman"/>
                <w:color w:val="000000"/>
                <w:sz w:val="18"/>
                <w:szCs w:val="18"/>
                <w:lang w:eastAsia="es-CL"/>
              </w:rPr>
              <w:t>.</w:t>
            </w:r>
            <w:r>
              <w:rPr>
                <w:rFonts w:eastAsia="Times New Roman"/>
                <w:color w:val="000000"/>
                <w:sz w:val="18"/>
                <w:szCs w:val="18"/>
                <w:lang w:eastAsia="es-CL"/>
              </w:rPr>
              <w:t>8</w:t>
            </w:r>
            <w:r w:rsidR="002011A7">
              <w:rPr>
                <w:rFonts w:eastAsia="Times New Roman"/>
                <w:color w:val="000000"/>
                <w:sz w:val="18"/>
                <w:szCs w:val="18"/>
                <w:lang w:eastAsia="es-CL"/>
              </w:rPr>
              <w:t>24.447</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15E86DE" w14:textId="1D4C42F3" w:rsidR="00626C79" w:rsidRPr="0025129B" w:rsidRDefault="00626C79" w:rsidP="002011A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2011A7">
              <w:rPr>
                <w:rFonts w:eastAsia="Times New Roman"/>
                <w:color w:val="000000"/>
                <w:sz w:val="18"/>
                <w:szCs w:val="18"/>
                <w:lang w:eastAsia="es-CL"/>
              </w:rPr>
              <w:t>714.833</w:t>
            </w:r>
          </w:p>
        </w:tc>
      </w:tr>
      <w:tr w:rsidR="00482F3F" w:rsidRPr="0025129B" w14:paraId="2F428DD8" w14:textId="77777777" w:rsidTr="00482F3F">
        <w:trPr>
          <w:trHeight w:val="29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7C930562" w14:textId="5D5308B7" w:rsidR="00482F3F" w:rsidRPr="006A0046" w:rsidRDefault="00482F3F" w:rsidP="0001547C">
            <w:pPr>
              <w:jc w:val="left"/>
              <w:rPr>
                <w:rFonts w:eastAsia="Times New Roman"/>
                <w:sz w:val="18"/>
                <w:szCs w:val="18"/>
                <w:lang w:eastAsia="es-CL"/>
              </w:rPr>
            </w:pPr>
            <w:r w:rsidRPr="00B37D44">
              <w:rPr>
                <w:rFonts w:eastAsia="Times New Roman"/>
                <w:b/>
                <w:sz w:val="18"/>
                <w:szCs w:val="18"/>
                <w:lang w:eastAsia="es-CL"/>
              </w:rPr>
              <w:t>Descripción de medio de prueba:</w:t>
            </w:r>
            <w:r w:rsidRPr="00B37D44">
              <w:rPr>
                <w:rFonts w:eastAsia="Times New Roman"/>
                <w:sz w:val="18"/>
                <w:szCs w:val="18"/>
                <w:lang w:eastAsia="es-CL"/>
              </w:rPr>
              <w:t xml:space="preserve"> En</w:t>
            </w:r>
            <w:r>
              <w:rPr>
                <w:rFonts w:eastAsia="Times New Roman"/>
                <w:sz w:val="18"/>
                <w:szCs w:val="18"/>
                <w:lang w:eastAsia="es-CL"/>
              </w:rPr>
              <w:t xml:space="preserve"> la imagen se observa </w:t>
            </w:r>
            <w:r w:rsidR="002011A7">
              <w:rPr>
                <w:rFonts w:eastAsia="Times New Roman"/>
                <w:sz w:val="18"/>
                <w:szCs w:val="18"/>
                <w:lang w:eastAsia="es-CL"/>
              </w:rPr>
              <w:t xml:space="preserve">una de las viviendas habitadas emplazadas en </w:t>
            </w:r>
            <w:r>
              <w:rPr>
                <w:rFonts w:eastAsia="Times New Roman"/>
                <w:sz w:val="18"/>
                <w:szCs w:val="18"/>
                <w:lang w:eastAsia="es-CL"/>
              </w:rPr>
              <w:t>R</w:t>
            </w:r>
            <w:r w:rsidR="002011A7">
              <w:rPr>
                <w:rFonts w:eastAsia="Times New Roman"/>
                <w:sz w:val="18"/>
                <w:szCs w:val="18"/>
                <w:lang w:eastAsia="es-CL"/>
              </w:rPr>
              <w:t>E</w:t>
            </w:r>
            <w:r>
              <w:rPr>
                <w:rFonts w:eastAsia="Times New Roman"/>
                <w:sz w:val="18"/>
                <w:szCs w:val="18"/>
                <w:lang w:eastAsia="es-CL"/>
              </w:rPr>
              <w:t>1</w:t>
            </w:r>
            <w:r w:rsidR="002011A7">
              <w:rPr>
                <w:rFonts w:eastAsia="Times New Roman"/>
                <w:sz w:val="18"/>
                <w:szCs w:val="18"/>
                <w:lang w:eastAsia="es-CL"/>
              </w:rPr>
              <w:t>, con uno de los aerogeneradores operando a las espaldas. Esta imagen fue captada en dirección hacia el SE, desde el punto de medición de ruido nocturno, aproximadamente a las 21:40 horas PM. En este sector existen 3 viviendas habitadas</w:t>
            </w:r>
            <w:r w:rsidR="00995613">
              <w:rPr>
                <w:rFonts w:eastAsia="Times New Roman"/>
                <w:sz w:val="18"/>
                <w:szCs w:val="18"/>
                <w:lang w:eastAsia="es-CL"/>
              </w:rPr>
              <w:t>, incluyendo personas de la tercera edad.</w:t>
            </w:r>
            <w:r w:rsidR="002011A7">
              <w:rPr>
                <w:rFonts w:eastAsia="Times New Roman"/>
                <w:sz w:val="18"/>
                <w:szCs w:val="18"/>
                <w:lang w:eastAsia="es-CL"/>
              </w:rPr>
              <w:t xml:space="preserve"> </w:t>
            </w:r>
          </w:p>
        </w:tc>
      </w:tr>
    </w:tbl>
    <w:p w14:paraId="41ADACC7" w14:textId="3ECA279C" w:rsidR="008A7A53" w:rsidRDefault="008A7A53">
      <w:pPr>
        <w:jc w:val="left"/>
        <w:rPr>
          <w:sz w:val="20"/>
        </w:rPr>
      </w:pPr>
      <w:r>
        <w:rPr>
          <w:sz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A7A53" w:rsidRPr="0025129B" w14:paraId="146A62FF" w14:textId="77777777" w:rsidTr="002D350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A04455" w14:textId="77777777" w:rsidR="008A7A53" w:rsidRPr="0025129B" w:rsidRDefault="008A7A53" w:rsidP="002D350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A7A53" w:rsidRPr="0025129B" w14:paraId="3EDBF3CA" w14:textId="77777777" w:rsidTr="002D3505">
        <w:trPr>
          <w:trHeight w:val="535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0649CB0" w14:textId="11AC2A94" w:rsidR="008A7A53" w:rsidRPr="0025129B" w:rsidRDefault="000F254C" w:rsidP="002D350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D2663A5" wp14:editId="4D495BF2">
                  <wp:extent cx="7029450" cy="4681116"/>
                  <wp:effectExtent l="0" t="0" r="0" b="5715"/>
                  <wp:docPr id="46" name="Imagen 46" descr="C:\Users\juan.granzow\Documents\Mis Documentos SMA\2016.03_DFZ-2016-742-IX-RCA-IA Parque Eólico Renaico\2016.12_FOTOS IA 02122016 Parque Eolico Renaico\IMG_2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6.03_DFZ-2016-742-IX-RCA-IA Parque Eólico Renaico\2016.12_FOTOS IA 02122016 Parque Eolico Renaico\IMG_2227.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7031287" cy="4682339"/>
                          </a:xfrm>
                          <a:prstGeom prst="rect">
                            <a:avLst/>
                          </a:prstGeom>
                          <a:noFill/>
                          <a:ln>
                            <a:noFill/>
                          </a:ln>
                        </pic:spPr>
                      </pic:pic>
                    </a:graphicData>
                  </a:graphic>
                </wp:inline>
              </w:drawing>
            </w:r>
          </w:p>
        </w:tc>
      </w:tr>
      <w:tr w:rsidR="008A7A53" w:rsidRPr="0025129B" w14:paraId="7BBFC667" w14:textId="77777777" w:rsidTr="002D350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7245CC9" w14:textId="61260E2F" w:rsidR="008A7A53" w:rsidRPr="0025129B" w:rsidRDefault="008A7A53" w:rsidP="000F254C">
            <w:pPr>
              <w:pStyle w:val="Descripcin"/>
              <w:rPr>
                <w:rFonts w:eastAsia="Times New Roman"/>
                <w:color w:val="000000"/>
                <w:lang w:eastAsia="es-CL"/>
              </w:rPr>
            </w:pPr>
            <w:bookmarkStart w:id="112" w:name="_Toc475372544"/>
            <w:r w:rsidRPr="0025129B">
              <w:t xml:space="preserve">Fotografía </w:t>
            </w:r>
            <w:r w:rsidR="000F254C">
              <w:t>2</w:t>
            </w:r>
            <w:r w:rsidRPr="0025129B">
              <w:t>.</w:t>
            </w:r>
            <w:bookmarkEnd w:id="11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9083AAC" w14:textId="39C29F3F" w:rsidR="008A7A53" w:rsidRPr="0025129B" w:rsidRDefault="008A7A53" w:rsidP="000F254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w:t>
            </w:r>
            <w:r w:rsidR="000F254C">
              <w:rPr>
                <w:rFonts w:eastAsia="Times New Roman"/>
                <w:b/>
                <w:color w:val="000000"/>
                <w:sz w:val="18"/>
                <w:szCs w:val="18"/>
                <w:lang w:eastAsia="es-CL"/>
              </w:rPr>
              <w:t>2</w:t>
            </w:r>
            <w:r>
              <w:rPr>
                <w:rFonts w:eastAsia="Times New Roman"/>
                <w:b/>
                <w:color w:val="000000"/>
                <w:sz w:val="18"/>
                <w:szCs w:val="18"/>
                <w:lang w:eastAsia="es-CL"/>
              </w:rPr>
              <w:t>-</w:t>
            </w:r>
            <w:r w:rsidR="000F254C">
              <w:rPr>
                <w:rFonts w:eastAsia="Times New Roman"/>
                <w:b/>
                <w:color w:val="000000"/>
                <w:sz w:val="18"/>
                <w:szCs w:val="18"/>
                <w:lang w:eastAsia="es-CL"/>
              </w:rPr>
              <w:t>12</w:t>
            </w:r>
            <w:r>
              <w:rPr>
                <w:rFonts w:eastAsia="Times New Roman"/>
                <w:b/>
                <w:color w:val="000000"/>
                <w:sz w:val="18"/>
                <w:szCs w:val="18"/>
                <w:lang w:eastAsia="es-CL"/>
              </w:rPr>
              <w:t>-2016</w:t>
            </w:r>
          </w:p>
        </w:tc>
      </w:tr>
      <w:tr w:rsidR="002011A7" w:rsidRPr="0025129B" w14:paraId="51629422" w14:textId="77777777" w:rsidTr="00482F3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72B492B" w14:textId="77777777" w:rsidR="002011A7" w:rsidRPr="0025129B" w:rsidRDefault="002011A7" w:rsidP="002011A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2A2B1E4" w14:textId="7F0F40D7" w:rsidR="002011A7" w:rsidRPr="0025129B" w:rsidRDefault="002011A7" w:rsidP="002011A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5.824.447</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68F454E" w14:textId="7814A92A" w:rsidR="002011A7" w:rsidRPr="0025129B" w:rsidRDefault="002011A7" w:rsidP="002011A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714.833</w:t>
            </w:r>
          </w:p>
        </w:tc>
      </w:tr>
      <w:tr w:rsidR="00482F3F" w:rsidRPr="0025129B" w14:paraId="3288BA7C" w14:textId="77777777" w:rsidTr="00482F3F">
        <w:trPr>
          <w:trHeight w:val="305"/>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4DD9AB2D" w14:textId="6915F7ED" w:rsidR="00482F3F" w:rsidRPr="006A0046" w:rsidRDefault="00482F3F" w:rsidP="000F254C">
            <w:pPr>
              <w:jc w:val="left"/>
              <w:rPr>
                <w:rFonts w:eastAsia="Times New Roman"/>
                <w:sz w:val="18"/>
                <w:szCs w:val="18"/>
                <w:lang w:eastAsia="es-CL"/>
              </w:rPr>
            </w:pPr>
            <w:r w:rsidRPr="00B37D44">
              <w:rPr>
                <w:rFonts w:eastAsia="Times New Roman"/>
                <w:b/>
                <w:sz w:val="18"/>
                <w:szCs w:val="18"/>
                <w:lang w:eastAsia="es-CL"/>
              </w:rPr>
              <w:t>Descripción de medio de prueba:</w:t>
            </w:r>
            <w:r w:rsidRPr="00B37D44">
              <w:rPr>
                <w:rFonts w:eastAsia="Times New Roman"/>
                <w:sz w:val="18"/>
                <w:szCs w:val="18"/>
                <w:lang w:eastAsia="es-CL"/>
              </w:rPr>
              <w:t xml:space="preserve"> En</w:t>
            </w:r>
            <w:r>
              <w:rPr>
                <w:rFonts w:eastAsia="Times New Roman"/>
                <w:sz w:val="18"/>
                <w:szCs w:val="18"/>
                <w:lang w:eastAsia="es-CL"/>
              </w:rPr>
              <w:t xml:space="preserve"> la imagen se observa </w:t>
            </w:r>
            <w:r w:rsidR="002011A7">
              <w:rPr>
                <w:rFonts w:eastAsia="Times New Roman"/>
                <w:sz w:val="18"/>
                <w:szCs w:val="18"/>
                <w:lang w:eastAsia="es-CL"/>
              </w:rPr>
              <w:t xml:space="preserve">otra de las viviendas habitadas presente en el punto </w:t>
            </w:r>
            <w:r>
              <w:rPr>
                <w:rFonts w:eastAsia="Times New Roman"/>
                <w:sz w:val="18"/>
                <w:szCs w:val="18"/>
                <w:lang w:eastAsia="es-CL"/>
              </w:rPr>
              <w:t>R</w:t>
            </w:r>
            <w:r w:rsidR="002011A7">
              <w:rPr>
                <w:rFonts w:eastAsia="Times New Roman"/>
                <w:sz w:val="18"/>
                <w:szCs w:val="18"/>
                <w:lang w:eastAsia="es-CL"/>
              </w:rPr>
              <w:t>E</w:t>
            </w:r>
            <w:r>
              <w:rPr>
                <w:rFonts w:eastAsia="Times New Roman"/>
                <w:sz w:val="18"/>
                <w:szCs w:val="18"/>
                <w:lang w:eastAsia="es-CL"/>
              </w:rPr>
              <w:t>1</w:t>
            </w:r>
            <w:r w:rsidR="002011A7">
              <w:rPr>
                <w:rFonts w:eastAsia="Times New Roman"/>
                <w:sz w:val="18"/>
                <w:szCs w:val="18"/>
                <w:lang w:eastAsia="es-CL"/>
              </w:rPr>
              <w:t>, correspondiente al Sr. Juan Conejeros, captada en dirección SW. Frente a la vivienda se observa parte de una estructura techada con plástico en reparación (huerta). La imagen fue captada a las 11:30 AM del día 02-12-2016, luego de calibración en terreno del sonómetro integrador de la SMA. Este punto se encuentra entre las tres viviendas presentes en el sector.</w:t>
            </w:r>
          </w:p>
        </w:tc>
      </w:tr>
    </w:tbl>
    <w:p w14:paraId="6FA41875" w14:textId="054B3121" w:rsidR="008A7A53" w:rsidRDefault="008A7A53">
      <w:pPr>
        <w:jc w:val="left"/>
        <w:rPr>
          <w:sz w:val="20"/>
        </w:rPr>
      </w:pPr>
      <w:r>
        <w:rPr>
          <w:sz w:val="2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A7A53" w:rsidRPr="0025129B" w14:paraId="1CD1B965" w14:textId="77777777" w:rsidTr="002D350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F76B07" w14:textId="77777777" w:rsidR="008A7A53" w:rsidRPr="0025129B" w:rsidRDefault="008A7A53" w:rsidP="002D350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A7A53" w:rsidRPr="0025129B" w14:paraId="175DB251" w14:textId="77777777" w:rsidTr="002D3505">
        <w:trPr>
          <w:trHeight w:val="535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4C226F7" w14:textId="6593F609" w:rsidR="008A7A53" w:rsidRPr="0025129B" w:rsidRDefault="00482F3F" w:rsidP="002D350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A7D6443" wp14:editId="17E3D2B9">
                  <wp:extent cx="7410306" cy="4934740"/>
                  <wp:effectExtent l="0" t="0" r="635" b="0"/>
                  <wp:docPr id="47" name="Imagen 47" descr="C:\Users\juan.granzow\Documents\Mis Documentos SMA\2016.03_DFZ-2016-742-IX-RCA-IA Parque Eólico Renaico\2016.12_FOTOS IA 02122016 Parque Eolico Renaico\IMG_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6.03_DFZ-2016-742-IX-RCA-IA Parque Eólico Renaico\2016.12_FOTOS IA 02122016 Parque Eolico Renaico\IMG_2234.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7416499" cy="4938864"/>
                          </a:xfrm>
                          <a:prstGeom prst="rect">
                            <a:avLst/>
                          </a:prstGeom>
                          <a:noFill/>
                          <a:ln>
                            <a:noFill/>
                          </a:ln>
                        </pic:spPr>
                      </pic:pic>
                    </a:graphicData>
                  </a:graphic>
                </wp:inline>
              </w:drawing>
            </w:r>
          </w:p>
        </w:tc>
      </w:tr>
      <w:tr w:rsidR="008A7A53" w:rsidRPr="0025129B" w14:paraId="6335D7B3" w14:textId="77777777" w:rsidTr="002D350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08E8613" w14:textId="002E0FC6" w:rsidR="008A7A53" w:rsidRPr="0025129B" w:rsidRDefault="008A7A53" w:rsidP="000F254C">
            <w:pPr>
              <w:pStyle w:val="Descripcin"/>
              <w:rPr>
                <w:rFonts w:eastAsia="Times New Roman"/>
                <w:color w:val="000000"/>
                <w:lang w:eastAsia="es-CL"/>
              </w:rPr>
            </w:pPr>
            <w:bookmarkStart w:id="113" w:name="_Toc475372545"/>
            <w:r w:rsidRPr="0025129B">
              <w:t xml:space="preserve">Fotografía </w:t>
            </w:r>
            <w:r w:rsidR="000F254C">
              <w:t>3</w:t>
            </w:r>
            <w:r w:rsidRPr="0025129B">
              <w:t>.</w:t>
            </w:r>
            <w:bookmarkEnd w:id="11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6BA46AA" w14:textId="28BDD756" w:rsidR="008A7A53" w:rsidRPr="0025129B" w:rsidRDefault="008A7A53" w:rsidP="002E303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w:t>
            </w:r>
            <w:r w:rsidR="002E3035">
              <w:rPr>
                <w:rFonts w:eastAsia="Times New Roman"/>
                <w:b/>
                <w:color w:val="000000"/>
                <w:sz w:val="18"/>
                <w:szCs w:val="18"/>
                <w:lang w:eastAsia="es-CL"/>
              </w:rPr>
              <w:t>2</w:t>
            </w:r>
            <w:r>
              <w:rPr>
                <w:rFonts w:eastAsia="Times New Roman"/>
                <w:b/>
                <w:color w:val="000000"/>
                <w:sz w:val="18"/>
                <w:szCs w:val="18"/>
                <w:lang w:eastAsia="es-CL"/>
              </w:rPr>
              <w:t>-</w:t>
            </w:r>
            <w:r w:rsidR="002E3035">
              <w:rPr>
                <w:rFonts w:eastAsia="Times New Roman"/>
                <w:b/>
                <w:color w:val="000000"/>
                <w:sz w:val="18"/>
                <w:szCs w:val="18"/>
                <w:lang w:eastAsia="es-CL"/>
              </w:rPr>
              <w:t>12</w:t>
            </w:r>
            <w:r>
              <w:rPr>
                <w:rFonts w:eastAsia="Times New Roman"/>
                <w:b/>
                <w:color w:val="000000"/>
                <w:sz w:val="18"/>
                <w:szCs w:val="18"/>
                <w:lang w:eastAsia="es-CL"/>
              </w:rPr>
              <w:t>-2016</w:t>
            </w:r>
          </w:p>
        </w:tc>
      </w:tr>
      <w:tr w:rsidR="008A7A53" w:rsidRPr="0025129B" w14:paraId="36FC58C3" w14:textId="77777777" w:rsidTr="00482F3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3A0E1A5" w14:textId="77777777" w:rsidR="008A7A53" w:rsidRPr="0025129B" w:rsidRDefault="008A7A53" w:rsidP="002D350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DFD34D4" w14:textId="0F6A91AA" w:rsidR="008A7A53" w:rsidRPr="0025129B" w:rsidRDefault="008A7A53" w:rsidP="002E303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w:t>
            </w:r>
            <w:r w:rsidR="002E3035">
              <w:rPr>
                <w:rFonts w:eastAsia="Times New Roman"/>
                <w:color w:val="000000"/>
                <w:sz w:val="18"/>
                <w:szCs w:val="18"/>
                <w:lang w:eastAsia="es-CL"/>
              </w:rPr>
              <w:t>.</w:t>
            </w:r>
            <w:r>
              <w:rPr>
                <w:rFonts w:eastAsia="Times New Roman"/>
                <w:color w:val="000000"/>
                <w:sz w:val="18"/>
                <w:szCs w:val="18"/>
                <w:lang w:eastAsia="es-CL"/>
              </w:rPr>
              <w:t>8</w:t>
            </w:r>
            <w:r w:rsidR="002E3035">
              <w:rPr>
                <w:rFonts w:eastAsia="Times New Roman"/>
                <w:color w:val="000000"/>
                <w:sz w:val="18"/>
                <w:szCs w:val="18"/>
                <w:lang w:eastAsia="es-CL"/>
              </w:rPr>
              <w:t>22.034</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5E0AA92" w14:textId="1FD01982" w:rsidR="008A7A53" w:rsidRPr="0025129B" w:rsidRDefault="008A7A53" w:rsidP="002E303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2E3035">
              <w:rPr>
                <w:rFonts w:eastAsia="Times New Roman"/>
                <w:color w:val="000000"/>
                <w:sz w:val="18"/>
                <w:szCs w:val="18"/>
                <w:lang w:eastAsia="es-CL"/>
              </w:rPr>
              <w:t>716.875</w:t>
            </w:r>
          </w:p>
        </w:tc>
      </w:tr>
      <w:tr w:rsidR="00482F3F" w:rsidRPr="0025129B" w14:paraId="5A90573C" w14:textId="77777777" w:rsidTr="00482F3F">
        <w:trPr>
          <w:trHeight w:val="273"/>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09E613C0" w14:textId="136CC3CC" w:rsidR="00482F3F" w:rsidRPr="006A0046" w:rsidRDefault="00482F3F" w:rsidP="002E3035">
            <w:pPr>
              <w:jc w:val="left"/>
              <w:rPr>
                <w:rFonts w:eastAsia="Times New Roman"/>
                <w:sz w:val="18"/>
                <w:szCs w:val="18"/>
                <w:lang w:eastAsia="es-CL"/>
              </w:rPr>
            </w:pPr>
            <w:r w:rsidRPr="00B37D44">
              <w:rPr>
                <w:rFonts w:eastAsia="Times New Roman"/>
                <w:b/>
                <w:sz w:val="18"/>
                <w:szCs w:val="18"/>
                <w:lang w:eastAsia="es-CL"/>
              </w:rPr>
              <w:t>Descripción de medio de prueba:</w:t>
            </w:r>
            <w:r w:rsidRPr="00B37D44">
              <w:rPr>
                <w:rFonts w:eastAsia="Times New Roman"/>
                <w:sz w:val="18"/>
                <w:szCs w:val="18"/>
                <w:lang w:eastAsia="es-CL"/>
              </w:rPr>
              <w:t xml:space="preserve"> En</w:t>
            </w:r>
            <w:r>
              <w:rPr>
                <w:rFonts w:eastAsia="Times New Roman"/>
                <w:sz w:val="18"/>
                <w:szCs w:val="18"/>
                <w:lang w:eastAsia="es-CL"/>
              </w:rPr>
              <w:t xml:space="preserve"> la imagen se observa punto de medición del Ruido de Fondo</w:t>
            </w:r>
            <w:r w:rsidR="002E3035">
              <w:rPr>
                <w:rFonts w:eastAsia="Times New Roman"/>
                <w:sz w:val="18"/>
                <w:szCs w:val="18"/>
                <w:lang w:eastAsia="es-CL"/>
              </w:rPr>
              <w:t xml:space="preserve">, emplazado al este del </w:t>
            </w:r>
            <w:r w:rsidR="00117F43">
              <w:rPr>
                <w:rFonts w:eastAsia="Times New Roman"/>
                <w:sz w:val="18"/>
                <w:szCs w:val="18"/>
                <w:lang w:eastAsia="es-CL"/>
              </w:rPr>
              <w:t>parque</w:t>
            </w:r>
            <w:r w:rsidR="002E3035">
              <w:rPr>
                <w:rFonts w:eastAsia="Times New Roman"/>
                <w:sz w:val="18"/>
                <w:szCs w:val="18"/>
                <w:lang w:eastAsia="es-CL"/>
              </w:rPr>
              <w:t xml:space="preserve"> eólico en operación, dentro de la misma cuenca de viento, pero en perpendicular al cono de influencia acústica generado por los aerogeneradores en su conjunto (como una gran fuente grupal). </w:t>
            </w:r>
          </w:p>
        </w:tc>
      </w:tr>
    </w:tbl>
    <w:p w14:paraId="51CF7669" w14:textId="77777777" w:rsidR="008A7A53" w:rsidRDefault="008A7A53">
      <w:pPr>
        <w:jc w:val="left"/>
        <w:rPr>
          <w:sz w:val="20"/>
        </w:rPr>
      </w:pPr>
      <w:r>
        <w:rPr>
          <w:sz w:val="20"/>
        </w:rPr>
        <w:br w:type="page"/>
      </w:r>
    </w:p>
    <w:p w14:paraId="47F5FFFA" w14:textId="77777777" w:rsidR="008A7A53" w:rsidRDefault="008A7A53" w:rsidP="004E583C">
      <w:pPr>
        <w:rPr>
          <w:sz w:val="2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A7A53" w:rsidRPr="0025129B" w14:paraId="59CFCB94" w14:textId="77777777" w:rsidTr="002D350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72AFD1" w14:textId="77777777" w:rsidR="008A7A53" w:rsidRPr="0025129B" w:rsidRDefault="008A7A53" w:rsidP="002D350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8A7A53" w:rsidRPr="0025129B" w14:paraId="0B0CC412" w14:textId="77777777" w:rsidTr="002D3505">
        <w:trPr>
          <w:trHeight w:val="535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3C1C0C3" w14:textId="407003E9" w:rsidR="008A7A53" w:rsidRPr="0025129B" w:rsidRDefault="00482F3F" w:rsidP="00482F3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BF3318" wp14:editId="2A1B6614">
                  <wp:extent cx="6951415" cy="4629150"/>
                  <wp:effectExtent l="0" t="0" r="1905" b="0"/>
                  <wp:docPr id="48" name="Imagen 48" descr="C:\Users\juan.granzow\Documents\Mis Documentos SMA\2016.03_DFZ-2016-742-IX-RCA-IA Parque Eólico Renaico\2016.12_FOTOS IA 02122016 Parque Eolico Renaico\IMG_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6.03_DFZ-2016-742-IX-RCA-IA Parque Eólico Renaico\2016.12_FOTOS IA 02122016 Parque Eolico Renaico\IMG_2218.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6952701" cy="4630006"/>
                          </a:xfrm>
                          <a:prstGeom prst="rect">
                            <a:avLst/>
                          </a:prstGeom>
                          <a:noFill/>
                          <a:ln>
                            <a:noFill/>
                          </a:ln>
                        </pic:spPr>
                      </pic:pic>
                    </a:graphicData>
                  </a:graphic>
                </wp:inline>
              </w:drawing>
            </w:r>
          </w:p>
        </w:tc>
      </w:tr>
      <w:tr w:rsidR="008A7A53" w:rsidRPr="0025129B" w14:paraId="5C4E3175" w14:textId="77777777" w:rsidTr="002D350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3CAA81B" w14:textId="23AB27D0" w:rsidR="008A7A53" w:rsidRPr="0025129B" w:rsidRDefault="008A7A53" w:rsidP="00482F3F">
            <w:pPr>
              <w:pStyle w:val="Descripcin"/>
              <w:rPr>
                <w:rFonts w:eastAsia="Times New Roman"/>
                <w:color w:val="000000"/>
                <w:lang w:eastAsia="es-CL"/>
              </w:rPr>
            </w:pPr>
            <w:bookmarkStart w:id="114" w:name="_Toc475372546"/>
            <w:r w:rsidRPr="0025129B">
              <w:t xml:space="preserve">Fotografía </w:t>
            </w:r>
            <w:r w:rsidR="00482F3F">
              <w:t>4</w:t>
            </w:r>
            <w:r w:rsidRPr="0025129B">
              <w:t>.</w:t>
            </w:r>
            <w:bookmarkEnd w:id="11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09FC4D1" w14:textId="157BC8A1" w:rsidR="008A7A53" w:rsidRPr="0025129B" w:rsidRDefault="008A7A53" w:rsidP="002E3035">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w:t>
            </w:r>
            <w:r w:rsidR="002E3035">
              <w:rPr>
                <w:rFonts w:eastAsia="Times New Roman"/>
                <w:b/>
                <w:color w:val="000000"/>
                <w:sz w:val="18"/>
                <w:szCs w:val="18"/>
                <w:lang w:eastAsia="es-CL"/>
              </w:rPr>
              <w:t>2</w:t>
            </w:r>
            <w:r>
              <w:rPr>
                <w:rFonts w:eastAsia="Times New Roman"/>
                <w:b/>
                <w:color w:val="000000"/>
                <w:sz w:val="18"/>
                <w:szCs w:val="18"/>
                <w:lang w:eastAsia="es-CL"/>
              </w:rPr>
              <w:t>-</w:t>
            </w:r>
            <w:r w:rsidR="002E3035">
              <w:rPr>
                <w:rFonts w:eastAsia="Times New Roman"/>
                <w:b/>
                <w:color w:val="000000"/>
                <w:sz w:val="18"/>
                <w:szCs w:val="18"/>
                <w:lang w:eastAsia="es-CL"/>
              </w:rPr>
              <w:t>12</w:t>
            </w:r>
            <w:r>
              <w:rPr>
                <w:rFonts w:eastAsia="Times New Roman"/>
                <w:b/>
                <w:color w:val="000000"/>
                <w:sz w:val="18"/>
                <w:szCs w:val="18"/>
                <w:lang w:eastAsia="es-CL"/>
              </w:rPr>
              <w:t>-2016</w:t>
            </w:r>
          </w:p>
        </w:tc>
      </w:tr>
      <w:tr w:rsidR="008A7A53" w:rsidRPr="0025129B" w14:paraId="3F106FAD" w14:textId="77777777" w:rsidTr="00482F3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ECC43CC" w14:textId="77777777" w:rsidR="008A7A53" w:rsidRPr="0025129B" w:rsidRDefault="008A7A53" w:rsidP="002D350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D51D156" w14:textId="77777777" w:rsidR="008A7A53" w:rsidRPr="0025129B" w:rsidRDefault="008A7A53" w:rsidP="002D350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5881480</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6D89D1F" w14:textId="77777777" w:rsidR="008A7A53" w:rsidRPr="0025129B" w:rsidRDefault="008A7A53" w:rsidP="002D350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657132</w:t>
            </w:r>
          </w:p>
        </w:tc>
      </w:tr>
      <w:tr w:rsidR="00482F3F" w:rsidRPr="0025129B" w14:paraId="2E05C2EF" w14:textId="77777777" w:rsidTr="00482F3F">
        <w:trPr>
          <w:trHeight w:val="12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74990946" w14:textId="4494F16B" w:rsidR="00482F3F" w:rsidRPr="006A0046" w:rsidRDefault="00482F3F" w:rsidP="002E3035">
            <w:pPr>
              <w:jc w:val="left"/>
              <w:rPr>
                <w:rFonts w:eastAsia="Times New Roman"/>
                <w:sz w:val="18"/>
                <w:szCs w:val="18"/>
                <w:lang w:eastAsia="es-CL"/>
              </w:rPr>
            </w:pPr>
            <w:r w:rsidRPr="00B37D44">
              <w:rPr>
                <w:rFonts w:eastAsia="Times New Roman"/>
                <w:b/>
                <w:sz w:val="18"/>
                <w:szCs w:val="18"/>
                <w:lang w:eastAsia="es-CL"/>
              </w:rPr>
              <w:t>Descripción de medio de prueba:</w:t>
            </w:r>
            <w:r w:rsidRPr="00B37D44">
              <w:rPr>
                <w:rFonts w:eastAsia="Times New Roman"/>
                <w:sz w:val="18"/>
                <w:szCs w:val="18"/>
                <w:lang w:eastAsia="es-CL"/>
              </w:rPr>
              <w:t xml:space="preserve"> En</w:t>
            </w:r>
            <w:r>
              <w:rPr>
                <w:rFonts w:eastAsia="Times New Roman"/>
                <w:sz w:val="18"/>
                <w:szCs w:val="18"/>
                <w:lang w:eastAsia="es-CL"/>
              </w:rPr>
              <w:t xml:space="preserve"> la imagen se observa </w:t>
            </w:r>
            <w:r w:rsidR="002E3035">
              <w:rPr>
                <w:rFonts w:eastAsia="Times New Roman"/>
                <w:sz w:val="18"/>
                <w:szCs w:val="18"/>
                <w:lang w:eastAsia="es-CL"/>
              </w:rPr>
              <w:t xml:space="preserve">el </w:t>
            </w:r>
            <w:r>
              <w:rPr>
                <w:rFonts w:eastAsia="Times New Roman"/>
                <w:sz w:val="18"/>
                <w:szCs w:val="18"/>
                <w:lang w:eastAsia="es-CL"/>
              </w:rPr>
              <w:t xml:space="preserve">aerogenerador </w:t>
            </w:r>
            <w:r w:rsidR="002E3035">
              <w:rPr>
                <w:rFonts w:eastAsia="Times New Roman"/>
                <w:sz w:val="18"/>
                <w:szCs w:val="18"/>
                <w:lang w:eastAsia="es-CL"/>
              </w:rPr>
              <w:t xml:space="preserve">más </w:t>
            </w:r>
            <w:r>
              <w:rPr>
                <w:rFonts w:eastAsia="Times New Roman"/>
                <w:sz w:val="18"/>
                <w:szCs w:val="18"/>
                <w:lang w:eastAsia="es-CL"/>
              </w:rPr>
              <w:t xml:space="preserve">próximo a </w:t>
            </w:r>
            <w:r w:rsidR="002E3035">
              <w:rPr>
                <w:rFonts w:eastAsia="Times New Roman"/>
                <w:sz w:val="18"/>
                <w:szCs w:val="18"/>
                <w:lang w:eastAsia="es-CL"/>
              </w:rPr>
              <w:t xml:space="preserve">vivienda emplazada en </w:t>
            </w:r>
            <w:r>
              <w:rPr>
                <w:rFonts w:eastAsia="Times New Roman"/>
                <w:sz w:val="18"/>
                <w:szCs w:val="18"/>
                <w:lang w:eastAsia="es-CL"/>
              </w:rPr>
              <w:t>R</w:t>
            </w:r>
            <w:r w:rsidR="002E3035">
              <w:rPr>
                <w:rFonts w:eastAsia="Times New Roman"/>
                <w:sz w:val="18"/>
                <w:szCs w:val="18"/>
                <w:lang w:eastAsia="es-CL"/>
              </w:rPr>
              <w:t>E</w:t>
            </w:r>
            <w:r>
              <w:rPr>
                <w:rFonts w:eastAsia="Times New Roman"/>
                <w:sz w:val="18"/>
                <w:szCs w:val="18"/>
                <w:lang w:eastAsia="es-CL"/>
              </w:rPr>
              <w:t>4</w:t>
            </w:r>
            <w:r w:rsidR="002E3035">
              <w:rPr>
                <w:rFonts w:eastAsia="Times New Roman"/>
                <w:sz w:val="18"/>
                <w:szCs w:val="18"/>
                <w:lang w:eastAsia="es-CL"/>
              </w:rPr>
              <w:t xml:space="preserve"> de propiedad de la familia Soto, emplazado en dirección Sur </w:t>
            </w:r>
            <w:del w:id="115" w:author="Eduardo Rodriguez Sepulveda" w:date="2017-03-07T16:31:00Z">
              <w:r w:rsidR="002E3035" w:rsidDel="0001547C">
                <w:rPr>
                  <w:rFonts w:eastAsia="Times New Roman"/>
                  <w:sz w:val="18"/>
                  <w:szCs w:val="18"/>
                  <w:lang w:eastAsia="es-CL"/>
                </w:rPr>
                <w:delText xml:space="preserve">a </w:delText>
              </w:r>
            </w:del>
            <w:r w:rsidR="002E3035">
              <w:rPr>
                <w:rFonts w:eastAsia="Times New Roman"/>
                <w:sz w:val="18"/>
                <w:szCs w:val="18"/>
                <w:lang w:eastAsia="es-CL"/>
              </w:rPr>
              <w:t>aproximadamente 275 metros de distancia lineal. Como se aprecia en la imagen, dicho aerogenerador sobrepasa la altura de copa de los á</w:t>
            </w:r>
            <w:r w:rsidR="00BE693D">
              <w:rPr>
                <w:rFonts w:eastAsia="Times New Roman"/>
                <w:sz w:val="18"/>
                <w:szCs w:val="18"/>
                <w:lang w:eastAsia="es-CL"/>
              </w:rPr>
              <w:t>r</w:t>
            </w:r>
            <w:r w:rsidR="002E3035">
              <w:rPr>
                <w:rFonts w:eastAsia="Times New Roman"/>
                <w:sz w:val="18"/>
                <w:szCs w:val="18"/>
                <w:lang w:eastAsia="es-CL"/>
              </w:rPr>
              <w:t>boles</w:t>
            </w:r>
            <w:r w:rsidR="00BE693D">
              <w:rPr>
                <w:rFonts w:eastAsia="Times New Roman"/>
                <w:sz w:val="18"/>
                <w:szCs w:val="18"/>
                <w:lang w:eastAsia="es-CL"/>
              </w:rPr>
              <w:t>. No se observa presencia de barreras acústicas u otros dispositivos.</w:t>
            </w:r>
          </w:p>
        </w:tc>
      </w:tr>
    </w:tbl>
    <w:p w14:paraId="67268362" w14:textId="4B8B2C34" w:rsidR="00482F3F" w:rsidRDefault="00482F3F">
      <w:pPr>
        <w:jc w:val="left"/>
        <w:rPr>
          <w:sz w:val="20"/>
        </w:rPr>
      </w:pPr>
      <w:r>
        <w:rPr>
          <w:sz w:val="20"/>
        </w:rPr>
        <w:br w:type="page"/>
      </w:r>
    </w:p>
    <w:p w14:paraId="6782636E" w14:textId="77777777" w:rsidR="00482F3F" w:rsidRPr="007D1F07" w:rsidRDefault="00482F3F" w:rsidP="00482F3F">
      <w:pPr>
        <w:rPr>
          <w:sz w:val="1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482F3F" w:rsidRPr="0025129B" w14:paraId="363B56E3" w14:textId="77777777" w:rsidTr="002D350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2D55A5" w14:textId="77777777" w:rsidR="00482F3F" w:rsidRPr="0025129B" w:rsidRDefault="00482F3F" w:rsidP="002D350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482F3F" w:rsidRPr="0025129B" w14:paraId="7933DB87" w14:textId="77777777" w:rsidTr="002D3505">
        <w:trPr>
          <w:trHeight w:val="535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D8101EE" w14:textId="29DF5211" w:rsidR="00482F3F" w:rsidRPr="0025129B" w:rsidRDefault="00A3509A" w:rsidP="002D350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F952CD4" wp14:editId="5DF9BFB6">
                  <wp:extent cx="3733800" cy="4733290"/>
                  <wp:effectExtent l="0" t="0" r="0" b="0"/>
                  <wp:docPr id="49" name="Imagen 49" descr="C:\Users\juan.granzow\Documents\Mis Documentos SMA\2016.03_DFZ-2016-742-IX-RCA-IA Parque Eólico Renaico\2016.12_FOTOS IA 02122016 Parque Eolico Renaico\IMG_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2016.03_DFZ-2016-742-IX-RCA-IA Parque Eólico Renaico\2016.12_FOTOS IA 02122016 Parque Eolico Renaico\IMG_1949.JPG"/>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3735173" cy="47350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2F3F" w:rsidRPr="0025129B" w14:paraId="0CBA8A5D" w14:textId="77777777" w:rsidTr="002D350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579C29A" w14:textId="21A30EB1" w:rsidR="00482F3F" w:rsidRPr="0025129B" w:rsidRDefault="00482F3F" w:rsidP="00482F3F">
            <w:pPr>
              <w:pStyle w:val="Descripcin"/>
              <w:rPr>
                <w:rFonts w:eastAsia="Times New Roman"/>
                <w:color w:val="000000"/>
                <w:lang w:eastAsia="es-CL"/>
              </w:rPr>
            </w:pPr>
            <w:bookmarkStart w:id="116" w:name="_Toc475372547"/>
            <w:r w:rsidRPr="0025129B">
              <w:t xml:space="preserve">Fotografía </w:t>
            </w:r>
            <w:r>
              <w:t>5</w:t>
            </w:r>
            <w:r w:rsidRPr="0025129B">
              <w:t>.</w:t>
            </w:r>
            <w:bookmarkEnd w:id="11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B2B71D3" w14:textId="688A9C96" w:rsidR="00482F3F" w:rsidRPr="0025129B" w:rsidRDefault="00482F3F" w:rsidP="00A3509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0</w:t>
            </w:r>
            <w:r w:rsidR="00A3509A">
              <w:rPr>
                <w:rFonts w:eastAsia="Times New Roman"/>
                <w:b/>
                <w:color w:val="000000"/>
                <w:sz w:val="18"/>
                <w:szCs w:val="18"/>
                <w:lang w:eastAsia="es-CL"/>
              </w:rPr>
              <w:t>2</w:t>
            </w:r>
            <w:r>
              <w:rPr>
                <w:rFonts w:eastAsia="Times New Roman"/>
                <w:b/>
                <w:color w:val="000000"/>
                <w:sz w:val="18"/>
                <w:szCs w:val="18"/>
                <w:lang w:eastAsia="es-CL"/>
              </w:rPr>
              <w:t>-</w:t>
            </w:r>
            <w:r w:rsidR="00A3509A">
              <w:rPr>
                <w:rFonts w:eastAsia="Times New Roman"/>
                <w:b/>
                <w:color w:val="000000"/>
                <w:sz w:val="18"/>
                <w:szCs w:val="18"/>
                <w:lang w:eastAsia="es-CL"/>
              </w:rPr>
              <w:t>12</w:t>
            </w:r>
            <w:r>
              <w:rPr>
                <w:rFonts w:eastAsia="Times New Roman"/>
                <w:b/>
                <w:color w:val="000000"/>
                <w:sz w:val="18"/>
                <w:szCs w:val="18"/>
                <w:lang w:eastAsia="es-CL"/>
              </w:rPr>
              <w:t>-2016</w:t>
            </w:r>
          </w:p>
        </w:tc>
      </w:tr>
      <w:tr w:rsidR="00482F3F" w:rsidRPr="0025129B" w14:paraId="7DED6B4A" w14:textId="77777777" w:rsidTr="002D350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B5ADC09" w14:textId="77777777" w:rsidR="00482F3F" w:rsidRPr="0025129B" w:rsidRDefault="00482F3F" w:rsidP="002D350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17B845B3" w14:textId="1B918060" w:rsidR="00482F3F" w:rsidRPr="0025129B" w:rsidRDefault="00482F3F" w:rsidP="007D1F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7D1F07">
              <w:rPr>
                <w:rFonts w:eastAsia="Times New Roman"/>
                <w:color w:val="000000"/>
                <w:sz w:val="18"/>
                <w:szCs w:val="18"/>
                <w:lang w:eastAsia="es-CL"/>
              </w:rPr>
              <w:t>5.821.713</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1356A465" w14:textId="37EC41F1" w:rsidR="00482F3F" w:rsidRPr="0025129B" w:rsidRDefault="00482F3F" w:rsidP="007D1F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7D1F07">
              <w:rPr>
                <w:rFonts w:eastAsia="Times New Roman"/>
                <w:color w:val="000000"/>
                <w:sz w:val="18"/>
                <w:szCs w:val="18"/>
                <w:lang w:eastAsia="es-CL"/>
              </w:rPr>
              <w:t>713.623</w:t>
            </w:r>
          </w:p>
        </w:tc>
      </w:tr>
      <w:tr w:rsidR="00482F3F" w:rsidRPr="0025129B" w14:paraId="7FD3DC11" w14:textId="77777777" w:rsidTr="002D3505">
        <w:trPr>
          <w:trHeight w:val="12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14:paraId="1839E35B" w14:textId="736F0A61" w:rsidR="00482F3F" w:rsidRPr="006A0046" w:rsidRDefault="00482F3F" w:rsidP="007D1F07">
            <w:pPr>
              <w:rPr>
                <w:rFonts w:eastAsia="Times New Roman"/>
                <w:sz w:val="18"/>
                <w:szCs w:val="18"/>
                <w:lang w:eastAsia="es-CL"/>
              </w:rPr>
            </w:pPr>
            <w:r w:rsidRPr="00B37D44">
              <w:rPr>
                <w:rFonts w:eastAsia="Times New Roman"/>
                <w:b/>
                <w:sz w:val="18"/>
                <w:szCs w:val="18"/>
                <w:lang w:eastAsia="es-CL"/>
              </w:rPr>
              <w:t>Descripción de medio de prueba:</w:t>
            </w:r>
            <w:r w:rsidRPr="00B37D44">
              <w:rPr>
                <w:rFonts w:eastAsia="Times New Roman"/>
                <w:sz w:val="18"/>
                <w:szCs w:val="18"/>
                <w:lang w:eastAsia="es-CL"/>
              </w:rPr>
              <w:t xml:space="preserve"> En</w:t>
            </w:r>
            <w:r>
              <w:rPr>
                <w:rFonts w:eastAsia="Times New Roman"/>
                <w:sz w:val="18"/>
                <w:szCs w:val="18"/>
                <w:lang w:eastAsia="es-CL"/>
              </w:rPr>
              <w:t xml:space="preserve"> la imagen se observa </w:t>
            </w:r>
            <w:r w:rsidR="00A3509A">
              <w:rPr>
                <w:rFonts w:eastAsia="Times New Roman"/>
                <w:sz w:val="18"/>
                <w:szCs w:val="18"/>
                <w:lang w:eastAsia="es-CL"/>
              </w:rPr>
              <w:t xml:space="preserve">aerogenerador próximo a </w:t>
            </w:r>
            <w:r w:rsidR="007D1F07">
              <w:rPr>
                <w:rFonts w:eastAsia="Times New Roman"/>
                <w:sz w:val="18"/>
                <w:szCs w:val="18"/>
                <w:lang w:eastAsia="es-CL"/>
              </w:rPr>
              <w:t xml:space="preserve">la vivienda emplazada en </w:t>
            </w:r>
            <w:r w:rsidR="00A3509A">
              <w:rPr>
                <w:rFonts w:eastAsia="Times New Roman"/>
                <w:sz w:val="18"/>
                <w:szCs w:val="18"/>
                <w:lang w:eastAsia="es-CL"/>
              </w:rPr>
              <w:t>R</w:t>
            </w:r>
            <w:r w:rsidR="007D1F07">
              <w:rPr>
                <w:rFonts w:eastAsia="Times New Roman"/>
                <w:sz w:val="18"/>
                <w:szCs w:val="18"/>
                <w:lang w:eastAsia="es-CL"/>
              </w:rPr>
              <w:t>E</w:t>
            </w:r>
            <w:r w:rsidR="00A3509A">
              <w:rPr>
                <w:rFonts w:eastAsia="Times New Roman"/>
                <w:sz w:val="18"/>
                <w:szCs w:val="18"/>
                <w:lang w:eastAsia="es-CL"/>
              </w:rPr>
              <w:t>3</w:t>
            </w:r>
            <w:r w:rsidR="007D1F07">
              <w:rPr>
                <w:rFonts w:eastAsia="Times New Roman"/>
                <w:sz w:val="18"/>
                <w:szCs w:val="18"/>
                <w:lang w:eastAsia="es-CL"/>
              </w:rPr>
              <w:t xml:space="preserve">, de propiedad del Sr. Pinilla. La imagen, captada mirando hacia el norte, permite observar la primera de las torres de la Línea de Alta Tensión (LAT) del PE Renaico a 265 metros lineales del punto de medición, y por detrás dos aerogeneradores localizados a 620 metros de distancia. Sin </w:t>
            </w:r>
            <w:r w:rsidR="00117F43">
              <w:rPr>
                <w:rFonts w:eastAsia="Times New Roman"/>
                <w:sz w:val="18"/>
                <w:szCs w:val="18"/>
                <w:lang w:eastAsia="es-CL"/>
              </w:rPr>
              <w:t>embargo</w:t>
            </w:r>
            <w:r w:rsidR="007D1F07">
              <w:rPr>
                <w:rFonts w:eastAsia="Times New Roman"/>
                <w:sz w:val="18"/>
                <w:szCs w:val="18"/>
                <w:lang w:eastAsia="es-CL"/>
              </w:rPr>
              <w:t>, los aerogeneradores que impacta este sector, se encuentran a poco más de 450 metros por el sur.</w:t>
            </w:r>
          </w:p>
        </w:tc>
      </w:tr>
    </w:tbl>
    <w:p w14:paraId="1FC81FA5" w14:textId="1EFE8A51" w:rsidR="008A7A53" w:rsidRDefault="008A7A53">
      <w:pPr>
        <w:jc w:val="left"/>
        <w:rPr>
          <w:sz w:val="20"/>
        </w:rPr>
      </w:pPr>
      <w:r>
        <w:rPr>
          <w:sz w:val="20"/>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8A7A53" w:rsidRPr="0025129B" w14:paraId="7B4BBBF1" w14:textId="77777777" w:rsidTr="002D350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39ED26" w14:textId="77777777" w:rsidR="008A7A53" w:rsidRPr="0025129B" w:rsidRDefault="008A7A53" w:rsidP="002D350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A7A53" w:rsidRPr="0025129B" w14:paraId="046C4780" w14:textId="77777777" w:rsidTr="002D3505">
        <w:trPr>
          <w:trHeight w:val="5351"/>
          <w:jc w:val="center"/>
        </w:trPr>
        <w:tc>
          <w:tcPr>
            <w:tcW w:w="5000" w:type="pct"/>
            <w:tcBorders>
              <w:top w:val="nil"/>
              <w:left w:val="single" w:sz="4" w:space="0" w:color="auto"/>
              <w:right w:val="single" w:sz="4" w:space="0" w:color="auto"/>
            </w:tcBorders>
            <w:shd w:val="clear" w:color="auto" w:fill="auto"/>
            <w:noWrap/>
            <w:vAlign w:val="center"/>
            <w:hideMark/>
          </w:tcPr>
          <w:p w14:paraId="23761765" w14:textId="0BE8F7D1" w:rsidR="008A7A53" w:rsidRPr="0025129B" w:rsidRDefault="0039699E" w:rsidP="002D350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76FAB94" wp14:editId="6244E4B6">
                  <wp:extent cx="8181975" cy="4905565"/>
                  <wp:effectExtent l="0" t="0" r="0" b="9525"/>
                  <wp:docPr id="50" name="Imagen 50" descr="C:\Users\juan.granzow\Desktop\Ubicacion R4 respecto de aerogenera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esktop\Ubicacion R4 respecto de aerogeneradores.jpg"/>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8196618" cy="4914344"/>
                          </a:xfrm>
                          <a:prstGeom prst="rect">
                            <a:avLst/>
                          </a:prstGeom>
                          <a:noFill/>
                          <a:ln>
                            <a:noFill/>
                          </a:ln>
                        </pic:spPr>
                      </pic:pic>
                    </a:graphicData>
                  </a:graphic>
                </wp:inline>
              </w:drawing>
            </w:r>
          </w:p>
        </w:tc>
      </w:tr>
      <w:tr w:rsidR="00482F3F" w:rsidRPr="0025129B" w14:paraId="53FA25DD" w14:textId="77777777" w:rsidTr="00482F3F">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13202A0E" w14:textId="429D57D3" w:rsidR="00482F3F" w:rsidRPr="0025129B" w:rsidRDefault="00482F3F" w:rsidP="0039699E">
            <w:pPr>
              <w:jc w:val="left"/>
              <w:rPr>
                <w:rFonts w:eastAsia="Times New Roman"/>
                <w:b/>
                <w:color w:val="000000"/>
                <w:sz w:val="18"/>
                <w:szCs w:val="18"/>
                <w:lang w:eastAsia="es-CL"/>
              </w:rPr>
            </w:pPr>
            <w:r w:rsidRPr="0025129B">
              <w:t>F</w:t>
            </w:r>
            <w:r>
              <w:t>igur</w:t>
            </w:r>
            <w:r w:rsidRPr="0025129B">
              <w:t xml:space="preserve">a </w:t>
            </w:r>
            <w:r>
              <w:t>1</w:t>
            </w:r>
            <w:r w:rsidR="0039699E">
              <w:t>2</w:t>
            </w:r>
            <w:r w:rsidRPr="0025129B">
              <w:t>.</w:t>
            </w:r>
          </w:p>
        </w:tc>
      </w:tr>
      <w:tr w:rsidR="00482F3F" w:rsidRPr="0025129B" w14:paraId="6218E46B" w14:textId="77777777" w:rsidTr="00482F3F">
        <w:trPr>
          <w:trHeight w:val="371"/>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28A87839" w14:textId="7C42B081" w:rsidR="00482F3F" w:rsidRPr="006A0046" w:rsidRDefault="00482F3F" w:rsidP="00482F3F">
            <w:pPr>
              <w:jc w:val="left"/>
              <w:rPr>
                <w:rFonts w:eastAsia="Times New Roman"/>
                <w:sz w:val="18"/>
                <w:szCs w:val="18"/>
                <w:lang w:eastAsia="es-CL"/>
              </w:rPr>
            </w:pPr>
            <w:r w:rsidRPr="00B37D44">
              <w:rPr>
                <w:rFonts w:eastAsia="Times New Roman"/>
                <w:b/>
                <w:sz w:val="18"/>
                <w:szCs w:val="18"/>
                <w:lang w:eastAsia="es-CL"/>
              </w:rPr>
              <w:t>Descripción de medio de prueba:</w:t>
            </w:r>
            <w:r w:rsidRPr="00B37D44">
              <w:rPr>
                <w:rFonts w:eastAsia="Times New Roman"/>
                <w:sz w:val="18"/>
                <w:szCs w:val="18"/>
                <w:lang w:eastAsia="es-CL"/>
              </w:rPr>
              <w:t xml:space="preserve"> En</w:t>
            </w:r>
            <w:r>
              <w:rPr>
                <w:rFonts w:eastAsia="Times New Roman"/>
                <w:sz w:val="18"/>
                <w:szCs w:val="18"/>
                <w:lang w:eastAsia="es-CL"/>
              </w:rPr>
              <w:t xml:space="preserve"> la imagen se observa </w:t>
            </w:r>
            <w:r w:rsidR="007D1F07">
              <w:rPr>
                <w:rFonts w:eastAsia="Times New Roman"/>
                <w:sz w:val="18"/>
                <w:szCs w:val="18"/>
                <w:lang w:eastAsia="es-CL"/>
              </w:rPr>
              <w:t>la disposición de los aerogeneradores más cercanos a la ubicación de RE4. Se observa que estos se encuentran en línea, próximos al perímetro del área del proyecto, y por ende a las propiedades vecinas.</w:t>
            </w:r>
          </w:p>
        </w:tc>
      </w:tr>
    </w:tbl>
    <w:p w14:paraId="260CF5AE" w14:textId="3C0C543B" w:rsidR="0039699E" w:rsidRDefault="0039699E" w:rsidP="004E583C">
      <w:pPr>
        <w:rPr>
          <w:sz w:val="20"/>
        </w:rPr>
      </w:pPr>
    </w:p>
    <w:p w14:paraId="40083AE4" w14:textId="77777777" w:rsidR="0039699E" w:rsidRDefault="0039699E">
      <w:pPr>
        <w:jc w:val="left"/>
        <w:rPr>
          <w:sz w:val="20"/>
        </w:rPr>
      </w:pPr>
      <w:r>
        <w:rPr>
          <w:sz w:val="20"/>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39699E" w:rsidRPr="0025129B" w14:paraId="177614A3" w14:textId="77777777" w:rsidTr="002D350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C82668" w14:textId="77777777" w:rsidR="0039699E" w:rsidRPr="0025129B" w:rsidRDefault="0039699E" w:rsidP="002D350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39699E" w:rsidRPr="0025129B" w14:paraId="01560F86" w14:textId="77777777" w:rsidTr="002D3505">
        <w:trPr>
          <w:trHeight w:val="5351"/>
          <w:jc w:val="center"/>
        </w:trPr>
        <w:tc>
          <w:tcPr>
            <w:tcW w:w="5000" w:type="pct"/>
            <w:tcBorders>
              <w:top w:val="nil"/>
              <w:left w:val="single" w:sz="4" w:space="0" w:color="auto"/>
              <w:right w:val="single" w:sz="4" w:space="0" w:color="auto"/>
            </w:tcBorders>
            <w:shd w:val="clear" w:color="auto" w:fill="auto"/>
            <w:noWrap/>
            <w:vAlign w:val="center"/>
            <w:hideMark/>
          </w:tcPr>
          <w:p w14:paraId="2802752D" w14:textId="51A362EE" w:rsidR="0039699E" w:rsidRPr="0025129B" w:rsidRDefault="0039699E" w:rsidP="002D350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C7684B" wp14:editId="2437366D">
                  <wp:extent cx="8162925" cy="4894143"/>
                  <wp:effectExtent l="0" t="0" r="0" b="1905"/>
                  <wp:docPr id="51" name="Imagen 51" descr="C:\Users\juan.granzow\Desktop\Ubicacion R1 respecto de aerogenera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esktop\Ubicacion R1 respecto de aerogeneradores.jpg"/>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8168663" cy="4897583"/>
                          </a:xfrm>
                          <a:prstGeom prst="rect">
                            <a:avLst/>
                          </a:prstGeom>
                          <a:noFill/>
                          <a:ln>
                            <a:noFill/>
                          </a:ln>
                        </pic:spPr>
                      </pic:pic>
                    </a:graphicData>
                  </a:graphic>
                </wp:inline>
              </w:drawing>
            </w:r>
          </w:p>
        </w:tc>
      </w:tr>
      <w:tr w:rsidR="0039699E" w:rsidRPr="0025129B" w14:paraId="1C5B67AB" w14:textId="77777777" w:rsidTr="002D3505">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5D9E48CA" w14:textId="2D8DD530" w:rsidR="0039699E" w:rsidRPr="0025129B" w:rsidRDefault="0039699E" w:rsidP="0039699E">
            <w:pPr>
              <w:jc w:val="left"/>
              <w:rPr>
                <w:rFonts w:eastAsia="Times New Roman"/>
                <w:b/>
                <w:color w:val="000000"/>
                <w:sz w:val="18"/>
                <w:szCs w:val="18"/>
                <w:lang w:eastAsia="es-CL"/>
              </w:rPr>
            </w:pPr>
            <w:r w:rsidRPr="0025129B">
              <w:t>F</w:t>
            </w:r>
            <w:r>
              <w:t>igur</w:t>
            </w:r>
            <w:r w:rsidRPr="0025129B">
              <w:t xml:space="preserve">a </w:t>
            </w:r>
            <w:r>
              <w:t>13</w:t>
            </w:r>
            <w:r w:rsidRPr="0025129B">
              <w:t>.</w:t>
            </w:r>
          </w:p>
        </w:tc>
      </w:tr>
      <w:tr w:rsidR="0039699E" w:rsidRPr="0025129B" w14:paraId="446C7480" w14:textId="77777777" w:rsidTr="002D3505">
        <w:trPr>
          <w:trHeight w:val="371"/>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79A4DAD7" w14:textId="1CCBE263" w:rsidR="0039699E" w:rsidRPr="006A0046" w:rsidRDefault="0039699E" w:rsidP="007D1F07">
            <w:pPr>
              <w:jc w:val="left"/>
              <w:rPr>
                <w:rFonts w:eastAsia="Times New Roman"/>
                <w:sz w:val="18"/>
                <w:szCs w:val="18"/>
                <w:lang w:eastAsia="es-CL"/>
              </w:rPr>
            </w:pPr>
            <w:r w:rsidRPr="00B37D44">
              <w:rPr>
                <w:rFonts w:eastAsia="Times New Roman"/>
                <w:b/>
                <w:sz w:val="18"/>
                <w:szCs w:val="18"/>
                <w:lang w:eastAsia="es-CL"/>
              </w:rPr>
              <w:t>Descripción de medio de prueba:</w:t>
            </w:r>
            <w:r w:rsidRPr="00B37D44">
              <w:rPr>
                <w:rFonts w:eastAsia="Times New Roman"/>
                <w:sz w:val="18"/>
                <w:szCs w:val="18"/>
                <w:lang w:eastAsia="es-CL"/>
              </w:rPr>
              <w:t xml:space="preserve"> En</w:t>
            </w:r>
            <w:r>
              <w:rPr>
                <w:rFonts w:eastAsia="Times New Roman"/>
                <w:sz w:val="18"/>
                <w:szCs w:val="18"/>
                <w:lang w:eastAsia="es-CL"/>
              </w:rPr>
              <w:t xml:space="preserve"> la imagen se observa </w:t>
            </w:r>
            <w:r w:rsidR="007D1F07">
              <w:rPr>
                <w:rFonts w:eastAsia="Times New Roman"/>
                <w:sz w:val="18"/>
                <w:szCs w:val="18"/>
                <w:lang w:eastAsia="es-CL"/>
              </w:rPr>
              <w:t xml:space="preserve">un grupo de 6 aerogeneradores </w:t>
            </w:r>
            <w:r w:rsidR="00117F43">
              <w:rPr>
                <w:rFonts w:eastAsia="Times New Roman"/>
                <w:sz w:val="18"/>
                <w:szCs w:val="18"/>
                <w:lang w:eastAsia="es-CL"/>
              </w:rPr>
              <w:t>dispuestos</w:t>
            </w:r>
            <w:r w:rsidR="007D1F07">
              <w:rPr>
                <w:rFonts w:eastAsia="Times New Roman"/>
                <w:sz w:val="18"/>
                <w:szCs w:val="18"/>
                <w:lang w:eastAsia="es-CL"/>
              </w:rPr>
              <w:t xml:space="preserve"> en línea, al borde del área del proyecto, próximos al límite predial de los terrenos vecinos localizados por el norte, y en particular al grupo de viviendas (RE1) de la familia del Sr. Conejeros.</w:t>
            </w:r>
          </w:p>
        </w:tc>
      </w:tr>
    </w:tbl>
    <w:p w14:paraId="7DBB9C94" w14:textId="77777777" w:rsidR="0039699E" w:rsidRDefault="0039699E">
      <w:pPr>
        <w:jc w:val="left"/>
        <w:rPr>
          <w:sz w:val="20"/>
        </w:rPr>
      </w:pPr>
      <w:r>
        <w:rPr>
          <w:sz w:val="20"/>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39699E" w:rsidRPr="0025129B" w14:paraId="4B40F1F3" w14:textId="77777777" w:rsidTr="002D350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72C6CA" w14:textId="77777777" w:rsidR="0039699E" w:rsidRPr="0025129B" w:rsidRDefault="0039699E" w:rsidP="002D3505">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39699E" w:rsidRPr="0025129B" w14:paraId="2113736E" w14:textId="77777777" w:rsidTr="002D3505">
        <w:trPr>
          <w:trHeight w:val="5351"/>
          <w:jc w:val="center"/>
        </w:trPr>
        <w:tc>
          <w:tcPr>
            <w:tcW w:w="5000" w:type="pct"/>
            <w:tcBorders>
              <w:top w:val="nil"/>
              <w:left w:val="single" w:sz="4" w:space="0" w:color="auto"/>
              <w:right w:val="single" w:sz="4" w:space="0" w:color="auto"/>
            </w:tcBorders>
            <w:shd w:val="clear" w:color="auto" w:fill="auto"/>
            <w:noWrap/>
            <w:vAlign w:val="center"/>
            <w:hideMark/>
          </w:tcPr>
          <w:p w14:paraId="158EC475" w14:textId="10C23A8C" w:rsidR="0039699E" w:rsidRPr="0025129B" w:rsidRDefault="0039699E" w:rsidP="002D3505">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4664DDD" wp14:editId="712E6835">
                  <wp:extent cx="8197545" cy="4914900"/>
                  <wp:effectExtent l="0" t="0" r="0" b="0"/>
                  <wp:docPr id="52" name="Imagen 52" descr="C:\Users\juan.granzow\Desktop\Ubicacion R3 respecto de aerogenera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esktop\Ubicacion R3 respecto de aerogeneradores.jpg"/>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8200516" cy="4916681"/>
                          </a:xfrm>
                          <a:prstGeom prst="rect">
                            <a:avLst/>
                          </a:prstGeom>
                          <a:noFill/>
                          <a:ln>
                            <a:noFill/>
                          </a:ln>
                        </pic:spPr>
                      </pic:pic>
                    </a:graphicData>
                  </a:graphic>
                </wp:inline>
              </w:drawing>
            </w:r>
          </w:p>
        </w:tc>
      </w:tr>
      <w:tr w:rsidR="0039699E" w:rsidRPr="0025129B" w14:paraId="6BAFCEEB" w14:textId="77777777" w:rsidTr="002D3505">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023FFBE9" w14:textId="4F3761A1" w:rsidR="0039699E" w:rsidRPr="0025129B" w:rsidRDefault="0039699E" w:rsidP="0039699E">
            <w:pPr>
              <w:jc w:val="left"/>
              <w:rPr>
                <w:rFonts w:eastAsia="Times New Roman"/>
                <w:b/>
                <w:color w:val="000000"/>
                <w:sz w:val="18"/>
                <w:szCs w:val="18"/>
                <w:lang w:eastAsia="es-CL"/>
              </w:rPr>
            </w:pPr>
            <w:r w:rsidRPr="0025129B">
              <w:t>F</w:t>
            </w:r>
            <w:r>
              <w:t>igur</w:t>
            </w:r>
            <w:r w:rsidRPr="0025129B">
              <w:t xml:space="preserve">a </w:t>
            </w:r>
            <w:r>
              <w:t>14</w:t>
            </w:r>
            <w:r w:rsidRPr="0025129B">
              <w:t>.</w:t>
            </w:r>
          </w:p>
        </w:tc>
      </w:tr>
      <w:tr w:rsidR="0039699E" w:rsidRPr="0025129B" w14:paraId="290781AB" w14:textId="77777777" w:rsidTr="002D3505">
        <w:trPr>
          <w:trHeight w:val="371"/>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52A1ECD5" w14:textId="453CDA5E" w:rsidR="0039699E" w:rsidRPr="006A0046" w:rsidRDefault="0039699E" w:rsidP="002D3505">
            <w:pPr>
              <w:jc w:val="left"/>
              <w:rPr>
                <w:rFonts w:eastAsia="Times New Roman"/>
                <w:sz w:val="18"/>
                <w:szCs w:val="18"/>
                <w:lang w:eastAsia="es-CL"/>
              </w:rPr>
            </w:pPr>
            <w:r w:rsidRPr="00B37D44">
              <w:rPr>
                <w:rFonts w:eastAsia="Times New Roman"/>
                <w:b/>
                <w:sz w:val="18"/>
                <w:szCs w:val="18"/>
                <w:lang w:eastAsia="es-CL"/>
              </w:rPr>
              <w:t>Descripción de medio de prueba:</w:t>
            </w:r>
            <w:r w:rsidRPr="00B37D44">
              <w:rPr>
                <w:rFonts w:eastAsia="Times New Roman"/>
                <w:sz w:val="18"/>
                <w:szCs w:val="18"/>
                <w:lang w:eastAsia="es-CL"/>
              </w:rPr>
              <w:t xml:space="preserve"> En</w:t>
            </w:r>
            <w:r>
              <w:rPr>
                <w:rFonts w:eastAsia="Times New Roman"/>
                <w:sz w:val="18"/>
                <w:szCs w:val="18"/>
                <w:lang w:eastAsia="es-CL"/>
              </w:rPr>
              <w:t xml:space="preserve"> la imagen se observa </w:t>
            </w:r>
            <w:r w:rsidR="007D1F07">
              <w:rPr>
                <w:rFonts w:eastAsia="Times New Roman"/>
                <w:sz w:val="18"/>
                <w:szCs w:val="18"/>
                <w:lang w:eastAsia="es-CL"/>
              </w:rPr>
              <w:t xml:space="preserve">la ubicación de RE3, correspondiente a la vivienda del Sr. Pinilla. </w:t>
            </w:r>
            <w:r w:rsidR="00117F43">
              <w:rPr>
                <w:rFonts w:eastAsia="Times New Roman"/>
                <w:sz w:val="18"/>
                <w:szCs w:val="18"/>
                <w:lang w:eastAsia="es-CL"/>
              </w:rPr>
              <w:t>Esta vivienda</w:t>
            </w:r>
            <w:r w:rsidR="007D1F07">
              <w:rPr>
                <w:rFonts w:eastAsia="Times New Roman"/>
                <w:sz w:val="18"/>
                <w:szCs w:val="18"/>
                <w:lang w:eastAsia="es-CL"/>
              </w:rPr>
              <w:t xml:space="preserve"> se encuentra próxima a la </w:t>
            </w:r>
            <w:r w:rsidR="00117F43">
              <w:rPr>
                <w:rFonts w:eastAsia="Times New Roman"/>
                <w:sz w:val="18"/>
                <w:szCs w:val="18"/>
                <w:lang w:eastAsia="es-CL"/>
              </w:rPr>
              <w:t>Subestación</w:t>
            </w:r>
            <w:r w:rsidR="007D1F07">
              <w:rPr>
                <w:rFonts w:eastAsia="Times New Roman"/>
                <w:sz w:val="18"/>
                <w:szCs w:val="18"/>
                <w:lang w:eastAsia="es-CL"/>
              </w:rPr>
              <w:t xml:space="preserve"> eléctrica PE Renaico, a la LAT PE Renaico (por el norte) y rodeada de aerogeneradores tanto por el sur como por el norte.</w:t>
            </w:r>
          </w:p>
        </w:tc>
      </w:tr>
    </w:tbl>
    <w:p w14:paraId="3B2E4A2C" w14:textId="79E05578" w:rsidR="009B378B" w:rsidRDefault="009B378B">
      <w:pPr>
        <w:jc w:val="left"/>
        <w:rPr>
          <w:rFonts w:cstheme="minorHAnsi"/>
          <w:b/>
          <w:sz w:val="14"/>
          <w:szCs w:val="24"/>
        </w:rPr>
      </w:pPr>
      <w:r>
        <w:rPr>
          <w:rFonts w:cstheme="minorHAnsi"/>
          <w:b/>
          <w:sz w:val="14"/>
          <w:szCs w:val="24"/>
        </w:rPr>
        <w:br w:type="page"/>
      </w:r>
    </w:p>
    <w:p w14:paraId="5834D922" w14:textId="77777777" w:rsidR="00D97924" w:rsidRDefault="00D97924" w:rsidP="00D97924"/>
    <w:p w14:paraId="7E7AD01B" w14:textId="1E71C371" w:rsidR="00D97924" w:rsidRPr="00D17CB6" w:rsidRDefault="00D97924" w:rsidP="00D97924">
      <w:pPr>
        <w:pStyle w:val="Ttulo2"/>
      </w:pPr>
      <w:bookmarkStart w:id="117" w:name="_Toc475372548"/>
      <w:r>
        <w:t>Patrimonio histórico y cultural.</w:t>
      </w:r>
      <w:bookmarkEnd w:id="117"/>
    </w:p>
    <w:p w14:paraId="11F0A69F" w14:textId="77777777" w:rsidR="00D97924" w:rsidRDefault="00D97924">
      <w:pPr>
        <w:jc w:val="left"/>
        <w:rPr>
          <w:rFonts w:cstheme="minorHAnsi"/>
          <w:b/>
          <w:sz w:val="14"/>
          <w:szCs w:val="24"/>
        </w:rPr>
      </w:pPr>
    </w:p>
    <w:tbl>
      <w:tblPr>
        <w:tblStyle w:val="Tablaconcuadrcula"/>
        <w:tblW w:w="5000" w:type="pct"/>
        <w:tblLayout w:type="fixed"/>
        <w:tblLook w:val="04A0" w:firstRow="1" w:lastRow="0" w:firstColumn="1" w:lastColumn="0" w:noHBand="0" w:noVBand="1"/>
      </w:tblPr>
      <w:tblGrid>
        <w:gridCol w:w="3768"/>
        <w:gridCol w:w="9794"/>
      </w:tblGrid>
      <w:tr w:rsidR="009B378B" w:rsidRPr="0025129B" w14:paraId="0E4E9315" w14:textId="77777777" w:rsidTr="002D3505">
        <w:trPr>
          <w:trHeight w:val="142"/>
        </w:trPr>
        <w:tc>
          <w:tcPr>
            <w:tcW w:w="1389" w:type="pct"/>
          </w:tcPr>
          <w:p w14:paraId="06575710" w14:textId="03749DB1" w:rsidR="009B378B" w:rsidRPr="0025129B" w:rsidRDefault="009B378B" w:rsidP="009B378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5FB3C30C" w14:textId="7AFECD92" w:rsidR="009B378B" w:rsidRPr="007D1F07" w:rsidRDefault="009B378B" w:rsidP="002D3505">
            <w:r w:rsidRPr="007D1F07">
              <w:rPr>
                <w:rFonts w:eastAsia="Times New Roman"/>
                <w:b/>
                <w:bCs/>
                <w:color w:val="000000"/>
                <w:lang w:eastAsia="es-CL"/>
              </w:rPr>
              <w:t>Estación N°</w:t>
            </w:r>
            <w:r w:rsidR="001860F5" w:rsidRPr="007D1F07">
              <w:rPr>
                <w:rFonts w:eastAsia="Times New Roman"/>
                <w:color w:val="000000"/>
                <w:lang w:eastAsia="es-CL"/>
              </w:rPr>
              <w:t>: 1</w:t>
            </w:r>
          </w:p>
        </w:tc>
      </w:tr>
      <w:tr w:rsidR="009B378B" w:rsidRPr="001B65F7" w14:paraId="479A00E1" w14:textId="77777777" w:rsidTr="002D3505">
        <w:trPr>
          <w:trHeight w:val="142"/>
        </w:trPr>
        <w:tc>
          <w:tcPr>
            <w:tcW w:w="5000" w:type="pct"/>
            <w:gridSpan w:val="2"/>
          </w:tcPr>
          <w:p w14:paraId="776D396F" w14:textId="77777777" w:rsidR="009B378B" w:rsidRPr="001B65F7" w:rsidRDefault="009B378B" w:rsidP="002D3505">
            <w:pPr>
              <w:rPr>
                <w:rFonts w:eastAsia="Times New Roman"/>
                <w:bCs/>
                <w:lang w:eastAsia="es-CL"/>
              </w:rPr>
            </w:pPr>
            <w:r w:rsidRPr="001B65F7">
              <w:rPr>
                <w:rFonts w:eastAsia="Times New Roman"/>
                <w:b/>
                <w:bCs/>
                <w:lang w:eastAsia="es-CL"/>
              </w:rPr>
              <w:t xml:space="preserve">Documentación solicitada y entregada: </w:t>
            </w:r>
          </w:p>
          <w:p w14:paraId="344148FE" w14:textId="77777777" w:rsidR="009B378B" w:rsidRPr="001B65F7" w:rsidRDefault="009B378B" w:rsidP="002D3505">
            <w:pPr>
              <w:rPr>
                <w:rFonts w:eastAsia="Times New Roman"/>
                <w:b/>
                <w:bCs/>
                <w:lang w:eastAsia="es-CL"/>
              </w:rPr>
            </w:pPr>
            <w:r w:rsidRPr="001B65F7">
              <w:rPr>
                <w:rFonts w:eastAsia="Times New Roman"/>
                <w:b/>
                <w:bCs/>
                <w:lang w:eastAsia="es-CL"/>
              </w:rPr>
              <w:t>---</w:t>
            </w:r>
          </w:p>
        </w:tc>
      </w:tr>
      <w:tr w:rsidR="009B378B" w:rsidRPr="001179C3" w14:paraId="3D9A9E29" w14:textId="77777777" w:rsidTr="002D3505">
        <w:trPr>
          <w:trHeight w:val="1974"/>
        </w:trPr>
        <w:tc>
          <w:tcPr>
            <w:tcW w:w="5000" w:type="pct"/>
            <w:gridSpan w:val="2"/>
            <w:tcBorders>
              <w:bottom w:val="single" w:sz="4" w:space="0" w:color="auto"/>
            </w:tcBorders>
            <w:shd w:val="clear" w:color="auto" w:fill="auto"/>
          </w:tcPr>
          <w:p w14:paraId="7A2091F3" w14:textId="77777777" w:rsidR="009B378B" w:rsidRPr="001179C3" w:rsidRDefault="009B378B" w:rsidP="002D3505">
            <w:r w:rsidRPr="001179C3">
              <w:rPr>
                <w:b/>
              </w:rPr>
              <w:t>Exigencias:</w:t>
            </w:r>
          </w:p>
          <w:p w14:paraId="088552D4" w14:textId="77777777" w:rsidR="009B378B" w:rsidRPr="001179C3" w:rsidRDefault="009B378B" w:rsidP="002D3505">
            <w:pPr>
              <w:rPr>
                <w:b/>
              </w:rPr>
            </w:pPr>
          </w:p>
          <w:p w14:paraId="7DC73E38" w14:textId="77777777" w:rsidR="009B378B" w:rsidRPr="001179C3" w:rsidRDefault="009B378B" w:rsidP="002D3505">
            <w:pPr>
              <w:rPr>
                <w:b/>
                <w:sz w:val="22"/>
              </w:rPr>
            </w:pPr>
            <w:r w:rsidRPr="001179C3">
              <w:rPr>
                <w:b/>
                <w:sz w:val="22"/>
              </w:rPr>
              <w:t>RCA 149/2012 de la CEA de la Araucanía, Considerando 4.1 Normas de emisión y otras normas ambientales</w:t>
            </w:r>
          </w:p>
          <w:p w14:paraId="5FAAD4D1" w14:textId="77777777" w:rsidR="009B378B" w:rsidRPr="001179C3" w:rsidRDefault="009B378B" w:rsidP="002D3505">
            <w:pPr>
              <w:rPr>
                <w:b/>
                <w:i/>
              </w:rPr>
            </w:pPr>
            <w:r w:rsidRPr="001179C3">
              <w:rPr>
                <w:i/>
              </w:rPr>
              <w:t>“</w:t>
            </w:r>
            <w:r w:rsidRPr="001179C3">
              <w:rPr>
                <w:b/>
                <w:i/>
              </w:rPr>
              <w:t>4.1 Normas de emisión y otras normas ambientales</w:t>
            </w:r>
          </w:p>
          <w:p w14:paraId="37B3341D" w14:textId="77777777" w:rsidR="009B378B" w:rsidRPr="001179C3" w:rsidRDefault="009B378B" w:rsidP="002D3505">
            <w:pPr>
              <w:rPr>
                <w:rFonts w:eastAsia="Times New Roman" w:cs="Arial"/>
                <w:i/>
                <w:lang w:eastAsia="es-CL"/>
              </w:rPr>
            </w:pPr>
            <w:r w:rsidRPr="001179C3">
              <w:rPr>
                <w:i/>
              </w:rPr>
              <w:t xml:space="preserve">A continuación, </w:t>
            </w:r>
            <w:r w:rsidRPr="001179C3">
              <w:rPr>
                <w:rFonts w:eastAsia="Times New Roman" w:cs="Arial"/>
                <w:i/>
                <w:lang w:eastAsia="es-CL"/>
              </w:rPr>
              <w:t>se detalla el marco normativo ambiental y general aplicable al proyecto Parque Eólico Renaico.</w:t>
            </w:r>
          </w:p>
          <w:p w14:paraId="70E2FC5F" w14:textId="77777777" w:rsidR="009B378B" w:rsidRPr="001179C3" w:rsidRDefault="009B378B" w:rsidP="002D3505">
            <w:pPr>
              <w:rPr>
                <w:rFonts w:eastAsia="Times New Roman" w:cs="Arial"/>
                <w:i/>
                <w:lang w:eastAsia="es-CL"/>
              </w:rPr>
            </w:pPr>
          </w:p>
          <w:tbl>
            <w:tblPr>
              <w:tblStyle w:val="Tablaconcuadrcula"/>
              <w:tblW w:w="0" w:type="auto"/>
              <w:jc w:val="center"/>
              <w:tblLayout w:type="fixed"/>
              <w:tblLook w:val="04A0" w:firstRow="1" w:lastRow="0" w:firstColumn="1" w:lastColumn="0" w:noHBand="0" w:noVBand="1"/>
            </w:tblPr>
            <w:tblGrid>
              <w:gridCol w:w="2434"/>
              <w:gridCol w:w="3118"/>
              <w:gridCol w:w="4253"/>
            </w:tblGrid>
            <w:tr w:rsidR="009B378B" w:rsidRPr="001179C3" w14:paraId="37D47644" w14:textId="77777777" w:rsidTr="002D3505">
              <w:trPr>
                <w:jc w:val="center"/>
              </w:trPr>
              <w:tc>
                <w:tcPr>
                  <w:tcW w:w="9805" w:type="dxa"/>
                  <w:gridSpan w:val="3"/>
                  <w:shd w:val="clear" w:color="auto" w:fill="DBE5F1" w:themeFill="accent1" w:themeFillTint="33"/>
                </w:tcPr>
                <w:p w14:paraId="4EF8BF6C" w14:textId="77777777" w:rsidR="009B378B" w:rsidRPr="001179C3" w:rsidRDefault="009B378B" w:rsidP="002D3505">
                  <w:pPr>
                    <w:jc w:val="center"/>
                    <w:rPr>
                      <w:rFonts w:eastAsia="Times New Roman" w:cs="Arial"/>
                      <w:i/>
                      <w:sz w:val="18"/>
                      <w:lang w:eastAsia="es-CL"/>
                    </w:rPr>
                  </w:pPr>
                  <w:r w:rsidRPr="001179C3">
                    <w:rPr>
                      <w:rFonts w:eastAsia="Times New Roman" w:cs="Arial"/>
                      <w:b/>
                      <w:bCs/>
                      <w:i/>
                      <w:sz w:val="18"/>
                      <w:lang w:eastAsia="es-CL"/>
                    </w:rPr>
                    <w:t>Normativa de carácter ambiental y general relacionada con el proyecto “Parque Eólico Renaico”</w:t>
                  </w:r>
                </w:p>
              </w:tc>
            </w:tr>
            <w:tr w:rsidR="009B378B" w:rsidRPr="001179C3" w14:paraId="05917944" w14:textId="77777777" w:rsidTr="002D3505">
              <w:trPr>
                <w:jc w:val="center"/>
              </w:trPr>
              <w:tc>
                <w:tcPr>
                  <w:tcW w:w="2434" w:type="dxa"/>
                  <w:shd w:val="clear" w:color="auto" w:fill="DBE5F1" w:themeFill="accent1" w:themeFillTint="33"/>
                  <w:vAlign w:val="center"/>
                </w:tcPr>
                <w:p w14:paraId="6CC9D4FC" w14:textId="77777777" w:rsidR="009B378B" w:rsidRPr="001179C3" w:rsidRDefault="009B378B" w:rsidP="002D3505">
                  <w:pPr>
                    <w:rPr>
                      <w:rFonts w:eastAsia="Times New Roman" w:cs="Arial"/>
                      <w:i/>
                      <w:sz w:val="18"/>
                      <w:lang w:eastAsia="es-CL"/>
                    </w:rPr>
                  </w:pPr>
                  <w:r w:rsidRPr="001179C3">
                    <w:rPr>
                      <w:rFonts w:eastAsia="Times New Roman" w:cs="Arial"/>
                      <w:b/>
                      <w:bCs/>
                      <w:i/>
                      <w:sz w:val="18"/>
                      <w:lang w:eastAsia="es-CL"/>
                    </w:rPr>
                    <w:t>Normativa</w:t>
                  </w:r>
                </w:p>
              </w:tc>
              <w:tc>
                <w:tcPr>
                  <w:tcW w:w="3118" w:type="dxa"/>
                  <w:shd w:val="clear" w:color="auto" w:fill="DBE5F1" w:themeFill="accent1" w:themeFillTint="33"/>
                  <w:vAlign w:val="center"/>
                </w:tcPr>
                <w:p w14:paraId="15FCAFED" w14:textId="77777777" w:rsidR="009B378B" w:rsidRPr="001179C3" w:rsidRDefault="009B378B" w:rsidP="002D3505">
                  <w:pPr>
                    <w:rPr>
                      <w:rFonts w:eastAsia="Times New Roman" w:cs="Arial"/>
                      <w:i/>
                      <w:sz w:val="18"/>
                      <w:lang w:eastAsia="es-CL"/>
                    </w:rPr>
                  </w:pPr>
                  <w:r w:rsidRPr="001179C3">
                    <w:rPr>
                      <w:rFonts w:eastAsia="Times New Roman" w:cs="Arial"/>
                      <w:b/>
                      <w:bCs/>
                      <w:i/>
                      <w:sz w:val="18"/>
                      <w:lang w:eastAsia="es-CL"/>
                    </w:rPr>
                    <w:t>Ministerio u organismo emisor o Constitución</w:t>
                  </w:r>
                </w:p>
              </w:tc>
              <w:tc>
                <w:tcPr>
                  <w:tcW w:w="4253" w:type="dxa"/>
                  <w:shd w:val="clear" w:color="auto" w:fill="DBE5F1" w:themeFill="accent1" w:themeFillTint="33"/>
                  <w:vAlign w:val="center"/>
                </w:tcPr>
                <w:p w14:paraId="19F5CBA0" w14:textId="77777777" w:rsidR="009B378B" w:rsidRPr="001179C3" w:rsidRDefault="009B378B" w:rsidP="002D3505">
                  <w:pPr>
                    <w:rPr>
                      <w:rFonts w:eastAsia="Times New Roman" w:cs="Arial"/>
                      <w:i/>
                      <w:sz w:val="18"/>
                      <w:lang w:eastAsia="es-CL"/>
                    </w:rPr>
                  </w:pPr>
                  <w:r w:rsidRPr="001179C3">
                    <w:rPr>
                      <w:rFonts w:eastAsia="Times New Roman" w:cs="Arial"/>
                      <w:b/>
                      <w:bCs/>
                      <w:i/>
                      <w:sz w:val="18"/>
                      <w:lang w:eastAsia="es-CL"/>
                    </w:rPr>
                    <w:t>Materia</w:t>
                  </w:r>
                </w:p>
              </w:tc>
            </w:tr>
            <w:tr w:rsidR="009B378B" w:rsidRPr="001179C3" w14:paraId="5F2E1BC8" w14:textId="77777777" w:rsidTr="002D3505">
              <w:trPr>
                <w:jc w:val="center"/>
              </w:trPr>
              <w:tc>
                <w:tcPr>
                  <w:tcW w:w="2434" w:type="dxa"/>
                  <w:vAlign w:val="center"/>
                </w:tcPr>
                <w:p w14:paraId="38E5EBC3" w14:textId="77777777" w:rsidR="009B378B" w:rsidRPr="001179C3" w:rsidRDefault="009B378B" w:rsidP="002D3505">
                  <w:pPr>
                    <w:rPr>
                      <w:rFonts w:eastAsia="Times New Roman" w:cs="Arial"/>
                      <w:bCs/>
                      <w:i/>
                      <w:sz w:val="18"/>
                      <w:lang w:eastAsia="es-CL"/>
                    </w:rPr>
                  </w:pPr>
                  <w:r w:rsidRPr="001179C3">
                    <w:rPr>
                      <w:rFonts w:eastAsia="Times New Roman" w:cs="Arial"/>
                      <w:bCs/>
                      <w:i/>
                      <w:sz w:val="18"/>
                      <w:lang w:eastAsia="es-CL"/>
                    </w:rPr>
                    <w:t>(…)</w:t>
                  </w:r>
                </w:p>
              </w:tc>
              <w:tc>
                <w:tcPr>
                  <w:tcW w:w="3118" w:type="dxa"/>
                  <w:vAlign w:val="center"/>
                </w:tcPr>
                <w:p w14:paraId="67926B4F" w14:textId="77777777" w:rsidR="009B378B" w:rsidRPr="001179C3" w:rsidRDefault="009B378B" w:rsidP="002D3505">
                  <w:pPr>
                    <w:rPr>
                      <w:rFonts w:eastAsia="Times New Roman" w:cs="Arial"/>
                      <w:b/>
                      <w:bCs/>
                      <w:i/>
                      <w:sz w:val="18"/>
                      <w:lang w:eastAsia="es-CL"/>
                    </w:rPr>
                  </w:pPr>
                </w:p>
              </w:tc>
              <w:tc>
                <w:tcPr>
                  <w:tcW w:w="4253" w:type="dxa"/>
                  <w:vAlign w:val="center"/>
                </w:tcPr>
                <w:p w14:paraId="772B9CDF" w14:textId="77777777" w:rsidR="009B378B" w:rsidRPr="001179C3" w:rsidRDefault="009B378B" w:rsidP="002D3505">
                  <w:pPr>
                    <w:rPr>
                      <w:rFonts w:eastAsia="Times New Roman" w:cs="Arial"/>
                      <w:b/>
                      <w:bCs/>
                      <w:i/>
                      <w:sz w:val="18"/>
                      <w:lang w:eastAsia="es-CL"/>
                    </w:rPr>
                  </w:pPr>
                </w:p>
              </w:tc>
            </w:tr>
            <w:tr w:rsidR="009B378B" w:rsidRPr="001179C3" w14:paraId="43F89D63" w14:textId="77777777" w:rsidTr="002D3505">
              <w:trPr>
                <w:jc w:val="center"/>
              </w:trPr>
              <w:tc>
                <w:tcPr>
                  <w:tcW w:w="9805" w:type="dxa"/>
                  <w:gridSpan w:val="3"/>
                  <w:shd w:val="clear" w:color="auto" w:fill="DBE5F1" w:themeFill="accent1" w:themeFillTint="33"/>
                  <w:vAlign w:val="center"/>
                </w:tcPr>
                <w:p w14:paraId="06ECC2C4" w14:textId="03BB7927" w:rsidR="009B378B" w:rsidRPr="001179C3" w:rsidRDefault="00080D04" w:rsidP="002D3505">
                  <w:pPr>
                    <w:jc w:val="center"/>
                    <w:rPr>
                      <w:rFonts w:eastAsia="Times New Roman" w:cs="Arial"/>
                      <w:b/>
                      <w:bCs/>
                      <w:i/>
                      <w:sz w:val="18"/>
                      <w:lang w:eastAsia="es-CL"/>
                    </w:rPr>
                  </w:pPr>
                  <w:r w:rsidRPr="001179C3">
                    <w:rPr>
                      <w:rFonts w:eastAsia="Times New Roman" w:cs="Arial"/>
                      <w:b/>
                      <w:bCs/>
                      <w:i/>
                      <w:sz w:val="18"/>
                      <w:lang w:eastAsia="es-CL"/>
                    </w:rPr>
                    <w:t>Leyes</w:t>
                  </w:r>
                </w:p>
              </w:tc>
            </w:tr>
            <w:tr w:rsidR="009B378B" w:rsidRPr="001179C3" w14:paraId="21B4C60A" w14:textId="77777777" w:rsidTr="002D3505">
              <w:trPr>
                <w:jc w:val="center"/>
              </w:trPr>
              <w:tc>
                <w:tcPr>
                  <w:tcW w:w="2434" w:type="dxa"/>
                  <w:vAlign w:val="center"/>
                </w:tcPr>
                <w:p w14:paraId="33BAC40B" w14:textId="556890D6" w:rsidR="009B378B" w:rsidRPr="001179C3" w:rsidRDefault="00080D04" w:rsidP="00080D04">
                  <w:pPr>
                    <w:rPr>
                      <w:rFonts w:eastAsia="Times New Roman" w:cs="Arial"/>
                      <w:i/>
                      <w:sz w:val="18"/>
                      <w:lang w:eastAsia="es-CL"/>
                    </w:rPr>
                  </w:pPr>
                  <w:r w:rsidRPr="001179C3">
                    <w:rPr>
                      <w:rFonts w:eastAsia="Times New Roman" w:cs="Arial"/>
                      <w:i/>
                      <w:sz w:val="18"/>
                      <w:lang w:eastAsia="es-CL"/>
                    </w:rPr>
                    <w:t>Ley</w:t>
                  </w:r>
                  <w:r w:rsidR="009B378B" w:rsidRPr="001179C3">
                    <w:rPr>
                      <w:rFonts w:eastAsia="Times New Roman" w:cs="Arial"/>
                      <w:i/>
                      <w:sz w:val="18"/>
                      <w:lang w:eastAsia="es-CL"/>
                    </w:rPr>
                    <w:t xml:space="preserve"> Nº </w:t>
                  </w:r>
                  <w:r w:rsidRPr="001179C3">
                    <w:rPr>
                      <w:rFonts w:eastAsia="Times New Roman" w:cs="Arial"/>
                      <w:i/>
                      <w:sz w:val="18"/>
                      <w:lang w:eastAsia="es-CL"/>
                    </w:rPr>
                    <w:t>17.288</w:t>
                  </w:r>
                </w:p>
              </w:tc>
              <w:tc>
                <w:tcPr>
                  <w:tcW w:w="3118" w:type="dxa"/>
                  <w:vAlign w:val="center"/>
                </w:tcPr>
                <w:p w14:paraId="1EFFB51C" w14:textId="598CBC40" w:rsidR="009B378B" w:rsidRPr="001179C3" w:rsidRDefault="009B378B" w:rsidP="00080D04">
                  <w:pPr>
                    <w:rPr>
                      <w:rFonts w:eastAsia="Times New Roman" w:cs="Arial"/>
                      <w:i/>
                      <w:sz w:val="18"/>
                      <w:lang w:eastAsia="es-CL"/>
                    </w:rPr>
                  </w:pPr>
                  <w:r w:rsidRPr="001179C3">
                    <w:rPr>
                      <w:rFonts w:eastAsia="Times New Roman" w:cs="Arial"/>
                      <w:i/>
                      <w:sz w:val="18"/>
                      <w:lang w:eastAsia="es-CL"/>
                    </w:rPr>
                    <w:t xml:space="preserve">Ministerio </w:t>
                  </w:r>
                  <w:r w:rsidR="00080D04" w:rsidRPr="001179C3">
                    <w:rPr>
                      <w:rFonts w:eastAsia="Times New Roman" w:cs="Arial"/>
                      <w:i/>
                      <w:sz w:val="18"/>
                      <w:lang w:eastAsia="es-CL"/>
                    </w:rPr>
                    <w:t>de Educación</w:t>
                  </w:r>
                </w:p>
              </w:tc>
              <w:tc>
                <w:tcPr>
                  <w:tcW w:w="4253" w:type="dxa"/>
                  <w:vAlign w:val="center"/>
                </w:tcPr>
                <w:p w14:paraId="52D3C837" w14:textId="4221513C" w:rsidR="009B378B" w:rsidRPr="001179C3" w:rsidRDefault="00080D04" w:rsidP="00080D04">
                  <w:pPr>
                    <w:rPr>
                      <w:rFonts w:eastAsia="Times New Roman" w:cs="Arial"/>
                      <w:i/>
                      <w:sz w:val="18"/>
                      <w:lang w:eastAsia="es-CL"/>
                    </w:rPr>
                  </w:pPr>
                  <w:r w:rsidRPr="001179C3">
                    <w:rPr>
                      <w:rFonts w:eastAsia="Times New Roman" w:cs="Arial"/>
                      <w:i/>
                      <w:sz w:val="18"/>
                      <w:lang w:eastAsia="es-CL"/>
                    </w:rPr>
                    <w:t>Ley de Monumentos Nacionales.</w:t>
                  </w:r>
                </w:p>
              </w:tc>
            </w:tr>
            <w:tr w:rsidR="00080D04" w:rsidRPr="001179C3" w14:paraId="2E9CBA03" w14:textId="77777777" w:rsidTr="002D3505">
              <w:trPr>
                <w:jc w:val="center"/>
              </w:trPr>
              <w:tc>
                <w:tcPr>
                  <w:tcW w:w="2434" w:type="dxa"/>
                  <w:vAlign w:val="center"/>
                </w:tcPr>
                <w:p w14:paraId="29B9241C" w14:textId="71AE9A28" w:rsidR="00080D04" w:rsidRPr="001179C3" w:rsidRDefault="00080D04" w:rsidP="00080D04">
                  <w:pPr>
                    <w:rPr>
                      <w:rFonts w:eastAsia="Times New Roman" w:cs="Arial"/>
                      <w:i/>
                      <w:sz w:val="18"/>
                      <w:lang w:eastAsia="es-CL"/>
                    </w:rPr>
                  </w:pPr>
                  <w:r w:rsidRPr="001179C3">
                    <w:rPr>
                      <w:rFonts w:eastAsia="Times New Roman" w:cs="Arial"/>
                      <w:i/>
                      <w:sz w:val="18"/>
                      <w:lang w:eastAsia="es-CL"/>
                    </w:rPr>
                    <w:t>(…)</w:t>
                  </w:r>
                </w:p>
              </w:tc>
              <w:tc>
                <w:tcPr>
                  <w:tcW w:w="3118" w:type="dxa"/>
                  <w:vAlign w:val="center"/>
                </w:tcPr>
                <w:p w14:paraId="3EAB2029" w14:textId="77777777" w:rsidR="00080D04" w:rsidRPr="001179C3" w:rsidRDefault="00080D04" w:rsidP="00080D04">
                  <w:pPr>
                    <w:rPr>
                      <w:rFonts w:eastAsia="Times New Roman" w:cs="Arial"/>
                      <w:i/>
                      <w:sz w:val="18"/>
                      <w:lang w:eastAsia="es-CL"/>
                    </w:rPr>
                  </w:pPr>
                </w:p>
              </w:tc>
              <w:tc>
                <w:tcPr>
                  <w:tcW w:w="4253" w:type="dxa"/>
                  <w:vAlign w:val="center"/>
                </w:tcPr>
                <w:p w14:paraId="45FDA481" w14:textId="77777777" w:rsidR="00080D04" w:rsidRPr="001179C3" w:rsidRDefault="00080D04" w:rsidP="00080D04">
                  <w:pPr>
                    <w:rPr>
                      <w:rFonts w:eastAsia="Times New Roman" w:cs="Arial"/>
                      <w:i/>
                      <w:sz w:val="18"/>
                      <w:lang w:eastAsia="es-CL"/>
                    </w:rPr>
                  </w:pPr>
                </w:p>
              </w:tc>
            </w:tr>
            <w:tr w:rsidR="00080D04" w:rsidRPr="001179C3" w14:paraId="76D2BEDD" w14:textId="77777777" w:rsidTr="00080D04">
              <w:trPr>
                <w:jc w:val="center"/>
              </w:trPr>
              <w:tc>
                <w:tcPr>
                  <w:tcW w:w="9805" w:type="dxa"/>
                  <w:gridSpan w:val="3"/>
                  <w:shd w:val="clear" w:color="auto" w:fill="C6D9F1" w:themeFill="text2" w:themeFillTint="33"/>
                  <w:vAlign w:val="center"/>
                </w:tcPr>
                <w:p w14:paraId="19B95A87" w14:textId="5CA9FB1E" w:rsidR="00080D04" w:rsidRPr="001179C3" w:rsidRDefault="00080D04" w:rsidP="00080D04">
                  <w:pPr>
                    <w:jc w:val="center"/>
                    <w:rPr>
                      <w:rFonts w:eastAsia="Times New Roman" w:cs="Arial"/>
                      <w:i/>
                      <w:sz w:val="18"/>
                      <w:lang w:eastAsia="es-CL"/>
                    </w:rPr>
                  </w:pPr>
                  <w:r w:rsidRPr="001179C3">
                    <w:rPr>
                      <w:rFonts w:eastAsia="Times New Roman" w:cs="Arial"/>
                      <w:b/>
                      <w:bCs/>
                      <w:i/>
                      <w:sz w:val="18"/>
                      <w:lang w:eastAsia="es-CL"/>
                    </w:rPr>
                    <w:t>Decretos Supremos</w:t>
                  </w:r>
                </w:p>
              </w:tc>
            </w:tr>
            <w:tr w:rsidR="00080D04" w:rsidRPr="001179C3" w14:paraId="255A9779" w14:textId="77777777" w:rsidTr="002D3505">
              <w:trPr>
                <w:jc w:val="center"/>
              </w:trPr>
              <w:tc>
                <w:tcPr>
                  <w:tcW w:w="2434" w:type="dxa"/>
                  <w:vAlign w:val="center"/>
                </w:tcPr>
                <w:p w14:paraId="7F86B365" w14:textId="2CEEE310" w:rsidR="00080D04" w:rsidRPr="001179C3" w:rsidRDefault="00080D04" w:rsidP="00080D04">
                  <w:pPr>
                    <w:rPr>
                      <w:rFonts w:eastAsia="Times New Roman" w:cs="Arial"/>
                      <w:i/>
                      <w:sz w:val="18"/>
                      <w:lang w:eastAsia="es-CL"/>
                    </w:rPr>
                  </w:pPr>
                  <w:r w:rsidRPr="001179C3">
                    <w:rPr>
                      <w:rFonts w:eastAsia="Times New Roman" w:cs="Arial"/>
                      <w:i/>
                      <w:sz w:val="18"/>
                      <w:lang w:eastAsia="es-CL"/>
                    </w:rPr>
                    <w:t>D.S. Nº 484/90</w:t>
                  </w:r>
                </w:p>
              </w:tc>
              <w:tc>
                <w:tcPr>
                  <w:tcW w:w="3118" w:type="dxa"/>
                  <w:vAlign w:val="center"/>
                </w:tcPr>
                <w:p w14:paraId="6D9D1FA0" w14:textId="6389B095" w:rsidR="00080D04" w:rsidRPr="001179C3" w:rsidRDefault="00080D04" w:rsidP="00080D04">
                  <w:pPr>
                    <w:rPr>
                      <w:rFonts w:eastAsia="Times New Roman" w:cs="Arial"/>
                      <w:i/>
                      <w:sz w:val="18"/>
                      <w:lang w:eastAsia="es-CL"/>
                    </w:rPr>
                  </w:pPr>
                  <w:r w:rsidRPr="001179C3">
                    <w:rPr>
                      <w:rFonts w:eastAsia="Times New Roman" w:cs="Arial"/>
                      <w:i/>
                      <w:sz w:val="18"/>
                      <w:lang w:eastAsia="es-CL"/>
                    </w:rPr>
                    <w:t>Ministerio de Educación</w:t>
                  </w:r>
                </w:p>
              </w:tc>
              <w:tc>
                <w:tcPr>
                  <w:tcW w:w="4253" w:type="dxa"/>
                  <w:vAlign w:val="center"/>
                </w:tcPr>
                <w:p w14:paraId="3FD339BB" w14:textId="344820D1" w:rsidR="00080D04" w:rsidRPr="001179C3" w:rsidRDefault="00080D04" w:rsidP="00080D04">
                  <w:pPr>
                    <w:rPr>
                      <w:rFonts w:eastAsia="Times New Roman" w:cs="Arial"/>
                      <w:i/>
                      <w:sz w:val="18"/>
                      <w:lang w:eastAsia="es-CL"/>
                    </w:rPr>
                  </w:pPr>
                  <w:r w:rsidRPr="001179C3">
                    <w:rPr>
                      <w:rFonts w:eastAsia="Times New Roman" w:cs="Arial"/>
                      <w:i/>
                      <w:sz w:val="18"/>
                      <w:lang w:eastAsia="es-CL"/>
                    </w:rPr>
                    <w:t>Reglamento de la Ley N° 17.288, sobre excavaciones y prospecciones arqueológicas, antropológicas y palentológicas.</w:t>
                  </w:r>
                </w:p>
              </w:tc>
            </w:tr>
          </w:tbl>
          <w:p w14:paraId="2F1E423A" w14:textId="77777777" w:rsidR="009B378B" w:rsidRPr="001179C3" w:rsidRDefault="009B378B" w:rsidP="002D3505">
            <w:pPr>
              <w:rPr>
                <w:rFonts w:eastAsia="Times New Roman" w:cs="Arial"/>
                <w:i/>
                <w:lang w:eastAsia="es-CL"/>
              </w:rPr>
            </w:pPr>
            <w:r w:rsidRPr="001179C3">
              <w:rPr>
                <w:rFonts w:eastAsia="Times New Roman" w:cs="Arial"/>
                <w:i/>
                <w:lang w:eastAsia="es-CL"/>
              </w:rPr>
              <w:t>(…)</w:t>
            </w:r>
          </w:p>
          <w:tbl>
            <w:tblPr>
              <w:tblStyle w:val="Tablaconcuadrcula"/>
              <w:tblW w:w="0" w:type="auto"/>
              <w:tblLayout w:type="fixed"/>
              <w:tblLook w:val="04A0" w:firstRow="1" w:lastRow="0" w:firstColumn="1" w:lastColumn="0" w:noHBand="0" w:noVBand="1"/>
            </w:tblPr>
            <w:tblGrid>
              <w:gridCol w:w="1867"/>
              <w:gridCol w:w="1701"/>
              <w:gridCol w:w="2551"/>
              <w:gridCol w:w="1701"/>
              <w:gridCol w:w="5516"/>
            </w:tblGrid>
            <w:tr w:rsidR="009B378B" w:rsidRPr="001179C3" w14:paraId="38650B88" w14:textId="77777777" w:rsidTr="002D3505">
              <w:trPr>
                <w:trHeight w:val="489"/>
              </w:trPr>
              <w:tc>
                <w:tcPr>
                  <w:tcW w:w="13336" w:type="dxa"/>
                  <w:gridSpan w:val="5"/>
                  <w:shd w:val="clear" w:color="auto" w:fill="DBE5F1" w:themeFill="accent1" w:themeFillTint="33"/>
                  <w:vAlign w:val="center"/>
                </w:tcPr>
                <w:p w14:paraId="36DF87AF" w14:textId="77777777" w:rsidR="009B378B" w:rsidRPr="001179C3" w:rsidRDefault="009B378B" w:rsidP="002D3505">
                  <w:pPr>
                    <w:jc w:val="center"/>
                    <w:rPr>
                      <w:rFonts w:eastAsia="Times New Roman" w:cs="Arial"/>
                      <w:i/>
                      <w:sz w:val="18"/>
                      <w:lang w:eastAsia="es-CL"/>
                    </w:rPr>
                  </w:pPr>
                  <w:r w:rsidRPr="001179C3">
                    <w:rPr>
                      <w:rFonts w:eastAsia="Times New Roman"/>
                      <w:b/>
                      <w:bCs/>
                      <w:i/>
                      <w:sz w:val="18"/>
                      <w:lang w:eastAsia="es-CL"/>
                    </w:rPr>
                    <w:t>Plan de cumplimiento de la normativa aplicable al proyecto “Parque Eólico Renaico”</w:t>
                  </w:r>
                </w:p>
              </w:tc>
            </w:tr>
            <w:tr w:rsidR="009B378B" w:rsidRPr="001179C3" w14:paraId="730DF9AC" w14:textId="77777777" w:rsidTr="002D3505">
              <w:tc>
                <w:tcPr>
                  <w:tcW w:w="1867" w:type="dxa"/>
                  <w:shd w:val="clear" w:color="auto" w:fill="DBE5F1" w:themeFill="accent1" w:themeFillTint="33"/>
                  <w:vAlign w:val="center"/>
                </w:tcPr>
                <w:p w14:paraId="17783AC6" w14:textId="77777777" w:rsidR="009B378B" w:rsidRPr="001179C3" w:rsidRDefault="009B378B" w:rsidP="002D3505">
                  <w:pPr>
                    <w:rPr>
                      <w:rFonts w:eastAsia="Times New Roman" w:cs="Arial"/>
                      <w:i/>
                      <w:sz w:val="18"/>
                      <w:lang w:eastAsia="es-CL"/>
                    </w:rPr>
                  </w:pPr>
                  <w:r w:rsidRPr="001179C3">
                    <w:rPr>
                      <w:rFonts w:eastAsia="Times New Roman" w:cs="Arial"/>
                      <w:b/>
                      <w:bCs/>
                      <w:i/>
                      <w:sz w:val="18"/>
                      <w:lang w:eastAsia="es-CL"/>
                    </w:rPr>
                    <w:t xml:space="preserve">Materia </w:t>
                  </w:r>
                </w:p>
              </w:tc>
              <w:tc>
                <w:tcPr>
                  <w:tcW w:w="1701" w:type="dxa"/>
                  <w:shd w:val="clear" w:color="auto" w:fill="DBE5F1" w:themeFill="accent1" w:themeFillTint="33"/>
                  <w:vAlign w:val="center"/>
                </w:tcPr>
                <w:p w14:paraId="7A7373A6" w14:textId="77777777" w:rsidR="009B378B" w:rsidRPr="001179C3" w:rsidRDefault="009B378B" w:rsidP="002D3505">
                  <w:pPr>
                    <w:rPr>
                      <w:rFonts w:eastAsia="Times New Roman" w:cs="Arial"/>
                      <w:i/>
                      <w:sz w:val="18"/>
                      <w:lang w:eastAsia="es-CL"/>
                    </w:rPr>
                  </w:pPr>
                  <w:r w:rsidRPr="001179C3">
                    <w:rPr>
                      <w:rFonts w:eastAsia="Times New Roman" w:cs="Arial"/>
                      <w:b/>
                      <w:bCs/>
                      <w:i/>
                      <w:sz w:val="18"/>
                      <w:lang w:eastAsia="es-CL"/>
                    </w:rPr>
                    <w:t>Cuerpo legal</w:t>
                  </w:r>
                </w:p>
              </w:tc>
              <w:tc>
                <w:tcPr>
                  <w:tcW w:w="2551" w:type="dxa"/>
                  <w:shd w:val="clear" w:color="auto" w:fill="DBE5F1" w:themeFill="accent1" w:themeFillTint="33"/>
                  <w:vAlign w:val="center"/>
                </w:tcPr>
                <w:p w14:paraId="3A28B093" w14:textId="77777777" w:rsidR="009B378B" w:rsidRPr="001179C3" w:rsidRDefault="009B378B" w:rsidP="002D3505">
                  <w:pPr>
                    <w:rPr>
                      <w:rFonts w:eastAsia="Times New Roman" w:cs="Arial"/>
                      <w:i/>
                      <w:sz w:val="18"/>
                      <w:lang w:eastAsia="es-CL"/>
                    </w:rPr>
                  </w:pPr>
                  <w:r w:rsidRPr="001179C3">
                    <w:rPr>
                      <w:rFonts w:eastAsia="Times New Roman" w:cs="Arial"/>
                      <w:b/>
                      <w:bCs/>
                      <w:i/>
                      <w:sz w:val="18"/>
                      <w:lang w:eastAsia="es-CL"/>
                    </w:rPr>
                    <w:t>Materia relacionada con aspectos ambientales</w:t>
                  </w:r>
                </w:p>
              </w:tc>
              <w:tc>
                <w:tcPr>
                  <w:tcW w:w="1701" w:type="dxa"/>
                  <w:shd w:val="clear" w:color="auto" w:fill="DBE5F1" w:themeFill="accent1" w:themeFillTint="33"/>
                  <w:vAlign w:val="center"/>
                </w:tcPr>
                <w:p w14:paraId="460AC840" w14:textId="77777777" w:rsidR="009B378B" w:rsidRPr="001179C3" w:rsidRDefault="009B378B" w:rsidP="002D3505">
                  <w:pPr>
                    <w:rPr>
                      <w:rFonts w:eastAsia="Times New Roman" w:cs="Arial"/>
                      <w:i/>
                      <w:sz w:val="18"/>
                      <w:lang w:eastAsia="es-CL"/>
                    </w:rPr>
                  </w:pPr>
                  <w:r w:rsidRPr="001179C3">
                    <w:rPr>
                      <w:rFonts w:eastAsia="Times New Roman" w:cs="Arial"/>
                      <w:b/>
                      <w:bCs/>
                      <w:i/>
                      <w:sz w:val="18"/>
                      <w:lang w:eastAsia="es-CL"/>
                    </w:rPr>
                    <w:t>Institución fiscalizadora</w:t>
                  </w:r>
                </w:p>
              </w:tc>
              <w:tc>
                <w:tcPr>
                  <w:tcW w:w="5516" w:type="dxa"/>
                  <w:shd w:val="clear" w:color="auto" w:fill="DBE5F1" w:themeFill="accent1" w:themeFillTint="33"/>
                  <w:vAlign w:val="center"/>
                </w:tcPr>
                <w:p w14:paraId="26B118B7" w14:textId="77777777" w:rsidR="009B378B" w:rsidRPr="001179C3" w:rsidRDefault="009B378B" w:rsidP="002D3505">
                  <w:pPr>
                    <w:rPr>
                      <w:rFonts w:eastAsia="Times New Roman" w:cs="Arial"/>
                      <w:i/>
                      <w:sz w:val="18"/>
                      <w:lang w:eastAsia="es-CL"/>
                    </w:rPr>
                  </w:pPr>
                  <w:r w:rsidRPr="001179C3">
                    <w:rPr>
                      <w:rFonts w:eastAsia="Times New Roman" w:cs="Arial"/>
                      <w:b/>
                      <w:bCs/>
                      <w:i/>
                      <w:sz w:val="18"/>
                      <w:lang w:eastAsia="es-CL"/>
                    </w:rPr>
                    <w:t>Forma de cumplimiento</w:t>
                  </w:r>
                </w:p>
              </w:tc>
            </w:tr>
            <w:tr w:rsidR="009B378B" w:rsidRPr="001179C3" w14:paraId="73B344E1" w14:textId="77777777" w:rsidTr="002D3505">
              <w:tc>
                <w:tcPr>
                  <w:tcW w:w="1867" w:type="dxa"/>
                  <w:vAlign w:val="center"/>
                </w:tcPr>
                <w:p w14:paraId="7A30297A" w14:textId="77777777" w:rsidR="009B378B" w:rsidRPr="001179C3" w:rsidRDefault="009B378B" w:rsidP="002D3505">
                  <w:pPr>
                    <w:rPr>
                      <w:rFonts w:eastAsia="Times New Roman" w:cs="Arial"/>
                      <w:bCs/>
                      <w:i/>
                      <w:sz w:val="18"/>
                      <w:lang w:eastAsia="es-CL"/>
                    </w:rPr>
                  </w:pPr>
                  <w:r w:rsidRPr="001179C3">
                    <w:rPr>
                      <w:rFonts w:eastAsia="Times New Roman" w:cs="Arial"/>
                      <w:bCs/>
                      <w:i/>
                      <w:sz w:val="18"/>
                      <w:lang w:eastAsia="es-CL"/>
                    </w:rPr>
                    <w:t>(…)</w:t>
                  </w:r>
                </w:p>
              </w:tc>
              <w:tc>
                <w:tcPr>
                  <w:tcW w:w="1701" w:type="dxa"/>
                  <w:vAlign w:val="center"/>
                </w:tcPr>
                <w:p w14:paraId="24B4200A" w14:textId="7CAFCD92" w:rsidR="009B378B" w:rsidRPr="00A96082" w:rsidRDefault="00A96082" w:rsidP="002D3505">
                  <w:pPr>
                    <w:rPr>
                      <w:rFonts w:eastAsia="Times New Roman" w:cs="Arial"/>
                      <w:bCs/>
                      <w:i/>
                      <w:sz w:val="18"/>
                      <w:lang w:eastAsia="es-CL"/>
                    </w:rPr>
                  </w:pPr>
                  <w:r w:rsidRPr="00A96082">
                    <w:rPr>
                      <w:rFonts w:eastAsia="Times New Roman" w:cs="Arial"/>
                      <w:bCs/>
                      <w:i/>
                      <w:sz w:val="18"/>
                      <w:lang w:eastAsia="es-CL"/>
                    </w:rPr>
                    <w:t>(…)</w:t>
                  </w:r>
                </w:p>
              </w:tc>
              <w:tc>
                <w:tcPr>
                  <w:tcW w:w="2551" w:type="dxa"/>
                  <w:vAlign w:val="center"/>
                </w:tcPr>
                <w:p w14:paraId="2D3DD6B5" w14:textId="2314E781" w:rsidR="009B378B" w:rsidRPr="00A96082" w:rsidRDefault="00A96082" w:rsidP="002D3505">
                  <w:pPr>
                    <w:rPr>
                      <w:rFonts w:eastAsia="Times New Roman" w:cs="Arial"/>
                      <w:bCs/>
                      <w:i/>
                      <w:sz w:val="18"/>
                      <w:lang w:eastAsia="es-CL"/>
                    </w:rPr>
                  </w:pPr>
                  <w:r w:rsidRPr="00A96082">
                    <w:rPr>
                      <w:rFonts w:eastAsia="Times New Roman" w:cs="Arial"/>
                      <w:bCs/>
                      <w:i/>
                      <w:sz w:val="18"/>
                      <w:lang w:eastAsia="es-CL"/>
                    </w:rPr>
                    <w:t>(…)</w:t>
                  </w:r>
                </w:p>
              </w:tc>
              <w:tc>
                <w:tcPr>
                  <w:tcW w:w="1701" w:type="dxa"/>
                  <w:vAlign w:val="center"/>
                </w:tcPr>
                <w:p w14:paraId="3862A4A3" w14:textId="378601E7" w:rsidR="009B378B" w:rsidRPr="00A96082" w:rsidRDefault="00A96082" w:rsidP="002D3505">
                  <w:pPr>
                    <w:rPr>
                      <w:rFonts w:eastAsia="Times New Roman" w:cs="Arial"/>
                      <w:bCs/>
                      <w:i/>
                      <w:sz w:val="18"/>
                      <w:lang w:eastAsia="es-CL"/>
                    </w:rPr>
                  </w:pPr>
                  <w:r w:rsidRPr="00A96082">
                    <w:rPr>
                      <w:rFonts w:eastAsia="Times New Roman" w:cs="Arial"/>
                      <w:bCs/>
                      <w:i/>
                      <w:sz w:val="18"/>
                      <w:lang w:eastAsia="es-CL"/>
                    </w:rPr>
                    <w:t>(…)</w:t>
                  </w:r>
                </w:p>
              </w:tc>
              <w:tc>
                <w:tcPr>
                  <w:tcW w:w="5516" w:type="dxa"/>
                  <w:vAlign w:val="center"/>
                </w:tcPr>
                <w:p w14:paraId="3B52D49C" w14:textId="3B00E4D4" w:rsidR="009B378B" w:rsidRPr="00A96082" w:rsidRDefault="00A96082" w:rsidP="002D3505">
                  <w:pPr>
                    <w:rPr>
                      <w:rFonts w:eastAsia="Times New Roman" w:cs="Arial"/>
                      <w:bCs/>
                      <w:i/>
                      <w:sz w:val="18"/>
                      <w:lang w:eastAsia="es-CL"/>
                    </w:rPr>
                  </w:pPr>
                  <w:r w:rsidRPr="00A96082">
                    <w:rPr>
                      <w:rFonts w:eastAsia="Times New Roman" w:cs="Arial"/>
                      <w:bCs/>
                      <w:i/>
                      <w:sz w:val="18"/>
                      <w:lang w:eastAsia="es-CL"/>
                    </w:rPr>
                    <w:t>(…)</w:t>
                  </w:r>
                </w:p>
              </w:tc>
            </w:tr>
            <w:tr w:rsidR="001179C3" w:rsidRPr="001179C3" w14:paraId="18FBA9C9" w14:textId="77777777" w:rsidTr="002D3505">
              <w:tc>
                <w:tcPr>
                  <w:tcW w:w="1867" w:type="dxa"/>
                  <w:vAlign w:val="center"/>
                </w:tcPr>
                <w:p w14:paraId="3F664E45" w14:textId="639FE5A1" w:rsidR="009B378B" w:rsidRPr="001179C3" w:rsidRDefault="00080D04" w:rsidP="002D3505">
                  <w:pPr>
                    <w:rPr>
                      <w:rFonts w:eastAsia="Times New Roman" w:cs="Arial"/>
                      <w:i/>
                      <w:sz w:val="18"/>
                      <w:lang w:eastAsia="es-CL"/>
                    </w:rPr>
                  </w:pPr>
                  <w:r w:rsidRPr="001179C3">
                    <w:rPr>
                      <w:rFonts w:eastAsia="Times New Roman"/>
                      <w:i/>
                      <w:sz w:val="18"/>
                      <w:lang w:eastAsia="es-CL"/>
                    </w:rPr>
                    <w:t>Patrimonio cultural</w:t>
                  </w:r>
                  <w:r w:rsidR="009B378B" w:rsidRPr="001179C3">
                    <w:rPr>
                      <w:rFonts w:eastAsia="Times New Roman"/>
                      <w:i/>
                      <w:sz w:val="18"/>
                      <w:lang w:eastAsia="es-CL"/>
                    </w:rPr>
                    <w:t>.</w:t>
                  </w:r>
                </w:p>
              </w:tc>
              <w:tc>
                <w:tcPr>
                  <w:tcW w:w="1701" w:type="dxa"/>
                  <w:vAlign w:val="center"/>
                </w:tcPr>
                <w:p w14:paraId="52D58183" w14:textId="6907D23B" w:rsidR="009B378B" w:rsidRPr="001179C3" w:rsidRDefault="00080D04" w:rsidP="002D3505">
                  <w:pPr>
                    <w:rPr>
                      <w:rFonts w:eastAsia="Times New Roman" w:cs="Arial"/>
                      <w:i/>
                      <w:sz w:val="18"/>
                      <w:lang w:eastAsia="es-CL"/>
                    </w:rPr>
                  </w:pPr>
                  <w:r w:rsidRPr="001179C3">
                    <w:rPr>
                      <w:rFonts w:eastAsia="Times New Roman" w:cs="Arial"/>
                      <w:i/>
                      <w:sz w:val="18"/>
                      <w:lang w:eastAsia="es-CL"/>
                    </w:rPr>
                    <w:t>Ley N° 17.288 del Ministerio de Educación, Art. 26</w:t>
                  </w:r>
                </w:p>
              </w:tc>
              <w:tc>
                <w:tcPr>
                  <w:tcW w:w="2551" w:type="dxa"/>
                  <w:vAlign w:val="center"/>
                </w:tcPr>
                <w:p w14:paraId="63D64D43" w14:textId="4081119D" w:rsidR="009B378B" w:rsidRPr="001179C3" w:rsidRDefault="00080D04" w:rsidP="00080D04">
                  <w:pPr>
                    <w:rPr>
                      <w:rFonts w:eastAsia="Times New Roman" w:cs="Arial"/>
                      <w:i/>
                      <w:sz w:val="18"/>
                      <w:lang w:eastAsia="es-CL"/>
                    </w:rPr>
                  </w:pPr>
                  <w:r w:rsidRPr="001179C3">
                    <w:rPr>
                      <w:rFonts w:eastAsia="Times New Roman" w:cs="Arial"/>
                      <w:i/>
                      <w:sz w:val="18"/>
                      <w:lang w:eastAsia="es-CL"/>
                    </w:rPr>
                    <w:t>Establece la protección de los monumentos nacionales</w:t>
                  </w:r>
                  <w:r w:rsidR="006A3AE0" w:rsidRPr="001179C3">
                    <w:rPr>
                      <w:rFonts w:eastAsia="Times New Roman" w:cs="Arial"/>
                      <w:i/>
                      <w:sz w:val="18"/>
                      <w:lang w:eastAsia="es-CL"/>
                    </w:rPr>
                    <w:t>, históricos, públicos, arqueológicos y santuarios de la naturaleza.</w:t>
                  </w:r>
                </w:p>
              </w:tc>
              <w:tc>
                <w:tcPr>
                  <w:tcW w:w="1701" w:type="dxa"/>
                  <w:vAlign w:val="center"/>
                </w:tcPr>
                <w:p w14:paraId="2F5EF8E7" w14:textId="29C06599" w:rsidR="009B378B" w:rsidRPr="001179C3" w:rsidRDefault="006A3AE0" w:rsidP="002D3505">
                  <w:pPr>
                    <w:rPr>
                      <w:rFonts w:eastAsia="Times New Roman" w:cs="Arial"/>
                      <w:i/>
                      <w:sz w:val="18"/>
                      <w:lang w:eastAsia="es-CL"/>
                    </w:rPr>
                  </w:pPr>
                  <w:r w:rsidRPr="001179C3">
                    <w:rPr>
                      <w:rFonts w:eastAsia="Times New Roman"/>
                      <w:i/>
                      <w:sz w:val="18"/>
                      <w:lang w:eastAsia="es-CL"/>
                    </w:rPr>
                    <w:t>Consejo de Monumentos Nacionales; y Carabineros de Chile</w:t>
                  </w:r>
                </w:p>
              </w:tc>
              <w:tc>
                <w:tcPr>
                  <w:tcW w:w="5516" w:type="dxa"/>
                  <w:vAlign w:val="center"/>
                </w:tcPr>
                <w:p w14:paraId="44DE0104" w14:textId="64008F24" w:rsidR="009B378B" w:rsidRPr="001179C3" w:rsidRDefault="006A3AE0" w:rsidP="00C70251">
                  <w:pPr>
                    <w:autoSpaceDE w:val="0"/>
                    <w:autoSpaceDN w:val="0"/>
                    <w:adjustRightInd w:val="0"/>
                    <w:rPr>
                      <w:rFonts w:cs="Arial"/>
                      <w:i/>
                      <w:sz w:val="18"/>
                      <w:lang w:eastAsia="es-ES"/>
                    </w:rPr>
                  </w:pPr>
                  <w:r w:rsidRPr="001179C3">
                    <w:rPr>
                      <w:rFonts w:cs="Arial"/>
                      <w:i/>
                      <w:sz w:val="18"/>
                      <w:lang w:eastAsia="es-ES"/>
                    </w:rPr>
                    <w:t xml:space="preserve">El estudio de Patrimonio Cultural entregó como resultado la presencia de seis sitios arqueológicos y cuatro hallazgos aislados, los que están localizados en las cercanías de los sectores donde se ejecutarán la instalación de </w:t>
                  </w:r>
                  <w:r w:rsidR="00117F43" w:rsidRPr="001179C3">
                    <w:rPr>
                      <w:rFonts w:cs="Arial"/>
                      <w:i/>
                      <w:sz w:val="18"/>
                      <w:lang w:eastAsia="es-ES"/>
                    </w:rPr>
                    <w:t>aerogeneradores</w:t>
                  </w:r>
                  <w:r w:rsidRPr="001179C3">
                    <w:rPr>
                      <w:rFonts w:cs="Arial"/>
                      <w:i/>
                      <w:sz w:val="18"/>
                      <w:lang w:eastAsia="es-ES"/>
                    </w:rPr>
                    <w:t xml:space="preserve"> y la habilitación de caminos internos y botaderos.</w:t>
                  </w:r>
                </w:p>
                <w:p w14:paraId="13D9DB4F" w14:textId="77777777" w:rsidR="006A3AE0" w:rsidRPr="001179C3" w:rsidRDefault="006A3AE0" w:rsidP="00C70251">
                  <w:pPr>
                    <w:autoSpaceDE w:val="0"/>
                    <w:autoSpaceDN w:val="0"/>
                    <w:adjustRightInd w:val="0"/>
                    <w:rPr>
                      <w:rFonts w:cs="Arial"/>
                      <w:i/>
                      <w:sz w:val="18"/>
                      <w:lang w:eastAsia="es-ES"/>
                    </w:rPr>
                  </w:pPr>
                </w:p>
                <w:p w14:paraId="06B0563A" w14:textId="2B6F3D20" w:rsidR="006A3AE0" w:rsidRPr="001179C3" w:rsidRDefault="006A3AE0" w:rsidP="00C70251">
                  <w:pPr>
                    <w:autoSpaceDE w:val="0"/>
                    <w:autoSpaceDN w:val="0"/>
                    <w:adjustRightInd w:val="0"/>
                    <w:rPr>
                      <w:rFonts w:cs="Arial"/>
                      <w:i/>
                      <w:sz w:val="18"/>
                      <w:lang w:eastAsia="es-ES"/>
                    </w:rPr>
                  </w:pPr>
                  <w:r w:rsidRPr="001179C3">
                    <w:rPr>
                      <w:rFonts w:cs="Arial"/>
                      <w:i/>
                      <w:sz w:val="18"/>
                      <w:lang w:eastAsia="es-ES"/>
                    </w:rPr>
                    <w:t>ENDESA ECO modificó el emplazamiento de -las obras del proyecto, a objeto de evitar y minimizar el impacto sobre los sitios.</w:t>
                  </w:r>
                </w:p>
                <w:p w14:paraId="6588B4FD" w14:textId="77777777" w:rsidR="006A3AE0" w:rsidRPr="001179C3" w:rsidRDefault="006A3AE0" w:rsidP="00C70251">
                  <w:pPr>
                    <w:autoSpaceDE w:val="0"/>
                    <w:autoSpaceDN w:val="0"/>
                    <w:adjustRightInd w:val="0"/>
                    <w:rPr>
                      <w:rFonts w:cs="Arial"/>
                      <w:i/>
                      <w:sz w:val="18"/>
                      <w:lang w:eastAsia="es-ES"/>
                    </w:rPr>
                  </w:pPr>
                </w:p>
                <w:p w14:paraId="43E9861B" w14:textId="6B86A8A4" w:rsidR="006A3AE0" w:rsidRPr="001179C3" w:rsidRDefault="006A3AE0" w:rsidP="00C70251">
                  <w:pPr>
                    <w:autoSpaceDE w:val="0"/>
                    <w:autoSpaceDN w:val="0"/>
                    <w:adjustRightInd w:val="0"/>
                    <w:rPr>
                      <w:rFonts w:cs="Arial"/>
                      <w:i/>
                      <w:sz w:val="18"/>
                      <w:lang w:eastAsia="es-ES"/>
                    </w:rPr>
                  </w:pPr>
                  <w:r w:rsidRPr="001179C3">
                    <w:rPr>
                      <w:rFonts w:cs="Arial"/>
                      <w:i/>
                      <w:sz w:val="18"/>
                      <w:lang w:eastAsia="es-ES"/>
                    </w:rPr>
                    <w:t xml:space="preserve">ENDESA ECO implementará un monitoreo arqueológico permanente durante las actividades de excavación y movimientos de tierra el cual </w:t>
                  </w:r>
                  <w:r w:rsidRPr="001179C3">
                    <w:rPr>
                      <w:rFonts w:cs="Arial"/>
                      <w:i/>
                      <w:sz w:val="18"/>
                      <w:lang w:eastAsia="es-ES"/>
                    </w:rPr>
                    <w:lastRenderedPageBreak/>
                    <w:t>contará con la supervisión de un arqueólogo, quién remitirá al CNM los informes con las actividades realizadas.</w:t>
                  </w:r>
                </w:p>
                <w:p w14:paraId="28009590" w14:textId="77777777" w:rsidR="006A3AE0" w:rsidRPr="001179C3" w:rsidRDefault="006A3AE0" w:rsidP="00C70251">
                  <w:pPr>
                    <w:autoSpaceDE w:val="0"/>
                    <w:autoSpaceDN w:val="0"/>
                    <w:adjustRightInd w:val="0"/>
                    <w:rPr>
                      <w:rFonts w:cs="Arial"/>
                      <w:i/>
                      <w:sz w:val="18"/>
                      <w:lang w:eastAsia="es-ES"/>
                    </w:rPr>
                  </w:pPr>
                </w:p>
                <w:p w14:paraId="0451F76B" w14:textId="77777777" w:rsidR="006A3AE0" w:rsidRPr="001179C3" w:rsidRDefault="006A3AE0" w:rsidP="00C70251">
                  <w:pPr>
                    <w:autoSpaceDE w:val="0"/>
                    <w:autoSpaceDN w:val="0"/>
                    <w:adjustRightInd w:val="0"/>
                    <w:rPr>
                      <w:rFonts w:cs="Arial"/>
                      <w:i/>
                      <w:sz w:val="18"/>
                      <w:lang w:eastAsia="es-ES"/>
                    </w:rPr>
                  </w:pPr>
                  <w:r w:rsidRPr="001179C3">
                    <w:rPr>
                      <w:rFonts w:cs="Arial"/>
                      <w:i/>
                      <w:sz w:val="18"/>
                      <w:lang w:eastAsia="es-ES"/>
                    </w:rPr>
                    <w:t>Este monitoreo incluye las obras del parque eólico, incluyendo la línea y sus estructuras), junto con la tramitación ambiental del Pas del Art. 76 del D.S. 95/01.</w:t>
                  </w:r>
                </w:p>
                <w:p w14:paraId="578D8402" w14:textId="77777777" w:rsidR="006A3AE0" w:rsidRPr="001179C3" w:rsidRDefault="006A3AE0" w:rsidP="00C70251">
                  <w:pPr>
                    <w:autoSpaceDE w:val="0"/>
                    <w:autoSpaceDN w:val="0"/>
                    <w:adjustRightInd w:val="0"/>
                    <w:rPr>
                      <w:rFonts w:cs="Arial"/>
                      <w:i/>
                      <w:sz w:val="18"/>
                      <w:lang w:eastAsia="es-ES"/>
                    </w:rPr>
                  </w:pPr>
                </w:p>
                <w:p w14:paraId="04AFB006" w14:textId="325A4520" w:rsidR="006A3AE0" w:rsidRPr="001179C3" w:rsidRDefault="006A3AE0" w:rsidP="00C70251">
                  <w:pPr>
                    <w:autoSpaceDE w:val="0"/>
                    <w:autoSpaceDN w:val="0"/>
                    <w:adjustRightInd w:val="0"/>
                    <w:rPr>
                      <w:rFonts w:cs="Arial"/>
                      <w:i/>
                      <w:sz w:val="18"/>
                      <w:lang w:eastAsia="es-ES"/>
                    </w:rPr>
                  </w:pPr>
                  <w:r w:rsidRPr="001179C3">
                    <w:rPr>
                      <w:rFonts w:cs="Arial"/>
                      <w:i/>
                      <w:sz w:val="18"/>
                      <w:lang w:eastAsia="es-ES"/>
                    </w:rPr>
                    <w:t xml:space="preserve">Cabe destacar que, este monitoreo se concentrará en particular en aquellas obras que no se contó con visibilidad superficial, por lo tanto, se excluyen las obras descritas en las Tablas </w:t>
                  </w:r>
                  <w:r w:rsidRPr="001179C3">
                    <w:rPr>
                      <w:i/>
                      <w:sz w:val="18"/>
                      <w:lang w:eastAsia="es-ES"/>
                    </w:rPr>
                    <w:t xml:space="preserve">3 </w:t>
                  </w:r>
                  <w:r w:rsidRPr="001179C3">
                    <w:rPr>
                      <w:rFonts w:cs="Arial"/>
                      <w:i/>
                      <w:sz w:val="18"/>
                      <w:lang w:eastAsia="es-ES"/>
                    </w:rPr>
                    <w:t xml:space="preserve">y </w:t>
                  </w:r>
                  <w:r w:rsidRPr="001179C3">
                    <w:rPr>
                      <w:i/>
                      <w:sz w:val="18"/>
                      <w:lang w:eastAsia="es-ES"/>
                    </w:rPr>
                    <w:t xml:space="preserve">4 </w:t>
                  </w:r>
                  <w:r w:rsidRPr="001179C3">
                    <w:rPr>
                      <w:rFonts w:cs="Arial"/>
                      <w:i/>
                      <w:sz w:val="18"/>
                      <w:lang w:eastAsia="es-ES"/>
                    </w:rPr>
                    <w:t>indicadas en el Anexo D "Patrimonio Cultural", áreas las cuales contaron con la visibilidad necesaria para evaluar la presencia de patrimonio cultural arqueológico.</w:t>
                  </w:r>
                </w:p>
                <w:p w14:paraId="4C1AB3FE" w14:textId="77777777" w:rsidR="006A3AE0" w:rsidRPr="001179C3" w:rsidRDefault="006A3AE0" w:rsidP="00C70251">
                  <w:pPr>
                    <w:autoSpaceDE w:val="0"/>
                    <w:autoSpaceDN w:val="0"/>
                    <w:adjustRightInd w:val="0"/>
                    <w:rPr>
                      <w:rFonts w:cs="Arial"/>
                      <w:i/>
                      <w:sz w:val="18"/>
                      <w:lang w:eastAsia="es-ES"/>
                    </w:rPr>
                  </w:pPr>
                </w:p>
                <w:p w14:paraId="78880EE2" w14:textId="007157F3" w:rsidR="006A3AE0" w:rsidRPr="001179C3" w:rsidRDefault="006A3AE0" w:rsidP="00C70251">
                  <w:pPr>
                    <w:autoSpaceDE w:val="0"/>
                    <w:autoSpaceDN w:val="0"/>
                    <w:adjustRightInd w:val="0"/>
                    <w:rPr>
                      <w:rFonts w:cs="Arial"/>
                      <w:i/>
                      <w:sz w:val="18"/>
                      <w:lang w:eastAsia="es-ES"/>
                    </w:rPr>
                  </w:pPr>
                  <w:r w:rsidRPr="001179C3">
                    <w:rPr>
                      <w:rFonts w:cs="Arial"/>
                      <w:i/>
                      <w:sz w:val="18"/>
                      <w:lang w:eastAsia="es-ES"/>
                    </w:rPr>
                    <w:t>Con objeto de proteger los elementos culturales de valor patrimonial en la zona del proyecto, ENDESA ECO se compromete a capacitar a los trabajadores durante la etapa de construcción, actividad que será dictada por un arqueólogo.</w:t>
                  </w:r>
                </w:p>
                <w:p w14:paraId="1747B60F" w14:textId="77777777" w:rsidR="006A3AE0" w:rsidRPr="001179C3" w:rsidRDefault="006A3AE0" w:rsidP="00C70251">
                  <w:pPr>
                    <w:autoSpaceDE w:val="0"/>
                    <w:autoSpaceDN w:val="0"/>
                    <w:adjustRightInd w:val="0"/>
                    <w:rPr>
                      <w:rFonts w:cs="Arial"/>
                      <w:i/>
                      <w:sz w:val="18"/>
                      <w:lang w:eastAsia="es-ES"/>
                    </w:rPr>
                  </w:pPr>
                </w:p>
                <w:p w14:paraId="19096886" w14:textId="5872DBE9" w:rsidR="006A3AE0" w:rsidRPr="001179C3" w:rsidRDefault="006A3AE0" w:rsidP="00C70251">
                  <w:pPr>
                    <w:autoSpaceDE w:val="0"/>
                    <w:autoSpaceDN w:val="0"/>
                    <w:adjustRightInd w:val="0"/>
                    <w:rPr>
                      <w:rFonts w:eastAsia="Times New Roman" w:cs="Arial"/>
                      <w:i/>
                      <w:sz w:val="18"/>
                      <w:lang w:eastAsia="es-CL"/>
                    </w:rPr>
                  </w:pPr>
                  <w:r w:rsidRPr="001179C3">
                    <w:rPr>
                      <w:rFonts w:cs="Arial"/>
                      <w:i/>
                      <w:sz w:val="18"/>
                      <w:lang w:eastAsia="es-ES"/>
                    </w:rPr>
                    <w:t xml:space="preserve">Por último, ENDESA ECO implementará una medida física de protección del patrimonio cultural arqueológico, consistente en el cercado </w:t>
                  </w:r>
                  <w:r w:rsidRPr="001179C3">
                    <w:rPr>
                      <w:i/>
                      <w:sz w:val="18"/>
                      <w:lang w:eastAsia="es-ES"/>
                    </w:rPr>
                    <w:t xml:space="preserve">y </w:t>
                  </w:r>
                  <w:r w:rsidRPr="001179C3">
                    <w:rPr>
                      <w:rFonts w:cs="Arial"/>
                      <w:i/>
                      <w:sz w:val="18"/>
                      <w:lang w:eastAsia="es-ES"/>
                    </w:rPr>
                    <w:t>señalización de sitios arqueológicos cercano a las obras previa el inicio de construcción.</w:t>
                  </w:r>
                </w:p>
              </w:tc>
            </w:tr>
            <w:tr w:rsidR="001179C3" w:rsidRPr="001179C3" w14:paraId="751E5397" w14:textId="77777777" w:rsidTr="002D3505">
              <w:tc>
                <w:tcPr>
                  <w:tcW w:w="1867" w:type="dxa"/>
                  <w:vAlign w:val="center"/>
                </w:tcPr>
                <w:p w14:paraId="1284DD65" w14:textId="02A9DF7B" w:rsidR="006A3AE0" w:rsidRPr="001179C3" w:rsidRDefault="006A3AE0" w:rsidP="006A3AE0">
                  <w:pPr>
                    <w:rPr>
                      <w:rFonts w:eastAsia="Times New Roman"/>
                      <w:i/>
                      <w:sz w:val="18"/>
                      <w:lang w:eastAsia="es-CL"/>
                    </w:rPr>
                  </w:pPr>
                  <w:r w:rsidRPr="001179C3">
                    <w:rPr>
                      <w:rFonts w:eastAsia="Times New Roman"/>
                      <w:i/>
                      <w:sz w:val="18"/>
                      <w:lang w:eastAsia="es-CL"/>
                    </w:rPr>
                    <w:lastRenderedPageBreak/>
                    <w:t>Patrimonio cultural</w:t>
                  </w:r>
                </w:p>
              </w:tc>
              <w:tc>
                <w:tcPr>
                  <w:tcW w:w="1701" w:type="dxa"/>
                  <w:vAlign w:val="center"/>
                </w:tcPr>
                <w:p w14:paraId="750D2253" w14:textId="77777777" w:rsidR="006A3AE0" w:rsidRPr="001179C3" w:rsidRDefault="006A3AE0" w:rsidP="002D3505">
                  <w:pPr>
                    <w:rPr>
                      <w:rFonts w:eastAsia="Times New Roman" w:cs="Arial"/>
                      <w:i/>
                      <w:sz w:val="18"/>
                      <w:lang w:eastAsia="es-CL"/>
                    </w:rPr>
                  </w:pPr>
                  <w:r w:rsidRPr="001179C3">
                    <w:rPr>
                      <w:rFonts w:eastAsia="Times New Roman" w:cs="Arial"/>
                      <w:i/>
                      <w:sz w:val="18"/>
                      <w:lang w:eastAsia="es-CL"/>
                    </w:rPr>
                    <w:t>D.S. N° 484/90.</w:t>
                  </w:r>
                </w:p>
                <w:p w14:paraId="2DE99ED8" w14:textId="77777777" w:rsidR="006A3AE0" w:rsidRPr="001179C3" w:rsidRDefault="006A3AE0" w:rsidP="002D3505">
                  <w:pPr>
                    <w:rPr>
                      <w:rFonts w:eastAsia="Times New Roman" w:cs="Arial"/>
                      <w:i/>
                      <w:sz w:val="18"/>
                      <w:lang w:eastAsia="es-CL"/>
                    </w:rPr>
                  </w:pPr>
                  <w:r w:rsidRPr="001179C3">
                    <w:rPr>
                      <w:rFonts w:eastAsia="Times New Roman" w:cs="Arial"/>
                      <w:i/>
                      <w:sz w:val="18"/>
                      <w:lang w:eastAsia="es-CL"/>
                    </w:rPr>
                    <w:t>MINEDUC.</w:t>
                  </w:r>
                </w:p>
                <w:p w14:paraId="7678BB1B" w14:textId="274C4330" w:rsidR="006A3AE0" w:rsidRPr="001179C3" w:rsidRDefault="006A3AE0" w:rsidP="002D3505">
                  <w:pPr>
                    <w:rPr>
                      <w:rFonts w:eastAsia="Times New Roman" w:cs="Arial"/>
                      <w:i/>
                      <w:sz w:val="18"/>
                      <w:lang w:eastAsia="es-CL"/>
                    </w:rPr>
                  </w:pPr>
                  <w:r w:rsidRPr="001179C3">
                    <w:rPr>
                      <w:rFonts w:eastAsia="Times New Roman" w:cs="Arial"/>
                      <w:i/>
                      <w:sz w:val="18"/>
                      <w:lang w:eastAsia="es-CL"/>
                    </w:rPr>
                    <w:t xml:space="preserve">Reglamento de la Ley N° 17.288 sobre excavaciones y/o prospecciones arqueológicas, antropológicas y </w:t>
                  </w:r>
                  <w:r w:rsidR="00117F43" w:rsidRPr="001179C3">
                    <w:rPr>
                      <w:rFonts w:eastAsia="Times New Roman" w:cs="Arial"/>
                      <w:i/>
                      <w:sz w:val="18"/>
                      <w:lang w:eastAsia="es-CL"/>
                    </w:rPr>
                    <w:t>paleontológicas</w:t>
                  </w:r>
                  <w:r w:rsidRPr="001179C3">
                    <w:rPr>
                      <w:rFonts w:eastAsia="Times New Roman" w:cs="Arial"/>
                      <w:i/>
                      <w:sz w:val="18"/>
                      <w:lang w:eastAsia="es-CL"/>
                    </w:rPr>
                    <w:t>.</w:t>
                  </w:r>
                </w:p>
                <w:p w14:paraId="0E2E2CBC" w14:textId="22B2A17E" w:rsidR="006A3AE0" w:rsidRPr="001179C3" w:rsidRDefault="006A3AE0" w:rsidP="002D3505">
                  <w:pPr>
                    <w:rPr>
                      <w:rFonts w:eastAsia="Times New Roman" w:cs="Arial"/>
                      <w:i/>
                      <w:sz w:val="18"/>
                      <w:lang w:eastAsia="es-CL"/>
                    </w:rPr>
                  </w:pPr>
                  <w:r w:rsidRPr="001179C3">
                    <w:rPr>
                      <w:rFonts w:eastAsia="Times New Roman" w:cs="Arial"/>
                      <w:i/>
                      <w:sz w:val="18"/>
                      <w:lang w:eastAsia="es-CL"/>
                    </w:rPr>
                    <w:t>Art. N° 22 y 26.</w:t>
                  </w:r>
                </w:p>
              </w:tc>
              <w:tc>
                <w:tcPr>
                  <w:tcW w:w="2551" w:type="dxa"/>
                  <w:vAlign w:val="center"/>
                </w:tcPr>
                <w:p w14:paraId="1C76CEE3" w14:textId="4DCA7029" w:rsidR="006A3AE0" w:rsidRPr="001179C3" w:rsidRDefault="006A3AE0" w:rsidP="00C70251">
                  <w:pPr>
                    <w:autoSpaceDE w:val="0"/>
                    <w:autoSpaceDN w:val="0"/>
                    <w:adjustRightInd w:val="0"/>
                    <w:rPr>
                      <w:rFonts w:eastAsia="Times New Roman" w:cs="Arial"/>
                      <w:i/>
                      <w:sz w:val="18"/>
                      <w:lang w:eastAsia="es-CL"/>
                    </w:rPr>
                  </w:pPr>
                  <w:r w:rsidRPr="001179C3">
                    <w:rPr>
                      <w:rFonts w:cs="Arial"/>
                      <w:i/>
                      <w:sz w:val="18"/>
                      <w:szCs w:val="18"/>
                      <w:lang w:eastAsia="es-ES"/>
                    </w:rPr>
                    <w:t>Las personas naturales o jurídicas que al hacer prospecciones y/o excavaciones en cualquier punto del territorio nacional, y con cualquiera finalidad encontrase ruinas, yacimientos, piezas u objetos de carácter arqueológico o paleontológico, está obligada a denunciar inmediatamente el descubrimiento al Gobernador Provincial, quien ordenará a Carabineros que se haga responsable de su vigilancia hasta que el Consejo se haga cargo de él.</w:t>
                  </w:r>
                </w:p>
              </w:tc>
              <w:tc>
                <w:tcPr>
                  <w:tcW w:w="1701" w:type="dxa"/>
                  <w:vAlign w:val="center"/>
                </w:tcPr>
                <w:p w14:paraId="14EBA2D9" w14:textId="7DDA9E3B" w:rsidR="006A3AE0" w:rsidRPr="001179C3" w:rsidRDefault="00C70251" w:rsidP="00C70251">
                  <w:pPr>
                    <w:rPr>
                      <w:rFonts w:eastAsia="Times New Roman"/>
                      <w:i/>
                      <w:sz w:val="18"/>
                      <w:lang w:eastAsia="es-CL"/>
                    </w:rPr>
                  </w:pPr>
                  <w:r w:rsidRPr="001179C3">
                    <w:rPr>
                      <w:rFonts w:eastAsia="Times New Roman"/>
                      <w:i/>
                      <w:sz w:val="18"/>
                      <w:lang w:eastAsia="es-CL"/>
                    </w:rPr>
                    <w:t>Consejo de Monumentos Nacionales; y Carabineros de Chile</w:t>
                  </w:r>
                </w:p>
              </w:tc>
              <w:tc>
                <w:tcPr>
                  <w:tcW w:w="5516" w:type="dxa"/>
                  <w:vAlign w:val="center"/>
                </w:tcPr>
                <w:p w14:paraId="2ED32424" w14:textId="35DD2BB0" w:rsidR="006A3AE0" w:rsidRPr="001179C3" w:rsidRDefault="00C70251" w:rsidP="00C70251">
                  <w:pPr>
                    <w:autoSpaceDE w:val="0"/>
                    <w:autoSpaceDN w:val="0"/>
                    <w:adjustRightInd w:val="0"/>
                    <w:rPr>
                      <w:rFonts w:cs="Arial"/>
                      <w:i/>
                      <w:sz w:val="18"/>
                      <w:szCs w:val="18"/>
                      <w:lang w:eastAsia="es-ES"/>
                    </w:rPr>
                  </w:pPr>
                  <w:r w:rsidRPr="001179C3">
                    <w:rPr>
                      <w:rFonts w:cs="Arial"/>
                      <w:i/>
                      <w:sz w:val="18"/>
                      <w:szCs w:val="18"/>
                      <w:lang w:eastAsia="es-ES"/>
                    </w:rPr>
                    <w:t>En caso que durante la etapa de construcción del proyecto se encontrasen elementos o lugares pertenecientes al patrimonio cultural del Estado, no detectados durante la prospección arqueológica o los sondajes arqueológicos, se paralizarán las obras en el lugar específico y el Titular procederá a dar aviso inmediato al Gobernador Provincial, a Carabineros, y al Consejo de Monumentos Nacionales y si fuere necesario y autorizado realizará el salvataje arqueológico correspondiente.</w:t>
                  </w:r>
                </w:p>
              </w:tc>
            </w:tr>
          </w:tbl>
          <w:p w14:paraId="09AD33FA" w14:textId="10AEF326" w:rsidR="009B378B" w:rsidRPr="001179C3" w:rsidRDefault="009B378B" w:rsidP="002D3505">
            <w:pPr>
              <w:rPr>
                <w:rFonts w:eastAsia="Times New Roman" w:cs="Arial"/>
                <w:i/>
                <w:lang w:eastAsia="es-CL"/>
              </w:rPr>
            </w:pPr>
          </w:p>
          <w:p w14:paraId="6AF22038" w14:textId="77777777" w:rsidR="00C70251" w:rsidRPr="001179C3" w:rsidRDefault="00C70251" w:rsidP="002D3505">
            <w:pPr>
              <w:rPr>
                <w:rFonts w:eastAsia="Times New Roman" w:cs="Arial"/>
                <w:i/>
                <w:lang w:eastAsia="es-CL"/>
              </w:rPr>
            </w:pPr>
          </w:p>
          <w:p w14:paraId="65CAF14A" w14:textId="77777777" w:rsidR="00C70251" w:rsidRPr="001179C3" w:rsidRDefault="00C70251" w:rsidP="002D3505">
            <w:pPr>
              <w:rPr>
                <w:rFonts w:eastAsia="Times New Roman" w:cs="Arial"/>
                <w:i/>
                <w:lang w:eastAsia="es-CL"/>
              </w:rPr>
            </w:pPr>
          </w:p>
          <w:p w14:paraId="54AFBAE3" w14:textId="77777777" w:rsidR="009B378B" w:rsidRDefault="009B378B" w:rsidP="002D3505">
            <w:pPr>
              <w:rPr>
                <w:i/>
              </w:rPr>
            </w:pPr>
          </w:p>
          <w:p w14:paraId="5B972C15" w14:textId="77777777" w:rsidR="001179C3" w:rsidRPr="001179C3" w:rsidRDefault="001179C3" w:rsidP="002D3505">
            <w:pPr>
              <w:rPr>
                <w:i/>
              </w:rPr>
            </w:pPr>
          </w:p>
          <w:p w14:paraId="74A171BA" w14:textId="0E9FF457" w:rsidR="009B378B" w:rsidRPr="001179C3" w:rsidRDefault="009B378B" w:rsidP="002D3505">
            <w:pPr>
              <w:rPr>
                <w:b/>
                <w:sz w:val="22"/>
              </w:rPr>
            </w:pPr>
            <w:r w:rsidRPr="001179C3">
              <w:rPr>
                <w:b/>
                <w:sz w:val="22"/>
              </w:rPr>
              <w:t xml:space="preserve">RCA 149/2012 de la CEA de la Araucanía, Considerando </w:t>
            </w:r>
            <w:r w:rsidR="00D97924" w:rsidRPr="001179C3">
              <w:rPr>
                <w:b/>
                <w:sz w:val="22"/>
              </w:rPr>
              <w:t>5.1</w:t>
            </w:r>
            <w:r w:rsidRPr="001179C3">
              <w:rPr>
                <w:b/>
                <w:sz w:val="22"/>
              </w:rPr>
              <w:t>.</w:t>
            </w:r>
          </w:p>
          <w:p w14:paraId="4087C392" w14:textId="0D11B53B" w:rsidR="00C70251" w:rsidRPr="001179C3" w:rsidRDefault="009B378B" w:rsidP="00C70251">
            <w:pPr>
              <w:autoSpaceDE w:val="0"/>
              <w:autoSpaceDN w:val="0"/>
              <w:adjustRightInd w:val="0"/>
              <w:rPr>
                <w:rFonts w:cs="Arial"/>
                <w:i/>
                <w:lang w:eastAsia="es-ES"/>
              </w:rPr>
            </w:pPr>
            <w:r w:rsidRPr="001179C3">
              <w:rPr>
                <w:i/>
              </w:rPr>
              <w:t>“</w:t>
            </w:r>
            <w:r w:rsidR="00C70251" w:rsidRPr="001179C3">
              <w:rPr>
                <w:i/>
              </w:rPr>
              <w:t>5</w:t>
            </w:r>
            <w:r w:rsidRPr="001179C3">
              <w:rPr>
                <w:i/>
              </w:rPr>
              <w:t xml:space="preserve">. </w:t>
            </w:r>
            <w:r w:rsidRPr="001179C3">
              <w:rPr>
                <w:rFonts w:cs="Arial"/>
                <w:i/>
                <w:lang w:eastAsia="es-ES"/>
              </w:rPr>
              <w:t>Que</w:t>
            </w:r>
            <w:r w:rsidR="00117F43" w:rsidRPr="001179C3">
              <w:rPr>
                <w:rFonts w:cs="Arial"/>
                <w:i/>
                <w:lang w:eastAsia="es-ES"/>
              </w:rPr>
              <w:t>,</w:t>
            </w:r>
            <w:r w:rsidR="00C70251" w:rsidRPr="001179C3">
              <w:rPr>
                <w:rFonts w:cs="Arial"/>
                <w:i/>
                <w:lang w:eastAsia="es-ES"/>
              </w:rPr>
              <w:t xml:space="preserve"> sobre la base de los antecedentes que constan en el expediente de evaluación, debe indicarse que la ejecución del proyecto "Parque Eólico Renaico" requiere de los permisos ambientales sectoriales contemplados en los artículos </w:t>
            </w:r>
            <w:r w:rsidR="00C70251" w:rsidRPr="001179C3">
              <w:rPr>
                <w:rFonts w:cs="Arial"/>
                <w:i/>
                <w:iCs/>
                <w:lang w:eastAsia="es-ES"/>
              </w:rPr>
              <w:t xml:space="preserve">76, </w:t>
            </w:r>
            <w:r w:rsidR="00C70251" w:rsidRPr="001179C3">
              <w:rPr>
                <w:i/>
                <w:lang w:eastAsia="es-ES"/>
              </w:rPr>
              <w:t xml:space="preserve">91, 93 </w:t>
            </w:r>
            <w:r w:rsidR="00C70251" w:rsidRPr="001179C3">
              <w:rPr>
                <w:rFonts w:cs="Arial"/>
                <w:i/>
                <w:lang w:eastAsia="es-ES"/>
              </w:rPr>
              <w:t xml:space="preserve">y </w:t>
            </w:r>
            <w:r w:rsidR="00C70251" w:rsidRPr="001179C3">
              <w:rPr>
                <w:i/>
                <w:lang w:eastAsia="es-ES"/>
              </w:rPr>
              <w:t xml:space="preserve">93 </w:t>
            </w:r>
            <w:r w:rsidR="00C70251" w:rsidRPr="001179C3">
              <w:rPr>
                <w:rFonts w:cs="Arial"/>
                <w:i/>
                <w:lang w:eastAsia="es-ES"/>
              </w:rPr>
              <w:t xml:space="preserve">del D.S. </w:t>
            </w:r>
            <w:r w:rsidR="00C70251" w:rsidRPr="001179C3">
              <w:rPr>
                <w:i/>
                <w:lang w:eastAsia="es-ES"/>
              </w:rPr>
              <w:t xml:space="preserve">Nº95/0l </w:t>
            </w:r>
            <w:r w:rsidR="00C70251" w:rsidRPr="001179C3">
              <w:rPr>
                <w:rFonts w:cs="Arial"/>
                <w:i/>
                <w:lang w:eastAsia="es-ES"/>
              </w:rPr>
              <w:t>del Ministerio Secretaría General de La Presidencia, Reglamento del Sistema de Evaluación de Impacto Ambiental.</w:t>
            </w:r>
          </w:p>
          <w:p w14:paraId="681D3682" w14:textId="77777777" w:rsidR="00C70251" w:rsidRPr="001179C3" w:rsidRDefault="00C70251" w:rsidP="00C70251">
            <w:pPr>
              <w:autoSpaceDE w:val="0"/>
              <w:autoSpaceDN w:val="0"/>
              <w:adjustRightInd w:val="0"/>
              <w:rPr>
                <w:rFonts w:cs="Arial"/>
                <w:i/>
                <w:lang w:eastAsia="es-ES"/>
              </w:rPr>
            </w:pPr>
          </w:p>
          <w:p w14:paraId="5CF19C92" w14:textId="21A068EC" w:rsidR="00C70251" w:rsidRPr="001179C3" w:rsidRDefault="00C70251" w:rsidP="00C70251">
            <w:pPr>
              <w:autoSpaceDE w:val="0"/>
              <w:autoSpaceDN w:val="0"/>
              <w:adjustRightInd w:val="0"/>
              <w:rPr>
                <w:rFonts w:cs="Arial"/>
                <w:i/>
                <w:lang w:eastAsia="es-ES"/>
              </w:rPr>
            </w:pPr>
            <w:r w:rsidRPr="001179C3">
              <w:rPr>
                <w:rFonts w:cs="Arial"/>
                <w:i/>
                <w:lang w:eastAsia="es-ES"/>
              </w:rPr>
              <w:t xml:space="preserve">5.1. Respecto del PAS del Artículo </w:t>
            </w:r>
            <w:r w:rsidRPr="001179C3">
              <w:rPr>
                <w:i/>
                <w:lang w:eastAsia="es-ES"/>
              </w:rPr>
              <w:t xml:space="preserve">76 </w:t>
            </w:r>
            <w:r w:rsidRPr="001179C3">
              <w:rPr>
                <w:rFonts w:cs="Arial"/>
                <w:i/>
                <w:lang w:eastAsia="es-ES"/>
              </w:rPr>
              <w:t xml:space="preserve">del RSEIA, correspondiente al permiso para hacer excavaciones de tipo arqueológico, antropológico, paleontológico o </w:t>
            </w:r>
            <w:proofErr w:type="spellStart"/>
            <w:r w:rsidRPr="001179C3">
              <w:rPr>
                <w:rFonts w:cs="Arial"/>
                <w:i/>
                <w:lang w:eastAsia="es-ES"/>
              </w:rPr>
              <w:t>antropoarqueológico</w:t>
            </w:r>
            <w:proofErr w:type="spellEnd"/>
            <w:r w:rsidRPr="001179C3">
              <w:rPr>
                <w:rFonts w:cs="Arial"/>
                <w:i/>
                <w:lang w:eastAsia="es-ES"/>
              </w:rPr>
              <w:t xml:space="preserve"> se ha establecido:</w:t>
            </w:r>
          </w:p>
          <w:p w14:paraId="6D0ABBEB" w14:textId="77777777" w:rsidR="00C70251" w:rsidRPr="001179C3" w:rsidRDefault="00C70251" w:rsidP="00C70251">
            <w:pPr>
              <w:autoSpaceDE w:val="0"/>
              <w:autoSpaceDN w:val="0"/>
              <w:adjustRightInd w:val="0"/>
              <w:rPr>
                <w:rFonts w:cs="Arial"/>
                <w:i/>
                <w:lang w:eastAsia="es-ES"/>
              </w:rPr>
            </w:pPr>
          </w:p>
          <w:p w14:paraId="55BE6D3A" w14:textId="77777777" w:rsidR="00C70251" w:rsidRDefault="00C70251" w:rsidP="00C70251">
            <w:pPr>
              <w:autoSpaceDE w:val="0"/>
              <w:autoSpaceDN w:val="0"/>
              <w:adjustRightInd w:val="0"/>
              <w:rPr>
                <w:rFonts w:cs="Arial"/>
                <w:i/>
                <w:lang w:eastAsia="es-ES"/>
              </w:rPr>
            </w:pPr>
            <w:r w:rsidRPr="001179C3">
              <w:rPr>
                <w:rFonts w:cs="Arial"/>
                <w:i/>
                <w:lang w:eastAsia="es-ES"/>
              </w:rPr>
              <w:t>El Titular, en consideración a esta observación y los resultados de los sondeos arqueológicos (Anexo K de Adenda 1), ha estimado pertinente solicitar el PAS aludido dentro del presente proceso de calificación para los siguientes lugares:</w:t>
            </w:r>
          </w:p>
          <w:p w14:paraId="1B13A46A" w14:textId="77777777" w:rsidR="001179C3" w:rsidRPr="001179C3" w:rsidRDefault="001179C3" w:rsidP="00C70251">
            <w:pPr>
              <w:autoSpaceDE w:val="0"/>
              <w:autoSpaceDN w:val="0"/>
              <w:adjustRightInd w:val="0"/>
              <w:rPr>
                <w:rFonts w:cs="Arial"/>
                <w:i/>
                <w:lang w:eastAsia="es-ES"/>
              </w:rPr>
            </w:pPr>
          </w:p>
          <w:p w14:paraId="4730B94B" w14:textId="5605BFDA" w:rsidR="00C70251" w:rsidRPr="001179C3" w:rsidRDefault="00C70251" w:rsidP="00C70251">
            <w:pPr>
              <w:pStyle w:val="Prrafodelista"/>
              <w:numPr>
                <w:ilvl w:val="0"/>
                <w:numId w:val="3"/>
              </w:numPr>
              <w:autoSpaceDE w:val="0"/>
              <w:autoSpaceDN w:val="0"/>
              <w:adjustRightInd w:val="0"/>
              <w:rPr>
                <w:rFonts w:cs="Arial"/>
                <w:i/>
                <w:lang w:eastAsia="es-ES"/>
              </w:rPr>
            </w:pPr>
            <w:r w:rsidRPr="001179C3">
              <w:rPr>
                <w:rFonts w:cs="Arial"/>
                <w:i/>
                <w:lang w:eastAsia="es-ES"/>
              </w:rPr>
              <w:t>El área de la plataforma del aerogenerador G5, inserto en el sitio "San Miguel de Renaico 5" (área de los pozos de sondeo E2, E3) y en el aerogenerador propiamente tal (área del pozo D4).</w:t>
            </w:r>
          </w:p>
          <w:p w14:paraId="6DB9FB03" w14:textId="59E185C2" w:rsidR="00C70251" w:rsidRPr="001179C3" w:rsidRDefault="00C70251" w:rsidP="00C70251">
            <w:pPr>
              <w:pStyle w:val="Prrafodelista"/>
              <w:numPr>
                <w:ilvl w:val="0"/>
                <w:numId w:val="3"/>
              </w:numPr>
              <w:autoSpaceDE w:val="0"/>
              <w:autoSpaceDN w:val="0"/>
              <w:adjustRightInd w:val="0"/>
              <w:rPr>
                <w:rFonts w:cs="Arial"/>
                <w:i/>
                <w:lang w:eastAsia="es-ES"/>
              </w:rPr>
            </w:pPr>
            <w:r w:rsidRPr="001179C3">
              <w:rPr>
                <w:rFonts w:cs="Arial"/>
                <w:i/>
                <w:lang w:eastAsia="es-ES"/>
              </w:rPr>
              <w:t>El área de la plataforma del aerogenerador F5, inserto en el sitio arqueológico "San Miguel de Renaico 1" (área de los pozos 2, 3 y 5).</w:t>
            </w:r>
          </w:p>
          <w:p w14:paraId="1594CA9C" w14:textId="77777777" w:rsidR="00C70251" w:rsidRPr="001179C3" w:rsidRDefault="00C70251" w:rsidP="00C70251">
            <w:pPr>
              <w:autoSpaceDE w:val="0"/>
              <w:autoSpaceDN w:val="0"/>
              <w:adjustRightInd w:val="0"/>
              <w:rPr>
                <w:rFonts w:cs="Arial"/>
                <w:i/>
                <w:lang w:eastAsia="es-ES"/>
              </w:rPr>
            </w:pPr>
          </w:p>
          <w:p w14:paraId="74DC51FA" w14:textId="071223C8" w:rsidR="00C70251" w:rsidRPr="001179C3" w:rsidRDefault="00C70251" w:rsidP="00C70251">
            <w:pPr>
              <w:autoSpaceDE w:val="0"/>
              <w:autoSpaceDN w:val="0"/>
              <w:adjustRightInd w:val="0"/>
              <w:rPr>
                <w:rFonts w:cs="Arial"/>
                <w:i/>
                <w:lang w:eastAsia="es-ES"/>
              </w:rPr>
            </w:pPr>
            <w:r w:rsidRPr="001179C3">
              <w:rPr>
                <w:rFonts w:cs="Arial"/>
                <w:i/>
                <w:lang w:eastAsia="es-ES"/>
              </w:rPr>
              <w:t xml:space="preserve">Los antecedentes técnicos y formales del referido permiso son los que se presentan a continuación en el anexo k de la adenda 1. </w:t>
            </w:r>
            <w:r w:rsidR="00117F43" w:rsidRPr="001179C3">
              <w:rPr>
                <w:rFonts w:cs="Arial"/>
                <w:i/>
                <w:lang w:eastAsia="es-ES"/>
              </w:rPr>
              <w:t>La</w:t>
            </w:r>
            <w:r w:rsidRPr="001179C3">
              <w:rPr>
                <w:rFonts w:cs="Arial"/>
                <w:i/>
                <w:lang w:eastAsia="es-ES"/>
              </w:rPr>
              <w:t xml:space="preserve"> sugerencia para el destino final de las estructuras y objetos a rescatar y/o intervenir se presenta en la solicitud para realizar excavaciones arqueológicas en el Anexo N de Adenda 1.</w:t>
            </w:r>
          </w:p>
          <w:p w14:paraId="6DDE1CE2" w14:textId="77777777" w:rsidR="00C70251" w:rsidRPr="001179C3" w:rsidRDefault="00C70251" w:rsidP="00C70251">
            <w:pPr>
              <w:autoSpaceDE w:val="0"/>
              <w:autoSpaceDN w:val="0"/>
              <w:adjustRightInd w:val="0"/>
              <w:rPr>
                <w:rFonts w:cs="Arial"/>
                <w:i/>
                <w:lang w:eastAsia="es-ES"/>
              </w:rPr>
            </w:pPr>
          </w:p>
          <w:p w14:paraId="21E5DE15" w14:textId="4339653F" w:rsidR="00C70251" w:rsidRDefault="00C70251" w:rsidP="00C70251">
            <w:pPr>
              <w:autoSpaceDE w:val="0"/>
              <w:autoSpaceDN w:val="0"/>
              <w:adjustRightInd w:val="0"/>
              <w:rPr>
                <w:rFonts w:cs="Arial"/>
                <w:i/>
                <w:lang w:eastAsia="es-ES"/>
              </w:rPr>
            </w:pPr>
            <w:r w:rsidRPr="001179C3">
              <w:rPr>
                <w:rFonts w:cs="Arial"/>
                <w:i/>
                <w:lang w:eastAsia="es-ES"/>
              </w:rPr>
              <w:t xml:space="preserve">Sobre lo expuesto el Consejo de Monumentos Nacionales según Of. </w:t>
            </w:r>
            <w:r w:rsidRPr="001179C3">
              <w:rPr>
                <w:i/>
                <w:iCs/>
                <w:lang w:eastAsia="es-ES"/>
              </w:rPr>
              <w:t xml:space="preserve">N° </w:t>
            </w:r>
            <w:r w:rsidRPr="001179C3">
              <w:rPr>
                <w:rFonts w:cs="Arial"/>
                <w:i/>
                <w:lang w:eastAsia="es-ES"/>
              </w:rPr>
              <w:t>2205/2012 informa favorable el PAS aludido, condicionando a:</w:t>
            </w:r>
          </w:p>
          <w:p w14:paraId="1523D79F" w14:textId="77777777" w:rsidR="001179C3" w:rsidRPr="001179C3" w:rsidRDefault="001179C3" w:rsidP="00C70251">
            <w:pPr>
              <w:autoSpaceDE w:val="0"/>
              <w:autoSpaceDN w:val="0"/>
              <w:adjustRightInd w:val="0"/>
              <w:rPr>
                <w:rFonts w:cs="Arial"/>
                <w:i/>
                <w:lang w:eastAsia="es-ES"/>
              </w:rPr>
            </w:pPr>
          </w:p>
          <w:p w14:paraId="1CE54933" w14:textId="5BCF45E7" w:rsidR="00C70251" w:rsidRPr="001179C3" w:rsidRDefault="00C70251" w:rsidP="003F37FE">
            <w:pPr>
              <w:pStyle w:val="Prrafodelista"/>
              <w:numPr>
                <w:ilvl w:val="0"/>
                <w:numId w:val="3"/>
              </w:numPr>
              <w:autoSpaceDE w:val="0"/>
              <w:autoSpaceDN w:val="0"/>
              <w:adjustRightInd w:val="0"/>
              <w:rPr>
                <w:rFonts w:cs="Arial"/>
                <w:i/>
                <w:lang w:eastAsia="es-ES"/>
              </w:rPr>
            </w:pPr>
            <w:r w:rsidRPr="001179C3">
              <w:rPr>
                <w:rFonts w:cs="Arial"/>
                <w:i/>
                <w:lang w:eastAsia="es-ES"/>
              </w:rPr>
              <w:t xml:space="preserve">Realizar una nueva inspección arqueológica a las áreas que han presentado nula o escasa visibilidad, dado que esta zona es sensible en cuanto al componente arqueológico. Esta actividad se deberá implementar durante la limpieza y escarpe del terreno, por un arqueólogo o licenciado en arqueología, en los siguientes sectores: Instalación de Faena </w:t>
            </w:r>
            <w:r w:rsidRPr="001179C3">
              <w:rPr>
                <w:i/>
                <w:iCs/>
                <w:lang w:eastAsia="es-ES"/>
              </w:rPr>
              <w:t xml:space="preserve">N° </w:t>
            </w:r>
            <w:r w:rsidRPr="001179C3">
              <w:rPr>
                <w:rFonts w:cs="Arial"/>
                <w:i/>
                <w:lang w:eastAsia="es-ES"/>
              </w:rPr>
              <w:t xml:space="preserve">2, aerogeneradores B1 y E4, sitio de Acopio </w:t>
            </w:r>
            <w:r w:rsidRPr="001179C3">
              <w:rPr>
                <w:i/>
                <w:iCs/>
                <w:lang w:eastAsia="es-ES"/>
              </w:rPr>
              <w:t xml:space="preserve">N° </w:t>
            </w:r>
            <w:r w:rsidRPr="001179C3">
              <w:rPr>
                <w:rFonts w:cs="Arial"/>
                <w:i/>
                <w:lang w:eastAsia="es-ES"/>
              </w:rPr>
              <w:t>1, Botaderos 1, 5, 6 y 7. En caso de detectarse nuevos sitios arqueológicos en estas áreas inspeccionadas, el titular deberá asegurar su protección.</w:t>
            </w:r>
          </w:p>
          <w:p w14:paraId="4E8B1BF5" w14:textId="425B5ED7" w:rsidR="00C70251" w:rsidRPr="001179C3" w:rsidRDefault="00C70251" w:rsidP="003F37FE">
            <w:pPr>
              <w:pStyle w:val="Prrafodelista"/>
              <w:numPr>
                <w:ilvl w:val="0"/>
                <w:numId w:val="3"/>
              </w:numPr>
              <w:autoSpaceDE w:val="0"/>
              <w:autoSpaceDN w:val="0"/>
              <w:adjustRightInd w:val="0"/>
              <w:rPr>
                <w:rFonts w:cs="Arial"/>
                <w:i/>
                <w:lang w:eastAsia="es-ES"/>
              </w:rPr>
            </w:pPr>
            <w:r w:rsidRPr="001179C3">
              <w:rPr>
                <w:rFonts w:cs="Arial"/>
                <w:i/>
                <w:lang w:eastAsia="es-ES"/>
              </w:rPr>
              <w:t>Se acoge la protección de los sitios arqueológicos San Miguel de Renaico 1 y 6, y sitio Acopio N°</w:t>
            </w:r>
            <w:r w:rsidRPr="001179C3">
              <w:rPr>
                <w:rFonts w:cs="Arial"/>
                <w:i/>
                <w:iCs/>
                <w:lang w:eastAsia="es-ES"/>
              </w:rPr>
              <w:t xml:space="preserve"> </w:t>
            </w:r>
            <w:r w:rsidRPr="001179C3">
              <w:rPr>
                <w:rFonts w:cs="Arial"/>
                <w:i/>
                <w:lang w:eastAsia="es-ES"/>
              </w:rPr>
              <w:t xml:space="preserve">1, a través de cercos perimetrales </w:t>
            </w:r>
            <w:r w:rsidRPr="001179C3">
              <w:rPr>
                <w:i/>
                <w:lang w:eastAsia="es-ES"/>
              </w:rPr>
              <w:t xml:space="preserve">y </w:t>
            </w:r>
            <w:r w:rsidRPr="001179C3">
              <w:rPr>
                <w:rFonts w:cs="Arial"/>
                <w:i/>
                <w:lang w:eastAsia="es-ES"/>
              </w:rPr>
              <w:t>señalización. Esta actividad deberá ser supervisada por un arqueólogo o licenciado en arqueología, remitiendo un informe a este Consejo.</w:t>
            </w:r>
          </w:p>
          <w:p w14:paraId="7FFFCA64" w14:textId="6C6EF779" w:rsidR="00C70251" w:rsidRPr="001179C3" w:rsidRDefault="00C70251" w:rsidP="003F37FE">
            <w:pPr>
              <w:pStyle w:val="Prrafodelista"/>
              <w:numPr>
                <w:ilvl w:val="0"/>
                <w:numId w:val="3"/>
              </w:numPr>
              <w:autoSpaceDE w:val="0"/>
              <w:autoSpaceDN w:val="0"/>
              <w:adjustRightInd w:val="0"/>
              <w:rPr>
                <w:rFonts w:cs="Arial"/>
                <w:i/>
                <w:lang w:eastAsia="es-ES"/>
              </w:rPr>
            </w:pPr>
            <w:r w:rsidRPr="001179C3">
              <w:rPr>
                <w:rFonts w:cs="Arial"/>
                <w:i/>
                <w:lang w:eastAsia="es-ES"/>
              </w:rPr>
              <w:t>Se acogen los rescates propuestos para los sitios San Miguel de Renaico 5 (asociado a los pozos de sondeos D4, E2 y E3) y área a utilizar por el aerogenerador G5, dentro del sitio San Miguel de Renaico 1 (asociado a los pozos de sondeo 2, 3 y 5). Se deberá implementar esta actividad una vez aprobado ambientalmente el proyecto y antes de comenzar las obras, para lo cual un arqueólogo solicitará un permiso de rescate a este Consejo (</w:t>
            </w:r>
            <w:hyperlink r:id="rId68" w:history="1">
              <w:r w:rsidR="003F37FE" w:rsidRPr="001179C3">
                <w:rPr>
                  <w:rStyle w:val="Hipervnculo"/>
                  <w:rFonts w:cs="Arial"/>
                  <w:i/>
                  <w:color w:val="auto"/>
                  <w:lang w:eastAsia="es-ES"/>
                </w:rPr>
                <w:t>www.monumentos.cl</w:t>
              </w:r>
            </w:hyperlink>
            <w:r w:rsidRPr="001179C3">
              <w:rPr>
                <w:rFonts w:cs="Arial"/>
                <w:i/>
                <w:lang w:eastAsia="es-ES"/>
              </w:rPr>
              <w:t>).</w:t>
            </w:r>
          </w:p>
          <w:p w14:paraId="27D36156" w14:textId="4976CADC" w:rsidR="00C70251" w:rsidRPr="001179C3" w:rsidRDefault="00C70251" w:rsidP="003F37FE">
            <w:pPr>
              <w:pStyle w:val="Prrafodelista"/>
              <w:numPr>
                <w:ilvl w:val="0"/>
                <w:numId w:val="3"/>
              </w:numPr>
              <w:autoSpaceDE w:val="0"/>
              <w:autoSpaceDN w:val="0"/>
              <w:adjustRightInd w:val="0"/>
              <w:rPr>
                <w:rFonts w:cs="Arial"/>
                <w:i/>
                <w:lang w:eastAsia="es-ES"/>
              </w:rPr>
            </w:pPr>
            <w:r w:rsidRPr="001179C3">
              <w:rPr>
                <w:rFonts w:cs="Arial"/>
                <w:i/>
                <w:lang w:eastAsia="es-ES"/>
              </w:rPr>
              <w:t>Al momento de solicitar los permisos de excavación se deberá adjuntar carta de aceptación de la institución que se ha sugerido como destino final de los materiales excavados.</w:t>
            </w:r>
          </w:p>
          <w:p w14:paraId="12D1D859" w14:textId="67EFD8DB" w:rsidR="003F37FE" w:rsidRPr="001179C3" w:rsidRDefault="00C70251" w:rsidP="003F37FE">
            <w:pPr>
              <w:pStyle w:val="Prrafodelista"/>
              <w:numPr>
                <w:ilvl w:val="0"/>
                <w:numId w:val="3"/>
              </w:numPr>
              <w:autoSpaceDE w:val="0"/>
              <w:autoSpaceDN w:val="0"/>
              <w:adjustRightInd w:val="0"/>
              <w:rPr>
                <w:rFonts w:cs="Arial"/>
                <w:i/>
                <w:lang w:eastAsia="es-ES"/>
              </w:rPr>
            </w:pPr>
            <w:r w:rsidRPr="001179C3">
              <w:rPr>
                <w:rFonts w:cs="Arial"/>
                <w:i/>
                <w:lang w:eastAsia="es-ES"/>
              </w:rPr>
              <w:t>Sobre la implementación de monitoreo arqueológico permanente, este Consejo ya lo</w:t>
            </w:r>
            <w:r w:rsidR="003F37FE" w:rsidRPr="001179C3">
              <w:rPr>
                <w:rFonts w:cs="Arial"/>
                <w:i/>
                <w:lang w:eastAsia="es-ES"/>
              </w:rPr>
              <w:t xml:space="preserve"> </w:t>
            </w:r>
            <w:r w:rsidRPr="001179C3">
              <w:rPr>
                <w:rFonts w:cs="Arial"/>
                <w:i/>
                <w:lang w:eastAsia="es-ES"/>
              </w:rPr>
              <w:t xml:space="preserve">acogió en la evaluación de la </w:t>
            </w:r>
            <w:r w:rsidR="003F37FE" w:rsidRPr="001179C3">
              <w:rPr>
                <w:rFonts w:cs="Arial"/>
                <w:i/>
                <w:lang w:eastAsia="es-ES"/>
              </w:rPr>
              <w:t>D</w:t>
            </w:r>
            <w:r w:rsidRPr="001179C3">
              <w:rPr>
                <w:rFonts w:cs="Arial"/>
                <w:i/>
                <w:lang w:eastAsia="es-ES"/>
              </w:rPr>
              <w:t>lA. El monitoreo arqueológico deberá realizarse en</w:t>
            </w:r>
            <w:r w:rsidR="003F37FE" w:rsidRPr="001179C3">
              <w:rPr>
                <w:rFonts w:cs="Arial"/>
                <w:i/>
                <w:lang w:eastAsia="es-ES"/>
              </w:rPr>
              <w:t xml:space="preserve"> </w:t>
            </w:r>
            <w:r w:rsidRPr="001179C3">
              <w:rPr>
                <w:rFonts w:cs="Arial"/>
                <w:i/>
                <w:lang w:eastAsia="es-ES"/>
              </w:rPr>
              <w:t>todas las obras de limpieza, escarpe y excavación del proyecto.</w:t>
            </w:r>
          </w:p>
          <w:p w14:paraId="7094CF8C" w14:textId="68182413" w:rsidR="009B378B" w:rsidRPr="001179C3" w:rsidRDefault="00C70251" w:rsidP="003F37FE">
            <w:pPr>
              <w:pStyle w:val="Prrafodelista"/>
              <w:numPr>
                <w:ilvl w:val="0"/>
                <w:numId w:val="3"/>
              </w:numPr>
              <w:autoSpaceDE w:val="0"/>
              <w:autoSpaceDN w:val="0"/>
              <w:adjustRightInd w:val="0"/>
              <w:rPr>
                <w:rFonts w:cs="Arial"/>
                <w:i/>
                <w:lang w:eastAsia="es-ES"/>
              </w:rPr>
            </w:pPr>
            <w:r w:rsidRPr="001179C3">
              <w:rPr>
                <w:rFonts w:cs="Arial"/>
                <w:i/>
                <w:lang w:eastAsia="es-ES"/>
              </w:rPr>
              <w:t>Presencia de un Arqueólogo durante la fase de construcción, fundamentalmente en</w:t>
            </w:r>
            <w:r w:rsidR="003F37FE" w:rsidRPr="001179C3">
              <w:rPr>
                <w:rFonts w:cs="Arial"/>
                <w:i/>
                <w:lang w:eastAsia="es-ES"/>
              </w:rPr>
              <w:t xml:space="preserve"> </w:t>
            </w:r>
            <w:r w:rsidRPr="001179C3">
              <w:rPr>
                <w:rFonts w:cs="Arial"/>
                <w:i/>
                <w:lang w:eastAsia="es-ES"/>
              </w:rPr>
              <w:t>fase de escarpe y exca</w:t>
            </w:r>
            <w:r w:rsidR="00117F43">
              <w:rPr>
                <w:rFonts w:cs="Arial"/>
                <w:i/>
                <w:lang w:eastAsia="es-ES"/>
              </w:rPr>
              <w:t>vaci</w:t>
            </w:r>
            <w:r w:rsidRPr="001179C3">
              <w:rPr>
                <w:rFonts w:cs="Arial"/>
                <w:i/>
                <w:lang w:eastAsia="es-ES"/>
              </w:rPr>
              <w:t>ones.</w:t>
            </w:r>
            <w:r w:rsidR="00D97924" w:rsidRPr="001179C3">
              <w:rPr>
                <w:rFonts w:cs="Arial"/>
                <w:i/>
                <w:lang w:eastAsia="es-ES"/>
              </w:rPr>
              <w:t>”</w:t>
            </w:r>
          </w:p>
          <w:p w14:paraId="45AAD62A" w14:textId="77777777" w:rsidR="009B378B" w:rsidRDefault="009B378B" w:rsidP="002D3505">
            <w:pPr>
              <w:rPr>
                <w:b/>
              </w:rPr>
            </w:pPr>
          </w:p>
          <w:p w14:paraId="36988B46" w14:textId="77777777" w:rsidR="001179C3" w:rsidRPr="001179C3" w:rsidRDefault="001179C3" w:rsidP="002D3505">
            <w:pPr>
              <w:rPr>
                <w:b/>
              </w:rPr>
            </w:pPr>
          </w:p>
          <w:p w14:paraId="6D96E707" w14:textId="77777777" w:rsidR="00080D04" w:rsidRPr="001179C3" w:rsidRDefault="00080D04" w:rsidP="00080D04">
            <w:pPr>
              <w:rPr>
                <w:b/>
                <w:sz w:val="22"/>
              </w:rPr>
            </w:pPr>
          </w:p>
          <w:p w14:paraId="4791D5A8" w14:textId="5B3F140F" w:rsidR="003F37FE" w:rsidRPr="001179C3" w:rsidRDefault="003F37FE" w:rsidP="003F37FE">
            <w:pPr>
              <w:rPr>
                <w:b/>
                <w:sz w:val="22"/>
              </w:rPr>
            </w:pPr>
            <w:r w:rsidRPr="001179C3">
              <w:rPr>
                <w:b/>
                <w:sz w:val="22"/>
              </w:rPr>
              <w:lastRenderedPageBreak/>
              <w:t>RCA 149/2012 de la CEA de la Araucanía, Considerando 6</w:t>
            </w:r>
          </w:p>
          <w:p w14:paraId="500E5151" w14:textId="5FBE51D5" w:rsidR="003F37FE" w:rsidRPr="001179C3" w:rsidRDefault="003F37FE" w:rsidP="00064277">
            <w:pPr>
              <w:autoSpaceDE w:val="0"/>
              <w:autoSpaceDN w:val="0"/>
              <w:adjustRightInd w:val="0"/>
              <w:rPr>
                <w:rFonts w:cs="Arial"/>
                <w:i/>
                <w:lang w:eastAsia="es-ES"/>
              </w:rPr>
            </w:pPr>
            <w:r w:rsidRPr="001179C3">
              <w:rPr>
                <w:i/>
              </w:rPr>
              <w:t xml:space="preserve">“6. </w:t>
            </w:r>
            <w:r w:rsidRPr="001179C3">
              <w:rPr>
                <w:rFonts w:cs="Arial"/>
                <w:i/>
                <w:lang w:eastAsia="es-ES"/>
              </w:rPr>
              <w:t xml:space="preserve">Que, en lo relativo a los efectos, características y circunstancias señalados en el artículo 11 de la Ley </w:t>
            </w:r>
            <w:r w:rsidRPr="001179C3">
              <w:rPr>
                <w:i/>
                <w:lang w:eastAsia="es-ES"/>
              </w:rPr>
              <w:t xml:space="preserve">NQ </w:t>
            </w:r>
            <w:r w:rsidRPr="001179C3">
              <w:rPr>
                <w:rFonts w:cs="Arial"/>
                <w:i/>
                <w:lang w:eastAsia="es-ES"/>
              </w:rPr>
              <w:t>19.300, y sobre la base de los antecedentes que constan en el expediente de evaluación, debe indicarse que el proyecto "Parque Eólico Renaico" no genera ni presenta ninguno de tales efectos, características y circunstancias.</w:t>
            </w:r>
          </w:p>
          <w:p w14:paraId="5B927770" w14:textId="77777777" w:rsidR="003F37FE" w:rsidRPr="001179C3" w:rsidRDefault="003F37FE" w:rsidP="003F37FE">
            <w:pPr>
              <w:autoSpaceDE w:val="0"/>
              <w:autoSpaceDN w:val="0"/>
              <w:adjustRightInd w:val="0"/>
              <w:jc w:val="left"/>
              <w:rPr>
                <w:rFonts w:cs="Arial"/>
                <w:i/>
                <w:lang w:eastAsia="es-ES"/>
              </w:rPr>
            </w:pPr>
          </w:p>
          <w:tbl>
            <w:tblPr>
              <w:tblStyle w:val="Tablaconcuadrcula"/>
              <w:tblW w:w="0" w:type="auto"/>
              <w:jc w:val="center"/>
              <w:tblLayout w:type="fixed"/>
              <w:tblLook w:val="04A0" w:firstRow="1" w:lastRow="0" w:firstColumn="1" w:lastColumn="0" w:noHBand="0" w:noVBand="1"/>
            </w:tblPr>
            <w:tblGrid>
              <w:gridCol w:w="2009"/>
              <w:gridCol w:w="3685"/>
              <w:gridCol w:w="7229"/>
            </w:tblGrid>
            <w:tr w:rsidR="001179C3" w:rsidRPr="001179C3" w14:paraId="7193E381" w14:textId="77777777" w:rsidTr="00EC6E63">
              <w:trPr>
                <w:trHeight w:val="445"/>
                <w:jc w:val="center"/>
              </w:trPr>
              <w:tc>
                <w:tcPr>
                  <w:tcW w:w="12923" w:type="dxa"/>
                  <w:gridSpan w:val="3"/>
                  <w:shd w:val="clear" w:color="auto" w:fill="DBE5F1" w:themeFill="accent1" w:themeFillTint="33"/>
                  <w:vAlign w:val="center"/>
                </w:tcPr>
                <w:p w14:paraId="136A56E2" w14:textId="77777777" w:rsidR="003F37FE" w:rsidRPr="001179C3" w:rsidRDefault="003F37FE" w:rsidP="003F37FE">
                  <w:pPr>
                    <w:jc w:val="center"/>
                    <w:rPr>
                      <w:rFonts w:eastAsia="Times New Roman" w:cs="Arial"/>
                      <w:i/>
                      <w:lang w:eastAsia="es-CL"/>
                    </w:rPr>
                  </w:pPr>
                  <w:r w:rsidRPr="001179C3">
                    <w:rPr>
                      <w:rFonts w:eastAsia="Times New Roman" w:cs="Arial"/>
                      <w:b/>
                      <w:bCs/>
                      <w:i/>
                      <w:lang w:eastAsia="es-CL"/>
                    </w:rPr>
                    <w:t>Análisis de pertinencia de la realización de un EIA o una DIA para el Parque Eólico Renaico</w:t>
                  </w:r>
                </w:p>
              </w:tc>
            </w:tr>
            <w:tr w:rsidR="001179C3" w:rsidRPr="001179C3" w14:paraId="52251AD4" w14:textId="77777777" w:rsidTr="00EC6E63">
              <w:trPr>
                <w:trHeight w:val="424"/>
                <w:jc w:val="center"/>
              </w:trPr>
              <w:tc>
                <w:tcPr>
                  <w:tcW w:w="2009" w:type="dxa"/>
                  <w:shd w:val="clear" w:color="auto" w:fill="DBE5F1" w:themeFill="accent1" w:themeFillTint="33"/>
                  <w:vAlign w:val="center"/>
                </w:tcPr>
                <w:p w14:paraId="518BD009" w14:textId="77777777" w:rsidR="003F37FE" w:rsidRPr="001179C3" w:rsidRDefault="003F37FE" w:rsidP="003F37FE">
                  <w:pPr>
                    <w:rPr>
                      <w:rFonts w:eastAsia="Times New Roman" w:cs="Arial"/>
                      <w:i/>
                      <w:lang w:eastAsia="es-CL"/>
                    </w:rPr>
                  </w:pPr>
                  <w:r w:rsidRPr="001179C3">
                    <w:rPr>
                      <w:rFonts w:eastAsia="Times New Roman" w:cs="Arial"/>
                      <w:b/>
                      <w:bCs/>
                      <w:i/>
                      <w:lang w:eastAsia="es-CL"/>
                    </w:rPr>
                    <w:t>Artículo</w:t>
                  </w:r>
                </w:p>
              </w:tc>
              <w:tc>
                <w:tcPr>
                  <w:tcW w:w="3685" w:type="dxa"/>
                  <w:shd w:val="clear" w:color="auto" w:fill="DBE5F1" w:themeFill="accent1" w:themeFillTint="33"/>
                  <w:vAlign w:val="center"/>
                </w:tcPr>
                <w:p w14:paraId="7BB8D2FD" w14:textId="77777777" w:rsidR="003F37FE" w:rsidRPr="001179C3" w:rsidRDefault="003F37FE" w:rsidP="003F37FE">
                  <w:pPr>
                    <w:rPr>
                      <w:rFonts w:eastAsia="Times New Roman" w:cs="Arial"/>
                      <w:i/>
                      <w:lang w:eastAsia="es-CL"/>
                    </w:rPr>
                  </w:pPr>
                  <w:r w:rsidRPr="001179C3">
                    <w:rPr>
                      <w:rFonts w:eastAsia="Times New Roman" w:cs="Arial"/>
                      <w:b/>
                      <w:bCs/>
                      <w:i/>
                      <w:lang w:eastAsia="es-CL"/>
                    </w:rPr>
                    <w:t>Contenido</w:t>
                  </w:r>
                </w:p>
              </w:tc>
              <w:tc>
                <w:tcPr>
                  <w:tcW w:w="7229" w:type="dxa"/>
                  <w:shd w:val="clear" w:color="auto" w:fill="DBE5F1" w:themeFill="accent1" w:themeFillTint="33"/>
                  <w:vAlign w:val="center"/>
                </w:tcPr>
                <w:p w14:paraId="7C833F6C" w14:textId="77777777" w:rsidR="003F37FE" w:rsidRPr="001179C3" w:rsidRDefault="003F37FE" w:rsidP="003F37FE">
                  <w:pPr>
                    <w:rPr>
                      <w:rFonts w:eastAsia="Times New Roman" w:cs="Arial"/>
                      <w:i/>
                      <w:lang w:eastAsia="es-CL"/>
                    </w:rPr>
                  </w:pPr>
                  <w:r w:rsidRPr="001179C3">
                    <w:rPr>
                      <w:rFonts w:eastAsia="Times New Roman" w:cs="Arial"/>
                      <w:b/>
                      <w:bCs/>
                      <w:i/>
                      <w:lang w:eastAsia="es-CL"/>
                    </w:rPr>
                    <w:t>Evaluación</w:t>
                  </w:r>
                </w:p>
              </w:tc>
            </w:tr>
            <w:tr w:rsidR="001179C3" w:rsidRPr="001179C3" w14:paraId="1AAAB0B8" w14:textId="77777777" w:rsidTr="00EC6E63">
              <w:trPr>
                <w:jc w:val="center"/>
              </w:trPr>
              <w:tc>
                <w:tcPr>
                  <w:tcW w:w="2009" w:type="dxa"/>
                  <w:vAlign w:val="center"/>
                </w:tcPr>
                <w:p w14:paraId="748315F2" w14:textId="0650B165" w:rsidR="003F37FE" w:rsidRPr="001179C3" w:rsidRDefault="00064277" w:rsidP="003F37FE">
                  <w:pPr>
                    <w:rPr>
                      <w:rFonts w:eastAsia="Times New Roman" w:cs="Arial"/>
                      <w:i/>
                      <w:lang w:eastAsia="es-CL"/>
                    </w:rPr>
                  </w:pPr>
                  <w:r w:rsidRPr="001179C3">
                    <w:rPr>
                      <w:rFonts w:eastAsia="Times New Roman" w:cs="Arial"/>
                      <w:i/>
                      <w:lang w:eastAsia="es-CL"/>
                    </w:rPr>
                    <w:t>(…)</w:t>
                  </w:r>
                </w:p>
              </w:tc>
              <w:tc>
                <w:tcPr>
                  <w:tcW w:w="3685" w:type="dxa"/>
                  <w:vAlign w:val="center"/>
                </w:tcPr>
                <w:p w14:paraId="63EDEA6F" w14:textId="26BD56ED" w:rsidR="003F37FE" w:rsidRPr="001179C3" w:rsidRDefault="00064277" w:rsidP="00064277">
                  <w:pPr>
                    <w:autoSpaceDE w:val="0"/>
                    <w:autoSpaceDN w:val="0"/>
                    <w:adjustRightInd w:val="0"/>
                    <w:rPr>
                      <w:rFonts w:eastAsia="Times New Roman" w:cs="Arial"/>
                      <w:i/>
                      <w:sz w:val="18"/>
                      <w:szCs w:val="18"/>
                      <w:lang w:eastAsia="es-CL"/>
                    </w:rPr>
                  </w:pPr>
                  <w:r w:rsidRPr="001179C3">
                    <w:rPr>
                      <w:rFonts w:eastAsia="Times New Roman" w:cs="Arial"/>
                      <w:i/>
                      <w:sz w:val="18"/>
                      <w:szCs w:val="18"/>
                      <w:lang w:eastAsia="es-CL"/>
                    </w:rPr>
                    <w:t>(…)</w:t>
                  </w:r>
                </w:p>
              </w:tc>
              <w:tc>
                <w:tcPr>
                  <w:tcW w:w="7229" w:type="dxa"/>
                </w:tcPr>
                <w:p w14:paraId="5C5A98F4" w14:textId="099E8A7B" w:rsidR="003F37FE" w:rsidRPr="001179C3" w:rsidRDefault="00064277" w:rsidP="003F37FE">
                  <w:pPr>
                    <w:autoSpaceDE w:val="0"/>
                    <w:autoSpaceDN w:val="0"/>
                    <w:adjustRightInd w:val="0"/>
                    <w:rPr>
                      <w:rFonts w:eastAsia="Times New Roman"/>
                      <w:i/>
                      <w:sz w:val="18"/>
                      <w:szCs w:val="18"/>
                      <w:lang w:eastAsia="es-CL"/>
                    </w:rPr>
                  </w:pPr>
                  <w:r w:rsidRPr="001179C3">
                    <w:rPr>
                      <w:rFonts w:eastAsia="Times New Roman"/>
                      <w:i/>
                      <w:sz w:val="18"/>
                      <w:szCs w:val="18"/>
                      <w:lang w:eastAsia="es-CL"/>
                    </w:rPr>
                    <w:t>(…)</w:t>
                  </w:r>
                </w:p>
              </w:tc>
            </w:tr>
            <w:tr w:rsidR="00064277" w:rsidRPr="001179C3" w14:paraId="29E3D19E" w14:textId="77777777" w:rsidTr="00EC6E63">
              <w:trPr>
                <w:jc w:val="center"/>
              </w:trPr>
              <w:tc>
                <w:tcPr>
                  <w:tcW w:w="2009" w:type="dxa"/>
                  <w:vAlign w:val="center"/>
                </w:tcPr>
                <w:p w14:paraId="3488931A" w14:textId="73426738" w:rsidR="00064277" w:rsidRPr="001179C3" w:rsidRDefault="00064277" w:rsidP="00064277">
                  <w:pPr>
                    <w:rPr>
                      <w:rFonts w:eastAsia="Times New Roman" w:cs="Arial"/>
                      <w:i/>
                      <w:lang w:eastAsia="es-CL"/>
                    </w:rPr>
                  </w:pPr>
                  <w:r w:rsidRPr="001179C3">
                    <w:rPr>
                      <w:rFonts w:eastAsia="Times New Roman" w:cs="Arial"/>
                      <w:i/>
                      <w:lang w:eastAsia="es-CL"/>
                    </w:rPr>
                    <w:t>Art. 11</w:t>
                  </w:r>
                </w:p>
              </w:tc>
              <w:tc>
                <w:tcPr>
                  <w:tcW w:w="3685" w:type="dxa"/>
                  <w:vAlign w:val="center"/>
                </w:tcPr>
                <w:p w14:paraId="557EBC97" w14:textId="7CBD35A4"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 xml:space="preserve">El titular deberá presentar un EIA si su proyecto o actividad genera o presenta alteración de monumentos, sitios con valor antropológico, </w:t>
                  </w:r>
                  <w:r w:rsidR="00117F43" w:rsidRPr="001179C3">
                    <w:rPr>
                      <w:rFonts w:cs="Arial"/>
                      <w:i/>
                      <w:sz w:val="18"/>
                      <w:szCs w:val="18"/>
                      <w:lang w:eastAsia="es-ES"/>
                    </w:rPr>
                    <w:t>arqueológico</w:t>
                  </w:r>
                  <w:r w:rsidR="00117F43">
                    <w:rPr>
                      <w:rFonts w:cs="Arial"/>
                      <w:i/>
                      <w:sz w:val="18"/>
                      <w:szCs w:val="18"/>
                      <w:lang w:eastAsia="es-ES"/>
                    </w:rPr>
                    <w:t xml:space="preserve">, </w:t>
                  </w:r>
                  <w:r w:rsidRPr="001179C3">
                    <w:rPr>
                      <w:rFonts w:cs="Arial"/>
                      <w:i/>
                      <w:sz w:val="18"/>
                      <w:szCs w:val="18"/>
                      <w:lang w:eastAsia="es-ES"/>
                    </w:rPr>
                    <w:t xml:space="preserve">histórico y, </w:t>
                  </w:r>
                  <w:r w:rsidR="00117F43" w:rsidRPr="001179C3">
                    <w:rPr>
                      <w:rFonts w:cs="Arial"/>
                      <w:i/>
                      <w:sz w:val="18"/>
                      <w:szCs w:val="18"/>
                      <w:lang w:eastAsia="es-ES"/>
                    </w:rPr>
                    <w:t>en general, l</w:t>
                  </w:r>
                  <w:r w:rsidR="00117F43">
                    <w:rPr>
                      <w:rFonts w:cs="Arial"/>
                      <w:i/>
                      <w:sz w:val="18"/>
                      <w:szCs w:val="18"/>
                      <w:lang w:eastAsia="es-ES"/>
                    </w:rPr>
                    <w:t xml:space="preserve">os </w:t>
                  </w:r>
                  <w:r w:rsidRPr="001179C3">
                    <w:rPr>
                      <w:rFonts w:cs="Arial"/>
                      <w:i/>
                      <w:sz w:val="18"/>
                      <w:szCs w:val="18"/>
                      <w:lang w:eastAsia="es-ES"/>
                    </w:rPr>
                    <w:t xml:space="preserve">pertenecientes </w:t>
                  </w:r>
                  <w:r w:rsidR="00117F43" w:rsidRPr="001179C3">
                    <w:rPr>
                      <w:rFonts w:cs="Arial"/>
                      <w:i/>
                      <w:sz w:val="18"/>
                      <w:szCs w:val="18"/>
                      <w:lang w:eastAsia="es-ES"/>
                    </w:rPr>
                    <w:t xml:space="preserve">al patrimonio </w:t>
                  </w:r>
                  <w:r w:rsidRPr="001179C3">
                    <w:rPr>
                      <w:rFonts w:cs="Arial"/>
                      <w:i/>
                      <w:sz w:val="18"/>
                      <w:szCs w:val="18"/>
                      <w:lang w:eastAsia="es-ES"/>
                    </w:rPr>
                    <w:t>cultural.</w:t>
                  </w:r>
                </w:p>
                <w:p w14:paraId="76801439" w14:textId="7A15C066"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A objeto de evaluar si el proyecto o actividad, respecto a su área de influencia, genera o presenta alteración de monumentos, sitios con valor antropológico, arqueológico, histórico y, en general, los pertenecientes al patrimonio cultural, se considerarán:</w:t>
                  </w:r>
                </w:p>
              </w:tc>
              <w:tc>
                <w:tcPr>
                  <w:tcW w:w="7229" w:type="dxa"/>
                </w:tcPr>
                <w:p w14:paraId="2A94CF5C" w14:textId="77777777" w:rsidR="00064277" w:rsidRPr="001179C3" w:rsidRDefault="00064277" w:rsidP="00064277">
                  <w:pPr>
                    <w:autoSpaceDE w:val="0"/>
                    <w:autoSpaceDN w:val="0"/>
                    <w:adjustRightInd w:val="0"/>
                    <w:rPr>
                      <w:rFonts w:eastAsia="Times New Roman"/>
                      <w:i/>
                      <w:sz w:val="18"/>
                      <w:szCs w:val="18"/>
                      <w:lang w:eastAsia="es-CL"/>
                    </w:rPr>
                  </w:pPr>
                </w:p>
              </w:tc>
            </w:tr>
            <w:tr w:rsidR="001179C3" w:rsidRPr="001179C3" w14:paraId="31CE739B" w14:textId="77777777" w:rsidTr="00EC6E63">
              <w:trPr>
                <w:jc w:val="center"/>
              </w:trPr>
              <w:tc>
                <w:tcPr>
                  <w:tcW w:w="2009" w:type="dxa"/>
                  <w:vAlign w:val="center"/>
                </w:tcPr>
                <w:p w14:paraId="214A41C9" w14:textId="28471E7D" w:rsidR="003F37FE" w:rsidRPr="001179C3" w:rsidRDefault="003F37FE" w:rsidP="003F37FE">
                  <w:pPr>
                    <w:rPr>
                      <w:rFonts w:eastAsia="Times New Roman" w:cs="Arial"/>
                      <w:i/>
                      <w:lang w:eastAsia="es-CL"/>
                    </w:rPr>
                  </w:pPr>
                  <w:r w:rsidRPr="001179C3">
                    <w:rPr>
                      <w:rFonts w:eastAsia="Times New Roman" w:cs="Arial"/>
                      <w:i/>
                      <w:szCs w:val="16"/>
                      <w:lang w:eastAsia="es-CL"/>
                    </w:rPr>
                    <w:t>Art. 11 Letra a)</w:t>
                  </w:r>
                </w:p>
              </w:tc>
              <w:tc>
                <w:tcPr>
                  <w:tcW w:w="3685" w:type="dxa"/>
                  <w:vAlign w:val="center"/>
                </w:tcPr>
                <w:p w14:paraId="38CA85AD" w14:textId="5F6924AE" w:rsidR="003F37FE" w:rsidRPr="001179C3" w:rsidRDefault="00064277" w:rsidP="00064277">
                  <w:pPr>
                    <w:autoSpaceDE w:val="0"/>
                    <w:autoSpaceDN w:val="0"/>
                    <w:adjustRightInd w:val="0"/>
                    <w:rPr>
                      <w:rFonts w:eastAsia="Times New Roman" w:cs="Arial"/>
                      <w:i/>
                      <w:sz w:val="18"/>
                      <w:szCs w:val="18"/>
                      <w:lang w:eastAsia="es-CL"/>
                    </w:rPr>
                  </w:pPr>
                  <w:r w:rsidRPr="001179C3">
                    <w:rPr>
                      <w:rFonts w:cs="Arial"/>
                      <w:i/>
                      <w:sz w:val="18"/>
                      <w:szCs w:val="18"/>
                      <w:lang w:eastAsia="es-ES"/>
                    </w:rPr>
                    <w:t>L</w:t>
                  </w:r>
                  <w:r w:rsidR="003F37FE" w:rsidRPr="001179C3">
                    <w:rPr>
                      <w:rFonts w:cs="Arial"/>
                      <w:i/>
                      <w:sz w:val="18"/>
                      <w:szCs w:val="18"/>
                      <w:lang w:eastAsia="es-ES"/>
                    </w:rPr>
                    <w:t xml:space="preserve">a proximidad a algún Monumento Nacional de aquellos definidos por la Ley </w:t>
                  </w:r>
                  <w:r w:rsidR="003F37FE" w:rsidRPr="001179C3">
                    <w:rPr>
                      <w:i/>
                      <w:sz w:val="18"/>
                      <w:szCs w:val="18"/>
                      <w:lang w:eastAsia="es-ES"/>
                    </w:rPr>
                    <w:t>17.288.</w:t>
                  </w:r>
                </w:p>
              </w:tc>
              <w:tc>
                <w:tcPr>
                  <w:tcW w:w="7229" w:type="dxa"/>
                </w:tcPr>
                <w:p w14:paraId="09060A35" w14:textId="03A6B8ED" w:rsidR="003F37FE" w:rsidRPr="001179C3" w:rsidRDefault="003F37FE" w:rsidP="00064277">
                  <w:pPr>
                    <w:autoSpaceDE w:val="0"/>
                    <w:autoSpaceDN w:val="0"/>
                    <w:adjustRightInd w:val="0"/>
                    <w:rPr>
                      <w:i/>
                      <w:sz w:val="18"/>
                      <w:szCs w:val="18"/>
                      <w:lang w:eastAsia="es-ES"/>
                    </w:rPr>
                  </w:pPr>
                  <w:r w:rsidRPr="001179C3">
                    <w:rPr>
                      <w:rFonts w:cs="Arial"/>
                      <w:i/>
                      <w:sz w:val="18"/>
                      <w:szCs w:val="18"/>
                      <w:lang w:eastAsia="es-ES"/>
                    </w:rPr>
                    <w:t xml:space="preserve">Según el estudio de Patrimonio Cultural (El Titular, en consideración a esta observación y los resultados de los sondeos arqueológicos (Anexo K de Adenda 1}, ha estimado pertinente solicitar permiso ambiental sectorial 76, dentro del presente proceso de calificación, antecedentes que han sido informados favorables por el Consejo de Monumentos Nacionales en su Of. N° </w:t>
                  </w:r>
                  <w:r w:rsidRPr="001179C3">
                    <w:rPr>
                      <w:i/>
                      <w:sz w:val="18"/>
                      <w:szCs w:val="18"/>
                      <w:lang w:eastAsia="es-ES"/>
                    </w:rPr>
                    <w:t>2205/2012.</w:t>
                  </w:r>
                </w:p>
                <w:p w14:paraId="7C019D54" w14:textId="77777777" w:rsidR="003F37FE" w:rsidRPr="001179C3" w:rsidRDefault="003F37FE" w:rsidP="00064277">
                  <w:pPr>
                    <w:autoSpaceDE w:val="0"/>
                    <w:autoSpaceDN w:val="0"/>
                    <w:adjustRightInd w:val="0"/>
                    <w:rPr>
                      <w:rFonts w:cs="Arial"/>
                      <w:i/>
                      <w:sz w:val="18"/>
                      <w:szCs w:val="18"/>
                      <w:lang w:eastAsia="es-ES"/>
                    </w:rPr>
                  </w:pPr>
                  <w:r w:rsidRPr="001179C3">
                    <w:rPr>
                      <w:rFonts w:cs="Arial"/>
                      <w:i/>
                      <w:sz w:val="18"/>
                      <w:szCs w:val="18"/>
                      <w:lang w:eastAsia="es-ES"/>
                    </w:rPr>
                    <w:t xml:space="preserve">Además, se han realizado modificaciones al proyecto original a fin de no generar efectos sobre este componente ambiental, los ajustes son derivados de los sondajes arqueológicos que permiten optimizar la situación desde el punto de vista de la protección del patrimonio cultural y consisten en: </w:t>
                  </w:r>
                </w:p>
                <w:p w14:paraId="573B260F" w14:textId="6283E4EA" w:rsidR="003F37FE" w:rsidRPr="001179C3" w:rsidRDefault="003F37FE" w:rsidP="00064277">
                  <w:pPr>
                    <w:pStyle w:val="Prrafodelista"/>
                    <w:numPr>
                      <w:ilvl w:val="0"/>
                      <w:numId w:val="3"/>
                    </w:numPr>
                    <w:autoSpaceDE w:val="0"/>
                    <w:autoSpaceDN w:val="0"/>
                    <w:adjustRightInd w:val="0"/>
                    <w:rPr>
                      <w:rFonts w:cs="Arial"/>
                      <w:i/>
                      <w:sz w:val="18"/>
                      <w:szCs w:val="18"/>
                      <w:lang w:eastAsia="es-ES"/>
                    </w:rPr>
                  </w:pPr>
                  <w:r w:rsidRPr="001179C3">
                    <w:rPr>
                      <w:rFonts w:cs="Arial"/>
                      <w:i/>
                      <w:sz w:val="18"/>
                      <w:szCs w:val="18"/>
                      <w:lang w:eastAsia="es-ES"/>
                    </w:rPr>
                    <w:t>Se ha reubicado la Instalación de Faenas N°2 hacia un área localizada en el límite Norte de la 5/E, con el objetivo proteger el Sitio Arqueológico "San Miguel de Renaico N</w:t>
                  </w:r>
                  <w:r w:rsidR="00064277" w:rsidRPr="001179C3">
                    <w:rPr>
                      <w:rFonts w:cs="Arial"/>
                      <w:i/>
                      <w:sz w:val="18"/>
                      <w:szCs w:val="18"/>
                      <w:lang w:eastAsia="es-ES"/>
                    </w:rPr>
                    <w:t>°</w:t>
                  </w:r>
                  <w:r w:rsidRPr="001179C3">
                    <w:rPr>
                      <w:rFonts w:cs="Arial"/>
                      <w:i/>
                      <w:sz w:val="18"/>
                      <w:szCs w:val="18"/>
                      <w:lang w:eastAsia="es-ES"/>
                    </w:rPr>
                    <w:t>1" (ver Respuesta 1.2.4,</w:t>
                  </w:r>
                  <w:r w:rsidR="00064277" w:rsidRPr="001179C3">
                    <w:rPr>
                      <w:rFonts w:cs="Arial"/>
                      <w:i/>
                      <w:sz w:val="18"/>
                      <w:szCs w:val="18"/>
                      <w:lang w:eastAsia="es-ES"/>
                    </w:rPr>
                    <w:t xml:space="preserve"> </w:t>
                  </w:r>
                  <w:r w:rsidRPr="001179C3">
                    <w:rPr>
                      <w:rFonts w:cs="Arial"/>
                      <w:i/>
                      <w:sz w:val="18"/>
                      <w:szCs w:val="18"/>
                      <w:lang w:eastAsia="es-ES"/>
                    </w:rPr>
                    <w:t>Respuesta 1.5.1, Respuesta 1.5.6 y Anexo O de</w:t>
                  </w:r>
                  <w:r w:rsidR="00064277" w:rsidRPr="001179C3">
                    <w:rPr>
                      <w:rFonts w:cs="Arial"/>
                      <w:i/>
                      <w:sz w:val="18"/>
                      <w:szCs w:val="18"/>
                      <w:lang w:eastAsia="es-ES"/>
                    </w:rPr>
                    <w:t xml:space="preserve"> </w:t>
                  </w:r>
                  <w:r w:rsidRPr="001179C3">
                    <w:rPr>
                      <w:rFonts w:cs="Arial"/>
                      <w:i/>
                      <w:sz w:val="18"/>
                      <w:szCs w:val="18"/>
                      <w:lang w:eastAsia="es-ES"/>
                    </w:rPr>
                    <w:t>Adenda 1).</w:t>
                  </w:r>
                </w:p>
                <w:p w14:paraId="317BF6F6" w14:textId="17750CF9" w:rsidR="003F37FE" w:rsidRPr="001179C3" w:rsidRDefault="003F37FE" w:rsidP="00064277">
                  <w:pPr>
                    <w:pStyle w:val="Prrafodelista"/>
                    <w:numPr>
                      <w:ilvl w:val="0"/>
                      <w:numId w:val="3"/>
                    </w:numPr>
                    <w:autoSpaceDE w:val="0"/>
                    <w:autoSpaceDN w:val="0"/>
                    <w:adjustRightInd w:val="0"/>
                    <w:rPr>
                      <w:rFonts w:cs="Arial"/>
                      <w:i/>
                      <w:sz w:val="18"/>
                      <w:szCs w:val="18"/>
                      <w:lang w:eastAsia="es-ES"/>
                    </w:rPr>
                  </w:pPr>
                  <w:r w:rsidRPr="001179C3">
                    <w:rPr>
                      <w:rFonts w:cs="Arial"/>
                      <w:i/>
                      <w:sz w:val="18"/>
                      <w:szCs w:val="18"/>
                      <w:lang w:eastAsia="es-ES"/>
                    </w:rPr>
                    <w:t>Se ha eliminado el Botadero N"2, con el objetivo</w:t>
                  </w:r>
                  <w:r w:rsidR="00064277" w:rsidRPr="001179C3">
                    <w:rPr>
                      <w:rFonts w:cs="Arial"/>
                      <w:i/>
                      <w:sz w:val="18"/>
                      <w:szCs w:val="18"/>
                      <w:lang w:eastAsia="es-ES"/>
                    </w:rPr>
                    <w:t xml:space="preserve"> </w:t>
                  </w:r>
                  <w:r w:rsidRPr="001179C3">
                    <w:rPr>
                      <w:rFonts w:cs="Arial"/>
                      <w:i/>
                      <w:sz w:val="18"/>
                      <w:szCs w:val="18"/>
                      <w:lang w:eastAsia="es-ES"/>
                    </w:rPr>
                    <w:t>proteger el Sitio Arqueológico "San Miguel de</w:t>
                  </w:r>
                  <w:r w:rsidR="00064277" w:rsidRPr="001179C3">
                    <w:rPr>
                      <w:rFonts w:cs="Arial"/>
                      <w:i/>
                      <w:sz w:val="18"/>
                      <w:szCs w:val="18"/>
                      <w:lang w:eastAsia="es-ES"/>
                    </w:rPr>
                    <w:t xml:space="preserve"> </w:t>
                  </w:r>
                  <w:r w:rsidRPr="001179C3">
                    <w:rPr>
                      <w:rFonts w:cs="Arial"/>
                      <w:i/>
                      <w:sz w:val="18"/>
                      <w:szCs w:val="18"/>
                      <w:lang w:eastAsia="es-ES"/>
                    </w:rPr>
                    <w:t>Renaico N</w:t>
                  </w:r>
                  <w:r w:rsidR="00064277" w:rsidRPr="001179C3">
                    <w:rPr>
                      <w:rFonts w:cs="Arial"/>
                      <w:i/>
                      <w:sz w:val="18"/>
                      <w:szCs w:val="18"/>
                      <w:lang w:eastAsia="es-ES"/>
                    </w:rPr>
                    <w:t>°</w:t>
                  </w:r>
                  <w:r w:rsidRPr="001179C3">
                    <w:rPr>
                      <w:rFonts w:cs="Arial"/>
                      <w:i/>
                      <w:sz w:val="18"/>
                      <w:szCs w:val="18"/>
                      <w:lang w:eastAsia="es-ES"/>
                    </w:rPr>
                    <w:t>6" (ver Respuesta 1.2.2, Respuesta 1.2.4,</w:t>
                  </w:r>
                  <w:r w:rsidR="00064277" w:rsidRPr="001179C3">
                    <w:rPr>
                      <w:rFonts w:cs="Arial"/>
                      <w:i/>
                      <w:sz w:val="18"/>
                      <w:szCs w:val="18"/>
                      <w:lang w:eastAsia="es-ES"/>
                    </w:rPr>
                    <w:t xml:space="preserve"> </w:t>
                  </w:r>
                  <w:r w:rsidRPr="001179C3">
                    <w:rPr>
                      <w:rFonts w:cs="Arial"/>
                      <w:i/>
                      <w:sz w:val="18"/>
                      <w:szCs w:val="18"/>
                      <w:lang w:eastAsia="es-ES"/>
                    </w:rPr>
                    <w:t>Respuesta VI.</w:t>
                  </w:r>
                  <w:r w:rsidR="00064277" w:rsidRPr="001179C3">
                    <w:rPr>
                      <w:rFonts w:cs="Arial"/>
                      <w:i/>
                      <w:sz w:val="18"/>
                      <w:szCs w:val="18"/>
                      <w:lang w:eastAsia="es-ES"/>
                    </w:rPr>
                    <w:t>5</w:t>
                  </w:r>
                  <w:r w:rsidRPr="001179C3">
                    <w:rPr>
                      <w:rFonts w:cs="Arial"/>
                      <w:i/>
                      <w:sz w:val="18"/>
                      <w:szCs w:val="18"/>
                      <w:lang w:eastAsia="es-ES"/>
                    </w:rPr>
                    <w:t xml:space="preserve"> y Anexo O de Adenda 1).</w:t>
                  </w:r>
                </w:p>
                <w:p w14:paraId="43265D19" w14:textId="075144F8" w:rsidR="003F37FE" w:rsidRPr="001179C3" w:rsidRDefault="003F37FE" w:rsidP="00064277">
                  <w:pPr>
                    <w:pStyle w:val="Prrafodelista"/>
                    <w:numPr>
                      <w:ilvl w:val="0"/>
                      <w:numId w:val="3"/>
                    </w:numPr>
                    <w:autoSpaceDE w:val="0"/>
                    <w:autoSpaceDN w:val="0"/>
                    <w:adjustRightInd w:val="0"/>
                    <w:rPr>
                      <w:rFonts w:cs="Arial"/>
                      <w:i/>
                      <w:sz w:val="18"/>
                      <w:szCs w:val="18"/>
                      <w:lang w:eastAsia="es-ES"/>
                    </w:rPr>
                  </w:pPr>
                  <w:r w:rsidRPr="001179C3">
                    <w:rPr>
                      <w:rFonts w:cs="Arial"/>
                      <w:i/>
                      <w:sz w:val="18"/>
                      <w:szCs w:val="18"/>
                      <w:lang w:eastAsia="es-ES"/>
                    </w:rPr>
                    <w:t>Presencia de arqueólogo en terreno durante fase</w:t>
                  </w:r>
                  <w:r w:rsidR="00064277" w:rsidRPr="001179C3">
                    <w:rPr>
                      <w:rFonts w:cs="Arial"/>
                      <w:i/>
                      <w:sz w:val="18"/>
                      <w:szCs w:val="18"/>
                      <w:lang w:eastAsia="es-ES"/>
                    </w:rPr>
                    <w:t xml:space="preserve"> </w:t>
                  </w:r>
                  <w:r w:rsidRPr="001179C3">
                    <w:rPr>
                      <w:rFonts w:cs="Arial"/>
                      <w:i/>
                      <w:sz w:val="18"/>
                      <w:szCs w:val="18"/>
                      <w:lang w:eastAsia="es-ES"/>
                    </w:rPr>
                    <w:t>de construcción principalmente en faenas de</w:t>
                  </w:r>
                  <w:r w:rsidR="00064277" w:rsidRPr="001179C3">
                    <w:rPr>
                      <w:rFonts w:cs="Arial"/>
                      <w:i/>
                      <w:sz w:val="18"/>
                      <w:szCs w:val="18"/>
                      <w:lang w:eastAsia="es-ES"/>
                    </w:rPr>
                    <w:t xml:space="preserve"> </w:t>
                  </w:r>
                  <w:r w:rsidRPr="001179C3">
                    <w:rPr>
                      <w:rFonts w:cs="Arial"/>
                      <w:i/>
                      <w:sz w:val="18"/>
                      <w:szCs w:val="18"/>
                      <w:lang w:eastAsia="es-ES"/>
                    </w:rPr>
                    <w:t>escarpe y rescate cuando corresponda.</w:t>
                  </w:r>
                </w:p>
              </w:tc>
            </w:tr>
            <w:tr w:rsidR="001179C3" w:rsidRPr="001179C3" w14:paraId="29565B00" w14:textId="77777777" w:rsidTr="00064277">
              <w:trPr>
                <w:jc w:val="center"/>
              </w:trPr>
              <w:tc>
                <w:tcPr>
                  <w:tcW w:w="2009" w:type="dxa"/>
                  <w:vAlign w:val="center"/>
                </w:tcPr>
                <w:p w14:paraId="7B9DA7D7" w14:textId="78FBB5B0" w:rsidR="00064277" w:rsidRPr="001179C3" w:rsidRDefault="00064277" w:rsidP="00064277">
                  <w:pPr>
                    <w:rPr>
                      <w:rFonts w:eastAsia="Times New Roman" w:cs="Arial"/>
                      <w:i/>
                      <w:szCs w:val="16"/>
                      <w:lang w:eastAsia="es-CL"/>
                    </w:rPr>
                  </w:pPr>
                  <w:r w:rsidRPr="001179C3">
                    <w:rPr>
                      <w:rFonts w:eastAsia="Times New Roman" w:cs="Arial"/>
                      <w:i/>
                      <w:szCs w:val="16"/>
                      <w:lang w:eastAsia="es-CL"/>
                    </w:rPr>
                    <w:t>Art. 11 Letra b)</w:t>
                  </w:r>
                </w:p>
              </w:tc>
              <w:tc>
                <w:tcPr>
                  <w:tcW w:w="3685" w:type="dxa"/>
                  <w:vAlign w:val="center"/>
                </w:tcPr>
                <w:p w14:paraId="6A3CDAD7" w14:textId="217A7B8B"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La magnitud en que se remueva, destruya, excave, traslade, deteriore, o se modifique en forma permanente algún Monumento Nacional de aquellos definidos por la ley 17.288.</w:t>
                  </w:r>
                </w:p>
              </w:tc>
              <w:tc>
                <w:tcPr>
                  <w:tcW w:w="7229" w:type="dxa"/>
                  <w:vAlign w:val="center"/>
                </w:tcPr>
                <w:p w14:paraId="3BA44E23" w14:textId="14BA4F69"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El proyecto no contempla la alteración de ningún Monumento Nacional.</w:t>
                  </w:r>
                </w:p>
              </w:tc>
            </w:tr>
            <w:tr w:rsidR="001179C3" w:rsidRPr="001179C3" w14:paraId="62D23C7F" w14:textId="77777777" w:rsidTr="00064277">
              <w:trPr>
                <w:jc w:val="center"/>
              </w:trPr>
              <w:tc>
                <w:tcPr>
                  <w:tcW w:w="2009" w:type="dxa"/>
                  <w:vAlign w:val="center"/>
                </w:tcPr>
                <w:p w14:paraId="279CC485" w14:textId="2BF989D0" w:rsidR="00064277" w:rsidRPr="001179C3" w:rsidRDefault="00064277" w:rsidP="00064277">
                  <w:pPr>
                    <w:rPr>
                      <w:rFonts w:eastAsia="Times New Roman" w:cs="Arial"/>
                      <w:i/>
                      <w:szCs w:val="16"/>
                      <w:lang w:eastAsia="es-CL"/>
                    </w:rPr>
                  </w:pPr>
                  <w:r w:rsidRPr="001179C3">
                    <w:rPr>
                      <w:rFonts w:eastAsia="Times New Roman" w:cs="Arial"/>
                      <w:i/>
                      <w:szCs w:val="16"/>
                      <w:lang w:eastAsia="es-CL"/>
                    </w:rPr>
                    <w:lastRenderedPageBreak/>
                    <w:t>Art. 11 Letra c)</w:t>
                  </w:r>
                </w:p>
              </w:tc>
              <w:tc>
                <w:tcPr>
                  <w:tcW w:w="3685" w:type="dxa"/>
                  <w:vAlign w:val="center"/>
                </w:tcPr>
                <w:p w14:paraId="442BFC01" w14:textId="0863EFF4"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La magnitud en que se modifique o deteriore en forma permanente construcciones, lugares o sitios que por sus características constructivas, por su antigüedad, por su valor científico, por su contexto histórico o por su singularidad, pertenecen al patrimonio cultural; o</w:t>
                  </w:r>
                </w:p>
              </w:tc>
              <w:tc>
                <w:tcPr>
                  <w:tcW w:w="7229" w:type="dxa"/>
                  <w:vAlign w:val="center"/>
                </w:tcPr>
                <w:p w14:paraId="6508C21C" w14:textId="7902139C"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El estudio de Patrimonio Cultural entregó como resultado la presencia de sitios arqueológicos y hallazgos aislados, los que serán abordados sectorialmente por un arqueólogo y el Consejo de monumentos nacionales, en el marco de la normativa vigente.</w:t>
                  </w:r>
                </w:p>
                <w:p w14:paraId="38304521" w14:textId="0B04D186"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En consideración a los hallazgos registrados ENDESA ECO modificó el emplazamiento de las obras del proyecto, a objeto de evitar y minimizar el impacto sobre los sitios.</w:t>
                  </w:r>
                </w:p>
                <w:p w14:paraId="52E6ADBD" w14:textId="77777777" w:rsidR="00064277" w:rsidRPr="001179C3" w:rsidRDefault="00064277" w:rsidP="00064277">
                  <w:pPr>
                    <w:autoSpaceDE w:val="0"/>
                    <w:autoSpaceDN w:val="0"/>
                    <w:adjustRightInd w:val="0"/>
                    <w:rPr>
                      <w:rFonts w:cs="Arial"/>
                      <w:i/>
                      <w:sz w:val="18"/>
                      <w:szCs w:val="18"/>
                      <w:lang w:eastAsia="es-ES"/>
                    </w:rPr>
                  </w:pPr>
                </w:p>
                <w:p w14:paraId="2ED8C693" w14:textId="77777777"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Conclusión:</w:t>
                  </w:r>
                </w:p>
                <w:p w14:paraId="666F9C76" w14:textId="656AF426"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El proyecto no altera significativamente los sitios o lugares que por sus características constructivas, por su antigüedad, por su valor científico, por su contexto histórico o por su singularidad, pertenecen al patrimonio cultural. Sin perjuicio de ello incorpora un arqueólogo a la fase de construcción.</w:t>
                  </w:r>
                </w:p>
              </w:tc>
            </w:tr>
            <w:tr w:rsidR="001179C3" w:rsidRPr="001179C3" w14:paraId="1C42E796" w14:textId="77777777" w:rsidTr="00064277">
              <w:trPr>
                <w:jc w:val="center"/>
              </w:trPr>
              <w:tc>
                <w:tcPr>
                  <w:tcW w:w="2009" w:type="dxa"/>
                  <w:vAlign w:val="center"/>
                </w:tcPr>
                <w:p w14:paraId="0EFDDC6B" w14:textId="3EE4458F" w:rsidR="00064277" w:rsidRPr="001179C3" w:rsidRDefault="00064277" w:rsidP="00064277">
                  <w:pPr>
                    <w:rPr>
                      <w:rFonts w:eastAsia="Times New Roman" w:cs="Arial"/>
                      <w:i/>
                      <w:szCs w:val="16"/>
                      <w:lang w:eastAsia="es-CL"/>
                    </w:rPr>
                  </w:pPr>
                  <w:r w:rsidRPr="001179C3">
                    <w:rPr>
                      <w:rFonts w:eastAsia="Times New Roman" w:cs="Arial"/>
                      <w:i/>
                      <w:szCs w:val="16"/>
                      <w:lang w:eastAsia="es-CL"/>
                    </w:rPr>
                    <w:t>Art. 11 Letra d)</w:t>
                  </w:r>
                </w:p>
              </w:tc>
              <w:tc>
                <w:tcPr>
                  <w:tcW w:w="3685" w:type="dxa"/>
                  <w:vAlign w:val="center"/>
                </w:tcPr>
                <w:p w14:paraId="3BFDAF51" w14:textId="233CDAC8"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La proximidad a lugares o sitios donde se lleven a cabo manifestaciones propias de la cultura o folklore de algún pueblo, comunidad o grupo humano</w:t>
                  </w:r>
                </w:p>
              </w:tc>
              <w:tc>
                <w:tcPr>
                  <w:tcW w:w="7229" w:type="dxa"/>
                  <w:vAlign w:val="center"/>
                </w:tcPr>
                <w:p w14:paraId="0E3B83FB" w14:textId="264BC3C5" w:rsidR="00064277" w:rsidRPr="001179C3" w:rsidRDefault="00064277" w:rsidP="00064277">
                  <w:pPr>
                    <w:autoSpaceDE w:val="0"/>
                    <w:autoSpaceDN w:val="0"/>
                    <w:adjustRightInd w:val="0"/>
                    <w:rPr>
                      <w:rFonts w:cs="Arial"/>
                      <w:i/>
                      <w:sz w:val="18"/>
                      <w:szCs w:val="18"/>
                      <w:lang w:eastAsia="es-ES"/>
                    </w:rPr>
                  </w:pPr>
                  <w:r w:rsidRPr="001179C3">
                    <w:rPr>
                      <w:rFonts w:cs="Arial"/>
                      <w:i/>
                      <w:sz w:val="18"/>
                      <w:szCs w:val="18"/>
                      <w:lang w:eastAsia="es-ES"/>
                    </w:rPr>
                    <w:t>En el área de emplazamiento del proyecto no se llevan a cabo manifestaciones propias de la cultura o folklore de ningún pueblo, comunidad o grupo humano. Antecedentes complementados con el estudio de Medio Humano, Anexo G de la DlA y Anexos B y C de la Adenda 2</w:t>
                  </w:r>
                </w:p>
              </w:tc>
            </w:tr>
          </w:tbl>
          <w:p w14:paraId="1CFCDAD5" w14:textId="77777777" w:rsidR="003F37FE" w:rsidRPr="001179C3" w:rsidRDefault="003F37FE" w:rsidP="003F37FE">
            <w:pPr>
              <w:autoSpaceDE w:val="0"/>
              <w:autoSpaceDN w:val="0"/>
              <w:adjustRightInd w:val="0"/>
              <w:jc w:val="left"/>
              <w:rPr>
                <w:rFonts w:cs="Arial"/>
                <w:i/>
                <w:lang w:eastAsia="es-ES"/>
              </w:rPr>
            </w:pPr>
          </w:p>
          <w:p w14:paraId="40840686" w14:textId="34371691" w:rsidR="00064277" w:rsidRPr="001179C3" w:rsidRDefault="00064277" w:rsidP="00064277">
            <w:pPr>
              <w:autoSpaceDE w:val="0"/>
              <w:autoSpaceDN w:val="0"/>
              <w:adjustRightInd w:val="0"/>
              <w:rPr>
                <w:rFonts w:cs="Arial"/>
                <w:i/>
                <w:lang w:eastAsia="es-ES"/>
              </w:rPr>
            </w:pPr>
            <w:r w:rsidRPr="001179C3">
              <w:rPr>
                <w:rFonts w:cs="Arial"/>
                <w:i/>
                <w:lang w:eastAsia="es-ES"/>
              </w:rPr>
              <w:t xml:space="preserve">En consecuencia, puesto que el proyecto Parque Eólico Renaico no produce ninguno de los efectos, características o circunstancias mencionadas en el artículo </w:t>
            </w:r>
            <w:r w:rsidRPr="001179C3">
              <w:rPr>
                <w:i/>
                <w:lang w:eastAsia="es-ES"/>
              </w:rPr>
              <w:t xml:space="preserve">11 </w:t>
            </w:r>
            <w:r w:rsidRPr="001179C3">
              <w:rPr>
                <w:rFonts w:cs="Arial"/>
                <w:i/>
                <w:lang w:eastAsia="es-ES"/>
              </w:rPr>
              <w:t>de la Ley sobre Bases Generales del Me</w:t>
            </w:r>
            <w:r w:rsidR="00117F43">
              <w:rPr>
                <w:rFonts w:cs="Arial"/>
                <w:i/>
                <w:lang w:eastAsia="es-ES"/>
              </w:rPr>
              <w:t>dio Ambiente, desarrollados en l</w:t>
            </w:r>
            <w:r w:rsidRPr="001179C3">
              <w:rPr>
                <w:rFonts w:cs="Arial"/>
                <w:i/>
                <w:lang w:eastAsia="es-ES"/>
              </w:rPr>
              <w:t xml:space="preserve">os artículos del </w:t>
            </w:r>
            <w:r w:rsidR="00117F43">
              <w:rPr>
                <w:rFonts w:cs="Arial"/>
                <w:i/>
                <w:lang w:eastAsia="es-ES"/>
              </w:rPr>
              <w:t>5°</w:t>
            </w:r>
            <w:r w:rsidRPr="001179C3">
              <w:rPr>
                <w:rFonts w:cs="Arial"/>
                <w:i/>
                <w:lang w:eastAsia="es-ES"/>
              </w:rPr>
              <w:t xml:space="preserve"> al </w:t>
            </w:r>
            <w:r w:rsidR="00117F43">
              <w:rPr>
                <w:rFonts w:cs="Arial"/>
                <w:i/>
                <w:lang w:eastAsia="es-ES"/>
              </w:rPr>
              <w:t>11°</w:t>
            </w:r>
            <w:r w:rsidRPr="001179C3">
              <w:rPr>
                <w:rFonts w:cs="Arial"/>
                <w:i/>
                <w:lang w:eastAsia="es-ES"/>
              </w:rPr>
              <w:t xml:space="preserve"> del Reglamento del Sistema de Evaluación de Impacto Ambiental (a excepción del artículo 7°). En base a lo anterior, es posible definir que el proyecto debe ser presentado bajo la modalidad de Declaración de Impacto Ambiental (DIA), todo ello de conformidad a lo indicado en el artículo 4 del mencionado Reglamento y el artículo </w:t>
            </w:r>
            <w:r w:rsidRPr="001179C3">
              <w:rPr>
                <w:i/>
                <w:lang w:eastAsia="es-ES"/>
              </w:rPr>
              <w:t xml:space="preserve">11 </w:t>
            </w:r>
            <w:r w:rsidRPr="001179C3">
              <w:rPr>
                <w:rFonts w:cs="Arial"/>
                <w:i/>
                <w:lang w:eastAsia="es-ES"/>
              </w:rPr>
              <w:t xml:space="preserve">de la actual Ley </w:t>
            </w:r>
            <w:r w:rsidRPr="001179C3">
              <w:rPr>
                <w:i/>
                <w:lang w:eastAsia="es-ES"/>
              </w:rPr>
              <w:t>19.300.</w:t>
            </w:r>
            <w:r w:rsidRPr="001179C3">
              <w:rPr>
                <w:rFonts w:cs="Arial"/>
                <w:i/>
                <w:lang w:eastAsia="es-ES"/>
              </w:rPr>
              <w:t>”</w:t>
            </w:r>
          </w:p>
          <w:p w14:paraId="563B28C9" w14:textId="77777777" w:rsidR="001179C3" w:rsidRPr="001179C3" w:rsidRDefault="001179C3" w:rsidP="00A96082">
            <w:pPr>
              <w:rPr>
                <w:b/>
              </w:rPr>
            </w:pPr>
          </w:p>
          <w:p w14:paraId="46695ED5" w14:textId="27658F8A" w:rsidR="009B378B" w:rsidRPr="001179C3" w:rsidRDefault="009B378B" w:rsidP="00A96082">
            <w:pPr>
              <w:rPr>
                <w:b/>
                <w:sz w:val="22"/>
              </w:rPr>
            </w:pPr>
            <w:r w:rsidRPr="001179C3">
              <w:rPr>
                <w:b/>
                <w:sz w:val="22"/>
              </w:rPr>
              <w:t>RCA 149/2012 de la CEA de la Araucanía, Considerando</w:t>
            </w:r>
            <w:r w:rsidR="001179C3" w:rsidRPr="001179C3">
              <w:rPr>
                <w:b/>
                <w:sz w:val="22"/>
              </w:rPr>
              <w:t>s</w:t>
            </w:r>
            <w:r w:rsidRPr="001179C3">
              <w:rPr>
                <w:b/>
                <w:sz w:val="22"/>
              </w:rPr>
              <w:t xml:space="preserve"> 7.</w:t>
            </w:r>
            <w:r w:rsidR="00064277" w:rsidRPr="001179C3">
              <w:rPr>
                <w:b/>
                <w:sz w:val="22"/>
              </w:rPr>
              <w:t>2</w:t>
            </w:r>
            <w:r w:rsidR="001179C3" w:rsidRPr="001179C3">
              <w:rPr>
                <w:b/>
                <w:sz w:val="22"/>
              </w:rPr>
              <w:t xml:space="preserve"> y 7.9</w:t>
            </w:r>
          </w:p>
          <w:p w14:paraId="5367DAF5" w14:textId="77777777" w:rsidR="009B378B" w:rsidRPr="001179C3" w:rsidRDefault="009B378B" w:rsidP="00A96082">
            <w:pPr>
              <w:autoSpaceDE w:val="0"/>
              <w:autoSpaceDN w:val="0"/>
              <w:adjustRightInd w:val="0"/>
              <w:rPr>
                <w:rFonts w:cs="Arial"/>
                <w:i/>
                <w:lang w:eastAsia="es-ES"/>
              </w:rPr>
            </w:pPr>
            <w:r w:rsidRPr="001179C3">
              <w:rPr>
                <w:i/>
              </w:rPr>
              <w:t xml:space="preserve">“7. </w:t>
            </w:r>
            <w:r w:rsidRPr="001179C3">
              <w:rPr>
                <w:rFonts w:cs="Arial"/>
                <w:i/>
                <w:lang w:eastAsia="es-ES"/>
              </w:rPr>
              <w:t>Que, en el proceso de evaluación del proyecto, el cual consta en el expediente respectivo, el titular se ha comprometido voluntariamente a lo siguiente:</w:t>
            </w:r>
          </w:p>
          <w:p w14:paraId="5247D114" w14:textId="77777777" w:rsidR="009B378B" w:rsidRPr="001179C3" w:rsidRDefault="009B378B" w:rsidP="00A96082">
            <w:pPr>
              <w:autoSpaceDE w:val="0"/>
              <w:autoSpaceDN w:val="0"/>
              <w:adjustRightInd w:val="0"/>
              <w:rPr>
                <w:rFonts w:cs="Arial"/>
                <w:i/>
                <w:lang w:eastAsia="es-ES"/>
              </w:rPr>
            </w:pPr>
            <w:r w:rsidRPr="001179C3">
              <w:rPr>
                <w:rFonts w:cs="Arial"/>
                <w:i/>
                <w:lang w:eastAsia="es-ES"/>
              </w:rPr>
              <w:t>(…)</w:t>
            </w:r>
          </w:p>
          <w:p w14:paraId="643329F7" w14:textId="003D3B40" w:rsidR="00064277" w:rsidRPr="001179C3" w:rsidRDefault="009B378B" w:rsidP="00A96082">
            <w:pPr>
              <w:autoSpaceDE w:val="0"/>
              <w:autoSpaceDN w:val="0"/>
              <w:adjustRightInd w:val="0"/>
              <w:rPr>
                <w:rFonts w:cs="Arial"/>
                <w:i/>
                <w:lang w:eastAsia="es-ES"/>
              </w:rPr>
            </w:pPr>
            <w:r w:rsidRPr="001179C3">
              <w:rPr>
                <w:rFonts w:cs="Arial"/>
                <w:i/>
                <w:lang w:eastAsia="es-ES"/>
              </w:rPr>
              <w:t>7.</w:t>
            </w:r>
            <w:r w:rsidR="00064277" w:rsidRPr="001179C3">
              <w:rPr>
                <w:rFonts w:cs="Arial"/>
                <w:i/>
                <w:lang w:eastAsia="es-ES"/>
              </w:rPr>
              <w:t>2</w:t>
            </w:r>
            <w:r w:rsidRPr="001179C3">
              <w:rPr>
                <w:rFonts w:cs="Arial"/>
                <w:i/>
                <w:lang w:eastAsia="es-ES"/>
              </w:rPr>
              <w:t>.</w:t>
            </w:r>
            <w:r w:rsidR="00064277" w:rsidRPr="001179C3">
              <w:rPr>
                <w:rFonts w:cs="Arial"/>
                <w:i/>
                <w:lang w:eastAsia="es-ES"/>
              </w:rPr>
              <w:t xml:space="preserve"> Implementar cercos y señalética durante la fase de construcción del proyecto. Esta medida fue señalada en el Capítulo 5, Numeral 5.2, Tabla 5.2 "Plan de Cumplimiento de la Normativa Ambiental Aplicable" de la DIA, en referencia a la Ley N°</w:t>
            </w:r>
            <w:r w:rsidR="00064277" w:rsidRPr="001179C3">
              <w:rPr>
                <w:rFonts w:cs="Arial"/>
                <w:i/>
                <w:iCs/>
                <w:lang w:eastAsia="es-ES"/>
              </w:rPr>
              <w:t xml:space="preserve"> </w:t>
            </w:r>
            <w:r w:rsidR="00064277" w:rsidRPr="001179C3">
              <w:rPr>
                <w:rFonts w:cs="Arial"/>
                <w:i/>
                <w:lang w:eastAsia="es-ES"/>
              </w:rPr>
              <w:t>17.288 sobre Monumentos Nacionales.</w:t>
            </w:r>
          </w:p>
          <w:p w14:paraId="2B97AF2E" w14:textId="77777777" w:rsidR="00064277" w:rsidRPr="001179C3" w:rsidRDefault="00064277" w:rsidP="00A96082">
            <w:pPr>
              <w:autoSpaceDE w:val="0"/>
              <w:autoSpaceDN w:val="0"/>
              <w:adjustRightInd w:val="0"/>
              <w:rPr>
                <w:rFonts w:cs="Arial"/>
                <w:i/>
                <w:lang w:eastAsia="es-ES"/>
              </w:rPr>
            </w:pPr>
          </w:p>
          <w:p w14:paraId="7E4068FC" w14:textId="77777777" w:rsidR="001179C3" w:rsidRPr="001179C3" w:rsidRDefault="00064277" w:rsidP="00A96082">
            <w:pPr>
              <w:autoSpaceDE w:val="0"/>
              <w:autoSpaceDN w:val="0"/>
              <w:adjustRightInd w:val="0"/>
              <w:rPr>
                <w:rFonts w:cs="Arial"/>
                <w:i/>
                <w:lang w:eastAsia="es-ES"/>
              </w:rPr>
            </w:pPr>
            <w:r w:rsidRPr="001179C3">
              <w:rPr>
                <w:rFonts w:cs="Arial"/>
                <w:i/>
                <w:lang w:eastAsia="es-ES"/>
              </w:rPr>
              <w:t>Además la actividad será supervisada por un arqueólogo y sus resultados serán remitidos en un informe al Consejo de Monumentos Nacionales (CMN) con copia al Servicio de Evaluación Ambiental (SEA) de la Región de La Araucanía.</w:t>
            </w:r>
          </w:p>
          <w:p w14:paraId="0E549063" w14:textId="77777777" w:rsidR="001179C3" w:rsidRPr="001179C3" w:rsidRDefault="001179C3" w:rsidP="00A96082">
            <w:pPr>
              <w:autoSpaceDE w:val="0"/>
              <w:autoSpaceDN w:val="0"/>
              <w:adjustRightInd w:val="0"/>
              <w:rPr>
                <w:rFonts w:cs="Arial"/>
                <w:i/>
                <w:lang w:eastAsia="es-ES"/>
              </w:rPr>
            </w:pPr>
            <w:r w:rsidRPr="001179C3">
              <w:rPr>
                <w:rFonts w:cs="Arial"/>
                <w:i/>
                <w:lang w:eastAsia="es-ES"/>
              </w:rPr>
              <w:t>(…)</w:t>
            </w:r>
          </w:p>
          <w:p w14:paraId="0B3BC886" w14:textId="0F5E0A39" w:rsidR="009B378B" w:rsidRPr="001179C3" w:rsidRDefault="001179C3" w:rsidP="00A96082">
            <w:pPr>
              <w:autoSpaceDE w:val="0"/>
              <w:autoSpaceDN w:val="0"/>
              <w:adjustRightInd w:val="0"/>
              <w:rPr>
                <w:rFonts w:cs="Arial"/>
                <w:i/>
                <w:lang w:eastAsia="es-ES"/>
              </w:rPr>
            </w:pPr>
            <w:r w:rsidRPr="001179C3">
              <w:rPr>
                <w:rFonts w:cs="Arial"/>
                <w:i/>
                <w:lang w:eastAsia="es-ES"/>
              </w:rPr>
              <w:t xml:space="preserve">7.9. ENDESA ECO implementará un monitoreo arqueológico permanente durante las actividades de excavación y movimientos de tierra el cual contará con la supervisión de un arqueólogo, quién remitirá al CNM los informes con las actividades realizadas. Este monitoreo incluye las obras del parque eólico, incluyendo la línea y sus estructuras), junto con la tramitación ambiental del PAS del Art. 76 del D.S. </w:t>
            </w:r>
            <w:r w:rsidRPr="001179C3">
              <w:rPr>
                <w:i/>
                <w:lang w:eastAsia="es-ES"/>
              </w:rPr>
              <w:t>95/01.</w:t>
            </w:r>
            <w:r w:rsidR="009B378B" w:rsidRPr="001179C3">
              <w:rPr>
                <w:rFonts w:cs="Arial"/>
                <w:i/>
                <w:lang w:eastAsia="es-ES"/>
              </w:rPr>
              <w:t>”</w:t>
            </w:r>
          </w:p>
          <w:p w14:paraId="014074D4" w14:textId="77777777" w:rsidR="009B378B" w:rsidRDefault="009B378B" w:rsidP="00A96082">
            <w:pPr>
              <w:rPr>
                <w:b/>
              </w:rPr>
            </w:pPr>
          </w:p>
          <w:p w14:paraId="2EAA3E3A" w14:textId="77777777" w:rsidR="009B378B" w:rsidRPr="001179C3" w:rsidRDefault="009B378B" w:rsidP="002D3505">
            <w:pPr>
              <w:rPr>
                <w:b/>
                <w:sz w:val="22"/>
              </w:rPr>
            </w:pPr>
            <w:r w:rsidRPr="001179C3">
              <w:rPr>
                <w:b/>
                <w:sz w:val="22"/>
              </w:rPr>
              <w:t>RCA 149/2012 de la CEA Araucanía. Considerando 8. b)</w:t>
            </w:r>
          </w:p>
          <w:p w14:paraId="54220B54" w14:textId="77777777" w:rsidR="009B378B" w:rsidRPr="001179C3" w:rsidRDefault="009B378B" w:rsidP="002D3505">
            <w:pPr>
              <w:rPr>
                <w:b/>
                <w:i/>
              </w:rPr>
            </w:pPr>
            <w:r w:rsidRPr="001179C3">
              <w:rPr>
                <w:i/>
              </w:rPr>
              <w:t>“</w:t>
            </w:r>
            <w:r w:rsidRPr="001179C3">
              <w:rPr>
                <w:b/>
                <w:i/>
              </w:rPr>
              <w:t xml:space="preserve">8. </w:t>
            </w:r>
            <w:r w:rsidRPr="001179C3">
              <w:rPr>
                <w:rFonts w:cs="Arial"/>
                <w:b/>
                <w:i/>
                <w:lang w:eastAsia="es-ES"/>
              </w:rPr>
              <w:t xml:space="preserve">Que durante el proceso de evaluación ambiental se establece una procedimiento de diálogo e información ambiental con grupos humanos indígenas distantes a 6 km del proyecto Parque Eólico Renaico y que corresponde a la Comunidad Eugenio Araya Huiliñir de Personalidad Jurídica </w:t>
            </w:r>
            <w:r w:rsidRPr="001179C3">
              <w:rPr>
                <w:rFonts w:cs="Arial"/>
                <w:b/>
                <w:i/>
                <w:iCs/>
                <w:lang w:eastAsia="es-ES"/>
              </w:rPr>
              <w:t xml:space="preserve">N° </w:t>
            </w:r>
            <w:r w:rsidRPr="001179C3">
              <w:rPr>
                <w:rFonts w:cs="Arial"/>
                <w:b/>
                <w:i/>
                <w:lang w:eastAsia="es-ES"/>
              </w:rPr>
              <w:t>1945 fundada el 21.08.2011, del cual se dan de las siguientes etapas:</w:t>
            </w:r>
          </w:p>
          <w:p w14:paraId="391965F4" w14:textId="77777777" w:rsidR="009B378B" w:rsidRPr="001179C3" w:rsidRDefault="009B378B" w:rsidP="002D3505">
            <w:pPr>
              <w:rPr>
                <w:i/>
              </w:rPr>
            </w:pPr>
            <w:r w:rsidRPr="001179C3">
              <w:rPr>
                <w:i/>
              </w:rPr>
              <w:t>(…)</w:t>
            </w:r>
          </w:p>
          <w:p w14:paraId="1E6907ED" w14:textId="77777777" w:rsidR="009B378B" w:rsidRPr="001179C3" w:rsidRDefault="009B378B" w:rsidP="002D3505">
            <w:pPr>
              <w:rPr>
                <w:b/>
                <w:i/>
              </w:rPr>
            </w:pPr>
            <w:r w:rsidRPr="001179C3">
              <w:rPr>
                <w:b/>
                <w:i/>
              </w:rPr>
              <w:lastRenderedPageBreak/>
              <w:t>b. Reunión</w:t>
            </w:r>
            <w:r w:rsidRPr="001179C3">
              <w:rPr>
                <w:rFonts w:eastAsia="Times New Roman" w:cs="Arial"/>
                <w:b/>
                <w:bCs/>
                <w:lang w:val="es-ES" w:eastAsia="es-CL"/>
              </w:rPr>
              <w:t xml:space="preserve"> </w:t>
            </w:r>
            <w:r w:rsidRPr="001179C3">
              <w:rPr>
                <w:rFonts w:eastAsia="Times New Roman" w:cs="Arial"/>
                <w:b/>
                <w:bCs/>
                <w:i/>
                <w:lang w:val="es-ES" w:eastAsia="es-CL"/>
              </w:rPr>
              <w:t>de Diálogo e información de la DIA – Parque Eólico Renaico</w:t>
            </w:r>
          </w:p>
          <w:p w14:paraId="3E61D11C" w14:textId="77777777" w:rsidR="009B378B" w:rsidRPr="001179C3" w:rsidRDefault="009B378B" w:rsidP="002D3505">
            <w:pPr>
              <w:spacing w:before="100" w:beforeAutospacing="1" w:after="100" w:afterAutospacing="1" w:line="276" w:lineRule="auto"/>
              <w:rPr>
                <w:rFonts w:eastAsia="Times New Roman"/>
                <w:i/>
                <w:sz w:val="24"/>
                <w:szCs w:val="24"/>
                <w:lang w:eastAsia="es-CL"/>
              </w:rPr>
            </w:pPr>
            <w:r w:rsidRPr="001179C3">
              <w:rPr>
                <w:rFonts w:eastAsia="Times New Roman" w:cs="Arial"/>
                <w:i/>
                <w:lang w:val="es-ES" w:eastAsia="es-CL"/>
              </w:rPr>
              <w:t xml:space="preserve">El día 26 de abril de 2012, según consta en actas de visita Nº 0126/2012 y 0127/2012, ambas incorporadas al expediente electrónico del proyecto, se realizó en el </w:t>
            </w:r>
            <w:r w:rsidRPr="001179C3">
              <w:rPr>
                <w:rFonts w:eastAsia="Times New Roman" w:cs="Arial"/>
                <w:i/>
                <w:lang w:eastAsia="es-CL"/>
              </w:rPr>
              <w:t xml:space="preserve">Teatro Municipal de Renaico, reunión con miembros de la comunidad indígena Eugenio Araya Huiliñir con la finalidad de establecer un diálogo en virtud del Art. 4 de la actual Ley 19.300, entre los miembros de la comunidad y el titular del proyecto con la finalidad de conocer, analizar y discutir los efectos y alcances ambientales del proyecto DIA “Parque Eólico Renaico” que se encuentra en proceso de evaluación ambiental. </w:t>
            </w:r>
          </w:p>
          <w:p w14:paraId="499FF9FC" w14:textId="77777777" w:rsidR="009B378B" w:rsidRPr="001179C3" w:rsidRDefault="009B378B" w:rsidP="002D3505">
            <w:pPr>
              <w:spacing w:before="100" w:beforeAutospacing="1" w:line="276" w:lineRule="auto"/>
              <w:rPr>
                <w:rFonts w:eastAsia="Times New Roman"/>
                <w:i/>
                <w:sz w:val="24"/>
                <w:szCs w:val="24"/>
                <w:lang w:eastAsia="es-CL"/>
              </w:rPr>
            </w:pPr>
            <w:r w:rsidRPr="001179C3">
              <w:rPr>
                <w:rFonts w:eastAsia="Times New Roman" w:cs="Arial"/>
                <w:i/>
                <w:lang w:eastAsia="es-CL"/>
              </w:rPr>
              <w:t xml:space="preserve">A la reunión de dialogo asisten 75 personas correspondientes a integrantes de la Comunidad Indígena Eugenio Araya Huiliñir (mayoritariamente) y vecinos de la comuna de Renaico. También, estuvieron presentes el Sr. Abraham Araya Cid, Presidente Comunidad Eugenio Araya Huiliñir; la Srta. Ivonne Morales, Alcaldesa de la Comuna de Renaico; el Sr. Eduardo Rodríguez, Director Regional Servicio de Evaluación Ambiental; Representantes de ENDESA ECO S.A: Titular del Proyecto en evaluación: encabezados por el Señor Juan Antonio Lobos, Director del Proyecto y el encargado de responsabilidad social empresarial de ENDESA ECO S.A; el Sr. Hernán Muñoz Pedraza, Profesional de Unidad de Medio Ambiente de la Subdirección Sur Temuco CONADI; y los profesionales del Servicio de Evaluación Ambiental, Región de La Araucanía; Sr. Cristian Lineros Luengo y Sr. Ricardo Moreno </w:t>
            </w:r>
            <w:proofErr w:type="spellStart"/>
            <w:r w:rsidRPr="001179C3">
              <w:rPr>
                <w:rFonts w:eastAsia="Times New Roman" w:cs="Arial"/>
                <w:i/>
                <w:lang w:eastAsia="es-CL"/>
              </w:rPr>
              <w:t>Fetis</w:t>
            </w:r>
            <w:proofErr w:type="spellEnd"/>
            <w:r w:rsidRPr="001179C3">
              <w:rPr>
                <w:rFonts w:eastAsia="Times New Roman" w:cs="Arial"/>
                <w:i/>
                <w:lang w:eastAsia="es-CL"/>
              </w:rPr>
              <w:t>.</w:t>
            </w:r>
          </w:p>
          <w:p w14:paraId="19461815" w14:textId="77777777" w:rsidR="009B378B" w:rsidRDefault="009B378B" w:rsidP="002D3505">
            <w:pPr>
              <w:spacing w:before="100" w:beforeAutospacing="1" w:line="276" w:lineRule="auto"/>
              <w:rPr>
                <w:rFonts w:eastAsia="Times New Roman" w:cs="Arial"/>
                <w:i/>
                <w:lang w:val="es-ES" w:eastAsia="es-CL"/>
              </w:rPr>
            </w:pPr>
            <w:r w:rsidRPr="001179C3">
              <w:rPr>
                <w:rFonts w:eastAsia="Times New Roman" w:cs="Arial"/>
                <w:i/>
                <w:lang w:val="es-ES" w:eastAsia="es-CL"/>
              </w:rPr>
              <w:t xml:space="preserve">En esta reunión, el titular expuso el proyecto y la comunidad manifestó sus inquietudes respecto del mismo. Las inquietudes y preocupaciones manifestadas por las personas asistentes a la reunión fueron principalmente las siguientes: </w:t>
            </w:r>
          </w:p>
          <w:p w14:paraId="1813C4E6" w14:textId="7A50BF1C" w:rsidR="001179C3" w:rsidRPr="001179C3" w:rsidRDefault="001179C3" w:rsidP="001179C3">
            <w:pPr>
              <w:pStyle w:val="Prrafodelista"/>
              <w:numPr>
                <w:ilvl w:val="0"/>
                <w:numId w:val="3"/>
              </w:numPr>
              <w:autoSpaceDE w:val="0"/>
              <w:autoSpaceDN w:val="0"/>
              <w:adjustRightInd w:val="0"/>
              <w:rPr>
                <w:rFonts w:eastAsia="Times New Roman"/>
                <w:i/>
                <w:sz w:val="24"/>
                <w:szCs w:val="24"/>
                <w:lang w:eastAsia="es-CL"/>
              </w:rPr>
            </w:pPr>
            <w:r w:rsidRPr="001179C3">
              <w:rPr>
                <w:rFonts w:cs="Arial"/>
                <w:i/>
                <w:lang w:eastAsia="es-ES"/>
              </w:rPr>
              <w:t>Se plantea inquietud si durante el proceso de instalación de los aerogeneradores se realizaran hallazgos arqueológicos, ¿dónde serían llevados estos hallazgos?, considerar si el proyecto puede incluir un protocolo de información hacia la comunidad indígena.</w:t>
            </w:r>
          </w:p>
          <w:p w14:paraId="283B24AC" w14:textId="77777777" w:rsidR="001179C3" w:rsidRDefault="001179C3" w:rsidP="002D3505">
            <w:pPr>
              <w:rPr>
                <w:rFonts w:eastAsia="Times New Roman" w:cs="Arial"/>
                <w:i/>
                <w:lang w:eastAsia="es-CL"/>
              </w:rPr>
            </w:pPr>
          </w:p>
          <w:p w14:paraId="5929BEF1" w14:textId="77777777" w:rsidR="009B378B" w:rsidRDefault="009B378B" w:rsidP="002D3505">
            <w:pPr>
              <w:rPr>
                <w:rFonts w:eastAsia="Times New Roman" w:cs="Arial"/>
                <w:i/>
                <w:lang w:eastAsia="es-CL"/>
              </w:rPr>
            </w:pPr>
            <w:r w:rsidRPr="001179C3">
              <w:rPr>
                <w:rFonts w:eastAsia="Times New Roman" w:cs="Arial"/>
                <w:i/>
                <w:lang w:eastAsia="es-CL"/>
              </w:rPr>
              <w:t>(…)</w:t>
            </w:r>
          </w:p>
          <w:p w14:paraId="19D5C6E4" w14:textId="77777777" w:rsidR="001179C3" w:rsidRPr="001179C3" w:rsidRDefault="001179C3" w:rsidP="002D3505">
            <w:pPr>
              <w:rPr>
                <w:rFonts w:eastAsia="Times New Roman" w:cs="Arial"/>
                <w:i/>
                <w:lang w:eastAsia="es-CL"/>
              </w:rPr>
            </w:pPr>
          </w:p>
          <w:p w14:paraId="318F1691" w14:textId="77777777" w:rsidR="009B378B" w:rsidRPr="001179C3" w:rsidRDefault="009B378B" w:rsidP="002D3505">
            <w:pPr>
              <w:rPr>
                <w:rFonts w:eastAsia="Times New Roman"/>
                <w:i/>
                <w:sz w:val="24"/>
                <w:szCs w:val="24"/>
                <w:lang w:eastAsia="es-CL"/>
              </w:rPr>
            </w:pPr>
            <w:r w:rsidRPr="001179C3">
              <w:rPr>
                <w:rFonts w:eastAsia="Times New Roman" w:cs="Arial"/>
                <w:b/>
                <w:bCs/>
                <w:i/>
                <w:lang w:val="es-ES" w:eastAsia="es-CL"/>
              </w:rPr>
              <w:t xml:space="preserve">f. Detalle de proceso de sistematización de preocupaciones e inquietudes formuladas durante el proceso de evaluación con la Comunidad </w:t>
            </w:r>
            <w:r w:rsidRPr="001179C3">
              <w:rPr>
                <w:rFonts w:eastAsia="Times New Roman" w:cs="Arial"/>
                <w:b/>
                <w:bCs/>
                <w:i/>
                <w:lang w:eastAsia="es-CL"/>
              </w:rPr>
              <w:t>Eugenio Araya Huiliñir.</w:t>
            </w:r>
          </w:p>
          <w:p w14:paraId="59618B8C" w14:textId="77777777" w:rsidR="009B378B" w:rsidRPr="001179C3" w:rsidRDefault="009B378B" w:rsidP="002D3505">
            <w:pPr>
              <w:rPr>
                <w:rFonts w:eastAsia="Times New Roman"/>
                <w:i/>
                <w:sz w:val="24"/>
                <w:szCs w:val="24"/>
                <w:lang w:eastAsia="es-CL"/>
              </w:rPr>
            </w:pPr>
            <w:r w:rsidRPr="001179C3">
              <w:rPr>
                <w:rFonts w:eastAsia="Times New Roman" w:cs="Arial"/>
                <w:b/>
                <w:bCs/>
                <w:i/>
                <w:lang w:eastAsia="es-CL"/>
              </w:rPr>
              <w:t xml:space="preserve">f.1. Sistematización </w:t>
            </w:r>
            <w:r w:rsidRPr="001179C3">
              <w:rPr>
                <w:rFonts w:eastAsia="Times New Roman" w:cs="Arial"/>
                <w:b/>
                <w:bCs/>
                <w:i/>
                <w:lang w:val="es-ES" w:eastAsia="es-CL"/>
              </w:rPr>
              <w:t>preocupaciones e inquietudes</w:t>
            </w:r>
            <w:r w:rsidRPr="001179C3">
              <w:rPr>
                <w:rFonts w:eastAsia="Times New Roman" w:cs="Arial"/>
                <w:b/>
                <w:bCs/>
                <w:i/>
                <w:lang w:eastAsia="es-CL"/>
              </w:rPr>
              <w:t xml:space="preserve"> ambientales formuladas en proceso de dialogo con miembros de la Comunidad Eugenio Araya Huiliñir de fecha 26 de abril de 2012.</w:t>
            </w:r>
          </w:p>
          <w:p w14:paraId="0E334FA8" w14:textId="77777777" w:rsidR="009B378B" w:rsidRPr="001179C3" w:rsidRDefault="009B378B" w:rsidP="002D3505">
            <w:pPr>
              <w:rPr>
                <w:rFonts w:eastAsia="Times New Roman" w:cs="Arial"/>
                <w:i/>
                <w:lang w:eastAsia="es-CL"/>
              </w:rPr>
            </w:pPr>
          </w:p>
          <w:tbl>
            <w:tblPr>
              <w:tblStyle w:val="Tablaconcuadrcula"/>
              <w:tblW w:w="0" w:type="auto"/>
              <w:jc w:val="center"/>
              <w:tblLayout w:type="fixed"/>
              <w:tblLook w:val="04A0" w:firstRow="1" w:lastRow="0" w:firstColumn="1" w:lastColumn="0" w:noHBand="0" w:noVBand="1"/>
            </w:tblPr>
            <w:tblGrid>
              <w:gridCol w:w="3284"/>
              <w:gridCol w:w="4678"/>
              <w:gridCol w:w="4820"/>
            </w:tblGrid>
            <w:tr w:rsidR="009B378B" w:rsidRPr="001179C3" w14:paraId="0F9F1553" w14:textId="77777777" w:rsidTr="002D3505">
              <w:trPr>
                <w:jc w:val="center"/>
              </w:trPr>
              <w:tc>
                <w:tcPr>
                  <w:tcW w:w="12782" w:type="dxa"/>
                  <w:gridSpan w:val="3"/>
                  <w:shd w:val="clear" w:color="auto" w:fill="DBE5F1" w:themeFill="accent1" w:themeFillTint="33"/>
                </w:tcPr>
                <w:p w14:paraId="618392AE" w14:textId="77777777" w:rsidR="009B378B" w:rsidRPr="001179C3" w:rsidRDefault="009B378B" w:rsidP="002D3505">
                  <w:pPr>
                    <w:rPr>
                      <w:rFonts w:eastAsia="Times New Roman" w:cs="Arial"/>
                      <w:i/>
                      <w:lang w:eastAsia="es-CL"/>
                    </w:rPr>
                  </w:pPr>
                  <w:r w:rsidRPr="001179C3">
                    <w:rPr>
                      <w:rFonts w:eastAsia="Times New Roman" w:cs="Arial"/>
                      <w:i/>
                      <w:lang w:eastAsia="es-CL"/>
                    </w:rPr>
                    <w:t xml:space="preserve">Sistematización de </w:t>
                  </w:r>
                  <w:r w:rsidRPr="001179C3">
                    <w:rPr>
                      <w:rFonts w:eastAsia="Times New Roman" w:cs="Arial"/>
                      <w:bCs/>
                      <w:i/>
                      <w:lang w:val="es-ES" w:eastAsia="es-CL"/>
                    </w:rPr>
                    <w:t>preocupaciones e inquietudes</w:t>
                  </w:r>
                  <w:r w:rsidRPr="001179C3">
                    <w:rPr>
                      <w:rFonts w:eastAsia="Times New Roman" w:cs="Arial"/>
                      <w:i/>
                      <w:lang w:val="es-ES" w:eastAsia="es-CL"/>
                    </w:rPr>
                    <w:t xml:space="preserve"> </w:t>
                  </w:r>
                  <w:r w:rsidRPr="001179C3">
                    <w:rPr>
                      <w:rFonts w:eastAsia="Times New Roman" w:cs="Arial"/>
                      <w:i/>
                      <w:lang w:eastAsia="es-CL"/>
                    </w:rPr>
                    <w:t>formuladas al proceso de  dialogo con miembros de comunidad Eugenio Araya Huiliñir de fecha 26 de abril de 2012</w:t>
                  </w:r>
                </w:p>
              </w:tc>
            </w:tr>
            <w:tr w:rsidR="009B378B" w:rsidRPr="001179C3" w14:paraId="6C761C62" w14:textId="77777777" w:rsidTr="002D3505">
              <w:trPr>
                <w:jc w:val="center"/>
              </w:trPr>
              <w:tc>
                <w:tcPr>
                  <w:tcW w:w="3284" w:type="dxa"/>
                  <w:shd w:val="clear" w:color="auto" w:fill="DBE5F1" w:themeFill="accent1" w:themeFillTint="33"/>
                  <w:vAlign w:val="center"/>
                </w:tcPr>
                <w:p w14:paraId="6501CB25" w14:textId="77777777" w:rsidR="009B378B" w:rsidRPr="001179C3" w:rsidRDefault="009B378B" w:rsidP="002D3505">
                  <w:pPr>
                    <w:rPr>
                      <w:rFonts w:eastAsia="Times New Roman" w:cs="Arial"/>
                      <w:i/>
                      <w:lang w:eastAsia="es-CL"/>
                    </w:rPr>
                  </w:pPr>
                  <w:r w:rsidRPr="001179C3">
                    <w:rPr>
                      <w:rFonts w:eastAsia="Times New Roman" w:cs="Arial"/>
                      <w:b/>
                      <w:bCs/>
                      <w:i/>
                      <w:lang w:eastAsia="es-CL"/>
                    </w:rPr>
                    <w:t>PREOCUPACIONES E INQUIETUDES</w:t>
                  </w:r>
                </w:p>
              </w:tc>
              <w:tc>
                <w:tcPr>
                  <w:tcW w:w="4678" w:type="dxa"/>
                  <w:shd w:val="clear" w:color="auto" w:fill="DBE5F1" w:themeFill="accent1" w:themeFillTint="33"/>
                  <w:vAlign w:val="center"/>
                </w:tcPr>
                <w:p w14:paraId="10DB3AE9" w14:textId="77777777" w:rsidR="009B378B" w:rsidRPr="001179C3" w:rsidRDefault="009B378B" w:rsidP="002D3505">
                  <w:pPr>
                    <w:rPr>
                      <w:rFonts w:eastAsia="Times New Roman" w:cs="Arial"/>
                      <w:i/>
                      <w:lang w:eastAsia="es-CL"/>
                    </w:rPr>
                  </w:pPr>
                  <w:r w:rsidRPr="001179C3">
                    <w:rPr>
                      <w:rFonts w:eastAsia="Times New Roman" w:cs="Arial"/>
                      <w:b/>
                      <w:bCs/>
                      <w:i/>
                      <w:lang w:eastAsia="es-CL"/>
                    </w:rPr>
                    <w:t>RESPUESTA TITULAR</w:t>
                  </w:r>
                </w:p>
              </w:tc>
              <w:tc>
                <w:tcPr>
                  <w:tcW w:w="4820" w:type="dxa"/>
                  <w:shd w:val="clear" w:color="auto" w:fill="DBE5F1" w:themeFill="accent1" w:themeFillTint="33"/>
                  <w:vAlign w:val="center"/>
                </w:tcPr>
                <w:p w14:paraId="456FC8C6" w14:textId="77777777" w:rsidR="009B378B" w:rsidRPr="001179C3" w:rsidRDefault="009B378B" w:rsidP="002D3505">
                  <w:pPr>
                    <w:rPr>
                      <w:rFonts w:eastAsia="Times New Roman" w:cs="Arial"/>
                      <w:i/>
                      <w:lang w:eastAsia="es-CL"/>
                    </w:rPr>
                  </w:pPr>
                  <w:r w:rsidRPr="001179C3">
                    <w:rPr>
                      <w:rFonts w:eastAsia="Times New Roman" w:cs="Arial"/>
                      <w:b/>
                      <w:bCs/>
                      <w:i/>
                      <w:lang w:eastAsia="es-CL"/>
                    </w:rPr>
                    <w:t>ANÁLISIS</w:t>
                  </w:r>
                </w:p>
              </w:tc>
            </w:tr>
            <w:tr w:rsidR="001179C3" w:rsidRPr="001179C3" w14:paraId="4D93F711" w14:textId="77777777" w:rsidTr="002D3505">
              <w:trPr>
                <w:jc w:val="center"/>
              </w:trPr>
              <w:tc>
                <w:tcPr>
                  <w:tcW w:w="12782" w:type="dxa"/>
                  <w:gridSpan w:val="3"/>
                  <w:vAlign w:val="center"/>
                </w:tcPr>
                <w:p w14:paraId="0A2BCE3F" w14:textId="77777777" w:rsidR="009B378B" w:rsidRPr="001179C3" w:rsidRDefault="009B378B" w:rsidP="002D3505">
                  <w:pPr>
                    <w:rPr>
                      <w:rFonts w:eastAsia="Times New Roman" w:cs="Arial"/>
                      <w:b/>
                      <w:bCs/>
                      <w:i/>
                      <w:lang w:eastAsia="es-CL"/>
                    </w:rPr>
                  </w:pPr>
                  <w:r w:rsidRPr="001179C3">
                    <w:rPr>
                      <w:rFonts w:eastAsia="Times New Roman" w:cs="Arial"/>
                      <w:bCs/>
                      <w:i/>
                      <w:lang w:eastAsia="es-CL"/>
                    </w:rPr>
                    <w:t>(…)</w:t>
                  </w:r>
                </w:p>
              </w:tc>
            </w:tr>
            <w:tr w:rsidR="001179C3" w:rsidRPr="001179C3" w14:paraId="30B731CF" w14:textId="77777777" w:rsidTr="002D3505">
              <w:trPr>
                <w:jc w:val="center"/>
              </w:trPr>
              <w:tc>
                <w:tcPr>
                  <w:tcW w:w="3284" w:type="dxa"/>
                  <w:vAlign w:val="center"/>
                </w:tcPr>
                <w:p w14:paraId="407A1926" w14:textId="33D842AA" w:rsidR="009B378B" w:rsidRPr="001179C3" w:rsidRDefault="001179C3" w:rsidP="001179C3">
                  <w:pPr>
                    <w:rPr>
                      <w:rFonts w:eastAsia="Times New Roman" w:cs="Arial"/>
                      <w:i/>
                      <w:sz w:val="18"/>
                      <w:lang w:eastAsia="es-CL"/>
                    </w:rPr>
                  </w:pPr>
                  <w:r w:rsidRPr="001179C3">
                    <w:rPr>
                      <w:rFonts w:eastAsia="Times New Roman" w:cs="Arial"/>
                      <w:i/>
                      <w:sz w:val="18"/>
                      <w:lang w:eastAsia="es-CL"/>
                    </w:rPr>
                    <w:t>1</w:t>
                  </w:r>
                  <w:r w:rsidR="009B378B" w:rsidRPr="001179C3">
                    <w:rPr>
                      <w:rFonts w:eastAsia="Times New Roman" w:cs="Arial"/>
                      <w:i/>
                      <w:sz w:val="18"/>
                      <w:lang w:eastAsia="es-CL"/>
                    </w:rPr>
                    <w:t xml:space="preserve">. Se </w:t>
                  </w:r>
                  <w:r w:rsidRPr="001179C3">
                    <w:rPr>
                      <w:rFonts w:cs="Arial"/>
                      <w:i/>
                      <w:sz w:val="18"/>
                      <w:szCs w:val="18"/>
                      <w:lang w:eastAsia="es-ES"/>
                    </w:rPr>
                    <w:t>plantea inquietud si durante el proceso de instalación de los aerogeneradores se realizaran hallazgos arqueológicos, ¿dónde serían llevados estos hallazgos?, considerar si el proyecto puede incluir un protocolo de información hacia la comunidad indígena</w:t>
                  </w:r>
                  <w:r w:rsidR="009B378B" w:rsidRPr="001179C3">
                    <w:rPr>
                      <w:rFonts w:eastAsia="Times New Roman" w:cs="Arial"/>
                      <w:i/>
                      <w:sz w:val="18"/>
                      <w:lang w:eastAsia="es-CL"/>
                    </w:rPr>
                    <w:t>.</w:t>
                  </w:r>
                </w:p>
              </w:tc>
              <w:tc>
                <w:tcPr>
                  <w:tcW w:w="4678" w:type="dxa"/>
                  <w:vAlign w:val="center"/>
                </w:tcPr>
                <w:p w14:paraId="02C92164" w14:textId="2A21666A" w:rsidR="001179C3" w:rsidRPr="001179C3" w:rsidRDefault="001179C3" w:rsidP="001179C3">
                  <w:pPr>
                    <w:autoSpaceDE w:val="0"/>
                    <w:autoSpaceDN w:val="0"/>
                    <w:adjustRightInd w:val="0"/>
                    <w:rPr>
                      <w:rFonts w:cs="Arial"/>
                      <w:i/>
                      <w:sz w:val="18"/>
                      <w:szCs w:val="18"/>
                      <w:lang w:eastAsia="es-ES"/>
                    </w:rPr>
                  </w:pPr>
                  <w:r w:rsidRPr="001179C3">
                    <w:rPr>
                      <w:rFonts w:cs="Arial"/>
                      <w:i/>
                      <w:sz w:val="18"/>
                      <w:szCs w:val="18"/>
                      <w:lang w:eastAsia="es-ES"/>
                    </w:rPr>
                    <w:t xml:space="preserve">De acuerdo a lo establecido por </w:t>
                  </w:r>
                  <w:r w:rsidR="00117F43" w:rsidRPr="001179C3">
                    <w:rPr>
                      <w:rFonts w:cs="Arial"/>
                      <w:i/>
                      <w:sz w:val="18"/>
                      <w:szCs w:val="18"/>
                      <w:lang w:eastAsia="es-ES"/>
                    </w:rPr>
                    <w:t>la</w:t>
                  </w:r>
                  <w:r w:rsidRPr="001179C3">
                    <w:rPr>
                      <w:rFonts w:cs="Arial"/>
                      <w:i/>
                      <w:sz w:val="18"/>
                      <w:szCs w:val="18"/>
                      <w:lang w:eastAsia="es-ES"/>
                    </w:rPr>
                    <w:t xml:space="preserve"> Ley </w:t>
                  </w:r>
                  <w:r w:rsidRPr="001179C3">
                    <w:rPr>
                      <w:rFonts w:cs="Arial"/>
                      <w:i/>
                      <w:iCs/>
                      <w:sz w:val="18"/>
                      <w:szCs w:val="18"/>
                      <w:lang w:eastAsia="es-ES"/>
                    </w:rPr>
                    <w:t xml:space="preserve">N° </w:t>
                  </w:r>
                  <w:r w:rsidRPr="001179C3">
                    <w:rPr>
                      <w:i/>
                      <w:sz w:val="18"/>
                      <w:szCs w:val="18"/>
                      <w:lang w:eastAsia="es-ES"/>
                    </w:rPr>
                    <w:t xml:space="preserve">17.288 </w:t>
                  </w:r>
                  <w:r w:rsidRPr="001179C3">
                    <w:rPr>
                      <w:rFonts w:cs="Arial"/>
                      <w:i/>
                      <w:sz w:val="18"/>
                      <w:szCs w:val="18"/>
                      <w:lang w:eastAsia="es-ES"/>
                    </w:rPr>
                    <w:t xml:space="preserve">de Monumentos Nacionales y su Reglamento (D.S. N° 484/91 del Ministerio de Educación), los objetos procedentes de excavaciones y/o prospecciones arqueológicas, antropológicas y paleontológicas, pertenecen al Estado y su tenencia es asignada por el Consejo de Monumentos Nacionales a aquellas instituciones que aseguren su </w:t>
                  </w:r>
                  <w:r w:rsidRPr="001179C3">
                    <w:rPr>
                      <w:rFonts w:cs="Arial"/>
                      <w:i/>
                      <w:sz w:val="18"/>
                      <w:szCs w:val="18"/>
                      <w:lang w:eastAsia="es-ES"/>
                    </w:rPr>
                    <w:lastRenderedPageBreak/>
                    <w:t>conservación, exhibición y den fácil acceso a los investigadores para su estudio.</w:t>
                  </w:r>
                </w:p>
                <w:p w14:paraId="0E5A1B64" w14:textId="747E2603" w:rsidR="009B378B" w:rsidRPr="001179C3" w:rsidRDefault="001179C3" w:rsidP="001179C3">
                  <w:pPr>
                    <w:autoSpaceDE w:val="0"/>
                    <w:autoSpaceDN w:val="0"/>
                    <w:adjustRightInd w:val="0"/>
                    <w:rPr>
                      <w:rFonts w:eastAsia="Times New Roman"/>
                      <w:i/>
                      <w:sz w:val="18"/>
                      <w:szCs w:val="18"/>
                      <w:lang w:eastAsia="es-CL"/>
                    </w:rPr>
                  </w:pPr>
                  <w:r w:rsidRPr="001179C3">
                    <w:rPr>
                      <w:rFonts w:cs="Arial"/>
                      <w:i/>
                      <w:sz w:val="18"/>
                      <w:szCs w:val="18"/>
                      <w:lang w:eastAsia="es-ES"/>
                    </w:rPr>
                    <w:t xml:space="preserve">En relación al protocolo de información hacia la comunidad indígena, cabe destacar que en el literal K6.7, del informe de pozos de sondeo del Anexo K del Adenda </w:t>
                  </w:r>
                  <w:r w:rsidRPr="001179C3">
                    <w:rPr>
                      <w:i/>
                      <w:sz w:val="18"/>
                      <w:szCs w:val="18"/>
                      <w:lang w:eastAsia="es-ES"/>
                    </w:rPr>
                    <w:t xml:space="preserve">1, </w:t>
                  </w:r>
                  <w:r w:rsidRPr="001179C3">
                    <w:rPr>
                      <w:rFonts w:cs="Arial"/>
                      <w:i/>
                      <w:sz w:val="18"/>
                      <w:szCs w:val="18"/>
                      <w:lang w:eastAsia="es-ES"/>
                    </w:rPr>
                    <w:t>se comprometió un plan de difusión del patrimonio consistente en charlas educativas en los colegios de la comuna de Renaico, un taller de reproducciones cerámicas para artesanos, y la publicación de un libro de difusión.</w:t>
                  </w:r>
                </w:p>
              </w:tc>
              <w:tc>
                <w:tcPr>
                  <w:tcW w:w="4820" w:type="dxa"/>
                  <w:vAlign w:val="center"/>
                </w:tcPr>
                <w:p w14:paraId="3E0CEC78" w14:textId="3A2FB54E" w:rsidR="001179C3" w:rsidRPr="001179C3" w:rsidRDefault="001179C3" w:rsidP="001179C3">
                  <w:pPr>
                    <w:autoSpaceDE w:val="0"/>
                    <w:autoSpaceDN w:val="0"/>
                    <w:adjustRightInd w:val="0"/>
                    <w:rPr>
                      <w:rFonts w:cs="Arial"/>
                      <w:i/>
                      <w:sz w:val="18"/>
                      <w:szCs w:val="18"/>
                      <w:lang w:eastAsia="es-ES"/>
                    </w:rPr>
                  </w:pPr>
                  <w:r w:rsidRPr="001179C3">
                    <w:rPr>
                      <w:rFonts w:cs="Arial"/>
                      <w:i/>
                      <w:sz w:val="18"/>
                      <w:szCs w:val="18"/>
                      <w:lang w:eastAsia="es-ES"/>
                    </w:rPr>
                    <w:lastRenderedPageBreak/>
                    <w:t>Durante la evaluación se establece que una vez estudiados los materiales por parte de especialistas, se depositarán en el lugar que determine el Consejo de Monumentos Nacionales, de acuerdo a las condiciones de conservación y embalaje de los materiales arqueológicos que dicha institución determine.</w:t>
                  </w:r>
                </w:p>
                <w:p w14:paraId="0E24B16C" w14:textId="27CADF01" w:rsidR="009B378B" w:rsidRPr="001179C3" w:rsidRDefault="001179C3" w:rsidP="001179C3">
                  <w:pPr>
                    <w:autoSpaceDE w:val="0"/>
                    <w:autoSpaceDN w:val="0"/>
                    <w:adjustRightInd w:val="0"/>
                    <w:rPr>
                      <w:rFonts w:eastAsia="Times New Roman" w:cs="Arial"/>
                      <w:i/>
                      <w:sz w:val="18"/>
                      <w:szCs w:val="18"/>
                      <w:lang w:eastAsia="es-CL"/>
                    </w:rPr>
                  </w:pPr>
                  <w:r w:rsidRPr="001179C3">
                    <w:rPr>
                      <w:rFonts w:cs="Arial"/>
                      <w:i/>
                      <w:sz w:val="18"/>
                      <w:szCs w:val="18"/>
                      <w:lang w:eastAsia="es-ES"/>
                    </w:rPr>
                    <w:lastRenderedPageBreak/>
                    <w:t>El proyecto considera un plan de difusión de resultados en base a charlas educativas, un taller de reproducciones cerámicas y la publicación de un libro.</w:t>
                  </w:r>
                  <w:r>
                    <w:rPr>
                      <w:rFonts w:cs="Arial"/>
                      <w:i/>
                      <w:sz w:val="18"/>
                      <w:szCs w:val="18"/>
                      <w:lang w:eastAsia="es-ES"/>
                    </w:rPr>
                    <w:t>”</w:t>
                  </w:r>
                </w:p>
              </w:tc>
            </w:tr>
          </w:tbl>
          <w:p w14:paraId="7EFEB2AA" w14:textId="77777777" w:rsidR="009B378B" w:rsidRPr="001179C3" w:rsidRDefault="009B378B" w:rsidP="002D3505">
            <w:pPr>
              <w:rPr>
                <w:b/>
              </w:rPr>
            </w:pPr>
          </w:p>
          <w:p w14:paraId="0C1931DD" w14:textId="77777777" w:rsidR="009B378B" w:rsidRPr="001179C3" w:rsidRDefault="009B378B" w:rsidP="002D3505">
            <w:pPr>
              <w:rPr>
                <w:b/>
              </w:rPr>
            </w:pPr>
          </w:p>
        </w:tc>
      </w:tr>
      <w:tr w:rsidR="009B378B" w:rsidRPr="007F1345" w14:paraId="66510187" w14:textId="77777777" w:rsidTr="002D3505">
        <w:tblPrEx>
          <w:tblCellMar>
            <w:left w:w="70" w:type="dxa"/>
            <w:right w:w="70" w:type="dxa"/>
          </w:tblCellMar>
        </w:tblPrEx>
        <w:trPr>
          <w:trHeight w:val="627"/>
        </w:trPr>
        <w:tc>
          <w:tcPr>
            <w:tcW w:w="5000" w:type="pct"/>
            <w:gridSpan w:val="2"/>
            <w:shd w:val="clear" w:color="auto" w:fill="auto"/>
          </w:tcPr>
          <w:p w14:paraId="6FB2718B" w14:textId="2C8D19E1" w:rsidR="009B378B" w:rsidRPr="007F1345" w:rsidRDefault="009B378B" w:rsidP="002D3505">
            <w:r w:rsidRPr="007F1345">
              <w:rPr>
                <w:b/>
              </w:rPr>
              <w:lastRenderedPageBreak/>
              <w:t>Hechos:</w:t>
            </w:r>
          </w:p>
          <w:p w14:paraId="2BBADBDB" w14:textId="77777777" w:rsidR="009B378B" w:rsidRPr="007F1345" w:rsidRDefault="009B378B" w:rsidP="002D3505"/>
          <w:p w14:paraId="3A912BDD" w14:textId="0CF53B61" w:rsidR="009B378B" w:rsidRPr="007F1345" w:rsidRDefault="009B378B" w:rsidP="002D3505">
            <w:pPr>
              <w:rPr>
                <w:rFonts w:eastAsia="Times New Roman"/>
                <w:lang w:eastAsia="es-CL"/>
              </w:rPr>
            </w:pPr>
            <w:r w:rsidRPr="007F1345">
              <w:rPr>
                <w:rFonts w:eastAsia="Times New Roman"/>
                <w:lang w:eastAsia="es-CL"/>
              </w:rPr>
              <w:t xml:space="preserve">Durante las actividades de </w:t>
            </w:r>
            <w:r w:rsidR="00B77EB5">
              <w:rPr>
                <w:rFonts w:eastAsia="Times New Roman"/>
                <w:lang w:eastAsia="es-CL"/>
              </w:rPr>
              <w:t>fiscalización encomendadas</w:t>
            </w:r>
            <w:r w:rsidRPr="007F1345">
              <w:rPr>
                <w:rFonts w:eastAsia="Times New Roman"/>
                <w:lang w:eastAsia="es-CL"/>
              </w:rPr>
              <w:t xml:space="preserve"> </w:t>
            </w:r>
            <w:r w:rsidR="00B77EB5">
              <w:rPr>
                <w:rFonts w:eastAsia="Times New Roman"/>
                <w:lang w:eastAsia="es-CL"/>
              </w:rPr>
              <w:t>mediante examen de información al Consejo de Monumentos Nacionales de Chile (CMN), a</w:t>
            </w:r>
            <w:r w:rsidR="00117F43">
              <w:rPr>
                <w:rFonts w:eastAsia="Times New Roman"/>
                <w:lang w:eastAsia="es-CL"/>
              </w:rPr>
              <w:t xml:space="preserve"> través</w:t>
            </w:r>
            <w:r w:rsidR="00B77EB5">
              <w:rPr>
                <w:rFonts w:eastAsia="Times New Roman"/>
                <w:lang w:eastAsia="es-CL"/>
              </w:rPr>
              <w:t xml:space="preserve"> de oficio Ordinario N° MZS 092/2016 de esta Superintendencia del Medio Ambiente</w:t>
            </w:r>
            <w:r w:rsidRPr="007F1345">
              <w:rPr>
                <w:rFonts w:eastAsia="Times New Roman"/>
                <w:lang w:eastAsia="es-CL"/>
              </w:rPr>
              <w:t xml:space="preserve">, </w:t>
            </w:r>
            <w:r w:rsidR="00B77EB5">
              <w:rPr>
                <w:rFonts w:eastAsia="Times New Roman"/>
                <w:lang w:eastAsia="es-CL"/>
              </w:rPr>
              <w:t xml:space="preserve">se revisaron diversos informes de seguimiento ambiental asociados a las exigencias </w:t>
            </w:r>
            <w:r w:rsidRPr="007F1345">
              <w:rPr>
                <w:rFonts w:eastAsia="Times New Roman"/>
                <w:lang w:eastAsia="es-CL"/>
              </w:rPr>
              <w:t>contenida en la RCA 149/2012 de la CEA de La Araucanía</w:t>
            </w:r>
            <w:r w:rsidR="00B77EB5">
              <w:rPr>
                <w:rFonts w:eastAsia="Times New Roman"/>
                <w:lang w:eastAsia="es-CL"/>
              </w:rPr>
              <w:t>, antes señaladas</w:t>
            </w:r>
            <w:r w:rsidRPr="007F1345">
              <w:rPr>
                <w:rFonts w:eastAsia="Times New Roman"/>
                <w:lang w:eastAsia="es-CL"/>
              </w:rPr>
              <w:t>.</w:t>
            </w:r>
          </w:p>
          <w:p w14:paraId="6E4C85D0" w14:textId="77777777" w:rsidR="009B378B" w:rsidRDefault="009B378B" w:rsidP="002D3505">
            <w:pPr>
              <w:rPr>
                <w:rFonts w:eastAsia="Times New Roman"/>
                <w:lang w:eastAsia="es-CL"/>
              </w:rPr>
            </w:pPr>
          </w:p>
          <w:p w14:paraId="78992F26" w14:textId="0578B5ED" w:rsidR="00B77EB5" w:rsidRDefault="00B77EB5" w:rsidP="002D3505">
            <w:pPr>
              <w:rPr>
                <w:rFonts w:eastAsia="Times New Roman"/>
                <w:lang w:eastAsia="es-CL"/>
              </w:rPr>
            </w:pPr>
            <w:r>
              <w:rPr>
                <w:rFonts w:eastAsia="Times New Roman"/>
                <w:lang w:eastAsia="es-CL"/>
              </w:rPr>
              <w:t>A continuación se presenta una tabla resumen, vinculada con el punto 4.4.1 del presente Informe, donde se individualizan los informes de seguimiento examinados por el CMN:</w:t>
            </w:r>
          </w:p>
          <w:p w14:paraId="216142D5" w14:textId="77777777" w:rsidR="0018731F" w:rsidRDefault="0018731F" w:rsidP="002D3505">
            <w:pPr>
              <w:rPr>
                <w:rFonts w:eastAsia="Times New Roman"/>
                <w:lang w:eastAsia="es-CL"/>
              </w:rPr>
            </w:pPr>
          </w:p>
          <w:tbl>
            <w:tblPr>
              <w:tblW w:w="44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78"/>
              <w:gridCol w:w="1493"/>
              <w:gridCol w:w="951"/>
              <w:gridCol w:w="1169"/>
              <w:gridCol w:w="982"/>
              <w:gridCol w:w="982"/>
              <w:gridCol w:w="3677"/>
            </w:tblGrid>
            <w:tr w:rsidR="0018731F" w:rsidRPr="00540A9D" w14:paraId="346E61E1" w14:textId="77777777" w:rsidTr="00F74351">
              <w:trPr>
                <w:trHeight w:val="395"/>
                <w:jc w:val="center"/>
              </w:trPr>
              <w:tc>
                <w:tcPr>
                  <w:tcW w:w="1089" w:type="pct"/>
                  <w:vMerge w:val="restart"/>
                  <w:shd w:val="clear" w:color="auto" w:fill="D9D9D9"/>
                  <w:tcMar>
                    <w:top w:w="0" w:type="dxa"/>
                    <w:left w:w="108" w:type="dxa"/>
                    <w:bottom w:w="0" w:type="dxa"/>
                    <w:right w:w="108" w:type="dxa"/>
                  </w:tcMar>
                  <w:vAlign w:val="center"/>
                </w:tcPr>
                <w:p w14:paraId="7BF2CBFA" w14:textId="77777777" w:rsidR="0018731F" w:rsidRPr="00540A9D" w:rsidRDefault="0018731F" w:rsidP="0018731F">
                  <w:pPr>
                    <w:jc w:val="center"/>
                    <w:rPr>
                      <w:b/>
                      <w:bCs/>
                      <w:sz w:val="16"/>
                      <w:szCs w:val="20"/>
                      <w:lang w:val="es-ES" w:eastAsia="es-ES"/>
                    </w:rPr>
                  </w:pPr>
                  <w:r w:rsidRPr="00540A9D">
                    <w:rPr>
                      <w:b/>
                      <w:bCs/>
                      <w:sz w:val="16"/>
                      <w:szCs w:val="20"/>
                      <w:lang w:val="es-ES" w:eastAsia="es-ES"/>
                    </w:rPr>
                    <w:t>Nombre de los informes revisados</w:t>
                  </w:r>
                </w:p>
              </w:tc>
              <w:tc>
                <w:tcPr>
                  <w:tcW w:w="631" w:type="pct"/>
                  <w:vMerge w:val="restart"/>
                  <w:shd w:val="clear" w:color="auto" w:fill="D9D9D9"/>
                  <w:vAlign w:val="center"/>
                </w:tcPr>
                <w:p w14:paraId="2C882F6E" w14:textId="77777777" w:rsidR="0018731F" w:rsidRPr="00540A9D" w:rsidDel="00430772" w:rsidRDefault="0018731F" w:rsidP="0018731F">
                  <w:pPr>
                    <w:jc w:val="center"/>
                    <w:rPr>
                      <w:b/>
                      <w:bCs/>
                      <w:sz w:val="16"/>
                      <w:szCs w:val="20"/>
                      <w:lang w:val="es-ES" w:eastAsia="es-ES"/>
                    </w:rPr>
                  </w:pPr>
                  <w:r w:rsidRPr="00540A9D">
                    <w:rPr>
                      <w:b/>
                      <w:bCs/>
                      <w:sz w:val="16"/>
                      <w:szCs w:val="20"/>
                      <w:lang w:val="es-ES" w:eastAsia="es-ES"/>
                    </w:rPr>
                    <w:t>Aspecto Ambiental Relevante</w:t>
                  </w:r>
                </w:p>
              </w:tc>
              <w:tc>
                <w:tcPr>
                  <w:tcW w:w="402" w:type="pct"/>
                  <w:vMerge w:val="restart"/>
                  <w:shd w:val="clear" w:color="auto" w:fill="D9D9D9"/>
                  <w:vAlign w:val="center"/>
                </w:tcPr>
                <w:p w14:paraId="60F1DF13" w14:textId="77777777" w:rsidR="0018731F" w:rsidRPr="00540A9D" w:rsidRDefault="0018731F" w:rsidP="0018731F">
                  <w:pPr>
                    <w:jc w:val="center"/>
                    <w:rPr>
                      <w:rFonts w:ascii="Calibri" w:eastAsiaTheme="minorHAnsi" w:hAnsi="Calibri"/>
                      <w:b/>
                      <w:bCs/>
                      <w:sz w:val="16"/>
                      <w:szCs w:val="20"/>
                      <w:lang w:val="es-ES"/>
                    </w:rPr>
                  </w:pPr>
                  <w:r w:rsidRPr="00540A9D">
                    <w:rPr>
                      <w:b/>
                      <w:bCs/>
                      <w:sz w:val="16"/>
                      <w:szCs w:val="20"/>
                      <w:lang w:val="es-ES" w:eastAsia="es-ES"/>
                    </w:rPr>
                    <w:t>Código</w:t>
                  </w:r>
                </w:p>
                <w:p w14:paraId="3A07D1EA" w14:textId="77777777" w:rsidR="0018731F" w:rsidRPr="00540A9D" w:rsidRDefault="0018731F" w:rsidP="0018731F">
                  <w:pPr>
                    <w:jc w:val="center"/>
                    <w:rPr>
                      <w:b/>
                      <w:bCs/>
                      <w:sz w:val="16"/>
                      <w:szCs w:val="20"/>
                      <w:lang w:val="es-ES" w:eastAsia="es-ES"/>
                    </w:rPr>
                  </w:pPr>
                  <w:r w:rsidRPr="00540A9D">
                    <w:rPr>
                      <w:b/>
                      <w:bCs/>
                      <w:sz w:val="16"/>
                      <w:szCs w:val="20"/>
                      <w:lang w:val="es-ES" w:eastAsia="es-ES"/>
                    </w:rPr>
                    <w:t>SSA</w:t>
                  </w:r>
                </w:p>
              </w:tc>
              <w:tc>
                <w:tcPr>
                  <w:tcW w:w="494" w:type="pct"/>
                  <w:vMerge w:val="restart"/>
                  <w:shd w:val="clear" w:color="auto" w:fill="D9D9D9"/>
                  <w:tcMar>
                    <w:top w:w="0" w:type="dxa"/>
                    <w:left w:w="108" w:type="dxa"/>
                    <w:bottom w:w="0" w:type="dxa"/>
                    <w:right w:w="108" w:type="dxa"/>
                  </w:tcMar>
                  <w:vAlign w:val="center"/>
                </w:tcPr>
                <w:p w14:paraId="590CDB11" w14:textId="77777777" w:rsidR="0018731F" w:rsidRPr="00540A9D" w:rsidRDefault="0018731F" w:rsidP="0018731F">
                  <w:pPr>
                    <w:jc w:val="center"/>
                    <w:rPr>
                      <w:b/>
                      <w:bCs/>
                      <w:sz w:val="16"/>
                      <w:szCs w:val="20"/>
                      <w:lang w:val="es-ES" w:eastAsia="es-ES"/>
                    </w:rPr>
                  </w:pPr>
                  <w:r w:rsidRPr="00540A9D">
                    <w:rPr>
                      <w:b/>
                      <w:bCs/>
                      <w:sz w:val="16"/>
                      <w:szCs w:val="20"/>
                      <w:lang w:val="es-ES" w:eastAsia="es-ES"/>
                    </w:rPr>
                    <w:t>Fecha de recepción documento</w:t>
                  </w:r>
                </w:p>
              </w:tc>
              <w:tc>
                <w:tcPr>
                  <w:tcW w:w="830" w:type="pct"/>
                  <w:gridSpan w:val="2"/>
                  <w:shd w:val="clear" w:color="auto" w:fill="D9D9D9"/>
                  <w:vAlign w:val="center"/>
                </w:tcPr>
                <w:p w14:paraId="5D3D0BF1" w14:textId="77777777" w:rsidR="0018731F" w:rsidRPr="00540A9D" w:rsidRDefault="0018731F" w:rsidP="0018731F">
                  <w:pPr>
                    <w:jc w:val="center"/>
                    <w:rPr>
                      <w:b/>
                      <w:bCs/>
                      <w:sz w:val="16"/>
                      <w:szCs w:val="20"/>
                      <w:lang w:val="es-ES" w:eastAsia="es-ES"/>
                    </w:rPr>
                  </w:pPr>
                  <w:r w:rsidRPr="00540A9D">
                    <w:rPr>
                      <w:b/>
                      <w:bCs/>
                      <w:sz w:val="16"/>
                      <w:szCs w:val="20"/>
                      <w:lang w:val="es-ES" w:eastAsia="es-ES"/>
                    </w:rPr>
                    <w:t>Periodo que reporta</w:t>
                  </w:r>
                </w:p>
              </w:tc>
              <w:tc>
                <w:tcPr>
                  <w:tcW w:w="1554" w:type="pct"/>
                  <w:vMerge w:val="restart"/>
                  <w:shd w:val="clear" w:color="auto" w:fill="D9D9D9"/>
                  <w:vAlign w:val="center"/>
                </w:tcPr>
                <w:p w14:paraId="0A00048E" w14:textId="50C779D8" w:rsidR="0018731F" w:rsidRPr="00540A9D" w:rsidRDefault="0018731F" w:rsidP="0018731F">
                  <w:pPr>
                    <w:jc w:val="center"/>
                    <w:rPr>
                      <w:b/>
                      <w:bCs/>
                      <w:sz w:val="16"/>
                      <w:szCs w:val="20"/>
                      <w:lang w:val="es-ES" w:eastAsia="es-ES"/>
                    </w:rPr>
                  </w:pPr>
                  <w:r>
                    <w:rPr>
                      <w:b/>
                      <w:bCs/>
                      <w:sz w:val="16"/>
                      <w:szCs w:val="20"/>
                      <w:lang w:val="es-ES" w:eastAsia="es-ES"/>
                    </w:rPr>
                    <w:t>Observaciones</w:t>
                  </w:r>
                </w:p>
              </w:tc>
            </w:tr>
            <w:tr w:rsidR="0018731F" w:rsidRPr="00540A9D" w14:paraId="17E7BFA8" w14:textId="77777777" w:rsidTr="00F74351">
              <w:trPr>
                <w:trHeight w:val="395"/>
                <w:jc w:val="center"/>
              </w:trPr>
              <w:tc>
                <w:tcPr>
                  <w:tcW w:w="1089" w:type="pct"/>
                  <w:vMerge/>
                  <w:shd w:val="clear" w:color="auto" w:fill="D9D9D9"/>
                  <w:tcMar>
                    <w:top w:w="0" w:type="dxa"/>
                    <w:left w:w="108" w:type="dxa"/>
                    <w:bottom w:w="0" w:type="dxa"/>
                    <w:right w:w="108" w:type="dxa"/>
                  </w:tcMar>
                  <w:vAlign w:val="center"/>
                  <w:hideMark/>
                </w:tcPr>
                <w:p w14:paraId="09ADB315" w14:textId="77777777" w:rsidR="0018731F" w:rsidRPr="00540A9D" w:rsidRDefault="0018731F" w:rsidP="0018731F">
                  <w:pPr>
                    <w:jc w:val="center"/>
                    <w:rPr>
                      <w:rFonts w:ascii="Calibri" w:eastAsiaTheme="minorHAnsi" w:hAnsi="Calibri"/>
                      <w:b/>
                      <w:bCs/>
                      <w:sz w:val="16"/>
                      <w:szCs w:val="20"/>
                      <w:lang w:val="es-ES"/>
                    </w:rPr>
                  </w:pPr>
                </w:p>
              </w:tc>
              <w:tc>
                <w:tcPr>
                  <w:tcW w:w="631" w:type="pct"/>
                  <w:vMerge/>
                  <w:shd w:val="clear" w:color="auto" w:fill="D9D9D9"/>
                  <w:vAlign w:val="center"/>
                  <w:hideMark/>
                </w:tcPr>
                <w:p w14:paraId="67BBE4E6" w14:textId="77777777" w:rsidR="0018731F" w:rsidRPr="00540A9D" w:rsidRDefault="0018731F" w:rsidP="0018731F">
                  <w:pPr>
                    <w:jc w:val="center"/>
                    <w:rPr>
                      <w:rFonts w:ascii="Calibri" w:eastAsiaTheme="minorHAnsi" w:hAnsi="Calibri"/>
                      <w:b/>
                      <w:bCs/>
                      <w:sz w:val="16"/>
                      <w:szCs w:val="20"/>
                      <w:lang w:val="es-ES" w:eastAsia="es-ES"/>
                    </w:rPr>
                  </w:pPr>
                </w:p>
              </w:tc>
              <w:tc>
                <w:tcPr>
                  <w:tcW w:w="402" w:type="pct"/>
                  <w:vMerge/>
                  <w:shd w:val="clear" w:color="auto" w:fill="D9D9D9"/>
                  <w:vAlign w:val="center"/>
                  <w:hideMark/>
                </w:tcPr>
                <w:p w14:paraId="498AEA13" w14:textId="77777777" w:rsidR="0018731F" w:rsidRPr="00540A9D" w:rsidRDefault="0018731F" w:rsidP="0018731F">
                  <w:pPr>
                    <w:jc w:val="center"/>
                    <w:rPr>
                      <w:rFonts w:ascii="Calibri" w:eastAsiaTheme="minorHAnsi" w:hAnsi="Calibri"/>
                      <w:b/>
                      <w:bCs/>
                      <w:sz w:val="16"/>
                      <w:szCs w:val="20"/>
                      <w:lang w:val="es-ES"/>
                    </w:rPr>
                  </w:pPr>
                </w:p>
              </w:tc>
              <w:tc>
                <w:tcPr>
                  <w:tcW w:w="494" w:type="pct"/>
                  <w:vMerge/>
                  <w:shd w:val="clear" w:color="auto" w:fill="D9D9D9"/>
                  <w:tcMar>
                    <w:top w:w="0" w:type="dxa"/>
                    <w:left w:w="108" w:type="dxa"/>
                    <w:bottom w:w="0" w:type="dxa"/>
                    <w:right w:w="108" w:type="dxa"/>
                  </w:tcMar>
                  <w:vAlign w:val="center"/>
                  <w:hideMark/>
                </w:tcPr>
                <w:p w14:paraId="7142C11A" w14:textId="77777777" w:rsidR="0018731F" w:rsidRPr="00540A9D" w:rsidRDefault="0018731F" w:rsidP="0018731F">
                  <w:pPr>
                    <w:jc w:val="center"/>
                    <w:rPr>
                      <w:rFonts w:ascii="Calibri" w:eastAsiaTheme="minorHAnsi" w:hAnsi="Calibri"/>
                      <w:b/>
                      <w:bCs/>
                      <w:sz w:val="16"/>
                      <w:szCs w:val="20"/>
                      <w:lang w:val="es-ES"/>
                    </w:rPr>
                  </w:pPr>
                </w:p>
              </w:tc>
              <w:tc>
                <w:tcPr>
                  <w:tcW w:w="415" w:type="pct"/>
                  <w:shd w:val="clear" w:color="auto" w:fill="D9D9D9"/>
                  <w:vAlign w:val="center"/>
                  <w:hideMark/>
                </w:tcPr>
                <w:p w14:paraId="28F6F95C" w14:textId="77777777" w:rsidR="0018731F" w:rsidRPr="00540A9D" w:rsidRDefault="0018731F" w:rsidP="0018731F">
                  <w:pPr>
                    <w:jc w:val="center"/>
                    <w:rPr>
                      <w:b/>
                      <w:bCs/>
                      <w:sz w:val="16"/>
                      <w:szCs w:val="20"/>
                      <w:lang w:val="es-ES" w:eastAsia="es-ES"/>
                    </w:rPr>
                  </w:pPr>
                  <w:r w:rsidRPr="00540A9D">
                    <w:rPr>
                      <w:b/>
                      <w:bCs/>
                      <w:sz w:val="16"/>
                      <w:szCs w:val="20"/>
                      <w:lang w:val="es-ES" w:eastAsia="es-ES"/>
                    </w:rPr>
                    <w:t>Desde</w:t>
                  </w:r>
                </w:p>
              </w:tc>
              <w:tc>
                <w:tcPr>
                  <w:tcW w:w="415" w:type="pct"/>
                  <w:shd w:val="clear" w:color="auto" w:fill="D9D9D9"/>
                  <w:vAlign w:val="center"/>
                </w:tcPr>
                <w:p w14:paraId="25C8FC17" w14:textId="77777777" w:rsidR="0018731F" w:rsidRPr="00540A9D" w:rsidRDefault="0018731F" w:rsidP="0018731F">
                  <w:pPr>
                    <w:jc w:val="center"/>
                    <w:rPr>
                      <w:b/>
                      <w:bCs/>
                      <w:sz w:val="16"/>
                      <w:szCs w:val="20"/>
                      <w:lang w:val="es-ES" w:eastAsia="es-ES"/>
                    </w:rPr>
                  </w:pPr>
                  <w:r w:rsidRPr="00540A9D">
                    <w:rPr>
                      <w:b/>
                      <w:bCs/>
                      <w:sz w:val="16"/>
                      <w:szCs w:val="20"/>
                      <w:lang w:val="es-ES" w:eastAsia="es-ES"/>
                    </w:rPr>
                    <w:t>Hasta</w:t>
                  </w:r>
                </w:p>
              </w:tc>
              <w:tc>
                <w:tcPr>
                  <w:tcW w:w="1554" w:type="pct"/>
                  <w:vMerge/>
                  <w:shd w:val="clear" w:color="auto" w:fill="D9D9D9"/>
                  <w:vAlign w:val="center"/>
                  <w:hideMark/>
                </w:tcPr>
                <w:p w14:paraId="2A7BC4A4" w14:textId="77777777" w:rsidR="0018731F" w:rsidRPr="00540A9D" w:rsidRDefault="0018731F" w:rsidP="0018731F">
                  <w:pPr>
                    <w:jc w:val="center"/>
                    <w:rPr>
                      <w:rFonts w:ascii="Calibri" w:eastAsiaTheme="minorHAnsi" w:hAnsi="Calibri"/>
                      <w:b/>
                      <w:bCs/>
                      <w:sz w:val="16"/>
                      <w:szCs w:val="20"/>
                      <w:lang w:val="es-ES" w:eastAsia="es-ES"/>
                    </w:rPr>
                  </w:pPr>
                </w:p>
              </w:tc>
            </w:tr>
            <w:tr w:rsidR="0018731F" w:rsidRPr="00540A9D" w14:paraId="5BB71840" w14:textId="77777777" w:rsidTr="00F74351">
              <w:trPr>
                <w:trHeight w:val="379"/>
                <w:jc w:val="center"/>
              </w:trPr>
              <w:tc>
                <w:tcPr>
                  <w:tcW w:w="1089" w:type="pct"/>
                  <w:shd w:val="clear" w:color="auto" w:fill="auto"/>
                  <w:tcMar>
                    <w:top w:w="0" w:type="dxa"/>
                    <w:left w:w="70" w:type="dxa"/>
                    <w:bottom w:w="0" w:type="dxa"/>
                    <w:right w:w="70" w:type="dxa"/>
                  </w:tcMar>
                  <w:vAlign w:val="center"/>
                </w:tcPr>
                <w:p w14:paraId="08BC3237" w14:textId="77777777" w:rsidR="0018731F" w:rsidRPr="00540A9D" w:rsidRDefault="0018731F" w:rsidP="0018731F">
                  <w:pPr>
                    <w:jc w:val="left"/>
                    <w:rPr>
                      <w:rFonts w:eastAsiaTheme="minorHAnsi"/>
                      <w:sz w:val="16"/>
                      <w:szCs w:val="20"/>
                      <w:lang w:val="es-ES"/>
                    </w:rPr>
                  </w:pPr>
                  <w:r w:rsidRPr="00540A9D">
                    <w:rPr>
                      <w:color w:val="000000"/>
                      <w:sz w:val="16"/>
                      <w:szCs w:val="20"/>
                    </w:rPr>
                    <w:t>Informe de Monitoreo Arqueológico Marzo 2015</w:t>
                  </w:r>
                </w:p>
              </w:tc>
              <w:tc>
                <w:tcPr>
                  <w:tcW w:w="631" w:type="pct"/>
                  <w:shd w:val="clear" w:color="auto" w:fill="auto"/>
                  <w:vAlign w:val="center"/>
                </w:tcPr>
                <w:p w14:paraId="36DF1337"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054FFCC5"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40100</w:t>
                  </w:r>
                </w:p>
              </w:tc>
              <w:tc>
                <w:tcPr>
                  <w:tcW w:w="494" w:type="pct"/>
                  <w:shd w:val="clear" w:color="auto" w:fill="auto"/>
                  <w:tcMar>
                    <w:top w:w="0" w:type="dxa"/>
                    <w:left w:w="70" w:type="dxa"/>
                    <w:bottom w:w="0" w:type="dxa"/>
                    <w:right w:w="70" w:type="dxa"/>
                  </w:tcMar>
                  <w:vAlign w:val="center"/>
                </w:tcPr>
                <w:p w14:paraId="68A0B694"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01-11-2015</w:t>
                  </w:r>
                </w:p>
              </w:tc>
              <w:tc>
                <w:tcPr>
                  <w:tcW w:w="415" w:type="pct"/>
                  <w:shd w:val="clear" w:color="auto" w:fill="auto"/>
                  <w:vAlign w:val="center"/>
                </w:tcPr>
                <w:p w14:paraId="788941A0"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01-03-2015</w:t>
                  </w:r>
                </w:p>
              </w:tc>
              <w:tc>
                <w:tcPr>
                  <w:tcW w:w="415" w:type="pct"/>
                  <w:shd w:val="clear" w:color="auto" w:fill="auto"/>
                  <w:vAlign w:val="center"/>
                </w:tcPr>
                <w:p w14:paraId="44A78C9D"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31-03-2015</w:t>
                  </w:r>
                </w:p>
              </w:tc>
              <w:tc>
                <w:tcPr>
                  <w:tcW w:w="1554" w:type="pct"/>
                  <w:shd w:val="clear" w:color="auto" w:fill="auto"/>
                  <w:vAlign w:val="center"/>
                </w:tcPr>
                <w:p w14:paraId="6ACA35AE" w14:textId="36C545BB" w:rsidR="0018731F" w:rsidRPr="00540A9D" w:rsidRDefault="0018731F" w:rsidP="0018731F">
                  <w:pPr>
                    <w:rPr>
                      <w:rFonts w:eastAsiaTheme="minorHAnsi"/>
                      <w:sz w:val="16"/>
                      <w:szCs w:val="20"/>
                      <w:lang w:val="es-ES" w:eastAsia="es-ES"/>
                    </w:rPr>
                  </w:pPr>
                  <w:r>
                    <w:rPr>
                      <w:rFonts w:eastAsiaTheme="minorHAnsi"/>
                      <w:sz w:val="16"/>
                      <w:szCs w:val="20"/>
                      <w:lang w:val="es-ES" w:eastAsia="es-ES"/>
                    </w:rPr>
                    <w:t>Corresponde a Marzo 2015, etapa de construcción.</w:t>
                  </w:r>
                </w:p>
              </w:tc>
            </w:tr>
            <w:tr w:rsidR="0018731F" w:rsidRPr="00540A9D" w14:paraId="53AB92F4" w14:textId="77777777" w:rsidTr="00F74351">
              <w:trPr>
                <w:trHeight w:val="379"/>
                <w:jc w:val="center"/>
              </w:trPr>
              <w:tc>
                <w:tcPr>
                  <w:tcW w:w="1089" w:type="pct"/>
                  <w:shd w:val="clear" w:color="auto" w:fill="FDE9D9" w:themeFill="accent6" w:themeFillTint="33"/>
                  <w:tcMar>
                    <w:top w:w="0" w:type="dxa"/>
                    <w:left w:w="70" w:type="dxa"/>
                    <w:bottom w:w="0" w:type="dxa"/>
                    <w:right w:w="70" w:type="dxa"/>
                  </w:tcMar>
                  <w:vAlign w:val="center"/>
                </w:tcPr>
                <w:p w14:paraId="1A2A3215" w14:textId="77777777" w:rsidR="0018731F" w:rsidRPr="00540A9D" w:rsidRDefault="0018731F" w:rsidP="0018731F">
                  <w:pPr>
                    <w:jc w:val="left"/>
                    <w:rPr>
                      <w:rFonts w:eastAsiaTheme="minorHAnsi"/>
                      <w:sz w:val="16"/>
                      <w:szCs w:val="20"/>
                      <w:lang w:val="es-ES"/>
                    </w:rPr>
                  </w:pPr>
                  <w:r w:rsidRPr="00540A9D">
                    <w:rPr>
                      <w:color w:val="000000"/>
                      <w:sz w:val="16"/>
                      <w:szCs w:val="20"/>
                    </w:rPr>
                    <w:t>Informe de Monitoreo Arqueológico Abril 2015</w:t>
                  </w:r>
                </w:p>
              </w:tc>
              <w:tc>
                <w:tcPr>
                  <w:tcW w:w="631" w:type="pct"/>
                  <w:shd w:val="clear" w:color="auto" w:fill="FDE9D9" w:themeFill="accent6" w:themeFillTint="33"/>
                  <w:vAlign w:val="center"/>
                </w:tcPr>
                <w:p w14:paraId="5FD01982"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FDE9D9" w:themeFill="accent6" w:themeFillTint="33"/>
                  <w:vAlign w:val="center"/>
                </w:tcPr>
                <w:p w14:paraId="46D49962"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40101</w:t>
                  </w:r>
                </w:p>
              </w:tc>
              <w:tc>
                <w:tcPr>
                  <w:tcW w:w="494" w:type="pct"/>
                  <w:shd w:val="clear" w:color="auto" w:fill="FDE9D9" w:themeFill="accent6" w:themeFillTint="33"/>
                  <w:tcMar>
                    <w:top w:w="0" w:type="dxa"/>
                    <w:left w:w="70" w:type="dxa"/>
                    <w:bottom w:w="0" w:type="dxa"/>
                    <w:right w:w="70" w:type="dxa"/>
                  </w:tcMar>
                  <w:vAlign w:val="center"/>
                </w:tcPr>
                <w:p w14:paraId="650D0FC1"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01-11-2015</w:t>
                  </w:r>
                </w:p>
              </w:tc>
              <w:tc>
                <w:tcPr>
                  <w:tcW w:w="415" w:type="pct"/>
                  <w:shd w:val="clear" w:color="auto" w:fill="FDE9D9" w:themeFill="accent6" w:themeFillTint="33"/>
                  <w:vAlign w:val="center"/>
                </w:tcPr>
                <w:p w14:paraId="41224012"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01-04-2015</w:t>
                  </w:r>
                </w:p>
              </w:tc>
              <w:tc>
                <w:tcPr>
                  <w:tcW w:w="415" w:type="pct"/>
                  <w:shd w:val="clear" w:color="auto" w:fill="FDE9D9" w:themeFill="accent6" w:themeFillTint="33"/>
                  <w:vAlign w:val="center"/>
                </w:tcPr>
                <w:p w14:paraId="5A00CE06"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30-04-2015</w:t>
                  </w:r>
                </w:p>
              </w:tc>
              <w:tc>
                <w:tcPr>
                  <w:tcW w:w="1554" w:type="pct"/>
                  <w:shd w:val="clear" w:color="auto" w:fill="FDE9D9" w:themeFill="accent6" w:themeFillTint="33"/>
                  <w:vAlign w:val="center"/>
                </w:tcPr>
                <w:p w14:paraId="6BECB410" w14:textId="3FF56633" w:rsidR="0018731F" w:rsidRPr="0018731F" w:rsidRDefault="0018731F" w:rsidP="0018731F">
                  <w:pPr>
                    <w:rPr>
                      <w:rFonts w:eastAsiaTheme="minorHAnsi"/>
                      <w:b/>
                      <w:sz w:val="16"/>
                      <w:szCs w:val="20"/>
                      <w:lang w:val="es-ES" w:eastAsia="es-ES"/>
                    </w:rPr>
                  </w:pPr>
                  <w:r w:rsidRPr="0018731F">
                    <w:rPr>
                      <w:rFonts w:eastAsiaTheme="minorHAnsi"/>
                      <w:b/>
                      <w:color w:val="FF0000"/>
                      <w:sz w:val="16"/>
                      <w:szCs w:val="20"/>
                      <w:lang w:val="es-ES" w:eastAsia="es-ES"/>
                    </w:rPr>
                    <w:t>Informe No Disponible. Al revisar el SSA, se verifica que este informe no fue remitido por el titular en el Sistema de Seguimiento Ambiental, adjuntando sólo la hoja de la portada</w:t>
                  </w:r>
                  <w:r w:rsidR="00F74351">
                    <w:rPr>
                      <w:rFonts w:eastAsiaTheme="minorHAnsi"/>
                      <w:b/>
                      <w:color w:val="FF0000"/>
                      <w:sz w:val="16"/>
                      <w:szCs w:val="20"/>
                      <w:lang w:val="es-ES" w:eastAsia="es-ES"/>
                    </w:rPr>
                    <w:t>.</w:t>
                  </w:r>
                </w:p>
              </w:tc>
            </w:tr>
            <w:tr w:rsidR="0018731F" w:rsidRPr="00540A9D" w14:paraId="101C85E9" w14:textId="77777777" w:rsidTr="00F74351">
              <w:trPr>
                <w:trHeight w:val="379"/>
                <w:jc w:val="center"/>
              </w:trPr>
              <w:tc>
                <w:tcPr>
                  <w:tcW w:w="1089" w:type="pct"/>
                  <w:shd w:val="clear" w:color="auto" w:fill="auto"/>
                  <w:tcMar>
                    <w:top w:w="0" w:type="dxa"/>
                    <w:left w:w="70" w:type="dxa"/>
                    <w:bottom w:w="0" w:type="dxa"/>
                    <w:right w:w="70" w:type="dxa"/>
                  </w:tcMar>
                  <w:vAlign w:val="center"/>
                </w:tcPr>
                <w:p w14:paraId="78317082" w14:textId="77777777" w:rsidR="0018731F" w:rsidRPr="00540A9D" w:rsidRDefault="0018731F" w:rsidP="0018731F">
                  <w:pPr>
                    <w:jc w:val="left"/>
                    <w:rPr>
                      <w:rFonts w:eastAsiaTheme="minorHAnsi"/>
                      <w:sz w:val="16"/>
                      <w:szCs w:val="20"/>
                      <w:lang w:val="es-ES"/>
                    </w:rPr>
                  </w:pPr>
                  <w:r w:rsidRPr="00540A9D">
                    <w:rPr>
                      <w:color w:val="000000"/>
                      <w:sz w:val="16"/>
                      <w:szCs w:val="20"/>
                    </w:rPr>
                    <w:t>Informe de Monitoreo Arqueológico Mayo 2015</w:t>
                  </w:r>
                </w:p>
              </w:tc>
              <w:tc>
                <w:tcPr>
                  <w:tcW w:w="631" w:type="pct"/>
                  <w:shd w:val="clear" w:color="auto" w:fill="auto"/>
                  <w:vAlign w:val="center"/>
                </w:tcPr>
                <w:p w14:paraId="1BB61999"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1D8B4A23"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40102</w:t>
                  </w:r>
                </w:p>
              </w:tc>
              <w:tc>
                <w:tcPr>
                  <w:tcW w:w="494" w:type="pct"/>
                  <w:shd w:val="clear" w:color="auto" w:fill="auto"/>
                  <w:tcMar>
                    <w:top w:w="0" w:type="dxa"/>
                    <w:left w:w="70" w:type="dxa"/>
                    <w:bottom w:w="0" w:type="dxa"/>
                    <w:right w:w="70" w:type="dxa"/>
                  </w:tcMar>
                  <w:vAlign w:val="center"/>
                </w:tcPr>
                <w:p w14:paraId="03A7DE63"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01-11-2015</w:t>
                  </w:r>
                </w:p>
              </w:tc>
              <w:tc>
                <w:tcPr>
                  <w:tcW w:w="415" w:type="pct"/>
                  <w:shd w:val="clear" w:color="auto" w:fill="auto"/>
                  <w:vAlign w:val="center"/>
                </w:tcPr>
                <w:p w14:paraId="5A0B1BE2"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01-05-2015</w:t>
                  </w:r>
                </w:p>
              </w:tc>
              <w:tc>
                <w:tcPr>
                  <w:tcW w:w="415" w:type="pct"/>
                  <w:shd w:val="clear" w:color="auto" w:fill="auto"/>
                  <w:vAlign w:val="center"/>
                </w:tcPr>
                <w:p w14:paraId="77399579"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31-05-2015</w:t>
                  </w:r>
                </w:p>
              </w:tc>
              <w:tc>
                <w:tcPr>
                  <w:tcW w:w="1554" w:type="pct"/>
                  <w:shd w:val="clear" w:color="auto" w:fill="auto"/>
                  <w:vAlign w:val="center"/>
                </w:tcPr>
                <w:p w14:paraId="77284421" w14:textId="015B3271" w:rsidR="0018731F" w:rsidRPr="00540A9D" w:rsidRDefault="0018731F" w:rsidP="0018731F">
                  <w:pPr>
                    <w:rPr>
                      <w:rFonts w:eastAsiaTheme="minorHAnsi"/>
                      <w:sz w:val="16"/>
                      <w:szCs w:val="20"/>
                      <w:lang w:val="es-ES" w:eastAsia="es-ES"/>
                    </w:rPr>
                  </w:pPr>
                  <w:r w:rsidRPr="00AC65EC">
                    <w:rPr>
                      <w:rFonts w:eastAsiaTheme="minorHAnsi"/>
                      <w:sz w:val="16"/>
                      <w:szCs w:val="20"/>
                      <w:lang w:val="es-ES" w:eastAsia="es-ES"/>
                    </w:rPr>
                    <w:t>Corresponde a Ma</w:t>
                  </w:r>
                  <w:r>
                    <w:rPr>
                      <w:rFonts w:eastAsiaTheme="minorHAnsi"/>
                      <w:sz w:val="16"/>
                      <w:szCs w:val="20"/>
                      <w:lang w:val="es-ES" w:eastAsia="es-ES"/>
                    </w:rPr>
                    <w:t>y</w:t>
                  </w:r>
                  <w:r w:rsidRPr="00AC65EC">
                    <w:rPr>
                      <w:rFonts w:eastAsiaTheme="minorHAnsi"/>
                      <w:sz w:val="16"/>
                      <w:szCs w:val="20"/>
                      <w:lang w:val="es-ES" w:eastAsia="es-ES"/>
                    </w:rPr>
                    <w:t>o 2015, etapa de construcción.</w:t>
                  </w:r>
                </w:p>
              </w:tc>
            </w:tr>
            <w:tr w:rsidR="0018731F" w:rsidRPr="00540A9D" w14:paraId="38819385" w14:textId="77777777" w:rsidTr="00F74351">
              <w:trPr>
                <w:trHeight w:val="379"/>
                <w:jc w:val="center"/>
              </w:trPr>
              <w:tc>
                <w:tcPr>
                  <w:tcW w:w="1089" w:type="pct"/>
                  <w:shd w:val="clear" w:color="auto" w:fill="auto"/>
                  <w:tcMar>
                    <w:top w:w="0" w:type="dxa"/>
                    <w:left w:w="70" w:type="dxa"/>
                    <w:bottom w:w="0" w:type="dxa"/>
                    <w:right w:w="70" w:type="dxa"/>
                  </w:tcMar>
                  <w:vAlign w:val="center"/>
                </w:tcPr>
                <w:p w14:paraId="3149FBDC" w14:textId="77777777" w:rsidR="0018731F" w:rsidRPr="00540A9D" w:rsidRDefault="0018731F" w:rsidP="0018731F">
                  <w:pPr>
                    <w:jc w:val="left"/>
                    <w:rPr>
                      <w:rFonts w:eastAsiaTheme="minorHAnsi"/>
                      <w:sz w:val="16"/>
                      <w:szCs w:val="20"/>
                      <w:lang w:val="es-ES"/>
                    </w:rPr>
                  </w:pPr>
                  <w:r w:rsidRPr="00540A9D">
                    <w:rPr>
                      <w:color w:val="000000"/>
                      <w:sz w:val="16"/>
                      <w:szCs w:val="20"/>
                    </w:rPr>
                    <w:t>Informe de Monitoreo Arqueológico Junio 2015</w:t>
                  </w:r>
                </w:p>
              </w:tc>
              <w:tc>
                <w:tcPr>
                  <w:tcW w:w="631" w:type="pct"/>
                  <w:shd w:val="clear" w:color="auto" w:fill="auto"/>
                  <w:vAlign w:val="center"/>
                </w:tcPr>
                <w:p w14:paraId="7E4FF3F2"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4AA961C0"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40103</w:t>
                  </w:r>
                </w:p>
              </w:tc>
              <w:tc>
                <w:tcPr>
                  <w:tcW w:w="494" w:type="pct"/>
                  <w:shd w:val="clear" w:color="auto" w:fill="auto"/>
                  <w:tcMar>
                    <w:top w:w="0" w:type="dxa"/>
                    <w:left w:w="70" w:type="dxa"/>
                    <w:bottom w:w="0" w:type="dxa"/>
                    <w:right w:w="70" w:type="dxa"/>
                  </w:tcMar>
                  <w:vAlign w:val="center"/>
                </w:tcPr>
                <w:p w14:paraId="5F17E49B"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01-11-2015</w:t>
                  </w:r>
                </w:p>
              </w:tc>
              <w:tc>
                <w:tcPr>
                  <w:tcW w:w="415" w:type="pct"/>
                  <w:shd w:val="clear" w:color="auto" w:fill="auto"/>
                  <w:vAlign w:val="center"/>
                </w:tcPr>
                <w:p w14:paraId="32A9F0B1"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01-06-2015</w:t>
                  </w:r>
                </w:p>
              </w:tc>
              <w:tc>
                <w:tcPr>
                  <w:tcW w:w="415" w:type="pct"/>
                  <w:shd w:val="clear" w:color="auto" w:fill="auto"/>
                  <w:vAlign w:val="center"/>
                </w:tcPr>
                <w:p w14:paraId="3C837CBC"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30-06-2015</w:t>
                  </w:r>
                </w:p>
              </w:tc>
              <w:tc>
                <w:tcPr>
                  <w:tcW w:w="1554" w:type="pct"/>
                  <w:shd w:val="clear" w:color="auto" w:fill="auto"/>
                  <w:vAlign w:val="center"/>
                </w:tcPr>
                <w:p w14:paraId="1B55083F" w14:textId="125E29BA" w:rsidR="0018731F" w:rsidRPr="00540A9D" w:rsidRDefault="0018731F" w:rsidP="0018731F">
                  <w:pPr>
                    <w:rPr>
                      <w:rFonts w:eastAsiaTheme="minorHAnsi"/>
                      <w:sz w:val="16"/>
                      <w:szCs w:val="20"/>
                      <w:lang w:val="es-ES" w:eastAsia="es-ES"/>
                    </w:rPr>
                  </w:pPr>
                  <w:r w:rsidRPr="00AC65EC">
                    <w:rPr>
                      <w:rFonts w:eastAsiaTheme="minorHAnsi"/>
                      <w:sz w:val="16"/>
                      <w:szCs w:val="20"/>
                      <w:lang w:val="es-ES" w:eastAsia="es-ES"/>
                    </w:rPr>
                    <w:t xml:space="preserve">Corresponde a </w:t>
                  </w:r>
                  <w:r>
                    <w:rPr>
                      <w:rFonts w:eastAsiaTheme="minorHAnsi"/>
                      <w:sz w:val="16"/>
                      <w:szCs w:val="20"/>
                      <w:lang w:val="es-ES" w:eastAsia="es-ES"/>
                    </w:rPr>
                    <w:t>Juni</w:t>
                  </w:r>
                  <w:r w:rsidRPr="00AC65EC">
                    <w:rPr>
                      <w:rFonts w:eastAsiaTheme="minorHAnsi"/>
                      <w:sz w:val="16"/>
                      <w:szCs w:val="20"/>
                      <w:lang w:val="es-ES" w:eastAsia="es-ES"/>
                    </w:rPr>
                    <w:t>o 2015, etapa de construcción.</w:t>
                  </w:r>
                </w:p>
              </w:tc>
            </w:tr>
            <w:tr w:rsidR="0018731F" w:rsidRPr="00540A9D" w14:paraId="569A199B" w14:textId="77777777" w:rsidTr="00F74351">
              <w:trPr>
                <w:trHeight w:val="379"/>
                <w:jc w:val="center"/>
              </w:trPr>
              <w:tc>
                <w:tcPr>
                  <w:tcW w:w="1089" w:type="pct"/>
                  <w:shd w:val="clear" w:color="auto" w:fill="auto"/>
                  <w:tcMar>
                    <w:top w:w="0" w:type="dxa"/>
                    <w:left w:w="70" w:type="dxa"/>
                    <w:bottom w:w="0" w:type="dxa"/>
                    <w:right w:w="70" w:type="dxa"/>
                  </w:tcMar>
                  <w:vAlign w:val="center"/>
                </w:tcPr>
                <w:p w14:paraId="5E052590" w14:textId="77777777" w:rsidR="0018731F" w:rsidRPr="00540A9D" w:rsidRDefault="0018731F" w:rsidP="0018731F">
                  <w:pPr>
                    <w:jc w:val="left"/>
                    <w:rPr>
                      <w:rFonts w:eastAsiaTheme="minorHAnsi"/>
                      <w:sz w:val="16"/>
                      <w:szCs w:val="20"/>
                      <w:lang w:val="es-ES"/>
                    </w:rPr>
                  </w:pPr>
                  <w:r w:rsidRPr="00540A9D">
                    <w:rPr>
                      <w:color w:val="000000"/>
                      <w:sz w:val="16"/>
                      <w:szCs w:val="20"/>
                    </w:rPr>
                    <w:t>Informe de Monitoreo Arqueológico Julio 2015</w:t>
                  </w:r>
                </w:p>
              </w:tc>
              <w:tc>
                <w:tcPr>
                  <w:tcW w:w="631" w:type="pct"/>
                  <w:shd w:val="clear" w:color="auto" w:fill="auto"/>
                  <w:vAlign w:val="center"/>
                </w:tcPr>
                <w:p w14:paraId="067EF3C3"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50EE4D6D"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40104</w:t>
                  </w:r>
                </w:p>
              </w:tc>
              <w:tc>
                <w:tcPr>
                  <w:tcW w:w="494" w:type="pct"/>
                  <w:shd w:val="clear" w:color="auto" w:fill="auto"/>
                  <w:tcMar>
                    <w:top w:w="0" w:type="dxa"/>
                    <w:left w:w="70" w:type="dxa"/>
                    <w:bottom w:w="0" w:type="dxa"/>
                    <w:right w:w="70" w:type="dxa"/>
                  </w:tcMar>
                  <w:vAlign w:val="center"/>
                </w:tcPr>
                <w:p w14:paraId="611D371F"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01-11-2015</w:t>
                  </w:r>
                </w:p>
              </w:tc>
              <w:tc>
                <w:tcPr>
                  <w:tcW w:w="415" w:type="pct"/>
                  <w:shd w:val="clear" w:color="auto" w:fill="auto"/>
                  <w:vAlign w:val="center"/>
                </w:tcPr>
                <w:p w14:paraId="38D88903"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01-07-2015</w:t>
                  </w:r>
                </w:p>
              </w:tc>
              <w:tc>
                <w:tcPr>
                  <w:tcW w:w="415" w:type="pct"/>
                  <w:shd w:val="clear" w:color="auto" w:fill="auto"/>
                  <w:vAlign w:val="center"/>
                </w:tcPr>
                <w:p w14:paraId="660D0F61"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31-07-2015</w:t>
                  </w:r>
                </w:p>
              </w:tc>
              <w:tc>
                <w:tcPr>
                  <w:tcW w:w="1554" w:type="pct"/>
                  <w:shd w:val="clear" w:color="auto" w:fill="auto"/>
                  <w:vAlign w:val="center"/>
                </w:tcPr>
                <w:p w14:paraId="1E13ED88" w14:textId="406D8C9F" w:rsidR="0018731F" w:rsidRPr="00540A9D" w:rsidRDefault="0018731F" w:rsidP="0018731F">
                  <w:pPr>
                    <w:rPr>
                      <w:rFonts w:eastAsiaTheme="minorHAnsi"/>
                      <w:sz w:val="16"/>
                      <w:szCs w:val="20"/>
                      <w:lang w:val="es-ES" w:eastAsia="es-ES"/>
                    </w:rPr>
                  </w:pPr>
                  <w:r w:rsidRPr="00AC65EC">
                    <w:rPr>
                      <w:rFonts w:eastAsiaTheme="minorHAnsi"/>
                      <w:sz w:val="16"/>
                      <w:szCs w:val="20"/>
                      <w:lang w:val="es-ES" w:eastAsia="es-ES"/>
                    </w:rPr>
                    <w:t xml:space="preserve">Corresponde a </w:t>
                  </w:r>
                  <w:r>
                    <w:rPr>
                      <w:rFonts w:eastAsiaTheme="minorHAnsi"/>
                      <w:sz w:val="16"/>
                      <w:szCs w:val="20"/>
                      <w:lang w:val="es-ES" w:eastAsia="es-ES"/>
                    </w:rPr>
                    <w:t>Juli</w:t>
                  </w:r>
                  <w:r w:rsidRPr="00AC65EC">
                    <w:rPr>
                      <w:rFonts w:eastAsiaTheme="minorHAnsi"/>
                      <w:sz w:val="16"/>
                      <w:szCs w:val="20"/>
                      <w:lang w:val="es-ES" w:eastAsia="es-ES"/>
                    </w:rPr>
                    <w:t>o 2015, etapa de construcción.</w:t>
                  </w:r>
                </w:p>
              </w:tc>
            </w:tr>
            <w:tr w:rsidR="0018731F" w:rsidRPr="00540A9D" w14:paraId="384CA318" w14:textId="77777777" w:rsidTr="00F74351">
              <w:trPr>
                <w:trHeight w:val="379"/>
                <w:jc w:val="center"/>
              </w:trPr>
              <w:tc>
                <w:tcPr>
                  <w:tcW w:w="1089" w:type="pct"/>
                  <w:shd w:val="clear" w:color="auto" w:fill="auto"/>
                  <w:tcMar>
                    <w:top w:w="0" w:type="dxa"/>
                    <w:left w:w="70" w:type="dxa"/>
                    <w:bottom w:w="0" w:type="dxa"/>
                    <w:right w:w="70" w:type="dxa"/>
                  </w:tcMar>
                  <w:vAlign w:val="center"/>
                </w:tcPr>
                <w:p w14:paraId="70D53343" w14:textId="77777777" w:rsidR="0018731F" w:rsidRPr="00540A9D" w:rsidRDefault="0018731F" w:rsidP="0018731F">
                  <w:pPr>
                    <w:jc w:val="left"/>
                    <w:rPr>
                      <w:rFonts w:eastAsiaTheme="minorHAnsi"/>
                      <w:sz w:val="16"/>
                      <w:szCs w:val="20"/>
                      <w:lang w:val="es-ES"/>
                    </w:rPr>
                  </w:pPr>
                  <w:r w:rsidRPr="00540A9D">
                    <w:rPr>
                      <w:color w:val="000000"/>
                      <w:sz w:val="16"/>
                      <w:szCs w:val="20"/>
                    </w:rPr>
                    <w:t>Informe de Monitoreo Arqueológico Agosto 2015</w:t>
                  </w:r>
                </w:p>
              </w:tc>
              <w:tc>
                <w:tcPr>
                  <w:tcW w:w="631" w:type="pct"/>
                  <w:shd w:val="clear" w:color="auto" w:fill="auto"/>
                  <w:vAlign w:val="center"/>
                </w:tcPr>
                <w:p w14:paraId="3E1C7705"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020FE497"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40105</w:t>
                  </w:r>
                </w:p>
              </w:tc>
              <w:tc>
                <w:tcPr>
                  <w:tcW w:w="494" w:type="pct"/>
                  <w:shd w:val="clear" w:color="auto" w:fill="auto"/>
                  <w:tcMar>
                    <w:top w:w="0" w:type="dxa"/>
                    <w:left w:w="70" w:type="dxa"/>
                    <w:bottom w:w="0" w:type="dxa"/>
                    <w:right w:w="70" w:type="dxa"/>
                  </w:tcMar>
                  <w:vAlign w:val="center"/>
                </w:tcPr>
                <w:p w14:paraId="36C12D6D"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01-11-2015</w:t>
                  </w:r>
                </w:p>
              </w:tc>
              <w:tc>
                <w:tcPr>
                  <w:tcW w:w="415" w:type="pct"/>
                  <w:shd w:val="clear" w:color="auto" w:fill="auto"/>
                  <w:vAlign w:val="center"/>
                </w:tcPr>
                <w:p w14:paraId="2BF88DC3"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01-08-2015</w:t>
                  </w:r>
                </w:p>
              </w:tc>
              <w:tc>
                <w:tcPr>
                  <w:tcW w:w="415" w:type="pct"/>
                  <w:shd w:val="clear" w:color="auto" w:fill="auto"/>
                  <w:vAlign w:val="center"/>
                </w:tcPr>
                <w:p w14:paraId="7963302D"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31-08-2015</w:t>
                  </w:r>
                </w:p>
              </w:tc>
              <w:tc>
                <w:tcPr>
                  <w:tcW w:w="1554" w:type="pct"/>
                  <w:shd w:val="clear" w:color="auto" w:fill="auto"/>
                  <w:vAlign w:val="center"/>
                </w:tcPr>
                <w:p w14:paraId="6D3C3358" w14:textId="67CD07A8" w:rsidR="0018731F" w:rsidRPr="00540A9D" w:rsidRDefault="0018731F" w:rsidP="0018731F">
                  <w:pPr>
                    <w:rPr>
                      <w:rFonts w:eastAsiaTheme="minorHAnsi"/>
                      <w:sz w:val="16"/>
                      <w:szCs w:val="20"/>
                      <w:lang w:val="es-ES" w:eastAsia="es-ES"/>
                    </w:rPr>
                  </w:pPr>
                  <w:r w:rsidRPr="00AC65EC">
                    <w:rPr>
                      <w:rFonts w:eastAsiaTheme="minorHAnsi"/>
                      <w:sz w:val="16"/>
                      <w:szCs w:val="20"/>
                      <w:lang w:val="es-ES" w:eastAsia="es-ES"/>
                    </w:rPr>
                    <w:t xml:space="preserve">Corresponde a </w:t>
                  </w:r>
                  <w:r>
                    <w:rPr>
                      <w:rFonts w:eastAsiaTheme="minorHAnsi"/>
                      <w:sz w:val="16"/>
                      <w:szCs w:val="20"/>
                      <w:lang w:val="es-ES" w:eastAsia="es-ES"/>
                    </w:rPr>
                    <w:t>Agost</w:t>
                  </w:r>
                  <w:r w:rsidRPr="00AC65EC">
                    <w:rPr>
                      <w:rFonts w:eastAsiaTheme="minorHAnsi"/>
                      <w:sz w:val="16"/>
                      <w:szCs w:val="20"/>
                      <w:lang w:val="es-ES" w:eastAsia="es-ES"/>
                    </w:rPr>
                    <w:t>o 2015, etapa de construcción.</w:t>
                  </w:r>
                </w:p>
              </w:tc>
            </w:tr>
            <w:tr w:rsidR="0018731F" w:rsidRPr="00540A9D" w14:paraId="0B1E146C" w14:textId="77777777" w:rsidTr="00F74351">
              <w:trPr>
                <w:trHeight w:val="379"/>
                <w:jc w:val="center"/>
              </w:trPr>
              <w:tc>
                <w:tcPr>
                  <w:tcW w:w="1089" w:type="pct"/>
                  <w:shd w:val="clear" w:color="auto" w:fill="auto"/>
                  <w:tcMar>
                    <w:top w:w="0" w:type="dxa"/>
                    <w:left w:w="70" w:type="dxa"/>
                    <w:bottom w:w="0" w:type="dxa"/>
                    <w:right w:w="70" w:type="dxa"/>
                  </w:tcMar>
                  <w:vAlign w:val="center"/>
                </w:tcPr>
                <w:p w14:paraId="6F199C85" w14:textId="77777777" w:rsidR="0018731F" w:rsidRPr="00540A9D" w:rsidRDefault="0018731F" w:rsidP="0018731F">
                  <w:pPr>
                    <w:jc w:val="left"/>
                    <w:rPr>
                      <w:rFonts w:eastAsiaTheme="minorHAnsi"/>
                      <w:sz w:val="16"/>
                      <w:szCs w:val="20"/>
                      <w:lang w:val="es-ES"/>
                    </w:rPr>
                  </w:pPr>
                  <w:r w:rsidRPr="00540A9D">
                    <w:rPr>
                      <w:color w:val="000000"/>
                      <w:sz w:val="16"/>
                      <w:szCs w:val="20"/>
                    </w:rPr>
                    <w:t>Informe Monitoreo Arqueológico Septiembre 2015</w:t>
                  </w:r>
                </w:p>
              </w:tc>
              <w:tc>
                <w:tcPr>
                  <w:tcW w:w="631" w:type="pct"/>
                  <w:shd w:val="clear" w:color="auto" w:fill="auto"/>
                  <w:vAlign w:val="center"/>
                </w:tcPr>
                <w:p w14:paraId="44967B20"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4523C01D"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40106</w:t>
                  </w:r>
                </w:p>
              </w:tc>
              <w:tc>
                <w:tcPr>
                  <w:tcW w:w="494" w:type="pct"/>
                  <w:shd w:val="clear" w:color="auto" w:fill="auto"/>
                  <w:tcMar>
                    <w:top w:w="0" w:type="dxa"/>
                    <w:left w:w="70" w:type="dxa"/>
                    <w:bottom w:w="0" w:type="dxa"/>
                    <w:right w:w="70" w:type="dxa"/>
                  </w:tcMar>
                  <w:vAlign w:val="center"/>
                </w:tcPr>
                <w:p w14:paraId="078DE33E"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01-11-2015</w:t>
                  </w:r>
                </w:p>
              </w:tc>
              <w:tc>
                <w:tcPr>
                  <w:tcW w:w="415" w:type="pct"/>
                  <w:shd w:val="clear" w:color="auto" w:fill="auto"/>
                  <w:vAlign w:val="center"/>
                </w:tcPr>
                <w:p w14:paraId="695378AB"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01-09-2015</w:t>
                  </w:r>
                </w:p>
              </w:tc>
              <w:tc>
                <w:tcPr>
                  <w:tcW w:w="415" w:type="pct"/>
                  <w:shd w:val="clear" w:color="auto" w:fill="auto"/>
                  <w:vAlign w:val="center"/>
                </w:tcPr>
                <w:p w14:paraId="42492C56"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30-09-2015</w:t>
                  </w:r>
                </w:p>
              </w:tc>
              <w:tc>
                <w:tcPr>
                  <w:tcW w:w="1554" w:type="pct"/>
                  <w:shd w:val="clear" w:color="auto" w:fill="auto"/>
                  <w:vAlign w:val="center"/>
                </w:tcPr>
                <w:p w14:paraId="0C36AE85" w14:textId="3CA18347" w:rsidR="0018731F" w:rsidRPr="00540A9D" w:rsidRDefault="0018731F" w:rsidP="0018731F">
                  <w:pPr>
                    <w:rPr>
                      <w:rFonts w:eastAsiaTheme="minorHAnsi"/>
                      <w:sz w:val="16"/>
                      <w:szCs w:val="20"/>
                      <w:lang w:val="es-ES" w:eastAsia="es-ES"/>
                    </w:rPr>
                  </w:pPr>
                  <w:r w:rsidRPr="00AC65EC">
                    <w:rPr>
                      <w:rFonts w:eastAsiaTheme="minorHAnsi"/>
                      <w:sz w:val="16"/>
                      <w:szCs w:val="20"/>
                      <w:lang w:val="es-ES" w:eastAsia="es-ES"/>
                    </w:rPr>
                    <w:t xml:space="preserve">Corresponde a </w:t>
                  </w:r>
                  <w:r>
                    <w:rPr>
                      <w:rFonts w:eastAsiaTheme="minorHAnsi"/>
                      <w:sz w:val="16"/>
                      <w:szCs w:val="20"/>
                      <w:lang w:val="es-ES" w:eastAsia="es-ES"/>
                    </w:rPr>
                    <w:t>Septiembre</w:t>
                  </w:r>
                  <w:r w:rsidRPr="00AC65EC">
                    <w:rPr>
                      <w:rFonts w:eastAsiaTheme="minorHAnsi"/>
                      <w:sz w:val="16"/>
                      <w:szCs w:val="20"/>
                      <w:lang w:val="es-ES" w:eastAsia="es-ES"/>
                    </w:rPr>
                    <w:t xml:space="preserve"> 2015, etapa de construcción.</w:t>
                  </w:r>
                </w:p>
              </w:tc>
            </w:tr>
            <w:tr w:rsidR="0018731F" w:rsidRPr="00540A9D" w14:paraId="21943E9A" w14:textId="77777777" w:rsidTr="00F74351">
              <w:trPr>
                <w:trHeight w:val="379"/>
                <w:jc w:val="center"/>
              </w:trPr>
              <w:tc>
                <w:tcPr>
                  <w:tcW w:w="1089" w:type="pct"/>
                  <w:shd w:val="clear" w:color="auto" w:fill="auto"/>
                  <w:tcMar>
                    <w:top w:w="0" w:type="dxa"/>
                    <w:left w:w="70" w:type="dxa"/>
                    <w:bottom w:w="0" w:type="dxa"/>
                    <w:right w:w="70" w:type="dxa"/>
                  </w:tcMar>
                  <w:vAlign w:val="center"/>
                </w:tcPr>
                <w:p w14:paraId="1C023CD1" w14:textId="77777777" w:rsidR="0018731F" w:rsidRPr="00540A9D" w:rsidRDefault="0018731F" w:rsidP="0018731F">
                  <w:pPr>
                    <w:jc w:val="left"/>
                    <w:rPr>
                      <w:rFonts w:eastAsiaTheme="minorHAnsi"/>
                      <w:sz w:val="16"/>
                      <w:szCs w:val="20"/>
                      <w:lang w:val="es-ES"/>
                    </w:rPr>
                  </w:pPr>
                  <w:r w:rsidRPr="00540A9D">
                    <w:rPr>
                      <w:color w:val="000000"/>
                      <w:sz w:val="16"/>
                      <w:szCs w:val="20"/>
                    </w:rPr>
                    <w:t>Informe cercado y señalética de sitios arqueológicos</w:t>
                  </w:r>
                </w:p>
              </w:tc>
              <w:tc>
                <w:tcPr>
                  <w:tcW w:w="631" w:type="pct"/>
                  <w:shd w:val="clear" w:color="auto" w:fill="auto"/>
                  <w:vAlign w:val="center"/>
                </w:tcPr>
                <w:p w14:paraId="1CE3DFA4"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4D6898F8"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40114</w:t>
                  </w:r>
                </w:p>
              </w:tc>
              <w:tc>
                <w:tcPr>
                  <w:tcW w:w="494" w:type="pct"/>
                  <w:shd w:val="clear" w:color="auto" w:fill="auto"/>
                  <w:tcMar>
                    <w:top w:w="0" w:type="dxa"/>
                    <w:left w:w="70" w:type="dxa"/>
                    <w:bottom w:w="0" w:type="dxa"/>
                    <w:right w:w="70" w:type="dxa"/>
                  </w:tcMar>
                  <w:vAlign w:val="center"/>
                </w:tcPr>
                <w:p w14:paraId="40C15136"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02-11-2015</w:t>
                  </w:r>
                </w:p>
              </w:tc>
              <w:tc>
                <w:tcPr>
                  <w:tcW w:w="415" w:type="pct"/>
                  <w:shd w:val="clear" w:color="auto" w:fill="auto"/>
                  <w:vAlign w:val="center"/>
                </w:tcPr>
                <w:p w14:paraId="53556CC4"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01-10-2015</w:t>
                  </w:r>
                </w:p>
              </w:tc>
              <w:tc>
                <w:tcPr>
                  <w:tcW w:w="415" w:type="pct"/>
                  <w:shd w:val="clear" w:color="auto" w:fill="auto"/>
                  <w:vAlign w:val="center"/>
                </w:tcPr>
                <w:p w14:paraId="0F3A877A"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31-10-2015</w:t>
                  </w:r>
                </w:p>
              </w:tc>
              <w:tc>
                <w:tcPr>
                  <w:tcW w:w="1554" w:type="pct"/>
                  <w:shd w:val="clear" w:color="auto" w:fill="auto"/>
                  <w:vAlign w:val="center"/>
                </w:tcPr>
                <w:p w14:paraId="536C18DA" w14:textId="0310D68E" w:rsidR="0018731F" w:rsidRPr="00540A9D" w:rsidRDefault="0018731F" w:rsidP="0018731F">
                  <w:pPr>
                    <w:rPr>
                      <w:rFonts w:eastAsiaTheme="minorHAnsi"/>
                      <w:sz w:val="16"/>
                      <w:szCs w:val="20"/>
                      <w:lang w:val="es-ES" w:eastAsia="es-ES"/>
                    </w:rPr>
                  </w:pPr>
                  <w:r w:rsidRPr="00AC65EC">
                    <w:rPr>
                      <w:rFonts w:eastAsiaTheme="minorHAnsi"/>
                      <w:sz w:val="16"/>
                      <w:szCs w:val="20"/>
                      <w:lang w:val="es-ES" w:eastAsia="es-ES"/>
                    </w:rPr>
                    <w:t xml:space="preserve">Corresponde a </w:t>
                  </w:r>
                  <w:r>
                    <w:rPr>
                      <w:rFonts w:eastAsiaTheme="minorHAnsi"/>
                      <w:sz w:val="16"/>
                      <w:szCs w:val="20"/>
                      <w:lang w:val="es-ES" w:eastAsia="es-ES"/>
                    </w:rPr>
                    <w:t>informe de cercado y señalizaciones de sitios arqueológicos San Miguel de Renaico 1, San Miguel de Renaico 6 y Sitio Acopio 1</w:t>
                  </w:r>
                  <w:r w:rsidRPr="00AC65EC">
                    <w:rPr>
                      <w:rFonts w:eastAsiaTheme="minorHAnsi"/>
                      <w:sz w:val="16"/>
                      <w:szCs w:val="20"/>
                      <w:lang w:val="es-ES" w:eastAsia="es-ES"/>
                    </w:rPr>
                    <w:t>, etapa de construcción.</w:t>
                  </w:r>
                </w:p>
              </w:tc>
            </w:tr>
            <w:tr w:rsidR="0018731F" w:rsidRPr="00540A9D" w14:paraId="1EA9D8ED" w14:textId="77777777" w:rsidTr="00F74351">
              <w:trPr>
                <w:trHeight w:val="379"/>
                <w:jc w:val="center"/>
              </w:trPr>
              <w:tc>
                <w:tcPr>
                  <w:tcW w:w="1089" w:type="pct"/>
                  <w:shd w:val="clear" w:color="auto" w:fill="auto"/>
                  <w:tcMar>
                    <w:top w:w="0" w:type="dxa"/>
                    <w:left w:w="70" w:type="dxa"/>
                    <w:bottom w:w="0" w:type="dxa"/>
                    <w:right w:w="70" w:type="dxa"/>
                  </w:tcMar>
                  <w:vAlign w:val="center"/>
                </w:tcPr>
                <w:p w14:paraId="4F326EFD" w14:textId="77777777" w:rsidR="0018731F" w:rsidRPr="00540A9D" w:rsidRDefault="0018731F" w:rsidP="0018731F">
                  <w:pPr>
                    <w:jc w:val="left"/>
                    <w:rPr>
                      <w:rFonts w:eastAsiaTheme="minorHAnsi"/>
                      <w:sz w:val="16"/>
                      <w:szCs w:val="20"/>
                      <w:lang w:val="es-ES"/>
                    </w:rPr>
                  </w:pPr>
                  <w:r w:rsidRPr="00540A9D">
                    <w:rPr>
                      <w:color w:val="000000"/>
                      <w:sz w:val="16"/>
                      <w:szCs w:val="20"/>
                    </w:rPr>
                    <w:lastRenderedPageBreak/>
                    <w:t>Informe monitoreo arqueológico octubre 2015</w:t>
                  </w:r>
                </w:p>
              </w:tc>
              <w:tc>
                <w:tcPr>
                  <w:tcW w:w="631" w:type="pct"/>
                  <w:shd w:val="clear" w:color="auto" w:fill="auto"/>
                  <w:vAlign w:val="center"/>
                </w:tcPr>
                <w:p w14:paraId="5CD8BFF7"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5435798C"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43339</w:t>
                  </w:r>
                </w:p>
              </w:tc>
              <w:tc>
                <w:tcPr>
                  <w:tcW w:w="494" w:type="pct"/>
                  <w:shd w:val="clear" w:color="auto" w:fill="auto"/>
                  <w:tcMar>
                    <w:top w:w="0" w:type="dxa"/>
                    <w:left w:w="70" w:type="dxa"/>
                    <w:bottom w:w="0" w:type="dxa"/>
                    <w:right w:w="70" w:type="dxa"/>
                  </w:tcMar>
                  <w:vAlign w:val="center"/>
                </w:tcPr>
                <w:p w14:paraId="2284DD2F"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23-02-2016</w:t>
                  </w:r>
                </w:p>
              </w:tc>
              <w:tc>
                <w:tcPr>
                  <w:tcW w:w="415" w:type="pct"/>
                  <w:shd w:val="clear" w:color="auto" w:fill="auto"/>
                  <w:vAlign w:val="center"/>
                </w:tcPr>
                <w:p w14:paraId="5E261F13"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01-10-2015</w:t>
                  </w:r>
                </w:p>
              </w:tc>
              <w:tc>
                <w:tcPr>
                  <w:tcW w:w="415" w:type="pct"/>
                  <w:shd w:val="clear" w:color="auto" w:fill="auto"/>
                  <w:vAlign w:val="center"/>
                </w:tcPr>
                <w:p w14:paraId="77831548"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31-10-2015</w:t>
                  </w:r>
                </w:p>
              </w:tc>
              <w:tc>
                <w:tcPr>
                  <w:tcW w:w="1554" w:type="pct"/>
                  <w:shd w:val="clear" w:color="auto" w:fill="auto"/>
                  <w:vAlign w:val="center"/>
                </w:tcPr>
                <w:p w14:paraId="7AD4753F" w14:textId="25465438" w:rsidR="0018731F" w:rsidRPr="00540A9D" w:rsidRDefault="0018731F" w:rsidP="0018731F">
                  <w:pPr>
                    <w:rPr>
                      <w:rFonts w:eastAsiaTheme="minorHAnsi"/>
                      <w:sz w:val="16"/>
                      <w:szCs w:val="20"/>
                      <w:lang w:val="es-ES" w:eastAsia="es-ES"/>
                    </w:rPr>
                  </w:pPr>
                  <w:r w:rsidRPr="00AC65EC">
                    <w:rPr>
                      <w:rFonts w:eastAsiaTheme="minorHAnsi"/>
                      <w:sz w:val="16"/>
                      <w:szCs w:val="20"/>
                      <w:lang w:val="es-ES" w:eastAsia="es-ES"/>
                    </w:rPr>
                    <w:t xml:space="preserve">Corresponde a </w:t>
                  </w:r>
                  <w:r>
                    <w:rPr>
                      <w:rFonts w:eastAsiaTheme="minorHAnsi"/>
                      <w:sz w:val="16"/>
                      <w:szCs w:val="20"/>
                      <w:lang w:val="es-ES" w:eastAsia="es-ES"/>
                    </w:rPr>
                    <w:t>Octubre</w:t>
                  </w:r>
                  <w:r w:rsidRPr="00AC65EC">
                    <w:rPr>
                      <w:rFonts w:eastAsiaTheme="minorHAnsi"/>
                      <w:sz w:val="16"/>
                      <w:szCs w:val="20"/>
                      <w:lang w:val="es-ES" w:eastAsia="es-ES"/>
                    </w:rPr>
                    <w:t xml:space="preserve"> 2015, etapa de construcción.</w:t>
                  </w:r>
                </w:p>
              </w:tc>
            </w:tr>
            <w:tr w:rsidR="0018731F" w:rsidRPr="00540A9D" w14:paraId="3D733E72" w14:textId="77777777" w:rsidTr="00F74351">
              <w:trPr>
                <w:trHeight w:val="379"/>
                <w:jc w:val="center"/>
              </w:trPr>
              <w:tc>
                <w:tcPr>
                  <w:tcW w:w="1089" w:type="pct"/>
                  <w:shd w:val="clear" w:color="auto" w:fill="auto"/>
                  <w:tcMar>
                    <w:top w:w="0" w:type="dxa"/>
                    <w:left w:w="70" w:type="dxa"/>
                    <w:bottom w:w="0" w:type="dxa"/>
                    <w:right w:w="70" w:type="dxa"/>
                  </w:tcMar>
                  <w:vAlign w:val="center"/>
                </w:tcPr>
                <w:p w14:paraId="74F3BF9B" w14:textId="77777777" w:rsidR="0018731F" w:rsidRPr="00540A9D" w:rsidRDefault="0018731F" w:rsidP="0018731F">
                  <w:pPr>
                    <w:jc w:val="left"/>
                    <w:rPr>
                      <w:rFonts w:eastAsiaTheme="minorHAnsi"/>
                      <w:sz w:val="16"/>
                      <w:szCs w:val="20"/>
                      <w:lang w:val="es-ES"/>
                    </w:rPr>
                  </w:pPr>
                  <w:r w:rsidRPr="00540A9D">
                    <w:rPr>
                      <w:color w:val="000000"/>
                      <w:sz w:val="16"/>
                      <w:szCs w:val="20"/>
                    </w:rPr>
                    <w:t>Informe Monitoreo Arqueológico Noviembre 2015.</w:t>
                  </w:r>
                </w:p>
              </w:tc>
              <w:tc>
                <w:tcPr>
                  <w:tcW w:w="631" w:type="pct"/>
                  <w:shd w:val="clear" w:color="auto" w:fill="auto"/>
                  <w:vAlign w:val="center"/>
                </w:tcPr>
                <w:p w14:paraId="460A9066"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5C0E8CDD"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43340</w:t>
                  </w:r>
                </w:p>
              </w:tc>
              <w:tc>
                <w:tcPr>
                  <w:tcW w:w="494" w:type="pct"/>
                  <w:shd w:val="clear" w:color="auto" w:fill="auto"/>
                  <w:tcMar>
                    <w:top w:w="0" w:type="dxa"/>
                    <w:left w:w="70" w:type="dxa"/>
                    <w:bottom w:w="0" w:type="dxa"/>
                    <w:right w:w="70" w:type="dxa"/>
                  </w:tcMar>
                  <w:vAlign w:val="center"/>
                </w:tcPr>
                <w:p w14:paraId="353ED3AD"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23-02-2016</w:t>
                  </w:r>
                </w:p>
              </w:tc>
              <w:tc>
                <w:tcPr>
                  <w:tcW w:w="415" w:type="pct"/>
                  <w:shd w:val="clear" w:color="auto" w:fill="auto"/>
                  <w:vAlign w:val="center"/>
                </w:tcPr>
                <w:p w14:paraId="464B6213"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01-11-2015</w:t>
                  </w:r>
                </w:p>
              </w:tc>
              <w:tc>
                <w:tcPr>
                  <w:tcW w:w="415" w:type="pct"/>
                  <w:shd w:val="clear" w:color="auto" w:fill="auto"/>
                  <w:vAlign w:val="center"/>
                </w:tcPr>
                <w:p w14:paraId="54FE3EA7"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30-11-2015</w:t>
                  </w:r>
                </w:p>
              </w:tc>
              <w:tc>
                <w:tcPr>
                  <w:tcW w:w="1554" w:type="pct"/>
                  <w:shd w:val="clear" w:color="auto" w:fill="auto"/>
                  <w:vAlign w:val="center"/>
                </w:tcPr>
                <w:p w14:paraId="38B67F02" w14:textId="6F9BEC6A" w:rsidR="0018731F" w:rsidRPr="00540A9D" w:rsidRDefault="0018731F" w:rsidP="0018731F">
                  <w:pPr>
                    <w:rPr>
                      <w:rFonts w:eastAsiaTheme="minorHAnsi"/>
                      <w:sz w:val="16"/>
                      <w:szCs w:val="20"/>
                      <w:lang w:val="es-ES" w:eastAsia="es-ES"/>
                    </w:rPr>
                  </w:pPr>
                  <w:r w:rsidRPr="00AC65EC">
                    <w:rPr>
                      <w:rFonts w:eastAsiaTheme="minorHAnsi"/>
                      <w:sz w:val="16"/>
                      <w:szCs w:val="20"/>
                      <w:lang w:val="es-ES" w:eastAsia="es-ES"/>
                    </w:rPr>
                    <w:t xml:space="preserve">Corresponde a </w:t>
                  </w:r>
                  <w:r>
                    <w:rPr>
                      <w:rFonts w:eastAsiaTheme="minorHAnsi"/>
                      <w:sz w:val="16"/>
                      <w:szCs w:val="20"/>
                      <w:lang w:val="es-ES" w:eastAsia="es-ES"/>
                    </w:rPr>
                    <w:t>Noviembre</w:t>
                  </w:r>
                  <w:r w:rsidRPr="00AC65EC">
                    <w:rPr>
                      <w:rFonts w:eastAsiaTheme="minorHAnsi"/>
                      <w:sz w:val="16"/>
                      <w:szCs w:val="20"/>
                      <w:lang w:val="es-ES" w:eastAsia="es-ES"/>
                    </w:rPr>
                    <w:t xml:space="preserve"> 2015, etapa de construcción.</w:t>
                  </w:r>
                </w:p>
              </w:tc>
            </w:tr>
            <w:tr w:rsidR="0018731F" w:rsidRPr="00540A9D" w14:paraId="20D2062E" w14:textId="77777777" w:rsidTr="00F74351">
              <w:trPr>
                <w:trHeight w:val="379"/>
                <w:jc w:val="center"/>
              </w:trPr>
              <w:tc>
                <w:tcPr>
                  <w:tcW w:w="1089" w:type="pct"/>
                  <w:shd w:val="clear" w:color="auto" w:fill="auto"/>
                  <w:tcMar>
                    <w:top w:w="0" w:type="dxa"/>
                    <w:left w:w="70" w:type="dxa"/>
                    <w:bottom w:w="0" w:type="dxa"/>
                    <w:right w:w="70" w:type="dxa"/>
                  </w:tcMar>
                  <w:vAlign w:val="center"/>
                </w:tcPr>
                <w:p w14:paraId="092F667F" w14:textId="77777777" w:rsidR="0018731F" w:rsidRPr="00540A9D" w:rsidRDefault="0018731F" w:rsidP="0018731F">
                  <w:pPr>
                    <w:jc w:val="left"/>
                    <w:rPr>
                      <w:rFonts w:eastAsiaTheme="minorHAnsi"/>
                      <w:sz w:val="16"/>
                      <w:szCs w:val="20"/>
                      <w:lang w:val="es-ES"/>
                    </w:rPr>
                  </w:pPr>
                  <w:r w:rsidRPr="00540A9D">
                    <w:rPr>
                      <w:color w:val="000000"/>
                      <w:sz w:val="16"/>
                      <w:szCs w:val="20"/>
                    </w:rPr>
                    <w:t>Informe Monitoreo Arqueológico Diciembre 2015</w:t>
                  </w:r>
                </w:p>
              </w:tc>
              <w:tc>
                <w:tcPr>
                  <w:tcW w:w="631" w:type="pct"/>
                  <w:shd w:val="clear" w:color="auto" w:fill="auto"/>
                  <w:vAlign w:val="center"/>
                </w:tcPr>
                <w:p w14:paraId="7A7BC9C2"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3E8E95ED"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43342</w:t>
                  </w:r>
                </w:p>
              </w:tc>
              <w:tc>
                <w:tcPr>
                  <w:tcW w:w="494" w:type="pct"/>
                  <w:shd w:val="clear" w:color="auto" w:fill="auto"/>
                  <w:tcMar>
                    <w:top w:w="0" w:type="dxa"/>
                    <w:left w:w="70" w:type="dxa"/>
                    <w:bottom w:w="0" w:type="dxa"/>
                    <w:right w:w="70" w:type="dxa"/>
                  </w:tcMar>
                  <w:vAlign w:val="center"/>
                </w:tcPr>
                <w:p w14:paraId="7F1A7425"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23-02-2016</w:t>
                  </w:r>
                </w:p>
              </w:tc>
              <w:tc>
                <w:tcPr>
                  <w:tcW w:w="415" w:type="pct"/>
                  <w:shd w:val="clear" w:color="auto" w:fill="auto"/>
                  <w:vAlign w:val="center"/>
                </w:tcPr>
                <w:p w14:paraId="34E6A17C"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01-12-2015</w:t>
                  </w:r>
                </w:p>
              </w:tc>
              <w:tc>
                <w:tcPr>
                  <w:tcW w:w="415" w:type="pct"/>
                  <w:shd w:val="clear" w:color="auto" w:fill="auto"/>
                  <w:vAlign w:val="center"/>
                </w:tcPr>
                <w:p w14:paraId="0ECDD736"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31-12-2015</w:t>
                  </w:r>
                </w:p>
              </w:tc>
              <w:tc>
                <w:tcPr>
                  <w:tcW w:w="1554" w:type="pct"/>
                  <w:shd w:val="clear" w:color="auto" w:fill="auto"/>
                  <w:vAlign w:val="center"/>
                </w:tcPr>
                <w:p w14:paraId="09C5D8D6" w14:textId="31AFE0C1" w:rsidR="0018731F" w:rsidRPr="00540A9D" w:rsidRDefault="0018731F" w:rsidP="0018731F">
                  <w:pPr>
                    <w:rPr>
                      <w:rFonts w:eastAsiaTheme="minorHAnsi"/>
                      <w:sz w:val="16"/>
                      <w:szCs w:val="20"/>
                      <w:lang w:val="es-ES" w:eastAsia="es-ES"/>
                    </w:rPr>
                  </w:pPr>
                  <w:r w:rsidRPr="00AC65EC">
                    <w:rPr>
                      <w:rFonts w:eastAsiaTheme="minorHAnsi"/>
                      <w:sz w:val="16"/>
                      <w:szCs w:val="20"/>
                      <w:lang w:val="es-ES" w:eastAsia="es-ES"/>
                    </w:rPr>
                    <w:t xml:space="preserve">Corresponde a </w:t>
                  </w:r>
                  <w:r>
                    <w:rPr>
                      <w:rFonts w:eastAsiaTheme="minorHAnsi"/>
                      <w:sz w:val="16"/>
                      <w:szCs w:val="20"/>
                      <w:lang w:val="es-ES" w:eastAsia="es-ES"/>
                    </w:rPr>
                    <w:t>Diciembre</w:t>
                  </w:r>
                  <w:r w:rsidRPr="00AC65EC">
                    <w:rPr>
                      <w:rFonts w:eastAsiaTheme="minorHAnsi"/>
                      <w:sz w:val="16"/>
                      <w:szCs w:val="20"/>
                      <w:lang w:val="es-ES" w:eastAsia="es-ES"/>
                    </w:rPr>
                    <w:t xml:space="preserve"> 2015, etapa de construcción.</w:t>
                  </w:r>
                </w:p>
              </w:tc>
            </w:tr>
            <w:tr w:rsidR="0018731F" w:rsidRPr="00540A9D" w14:paraId="6CAAEB75" w14:textId="77777777" w:rsidTr="00F74351">
              <w:trPr>
                <w:trHeight w:val="379"/>
                <w:jc w:val="center"/>
              </w:trPr>
              <w:tc>
                <w:tcPr>
                  <w:tcW w:w="1089" w:type="pct"/>
                  <w:shd w:val="clear" w:color="auto" w:fill="auto"/>
                  <w:tcMar>
                    <w:top w:w="0" w:type="dxa"/>
                    <w:left w:w="70" w:type="dxa"/>
                    <w:bottom w:w="0" w:type="dxa"/>
                    <w:right w:w="70" w:type="dxa"/>
                  </w:tcMar>
                  <w:vAlign w:val="center"/>
                </w:tcPr>
                <w:p w14:paraId="3443E7FC" w14:textId="77777777" w:rsidR="0018731F" w:rsidRPr="00540A9D" w:rsidRDefault="0018731F" w:rsidP="0018731F">
                  <w:pPr>
                    <w:jc w:val="left"/>
                    <w:rPr>
                      <w:rFonts w:eastAsiaTheme="minorHAnsi"/>
                      <w:sz w:val="16"/>
                      <w:szCs w:val="20"/>
                      <w:lang w:val="es-ES"/>
                    </w:rPr>
                  </w:pPr>
                  <w:r w:rsidRPr="00540A9D">
                    <w:rPr>
                      <w:color w:val="000000"/>
                      <w:sz w:val="16"/>
                      <w:szCs w:val="20"/>
                    </w:rPr>
                    <w:t>Informe monitoreo arqueológico enero 2016</w:t>
                  </w:r>
                </w:p>
              </w:tc>
              <w:tc>
                <w:tcPr>
                  <w:tcW w:w="631" w:type="pct"/>
                  <w:shd w:val="clear" w:color="auto" w:fill="auto"/>
                  <w:vAlign w:val="center"/>
                </w:tcPr>
                <w:p w14:paraId="2C276DCA"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Patrimonio histórico y cultural</w:t>
                  </w:r>
                </w:p>
              </w:tc>
              <w:tc>
                <w:tcPr>
                  <w:tcW w:w="402" w:type="pct"/>
                  <w:shd w:val="clear" w:color="auto" w:fill="auto"/>
                  <w:vAlign w:val="center"/>
                </w:tcPr>
                <w:p w14:paraId="75C7E26A"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43370</w:t>
                  </w:r>
                </w:p>
              </w:tc>
              <w:tc>
                <w:tcPr>
                  <w:tcW w:w="494" w:type="pct"/>
                  <w:shd w:val="clear" w:color="auto" w:fill="auto"/>
                  <w:tcMar>
                    <w:top w:w="0" w:type="dxa"/>
                    <w:left w:w="70" w:type="dxa"/>
                    <w:bottom w:w="0" w:type="dxa"/>
                    <w:right w:w="70" w:type="dxa"/>
                  </w:tcMar>
                  <w:vAlign w:val="center"/>
                </w:tcPr>
                <w:p w14:paraId="104605B4"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23-02-2016</w:t>
                  </w:r>
                </w:p>
              </w:tc>
              <w:tc>
                <w:tcPr>
                  <w:tcW w:w="415" w:type="pct"/>
                  <w:shd w:val="clear" w:color="auto" w:fill="auto"/>
                  <w:vAlign w:val="center"/>
                </w:tcPr>
                <w:p w14:paraId="69559458" w14:textId="77777777" w:rsidR="0018731F" w:rsidRPr="00540A9D" w:rsidRDefault="0018731F" w:rsidP="0018731F">
                  <w:pPr>
                    <w:jc w:val="center"/>
                    <w:rPr>
                      <w:rFonts w:eastAsiaTheme="minorHAnsi"/>
                      <w:sz w:val="16"/>
                      <w:szCs w:val="20"/>
                      <w:lang w:val="es-ES"/>
                    </w:rPr>
                  </w:pPr>
                  <w:r w:rsidRPr="00540A9D">
                    <w:rPr>
                      <w:rFonts w:eastAsiaTheme="minorHAnsi"/>
                      <w:sz w:val="16"/>
                      <w:szCs w:val="20"/>
                      <w:lang w:val="es-ES"/>
                    </w:rPr>
                    <w:t>01-01-2016</w:t>
                  </w:r>
                </w:p>
              </w:tc>
              <w:tc>
                <w:tcPr>
                  <w:tcW w:w="415" w:type="pct"/>
                  <w:shd w:val="clear" w:color="auto" w:fill="auto"/>
                  <w:vAlign w:val="center"/>
                </w:tcPr>
                <w:p w14:paraId="1328D887" w14:textId="77777777" w:rsidR="0018731F" w:rsidRPr="00540A9D" w:rsidRDefault="0018731F" w:rsidP="0018731F">
                  <w:pPr>
                    <w:jc w:val="center"/>
                    <w:rPr>
                      <w:rFonts w:eastAsiaTheme="minorHAnsi"/>
                      <w:sz w:val="16"/>
                      <w:szCs w:val="20"/>
                      <w:lang w:val="es-ES" w:eastAsia="es-ES"/>
                    </w:rPr>
                  </w:pPr>
                  <w:r w:rsidRPr="00540A9D">
                    <w:rPr>
                      <w:rFonts w:eastAsiaTheme="minorHAnsi"/>
                      <w:sz w:val="16"/>
                      <w:szCs w:val="20"/>
                      <w:lang w:val="es-ES" w:eastAsia="es-ES"/>
                    </w:rPr>
                    <w:t>31-01-2016</w:t>
                  </w:r>
                </w:p>
              </w:tc>
              <w:tc>
                <w:tcPr>
                  <w:tcW w:w="1554" w:type="pct"/>
                  <w:shd w:val="clear" w:color="auto" w:fill="auto"/>
                  <w:vAlign w:val="center"/>
                </w:tcPr>
                <w:p w14:paraId="21075D61" w14:textId="5DB41E0B" w:rsidR="0018731F" w:rsidRPr="00540A9D" w:rsidRDefault="0018731F" w:rsidP="0018731F">
                  <w:pPr>
                    <w:rPr>
                      <w:rFonts w:eastAsiaTheme="minorHAnsi"/>
                      <w:sz w:val="16"/>
                      <w:szCs w:val="20"/>
                      <w:lang w:val="es-ES" w:eastAsia="es-ES"/>
                    </w:rPr>
                  </w:pPr>
                  <w:r w:rsidRPr="00AC65EC">
                    <w:rPr>
                      <w:rFonts w:eastAsiaTheme="minorHAnsi"/>
                      <w:sz w:val="16"/>
                      <w:szCs w:val="20"/>
                      <w:lang w:val="es-ES" w:eastAsia="es-ES"/>
                    </w:rPr>
                    <w:t xml:space="preserve">Corresponde a </w:t>
                  </w:r>
                  <w:r>
                    <w:rPr>
                      <w:rFonts w:eastAsiaTheme="minorHAnsi"/>
                      <w:sz w:val="16"/>
                      <w:szCs w:val="20"/>
                      <w:lang w:val="es-ES" w:eastAsia="es-ES"/>
                    </w:rPr>
                    <w:t>Ener</w:t>
                  </w:r>
                  <w:r w:rsidRPr="00AC65EC">
                    <w:rPr>
                      <w:rFonts w:eastAsiaTheme="minorHAnsi"/>
                      <w:sz w:val="16"/>
                      <w:szCs w:val="20"/>
                      <w:lang w:val="es-ES" w:eastAsia="es-ES"/>
                    </w:rPr>
                    <w:t>o 2015, etapa de construcción.</w:t>
                  </w:r>
                </w:p>
              </w:tc>
            </w:tr>
          </w:tbl>
          <w:p w14:paraId="0A6D9199" w14:textId="77777777" w:rsidR="00B77EB5" w:rsidRDefault="00B77EB5" w:rsidP="002D3505">
            <w:pPr>
              <w:rPr>
                <w:rFonts w:eastAsia="Times New Roman"/>
                <w:lang w:eastAsia="es-CL"/>
              </w:rPr>
            </w:pPr>
          </w:p>
          <w:p w14:paraId="08B6762D" w14:textId="63DF23D8" w:rsidR="009B378B" w:rsidRPr="007F1345" w:rsidRDefault="00B77EB5" w:rsidP="002D3505">
            <w:pPr>
              <w:rPr>
                <w:rFonts w:eastAsia="Times New Roman"/>
                <w:lang w:eastAsia="es-CL"/>
              </w:rPr>
            </w:pPr>
            <w:r>
              <w:rPr>
                <w:rFonts w:eastAsia="Times New Roman"/>
                <w:lang w:eastAsia="es-CL"/>
              </w:rPr>
              <w:t>De su examen</w:t>
            </w:r>
            <w:r w:rsidR="0018731F">
              <w:rPr>
                <w:rFonts w:eastAsia="Times New Roman"/>
                <w:lang w:eastAsia="es-CL"/>
              </w:rPr>
              <w:t xml:space="preserve"> de información</w:t>
            </w:r>
            <w:r>
              <w:rPr>
                <w:rFonts w:eastAsia="Times New Roman"/>
                <w:lang w:eastAsia="es-CL"/>
              </w:rPr>
              <w:t>, el CMN</w:t>
            </w:r>
            <w:r w:rsidR="009B378B" w:rsidRPr="007F1345">
              <w:rPr>
                <w:rFonts w:eastAsia="Times New Roman"/>
                <w:lang w:eastAsia="es-CL"/>
              </w:rPr>
              <w:t xml:space="preserve"> inform</w:t>
            </w:r>
            <w:r>
              <w:rPr>
                <w:rFonts w:eastAsia="Times New Roman"/>
                <w:lang w:eastAsia="es-CL"/>
              </w:rPr>
              <w:t xml:space="preserve">ó </w:t>
            </w:r>
            <w:r w:rsidR="006377E4">
              <w:rPr>
                <w:rFonts w:eastAsia="Times New Roman"/>
                <w:lang w:eastAsia="es-CL"/>
              </w:rPr>
              <w:t xml:space="preserve">mediante oficio Ordinario N° 2633 del 29-07-2016 </w:t>
            </w:r>
            <w:r>
              <w:rPr>
                <w:rFonts w:eastAsia="Times New Roman"/>
                <w:lang w:eastAsia="es-CL"/>
              </w:rPr>
              <w:t>lo siguiente</w:t>
            </w:r>
            <w:r w:rsidR="009B378B" w:rsidRPr="007F1345">
              <w:rPr>
                <w:rFonts w:eastAsia="Times New Roman"/>
                <w:lang w:eastAsia="es-CL"/>
              </w:rPr>
              <w:t>:</w:t>
            </w:r>
          </w:p>
          <w:p w14:paraId="5AE04854" w14:textId="77777777" w:rsidR="009B378B" w:rsidRPr="007F1345" w:rsidRDefault="009B378B" w:rsidP="002D3505">
            <w:pPr>
              <w:rPr>
                <w:b/>
              </w:rPr>
            </w:pPr>
          </w:p>
          <w:p w14:paraId="384B8611" w14:textId="754ED8A4" w:rsidR="009B378B" w:rsidRPr="00041A5D" w:rsidRDefault="009629FD" w:rsidP="0096501D">
            <w:pPr>
              <w:pStyle w:val="Prrafodelista"/>
              <w:numPr>
                <w:ilvl w:val="0"/>
                <w:numId w:val="19"/>
              </w:numPr>
              <w:rPr>
                <w:b/>
                <w:i/>
              </w:rPr>
            </w:pPr>
            <w:r>
              <w:rPr>
                <w:b/>
                <w:i/>
              </w:rPr>
              <w:t>SOBRE INSPECCIONES ARQUEOLÓGICAS</w:t>
            </w:r>
          </w:p>
          <w:p w14:paraId="2618253E" w14:textId="097224A8" w:rsidR="009B378B" w:rsidRDefault="009B378B" w:rsidP="0018731F">
            <w:pPr>
              <w:pStyle w:val="Prrafodelista"/>
              <w:ind w:left="360"/>
            </w:pPr>
          </w:p>
          <w:p w14:paraId="6476BA8B" w14:textId="285F5F02" w:rsidR="0018731F" w:rsidRPr="009629FD" w:rsidRDefault="0018731F" w:rsidP="009629FD">
            <w:pPr>
              <w:autoSpaceDE w:val="0"/>
              <w:autoSpaceDN w:val="0"/>
              <w:adjustRightInd w:val="0"/>
              <w:ind w:left="360"/>
              <w:rPr>
                <w:color w:val="0E0C10"/>
                <w:lang w:eastAsia="es-ES"/>
              </w:rPr>
            </w:pPr>
            <w:r w:rsidRPr="009629FD">
              <w:rPr>
                <w:rFonts w:cs="Arial"/>
                <w:color w:val="0E0C10"/>
                <w:lang w:eastAsia="es-ES"/>
              </w:rPr>
              <w:t xml:space="preserve">La RCA 149/2012, dice: </w:t>
            </w:r>
            <w:r w:rsidRPr="009629FD">
              <w:rPr>
                <w:rFonts w:cs="Arial"/>
                <w:i/>
                <w:iCs/>
                <w:color w:val="0E0C10"/>
                <w:lang w:eastAsia="es-ES"/>
              </w:rPr>
              <w:t xml:space="preserve">"Realizar una nueva inspección arqueológica a las áreas que han presentado nula </w:t>
            </w:r>
            <w:r w:rsidRPr="009629FD">
              <w:rPr>
                <w:color w:val="0E0C10"/>
                <w:lang w:eastAsia="es-ES"/>
              </w:rPr>
              <w:t xml:space="preserve">o </w:t>
            </w:r>
            <w:r w:rsidRPr="009629FD">
              <w:rPr>
                <w:rFonts w:cs="Arial"/>
                <w:i/>
                <w:iCs/>
                <w:color w:val="0E0C10"/>
                <w:lang w:eastAsia="es-ES"/>
              </w:rPr>
              <w:t xml:space="preserve">escasa visibilidad, dado que esta zona es sensible en cuanto al componente arqueológico. Esta actividad se deberá implementar durante la limpieza y escarpe del terreno por un arqueólogo o licenciado en arqueología, en los siguientes sectores: Instalación de Faena </w:t>
            </w:r>
            <w:r w:rsidR="009629FD">
              <w:rPr>
                <w:rFonts w:cs="Arial"/>
                <w:i/>
                <w:iCs/>
                <w:color w:val="0E0C10"/>
                <w:lang w:eastAsia="es-ES"/>
              </w:rPr>
              <w:t>N°</w:t>
            </w:r>
            <w:r w:rsidRPr="009629FD">
              <w:rPr>
                <w:rFonts w:cs="Arial"/>
                <w:i/>
                <w:iCs/>
                <w:color w:val="0E0C10"/>
                <w:lang w:eastAsia="es-ES"/>
              </w:rPr>
              <w:t xml:space="preserve">2, Aerogeneradores </w:t>
            </w:r>
            <w:r w:rsidR="009629FD">
              <w:rPr>
                <w:rFonts w:cs="Arial"/>
                <w:i/>
                <w:iCs/>
                <w:color w:val="0E0C10"/>
                <w:lang w:eastAsia="es-ES"/>
              </w:rPr>
              <w:t>B</w:t>
            </w:r>
            <w:r w:rsidRPr="009629FD">
              <w:rPr>
                <w:rFonts w:cs="Arial"/>
                <w:i/>
                <w:iCs/>
                <w:color w:val="0E0C10"/>
                <w:lang w:eastAsia="es-ES"/>
              </w:rPr>
              <w:t>1</w:t>
            </w:r>
            <w:r w:rsidR="009629FD">
              <w:rPr>
                <w:rFonts w:cs="Arial"/>
                <w:i/>
                <w:iCs/>
                <w:color w:val="0E0C10"/>
                <w:lang w:eastAsia="es-ES"/>
              </w:rPr>
              <w:t xml:space="preserve"> </w:t>
            </w:r>
            <w:r w:rsidRPr="009629FD">
              <w:rPr>
                <w:rFonts w:cs="Arial"/>
                <w:i/>
                <w:iCs/>
                <w:color w:val="0E0C10"/>
                <w:lang w:eastAsia="es-ES"/>
              </w:rPr>
              <w:t>y E4</w:t>
            </w:r>
            <w:r w:rsidRPr="009629FD">
              <w:rPr>
                <w:rFonts w:cs="Arial"/>
                <w:i/>
                <w:iCs/>
                <w:color w:val="2F333B"/>
                <w:lang w:eastAsia="es-ES"/>
              </w:rPr>
              <w:t xml:space="preserve">, </w:t>
            </w:r>
            <w:r w:rsidRPr="009629FD">
              <w:rPr>
                <w:rFonts w:cs="Arial"/>
                <w:i/>
                <w:iCs/>
                <w:color w:val="0E0C10"/>
                <w:lang w:eastAsia="es-ES"/>
              </w:rPr>
              <w:t xml:space="preserve">Sitio de Acopio </w:t>
            </w:r>
            <w:r w:rsidR="009629FD">
              <w:rPr>
                <w:rFonts w:cs="Arial"/>
                <w:i/>
                <w:iCs/>
                <w:color w:val="0E0C10"/>
                <w:lang w:eastAsia="es-ES"/>
              </w:rPr>
              <w:t>N°</w:t>
            </w:r>
            <w:r w:rsidRPr="009629FD">
              <w:rPr>
                <w:rFonts w:cs="Arial"/>
                <w:i/>
                <w:iCs/>
                <w:color w:val="0E0C10"/>
                <w:lang w:eastAsia="es-ES"/>
              </w:rPr>
              <w:t xml:space="preserve">1, Botaderos 1, 5, 6 y </w:t>
            </w:r>
            <w:r w:rsidRPr="009629FD">
              <w:rPr>
                <w:i/>
                <w:color w:val="0E0C10"/>
                <w:lang w:eastAsia="es-ES"/>
              </w:rPr>
              <w:t>7</w:t>
            </w:r>
            <w:r w:rsidR="009629FD">
              <w:rPr>
                <w:i/>
                <w:color w:val="0E0C10"/>
                <w:lang w:eastAsia="es-ES"/>
              </w:rPr>
              <w:t>”</w:t>
            </w:r>
            <w:r w:rsidRPr="009629FD">
              <w:rPr>
                <w:color w:val="0E0C10"/>
                <w:lang w:eastAsia="es-ES"/>
              </w:rPr>
              <w:t>.</w:t>
            </w:r>
          </w:p>
          <w:p w14:paraId="0FC6A467" w14:textId="77777777" w:rsidR="0018731F" w:rsidRPr="009629FD" w:rsidRDefault="0018731F" w:rsidP="009629FD">
            <w:pPr>
              <w:autoSpaceDE w:val="0"/>
              <w:autoSpaceDN w:val="0"/>
              <w:adjustRightInd w:val="0"/>
              <w:ind w:left="360"/>
              <w:rPr>
                <w:rFonts w:cs="Arial"/>
                <w:color w:val="0E0C10"/>
                <w:lang w:eastAsia="es-ES"/>
              </w:rPr>
            </w:pPr>
          </w:p>
          <w:p w14:paraId="39DF55EA" w14:textId="77777777" w:rsidR="0018731F" w:rsidRPr="009629FD" w:rsidRDefault="0018731F" w:rsidP="009629FD">
            <w:pPr>
              <w:autoSpaceDE w:val="0"/>
              <w:autoSpaceDN w:val="0"/>
              <w:adjustRightInd w:val="0"/>
              <w:ind w:left="360"/>
              <w:rPr>
                <w:rFonts w:cs="Arial"/>
                <w:b/>
                <w:color w:val="0E0C10"/>
                <w:lang w:eastAsia="es-ES"/>
              </w:rPr>
            </w:pPr>
            <w:r w:rsidRPr="009629FD">
              <w:rPr>
                <w:rFonts w:cs="Arial"/>
                <w:b/>
                <w:color w:val="0E0C10"/>
                <w:lang w:eastAsia="es-ES"/>
              </w:rPr>
              <w:t>Observación:</w:t>
            </w:r>
          </w:p>
          <w:p w14:paraId="7578F134" w14:textId="77777777" w:rsidR="009629FD" w:rsidRPr="009629FD" w:rsidRDefault="009629FD" w:rsidP="009629FD">
            <w:pPr>
              <w:autoSpaceDE w:val="0"/>
              <w:autoSpaceDN w:val="0"/>
              <w:adjustRightInd w:val="0"/>
              <w:ind w:left="360"/>
              <w:rPr>
                <w:rFonts w:cs="Arial"/>
                <w:color w:val="0E0C10"/>
                <w:lang w:eastAsia="es-ES"/>
              </w:rPr>
            </w:pPr>
          </w:p>
          <w:p w14:paraId="6D2CB92D" w14:textId="67B8BFEF" w:rsidR="0018731F" w:rsidRPr="009629FD" w:rsidRDefault="0018731F" w:rsidP="009629FD">
            <w:pPr>
              <w:autoSpaceDE w:val="0"/>
              <w:autoSpaceDN w:val="0"/>
              <w:adjustRightInd w:val="0"/>
              <w:ind w:left="360"/>
              <w:rPr>
                <w:rFonts w:cs="Arial"/>
                <w:color w:val="2F333B"/>
                <w:lang w:eastAsia="es-ES"/>
              </w:rPr>
            </w:pPr>
            <w:r w:rsidRPr="009629FD">
              <w:rPr>
                <w:rFonts w:cs="Arial"/>
                <w:color w:val="0E0C10"/>
                <w:lang w:eastAsia="es-ES"/>
              </w:rPr>
              <w:t xml:space="preserve">En Informe de Monitoreo </w:t>
            </w:r>
            <w:r w:rsidR="003F37FE">
              <w:rPr>
                <w:rFonts w:cs="Arial"/>
                <w:color w:val="0E0C10"/>
                <w:lang w:eastAsia="es-ES"/>
              </w:rPr>
              <w:t>N°</w:t>
            </w:r>
            <w:r w:rsidRPr="009629FD">
              <w:rPr>
                <w:rFonts w:cs="Arial"/>
                <w:color w:val="0E0C10"/>
                <w:lang w:eastAsia="es-ES"/>
              </w:rPr>
              <w:t xml:space="preserve">4 (Junio), se señala: </w:t>
            </w:r>
            <w:r w:rsidRPr="009629FD">
              <w:rPr>
                <w:rFonts w:cs="Arial"/>
                <w:i/>
                <w:iCs/>
                <w:color w:val="0E0C10"/>
                <w:lang w:eastAsia="es-ES"/>
              </w:rPr>
              <w:t xml:space="preserve">"A la fecha, se encuentran prospectadas todas las áreas numeradas. No se reportaron hallazgos en dichas obras." </w:t>
            </w:r>
            <w:r w:rsidRPr="009629FD">
              <w:rPr>
                <w:rFonts w:cs="Arial"/>
                <w:color w:val="0E0C10"/>
                <w:lang w:eastAsia="es-ES"/>
              </w:rPr>
              <w:t xml:space="preserve">Sin embargo, en la documentación remitida, no se entregan los respectivos </w:t>
            </w:r>
            <w:r w:rsidRPr="009629FD">
              <w:rPr>
                <w:rFonts w:cs="Arial"/>
                <w:color w:val="232327"/>
                <w:lang w:eastAsia="es-ES"/>
              </w:rPr>
              <w:t xml:space="preserve">informes </w:t>
            </w:r>
            <w:r w:rsidRPr="009629FD">
              <w:rPr>
                <w:rFonts w:cs="Arial"/>
                <w:color w:val="0E0C10"/>
                <w:lang w:eastAsia="es-ES"/>
              </w:rPr>
              <w:t>de prospección, para revisión de este Consejo</w:t>
            </w:r>
            <w:r w:rsidRPr="009629FD">
              <w:rPr>
                <w:rFonts w:cs="Arial"/>
                <w:color w:val="2F333B"/>
                <w:lang w:eastAsia="es-ES"/>
              </w:rPr>
              <w:t>.</w:t>
            </w:r>
          </w:p>
          <w:p w14:paraId="28AD804B" w14:textId="77777777" w:rsidR="009629FD" w:rsidRDefault="009629FD" w:rsidP="009629FD">
            <w:pPr>
              <w:autoSpaceDE w:val="0"/>
              <w:autoSpaceDN w:val="0"/>
              <w:adjustRightInd w:val="0"/>
              <w:ind w:left="360"/>
              <w:rPr>
                <w:rFonts w:cs="Arial"/>
                <w:color w:val="0E0C10"/>
                <w:lang w:eastAsia="es-ES"/>
              </w:rPr>
            </w:pPr>
          </w:p>
          <w:p w14:paraId="5B55327E" w14:textId="1326C9AE" w:rsidR="009B378B" w:rsidRPr="009629FD" w:rsidRDefault="0018731F" w:rsidP="009629FD">
            <w:pPr>
              <w:autoSpaceDE w:val="0"/>
              <w:autoSpaceDN w:val="0"/>
              <w:adjustRightInd w:val="0"/>
              <w:ind w:left="360"/>
            </w:pPr>
            <w:r w:rsidRPr="009629FD">
              <w:rPr>
                <w:rFonts w:cs="Arial"/>
                <w:color w:val="0E0C10"/>
                <w:lang w:eastAsia="es-ES"/>
              </w:rPr>
              <w:t xml:space="preserve">Al respecto, cabe destacar que el Informe de Monitoreo </w:t>
            </w:r>
            <w:r w:rsidR="009629FD">
              <w:rPr>
                <w:rFonts w:cs="Arial"/>
                <w:color w:val="0E0C10"/>
                <w:lang w:eastAsia="es-ES"/>
              </w:rPr>
              <w:t>N°</w:t>
            </w:r>
            <w:r w:rsidRPr="009629FD">
              <w:rPr>
                <w:rFonts w:cs="Arial"/>
                <w:color w:val="0E0C10"/>
                <w:lang w:eastAsia="es-ES"/>
              </w:rPr>
              <w:t>3 (Mayo 2015), señala dentro</w:t>
            </w:r>
            <w:r w:rsidR="009629FD" w:rsidRPr="009629FD">
              <w:rPr>
                <w:rFonts w:cs="Arial"/>
                <w:color w:val="0E0C10"/>
                <w:lang w:eastAsia="es-ES"/>
              </w:rPr>
              <w:t xml:space="preserve"> </w:t>
            </w:r>
            <w:r w:rsidRPr="009629FD">
              <w:rPr>
                <w:rFonts w:cs="Arial"/>
                <w:color w:val="0E0C10"/>
                <w:lang w:eastAsia="es-ES"/>
              </w:rPr>
              <w:t xml:space="preserve">de las actividades realizadas, la </w:t>
            </w:r>
            <w:r w:rsidRPr="008D6D83">
              <w:rPr>
                <w:rFonts w:cs="Arial"/>
                <w:b/>
                <w:color w:val="0E0C10"/>
                <w:lang w:eastAsia="es-ES"/>
              </w:rPr>
              <w:t>P</w:t>
            </w:r>
            <w:r w:rsidRPr="009629FD">
              <w:rPr>
                <w:rFonts w:cs="Arial"/>
                <w:b/>
                <w:color w:val="0E0C10"/>
                <w:lang w:eastAsia="es-ES"/>
              </w:rPr>
              <w:t>rospección Arqueológica en área de Aerogenerador B</w:t>
            </w:r>
            <w:r w:rsidR="009629FD">
              <w:rPr>
                <w:rFonts w:cs="Arial"/>
                <w:b/>
                <w:color w:val="0E0C10"/>
                <w:lang w:eastAsia="es-ES"/>
              </w:rPr>
              <w:t>1</w:t>
            </w:r>
            <w:r w:rsidRPr="009629FD">
              <w:rPr>
                <w:rFonts w:cs="Arial"/>
                <w:b/>
                <w:color w:val="0E0C10"/>
                <w:lang w:eastAsia="es-ES"/>
              </w:rPr>
              <w:t xml:space="preserve"> y</w:t>
            </w:r>
            <w:r w:rsidR="009629FD" w:rsidRPr="009629FD">
              <w:rPr>
                <w:rFonts w:cs="Arial"/>
                <w:b/>
                <w:color w:val="0E0C10"/>
                <w:lang w:eastAsia="es-ES"/>
              </w:rPr>
              <w:t xml:space="preserve"> </w:t>
            </w:r>
            <w:r w:rsidRPr="009629FD">
              <w:rPr>
                <w:rFonts w:cs="Arial"/>
                <w:b/>
                <w:color w:val="0E0C10"/>
                <w:lang w:eastAsia="es-ES"/>
              </w:rPr>
              <w:t>Aerogenerador E4</w:t>
            </w:r>
            <w:r w:rsidRPr="009629FD">
              <w:rPr>
                <w:rFonts w:cs="Arial"/>
                <w:color w:val="0E0C10"/>
                <w:lang w:eastAsia="es-ES"/>
              </w:rPr>
              <w:t xml:space="preserve">. No obstante el correspondiente informe de la prospección efectuada, </w:t>
            </w:r>
            <w:r w:rsidRPr="009629FD">
              <w:rPr>
                <w:rFonts w:cs="Arial"/>
                <w:b/>
                <w:color w:val="0E0C10"/>
                <w:lang w:eastAsia="es-ES"/>
              </w:rPr>
              <w:t>no es</w:t>
            </w:r>
            <w:r w:rsidR="009629FD" w:rsidRPr="009629FD">
              <w:rPr>
                <w:rFonts w:cs="Arial"/>
                <w:b/>
                <w:color w:val="0E0C10"/>
                <w:lang w:eastAsia="es-ES"/>
              </w:rPr>
              <w:t xml:space="preserve"> </w:t>
            </w:r>
            <w:r w:rsidRPr="009629FD">
              <w:rPr>
                <w:rFonts w:cs="Arial"/>
                <w:b/>
                <w:color w:val="0E0C10"/>
                <w:lang w:eastAsia="es-ES"/>
              </w:rPr>
              <w:t>remitido para su revisión</w:t>
            </w:r>
            <w:r w:rsidRPr="009629FD">
              <w:rPr>
                <w:rFonts w:cs="Arial"/>
                <w:color w:val="0E0C10"/>
                <w:lang w:eastAsia="es-ES"/>
              </w:rPr>
              <w:t>.</w:t>
            </w:r>
          </w:p>
          <w:p w14:paraId="6E7EE649" w14:textId="77777777" w:rsidR="009B378B" w:rsidRDefault="009B378B" w:rsidP="009629FD">
            <w:pPr>
              <w:pStyle w:val="Prrafodelista"/>
              <w:ind w:left="360"/>
            </w:pPr>
          </w:p>
          <w:p w14:paraId="1E86A7EF" w14:textId="6C06A6FF" w:rsidR="009629FD" w:rsidRPr="00041A5D" w:rsidRDefault="009629FD" w:rsidP="0096501D">
            <w:pPr>
              <w:pStyle w:val="Prrafodelista"/>
              <w:numPr>
                <w:ilvl w:val="0"/>
                <w:numId w:val="19"/>
              </w:numPr>
              <w:ind w:left="351"/>
              <w:rPr>
                <w:b/>
                <w:i/>
              </w:rPr>
            </w:pPr>
            <w:r>
              <w:rPr>
                <w:b/>
                <w:i/>
              </w:rPr>
              <w:t>SOBRE NUEVOS HALLAZGOS</w:t>
            </w:r>
          </w:p>
          <w:p w14:paraId="2EE54AE0" w14:textId="77777777" w:rsidR="009629FD" w:rsidRPr="009629FD" w:rsidRDefault="009629FD" w:rsidP="009629FD">
            <w:pPr>
              <w:pStyle w:val="Prrafodelista"/>
              <w:ind w:left="360"/>
            </w:pPr>
          </w:p>
          <w:p w14:paraId="6C36F992" w14:textId="5F99FB1C" w:rsidR="0056160E" w:rsidRDefault="009629FD" w:rsidP="009629FD">
            <w:pPr>
              <w:autoSpaceDE w:val="0"/>
              <w:autoSpaceDN w:val="0"/>
              <w:adjustRightInd w:val="0"/>
              <w:ind w:left="360"/>
              <w:rPr>
                <w:rFonts w:cs="Arial"/>
                <w:i/>
                <w:iCs/>
                <w:color w:val="2F333B"/>
                <w:lang w:eastAsia="es-ES"/>
              </w:rPr>
            </w:pPr>
            <w:r w:rsidRPr="009629FD">
              <w:rPr>
                <w:rFonts w:cs="Arial"/>
                <w:color w:val="0E0C10"/>
                <w:lang w:eastAsia="es-ES"/>
              </w:rPr>
              <w:t xml:space="preserve">La RCA 149/2012, dice: </w:t>
            </w:r>
            <w:r w:rsidRPr="009629FD">
              <w:rPr>
                <w:rFonts w:cs="Arial"/>
                <w:i/>
                <w:iCs/>
                <w:color w:val="0E0C10"/>
                <w:lang w:eastAsia="es-ES"/>
              </w:rPr>
              <w:t>"En caso de detectarse nuevos sitios arqueológicos en estas áreas inspeccionadas, el titular deberá asegurar su protección"</w:t>
            </w:r>
            <w:r w:rsidRPr="009629FD">
              <w:rPr>
                <w:rFonts w:cs="Arial"/>
                <w:i/>
                <w:iCs/>
                <w:color w:val="2F333B"/>
                <w:lang w:eastAsia="es-ES"/>
              </w:rPr>
              <w:t>.</w:t>
            </w:r>
          </w:p>
          <w:p w14:paraId="75D0752B" w14:textId="77777777" w:rsidR="0056160E" w:rsidRDefault="0056160E" w:rsidP="009629FD">
            <w:pPr>
              <w:autoSpaceDE w:val="0"/>
              <w:autoSpaceDN w:val="0"/>
              <w:adjustRightInd w:val="0"/>
              <w:ind w:left="360"/>
              <w:rPr>
                <w:rFonts w:cs="Arial"/>
                <w:i/>
                <w:iCs/>
                <w:color w:val="0E0C10"/>
                <w:lang w:eastAsia="es-ES"/>
              </w:rPr>
            </w:pPr>
          </w:p>
          <w:p w14:paraId="30D7F0E0" w14:textId="141146A9" w:rsidR="009629FD" w:rsidRPr="009629FD" w:rsidRDefault="009629FD" w:rsidP="009629FD">
            <w:pPr>
              <w:autoSpaceDE w:val="0"/>
              <w:autoSpaceDN w:val="0"/>
              <w:adjustRightInd w:val="0"/>
              <w:ind w:left="360"/>
              <w:rPr>
                <w:rFonts w:cs="Arial"/>
                <w:i/>
                <w:iCs/>
                <w:color w:val="0E0C10"/>
                <w:lang w:eastAsia="es-ES"/>
              </w:rPr>
            </w:pPr>
            <w:r w:rsidRPr="009629FD">
              <w:rPr>
                <w:rFonts w:cs="Arial"/>
                <w:i/>
                <w:iCs/>
                <w:color w:val="0E0C10"/>
                <w:lang w:eastAsia="es-ES"/>
              </w:rPr>
              <w:t>"En caso que durante la etapa de construcción del proyecto se encontrasen elementos o lugares pertenecientes al patrimonio cultural, no detectados durante la prospección arqueológica o los sondajes arqueológicos, se paralizarán las obras en el lugar específico y el titular procederá a dar aviso inmediato al Gobernador provincial, a Carabineros y al Consejo de Monumentos Nacionales y si fuese necesario y autorizado se realizará el salvataje correspondiente".</w:t>
            </w:r>
          </w:p>
          <w:p w14:paraId="55C1B3E1" w14:textId="77777777" w:rsidR="009629FD" w:rsidRPr="009629FD" w:rsidRDefault="009629FD" w:rsidP="009629FD">
            <w:pPr>
              <w:autoSpaceDE w:val="0"/>
              <w:autoSpaceDN w:val="0"/>
              <w:adjustRightInd w:val="0"/>
              <w:ind w:left="360"/>
              <w:rPr>
                <w:rFonts w:cs="Arial"/>
                <w:color w:val="0E0C10"/>
                <w:lang w:eastAsia="es-ES"/>
              </w:rPr>
            </w:pPr>
          </w:p>
          <w:p w14:paraId="6C9B12DE" w14:textId="61B722A8" w:rsidR="009629FD" w:rsidRPr="009629FD" w:rsidRDefault="009629FD" w:rsidP="009629FD">
            <w:pPr>
              <w:autoSpaceDE w:val="0"/>
              <w:autoSpaceDN w:val="0"/>
              <w:adjustRightInd w:val="0"/>
              <w:ind w:left="360"/>
              <w:rPr>
                <w:rFonts w:cs="Arial"/>
                <w:i/>
                <w:iCs/>
                <w:color w:val="0E0C10"/>
                <w:lang w:eastAsia="es-ES"/>
              </w:rPr>
            </w:pPr>
            <w:r w:rsidRPr="0056160E">
              <w:rPr>
                <w:rFonts w:cs="Arial"/>
                <w:color w:val="0E0C10"/>
                <w:lang w:eastAsia="es-ES"/>
              </w:rPr>
              <w:t xml:space="preserve">En Ord. CMN </w:t>
            </w:r>
            <w:r w:rsidRPr="0056160E">
              <w:rPr>
                <w:rFonts w:cs="Arial"/>
                <w:iCs/>
                <w:color w:val="0E0C10"/>
                <w:lang w:eastAsia="es-ES"/>
              </w:rPr>
              <w:t xml:space="preserve">N° </w:t>
            </w:r>
            <w:r w:rsidRPr="0056160E">
              <w:rPr>
                <w:rFonts w:cs="Arial"/>
                <w:color w:val="0E0C10"/>
                <w:lang w:eastAsia="es-ES"/>
              </w:rPr>
              <w:t>2983 del 10.06.2011, dice:</w:t>
            </w:r>
            <w:r w:rsidRPr="009629FD">
              <w:rPr>
                <w:rFonts w:cs="Arial"/>
                <w:color w:val="0E0C10"/>
                <w:lang w:eastAsia="es-ES"/>
              </w:rPr>
              <w:t xml:space="preserve"> </w:t>
            </w:r>
            <w:r w:rsidRPr="009629FD">
              <w:rPr>
                <w:rFonts w:cs="Arial"/>
                <w:i/>
                <w:iCs/>
                <w:color w:val="0E0C10"/>
                <w:lang w:eastAsia="es-ES"/>
              </w:rPr>
              <w:t xml:space="preserve">"En caso de efectuarse un hallazgo arqueológico o paleontológico deberá proceder según lo establecido en los Artículos N° 26 y 27 de la Ley </w:t>
            </w:r>
            <w:r w:rsidR="0056160E">
              <w:rPr>
                <w:rFonts w:cs="Arial"/>
                <w:i/>
                <w:iCs/>
                <w:color w:val="0E0C10"/>
                <w:lang w:eastAsia="es-ES"/>
              </w:rPr>
              <w:t>N°</w:t>
            </w:r>
            <w:r w:rsidRPr="009629FD">
              <w:rPr>
                <w:rFonts w:cs="Arial"/>
                <w:i/>
                <w:iCs/>
                <w:color w:val="0E0C10"/>
                <w:lang w:eastAsia="es-ES"/>
              </w:rPr>
              <w:t xml:space="preserve"> 17.288 de Monumentos Nacionales y los artículos N° 20 y 23 del Reglamento de la Ley Nº 17.288, sobre excavaciones y/o prospecciones arqueológicas, antropológicas y paleontológicas, paralizando las obras en el sector afectado e informando de inmediato y por escrito al Consejo de Monumentos Nacionales para que este organismo determine los procedimientos a seguir, cuya implementación deberá ser efectuada por el titular del proyecto."</w:t>
            </w:r>
          </w:p>
          <w:p w14:paraId="5D14DDEE" w14:textId="77777777" w:rsidR="009629FD" w:rsidRDefault="009629FD" w:rsidP="009629FD">
            <w:pPr>
              <w:autoSpaceDE w:val="0"/>
              <w:autoSpaceDN w:val="0"/>
              <w:adjustRightInd w:val="0"/>
              <w:ind w:left="360"/>
              <w:rPr>
                <w:rFonts w:cs="Arial"/>
                <w:i/>
                <w:iCs/>
                <w:color w:val="0E0C10"/>
                <w:lang w:eastAsia="es-ES"/>
              </w:rPr>
            </w:pPr>
          </w:p>
          <w:p w14:paraId="4214CAA2" w14:textId="77777777" w:rsidR="008D6D83" w:rsidRDefault="008D6D83" w:rsidP="009629FD">
            <w:pPr>
              <w:autoSpaceDE w:val="0"/>
              <w:autoSpaceDN w:val="0"/>
              <w:adjustRightInd w:val="0"/>
              <w:ind w:left="360"/>
              <w:rPr>
                <w:rFonts w:cs="Arial"/>
                <w:i/>
                <w:iCs/>
                <w:color w:val="0E0C10"/>
                <w:lang w:eastAsia="es-ES"/>
              </w:rPr>
            </w:pPr>
          </w:p>
          <w:p w14:paraId="32AE79ED" w14:textId="77777777" w:rsidR="008D6D83" w:rsidRPr="009629FD" w:rsidRDefault="008D6D83" w:rsidP="009629FD">
            <w:pPr>
              <w:autoSpaceDE w:val="0"/>
              <w:autoSpaceDN w:val="0"/>
              <w:adjustRightInd w:val="0"/>
              <w:ind w:left="360"/>
              <w:rPr>
                <w:rFonts w:cs="Arial"/>
                <w:i/>
                <w:iCs/>
                <w:color w:val="0E0C10"/>
                <w:lang w:eastAsia="es-ES"/>
              </w:rPr>
            </w:pPr>
          </w:p>
          <w:p w14:paraId="23C59AB9" w14:textId="77777777" w:rsidR="009629FD" w:rsidRPr="009629FD" w:rsidRDefault="009629FD" w:rsidP="009629FD">
            <w:pPr>
              <w:autoSpaceDE w:val="0"/>
              <w:autoSpaceDN w:val="0"/>
              <w:adjustRightInd w:val="0"/>
              <w:ind w:left="360"/>
              <w:rPr>
                <w:rFonts w:cs="Arial"/>
                <w:b/>
                <w:color w:val="0E0C10"/>
                <w:lang w:eastAsia="es-ES"/>
              </w:rPr>
            </w:pPr>
            <w:r w:rsidRPr="009629FD">
              <w:rPr>
                <w:rFonts w:cs="Arial"/>
                <w:b/>
                <w:color w:val="0E0C10"/>
                <w:lang w:eastAsia="es-ES"/>
              </w:rPr>
              <w:lastRenderedPageBreak/>
              <w:t>Observación:</w:t>
            </w:r>
          </w:p>
          <w:p w14:paraId="6ECD7F59" w14:textId="77777777" w:rsidR="009629FD" w:rsidRPr="009629FD" w:rsidRDefault="009629FD" w:rsidP="009629FD">
            <w:pPr>
              <w:autoSpaceDE w:val="0"/>
              <w:autoSpaceDN w:val="0"/>
              <w:adjustRightInd w:val="0"/>
              <w:ind w:left="360"/>
              <w:rPr>
                <w:rFonts w:cs="Arial"/>
                <w:color w:val="0E0C10"/>
                <w:lang w:eastAsia="es-ES"/>
              </w:rPr>
            </w:pPr>
          </w:p>
          <w:p w14:paraId="12BAEF70" w14:textId="2EF9DE46" w:rsidR="009629FD" w:rsidRPr="009629FD" w:rsidRDefault="009629FD" w:rsidP="009629FD">
            <w:pPr>
              <w:autoSpaceDE w:val="0"/>
              <w:autoSpaceDN w:val="0"/>
              <w:adjustRightInd w:val="0"/>
              <w:ind w:left="360"/>
              <w:rPr>
                <w:rFonts w:cs="Arial"/>
                <w:color w:val="2F333B"/>
                <w:lang w:eastAsia="es-ES"/>
              </w:rPr>
            </w:pPr>
            <w:r w:rsidRPr="009629FD">
              <w:rPr>
                <w:rFonts w:cs="Arial"/>
                <w:color w:val="0E0C10"/>
                <w:lang w:eastAsia="es-ES"/>
              </w:rPr>
              <w:t xml:space="preserve">1) En Informe de Monitoreo </w:t>
            </w:r>
            <w:r w:rsidR="0056160E">
              <w:rPr>
                <w:rFonts w:cs="Arial"/>
                <w:color w:val="0E0C10"/>
                <w:lang w:eastAsia="es-ES"/>
              </w:rPr>
              <w:t>N°</w:t>
            </w:r>
            <w:r w:rsidRPr="009629FD">
              <w:rPr>
                <w:rFonts w:cs="Arial"/>
                <w:color w:val="0E0C10"/>
                <w:lang w:eastAsia="es-ES"/>
              </w:rPr>
              <w:t xml:space="preserve">4 (Junio), </w:t>
            </w:r>
            <w:r w:rsidR="0056160E">
              <w:rPr>
                <w:rFonts w:cs="Arial"/>
                <w:color w:val="0E0C10"/>
                <w:lang w:eastAsia="es-ES"/>
              </w:rPr>
              <w:t xml:space="preserve">el titular </w:t>
            </w:r>
            <w:r w:rsidRPr="009629FD">
              <w:rPr>
                <w:rFonts w:cs="Arial"/>
                <w:color w:val="0E0C10"/>
                <w:lang w:eastAsia="es-ES"/>
              </w:rPr>
              <w:t xml:space="preserve">señala el reconocimiento, en el marco de la supervisión de las obras de 28 Sitios Arqueológicos y 2 Hallazgos Aislados (Concentraciones arqueológicas Torres TR8a, TR8b, TR8c), estos últimos fueron recuperados bajo de </w:t>
            </w:r>
            <w:r w:rsidRPr="009629FD">
              <w:rPr>
                <w:rFonts w:cs="Arial"/>
                <w:color w:val="232327"/>
                <w:lang w:eastAsia="es-ES"/>
              </w:rPr>
              <w:t xml:space="preserve">la </w:t>
            </w:r>
            <w:r w:rsidRPr="009629FD">
              <w:rPr>
                <w:rFonts w:cs="Arial"/>
                <w:color w:val="0E0C10"/>
                <w:lang w:eastAsia="es-ES"/>
              </w:rPr>
              <w:t xml:space="preserve">figura de salvataje. No obstante, respecto a las Concentraciones, el </w:t>
            </w:r>
            <w:r w:rsidRPr="009629FD">
              <w:rPr>
                <w:rFonts w:cs="Arial"/>
                <w:color w:val="232327"/>
                <w:lang w:eastAsia="es-ES"/>
              </w:rPr>
              <w:t xml:space="preserve">informe </w:t>
            </w:r>
            <w:r w:rsidRPr="009629FD">
              <w:rPr>
                <w:rFonts w:cs="Arial"/>
                <w:color w:val="0E0C10"/>
                <w:lang w:eastAsia="es-ES"/>
              </w:rPr>
              <w:t xml:space="preserve">no señala medidas de protección de estos sitios, ya que dice </w:t>
            </w:r>
            <w:r w:rsidRPr="009629FD">
              <w:rPr>
                <w:rFonts w:cs="Arial"/>
                <w:i/>
                <w:iCs/>
                <w:color w:val="0E0C10"/>
                <w:lang w:eastAsia="es-ES"/>
              </w:rPr>
              <w:t xml:space="preserve">"Sin medida. A la espera de confirmación de posición definitiva de torres", </w:t>
            </w:r>
            <w:r w:rsidRPr="009629FD">
              <w:rPr>
                <w:rFonts w:cs="Arial"/>
                <w:color w:val="0E0C10"/>
                <w:lang w:eastAsia="es-ES"/>
              </w:rPr>
              <w:t>ni tampoco hay claridad en los informes de monitoreo, si dicha área fue o no intervenida producto de las obras del proyecto</w:t>
            </w:r>
            <w:r w:rsidRPr="009629FD">
              <w:rPr>
                <w:rFonts w:cs="Arial"/>
                <w:color w:val="2F333B"/>
                <w:lang w:eastAsia="es-ES"/>
              </w:rPr>
              <w:t>.</w:t>
            </w:r>
            <w:r w:rsidR="009223C0">
              <w:rPr>
                <w:rFonts w:cs="Arial"/>
                <w:color w:val="2F333B"/>
                <w:lang w:eastAsia="es-ES"/>
              </w:rPr>
              <w:t xml:space="preserve"> </w:t>
            </w:r>
          </w:p>
          <w:p w14:paraId="28A945F4" w14:textId="77777777" w:rsidR="009629FD" w:rsidRPr="009629FD" w:rsidRDefault="009629FD" w:rsidP="009629FD">
            <w:pPr>
              <w:autoSpaceDE w:val="0"/>
              <w:autoSpaceDN w:val="0"/>
              <w:adjustRightInd w:val="0"/>
              <w:ind w:left="360"/>
              <w:rPr>
                <w:rFonts w:cs="Arial"/>
                <w:color w:val="0E0C10"/>
                <w:lang w:eastAsia="es-ES"/>
              </w:rPr>
            </w:pPr>
          </w:p>
          <w:p w14:paraId="033BBCE2" w14:textId="1D8ADF1E" w:rsidR="009629FD" w:rsidRPr="009629FD" w:rsidRDefault="009629FD" w:rsidP="009629FD">
            <w:pPr>
              <w:autoSpaceDE w:val="0"/>
              <w:autoSpaceDN w:val="0"/>
              <w:adjustRightInd w:val="0"/>
              <w:ind w:left="360"/>
              <w:rPr>
                <w:rFonts w:cs="Arial"/>
                <w:color w:val="0E0C10"/>
                <w:lang w:eastAsia="es-ES"/>
              </w:rPr>
            </w:pPr>
            <w:r w:rsidRPr="009629FD">
              <w:rPr>
                <w:rFonts w:cs="Arial"/>
                <w:color w:val="0E0C10"/>
                <w:lang w:eastAsia="es-ES"/>
              </w:rPr>
              <w:t>En relación a las 28 concentraciones detectadas Ca23- Ca43, es necesario destacar, que si bien en el informe antes mencionado son descritas como concentraciones arqueológicas independientes entre sí, no se justifica el motivo de que no sean consideradas como un sitio arqueológico de mayor superficie</w:t>
            </w:r>
            <w:r w:rsidRPr="009629FD">
              <w:rPr>
                <w:rFonts w:cs="Arial"/>
                <w:color w:val="413C20"/>
                <w:lang w:eastAsia="es-ES"/>
              </w:rPr>
              <w:t xml:space="preserve">. </w:t>
            </w:r>
            <w:r w:rsidRPr="009629FD">
              <w:rPr>
                <w:rFonts w:cs="Arial"/>
                <w:color w:val="0E0C10"/>
                <w:lang w:eastAsia="es-ES"/>
              </w:rPr>
              <w:t>A criterio de este Consejo, dichas concentraciones emplazadas en la misma terraza y a reducida distancia entre sí estarían dando cuenta de un sitio arqueológ</w:t>
            </w:r>
            <w:r w:rsidRPr="009629FD">
              <w:rPr>
                <w:rFonts w:cs="Arial"/>
                <w:color w:val="302C16"/>
                <w:lang w:eastAsia="es-ES"/>
              </w:rPr>
              <w:t>i</w:t>
            </w:r>
            <w:r w:rsidRPr="009629FD">
              <w:rPr>
                <w:rFonts w:cs="Arial"/>
                <w:color w:val="0E0C10"/>
                <w:lang w:eastAsia="es-ES"/>
              </w:rPr>
              <w:t>co de superficie cercana a los 18</w:t>
            </w:r>
            <w:r w:rsidRPr="009629FD">
              <w:rPr>
                <w:rFonts w:cs="Arial"/>
                <w:color w:val="302C16"/>
                <w:lang w:eastAsia="es-ES"/>
              </w:rPr>
              <w:t>.</w:t>
            </w:r>
            <w:r w:rsidRPr="009629FD">
              <w:rPr>
                <w:rFonts w:cs="Arial"/>
                <w:color w:val="0E0C10"/>
                <w:lang w:eastAsia="es-ES"/>
              </w:rPr>
              <w:t>400 m</w:t>
            </w:r>
            <w:r w:rsidRPr="009629FD">
              <w:rPr>
                <w:color w:val="302C16"/>
                <w:vertAlign w:val="superscript"/>
                <w:lang w:eastAsia="es-ES"/>
              </w:rPr>
              <w:t>2</w:t>
            </w:r>
            <w:r w:rsidRPr="009629FD">
              <w:rPr>
                <w:color w:val="302C16"/>
                <w:lang w:eastAsia="es-ES"/>
              </w:rPr>
              <w:t xml:space="preserve"> </w:t>
            </w:r>
            <w:r w:rsidRPr="009629FD">
              <w:rPr>
                <w:rFonts w:cs="Arial"/>
                <w:color w:val="0E0C10"/>
                <w:lang w:eastAsia="es-ES"/>
              </w:rPr>
              <w:t>(</w:t>
            </w:r>
            <w:r w:rsidRPr="009629FD">
              <w:rPr>
                <w:rFonts w:cs="Arial"/>
                <w:color w:val="302C16"/>
                <w:lang w:eastAsia="es-ES"/>
              </w:rPr>
              <w:t>r</w:t>
            </w:r>
            <w:r w:rsidRPr="009629FD">
              <w:rPr>
                <w:rFonts w:cs="Arial"/>
                <w:color w:val="0E0C10"/>
                <w:lang w:eastAsia="es-ES"/>
              </w:rPr>
              <w:t>econocidas hasta el momento)</w:t>
            </w:r>
            <w:r w:rsidRPr="009629FD">
              <w:rPr>
                <w:rFonts w:cs="Arial"/>
                <w:color w:val="2F333B"/>
                <w:lang w:eastAsia="es-ES"/>
              </w:rPr>
              <w:t>.</w:t>
            </w:r>
          </w:p>
          <w:p w14:paraId="53786FC1" w14:textId="77777777" w:rsidR="009629FD" w:rsidRPr="009629FD" w:rsidRDefault="009629FD" w:rsidP="009629FD">
            <w:pPr>
              <w:autoSpaceDE w:val="0"/>
              <w:autoSpaceDN w:val="0"/>
              <w:adjustRightInd w:val="0"/>
              <w:ind w:left="360"/>
              <w:rPr>
                <w:rFonts w:cs="Arial"/>
                <w:color w:val="0E0C10"/>
                <w:lang w:eastAsia="es-ES"/>
              </w:rPr>
            </w:pPr>
          </w:p>
          <w:p w14:paraId="5B52C5D8" w14:textId="0483C760" w:rsidR="0056160E" w:rsidRPr="001B6C39" w:rsidRDefault="0056160E" w:rsidP="001B6C39">
            <w:pPr>
              <w:autoSpaceDE w:val="0"/>
              <w:autoSpaceDN w:val="0"/>
              <w:adjustRightInd w:val="0"/>
              <w:ind w:left="360"/>
              <w:rPr>
                <w:rFonts w:cs="Arial"/>
                <w:color w:val="0E0D10"/>
                <w:lang w:eastAsia="es-ES"/>
              </w:rPr>
            </w:pPr>
            <w:r w:rsidRPr="001B6C39">
              <w:rPr>
                <w:rFonts w:cs="Arial"/>
                <w:color w:val="0E0D10"/>
                <w:lang w:eastAsia="es-ES"/>
              </w:rPr>
              <w:t>Al respecto, y en virtud de las disposiciones legales y lo establecido en la RCA, respecto a la existencia de hallazgos fortuitos, el titular deberá asumir la protección del sitio arqueológico y en el caso de proyectarse la instalación de las torres TR8a, TR8b y TR8c, deberá implementar las medidas correspondientes dirigidas al rescate y posterior liberación del sitio por parte de este Consejo, previa a cualquier obra en el lugar.</w:t>
            </w:r>
          </w:p>
          <w:p w14:paraId="4E846805" w14:textId="77777777" w:rsidR="0056160E" w:rsidRPr="001B6C39" w:rsidRDefault="0056160E" w:rsidP="001B6C39">
            <w:pPr>
              <w:autoSpaceDE w:val="0"/>
              <w:autoSpaceDN w:val="0"/>
              <w:adjustRightInd w:val="0"/>
              <w:ind w:left="360"/>
              <w:rPr>
                <w:rFonts w:cs="Arial"/>
                <w:color w:val="0E0D10"/>
                <w:lang w:eastAsia="es-ES"/>
              </w:rPr>
            </w:pPr>
          </w:p>
          <w:p w14:paraId="0B4B772B" w14:textId="7C02A8A7" w:rsidR="0056160E" w:rsidRPr="001B6C39" w:rsidRDefault="0056160E" w:rsidP="001B6C39">
            <w:pPr>
              <w:autoSpaceDE w:val="0"/>
              <w:autoSpaceDN w:val="0"/>
              <w:adjustRightInd w:val="0"/>
              <w:ind w:left="360"/>
              <w:rPr>
                <w:rFonts w:cs="Arial"/>
                <w:color w:val="0E0D10"/>
                <w:lang w:eastAsia="es-ES"/>
              </w:rPr>
            </w:pPr>
            <w:r w:rsidRPr="001B6C39">
              <w:rPr>
                <w:rFonts w:cs="Arial"/>
                <w:color w:val="0E0D10"/>
                <w:lang w:eastAsia="es-ES"/>
              </w:rPr>
              <w:t>Por su parte y en consideración a que se efectuó la recolección de los 2 Hallazgos Aislados, el titular deberá remitir a este Consejo, la propuesta de destinación definitiva de los materiales recuperados, para lo cual se deberá entregar un documento oficial de la institución museográfica aceptando la eventual destinación. Por lo demás, se deben solventar los gastos de análisis, conservación y embalaje del material arqueológico, así como su traslado a la institución receptora.</w:t>
            </w:r>
          </w:p>
          <w:p w14:paraId="5794F72E" w14:textId="77777777" w:rsidR="0056160E" w:rsidRPr="001B6C39" w:rsidRDefault="0056160E" w:rsidP="001B6C39">
            <w:pPr>
              <w:autoSpaceDE w:val="0"/>
              <w:autoSpaceDN w:val="0"/>
              <w:adjustRightInd w:val="0"/>
              <w:ind w:left="360"/>
              <w:rPr>
                <w:rFonts w:cs="Arial"/>
                <w:color w:val="0E0D10"/>
                <w:lang w:eastAsia="es-ES"/>
              </w:rPr>
            </w:pPr>
          </w:p>
          <w:p w14:paraId="65DF026D" w14:textId="6DECCA7E" w:rsidR="0056160E" w:rsidRPr="001B6C39" w:rsidRDefault="0056160E" w:rsidP="001B6C39">
            <w:pPr>
              <w:autoSpaceDE w:val="0"/>
              <w:autoSpaceDN w:val="0"/>
              <w:adjustRightInd w:val="0"/>
              <w:ind w:left="360"/>
              <w:rPr>
                <w:rFonts w:cs="Arial"/>
                <w:color w:val="0E0D10"/>
                <w:lang w:eastAsia="es-ES"/>
              </w:rPr>
            </w:pPr>
            <w:r w:rsidRPr="001B6C39">
              <w:rPr>
                <w:rFonts w:cs="Arial"/>
                <w:color w:val="0E0D10"/>
                <w:lang w:eastAsia="es-ES"/>
              </w:rPr>
              <w:t xml:space="preserve">2) En Informe de </w:t>
            </w:r>
            <w:r w:rsidRPr="006377E4">
              <w:rPr>
                <w:rFonts w:cs="Arial"/>
                <w:color w:val="0E0D10"/>
                <w:lang w:eastAsia="es-ES"/>
              </w:rPr>
              <w:t xml:space="preserve">Monitoreo </w:t>
            </w:r>
            <w:r w:rsidRPr="006377E4">
              <w:rPr>
                <w:rFonts w:cs="Arial"/>
                <w:iCs/>
                <w:color w:val="0E0D10"/>
                <w:lang w:eastAsia="es-ES"/>
              </w:rPr>
              <w:t xml:space="preserve">N°6, </w:t>
            </w:r>
            <w:r w:rsidRPr="006377E4">
              <w:rPr>
                <w:rFonts w:cs="Arial"/>
                <w:color w:val="0E0D10"/>
                <w:lang w:eastAsia="es-ES"/>
              </w:rPr>
              <w:t>se</w:t>
            </w:r>
            <w:r w:rsidRPr="001B6C39">
              <w:rPr>
                <w:rFonts w:cs="Arial"/>
                <w:color w:val="0E0D10"/>
                <w:lang w:eastAsia="es-ES"/>
              </w:rPr>
              <w:t xml:space="preserve"> da cuenta del registro de 17 hallazgos aislados, en asociación al monitoreo de la obra de infraestructura vial eje </w:t>
            </w:r>
            <w:proofErr w:type="spellStart"/>
            <w:r w:rsidRPr="001B6C39">
              <w:rPr>
                <w:rFonts w:cs="Arial"/>
                <w:color w:val="0E0D10"/>
                <w:lang w:eastAsia="es-ES"/>
              </w:rPr>
              <w:t>cam</w:t>
            </w:r>
            <w:proofErr w:type="spellEnd"/>
            <w:r w:rsidRPr="001B6C39">
              <w:rPr>
                <w:rFonts w:cs="Arial"/>
                <w:color w:val="0E0D10"/>
                <w:lang w:eastAsia="es-ES"/>
              </w:rPr>
              <w:t xml:space="preserve"> F3G5, la cual se emplaza hacia el Este del sitio arqueológico "</w:t>
            </w:r>
            <w:r w:rsidRPr="006377E4">
              <w:rPr>
                <w:rFonts w:cs="Arial"/>
                <w:i/>
                <w:color w:val="0E0D10"/>
                <w:lang w:eastAsia="es-ES"/>
              </w:rPr>
              <w:t>San Miguel de Renaico 1</w:t>
            </w:r>
            <w:r w:rsidRPr="001B6C39">
              <w:rPr>
                <w:rFonts w:cs="Arial"/>
                <w:color w:val="0E0D10"/>
                <w:lang w:eastAsia="es-ES"/>
              </w:rPr>
              <w:t>" y hacia el Norte del sitio arqueológico "</w:t>
            </w:r>
            <w:r w:rsidRPr="006377E4">
              <w:rPr>
                <w:rFonts w:cs="Arial"/>
                <w:i/>
                <w:color w:val="0E0D10"/>
                <w:lang w:eastAsia="es-ES"/>
              </w:rPr>
              <w:t>Aerogenerador F</w:t>
            </w:r>
            <w:r w:rsidR="001B6C39" w:rsidRPr="006377E4">
              <w:rPr>
                <w:rFonts w:cs="Arial"/>
                <w:i/>
                <w:color w:val="0E0D10"/>
                <w:lang w:eastAsia="es-ES"/>
              </w:rPr>
              <w:t>5</w:t>
            </w:r>
            <w:r w:rsidRPr="001B6C39">
              <w:rPr>
                <w:rFonts w:cs="Arial"/>
                <w:color w:val="0E0D10"/>
                <w:lang w:eastAsia="es-ES"/>
              </w:rPr>
              <w:t>" y el Aerogenerador G4. Respecto a dichos hallazgos, se informa que se</w:t>
            </w:r>
            <w:r w:rsidR="001B6C39" w:rsidRPr="001B6C39">
              <w:rPr>
                <w:rFonts w:cs="Arial"/>
                <w:color w:val="0E0D10"/>
                <w:lang w:eastAsia="es-ES"/>
              </w:rPr>
              <w:t xml:space="preserve"> </w:t>
            </w:r>
            <w:r w:rsidRPr="001B6C39">
              <w:rPr>
                <w:rFonts w:cs="Arial"/>
                <w:color w:val="0E0D10"/>
                <w:lang w:eastAsia="es-ES"/>
              </w:rPr>
              <w:t xml:space="preserve">aplicó </w:t>
            </w:r>
            <w:r w:rsidRPr="001B6C39">
              <w:rPr>
                <w:rFonts w:cs="Arial"/>
                <w:color w:val="232328"/>
                <w:lang w:eastAsia="es-ES"/>
              </w:rPr>
              <w:t xml:space="preserve">la </w:t>
            </w:r>
            <w:r w:rsidRPr="001B6C39">
              <w:rPr>
                <w:rFonts w:cs="Arial"/>
                <w:color w:val="0E0D10"/>
                <w:lang w:eastAsia="es-ES"/>
              </w:rPr>
              <w:t>figura de salvataje, no obstante, a partir de la evaluación de este Consejo se reconoce</w:t>
            </w:r>
            <w:r w:rsidR="001B6C39" w:rsidRPr="001B6C39">
              <w:rPr>
                <w:rFonts w:cs="Arial"/>
                <w:color w:val="0E0D10"/>
                <w:lang w:eastAsia="es-ES"/>
              </w:rPr>
              <w:t xml:space="preserve"> </w:t>
            </w:r>
            <w:r w:rsidRPr="001B6C39">
              <w:rPr>
                <w:rFonts w:cs="Arial"/>
                <w:color w:val="0E0D10"/>
                <w:lang w:eastAsia="es-ES"/>
              </w:rPr>
              <w:t>que dichas entidades más que corresponder a "</w:t>
            </w:r>
            <w:r w:rsidRPr="006377E4">
              <w:rPr>
                <w:rFonts w:cs="Arial"/>
                <w:i/>
                <w:color w:val="0E0D10"/>
                <w:lang w:eastAsia="es-ES"/>
              </w:rPr>
              <w:t>hallazgos aislados</w:t>
            </w:r>
            <w:r w:rsidRPr="001B6C39">
              <w:rPr>
                <w:rFonts w:cs="Arial"/>
                <w:color w:val="0E0D10"/>
                <w:lang w:eastAsia="es-ES"/>
              </w:rPr>
              <w:t>" son sitios arqueológicos.</w:t>
            </w:r>
          </w:p>
          <w:p w14:paraId="302124BB" w14:textId="77777777" w:rsidR="001B6C39" w:rsidRPr="001B6C39" w:rsidRDefault="001B6C39" w:rsidP="001B6C39">
            <w:pPr>
              <w:autoSpaceDE w:val="0"/>
              <w:autoSpaceDN w:val="0"/>
              <w:adjustRightInd w:val="0"/>
              <w:ind w:left="360"/>
              <w:rPr>
                <w:rFonts w:cs="Arial"/>
                <w:color w:val="0E0D10"/>
                <w:lang w:eastAsia="es-ES"/>
              </w:rPr>
            </w:pPr>
          </w:p>
          <w:p w14:paraId="1B215A19" w14:textId="003B0EB8" w:rsidR="009629FD" w:rsidRPr="001B6C39" w:rsidRDefault="0056160E" w:rsidP="001B6C39">
            <w:pPr>
              <w:autoSpaceDE w:val="0"/>
              <w:autoSpaceDN w:val="0"/>
              <w:adjustRightInd w:val="0"/>
              <w:ind w:left="360"/>
            </w:pPr>
            <w:r w:rsidRPr="001B6C39">
              <w:rPr>
                <w:rFonts w:cs="Arial"/>
                <w:color w:val="0E0D10"/>
                <w:lang w:eastAsia="es-ES"/>
              </w:rPr>
              <w:t>Si se sigue la definición operacional de los conceptos clasificatorios de las entidades</w:t>
            </w:r>
            <w:r w:rsidR="001B6C39" w:rsidRPr="001B6C39">
              <w:rPr>
                <w:rFonts w:cs="Arial"/>
                <w:color w:val="0E0D10"/>
                <w:lang w:eastAsia="es-ES"/>
              </w:rPr>
              <w:t xml:space="preserve"> </w:t>
            </w:r>
            <w:r w:rsidRPr="001B6C39">
              <w:rPr>
                <w:rFonts w:cs="Arial"/>
                <w:color w:val="0E0D10"/>
                <w:lang w:eastAsia="es-ES"/>
              </w:rPr>
              <w:t xml:space="preserve">arqueológicas desde una perspectiva distribucional (Barrero y </w:t>
            </w:r>
            <w:proofErr w:type="spellStart"/>
            <w:r w:rsidRPr="001B6C39">
              <w:rPr>
                <w:rFonts w:cs="Arial"/>
                <w:color w:val="0E0D10"/>
                <w:lang w:eastAsia="es-ES"/>
              </w:rPr>
              <w:t>Lanata</w:t>
            </w:r>
            <w:proofErr w:type="spellEnd"/>
            <w:r w:rsidRPr="001B6C39">
              <w:rPr>
                <w:rFonts w:cs="Arial"/>
                <w:color w:val="0E0D10"/>
                <w:lang w:eastAsia="es-ES"/>
              </w:rPr>
              <w:t xml:space="preserve"> 1992), entendemos que:</w:t>
            </w:r>
          </w:p>
          <w:p w14:paraId="03439AAE" w14:textId="77777777" w:rsidR="0056160E" w:rsidRPr="001B6C39" w:rsidRDefault="0056160E" w:rsidP="001B6C39">
            <w:pPr>
              <w:pStyle w:val="Prrafodelista"/>
            </w:pPr>
          </w:p>
          <w:p w14:paraId="6A757612" w14:textId="77777777" w:rsidR="001B6C39" w:rsidRPr="001B6C39" w:rsidRDefault="001B6C39" w:rsidP="001B6C39">
            <w:pPr>
              <w:autoSpaceDE w:val="0"/>
              <w:autoSpaceDN w:val="0"/>
              <w:adjustRightInd w:val="0"/>
              <w:ind w:left="1416"/>
              <w:rPr>
                <w:rFonts w:cs="Arial"/>
                <w:color w:val="0E0D10"/>
                <w:lang w:eastAsia="es-ES"/>
              </w:rPr>
            </w:pPr>
            <w:r w:rsidRPr="001B6C39">
              <w:rPr>
                <w:rFonts w:cs="Arial"/>
                <w:b/>
                <w:bCs/>
                <w:color w:val="0E0D10"/>
                <w:lang w:eastAsia="es-ES"/>
              </w:rPr>
              <w:t xml:space="preserve">Hallazgos aislados- </w:t>
            </w:r>
            <w:r w:rsidRPr="001B6C39">
              <w:rPr>
                <w:rFonts w:cs="Arial"/>
                <w:color w:val="0E0D10"/>
                <w:lang w:eastAsia="es-ES"/>
              </w:rPr>
              <w:t>una pieza en un diámetro aproximado de 20m.</w:t>
            </w:r>
          </w:p>
          <w:p w14:paraId="373F82E1" w14:textId="77777777" w:rsidR="001B6C39" w:rsidRPr="001B6C39" w:rsidRDefault="001B6C39" w:rsidP="001B6C39">
            <w:pPr>
              <w:autoSpaceDE w:val="0"/>
              <w:autoSpaceDN w:val="0"/>
              <w:adjustRightInd w:val="0"/>
              <w:ind w:left="1416"/>
              <w:rPr>
                <w:rFonts w:cs="Arial"/>
                <w:color w:val="0E0D10"/>
                <w:lang w:eastAsia="es-ES"/>
              </w:rPr>
            </w:pPr>
            <w:r w:rsidRPr="001B6C39">
              <w:rPr>
                <w:rFonts w:cs="Arial"/>
                <w:b/>
                <w:bCs/>
                <w:color w:val="0E0D10"/>
                <w:lang w:eastAsia="es-ES"/>
              </w:rPr>
              <w:t xml:space="preserve">Concentraciones- </w:t>
            </w:r>
            <w:r w:rsidRPr="001B6C39">
              <w:rPr>
                <w:rFonts w:cs="Arial"/>
                <w:color w:val="0E0D10"/>
                <w:lang w:eastAsia="es-ES"/>
              </w:rPr>
              <w:t>entre 2 y 25 piezas en un diámetro aproximado de 20m.</w:t>
            </w:r>
          </w:p>
          <w:p w14:paraId="1A8CD2A0" w14:textId="77777777" w:rsidR="001B6C39" w:rsidRPr="001B6C39" w:rsidRDefault="001B6C39" w:rsidP="001B6C39">
            <w:pPr>
              <w:autoSpaceDE w:val="0"/>
              <w:autoSpaceDN w:val="0"/>
              <w:adjustRightInd w:val="0"/>
              <w:ind w:left="1416"/>
              <w:rPr>
                <w:rFonts w:cs="Arial"/>
                <w:color w:val="0E0D10"/>
                <w:lang w:eastAsia="es-ES"/>
              </w:rPr>
            </w:pPr>
            <w:r w:rsidRPr="001B6C39">
              <w:rPr>
                <w:rFonts w:cs="Arial"/>
                <w:b/>
                <w:bCs/>
                <w:color w:val="0E0D10"/>
                <w:lang w:eastAsia="es-ES"/>
              </w:rPr>
              <w:t xml:space="preserve">Sitio Arqueológico- </w:t>
            </w:r>
            <w:r w:rsidRPr="001B6C39">
              <w:rPr>
                <w:rFonts w:cs="Arial"/>
                <w:color w:val="0E0D10"/>
                <w:lang w:eastAsia="es-ES"/>
              </w:rPr>
              <w:t>sobre 25 piezas en un diámetro aproximado de 20m.</w:t>
            </w:r>
          </w:p>
          <w:p w14:paraId="6BF1F885" w14:textId="77777777" w:rsidR="001B6C39" w:rsidRPr="001B6C39" w:rsidRDefault="001B6C39" w:rsidP="001B6C39">
            <w:pPr>
              <w:autoSpaceDE w:val="0"/>
              <w:autoSpaceDN w:val="0"/>
              <w:adjustRightInd w:val="0"/>
              <w:ind w:left="360"/>
              <w:rPr>
                <w:rFonts w:cs="Arial"/>
                <w:color w:val="0E0D10"/>
                <w:lang w:eastAsia="es-ES"/>
              </w:rPr>
            </w:pPr>
          </w:p>
          <w:p w14:paraId="2778F248" w14:textId="77777777" w:rsidR="001B6C39" w:rsidRDefault="001B6C39" w:rsidP="001B6C39">
            <w:pPr>
              <w:autoSpaceDE w:val="0"/>
              <w:autoSpaceDN w:val="0"/>
              <w:adjustRightInd w:val="0"/>
              <w:ind w:left="360"/>
              <w:rPr>
                <w:rFonts w:cs="Arial"/>
                <w:color w:val="0E0D10"/>
                <w:lang w:eastAsia="es-ES"/>
              </w:rPr>
            </w:pPr>
            <w:r w:rsidRPr="001B6C39">
              <w:rPr>
                <w:rFonts w:cs="Arial"/>
                <w:color w:val="0E0D10"/>
                <w:lang w:eastAsia="es-ES"/>
              </w:rPr>
              <w:t>Bajo estos términos, se observa:</w:t>
            </w:r>
          </w:p>
          <w:p w14:paraId="1040B083" w14:textId="77777777" w:rsidR="004B6D18" w:rsidRPr="001B6C39" w:rsidRDefault="004B6D18" w:rsidP="001B6C39">
            <w:pPr>
              <w:autoSpaceDE w:val="0"/>
              <w:autoSpaceDN w:val="0"/>
              <w:adjustRightInd w:val="0"/>
              <w:ind w:left="360"/>
              <w:rPr>
                <w:rFonts w:cs="Arial"/>
                <w:color w:val="0E0D10"/>
                <w:lang w:eastAsia="es-ES"/>
              </w:rPr>
            </w:pPr>
          </w:p>
          <w:p w14:paraId="5F59AE39" w14:textId="5655D1D3" w:rsidR="001B6C39" w:rsidRPr="004B6D18" w:rsidRDefault="001B6C39" w:rsidP="004B6D18">
            <w:pPr>
              <w:pStyle w:val="Prrafodelista"/>
              <w:numPr>
                <w:ilvl w:val="0"/>
                <w:numId w:val="18"/>
              </w:numPr>
              <w:autoSpaceDE w:val="0"/>
              <w:autoSpaceDN w:val="0"/>
              <w:adjustRightInd w:val="0"/>
              <w:ind w:left="634" w:hanging="284"/>
              <w:rPr>
                <w:rFonts w:cs="Arial"/>
                <w:color w:val="0E0D10"/>
                <w:lang w:eastAsia="es-ES"/>
              </w:rPr>
            </w:pPr>
            <w:r w:rsidRPr="004B6D18">
              <w:rPr>
                <w:rFonts w:cs="Arial"/>
                <w:color w:val="0E0D10"/>
                <w:lang w:eastAsia="es-ES"/>
              </w:rPr>
              <w:t>Que las entidades Ha8, Ha9, Ha</w:t>
            </w:r>
            <w:r w:rsidR="00117F43">
              <w:rPr>
                <w:rFonts w:cs="Arial"/>
                <w:color w:val="0E0D10"/>
                <w:lang w:eastAsia="es-ES"/>
              </w:rPr>
              <w:t>10</w:t>
            </w:r>
            <w:r w:rsidRPr="004B6D18">
              <w:rPr>
                <w:rFonts w:cs="Arial"/>
                <w:color w:val="0E0D10"/>
                <w:lang w:eastAsia="es-ES"/>
              </w:rPr>
              <w:t xml:space="preserve">, Ha 11, Ha12 y Ha13 comprenden distancias entre sí menores a 5 metros, en un área de 55 </w:t>
            </w:r>
            <w:r w:rsidRPr="004B6D18">
              <w:rPr>
                <w:iCs/>
                <w:color w:val="0E0D10"/>
                <w:lang w:eastAsia="es-ES"/>
              </w:rPr>
              <w:t>m</w:t>
            </w:r>
            <w:r w:rsidRPr="004B6D18">
              <w:rPr>
                <w:iCs/>
                <w:color w:val="0E0D10"/>
                <w:vertAlign w:val="superscript"/>
                <w:lang w:eastAsia="es-ES"/>
              </w:rPr>
              <w:t>2</w:t>
            </w:r>
            <w:r w:rsidRPr="004B6D18">
              <w:rPr>
                <w:i/>
                <w:iCs/>
                <w:color w:val="0E0D10"/>
                <w:lang w:eastAsia="es-ES"/>
              </w:rPr>
              <w:t xml:space="preserve">, </w:t>
            </w:r>
            <w:r w:rsidRPr="004B6D18">
              <w:rPr>
                <w:rFonts w:cs="Arial"/>
                <w:color w:val="0E0D10"/>
                <w:lang w:eastAsia="es-ES"/>
              </w:rPr>
              <w:t xml:space="preserve">permitiendo afirmar que el conjunto de estos hallazgos (n=13 restos materiales), </w:t>
            </w:r>
            <w:r w:rsidRPr="006377E4">
              <w:rPr>
                <w:rFonts w:cs="Arial"/>
                <w:b/>
                <w:color w:val="0E0D10"/>
                <w:lang w:eastAsia="es-ES"/>
              </w:rPr>
              <w:t>dan cuenta de un sitio arqueológico</w:t>
            </w:r>
            <w:r w:rsidRPr="004B6D18">
              <w:rPr>
                <w:rFonts w:cs="Arial"/>
                <w:color w:val="0E0D10"/>
                <w:lang w:eastAsia="es-ES"/>
              </w:rPr>
              <w:t>.</w:t>
            </w:r>
          </w:p>
          <w:p w14:paraId="4ACEB0A1" w14:textId="3C1BADFA" w:rsidR="001B6C39" w:rsidRDefault="001B6C39" w:rsidP="004B6D18">
            <w:pPr>
              <w:pStyle w:val="Prrafodelista"/>
              <w:numPr>
                <w:ilvl w:val="0"/>
                <w:numId w:val="18"/>
              </w:numPr>
              <w:autoSpaceDE w:val="0"/>
              <w:autoSpaceDN w:val="0"/>
              <w:adjustRightInd w:val="0"/>
              <w:ind w:left="634" w:hanging="284"/>
              <w:rPr>
                <w:rFonts w:cs="Arial"/>
                <w:color w:val="0E0D10"/>
                <w:lang w:eastAsia="es-ES"/>
              </w:rPr>
            </w:pPr>
            <w:r w:rsidRPr="004B6D18">
              <w:rPr>
                <w:rFonts w:cs="Arial"/>
                <w:color w:val="0E0D10"/>
                <w:lang w:eastAsia="es-ES"/>
              </w:rPr>
              <w:t xml:space="preserve">Los </w:t>
            </w:r>
            <w:r w:rsidRPr="004B6D18">
              <w:rPr>
                <w:rFonts w:cs="Arial"/>
                <w:color w:val="232328"/>
                <w:lang w:eastAsia="es-ES"/>
              </w:rPr>
              <w:t>"</w:t>
            </w:r>
            <w:r w:rsidRPr="006377E4">
              <w:rPr>
                <w:rFonts w:cs="Arial"/>
                <w:i/>
                <w:color w:val="232328"/>
                <w:lang w:eastAsia="es-ES"/>
              </w:rPr>
              <w:t xml:space="preserve">hallazgos </w:t>
            </w:r>
            <w:r w:rsidRPr="006377E4">
              <w:rPr>
                <w:rFonts w:cs="Arial"/>
                <w:i/>
                <w:color w:val="0E0D10"/>
                <w:lang w:eastAsia="es-ES"/>
              </w:rPr>
              <w:t>aislados</w:t>
            </w:r>
            <w:r w:rsidRPr="004B6D18">
              <w:rPr>
                <w:rFonts w:cs="Arial"/>
                <w:color w:val="0E0D10"/>
                <w:lang w:eastAsia="es-ES"/>
              </w:rPr>
              <w:t xml:space="preserve">" Ha16, Ha17, Ha18 y Ha19 comprenden distancias entre sí menores a 15 metros, en un área de 300 </w:t>
            </w:r>
            <w:r w:rsidRPr="004B6D18">
              <w:rPr>
                <w:iCs/>
                <w:color w:val="0E0D10"/>
                <w:lang w:eastAsia="es-ES"/>
              </w:rPr>
              <w:t>m</w:t>
            </w:r>
            <w:r w:rsidRPr="004B6D18">
              <w:rPr>
                <w:iCs/>
                <w:color w:val="0E0D10"/>
                <w:vertAlign w:val="superscript"/>
                <w:lang w:eastAsia="es-ES"/>
              </w:rPr>
              <w:t>2</w:t>
            </w:r>
            <w:r w:rsidRPr="004B6D18">
              <w:rPr>
                <w:i/>
                <w:iCs/>
                <w:color w:val="0E0D10"/>
                <w:lang w:eastAsia="es-ES"/>
              </w:rPr>
              <w:t xml:space="preserve">, </w:t>
            </w:r>
            <w:r w:rsidRPr="004B6D18">
              <w:rPr>
                <w:rFonts w:cs="Arial"/>
                <w:color w:val="0E0D10"/>
                <w:lang w:eastAsia="es-ES"/>
              </w:rPr>
              <w:t xml:space="preserve">permitiendo afirmar que el conjunto de estos hallazgos (n=10 restos </w:t>
            </w:r>
            <w:r w:rsidRPr="004B6D18">
              <w:rPr>
                <w:rFonts w:cs="Arial"/>
                <w:color w:val="232328"/>
                <w:lang w:eastAsia="es-ES"/>
              </w:rPr>
              <w:t xml:space="preserve">materiales), </w:t>
            </w:r>
            <w:r w:rsidRPr="006377E4">
              <w:rPr>
                <w:rFonts w:cs="Arial"/>
                <w:b/>
                <w:color w:val="0E0D10"/>
                <w:lang w:eastAsia="es-ES"/>
              </w:rPr>
              <w:t>dan cuenta de un sitio arqueológico</w:t>
            </w:r>
            <w:r w:rsidRPr="004B6D18">
              <w:rPr>
                <w:rFonts w:cs="Arial"/>
                <w:color w:val="0E0D10"/>
                <w:lang w:eastAsia="es-ES"/>
              </w:rPr>
              <w:t>.</w:t>
            </w:r>
          </w:p>
          <w:p w14:paraId="1B344C2F" w14:textId="6E6ADA15" w:rsidR="001B6C39" w:rsidRPr="004B6D18" w:rsidRDefault="001B6C39" w:rsidP="004B6D18">
            <w:pPr>
              <w:pStyle w:val="Prrafodelista"/>
              <w:numPr>
                <w:ilvl w:val="0"/>
                <w:numId w:val="18"/>
              </w:numPr>
              <w:autoSpaceDE w:val="0"/>
              <w:autoSpaceDN w:val="0"/>
              <w:adjustRightInd w:val="0"/>
              <w:ind w:left="634" w:hanging="284"/>
              <w:rPr>
                <w:rFonts w:cs="Arial"/>
                <w:color w:val="0E0D10"/>
                <w:lang w:eastAsia="es-ES"/>
              </w:rPr>
            </w:pPr>
            <w:r w:rsidRPr="004B6D18">
              <w:rPr>
                <w:rFonts w:cs="Arial"/>
                <w:color w:val="0E0D10"/>
                <w:lang w:eastAsia="es-ES"/>
              </w:rPr>
              <w:lastRenderedPageBreak/>
              <w:t>Los "</w:t>
            </w:r>
            <w:r w:rsidRPr="006377E4">
              <w:rPr>
                <w:rFonts w:cs="Arial"/>
                <w:i/>
                <w:color w:val="0E0D10"/>
                <w:lang w:eastAsia="es-ES"/>
              </w:rPr>
              <w:t>hallazgos aislados</w:t>
            </w:r>
            <w:r w:rsidRPr="004B6D18">
              <w:rPr>
                <w:rFonts w:cs="Arial"/>
                <w:color w:val="0E0D10"/>
                <w:lang w:eastAsia="es-ES"/>
              </w:rPr>
              <w:t>" Ha14, Ha</w:t>
            </w:r>
            <w:r w:rsidR="00117F43">
              <w:rPr>
                <w:rFonts w:cs="Arial"/>
                <w:color w:val="0E0D10"/>
                <w:lang w:eastAsia="es-ES"/>
              </w:rPr>
              <w:t>15</w:t>
            </w:r>
            <w:r w:rsidRPr="004B6D18">
              <w:rPr>
                <w:rFonts w:cs="Arial"/>
                <w:color w:val="0E0D10"/>
                <w:lang w:eastAsia="es-ES"/>
              </w:rPr>
              <w:t xml:space="preserve"> y Ha20, distanciados entre sí a menos de 20 metros, en un área de 420 </w:t>
            </w:r>
            <w:r w:rsidRPr="004B6D18">
              <w:rPr>
                <w:iCs/>
                <w:color w:val="0E0D10"/>
                <w:lang w:eastAsia="es-ES"/>
              </w:rPr>
              <w:t>m</w:t>
            </w:r>
            <w:r w:rsidRPr="004B6D18">
              <w:rPr>
                <w:iCs/>
                <w:color w:val="0E0D10"/>
                <w:vertAlign w:val="superscript"/>
                <w:lang w:eastAsia="es-ES"/>
              </w:rPr>
              <w:t>2</w:t>
            </w:r>
            <w:r w:rsidRPr="004B6D18">
              <w:rPr>
                <w:i/>
                <w:iCs/>
                <w:color w:val="0E0D10"/>
                <w:lang w:eastAsia="es-ES"/>
              </w:rPr>
              <w:t xml:space="preserve">, </w:t>
            </w:r>
            <w:r w:rsidRPr="004B6D18">
              <w:rPr>
                <w:rFonts w:cs="Arial"/>
                <w:color w:val="0E0D10"/>
                <w:lang w:eastAsia="es-ES"/>
              </w:rPr>
              <w:t xml:space="preserve">permiten afirmar que el conjunto de estos hallazgos (n=S restos materiales), </w:t>
            </w:r>
            <w:r w:rsidRPr="006377E4">
              <w:rPr>
                <w:rFonts w:cs="Arial"/>
                <w:b/>
                <w:color w:val="0E0D10"/>
                <w:lang w:eastAsia="es-ES"/>
              </w:rPr>
              <w:t>dan cuenta de un sitio arqueológico</w:t>
            </w:r>
            <w:r w:rsidRPr="004B6D18">
              <w:rPr>
                <w:rFonts w:cs="Arial"/>
                <w:color w:val="0E0D10"/>
                <w:lang w:eastAsia="es-ES"/>
              </w:rPr>
              <w:t>.</w:t>
            </w:r>
          </w:p>
          <w:p w14:paraId="56FD28E0" w14:textId="77777777" w:rsidR="001B6C39" w:rsidRPr="001B6C39" w:rsidRDefault="001B6C39" w:rsidP="001B6C39">
            <w:pPr>
              <w:autoSpaceDE w:val="0"/>
              <w:autoSpaceDN w:val="0"/>
              <w:adjustRightInd w:val="0"/>
              <w:ind w:left="360"/>
              <w:rPr>
                <w:rFonts w:cs="Arial"/>
                <w:color w:val="0E0D10"/>
                <w:lang w:eastAsia="es-ES"/>
              </w:rPr>
            </w:pPr>
          </w:p>
          <w:p w14:paraId="05531D0A" w14:textId="7D03BD9B" w:rsidR="001B6C39" w:rsidRPr="001B6C39" w:rsidRDefault="001B6C39" w:rsidP="001B6C39">
            <w:pPr>
              <w:autoSpaceDE w:val="0"/>
              <w:autoSpaceDN w:val="0"/>
              <w:adjustRightInd w:val="0"/>
              <w:ind w:left="360"/>
              <w:rPr>
                <w:rFonts w:cs="Arial"/>
                <w:color w:val="363A44"/>
                <w:lang w:eastAsia="es-ES"/>
              </w:rPr>
            </w:pPr>
            <w:r w:rsidRPr="001B6C39">
              <w:rPr>
                <w:rFonts w:cs="Arial"/>
                <w:color w:val="0E0D10"/>
                <w:lang w:eastAsia="es-ES"/>
              </w:rPr>
              <w:t xml:space="preserve">A su vez, cabe destacar que el hallazgo aislado "Ha 23" (n=3), se ubica a 28 y 37 metros, respectivamente de los dos sitios antes mencionados (puntos a y b), dejando abierta la posibilidad de que la distribución de materiales reconocida en superficie implique </w:t>
            </w:r>
            <w:r w:rsidRPr="006377E4">
              <w:rPr>
                <w:rFonts w:cs="Arial"/>
                <w:b/>
                <w:color w:val="0E0D10"/>
                <w:lang w:eastAsia="es-ES"/>
              </w:rPr>
              <w:t>la extensión de estos componentes en un mismo sitio arqueológico de mayor dimensión</w:t>
            </w:r>
            <w:r w:rsidRPr="001B6C39">
              <w:rPr>
                <w:rFonts w:cs="Arial"/>
                <w:color w:val="363A44"/>
                <w:lang w:eastAsia="es-ES"/>
              </w:rPr>
              <w:t>.</w:t>
            </w:r>
          </w:p>
          <w:p w14:paraId="138DEF21" w14:textId="77777777" w:rsidR="001B6C39" w:rsidRPr="001B6C39" w:rsidRDefault="001B6C39" w:rsidP="001B6C39">
            <w:pPr>
              <w:autoSpaceDE w:val="0"/>
              <w:autoSpaceDN w:val="0"/>
              <w:adjustRightInd w:val="0"/>
              <w:ind w:left="360"/>
              <w:rPr>
                <w:rFonts w:cs="Arial"/>
                <w:color w:val="363A44"/>
                <w:lang w:eastAsia="es-ES"/>
              </w:rPr>
            </w:pPr>
          </w:p>
          <w:p w14:paraId="161F0422" w14:textId="143D40FB" w:rsidR="001B6C39" w:rsidRPr="001B6C39" w:rsidRDefault="001B6C39" w:rsidP="001B6C39">
            <w:pPr>
              <w:autoSpaceDE w:val="0"/>
              <w:autoSpaceDN w:val="0"/>
              <w:adjustRightInd w:val="0"/>
              <w:ind w:left="360"/>
              <w:rPr>
                <w:rFonts w:cs="Arial"/>
                <w:color w:val="0E0D10"/>
                <w:lang w:eastAsia="es-ES"/>
              </w:rPr>
            </w:pPr>
            <w:r w:rsidRPr="001B6C39">
              <w:rPr>
                <w:rFonts w:cs="Arial"/>
                <w:color w:val="0E0D10"/>
                <w:lang w:eastAsia="es-ES"/>
              </w:rPr>
              <w:t xml:space="preserve">Así mismo, el sitio descrito en el punto e), se emplaza a una distancia de 32 metros de la concentración definida por los </w:t>
            </w:r>
            <w:r w:rsidRPr="001B6C39">
              <w:rPr>
                <w:rFonts w:cs="Arial"/>
                <w:color w:val="232328"/>
                <w:lang w:eastAsia="es-ES"/>
              </w:rPr>
              <w:t>"</w:t>
            </w:r>
            <w:r w:rsidRPr="004B6D18">
              <w:rPr>
                <w:rFonts w:cs="Arial"/>
                <w:i/>
                <w:color w:val="232328"/>
                <w:lang w:eastAsia="es-ES"/>
              </w:rPr>
              <w:t xml:space="preserve">hallazgos </w:t>
            </w:r>
            <w:r w:rsidRPr="004B6D18">
              <w:rPr>
                <w:rFonts w:cs="Arial"/>
                <w:i/>
                <w:color w:val="0E0D10"/>
                <w:lang w:eastAsia="es-ES"/>
              </w:rPr>
              <w:t>aislados</w:t>
            </w:r>
            <w:r w:rsidRPr="001B6C39">
              <w:rPr>
                <w:rFonts w:cs="Arial"/>
                <w:color w:val="0E0D10"/>
                <w:lang w:eastAsia="es-ES"/>
              </w:rPr>
              <w:t>" Ha 16, Ha 17, Ha 18 y Ha19, dejando abierta la posibilidad que implique la extensión de ambos componentes en un mismo sitio arqueológico de mayor dimensión.</w:t>
            </w:r>
          </w:p>
          <w:p w14:paraId="62F077B1" w14:textId="77777777" w:rsidR="001B6C39" w:rsidRPr="001B6C39" w:rsidRDefault="001B6C39" w:rsidP="001B6C39">
            <w:pPr>
              <w:autoSpaceDE w:val="0"/>
              <w:autoSpaceDN w:val="0"/>
              <w:adjustRightInd w:val="0"/>
              <w:ind w:left="360"/>
              <w:rPr>
                <w:rFonts w:cs="Arial"/>
                <w:color w:val="0E0D10"/>
                <w:lang w:eastAsia="es-ES"/>
              </w:rPr>
            </w:pPr>
          </w:p>
          <w:p w14:paraId="2E89377F" w14:textId="22B3A8A5" w:rsidR="001B6C39" w:rsidRPr="001B6C39" w:rsidRDefault="001B6C39" w:rsidP="001B6C39">
            <w:pPr>
              <w:autoSpaceDE w:val="0"/>
              <w:autoSpaceDN w:val="0"/>
              <w:adjustRightInd w:val="0"/>
              <w:ind w:left="360"/>
              <w:rPr>
                <w:rFonts w:cs="Arial"/>
                <w:i/>
                <w:iCs/>
                <w:color w:val="2C2F35"/>
                <w:lang w:eastAsia="es-ES"/>
              </w:rPr>
            </w:pPr>
            <w:r w:rsidRPr="001B6C39">
              <w:rPr>
                <w:rFonts w:cs="Arial"/>
                <w:color w:val="0E0D10"/>
                <w:lang w:eastAsia="es-ES"/>
              </w:rPr>
              <w:t xml:space="preserve">En virtud de lo expuesto en los puntos precedentes, las entidades arqueológicas identificadas en el área de la infraestructura vial eje </w:t>
            </w:r>
            <w:proofErr w:type="spellStart"/>
            <w:r w:rsidRPr="001B6C39">
              <w:rPr>
                <w:rFonts w:cs="Arial"/>
                <w:color w:val="0E0D10"/>
                <w:lang w:eastAsia="es-ES"/>
              </w:rPr>
              <w:t>cam</w:t>
            </w:r>
            <w:proofErr w:type="spellEnd"/>
            <w:r w:rsidRPr="001B6C39">
              <w:rPr>
                <w:rFonts w:cs="Arial"/>
                <w:color w:val="0E0D10"/>
                <w:lang w:eastAsia="es-ES"/>
              </w:rPr>
              <w:t xml:space="preserve"> F3G5</w:t>
            </w:r>
            <w:r w:rsidRPr="001B6C39">
              <w:rPr>
                <w:rFonts w:cs="Arial"/>
                <w:color w:val="2C260F"/>
                <w:lang w:eastAsia="es-ES"/>
              </w:rPr>
              <w:t xml:space="preserve">, </w:t>
            </w:r>
            <w:r w:rsidRPr="001B6C39">
              <w:rPr>
                <w:rFonts w:cs="Arial"/>
                <w:color w:val="0E0D10"/>
                <w:lang w:eastAsia="es-ES"/>
              </w:rPr>
              <w:t xml:space="preserve">comprenden a sitios arqueológicos y no a </w:t>
            </w:r>
            <w:r w:rsidRPr="001B6C39">
              <w:rPr>
                <w:rFonts w:cs="Arial"/>
                <w:color w:val="2C260F"/>
                <w:lang w:eastAsia="es-ES"/>
              </w:rPr>
              <w:t xml:space="preserve">" </w:t>
            </w:r>
            <w:r w:rsidRPr="004B6D18">
              <w:rPr>
                <w:rFonts w:cs="Arial"/>
                <w:i/>
                <w:color w:val="0E0D10"/>
                <w:lang w:eastAsia="es-ES"/>
              </w:rPr>
              <w:t>hallazgos aislados</w:t>
            </w:r>
            <w:r w:rsidRPr="001B6C39">
              <w:rPr>
                <w:rFonts w:cs="Arial"/>
                <w:color w:val="2C260F"/>
                <w:lang w:eastAsia="es-ES"/>
              </w:rPr>
              <w:t xml:space="preserve">" </w:t>
            </w:r>
            <w:r w:rsidRPr="001B6C39">
              <w:rPr>
                <w:rFonts w:cs="Arial"/>
                <w:color w:val="0E0D10"/>
                <w:lang w:eastAsia="es-ES"/>
              </w:rPr>
              <w:t xml:space="preserve">como se presenta en el informe de monitoreo. Por lo demás, se informa que la recolección de estos restos bajo la figura de </w:t>
            </w:r>
            <w:r w:rsidRPr="001B6C39">
              <w:rPr>
                <w:rFonts w:cs="Arial"/>
                <w:color w:val="232328"/>
                <w:lang w:eastAsia="es-ES"/>
              </w:rPr>
              <w:t>"</w:t>
            </w:r>
            <w:r w:rsidRPr="004B6D18">
              <w:rPr>
                <w:rFonts w:cs="Arial"/>
                <w:i/>
                <w:color w:val="232328"/>
                <w:lang w:eastAsia="es-ES"/>
              </w:rPr>
              <w:t>Salvataje</w:t>
            </w:r>
            <w:r w:rsidRPr="001B6C39">
              <w:rPr>
                <w:rFonts w:cs="Arial"/>
                <w:color w:val="232328"/>
                <w:lang w:eastAsia="es-ES"/>
              </w:rPr>
              <w:t xml:space="preserve">", </w:t>
            </w:r>
            <w:r w:rsidRPr="001B6C39">
              <w:rPr>
                <w:rFonts w:cs="Arial"/>
                <w:color w:val="0E0D10"/>
                <w:lang w:eastAsia="es-ES"/>
              </w:rPr>
              <w:t xml:space="preserve">no responde a lo establecido por este Consejo en cuanto a </w:t>
            </w:r>
            <w:r w:rsidRPr="001B6C39">
              <w:rPr>
                <w:rFonts w:cs="Arial"/>
                <w:i/>
                <w:iCs/>
                <w:color w:val="0E0D10"/>
                <w:lang w:eastAsia="es-ES"/>
              </w:rPr>
              <w:t xml:space="preserve">"En caso de efectuarse un hallazgo arqueológico </w:t>
            </w:r>
            <w:r w:rsidRPr="001B6C39">
              <w:rPr>
                <w:rFonts w:cs="Arial"/>
                <w:color w:val="0E0D10"/>
                <w:lang w:eastAsia="es-ES"/>
              </w:rPr>
              <w:t xml:space="preserve">o </w:t>
            </w:r>
            <w:r w:rsidRPr="001B6C39">
              <w:rPr>
                <w:rFonts w:cs="Arial"/>
                <w:i/>
                <w:iCs/>
                <w:color w:val="0E0D10"/>
                <w:lang w:eastAsia="es-ES"/>
              </w:rPr>
              <w:t xml:space="preserve">paleontológico deberá proceder según lo establecido en los Artículos </w:t>
            </w:r>
            <w:r w:rsidR="004B6D18">
              <w:rPr>
                <w:rFonts w:cs="Arial"/>
                <w:i/>
                <w:iCs/>
                <w:color w:val="0E0D10"/>
                <w:lang w:eastAsia="es-ES"/>
              </w:rPr>
              <w:t>N°</w:t>
            </w:r>
            <w:r w:rsidRPr="001B6C39">
              <w:rPr>
                <w:rFonts w:cs="Arial"/>
                <w:i/>
                <w:iCs/>
                <w:color w:val="0E0D10"/>
                <w:lang w:eastAsia="es-ES"/>
              </w:rPr>
              <w:t xml:space="preserve"> 26 y 27 de la Ley N° </w:t>
            </w:r>
            <w:r w:rsidRPr="001B6C39">
              <w:rPr>
                <w:rFonts w:cs="Arial"/>
                <w:i/>
                <w:iCs/>
                <w:color w:val="0E0C0F"/>
                <w:lang w:eastAsia="es-ES"/>
              </w:rPr>
              <w:t>17</w:t>
            </w:r>
            <w:r w:rsidRPr="001B6C39">
              <w:rPr>
                <w:rFonts w:cs="Arial"/>
                <w:i/>
                <w:iCs/>
                <w:color w:val="46464E"/>
                <w:lang w:eastAsia="es-ES"/>
              </w:rPr>
              <w:t>.</w:t>
            </w:r>
            <w:r w:rsidRPr="001B6C39">
              <w:rPr>
                <w:rFonts w:cs="Arial"/>
                <w:i/>
                <w:iCs/>
                <w:color w:val="0E0C0F"/>
                <w:lang w:eastAsia="es-ES"/>
              </w:rPr>
              <w:t>288 de Monumentos Nacionales y los artículos N° 20 y 23 del Reglamento de la Ley Nº 17.288, sobre excavaciones y/o prospecciones arqueológicas, antropológicas y paleontológicas, paralizando las obras en el sector afectado e informando de inmediato y por escrito al Consejo de Monumentos Nacionales para que este organismo determine los procedimientos a seguir, cuya implementación deberá ser efectuada por el titular del proyecto</w:t>
            </w:r>
            <w:r w:rsidRPr="001B6C39">
              <w:rPr>
                <w:rFonts w:cs="Arial"/>
                <w:i/>
                <w:iCs/>
                <w:color w:val="2C2F35"/>
                <w:lang w:eastAsia="es-ES"/>
              </w:rPr>
              <w:t>".</w:t>
            </w:r>
          </w:p>
          <w:p w14:paraId="5409F04A" w14:textId="77777777" w:rsidR="001B6C39" w:rsidRPr="001B6C39" w:rsidRDefault="001B6C39" w:rsidP="001B6C39">
            <w:pPr>
              <w:autoSpaceDE w:val="0"/>
              <w:autoSpaceDN w:val="0"/>
              <w:adjustRightInd w:val="0"/>
              <w:ind w:left="360"/>
              <w:rPr>
                <w:rFonts w:cs="Arial"/>
                <w:color w:val="0E0C0F"/>
                <w:lang w:eastAsia="es-ES"/>
              </w:rPr>
            </w:pPr>
          </w:p>
          <w:p w14:paraId="7130CEBE" w14:textId="2794656E" w:rsidR="001B6C39" w:rsidRPr="001B6C39" w:rsidRDefault="001B6C39" w:rsidP="001B6C39">
            <w:pPr>
              <w:autoSpaceDE w:val="0"/>
              <w:autoSpaceDN w:val="0"/>
              <w:adjustRightInd w:val="0"/>
              <w:ind w:left="360"/>
              <w:rPr>
                <w:rFonts w:cs="Arial"/>
                <w:i/>
                <w:iCs/>
                <w:color w:val="0E0C0F"/>
                <w:lang w:eastAsia="es-ES"/>
              </w:rPr>
            </w:pPr>
            <w:r w:rsidRPr="001B6C39">
              <w:rPr>
                <w:rFonts w:cs="Arial"/>
                <w:color w:val="0E0C0F"/>
                <w:lang w:eastAsia="es-ES"/>
              </w:rPr>
              <w:t xml:space="preserve">Al respecto cabe destacar, que de acuerdo a lo dispuesto en el Artículo 20° del Reglamento Sobre Excavaciones y/o Prospecciones Arqueológicas, Antropológicas y Paleontológicas, </w:t>
            </w:r>
            <w:r w:rsidRPr="001B6C39">
              <w:rPr>
                <w:rFonts w:cs="Arial"/>
                <w:i/>
                <w:iCs/>
                <w:color w:val="0E0C0F"/>
                <w:lang w:eastAsia="es-ES"/>
              </w:rPr>
              <w:t>"Se entenderá por operaciones de salvataje, para los efectos de este reglamento, la recuperación urgente de datos o especies arqueológicas, antropológicas o paleontológicas amenazados de pérdida inminente".</w:t>
            </w:r>
          </w:p>
          <w:p w14:paraId="0303E396" w14:textId="77777777" w:rsidR="001B6C39" w:rsidRPr="004B6D18" w:rsidRDefault="001B6C39" w:rsidP="001B6C39">
            <w:pPr>
              <w:autoSpaceDE w:val="0"/>
              <w:autoSpaceDN w:val="0"/>
              <w:adjustRightInd w:val="0"/>
              <w:ind w:left="360"/>
              <w:rPr>
                <w:rFonts w:cs="Arial"/>
                <w:iCs/>
                <w:color w:val="0E0C0F"/>
                <w:lang w:eastAsia="es-ES"/>
              </w:rPr>
            </w:pPr>
          </w:p>
          <w:p w14:paraId="32A83875" w14:textId="01A95AA7" w:rsidR="001B6C39" w:rsidRPr="004B6D18" w:rsidRDefault="001B6C39" w:rsidP="001B6C39">
            <w:pPr>
              <w:autoSpaceDE w:val="0"/>
              <w:autoSpaceDN w:val="0"/>
              <w:adjustRightInd w:val="0"/>
              <w:ind w:left="360"/>
              <w:rPr>
                <w:rFonts w:cs="Arial"/>
                <w:iCs/>
                <w:color w:val="2C2F35"/>
                <w:lang w:eastAsia="es-ES"/>
              </w:rPr>
            </w:pPr>
            <w:r w:rsidRPr="004B6D18">
              <w:rPr>
                <w:rFonts w:cs="Arial"/>
                <w:iCs/>
                <w:color w:val="0E0C0F"/>
                <w:lang w:eastAsia="es-ES"/>
              </w:rPr>
              <w:t xml:space="preserve">Los conservadores y directores de Museos reconocidos por el Consejo de Monumentos Nacionales, los arqueólogos, antropólogos o paleontólogos profesionales, según corresponda, y los miembros de la Sociedad Chilena de Arqueología estarán autorizados para efectuar trabajos de salvataje. Estas personas tendrán la obligación de informar al Consejo de su intervención </w:t>
            </w:r>
            <w:r w:rsidRPr="004B6D18">
              <w:rPr>
                <w:iCs/>
                <w:color w:val="0E0C0F"/>
                <w:lang w:eastAsia="es-ES"/>
              </w:rPr>
              <w:t xml:space="preserve">y </w:t>
            </w:r>
            <w:r w:rsidRPr="004B6D18">
              <w:rPr>
                <w:rFonts w:cs="Arial"/>
                <w:iCs/>
                <w:color w:val="0E0C0F"/>
                <w:lang w:eastAsia="es-ES"/>
              </w:rPr>
              <w:t xml:space="preserve">del destino de los objetos </w:t>
            </w:r>
            <w:r w:rsidRPr="004B6D18">
              <w:rPr>
                <w:color w:val="0E0C0F"/>
                <w:lang w:eastAsia="es-ES"/>
              </w:rPr>
              <w:t xml:space="preserve">o </w:t>
            </w:r>
            <w:r w:rsidRPr="004B6D18">
              <w:rPr>
                <w:rFonts w:cs="Arial"/>
                <w:iCs/>
                <w:color w:val="0E0C0F"/>
                <w:lang w:eastAsia="es-ES"/>
              </w:rPr>
              <w:t>especies excavados, tan pronto como puedan hacerlo</w:t>
            </w:r>
            <w:r w:rsidRPr="004B6D18">
              <w:rPr>
                <w:rFonts w:cs="Arial"/>
                <w:iCs/>
                <w:color w:val="2C2F35"/>
                <w:lang w:eastAsia="es-ES"/>
              </w:rPr>
              <w:t>.</w:t>
            </w:r>
          </w:p>
          <w:p w14:paraId="590766BF" w14:textId="77777777" w:rsidR="001B6C39" w:rsidRPr="004B6D18" w:rsidRDefault="001B6C39" w:rsidP="001B6C39">
            <w:pPr>
              <w:autoSpaceDE w:val="0"/>
              <w:autoSpaceDN w:val="0"/>
              <w:adjustRightInd w:val="0"/>
              <w:ind w:left="360"/>
              <w:rPr>
                <w:rFonts w:cs="Arial"/>
                <w:iCs/>
                <w:color w:val="2C2F35"/>
                <w:lang w:eastAsia="es-ES"/>
              </w:rPr>
            </w:pPr>
          </w:p>
          <w:p w14:paraId="2189CC26" w14:textId="68EE5431" w:rsidR="001B6C39" w:rsidRPr="004B6D18" w:rsidRDefault="001B6C39" w:rsidP="001B6C39">
            <w:pPr>
              <w:autoSpaceDE w:val="0"/>
              <w:autoSpaceDN w:val="0"/>
              <w:adjustRightInd w:val="0"/>
              <w:ind w:left="360"/>
              <w:rPr>
                <w:rFonts w:cs="Arial"/>
                <w:iCs/>
                <w:color w:val="0E0C0F"/>
                <w:lang w:eastAsia="es-ES"/>
              </w:rPr>
            </w:pPr>
            <w:r w:rsidRPr="004B6D18">
              <w:rPr>
                <w:rFonts w:cs="Arial"/>
                <w:iCs/>
                <w:color w:val="0E0C0F"/>
                <w:lang w:eastAsia="es-ES"/>
              </w:rPr>
              <w:t>En el caso que los trabajos de salvataje hicieran presumir la existencia de un hallazgo de gran importancia, los arqueólogos deberán informar de inmediato al Consejo de Monumentos Nacionales de este descubrimiento, con el objeto de que se arbitren las medidas que este organismo estime necesarias".</w:t>
            </w:r>
          </w:p>
          <w:p w14:paraId="1A20D1AA" w14:textId="77777777" w:rsidR="001B6C39" w:rsidRPr="004B6D18" w:rsidRDefault="001B6C39" w:rsidP="001B6C39">
            <w:pPr>
              <w:autoSpaceDE w:val="0"/>
              <w:autoSpaceDN w:val="0"/>
              <w:adjustRightInd w:val="0"/>
              <w:ind w:left="360"/>
              <w:rPr>
                <w:rFonts w:cs="Arial"/>
                <w:iCs/>
                <w:color w:val="0E0C0F"/>
                <w:lang w:eastAsia="es-ES"/>
              </w:rPr>
            </w:pPr>
          </w:p>
          <w:p w14:paraId="339B1977" w14:textId="77777777" w:rsidR="001B6C39" w:rsidRPr="001B6C39" w:rsidRDefault="001B6C39" w:rsidP="001B6C39">
            <w:pPr>
              <w:autoSpaceDE w:val="0"/>
              <w:autoSpaceDN w:val="0"/>
              <w:adjustRightInd w:val="0"/>
              <w:ind w:left="360"/>
              <w:rPr>
                <w:rFonts w:cs="Arial"/>
                <w:color w:val="0E0C0F"/>
                <w:lang w:eastAsia="es-ES"/>
              </w:rPr>
            </w:pPr>
            <w:r w:rsidRPr="001B6C39">
              <w:rPr>
                <w:rFonts w:cs="Arial"/>
                <w:color w:val="0E0C0F"/>
                <w:lang w:eastAsia="es-ES"/>
              </w:rPr>
              <w:t>En virtud de lo expuesto anteriormente, este Consejo estima que:</w:t>
            </w:r>
          </w:p>
          <w:p w14:paraId="2A523FD7" w14:textId="6D9FE48F" w:rsidR="001B6C39" w:rsidRPr="004B6D18" w:rsidRDefault="001B6C39" w:rsidP="004B6D18">
            <w:pPr>
              <w:pStyle w:val="Prrafodelista"/>
              <w:numPr>
                <w:ilvl w:val="0"/>
                <w:numId w:val="17"/>
              </w:numPr>
              <w:autoSpaceDE w:val="0"/>
              <w:autoSpaceDN w:val="0"/>
              <w:adjustRightInd w:val="0"/>
              <w:rPr>
                <w:rFonts w:cs="Arial"/>
                <w:color w:val="0E0C0F"/>
                <w:lang w:eastAsia="es-ES"/>
              </w:rPr>
            </w:pPr>
            <w:r w:rsidRPr="004B6D18">
              <w:rPr>
                <w:rFonts w:cs="Arial"/>
                <w:color w:val="0E0C0F"/>
                <w:lang w:eastAsia="es-ES"/>
              </w:rPr>
              <w:t xml:space="preserve">El desarrollo de las obras de </w:t>
            </w:r>
            <w:r w:rsidRPr="004B6D18">
              <w:rPr>
                <w:rFonts w:cs="Arial"/>
                <w:color w:val="22201E"/>
                <w:lang w:eastAsia="es-ES"/>
              </w:rPr>
              <w:t xml:space="preserve">infraestructura </w:t>
            </w:r>
            <w:r w:rsidRPr="004B6D18">
              <w:rPr>
                <w:rFonts w:cs="Arial"/>
                <w:color w:val="0E0C0F"/>
                <w:lang w:eastAsia="es-ES"/>
              </w:rPr>
              <w:t xml:space="preserve">vial eje </w:t>
            </w:r>
            <w:proofErr w:type="spellStart"/>
            <w:r w:rsidRPr="004B6D18">
              <w:rPr>
                <w:rFonts w:cs="Arial"/>
                <w:color w:val="0E0C0F"/>
                <w:lang w:eastAsia="es-ES"/>
              </w:rPr>
              <w:t>cam</w:t>
            </w:r>
            <w:proofErr w:type="spellEnd"/>
            <w:r w:rsidRPr="004B6D18">
              <w:rPr>
                <w:rFonts w:cs="Arial"/>
                <w:color w:val="0E0C0F"/>
                <w:lang w:eastAsia="es-ES"/>
              </w:rPr>
              <w:t xml:space="preserve"> F3G5, no corresponde a un factor de amenaza de "</w:t>
            </w:r>
            <w:r w:rsidRPr="004B6D18">
              <w:rPr>
                <w:rFonts w:cs="Arial"/>
                <w:i/>
                <w:color w:val="0E0C0F"/>
                <w:lang w:eastAsia="es-ES"/>
              </w:rPr>
              <w:t>perdida inminente</w:t>
            </w:r>
            <w:r w:rsidRPr="004B6D18">
              <w:rPr>
                <w:rFonts w:cs="Arial"/>
                <w:color w:val="0E0C0F"/>
                <w:lang w:eastAsia="es-ES"/>
              </w:rPr>
              <w:t xml:space="preserve">" de las especies arqueológicas encontradas. Esto en consideración y de acuerdo a los lineamientos establecidos en la RCA del proyecto, ya que en caso de hallazgo arqueológico fortuito </w:t>
            </w:r>
            <w:r w:rsidRPr="004B6D18">
              <w:rPr>
                <w:rFonts w:cs="Arial"/>
                <w:b/>
                <w:color w:val="0E0C0F"/>
                <w:lang w:eastAsia="es-ES"/>
              </w:rPr>
              <w:t>se debiera haber procedido a la paralización de obras, protección de los sitios arqueológicos, comunicar del hallazgo a Consejo de Monumentos Nacionales, quien indicaría el procedimiento a seguir</w:t>
            </w:r>
            <w:r w:rsidRPr="004B6D18">
              <w:rPr>
                <w:rFonts w:cs="Arial"/>
                <w:color w:val="0E0C0F"/>
                <w:lang w:eastAsia="es-ES"/>
              </w:rPr>
              <w:t>.</w:t>
            </w:r>
          </w:p>
          <w:p w14:paraId="601AF720" w14:textId="3A6F107E" w:rsidR="001B6C39" w:rsidRPr="004B6D18" w:rsidRDefault="001B6C39" w:rsidP="004B6D18">
            <w:pPr>
              <w:pStyle w:val="Prrafodelista"/>
              <w:numPr>
                <w:ilvl w:val="0"/>
                <w:numId w:val="17"/>
              </w:numPr>
              <w:autoSpaceDE w:val="0"/>
              <w:autoSpaceDN w:val="0"/>
              <w:adjustRightInd w:val="0"/>
              <w:rPr>
                <w:rFonts w:cs="Arial"/>
                <w:color w:val="0E0C0F"/>
                <w:lang w:eastAsia="es-ES"/>
              </w:rPr>
            </w:pPr>
            <w:r w:rsidRPr="004B6D18">
              <w:rPr>
                <w:rFonts w:cs="Arial"/>
                <w:color w:val="0E0C0F"/>
                <w:lang w:eastAsia="es-ES"/>
              </w:rPr>
              <w:t>Consejo de Monumentos Nacionales toma conocimiento de la implementación del hallazgo y del salvataje del mismo, solo a partir de la evaluación del informe de Monitoreo por solicitud de la Superintendencia del Medio Ambiente, es decir siete meses después de ocurridos los hechos.</w:t>
            </w:r>
          </w:p>
          <w:p w14:paraId="74B04A55" w14:textId="23C0BC6E" w:rsidR="001B6C39" w:rsidRPr="004B6D18" w:rsidRDefault="001B6C39" w:rsidP="004B6D18">
            <w:pPr>
              <w:pStyle w:val="Prrafodelista"/>
              <w:numPr>
                <w:ilvl w:val="0"/>
                <w:numId w:val="17"/>
              </w:numPr>
              <w:autoSpaceDE w:val="0"/>
              <w:autoSpaceDN w:val="0"/>
              <w:adjustRightInd w:val="0"/>
            </w:pPr>
            <w:r w:rsidRPr="004B6D18">
              <w:rPr>
                <w:rFonts w:cs="Arial"/>
                <w:color w:val="0E0C0F"/>
                <w:lang w:eastAsia="es-ES"/>
              </w:rPr>
              <w:lastRenderedPageBreak/>
              <w:t xml:space="preserve">A partir de la revisión del Informe de Monitoreo </w:t>
            </w:r>
            <w:r w:rsidRPr="004B6D18">
              <w:rPr>
                <w:iCs/>
                <w:color w:val="0E0C0F"/>
                <w:lang w:eastAsia="es-ES"/>
              </w:rPr>
              <w:t xml:space="preserve">N°6, </w:t>
            </w:r>
            <w:r w:rsidRPr="004B6D18">
              <w:rPr>
                <w:rFonts w:cs="Arial"/>
                <w:color w:val="0E0C0F"/>
                <w:lang w:eastAsia="es-ES"/>
              </w:rPr>
              <w:t xml:space="preserve">se constata la destrucción de los sitios arqueológicos documentados en el eje vial </w:t>
            </w:r>
            <w:proofErr w:type="spellStart"/>
            <w:r w:rsidRPr="004B6D18">
              <w:rPr>
                <w:rFonts w:cs="Arial"/>
                <w:color w:val="0E0C0F"/>
                <w:lang w:eastAsia="es-ES"/>
              </w:rPr>
              <w:t>cam</w:t>
            </w:r>
            <w:proofErr w:type="spellEnd"/>
            <w:r w:rsidRPr="004B6D18">
              <w:rPr>
                <w:rFonts w:cs="Arial"/>
                <w:color w:val="0E0C0F"/>
                <w:lang w:eastAsia="es-ES"/>
              </w:rPr>
              <w:t xml:space="preserve"> F3G5, hechos </w:t>
            </w:r>
            <w:r w:rsidRPr="004B6D18">
              <w:rPr>
                <w:rFonts w:cs="Arial"/>
                <w:b/>
                <w:color w:val="0E0C0F"/>
                <w:lang w:eastAsia="es-ES"/>
              </w:rPr>
              <w:t>constitutivos del delito de daño a Monumento Nacional, en calidad de Monumento Arqueológico</w:t>
            </w:r>
            <w:r w:rsidRPr="004B6D18">
              <w:rPr>
                <w:rFonts w:cs="Arial"/>
                <w:color w:val="0E0C0F"/>
                <w:lang w:eastAsia="es-ES"/>
              </w:rPr>
              <w:t xml:space="preserve">, conforme a lo que establece el artículo 38° de </w:t>
            </w:r>
            <w:r w:rsidRPr="004B6D18">
              <w:rPr>
                <w:rFonts w:cs="Arial"/>
                <w:color w:val="22201E"/>
                <w:lang w:eastAsia="es-ES"/>
              </w:rPr>
              <w:t xml:space="preserve">la </w:t>
            </w:r>
            <w:r w:rsidRPr="004B6D18">
              <w:rPr>
                <w:rFonts w:cs="Arial"/>
                <w:color w:val="0E0C0F"/>
                <w:lang w:eastAsia="es-ES"/>
              </w:rPr>
              <w:t>Ley 17.288 de Monumentos Nacionales.</w:t>
            </w:r>
          </w:p>
          <w:p w14:paraId="2A20A681" w14:textId="77777777" w:rsidR="001B6C39" w:rsidRDefault="001B6C39" w:rsidP="009629FD">
            <w:pPr>
              <w:pStyle w:val="Prrafodelista"/>
              <w:ind w:left="360"/>
            </w:pPr>
          </w:p>
          <w:p w14:paraId="5087C360" w14:textId="52DC3956" w:rsidR="004B6D18" w:rsidRPr="00041A5D" w:rsidRDefault="004B6D18" w:rsidP="0096501D">
            <w:pPr>
              <w:pStyle w:val="Prrafodelista"/>
              <w:numPr>
                <w:ilvl w:val="0"/>
                <w:numId w:val="19"/>
              </w:numPr>
              <w:ind w:left="351"/>
              <w:rPr>
                <w:b/>
                <w:i/>
              </w:rPr>
            </w:pPr>
            <w:r>
              <w:rPr>
                <w:b/>
                <w:i/>
              </w:rPr>
              <w:t>CERCADO Y SEÑALÉTICA</w:t>
            </w:r>
            <w:r w:rsidR="00C2238F">
              <w:rPr>
                <w:b/>
                <w:i/>
              </w:rPr>
              <w:t>.</w:t>
            </w:r>
          </w:p>
          <w:p w14:paraId="035F204F" w14:textId="77777777" w:rsidR="004B6D18" w:rsidRPr="009629FD" w:rsidRDefault="004B6D18" w:rsidP="004B6D18">
            <w:pPr>
              <w:pStyle w:val="Prrafodelista"/>
              <w:ind w:left="360"/>
            </w:pPr>
          </w:p>
          <w:p w14:paraId="37A01434" w14:textId="52E35B33" w:rsidR="004B6D18" w:rsidRPr="004B6D18" w:rsidRDefault="004B6D18" w:rsidP="004B6D18">
            <w:pPr>
              <w:autoSpaceDE w:val="0"/>
              <w:autoSpaceDN w:val="0"/>
              <w:adjustRightInd w:val="0"/>
              <w:ind w:left="360"/>
              <w:rPr>
                <w:rFonts w:cs="Arial"/>
                <w:i/>
                <w:iCs/>
                <w:color w:val="0E0C0F"/>
                <w:lang w:eastAsia="es-ES"/>
              </w:rPr>
            </w:pPr>
            <w:r w:rsidRPr="004B6D18">
              <w:rPr>
                <w:rFonts w:cs="Arial"/>
                <w:color w:val="0E0C10"/>
                <w:lang w:eastAsia="es-ES"/>
              </w:rPr>
              <w:t xml:space="preserve">La RCA 149/2012, dice: </w:t>
            </w:r>
            <w:r w:rsidRPr="004B6D18">
              <w:rPr>
                <w:rFonts w:cs="Arial"/>
                <w:i/>
                <w:iCs/>
                <w:color w:val="0E0C10"/>
                <w:lang w:eastAsia="es-ES"/>
              </w:rPr>
              <w:t>"</w:t>
            </w:r>
            <w:r w:rsidRPr="004B6D18">
              <w:rPr>
                <w:rFonts w:cs="Arial"/>
                <w:i/>
                <w:iCs/>
                <w:color w:val="0E0C0F"/>
                <w:lang w:eastAsia="es-ES"/>
              </w:rPr>
              <w:t xml:space="preserve">Se acoge la protección de los sitios San Miguel de Renaico 1 y 6 y sitio de acopio N°1, a través de cercos </w:t>
            </w:r>
            <w:r w:rsidR="00117F43" w:rsidRPr="004B6D18">
              <w:rPr>
                <w:rFonts w:cs="Arial"/>
                <w:i/>
                <w:iCs/>
                <w:color w:val="0E0C0F"/>
                <w:lang w:eastAsia="es-ES"/>
              </w:rPr>
              <w:t>perimetrales</w:t>
            </w:r>
            <w:r w:rsidRPr="004B6D18">
              <w:rPr>
                <w:rFonts w:cs="Arial"/>
                <w:i/>
                <w:iCs/>
                <w:color w:val="0E0C0F"/>
                <w:lang w:eastAsia="es-ES"/>
              </w:rPr>
              <w:t xml:space="preserve"> y señalización. Esta actividad deberá ser supervisada por un arqueólogo o licenciado en arqueología, remitiendo un informe a este Consejo".</w:t>
            </w:r>
          </w:p>
          <w:p w14:paraId="65E4BC32" w14:textId="36081584" w:rsidR="004B6D18" w:rsidRPr="004B6D18" w:rsidRDefault="004B6D18" w:rsidP="004B6D18">
            <w:pPr>
              <w:autoSpaceDE w:val="0"/>
              <w:autoSpaceDN w:val="0"/>
              <w:adjustRightInd w:val="0"/>
              <w:ind w:left="360"/>
              <w:rPr>
                <w:rFonts w:cs="Arial"/>
                <w:i/>
                <w:iCs/>
                <w:color w:val="0E0C0F"/>
                <w:lang w:eastAsia="es-ES"/>
              </w:rPr>
            </w:pPr>
          </w:p>
          <w:p w14:paraId="2E4E0B18" w14:textId="7D21D512" w:rsidR="004B6D18" w:rsidRPr="004B6D18" w:rsidRDefault="004B6D18" w:rsidP="004B6D18">
            <w:pPr>
              <w:autoSpaceDE w:val="0"/>
              <w:autoSpaceDN w:val="0"/>
              <w:adjustRightInd w:val="0"/>
              <w:ind w:left="360"/>
              <w:rPr>
                <w:rFonts w:cs="Arial"/>
                <w:i/>
                <w:iCs/>
                <w:color w:val="2C2F35"/>
                <w:lang w:eastAsia="es-ES"/>
              </w:rPr>
            </w:pPr>
            <w:r w:rsidRPr="004B6D18">
              <w:rPr>
                <w:rFonts w:cs="Arial"/>
                <w:i/>
                <w:iCs/>
                <w:color w:val="22201E"/>
                <w:lang w:eastAsia="es-ES"/>
              </w:rPr>
              <w:t xml:space="preserve">"Implementar </w:t>
            </w:r>
            <w:r w:rsidRPr="004B6D18">
              <w:rPr>
                <w:rFonts w:cs="Arial"/>
                <w:i/>
                <w:iCs/>
                <w:color w:val="0E0C0F"/>
                <w:lang w:eastAsia="es-ES"/>
              </w:rPr>
              <w:t>cercos y señalética durante la fase de construcción del proyecto. Esta medida fue señalada en el capítulo 5, Numeral 5</w:t>
            </w:r>
            <w:r w:rsidRPr="004B6D18">
              <w:rPr>
                <w:rFonts w:cs="Arial"/>
                <w:i/>
                <w:iCs/>
                <w:color w:val="2C2F35"/>
                <w:lang w:eastAsia="es-ES"/>
              </w:rPr>
              <w:t>.</w:t>
            </w:r>
            <w:r w:rsidRPr="004B6D18">
              <w:rPr>
                <w:rFonts w:cs="Arial"/>
                <w:i/>
                <w:iCs/>
                <w:color w:val="0E0C0F"/>
                <w:lang w:eastAsia="es-ES"/>
              </w:rPr>
              <w:t xml:space="preserve">2 </w:t>
            </w:r>
            <w:r w:rsidRPr="004B6D18">
              <w:rPr>
                <w:rFonts w:cs="Arial"/>
                <w:i/>
                <w:iCs/>
                <w:color w:val="22201E"/>
                <w:lang w:eastAsia="es-ES"/>
              </w:rPr>
              <w:t xml:space="preserve">"Plan </w:t>
            </w:r>
            <w:r w:rsidRPr="004B6D18">
              <w:rPr>
                <w:rFonts w:cs="Arial"/>
                <w:i/>
                <w:iCs/>
                <w:color w:val="0E0C0F"/>
                <w:lang w:eastAsia="es-ES"/>
              </w:rPr>
              <w:t xml:space="preserve">de cumplimiento de la Normativa Ambiental aplicable" de la </w:t>
            </w:r>
            <w:r>
              <w:rPr>
                <w:rFonts w:cs="Arial"/>
                <w:i/>
                <w:iCs/>
                <w:color w:val="0E0C0F"/>
                <w:lang w:eastAsia="es-ES"/>
              </w:rPr>
              <w:t>D</w:t>
            </w:r>
            <w:r w:rsidRPr="004B6D18">
              <w:rPr>
                <w:rFonts w:cs="Arial"/>
                <w:i/>
                <w:iCs/>
                <w:color w:val="0E0C0F"/>
                <w:lang w:eastAsia="es-ES"/>
              </w:rPr>
              <w:t>lA, en referencia a la Ley N°17.288 sobre Monumentos nacionales</w:t>
            </w:r>
            <w:r w:rsidRPr="004B6D18">
              <w:rPr>
                <w:rFonts w:cs="Arial"/>
                <w:i/>
                <w:iCs/>
                <w:color w:val="2C2F35"/>
                <w:lang w:eastAsia="es-ES"/>
              </w:rPr>
              <w:t>.</w:t>
            </w:r>
          </w:p>
          <w:p w14:paraId="238B1EB8" w14:textId="77777777" w:rsidR="004B6D18" w:rsidRPr="004B6D18" w:rsidRDefault="004B6D18" w:rsidP="004B6D18">
            <w:pPr>
              <w:autoSpaceDE w:val="0"/>
              <w:autoSpaceDN w:val="0"/>
              <w:adjustRightInd w:val="0"/>
              <w:ind w:left="360"/>
              <w:rPr>
                <w:rFonts w:cs="Arial"/>
                <w:i/>
                <w:iCs/>
                <w:color w:val="2C2F35"/>
                <w:lang w:eastAsia="es-ES"/>
              </w:rPr>
            </w:pPr>
          </w:p>
          <w:p w14:paraId="7367266D" w14:textId="40C4F96F" w:rsidR="004B6D18" w:rsidRPr="004B6D18" w:rsidRDefault="004B6D18" w:rsidP="004B6D18">
            <w:pPr>
              <w:autoSpaceDE w:val="0"/>
              <w:autoSpaceDN w:val="0"/>
              <w:adjustRightInd w:val="0"/>
              <w:ind w:left="360"/>
              <w:rPr>
                <w:rFonts w:cs="Arial"/>
                <w:i/>
                <w:iCs/>
                <w:color w:val="2F333B"/>
                <w:lang w:eastAsia="es-ES"/>
              </w:rPr>
            </w:pPr>
            <w:r w:rsidRPr="004B6D18">
              <w:rPr>
                <w:rFonts w:cs="Arial"/>
                <w:i/>
                <w:iCs/>
                <w:color w:val="0E0C0F"/>
                <w:lang w:eastAsia="es-ES"/>
              </w:rPr>
              <w:t>Además la actividad será supervisada por un arqueólogo y sus respectivos resultados serán remitidos en un informe al Consejo de Monumentos Nacionales con copia al Servicio de Evaluación Ambiental (SEIA) de la Región de La Araucanía</w:t>
            </w:r>
            <w:r w:rsidRPr="004B6D18">
              <w:rPr>
                <w:rFonts w:cs="Arial"/>
                <w:i/>
                <w:iCs/>
                <w:color w:val="0E0C10"/>
                <w:lang w:eastAsia="es-ES"/>
              </w:rPr>
              <w:t>"</w:t>
            </w:r>
            <w:r w:rsidRPr="004B6D18">
              <w:rPr>
                <w:rFonts w:cs="Arial"/>
                <w:i/>
                <w:iCs/>
                <w:color w:val="2F333B"/>
                <w:lang w:eastAsia="es-ES"/>
              </w:rPr>
              <w:t>.</w:t>
            </w:r>
          </w:p>
          <w:p w14:paraId="038E3EAF" w14:textId="77777777" w:rsidR="004B6D18" w:rsidRDefault="004B6D18" w:rsidP="009629FD">
            <w:pPr>
              <w:pStyle w:val="Prrafodelista"/>
              <w:ind w:left="360"/>
            </w:pPr>
          </w:p>
          <w:p w14:paraId="582B25ED" w14:textId="77777777" w:rsidR="004B6D18" w:rsidRDefault="004B6D18" w:rsidP="004B6D18">
            <w:pPr>
              <w:autoSpaceDE w:val="0"/>
              <w:autoSpaceDN w:val="0"/>
              <w:adjustRightInd w:val="0"/>
              <w:ind w:left="360"/>
              <w:rPr>
                <w:rFonts w:cs="Arial"/>
                <w:b/>
                <w:color w:val="0E0C10"/>
                <w:lang w:eastAsia="es-ES"/>
              </w:rPr>
            </w:pPr>
            <w:r w:rsidRPr="009629FD">
              <w:rPr>
                <w:rFonts w:cs="Arial"/>
                <w:b/>
                <w:color w:val="0E0C10"/>
                <w:lang w:eastAsia="es-ES"/>
              </w:rPr>
              <w:t>Observación:</w:t>
            </w:r>
          </w:p>
          <w:p w14:paraId="7363CB0E" w14:textId="77777777" w:rsidR="00C2238F" w:rsidRPr="009629FD" w:rsidRDefault="00C2238F" w:rsidP="004B6D18">
            <w:pPr>
              <w:autoSpaceDE w:val="0"/>
              <w:autoSpaceDN w:val="0"/>
              <w:adjustRightInd w:val="0"/>
              <w:ind w:left="360"/>
              <w:rPr>
                <w:rFonts w:cs="Arial"/>
                <w:b/>
                <w:color w:val="0E0C10"/>
                <w:lang w:eastAsia="es-ES"/>
              </w:rPr>
            </w:pPr>
          </w:p>
          <w:p w14:paraId="45594958" w14:textId="5D80E16A" w:rsidR="004B6D18" w:rsidRPr="0096501D" w:rsidRDefault="004B6D18" w:rsidP="0096501D">
            <w:pPr>
              <w:autoSpaceDE w:val="0"/>
              <w:autoSpaceDN w:val="0"/>
              <w:adjustRightInd w:val="0"/>
              <w:ind w:left="360"/>
              <w:rPr>
                <w:color w:val="0C0B0F"/>
                <w:lang w:eastAsia="es-ES"/>
              </w:rPr>
            </w:pPr>
            <w:r w:rsidRPr="0096501D">
              <w:rPr>
                <w:rFonts w:cs="Arial"/>
                <w:color w:val="0C0B0F"/>
                <w:lang w:eastAsia="es-ES"/>
              </w:rPr>
              <w:t xml:space="preserve">El informe de cercado y señalética de sitios arqueológicos, presenta los resultados obtenidos tras la supervisión arqueológica de esta actividad en los sitios San Miguel de Renaico 1 (SMR-1) y 6, y sitio de acopio </w:t>
            </w:r>
            <w:r w:rsidRPr="0096501D">
              <w:rPr>
                <w:color w:val="0C0B0F"/>
                <w:lang w:eastAsia="es-ES"/>
              </w:rPr>
              <w:t>N°</w:t>
            </w:r>
            <w:r w:rsidR="0096501D">
              <w:rPr>
                <w:color w:val="0C0B0F"/>
                <w:lang w:eastAsia="es-ES"/>
              </w:rPr>
              <w:t>1</w:t>
            </w:r>
            <w:r w:rsidRPr="0096501D">
              <w:rPr>
                <w:color w:val="0C0B0F"/>
                <w:lang w:eastAsia="es-ES"/>
              </w:rPr>
              <w:t>.</w:t>
            </w:r>
          </w:p>
          <w:p w14:paraId="3B2E2AAE" w14:textId="77777777" w:rsidR="0096501D" w:rsidRPr="0096501D" w:rsidRDefault="0096501D" w:rsidP="0096501D">
            <w:pPr>
              <w:autoSpaceDE w:val="0"/>
              <w:autoSpaceDN w:val="0"/>
              <w:adjustRightInd w:val="0"/>
              <w:ind w:left="360"/>
              <w:rPr>
                <w:rFonts w:cs="Arial"/>
                <w:color w:val="0C0B0F"/>
                <w:lang w:eastAsia="es-ES"/>
              </w:rPr>
            </w:pPr>
          </w:p>
          <w:p w14:paraId="0A5AD8E8" w14:textId="0DAD6A53" w:rsidR="004B6D18" w:rsidRPr="0096501D" w:rsidRDefault="004B6D18" w:rsidP="0096501D">
            <w:pPr>
              <w:autoSpaceDE w:val="0"/>
              <w:autoSpaceDN w:val="0"/>
              <w:adjustRightInd w:val="0"/>
              <w:ind w:left="360"/>
              <w:rPr>
                <w:rFonts w:cs="Arial"/>
                <w:color w:val="0E0C10"/>
                <w:lang w:eastAsia="es-ES"/>
              </w:rPr>
            </w:pPr>
            <w:r w:rsidRPr="0096501D">
              <w:rPr>
                <w:rFonts w:cs="Arial"/>
                <w:color w:val="0C0B0F"/>
                <w:lang w:eastAsia="es-ES"/>
              </w:rPr>
              <w:t>Al respecto, cabe señalar que el polígono de cercado del sitio SMR-1, representado en la</w:t>
            </w:r>
            <w:r w:rsidR="0096501D" w:rsidRPr="0096501D">
              <w:rPr>
                <w:rFonts w:cs="Arial"/>
                <w:color w:val="0C0B0F"/>
                <w:lang w:eastAsia="es-ES"/>
              </w:rPr>
              <w:t xml:space="preserve"> </w:t>
            </w:r>
            <w:r w:rsidRPr="0096501D">
              <w:rPr>
                <w:rFonts w:cs="Arial"/>
                <w:color w:val="0C0B0F"/>
                <w:lang w:eastAsia="es-ES"/>
              </w:rPr>
              <w:t>Figura 5-1 del informe, no coincide con el área definida para este sitio en el informe de sondeos</w:t>
            </w:r>
            <w:r w:rsidR="0096501D" w:rsidRPr="0096501D">
              <w:rPr>
                <w:rFonts w:cs="Arial"/>
                <w:color w:val="0C0B0F"/>
                <w:lang w:eastAsia="es-ES"/>
              </w:rPr>
              <w:t xml:space="preserve"> </w:t>
            </w:r>
            <w:r w:rsidRPr="0096501D">
              <w:rPr>
                <w:rFonts w:cs="Arial"/>
                <w:color w:val="0C0B0F"/>
                <w:lang w:eastAsia="es-ES"/>
              </w:rPr>
              <w:t>arqueológicos (Adenda 1- Anexo k).</w:t>
            </w:r>
          </w:p>
          <w:p w14:paraId="7FEA5AE0" w14:textId="77777777" w:rsidR="004B6D18" w:rsidRDefault="004B6D18" w:rsidP="009629FD">
            <w:pPr>
              <w:pStyle w:val="Prrafodelista"/>
              <w:ind w:left="360"/>
            </w:pPr>
          </w:p>
          <w:p w14:paraId="61AFAE85" w14:textId="65907EF8" w:rsidR="0096501D" w:rsidRPr="00041A5D" w:rsidRDefault="0096501D" w:rsidP="0096501D">
            <w:pPr>
              <w:pStyle w:val="Prrafodelista"/>
              <w:numPr>
                <w:ilvl w:val="0"/>
                <w:numId w:val="19"/>
              </w:numPr>
              <w:ind w:left="351"/>
              <w:rPr>
                <w:b/>
                <w:i/>
              </w:rPr>
            </w:pPr>
            <w:r>
              <w:rPr>
                <w:b/>
                <w:i/>
              </w:rPr>
              <w:t>MONITOREO ARQUEOLÓGICO</w:t>
            </w:r>
            <w:r w:rsidR="00C2238F">
              <w:rPr>
                <w:b/>
                <w:i/>
              </w:rPr>
              <w:t>.</w:t>
            </w:r>
          </w:p>
          <w:p w14:paraId="2BC7220C" w14:textId="77777777" w:rsidR="0096501D" w:rsidRPr="0096501D" w:rsidRDefault="0096501D" w:rsidP="0096501D">
            <w:pPr>
              <w:pStyle w:val="Prrafodelista"/>
              <w:ind w:left="351"/>
            </w:pPr>
          </w:p>
          <w:p w14:paraId="6008008B" w14:textId="353174A0" w:rsidR="0096501D" w:rsidRPr="0096501D" w:rsidRDefault="0096501D" w:rsidP="0096501D">
            <w:pPr>
              <w:autoSpaceDE w:val="0"/>
              <w:autoSpaceDN w:val="0"/>
              <w:adjustRightInd w:val="0"/>
              <w:ind w:left="348"/>
              <w:rPr>
                <w:rFonts w:cs="Arial"/>
                <w:i/>
                <w:iCs/>
                <w:color w:val="0C0B0F"/>
                <w:lang w:eastAsia="es-ES"/>
              </w:rPr>
            </w:pPr>
            <w:r w:rsidRPr="0096501D">
              <w:rPr>
                <w:rFonts w:cs="Arial"/>
                <w:color w:val="0E0C10"/>
                <w:lang w:eastAsia="es-ES"/>
              </w:rPr>
              <w:t xml:space="preserve">La RCA 149/2012, dice: </w:t>
            </w:r>
            <w:r w:rsidRPr="0096501D">
              <w:rPr>
                <w:rFonts w:cs="Arial"/>
                <w:i/>
                <w:iCs/>
                <w:color w:val="0E0C10"/>
                <w:lang w:eastAsia="es-ES"/>
              </w:rPr>
              <w:t>"</w:t>
            </w:r>
            <w:r w:rsidRPr="0096501D">
              <w:rPr>
                <w:rFonts w:cs="Arial"/>
                <w:i/>
                <w:iCs/>
                <w:color w:val="0C0B0F"/>
                <w:lang w:eastAsia="es-ES"/>
              </w:rPr>
              <w:t xml:space="preserve"> Sobre la implementación de monitoreo arqueológico permanente</w:t>
            </w:r>
            <w:r w:rsidRPr="0096501D">
              <w:rPr>
                <w:rFonts w:cs="Arial"/>
                <w:i/>
                <w:iCs/>
                <w:color w:val="26272F"/>
                <w:lang w:eastAsia="es-ES"/>
              </w:rPr>
              <w:t xml:space="preserve">, </w:t>
            </w:r>
            <w:r w:rsidRPr="0096501D">
              <w:rPr>
                <w:rFonts w:cs="Arial"/>
                <w:i/>
                <w:iCs/>
                <w:color w:val="0C0B0F"/>
                <w:lang w:eastAsia="es-ES"/>
              </w:rPr>
              <w:t xml:space="preserve">este Consejo ya lo acogió en la evaluación de la </w:t>
            </w:r>
            <w:r>
              <w:rPr>
                <w:rFonts w:cs="Arial"/>
                <w:i/>
                <w:iCs/>
                <w:color w:val="0C0B0F"/>
                <w:lang w:eastAsia="es-ES"/>
              </w:rPr>
              <w:t>D</w:t>
            </w:r>
            <w:r w:rsidRPr="0096501D">
              <w:rPr>
                <w:rFonts w:cs="Arial"/>
                <w:i/>
                <w:iCs/>
                <w:color w:val="0C0B0F"/>
                <w:lang w:eastAsia="es-ES"/>
              </w:rPr>
              <w:t>lA. El monitoreo arqueológico deberá realizarse en todas las obras de limpieza, escarpe y excavación del proyecto".</w:t>
            </w:r>
          </w:p>
          <w:p w14:paraId="767699AF" w14:textId="77777777" w:rsidR="0096501D" w:rsidRPr="0096501D" w:rsidRDefault="0096501D" w:rsidP="0096501D">
            <w:pPr>
              <w:autoSpaceDE w:val="0"/>
              <w:autoSpaceDN w:val="0"/>
              <w:adjustRightInd w:val="0"/>
              <w:ind w:left="348"/>
              <w:rPr>
                <w:rFonts w:cs="Arial"/>
                <w:i/>
                <w:iCs/>
                <w:color w:val="0C0B0F"/>
                <w:lang w:eastAsia="es-ES"/>
              </w:rPr>
            </w:pPr>
          </w:p>
          <w:p w14:paraId="1171F842" w14:textId="04079937" w:rsidR="0096501D" w:rsidRPr="0096501D" w:rsidRDefault="0096501D" w:rsidP="0096501D">
            <w:pPr>
              <w:autoSpaceDE w:val="0"/>
              <w:autoSpaceDN w:val="0"/>
              <w:adjustRightInd w:val="0"/>
              <w:ind w:left="348"/>
              <w:rPr>
                <w:rFonts w:cs="Arial"/>
                <w:i/>
                <w:iCs/>
                <w:color w:val="0E0C0F"/>
                <w:lang w:eastAsia="es-ES"/>
              </w:rPr>
            </w:pPr>
            <w:r w:rsidRPr="0096501D">
              <w:rPr>
                <w:rFonts w:cs="Arial"/>
                <w:i/>
                <w:iCs/>
                <w:color w:val="0C0B0F"/>
                <w:lang w:eastAsia="es-ES"/>
              </w:rPr>
              <w:t>"Presencia de un arqueólogo durante la fase de construcción, fundamentalmente en fase de escarpe y excavaciones</w:t>
            </w:r>
            <w:r w:rsidRPr="0096501D">
              <w:rPr>
                <w:rFonts w:cs="Arial"/>
                <w:i/>
                <w:iCs/>
                <w:color w:val="0E0C0F"/>
                <w:lang w:eastAsia="es-ES"/>
              </w:rPr>
              <w:t>".</w:t>
            </w:r>
          </w:p>
          <w:p w14:paraId="07FCD6C5" w14:textId="77777777" w:rsidR="0096501D" w:rsidRPr="0096501D" w:rsidRDefault="0096501D" w:rsidP="0096501D">
            <w:pPr>
              <w:autoSpaceDE w:val="0"/>
              <w:autoSpaceDN w:val="0"/>
              <w:adjustRightInd w:val="0"/>
              <w:ind w:left="360"/>
              <w:rPr>
                <w:rFonts w:cs="Arial"/>
                <w:iCs/>
                <w:color w:val="0E0C10"/>
                <w:lang w:eastAsia="es-ES"/>
              </w:rPr>
            </w:pPr>
          </w:p>
          <w:p w14:paraId="09C80774" w14:textId="0F7E451A" w:rsidR="0096501D" w:rsidRDefault="006377E4" w:rsidP="0096501D">
            <w:pPr>
              <w:autoSpaceDE w:val="0"/>
              <w:autoSpaceDN w:val="0"/>
              <w:adjustRightInd w:val="0"/>
              <w:ind w:left="360"/>
              <w:rPr>
                <w:rFonts w:cs="Arial"/>
                <w:b/>
                <w:color w:val="0E0C10"/>
                <w:lang w:eastAsia="es-ES"/>
              </w:rPr>
            </w:pPr>
            <w:r>
              <w:rPr>
                <w:rFonts w:cs="Arial"/>
                <w:b/>
                <w:color w:val="0E0C10"/>
                <w:lang w:eastAsia="es-ES"/>
              </w:rPr>
              <w:t>Observacio</w:t>
            </w:r>
            <w:r w:rsidR="0096501D" w:rsidRPr="009629FD">
              <w:rPr>
                <w:rFonts w:cs="Arial"/>
                <w:b/>
                <w:color w:val="0E0C10"/>
                <w:lang w:eastAsia="es-ES"/>
              </w:rPr>
              <w:t>n</w:t>
            </w:r>
            <w:r>
              <w:rPr>
                <w:rFonts w:cs="Arial"/>
                <w:b/>
                <w:color w:val="0E0C10"/>
                <w:lang w:eastAsia="es-ES"/>
              </w:rPr>
              <w:t>es</w:t>
            </w:r>
            <w:r w:rsidR="0096501D" w:rsidRPr="009629FD">
              <w:rPr>
                <w:rFonts w:cs="Arial"/>
                <w:b/>
                <w:color w:val="0E0C10"/>
                <w:lang w:eastAsia="es-ES"/>
              </w:rPr>
              <w:t>:</w:t>
            </w:r>
          </w:p>
          <w:p w14:paraId="5671C58E" w14:textId="77777777" w:rsidR="00C2238F" w:rsidRPr="009629FD" w:rsidRDefault="00C2238F" w:rsidP="0096501D">
            <w:pPr>
              <w:autoSpaceDE w:val="0"/>
              <w:autoSpaceDN w:val="0"/>
              <w:adjustRightInd w:val="0"/>
              <w:ind w:left="360"/>
              <w:rPr>
                <w:rFonts w:cs="Arial"/>
                <w:b/>
                <w:color w:val="0E0C10"/>
                <w:lang w:eastAsia="es-ES"/>
              </w:rPr>
            </w:pPr>
          </w:p>
          <w:p w14:paraId="0CB16986" w14:textId="267B9515" w:rsidR="0096501D" w:rsidRPr="0096501D" w:rsidRDefault="0096501D" w:rsidP="0096501D">
            <w:pPr>
              <w:pStyle w:val="Prrafodelista"/>
              <w:numPr>
                <w:ilvl w:val="0"/>
                <w:numId w:val="20"/>
              </w:numPr>
              <w:autoSpaceDE w:val="0"/>
              <w:autoSpaceDN w:val="0"/>
              <w:adjustRightInd w:val="0"/>
              <w:rPr>
                <w:rFonts w:cs="Arial"/>
                <w:color w:val="26272F"/>
                <w:lang w:eastAsia="es-ES"/>
              </w:rPr>
            </w:pPr>
            <w:r w:rsidRPr="0096501D">
              <w:rPr>
                <w:rFonts w:cs="Arial"/>
                <w:color w:val="0C0B0F"/>
                <w:lang w:eastAsia="es-ES"/>
              </w:rPr>
              <w:t>Si bien se entregan los informes mensuales de Monitoreo Arqueológico (salvo el de abril del 2015), en ninguno de ellos se indica nombre y g</w:t>
            </w:r>
            <w:r w:rsidRPr="0096501D">
              <w:rPr>
                <w:rFonts w:cs="Arial"/>
                <w:color w:val="26272F"/>
                <w:lang w:eastAsia="es-ES"/>
              </w:rPr>
              <w:t>r</w:t>
            </w:r>
            <w:r w:rsidRPr="0096501D">
              <w:rPr>
                <w:rFonts w:cs="Arial"/>
                <w:color w:val="0C0B0F"/>
                <w:lang w:eastAsia="es-ES"/>
              </w:rPr>
              <w:t>ado académico de la persona que efectuó el monitoreo arqueológico, ni quien elaboró el informe</w:t>
            </w:r>
            <w:r w:rsidRPr="0096501D">
              <w:rPr>
                <w:rFonts w:cs="Arial"/>
                <w:color w:val="26272F"/>
                <w:lang w:eastAsia="es-ES"/>
              </w:rPr>
              <w:t>.</w:t>
            </w:r>
          </w:p>
          <w:p w14:paraId="0D29F301" w14:textId="0DE60C9A" w:rsidR="0096501D" w:rsidRPr="0096501D" w:rsidRDefault="0096501D" w:rsidP="0096501D">
            <w:pPr>
              <w:pStyle w:val="Prrafodelista"/>
              <w:numPr>
                <w:ilvl w:val="0"/>
                <w:numId w:val="20"/>
              </w:numPr>
              <w:autoSpaceDE w:val="0"/>
              <w:autoSpaceDN w:val="0"/>
              <w:adjustRightInd w:val="0"/>
              <w:rPr>
                <w:rFonts w:cs="Arial"/>
                <w:color w:val="26272F"/>
                <w:lang w:eastAsia="es-ES"/>
              </w:rPr>
            </w:pPr>
            <w:r w:rsidRPr="0096501D">
              <w:rPr>
                <w:rFonts w:cs="Arial"/>
                <w:color w:val="0C0B0F"/>
                <w:lang w:eastAsia="es-ES"/>
              </w:rPr>
              <w:t>Respecto a Informes de Monitoreo</w:t>
            </w:r>
          </w:p>
          <w:p w14:paraId="72228CC0" w14:textId="39D8A978" w:rsidR="0096501D" w:rsidRPr="0096501D" w:rsidRDefault="0096501D" w:rsidP="0096501D">
            <w:pPr>
              <w:pStyle w:val="Prrafodelista"/>
              <w:numPr>
                <w:ilvl w:val="0"/>
                <w:numId w:val="3"/>
              </w:numPr>
              <w:autoSpaceDE w:val="0"/>
              <w:autoSpaceDN w:val="0"/>
              <w:adjustRightInd w:val="0"/>
              <w:rPr>
                <w:rFonts w:cs="Arial"/>
                <w:color w:val="0C0B0F"/>
                <w:lang w:eastAsia="es-ES"/>
              </w:rPr>
            </w:pPr>
            <w:r w:rsidRPr="0096501D">
              <w:rPr>
                <w:rFonts w:cs="Arial"/>
                <w:color w:val="0C0B0F"/>
                <w:lang w:eastAsia="es-ES"/>
              </w:rPr>
              <w:t xml:space="preserve">No se entrega descripción de las actividades en todos los frentes de excavación del mes </w:t>
            </w:r>
            <w:r w:rsidRPr="0096501D">
              <w:rPr>
                <w:color w:val="0C0B0F"/>
                <w:lang w:eastAsia="es-ES"/>
              </w:rPr>
              <w:t xml:space="preserve">y </w:t>
            </w:r>
            <w:r w:rsidRPr="0096501D">
              <w:rPr>
                <w:rFonts w:cs="Arial"/>
                <w:color w:val="0C0B0F"/>
                <w:lang w:eastAsia="es-ES"/>
              </w:rPr>
              <w:t xml:space="preserve">con </w:t>
            </w:r>
            <w:r w:rsidR="00117F43" w:rsidRPr="0096501D">
              <w:rPr>
                <w:rFonts w:cs="Arial"/>
                <w:color w:val="0C0B0F"/>
                <w:lang w:eastAsia="es-ES"/>
              </w:rPr>
              <w:t>fecha.</w:t>
            </w:r>
          </w:p>
          <w:p w14:paraId="3BFBA349" w14:textId="4F68532F" w:rsidR="0096501D" w:rsidRPr="0096501D" w:rsidRDefault="0096501D" w:rsidP="0096501D">
            <w:pPr>
              <w:pStyle w:val="Prrafodelista"/>
              <w:numPr>
                <w:ilvl w:val="0"/>
                <w:numId w:val="3"/>
              </w:numPr>
              <w:autoSpaceDE w:val="0"/>
              <w:autoSpaceDN w:val="0"/>
              <w:adjustRightInd w:val="0"/>
              <w:rPr>
                <w:rFonts w:cs="Arial"/>
                <w:color w:val="0C0B0F"/>
                <w:lang w:eastAsia="es-ES"/>
              </w:rPr>
            </w:pPr>
            <w:r w:rsidRPr="0096501D">
              <w:rPr>
                <w:rFonts w:cs="Arial"/>
                <w:color w:val="0C0B0F"/>
                <w:lang w:eastAsia="es-ES"/>
              </w:rPr>
              <w:t>No se entregan planos y fotos (de alta resolución) de los distintos frentes de excavación y sus diferentes etapas de avances.</w:t>
            </w:r>
          </w:p>
          <w:p w14:paraId="784310FA" w14:textId="555B135E" w:rsidR="0096501D" w:rsidRPr="0096501D" w:rsidRDefault="0096501D" w:rsidP="0096501D">
            <w:pPr>
              <w:pStyle w:val="Prrafodelista"/>
              <w:numPr>
                <w:ilvl w:val="0"/>
                <w:numId w:val="3"/>
              </w:numPr>
              <w:autoSpaceDE w:val="0"/>
              <w:autoSpaceDN w:val="0"/>
              <w:adjustRightInd w:val="0"/>
              <w:rPr>
                <w:rFonts w:cs="Arial"/>
                <w:color w:val="26272F"/>
                <w:lang w:eastAsia="es-ES"/>
              </w:rPr>
            </w:pPr>
            <w:r w:rsidRPr="0096501D">
              <w:rPr>
                <w:rFonts w:cs="Arial"/>
                <w:color w:val="0C0B0F"/>
                <w:lang w:eastAsia="es-ES"/>
              </w:rPr>
              <w:t xml:space="preserve">No se informa de los contenidos de la inducción realizada y la constancia de asistentes a la misma, con </w:t>
            </w:r>
            <w:r w:rsidRPr="0096501D">
              <w:rPr>
                <w:rFonts w:cs="Arial"/>
                <w:color w:val="26272F"/>
                <w:lang w:eastAsia="es-ES"/>
              </w:rPr>
              <w:t>l</w:t>
            </w:r>
            <w:r w:rsidRPr="0096501D">
              <w:rPr>
                <w:rFonts w:cs="Arial"/>
                <w:color w:val="0C0B0F"/>
                <w:lang w:eastAsia="es-ES"/>
              </w:rPr>
              <w:t>a firma de cada trabajador</w:t>
            </w:r>
            <w:r w:rsidRPr="0096501D">
              <w:rPr>
                <w:rFonts w:cs="Arial"/>
                <w:color w:val="26272F"/>
                <w:lang w:eastAsia="es-ES"/>
              </w:rPr>
              <w:t>.</w:t>
            </w:r>
          </w:p>
          <w:p w14:paraId="59D2B658" w14:textId="4BBBA175" w:rsidR="0096501D" w:rsidRPr="0096501D" w:rsidRDefault="0096501D" w:rsidP="0096501D">
            <w:pPr>
              <w:pStyle w:val="Prrafodelista"/>
              <w:numPr>
                <w:ilvl w:val="0"/>
                <w:numId w:val="3"/>
              </w:numPr>
              <w:autoSpaceDE w:val="0"/>
              <w:autoSpaceDN w:val="0"/>
              <w:adjustRightInd w:val="0"/>
              <w:rPr>
                <w:color w:val="0C0B0F"/>
                <w:lang w:eastAsia="es-ES"/>
              </w:rPr>
            </w:pPr>
            <w:r w:rsidRPr="0096501D">
              <w:rPr>
                <w:rFonts w:cs="Arial"/>
                <w:color w:val="0C0B0F"/>
                <w:lang w:eastAsia="es-ES"/>
              </w:rPr>
              <w:lastRenderedPageBreak/>
              <w:t>No se entregan fichas de cada sitio arqueológico identificado, donde se especif</w:t>
            </w:r>
            <w:r w:rsidRPr="0096501D">
              <w:rPr>
                <w:rFonts w:cs="Arial"/>
                <w:color w:val="26272F"/>
                <w:lang w:eastAsia="es-ES"/>
              </w:rPr>
              <w:t>i</w:t>
            </w:r>
            <w:r w:rsidRPr="0096501D">
              <w:rPr>
                <w:rFonts w:cs="Arial"/>
                <w:color w:val="0C0B0F"/>
                <w:lang w:eastAsia="es-ES"/>
              </w:rPr>
              <w:t>que: Nombre, localización, características, superficie (m</w:t>
            </w:r>
            <w:r w:rsidRPr="0096501D">
              <w:rPr>
                <w:color w:val="0C0B0F"/>
                <w:vertAlign w:val="superscript"/>
                <w:lang w:eastAsia="es-ES"/>
              </w:rPr>
              <w:t>2</w:t>
            </w:r>
            <w:r w:rsidRPr="0096501D">
              <w:rPr>
                <w:color w:val="0C0B0F"/>
                <w:lang w:eastAsia="es-ES"/>
              </w:rPr>
              <w:t>)</w:t>
            </w:r>
            <w:r w:rsidRPr="0096501D">
              <w:rPr>
                <w:color w:val="26272F"/>
                <w:lang w:eastAsia="es-ES"/>
              </w:rPr>
              <w:t xml:space="preserve">, </w:t>
            </w:r>
            <w:r w:rsidRPr="0096501D">
              <w:rPr>
                <w:rFonts w:cs="Arial"/>
                <w:color w:val="0C0B0F"/>
                <w:lang w:eastAsia="es-ES"/>
              </w:rPr>
              <w:t xml:space="preserve">funcionalidad, adscripción cultural, descripción de materialidad del sitio, estado de conservación </w:t>
            </w:r>
            <w:r w:rsidRPr="0096501D">
              <w:rPr>
                <w:color w:val="0C0B0F"/>
                <w:lang w:eastAsia="es-ES"/>
              </w:rPr>
              <w:t xml:space="preserve">y </w:t>
            </w:r>
            <w:r w:rsidRPr="0096501D">
              <w:rPr>
                <w:rFonts w:cs="Arial"/>
                <w:color w:val="0C0B0F"/>
                <w:lang w:eastAsia="es-ES"/>
              </w:rPr>
              <w:t>registro fotográfico.</w:t>
            </w:r>
          </w:p>
          <w:p w14:paraId="31E559CF" w14:textId="77777777" w:rsidR="0096501D" w:rsidRDefault="0096501D" w:rsidP="009629FD">
            <w:pPr>
              <w:pStyle w:val="Prrafodelista"/>
              <w:ind w:left="360"/>
            </w:pPr>
          </w:p>
          <w:p w14:paraId="4BF0DD5B" w14:textId="303DC642" w:rsidR="0096501D" w:rsidRPr="00041A5D" w:rsidRDefault="0096501D" w:rsidP="0096501D">
            <w:pPr>
              <w:pStyle w:val="Prrafodelista"/>
              <w:numPr>
                <w:ilvl w:val="0"/>
                <w:numId w:val="19"/>
              </w:numPr>
              <w:ind w:left="351"/>
              <w:rPr>
                <w:b/>
                <w:i/>
              </w:rPr>
            </w:pPr>
            <w:r>
              <w:rPr>
                <w:b/>
                <w:i/>
              </w:rPr>
              <w:t>RESCATE ARQUEOLÓGICO</w:t>
            </w:r>
          </w:p>
          <w:p w14:paraId="7268BFAD" w14:textId="77777777" w:rsidR="0096501D" w:rsidRPr="0096501D" w:rsidRDefault="0096501D" w:rsidP="0096501D">
            <w:pPr>
              <w:pStyle w:val="Prrafodelista"/>
              <w:ind w:left="357"/>
            </w:pPr>
          </w:p>
          <w:p w14:paraId="6E135DB5" w14:textId="76CB04F7" w:rsidR="0096501D" w:rsidRPr="0096501D" w:rsidRDefault="0096501D" w:rsidP="0096501D">
            <w:pPr>
              <w:autoSpaceDE w:val="0"/>
              <w:autoSpaceDN w:val="0"/>
              <w:adjustRightInd w:val="0"/>
              <w:ind w:left="357"/>
              <w:rPr>
                <w:rFonts w:cs="Arial"/>
                <w:i/>
                <w:iCs/>
                <w:color w:val="0C0B0F"/>
                <w:lang w:eastAsia="es-ES"/>
              </w:rPr>
            </w:pPr>
            <w:r w:rsidRPr="0096501D">
              <w:rPr>
                <w:rFonts w:cs="Arial"/>
                <w:color w:val="0E0C10"/>
                <w:lang w:eastAsia="es-ES"/>
              </w:rPr>
              <w:t xml:space="preserve">La RCA 149/2012, dice: </w:t>
            </w:r>
            <w:r w:rsidRPr="0096501D">
              <w:rPr>
                <w:rFonts w:cs="Arial"/>
                <w:i/>
                <w:iCs/>
                <w:color w:val="0E0C10"/>
                <w:lang w:eastAsia="es-ES"/>
              </w:rPr>
              <w:t>"</w:t>
            </w:r>
            <w:r w:rsidRPr="0096501D">
              <w:rPr>
                <w:rFonts w:cs="Arial"/>
                <w:i/>
                <w:iCs/>
                <w:color w:val="0C0B0F"/>
                <w:lang w:eastAsia="es-ES"/>
              </w:rPr>
              <w:t xml:space="preserve"> Se acogen los rescates propuestos para los sitios San Miguel de Renaico 5 (asociado a los pozos D4, E2 y E3) y área a utilizar por el aerogenerador G5, dentro del sitio San Miguel de Renaico 1 (asociado a los pozos de sondeo 2, 3 y 5)</w:t>
            </w:r>
            <w:r w:rsidRPr="0096501D">
              <w:rPr>
                <w:rFonts w:cs="Arial"/>
                <w:i/>
                <w:iCs/>
                <w:color w:val="26272F"/>
                <w:lang w:eastAsia="es-ES"/>
              </w:rPr>
              <w:t xml:space="preserve">. </w:t>
            </w:r>
            <w:r w:rsidRPr="0096501D">
              <w:rPr>
                <w:rFonts w:cs="Arial"/>
                <w:i/>
                <w:iCs/>
                <w:color w:val="0C0B0F"/>
                <w:lang w:eastAsia="es-ES"/>
              </w:rPr>
              <w:t>Se deberá implementar esta actividad una vez aprobado ambientalmente el proyecto y antes de comenzar las obras, para lo cual un arqueólogo solicitará un permiso de rescate a este Consejo.</w:t>
            </w:r>
          </w:p>
          <w:p w14:paraId="658A6A4B" w14:textId="77777777" w:rsidR="0096501D" w:rsidRPr="0096501D" w:rsidRDefault="0096501D" w:rsidP="0096501D">
            <w:pPr>
              <w:autoSpaceDE w:val="0"/>
              <w:autoSpaceDN w:val="0"/>
              <w:adjustRightInd w:val="0"/>
              <w:ind w:left="357"/>
              <w:rPr>
                <w:rFonts w:cs="Arial"/>
                <w:i/>
                <w:iCs/>
                <w:color w:val="0C0B0F"/>
                <w:lang w:eastAsia="es-ES"/>
              </w:rPr>
            </w:pPr>
          </w:p>
          <w:p w14:paraId="378E44F6" w14:textId="0A5CC24D" w:rsidR="0096501D" w:rsidRPr="0096501D" w:rsidRDefault="0096501D" w:rsidP="0096501D">
            <w:pPr>
              <w:autoSpaceDE w:val="0"/>
              <w:autoSpaceDN w:val="0"/>
              <w:adjustRightInd w:val="0"/>
              <w:ind w:left="357"/>
              <w:rPr>
                <w:rFonts w:cs="Arial"/>
                <w:i/>
                <w:iCs/>
                <w:color w:val="0C0B0F"/>
                <w:lang w:eastAsia="es-ES"/>
              </w:rPr>
            </w:pPr>
            <w:r w:rsidRPr="0096501D">
              <w:rPr>
                <w:rFonts w:cs="Arial"/>
                <w:i/>
                <w:iCs/>
                <w:color w:val="0C0B0F"/>
                <w:lang w:eastAsia="es-ES"/>
              </w:rPr>
              <w:t>Al momento de solicitar los permisos de excavación se deberá adjuntar carta de aceptación de la institución que se ha sugerido como destino final de los materiales excavados."</w:t>
            </w:r>
          </w:p>
          <w:p w14:paraId="13113765" w14:textId="77777777" w:rsidR="0096501D" w:rsidRPr="0096501D" w:rsidRDefault="0096501D" w:rsidP="0096501D">
            <w:pPr>
              <w:pStyle w:val="Prrafodelista"/>
              <w:ind w:left="357"/>
            </w:pPr>
          </w:p>
          <w:p w14:paraId="75493183" w14:textId="4113FC9F" w:rsidR="0096501D" w:rsidRDefault="0096501D" w:rsidP="0096501D">
            <w:pPr>
              <w:autoSpaceDE w:val="0"/>
              <w:autoSpaceDN w:val="0"/>
              <w:adjustRightInd w:val="0"/>
              <w:ind w:left="360"/>
              <w:rPr>
                <w:rFonts w:cs="Arial"/>
                <w:b/>
                <w:color w:val="0E0C10"/>
                <w:lang w:eastAsia="es-ES"/>
              </w:rPr>
            </w:pPr>
            <w:r w:rsidRPr="009629FD">
              <w:rPr>
                <w:rFonts w:cs="Arial"/>
                <w:b/>
                <w:color w:val="0E0C10"/>
                <w:lang w:eastAsia="es-ES"/>
              </w:rPr>
              <w:t>Observaci</w:t>
            </w:r>
            <w:r>
              <w:rPr>
                <w:rFonts w:cs="Arial"/>
                <w:b/>
                <w:color w:val="0E0C10"/>
                <w:lang w:eastAsia="es-ES"/>
              </w:rPr>
              <w:t>o</w:t>
            </w:r>
            <w:r w:rsidRPr="009629FD">
              <w:rPr>
                <w:rFonts w:cs="Arial"/>
                <w:b/>
                <w:color w:val="0E0C10"/>
                <w:lang w:eastAsia="es-ES"/>
              </w:rPr>
              <w:t>n</w:t>
            </w:r>
            <w:r>
              <w:rPr>
                <w:rFonts w:cs="Arial"/>
                <w:b/>
                <w:color w:val="0E0C10"/>
                <w:lang w:eastAsia="es-ES"/>
              </w:rPr>
              <w:t>es</w:t>
            </w:r>
            <w:r w:rsidRPr="009629FD">
              <w:rPr>
                <w:rFonts w:cs="Arial"/>
                <w:b/>
                <w:color w:val="0E0C10"/>
                <w:lang w:eastAsia="es-ES"/>
              </w:rPr>
              <w:t>:</w:t>
            </w:r>
          </w:p>
          <w:p w14:paraId="65B4C0F6" w14:textId="77777777" w:rsidR="00C2238F" w:rsidRPr="009629FD" w:rsidRDefault="00C2238F" w:rsidP="0096501D">
            <w:pPr>
              <w:autoSpaceDE w:val="0"/>
              <w:autoSpaceDN w:val="0"/>
              <w:adjustRightInd w:val="0"/>
              <w:ind w:left="360"/>
              <w:rPr>
                <w:rFonts w:cs="Arial"/>
                <w:b/>
                <w:color w:val="0E0C10"/>
                <w:lang w:eastAsia="es-ES"/>
              </w:rPr>
            </w:pPr>
          </w:p>
          <w:p w14:paraId="16899676" w14:textId="4AE09F23" w:rsidR="006377E4" w:rsidRPr="006377E4" w:rsidRDefault="0096501D" w:rsidP="006377E4">
            <w:pPr>
              <w:autoSpaceDE w:val="0"/>
              <w:autoSpaceDN w:val="0"/>
              <w:adjustRightInd w:val="0"/>
              <w:ind w:left="360"/>
              <w:rPr>
                <w:rFonts w:cs="Arial"/>
                <w:color w:val="26272F"/>
                <w:lang w:eastAsia="es-ES"/>
              </w:rPr>
            </w:pPr>
            <w:r w:rsidRPr="006377E4">
              <w:rPr>
                <w:rFonts w:cs="Arial"/>
                <w:color w:val="0C0B0F"/>
                <w:lang w:eastAsia="es-ES"/>
              </w:rPr>
              <w:t>El informe</w:t>
            </w:r>
            <w:r w:rsidR="006377E4" w:rsidRPr="006377E4">
              <w:rPr>
                <w:rFonts w:cs="Arial"/>
                <w:color w:val="0C0B0F"/>
                <w:lang w:eastAsia="es-ES"/>
              </w:rPr>
              <w:t xml:space="preserve"> de Monitoreo N°6, informa sobre las actividades de rescate arqueológico del sitio Aerogenerador F5 y San Miguel de Renaico 5</w:t>
            </w:r>
            <w:r w:rsidR="006377E4" w:rsidRPr="006377E4">
              <w:rPr>
                <w:rFonts w:cs="Arial"/>
                <w:color w:val="26272F"/>
                <w:lang w:eastAsia="es-ES"/>
              </w:rPr>
              <w:t>.</w:t>
            </w:r>
          </w:p>
          <w:p w14:paraId="375DF433" w14:textId="77777777" w:rsidR="006377E4" w:rsidRPr="006377E4" w:rsidRDefault="006377E4" w:rsidP="006377E4">
            <w:pPr>
              <w:autoSpaceDE w:val="0"/>
              <w:autoSpaceDN w:val="0"/>
              <w:adjustRightInd w:val="0"/>
              <w:ind w:left="360"/>
              <w:rPr>
                <w:rFonts w:cs="Arial"/>
                <w:color w:val="0C0B0F"/>
                <w:lang w:eastAsia="es-ES"/>
              </w:rPr>
            </w:pPr>
            <w:r w:rsidRPr="006377E4">
              <w:rPr>
                <w:rFonts w:cs="Arial"/>
                <w:color w:val="0C0B0F"/>
                <w:lang w:eastAsia="es-ES"/>
              </w:rPr>
              <w:t xml:space="preserve">No obstante, en </w:t>
            </w:r>
            <w:r w:rsidRPr="006377E4">
              <w:rPr>
                <w:rFonts w:cs="Arial"/>
                <w:color w:val="26272F"/>
                <w:lang w:eastAsia="es-ES"/>
              </w:rPr>
              <w:t>l</w:t>
            </w:r>
            <w:r w:rsidRPr="006377E4">
              <w:rPr>
                <w:rFonts w:cs="Arial"/>
                <w:color w:val="0C0B0F"/>
                <w:lang w:eastAsia="es-ES"/>
              </w:rPr>
              <w:t>os Informes de Monitoreo se reportan las siguientes actividades:</w:t>
            </w:r>
          </w:p>
          <w:p w14:paraId="42EB1055" w14:textId="77777777" w:rsidR="006377E4" w:rsidRPr="006377E4" w:rsidRDefault="006377E4" w:rsidP="006377E4">
            <w:pPr>
              <w:autoSpaceDE w:val="0"/>
              <w:autoSpaceDN w:val="0"/>
              <w:adjustRightInd w:val="0"/>
              <w:ind w:left="360"/>
              <w:rPr>
                <w:rFonts w:cs="Arial"/>
                <w:color w:val="0C0B0F"/>
                <w:lang w:eastAsia="es-ES"/>
              </w:rPr>
            </w:pPr>
          </w:p>
          <w:p w14:paraId="4F1FB427" w14:textId="515F0969" w:rsidR="0096501D" w:rsidRPr="006377E4" w:rsidRDefault="006377E4" w:rsidP="006377E4">
            <w:pPr>
              <w:pStyle w:val="Prrafodelista"/>
              <w:numPr>
                <w:ilvl w:val="1"/>
                <w:numId w:val="21"/>
              </w:numPr>
              <w:autoSpaceDE w:val="0"/>
              <w:autoSpaceDN w:val="0"/>
              <w:adjustRightInd w:val="0"/>
              <w:ind w:left="776"/>
            </w:pPr>
            <w:r w:rsidRPr="006377E4">
              <w:rPr>
                <w:rFonts w:cs="Arial"/>
                <w:color w:val="0C0B0F"/>
                <w:lang w:eastAsia="es-ES"/>
              </w:rPr>
              <w:t>En el informe de Mon</w:t>
            </w:r>
            <w:r w:rsidRPr="006377E4">
              <w:rPr>
                <w:rFonts w:cs="Arial"/>
                <w:color w:val="26272F"/>
                <w:lang w:eastAsia="es-ES"/>
              </w:rPr>
              <w:t>i</w:t>
            </w:r>
            <w:r w:rsidRPr="006377E4">
              <w:rPr>
                <w:rFonts w:cs="Arial"/>
                <w:color w:val="0C0B0F"/>
                <w:lang w:eastAsia="es-ES"/>
              </w:rPr>
              <w:t>toreo N°6 (Agosto), se indica el desarrollo de supervisión arqueológica en excavación de torre de media tensión, en sector asociado a aerogene</w:t>
            </w:r>
            <w:r w:rsidRPr="006377E4">
              <w:rPr>
                <w:rFonts w:cs="Arial"/>
                <w:color w:val="26272F"/>
                <w:lang w:eastAsia="es-ES"/>
              </w:rPr>
              <w:t>r</w:t>
            </w:r>
            <w:r w:rsidRPr="006377E4">
              <w:rPr>
                <w:rFonts w:cs="Arial"/>
                <w:color w:val="0C0B0F"/>
                <w:lang w:eastAsia="es-ES"/>
              </w:rPr>
              <w:t>ador G5</w:t>
            </w:r>
            <w:r w:rsidRPr="006377E4">
              <w:rPr>
                <w:rFonts w:cs="Arial"/>
                <w:color w:val="26272F"/>
                <w:lang w:eastAsia="es-ES"/>
              </w:rPr>
              <w:t>.</w:t>
            </w:r>
          </w:p>
          <w:p w14:paraId="019AF3A5" w14:textId="4830B438" w:rsidR="006377E4" w:rsidRPr="006377E4" w:rsidRDefault="006377E4" w:rsidP="006377E4">
            <w:pPr>
              <w:pStyle w:val="Prrafodelista"/>
              <w:numPr>
                <w:ilvl w:val="1"/>
                <w:numId w:val="21"/>
              </w:numPr>
              <w:autoSpaceDE w:val="0"/>
              <w:autoSpaceDN w:val="0"/>
              <w:adjustRightInd w:val="0"/>
              <w:ind w:left="776"/>
            </w:pPr>
            <w:r w:rsidRPr="006377E4">
              <w:rPr>
                <w:rFonts w:cs="Arial"/>
                <w:color w:val="110F11"/>
                <w:lang w:eastAsia="es-ES"/>
              </w:rPr>
              <w:t xml:space="preserve">Informe Monitoreo </w:t>
            </w:r>
            <w:r w:rsidRPr="006377E4">
              <w:rPr>
                <w:rFonts w:cs="Arial"/>
                <w:iCs/>
                <w:color w:val="110F11"/>
                <w:lang w:eastAsia="es-ES"/>
              </w:rPr>
              <w:t xml:space="preserve">N°7 </w:t>
            </w:r>
            <w:r w:rsidRPr="006377E4">
              <w:rPr>
                <w:rFonts w:cs="Arial"/>
                <w:color w:val="110F11"/>
                <w:lang w:eastAsia="es-ES"/>
              </w:rPr>
              <w:t>(Septiembre), se señala escarpe de bases de aerogeneradores G5.</w:t>
            </w:r>
          </w:p>
          <w:p w14:paraId="7C604E1E" w14:textId="18BE668A" w:rsidR="006377E4" w:rsidRPr="006377E4" w:rsidRDefault="006377E4" w:rsidP="006377E4">
            <w:pPr>
              <w:pStyle w:val="Prrafodelista"/>
              <w:numPr>
                <w:ilvl w:val="1"/>
                <w:numId w:val="22"/>
              </w:numPr>
              <w:autoSpaceDE w:val="0"/>
              <w:autoSpaceDN w:val="0"/>
              <w:adjustRightInd w:val="0"/>
              <w:ind w:left="776"/>
              <w:rPr>
                <w:rFonts w:cs="Arial"/>
                <w:color w:val="40444D"/>
                <w:lang w:eastAsia="es-ES"/>
              </w:rPr>
            </w:pPr>
            <w:r w:rsidRPr="006377E4">
              <w:rPr>
                <w:rFonts w:cs="Arial"/>
                <w:color w:val="110F11"/>
                <w:lang w:eastAsia="es-ES"/>
              </w:rPr>
              <w:t>Informe Monitoreo N°8 (Octubre), señala perforación en base de aerogenerador G5</w:t>
            </w:r>
            <w:r w:rsidRPr="006377E4">
              <w:rPr>
                <w:rFonts w:cs="Arial"/>
                <w:color w:val="40444D"/>
                <w:lang w:eastAsia="es-ES"/>
              </w:rPr>
              <w:t>.</w:t>
            </w:r>
          </w:p>
          <w:p w14:paraId="7A6F5FA0" w14:textId="6E08CFA6" w:rsidR="006377E4" w:rsidRPr="006377E4" w:rsidRDefault="006377E4" w:rsidP="006377E4">
            <w:pPr>
              <w:pStyle w:val="Prrafodelista"/>
              <w:numPr>
                <w:ilvl w:val="1"/>
                <w:numId w:val="22"/>
              </w:numPr>
              <w:autoSpaceDE w:val="0"/>
              <w:autoSpaceDN w:val="0"/>
              <w:adjustRightInd w:val="0"/>
              <w:ind w:left="776"/>
              <w:rPr>
                <w:rFonts w:cs="Arial"/>
                <w:color w:val="110F11"/>
                <w:lang w:eastAsia="es-ES"/>
              </w:rPr>
            </w:pPr>
            <w:r w:rsidRPr="006377E4">
              <w:rPr>
                <w:rFonts w:cs="Arial"/>
                <w:color w:val="110F11"/>
                <w:lang w:eastAsia="es-ES"/>
              </w:rPr>
              <w:t>Informe de Monitoreo N°9 (Noviembre), señala excavación de zanjas para instalación de cableado eléctrico en ejes viales F3G5 y F4F5.</w:t>
            </w:r>
          </w:p>
          <w:p w14:paraId="0E8D00B6" w14:textId="77777777" w:rsidR="006377E4" w:rsidRPr="006377E4" w:rsidRDefault="006377E4" w:rsidP="006377E4">
            <w:pPr>
              <w:autoSpaceDE w:val="0"/>
              <w:autoSpaceDN w:val="0"/>
              <w:adjustRightInd w:val="0"/>
              <w:ind w:left="360"/>
              <w:rPr>
                <w:rFonts w:cs="Arial"/>
                <w:color w:val="110F11"/>
                <w:lang w:eastAsia="es-ES"/>
              </w:rPr>
            </w:pPr>
          </w:p>
          <w:p w14:paraId="567058CE" w14:textId="5B1153CB" w:rsidR="006377E4" w:rsidRPr="006377E4" w:rsidRDefault="006377E4" w:rsidP="006377E4">
            <w:pPr>
              <w:autoSpaceDE w:val="0"/>
              <w:autoSpaceDN w:val="0"/>
              <w:adjustRightInd w:val="0"/>
              <w:ind w:left="360"/>
            </w:pPr>
            <w:r w:rsidRPr="006377E4">
              <w:rPr>
                <w:rFonts w:cs="Arial"/>
                <w:color w:val="110F11"/>
                <w:lang w:eastAsia="es-ES"/>
              </w:rPr>
              <w:t>Al respecto, cabe destacar que hasta la fecha, los sitios Aerogenerador F5 y San Miguel de Renaico 5, definidos a partir de Informe de Pozos de Sondeo (Adenda 1, Anexo k) y cuyos rescates quedaron establecidos en RCA, aún no se encuentran liberados por este Consejo, dada la existencia de observaciones a las labores de rescate realizadas (ORD</w:t>
            </w:r>
            <w:r w:rsidRPr="006377E4">
              <w:rPr>
                <w:rFonts w:cs="Arial"/>
                <w:color w:val="2D3037"/>
                <w:lang w:eastAsia="es-ES"/>
              </w:rPr>
              <w:t xml:space="preserve">. </w:t>
            </w:r>
            <w:r w:rsidRPr="006377E4">
              <w:rPr>
                <w:rFonts w:cs="Arial"/>
                <w:color w:val="110F11"/>
                <w:lang w:eastAsia="es-ES"/>
              </w:rPr>
              <w:t>CMN N° 3566 del 19.11.2015, Informe de Fiscalización CMN). Por ende las obras anteriormente expuestas</w:t>
            </w:r>
            <w:r w:rsidRPr="006377E4">
              <w:rPr>
                <w:rFonts w:cs="Arial"/>
                <w:color w:val="2A230C"/>
                <w:lang w:eastAsia="es-ES"/>
              </w:rPr>
              <w:t xml:space="preserve">, </w:t>
            </w:r>
            <w:r w:rsidRPr="006377E4">
              <w:rPr>
                <w:rFonts w:cs="Arial"/>
                <w:color w:val="110F11"/>
                <w:lang w:eastAsia="es-ES"/>
              </w:rPr>
              <w:t>implicaron la alterac</w:t>
            </w:r>
            <w:r w:rsidRPr="006377E4">
              <w:rPr>
                <w:rFonts w:cs="Arial"/>
                <w:color w:val="2A230C"/>
                <w:lang w:eastAsia="es-ES"/>
              </w:rPr>
              <w:t>i</w:t>
            </w:r>
            <w:r w:rsidRPr="006377E4">
              <w:rPr>
                <w:rFonts w:cs="Arial"/>
                <w:color w:val="110F11"/>
                <w:lang w:eastAsia="es-ES"/>
              </w:rPr>
              <w:t>ón del s</w:t>
            </w:r>
            <w:r w:rsidRPr="006377E4">
              <w:rPr>
                <w:rFonts w:cs="Arial"/>
                <w:color w:val="2A230C"/>
                <w:lang w:eastAsia="es-ES"/>
              </w:rPr>
              <w:t>i</w:t>
            </w:r>
            <w:r w:rsidRPr="006377E4">
              <w:rPr>
                <w:rFonts w:cs="Arial"/>
                <w:color w:val="110F11"/>
                <w:lang w:eastAsia="es-ES"/>
              </w:rPr>
              <w:t>tio Aerogenerador F5</w:t>
            </w:r>
            <w:r w:rsidRPr="006377E4">
              <w:rPr>
                <w:rFonts w:cs="Arial"/>
                <w:color w:val="2A230C"/>
                <w:lang w:eastAsia="es-ES"/>
              </w:rPr>
              <w:t xml:space="preserve">, </w:t>
            </w:r>
            <w:r w:rsidRPr="006377E4">
              <w:rPr>
                <w:rFonts w:cs="Arial"/>
                <w:color w:val="110F11"/>
                <w:lang w:eastAsia="es-ES"/>
              </w:rPr>
              <w:t>s</w:t>
            </w:r>
            <w:r w:rsidRPr="006377E4">
              <w:rPr>
                <w:rFonts w:cs="Arial"/>
                <w:color w:val="2A230C"/>
                <w:lang w:eastAsia="es-ES"/>
              </w:rPr>
              <w:t>i</w:t>
            </w:r>
            <w:r w:rsidRPr="006377E4">
              <w:rPr>
                <w:rFonts w:cs="Arial"/>
                <w:color w:val="110F11"/>
                <w:lang w:eastAsia="es-ES"/>
              </w:rPr>
              <w:t>n la liberación del mismo por parte del Consejo de Monumentos Nacionales</w:t>
            </w:r>
            <w:r w:rsidRPr="006377E4">
              <w:rPr>
                <w:rFonts w:cs="Arial"/>
                <w:color w:val="2A230C"/>
                <w:lang w:eastAsia="es-ES"/>
              </w:rPr>
              <w:t xml:space="preserve">, </w:t>
            </w:r>
            <w:r w:rsidRPr="006377E4">
              <w:rPr>
                <w:rFonts w:cs="Arial"/>
                <w:color w:val="110F11"/>
                <w:lang w:eastAsia="es-ES"/>
              </w:rPr>
              <w:t>reconociéndose en definitiva hechos constitutivos del delito de daño a Monumento Nacional</w:t>
            </w:r>
            <w:r w:rsidRPr="006377E4">
              <w:rPr>
                <w:rFonts w:cs="Arial"/>
                <w:color w:val="3F3410"/>
                <w:lang w:eastAsia="es-ES"/>
              </w:rPr>
              <w:t xml:space="preserve">, </w:t>
            </w:r>
            <w:r w:rsidRPr="006377E4">
              <w:rPr>
                <w:rFonts w:cs="Arial"/>
                <w:color w:val="110F11"/>
                <w:lang w:eastAsia="es-ES"/>
              </w:rPr>
              <w:t>en ca</w:t>
            </w:r>
            <w:r w:rsidRPr="006377E4">
              <w:rPr>
                <w:rFonts w:cs="Arial"/>
                <w:color w:val="2A230C"/>
                <w:lang w:eastAsia="es-ES"/>
              </w:rPr>
              <w:t>li</w:t>
            </w:r>
            <w:r w:rsidRPr="006377E4">
              <w:rPr>
                <w:rFonts w:cs="Arial"/>
                <w:color w:val="110F11"/>
                <w:lang w:eastAsia="es-ES"/>
              </w:rPr>
              <w:t>dad de Monumento Arqueológico, conforme a lo que establece el artículo 38° de la Ley 17</w:t>
            </w:r>
            <w:r w:rsidRPr="006377E4">
              <w:rPr>
                <w:rFonts w:cs="Arial"/>
                <w:color w:val="2D3037"/>
                <w:lang w:eastAsia="es-ES"/>
              </w:rPr>
              <w:t>.</w:t>
            </w:r>
            <w:r w:rsidRPr="006377E4">
              <w:rPr>
                <w:rFonts w:cs="Arial"/>
                <w:color w:val="110F11"/>
                <w:lang w:eastAsia="es-ES"/>
              </w:rPr>
              <w:t>288 de Monumentos Nacionales.</w:t>
            </w:r>
          </w:p>
          <w:p w14:paraId="1555688C" w14:textId="77777777" w:rsidR="009B378B" w:rsidRDefault="009B378B" w:rsidP="0018731F">
            <w:pPr>
              <w:pStyle w:val="Prrafodelista"/>
              <w:ind w:left="360"/>
            </w:pPr>
          </w:p>
          <w:p w14:paraId="7FA742C5" w14:textId="77777777" w:rsidR="0097215F" w:rsidRDefault="0097215F" w:rsidP="0018731F">
            <w:pPr>
              <w:pStyle w:val="Prrafodelista"/>
              <w:ind w:left="360"/>
            </w:pPr>
          </w:p>
          <w:p w14:paraId="73CAB8D6" w14:textId="3E9545E5" w:rsidR="009B378B" w:rsidRPr="0047724B" w:rsidRDefault="009B378B" w:rsidP="0097215F">
            <w:pPr>
              <w:pStyle w:val="Prrafodelista"/>
              <w:tabs>
                <w:tab w:val="left" w:pos="8790"/>
              </w:tabs>
              <w:ind w:left="0"/>
              <w:rPr>
                <w:b/>
                <w:sz w:val="22"/>
                <w:u w:val="single"/>
              </w:rPr>
            </w:pPr>
            <w:r w:rsidRPr="0047724B">
              <w:rPr>
                <w:b/>
                <w:sz w:val="22"/>
                <w:u w:val="single"/>
              </w:rPr>
              <w:t>Conclusiones del proceso de revisión del hecho y medios de prueba levantados:</w:t>
            </w:r>
          </w:p>
          <w:p w14:paraId="4321D650" w14:textId="77777777" w:rsidR="009B378B" w:rsidRPr="007F1345" w:rsidRDefault="009B378B" w:rsidP="002D3505">
            <w:pPr>
              <w:rPr>
                <w:rFonts w:eastAsia="Times New Roman"/>
                <w:lang w:eastAsia="es-CL"/>
              </w:rPr>
            </w:pPr>
          </w:p>
          <w:p w14:paraId="01361902" w14:textId="625B782E" w:rsidR="00EC6E63" w:rsidRDefault="009B378B" w:rsidP="00EC6E63">
            <w:pPr>
              <w:pStyle w:val="Prrafodelista"/>
              <w:ind w:left="284"/>
            </w:pPr>
            <w:r w:rsidRPr="007F1345">
              <w:rPr>
                <w:rFonts w:eastAsia="Times New Roman"/>
                <w:lang w:eastAsia="es-CL"/>
              </w:rPr>
              <w:t xml:space="preserve">Por lo anterior, con base en los antecedentes recabados y disponibles, </w:t>
            </w:r>
            <w:r w:rsidR="00EC6E63">
              <w:rPr>
                <w:rFonts w:eastAsia="Times New Roman"/>
                <w:lang w:eastAsia="es-CL"/>
              </w:rPr>
              <w:t xml:space="preserve">en particular </w:t>
            </w:r>
            <w:r w:rsidRPr="007F1345">
              <w:rPr>
                <w:rFonts w:eastAsia="Times New Roman"/>
                <w:lang w:eastAsia="es-CL"/>
              </w:rPr>
              <w:t xml:space="preserve">los resultados del examen de información </w:t>
            </w:r>
            <w:r>
              <w:rPr>
                <w:rFonts w:eastAsia="Times New Roman"/>
                <w:lang w:eastAsia="es-CL"/>
              </w:rPr>
              <w:t>de los seguimientos ambientales reportados</w:t>
            </w:r>
            <w:r w:rsidR="00EC6E63">
              <w:rPr>
                <w:rFonts w:eastAsia="Times New Roman"/>
                <w:lang w:eastAsia="es-CL"/>
              </w:rPr>
              <w:t xml:space="preserve"> por el Consejo de Monumentos Nacionales de Chile</w:t>
            </w:r>
            <w:r>
              <w:rPr>
                <w:rFonts w:eastAsia="Times New Roman"/>
                <w:lang w:eastAsia="es-CL"/>
              </w:rPr>
              <w:t xml:space="preserve">, </w:t>
            </w:r>
            <w:r w:rsidR="00EC6E63">
              <w:rPr>
                <w:rFonts w:eastAsia="Times New Roman"/>
                <w:lang w:eastAsia="es-CL"/>
              </w:rPr>
              <w:t xml:space="preserve">se </w:t>
            </w:r>
            <w:r w:rsidR="00EC6E63" w:rsidRPr="00EC6E63">
              <w:t>constata que el titular ha inc</w:t>
            </w:r>
            <w:r w:rsidR="00EC6E63">
              <w:t>umpl</w:t>
            </w:r>
            <w:r w:rsidR="00EC6E63" w:rsidRPr="00EC6E63">
              <w:t xml:space="preserve">ido diversas obligaciones asociadas al cumplimiento de la Ley N° 17.288 y su reglamento D.S. N° 484/1990, </w:t>
            </w:r>
            <w:r w:rsidR="00EB3AA0">
              <w:t xml:space="preserve">ambas normativas ambientales aplicables al proyecto, </w:t>
            </w:r>
            <w:r w:rsidR="00EC6E63" w:rsidRPr="00EC6E63">
              <w:t>respecto de</w:t>
            </w:r>
            <w:r w:rsidR="00EC6E63">
              <w:t>:</w:t>
            </w:r>
          </w:p>
          <w:p w14:paraId="32743B47" w14:textId="77777777" w:rsidR="006F25B7" w:rsidRDefault="006F25B7" w:rsidP="00EC6E63">
            <w:pPr>
              <w:pStyle w:val="Prrafodelista"/>
              <w:ind w:left="284"/>
            </w:pPr>
          </w:p>
          <w:p w14:paraId="37DBE195" w14:textId="296E73D9" w:rsidR="00EC6E63" w:rsidRPr="00EC6E63" w:rsidRDefault="00EB3AA0" w:rsidP="00EC6E63">
            <w:pPr>
              <w:pStyle w:val="Prrafodelista"/>
              <w:numPr>
                <w:ilvl w:val="0"/>
                <w:numId w:val="3"/>
              </w:numPr>
              <w:rPr>
                <w:rFonts w:eastAsia="Times New Roman"/>
                <w:lang w:eastAsia="es-CL"/>
              </w:rPr>
            </w:pPr>
            <w:r>
              <w:t>L</w:t>
            </w:r>
            <w:r w:rsidR="00EC6E63">
              <w:t xml:space="preserve">a no remisión del informe de seguimiento ambiental correspondiente al </w:t>
            </w:r>
            <w:r w:rsidR="006F25B7">
              <w:t xml:space="preserve">Informe de Monitoreo Arqueológico del </w:t>
            </w:r>
            <w:r w:rsidR="00EC6E63">
              <w:t>mes de Abril de 2015 en el Sistema de Seguimiento Ambiental</w:t>
            </w:r>
            <w:r w:rsidR="006F25B7">
              <w:t>, bajo el código de seguimiento SSA 40101.</w:t>
            </w:r>
          </w:p>
          <w:p w14:paraId="32707185" w14:textId="77777777" w:rsidR="0097215F" w:rsidRPr="0097215F" w:rsidRDefault="0097215F" w:rsidP="0097215F">
            <w:pPr>
              <w:pStyle w:val="Prrafodelista"/>
              <w:rPr>
                <w:rFonts w:eastAsia="Times New Roman"/>
                <w:lang w:eastAsia="es-CL"/>
              </w:rPr>
            </w:pPr>
          </w:p>
          <w:p w14:paraId="3C37794B" w14:textId="4E394AE4" w:rsidR="006F25B7" w:rsidRPr="00EB3AA0" w:rsidRDefault="006F25B7" w:rsidP="006F25B7">
            <w:pPr>
              <w:pStyle w:val="Prrafodelista"/>
              <w:numPr>
                <w:ilvl w:val="0"/>
                <w:numId w:val="3"/>
              </w:numPr>
              <w:rPr>
                <w:rFonts w:eastAsia="Times New Roman"/>
                <w:lang w:eastAsia="es-CL"/>
              </w:rPr>
            </w:pPr>
            <w:r>
              <w:t>L</w:t>
            </w:r>
            <w:r w:rsidRPr="00EC6E63">
              <w:t xml:space="preserve">a </w:t>
            </w:r>
            <w:r>
              <w:t xml:space="preserve">no </w:t>
            </w:r>
            <w:r w:rsidRPr="00EC6E63">
              <w:t xml:space="preserve">entrega de los informes de </w:t>
            </w:r>
            <w:r w:rsidR="00117F43" w:rsidRPr="00EC6E63">
              <w:t>prospección</w:t>
            </w:r>
            <w:r w:rsidRPr="00EC6E63">
              <w:t xml:space="preserve"> al CMN</w:t>
            </w:r>
            <w:r>
              <w:t>.</w:t>
            </w:r>
          </w:p>
          <w:p w14:paraId="026E0D28" w14:textId="77777777" w:rsidR="0097215F" w:rsidRDefault="0097215F" w:rsidP="0097215F">
            <w:pPr>
              <w:pStyle w:val="Prrafodelista"/>
              <w:rPr>
                <w:rFonts w:eastAsia="Times New Roman"/>
                <w:lang w:eastAsia="es-CL"/>
              </w:rPr>
            </w:pPr>
          </w:p>
          <w:p w14:paraId="18672C5F" w14:textId="66B9DF1D" w:rsidR="00EC6E63" w:rsidRDefault="00EB3AA0" w:rsidP="00EB3AA0">
            <w:pPr>
              <w:pStyle w:val="Prrafodelista"/>
              <w:numPr>
                <w:ilvl w:val="0"/>
                <w:numId w:val="3"/>
              </w:numPr>
              <w:rPr>
                <w:rFonts w:eastAsia="Times New Roman"/>
                <w:lang w:eastAsia="es-CL"/>
              </w:rPr>
            </w:pPr>
            <w:r>
              <w:rPr>
                <w:rFonts w:eastAsia="Times New Roman"/>
                <w:lang w:eastAsia="es-CL"/>
              </w:rPr>
              <w:t>No remitir la propuesta de destinación definitiva de materiales recuperados en 2 hallazgos aislados en Informe N° 4.</w:t>
            </w:r>
          </w:p>
          <w:p w14:paraId="2CD85628" w14:textId="77777777" w:rsidR="0097215F" w:rsidRDefault="0097215F" w:rsidP="0097215F">
            <w:pPr>
              <w:pStyle w:val="Prrafodelista"/>
              <w:rPr>
                <w:rFonts w:eastAsia="Times New Roman"/>
                <w:lang w:eastAsia="es-CL"/>
              </w:rPr>
            </w:pPr>
          </w:p>
          <w:p w14:paraId="6E511A40" w14:textId="6ABBCC74" w:rsidR="00EB3AA0" w:rsidRPr="00EB3AA0" w:rsidRDefault="00EB3AA0" w:rsidP="00EB3AA0">
            <w:pPr>
              <w:pStyle w:val="Prrafodelista"/>
              <w:numPr>
                <w:ilvl w:val="0"/>
                <w:numId w:val="3"/>
              </w:numPr>
              <w:rPr>
                <w:rFonts w:eastAsia="Times New Roman"/>
                <w:lang w:eastAsia="es-CL"/>
              </w:rPr>
            </w:pPr>
            <w:r>
              <w:rPr>
                <w:rFonts w:eastAsia="Times New Roman"/>
                <w:lang w:eastAsia="es-CL"/>
              </w:rPr>
              <w:t xml:space="preserve">La identificación de diversos sitios o entidades como hallazgos aislados, debiendo haber sido reconocidos y manejados como sitios arqueológicos (Informe N° 6), debiendo </w:t>
            </w:r>
            <w:r w:rsidRPr="004B6D18">
              <w:rPr>
                <w:rFonts w:cs="Arial"/>
                <w:b/>
                <w:color w:val="0E0C0F"/>
                <w:lang w:eastAsia="es-ES"/>
              </w:rPr>
              <w:t>haber procedido a la paralización de obras, protección de los sitios arqueológicos, comunicar del hallazgo a Consejo de Monumentos Nacionales, quien indicaría el procedimiento a seguir</w:t>
            </w:r>
            <w:r>
              <w:rPr>
                <w:rFonts w:cs="Arial"/>
                <w:b/>
                <w:color w:val="0E0C0F"/>
                <w:lang w:eastAsia="es-ES"/>
              </w:rPr>
              <w:t xml:space="preserve">. </w:t>
            </w:r>
            <w:r w:rsidRPr="004B6D18">
              <w:rPr>
                <w:rFonts w:cs="Arial"/>
                <w:color w:val="0E0C0F"/>
                <w:lang w:eastAsia="es-ES"/>
              </w:rPr>
              <w:t xml:space="preserve">A partir de la revisión del Informe de Monitoreo </w:t>
            </w:r>
            <w:r w:rsidRPr="004B6D18">
              <w:rPr>
                <w:iCs/>
                <w:color w:val="0E0C0F"/>
                <w:lang w:eastAsia="es-ES"/>
              </w:rPr>
              <w:t xml:space="preserve">N°6, </w:t>
            </w:r>
            <w:r w:rsidRPr="004B6D18">
              <w:rPr>
                <w:rFonts w:cs="Arial"/>
                <w:color w:val="0E0C0F"/>
                <w:lang w:eastAsia="es-ES"/>
              </w:rPr>
              <w:t xml:space="preserve">se constata la destrucción de los sitios arqueológicos documentados en el eje vial </w:t>
            </w:r>
            <w:proofErr w:type="spellStart"/>
            <w:r w:rsidRPr="004B6D18">
              <w:rPr>
                <w:rFonts w:cs="Arial"/>
                <w:color w:val="0E0C0F"/>
                <w:lang w:eastAsia="es-ES"/>
              </w:rPr>
              <w:t>cam</w:t>
            </w:r>
            <w:proofErr w:type="spellEnd"/>
            <w:r w:rsidRPr="004B6D18">
              <w:rPr>
                <w:rFonts w:cs="Arial"/>
                <w:color w:val="0E0C0F"/>
                <w:lang w:eastAsia="es-ES"/>
              </w:rPr>
              <w:t xml:space="preserve"> F3G5, hechos </w:t>
            </w:r>
            <w:r w:rsidR="0097215F">
              <w:rPr>
                <w:rFonts w:cs="Arial"/>
                <w:color w:val="0E0C0F"/>
                <w:lang w:eastAsia="es-ES"/>
              </w:rPr>
              <w:t xml:space="preserve">que en opinión del CMN serían </w:t>
            </w:r>
            <w:r w:rsidRPr="004B6D18">
              <w:rPr>
                <w:rFonts w:cs="Arial"/>
                <w:b/>
                <w:color w:val="0E0C0F"/>
                <w:lang w:eastAsia="es-ES"/>
              </w:rPr>
              <w:t>constitutivos del delito de daño a Monumento Nacional, en calidad de Monumento Arqueológico</w:t>
            </w:r>
            <w:r w:rsidRPr="004B6D18">
              <w:rPr>
                <w:rFonts w:cs="Arial"/>
                <w:color w:val="0E0C0F"/>
                <w:lang w:eastAsia="es-ES"/>
              </w:rPr>
              <w:t xml:space="preserve">, conforme a lo que establece el artículo 38° de </w:t>
            </w:r>
            <w:r w:rsidRPr="004B6D18">
              <w:rPr>
                <w:rFonts w:cs="Arial"/>
                <w:color w:val="22201E"/>
                <w:lang w:eastAsia="es-ES"/>
              </w:rPr>
              <w:t xml:space="preserve">la </w:t>
            </w:r>
            <w:r w:rsidRPr="004B6D18">
              <w:rPr>
                <w:rFonts w:cs="Arial"/>
                <w:color w:val="0E0C0F"/>
                <w:lang w:eastAsia="es-ES"/>
              </w:rPr>
              <w:t>Ley 17.288 de Monumentos Nacionales</w:t>
            </w:r>
            <w:r>
              <w:rPr>
                <w:rFonts w:cs="Arial"/>
                <w:color w:val="0E0C0F"/>
                <w:lang w:eastAsia="es-ES"/>
              </w:rPr>
              <w:t>.</w:t>
            </w:r>
          </w:p>
          <w:p w14:paraId="4BF5B973" w14:textId="77777777" w:rsidR="0097215F" w:rsidRPr="0097215F" w:rsidRDefault="0097215F" w:rsidP="0097215F">
            <w:pPr>
              <w:pStyle w:val="Prrafodelista"/>
              <w:rPr>
                <w:rFonts w:eastAsia="Times New Roman"/>
                <w:lang w:eastAsia="es-CL"/>
              </w:rPr>
            </w:pPr>
          </w:p>
          <w:p w14:paraId="458A32A4" w14:textId="786E8E1F" w:rsidR="00EB3AA0" w:rsidRPr="00EB3AA0" w:rsidRDefault="00EB3AA0" w:rsidP="00EB3AA0">
            <w:pPr>
              <w:pStyle w:val="Prrafodelista"/>
              <w:numPr>
                <w:ilvl w:val="0"/>
                <w:numId w:val="3"/>
              </w:numPr>
              <w:rPr>
                <w:rFonts w:eastAsia="Times New Roman"/>
                <w:lang w:eastAsia="es-CL"/>
              </w:rPr>
            </w:pPr>
            <w:r w:rsidRPr="0096501D">
              <w:rPr>
                <w:rFonts w:cs="Arial"/>
                <w:color w:val="0C0B0F"/>
                <w:lang w:eastAsia="es-ES"/>
              </w:rPr>
              <w:t>Si bien se entregan los informes mensuales de Monitoreo Arqueológico (salvo el de abril del 2015), en ninguno de ellos se indica nombre y g</w:t>
            </w:r>
            <w:r w:rsidRPr="0096501D">
              <w:rPr>
                <w:rFonts w:cs="Arial"/>
                <w:color w:val="26272F"/>
                <w:lang w:eastAsia="es-ES"/>
              </w:rPr>
              <w:t>r</w:t>
            </w:r>
            <w:r w:rsidRPr="0096501D">
              <w:rPr>
                <w:rFonts w:cs="Arial"/>
                <w:color w:val="0C0B0F"/>
                <w:lang w:eastAsia="es-ES"/>
              </w:rPr>
              <w:t xml:space="preserve">ado académico de la persona que efectuó el monitoreo arqueológico, ni quien elaboró </w:t>
            </w:r>
            <w:r>
              <w:rPr>
                <w:rFonts w:cs="Arial"/>
                <w:color w:val="0C0B0F"/>
                <w:lang w:eastAsia="es-ES"/>
              </w:rPr>
              <w:t>dichos</w:t>
            </w:r>
            <w:r w:rsidRPr="0096501D">
              <w:rPr>
                <w:rFonts w:cs="Arial"/>
                <w:color w:val="0C0B0F"/>
                <w:lang w:eastAsia="es-ES"/>
              </w:rPr>
              <w:t xml:space="preserve"> informe</w:t>
            </w:r>
            <w:r>
              <w:rPr>
                <w:rFonts w:cs="Arial"/>
                <w:color w:val="0C0B0F"/>
                <w:lang w:eastAsia="es-ES"/>
              </w:rPr>
              <w:t>s.</w:t>
            </w:r>
          </w:p>
          <w:p w14:paraId="3BF8A425" w14:textId="77777777" w:rsidR="0097215F" w:rsidRDefault="0097215F" w:rsidP="0097215F">
            <w:pPr>
              <w:pStyle w:val="Prrafodelista"/>
              <w:rPr>
                <w:rFonts w:eastAsia="Times New Roman"/>
                <w:lang w:eastAsia="es-CL"/>
              </w:rPr>
            </w:pPr>
          </w:p>
          <w:p w14:paraId="444F2476" w14:textId="70F040E0" w:rsidR="00EB3AA0" w:rsidRPr="006F25B7" w:rsidRDefault="00EB3AA0" w:rsidP="00EB3AA0">
            <w:pPr>
              <w:pStyle w:val="Prrafodelista"/>
              <w:numPr>
                <w:ilvl w:val="0"/>
                <w:numId w:val="3"/>
              </w:numPr>
              <w:rPr>
                <w:rFonts w:eastAsia="Times New Roman"/>
                <w:lang w:eastAsia="es-CL"/>
              </w:rPr>
            </w:pPr>
            <w:r>
              <w:rPr>
                <w:rFonts w:eastAsia="Times New Roman"/>
                <w:lang w:eastAsia="es-CL"/>
              </w:rPr>
              <w:t>Se identifican errores</w:t>
            </w:r>
            <w:r w:rsidR="006F25B7">
              <w:rPr>
                <w:rFonts w:eastAsia="Times New Roman"/>
                <w:lang w:eastAsia="es-CL"/>
              </w:rPr>
              <w:t xml:space="preserve"> </w:t>
            </w:r>
            <w:r w:rsidR="0097215F">
              <w:rPr>
                <w:rFonts w:eastAsia="Times New Roman"/>
                <w:lang w:eastAsia="es-CL"/>
              </w:rPr>
              <w:t xml:space="preserve">de procedimiento </w:t>
            </w:r>
            <w:r w:rsidR="006F25B7">
              <w:rPr>
                <w:rFonts w:eastAsia="Times New Roman"/>
                <w:lang w:eastAsia="es-CL"/>
              </w:rPr>
              <w:t>como</w:t>
            </w:r>
            <w:r w:rsidR="00C2238F">
              <w:rPr>
                <w:rFonts w:eastAsia="Times New Roman"/>
                <w:lang w:eastAsia="es-CL"/>
              </w:rPr>
              <w:t>:</w:t>
            </w:r>
            <w:r w:rsidR="006F25B7">
              <w:rPr>
                <w:rFonts w:eastAsia="Times New Roman"/>
                <w:lang w:eastAsia="es-CL"/>
              </w:rPr>
              <w:t xml:space="preserve"> </w:t>
            </w:r>
            <w:r w:rsidR="0097215F">
              <w:rPr>
                <w:rFonts w:eastAsia="Times New Roman"/>
                <w:lang w:eastAsia="es-CL"/>
              </w:rPr>
              <w:t xml:space="preserve">(a) </w:t>
            </w:r>
            <w:r w:rsidR="006F25B7" w:rsidRPr="0096501D">
              <w:rPr>
                <w:rFonts w:cs="Arial"/>
                <w:color w:val="0C0B0F"/>
                <w:lang w:eastAsia="es-ES"/>
              </w:rPr>
              <w:t xml:space="preserve">No se entrega descripción de las actividades en todos los frentes de excavación del mes </w:t>
            </w:r>
            <w:r w:rsidR="006F25B7" w:rsidRPr="0096501D">
              <w:rPr>
                <w:color w:val="0C0B0F"/>
                <w:lang w:eastAsia="es-ES"/>
              </w:rPr>
              <w:t xml:space="preserve">y </w:t>
            </w:r>
            <w:r w:rsidR="006F25B7" w:rsidRPr="0096501D">
              <w:rPr>
                <w:rFonts w:cs="Arial"/>
                <w:color w:val="0C0B0F"/>
                <w:lang w:eastAsia="es-ES"/>
              </w:rPr>
              <w:t>con fecha</w:t>
            </w:r>
            <w:r w:rsidR="006F25B7">
              <w:rPr>
                <w:rFonts w:cs="Arial"/>
                <w:color w:val="0C0B0F"/>
                <w:lang w:eastAsia="es-ES"/>
              </w:rPr>
              <w:t xml:space="preserve">; </w:t>
            </w:r>
            <w:r w:rsidR="0097215F">
              <w:rPr>
                <w:rFonts w:cs="Arial"/>
                <w:color w:val="0C0B0F"/>
                <w:lang w:eastAsia="es-ES"/>
              </w:rPr>
              <w:t xml:space="preserve">(b) </w:t>
            </w:r>
            <w:r w:rsidR="006F25B7" w:rsidRPr="0096501D">
              <w:rPr>
                <w:rFonts w:cs="Arial"/>
                <w:color w:val="0C0B0F"/>
                <w:lang w:eastAsia="es-ES"/>
              </w:rPr>
              <w:t>No se entregan planos y fotos (de alta resolución) de los distintos frentes de excavación y sus diferentes etapas de avances</w:t>
            </w:r>
            <w:r w:rsidR="006F25B7">
              <w:rPr>
                <w:rFonts w:cs="Arial"/>
                <w:color w:val="0C0B0F"/>
                <w:lang w:eastAsia="es-ES"/>
              </w:rPr>
              <w:t xml:space="preserve">; </w:t>
            </w:r>
            <w:r w:rsidR="0097215F">
              <w:rPr>
                <w:rFonts w:cs="Arial"/>
                <w:color w:val="0C0B0F"/>
                <w:lang w:eastAsia="es-ES"/>
              </w:rPr>
              <w:t xml:space="preserve">(c) </w:t>
            </w:r>
            <w:r w:rsidR="006F25B7" w:rsidRPr="0096501D">
              <w:rPr>
                <w:rFonts w:cs="Arial"/>
                <w:color w:val="0C0B0F"/>
                <w:lang w:eastAsia="es-ES"/>
              </w:rPr>
              <w:t xml:space="preserve">No se informa de los contenidos de la inducción realizada y la constancia de asistentes a la misma, con </w:t>
            </w:r>
            <w:r w:rsidR="006F25B7" w:rsidRPr="0096501D">
              <w:rPr>
                <w:rFonts w:cs="Arial"/>
                <w:color w:val="26272F"/>
                <w:lang w:eastAsia="es-ES"/>
              </w:rPr>
              <w:t>l</w:t>
            </w:r>
            <w:r w:rsidR="006F25B7" w:rsidRPr="0096501D">
              <w:rPr>
                <w:rFonts w:cs="Arial"/>
                <w:color w:val="0C0B0F"/>
                <w:lang w:eastAsia="es-ES"/>
              </w:rPr>
              <w:t>a firma de cada trabajador</w:t>
            </w:r>
            <w:r w:rsidR="006F25B7">
              <w:rPr>
                <w:rFonts w:cs="Arial"/>
                <w:color w:val="0C0B0F"/>
                <w:lang w:eastAsia="es-ES"/>
              </w:rPr>
              <w:t xml:space="preserve">; </w:t>
            </w:r>
            <w:r w:rsidR="0097215F">
              <w:rPr>
                <w:rFonts w:cs="Arial"/>
                <w:color w:val="0C0B0F"/>
                <w:lang w:eastAsia="es-ES"/>
              </w:rPr>
              <w:t xml:space="preserve">(d) </w:t>
            </w:r>
            <w:r w:rsidR="006F25B7" w:rsidRPr="0096501D">
              <w:rPr>
                <w:rFonts w:cs="Arial"/>
                <w:color w:val="0C0B0F"/>
                <w:lang w:eastAsia="es-ES"/>
              </w:rPr>
              <w:t>No se entregan fichas de cada sitio arqueológico identificado, donde se especif</w:t>
            </w:r>
            <w:r w:rsidR="006F25B7" w:rsidRPr="0096501D">
              <w:rPr>
                <w:rFonts w:cs="Arial"/>
                <w:color w:val="26272F"/>
                <w:lang w:eastAsia="es-ES"/>
              </w:rPr>
              <w:t>i</w:t>
            </w:r>
            <w:r w:rsidR="006F25B7" w:rsidRPr="0096501D">
              <w:rPr>
                <w:rFonts w:cs="Arial"/>
                <w:color w:val="0C0B0F"/>
                <w:lang w:eastAsia="es-ES"/>
              </w:rPr>
              <w:t>que: Nombre, localización, características, superficie (m</w:t>
            </w:r>
            <w:r w:rsidR="006F25B7" w:rsidRPr="0096501D">
              <w:rPr>
                <w:color w:val="0C0B0F"/>
                <w:vertAlign w:val="superscript"/>
                <w:lang w:eastAsia="es-ES"/>
              </w:rPr>
              <w:t>2</w:t>
            </w:r>
            <w:r w:rsidR="006F25B7" w:rsidRPr="0096501D">
              <w:rPr>
                <w:color w:val="0C0B0F"/>
                <w:lang w:eastAsia="es-ES"/>
              </w:rPr>
              <w:t>)</w:t>
            </w:r>
            <w:r w:rsidR="006F25B7" w:rsidRPr="0096501D">
              <w:rPr>
                <w:color w:val="26272F"/>
                <w:lang w:eastAsia="es-ES"/>
              </w:rPr>
              <w:t xml:space="preserve">, </w:t>
            </w:r>
            <w:r w:rsidR="006F25B7" w:rsidRPr="0096501D">
              <w:rPr>
                <w:rFonts w:cs="Arial"/>
                <w:color w:val="0C0B0F"/>
                <w:lang w:eastAsia="es-ES"/>
              </w:rPr>
              <w:t xml:space="preserve">funcionalidad, adscripción cultural, descripción de materialidad del sitio, estado de conservación </w:t>
            </w:r>
            <w:r w:rsidR="006F25B7" w:rsidRPr="0096501D">
              <w:rPr>
                <w:color w:val="0C0B0F"/>
                <w:lang w:eastAsia="es-ES"/>
              </w:rPr>
              <w:t xml:space="preserve">y </w:t>
            </w:r>
            <w:r w:rsidR="006F25B7" w:rsidRPr="0096501D">
              <w:rPr>
                <w:rFonts w:cs="Arial"/>
                <w:color w:val="0C0B0F"/>
                <w:lang w:eastAsia="es-ES"/>
              </w:rPr>
              <w:t>registro fotográfico</w:t>
            </w:r>
            <w:r w:rsidR="006F25B7">
              <w:rPr>
                <w:rFonts w:cs="Arial"/>
                <w:color w:val="0C0B0F"/>
                <w:lang w:eastAsia="es-ES"/>
              </w:rPr>
              <w:t>.</w:t>
            </w:r>
          </w:p>
          <w:p w14:paraId="7ED13C06" w14:textId="77777777" w:rsidR="0097215F" w:rsidRDefault="0097215F" w:rsidP="0097215F">
            <w:pPr>
              <w:pStyle w:val="Prrafodelista"/>
              <w:rPr>
                <w:rFonts w:eastAsia="Times New Roman"/>
                <w:lang w:eastAsia="es-CL"/>
              </w:rPr>
            </w:pPr>
          </w:p>
          <w:p w14:paraId="5EF6F34B" w14:textId="16406645" w:rsidR="006F25B7" w:rsidRPr="00EB3AA0" w:rsidRDefault="006F25B7" w:rsidP="00EB3AA0">
            <w:pPr>
              <w:pStyle w:val="Prrafodelista"/>
              <w:numPr>
                <w:ilvl w:val="0"/>
                <w:numId w:val="3"/>
              </w:numPr>
              <w:rPr>
                <w:rFonts w:eastAsia="Times New Roman"/>
                <w:lang w:eastAsia="es-CL"/>
              </w:rPr>
            </w:pPr>
            <w:r>
              <w:rPr>
                <w:rFonts w:eastAsia="Times New Roman"/>
                <w:lang w:eastAsia="es-CL"/>
              </w:rPr>
              <w:t xml:space="preserve">Respecto de los Informes N° 6, 7, 8 y 9, </w:t>
            </w:r>
            <w:r w:rsidRPr="006377E4">
              <w:rPr>
                <w:rFonts w:cs="Arial"/>
                <w:color w:val="110F11"/>
                <w:lang w:eastAsia="es-ES"/>
              </w:rPr>
              <w:t>las obras anteriormente expuestas</w:t>
            </w:r>
            <w:r w:rsidRPr="006377E4">
              <w:rPr>
                <w:rFonts w:cs="Arial"/>
                <w:color w:val="2A230C"/>
                <w:lang w:eastAsia="es-ES"/>
              </w:rPr>
              <w:t xml:space="preserve">, </w:t>
            </w:r>
            <w:r w:rsidRPr="006377E4">
              <w:rPr>
                <w:rFonts w:cs="Arial"/>
                <w:color w:val="110F11"/>
                <w:lang w:eastAsia="es-ES"/>
              </w:rPr>
              <w:t>implicaron la alterac</w:t>
            </w:r>
            <w:r w:rsidRPr="006377E4">
              <w:rPr>
                <w:rFonts w:cs="Arial"/>
                <w:color w:val="2A230C"/>
                <w:lang w:eastAsia="es-ES"/>
              </w:rPr>
              <w:t>i</w:t>
            </w:r>
            <w:r w:rsidRPr="006377E4">
              <w:rPr>
                <w:rFonts w:cs="Arial"/>
                <w:color w:val="110F11"/>
                <w:lang w:eastAsia="es-ES"/>
              </w:rPr>
              <w:t>ón del s</w:t>
            </w:r>
            <w:r w:rsidRPr="006377E4">
              <w:rPr>
                <w:rFonts w:cs="Arial"/>
                <w:color w:val="2A230C"/>
                <w:lang w:eastAsia="es-ES"/>
              </w:rPr>
              <w:t>i</w:t>
            </w:r>
            <w:r w:rsidRPr="006377E4">
              <w:rPr>
                <w:rFonts w:cs="Arial"/>
                <w:color w:val="110F11"/>
                <w:lang w:eastAsia="es-ES"/>
              </w:rPr>
              <w:t>tio Aerogenerador F5</w:t>
            </w:r>
            <w:r w:rsidRPr="006377E4">
              <w:rPr>
                <w:rFonts w:cs="Arial"/>
                <w:color w:val="2A230C"/>
                <w:lang w:eastAsia="es-ES"/>
              </w:rPr>
              <w:t xml:space="preserve">, </w:t>
            </w:r>
            <w:r w:rsidRPr="006377E4">
              <w:rPr>
                <w:rFonts w:cs="Arial"/>
                <w:color w:val="110F11"/>
                <w:lang w:eastAsia="es-ES"/>
              </w:rPr>
              <w:t>s</w:t>
            </w:r>
            <w:r w:rsidRPr="006377E4">
              <w:rPr>
                <w:rFonts w:cs="Arial"/>
                <w:color w:val="2A230C"/>
                <w:lang w:eastAsia="es-ES"/>
              </w:rPr>
              <w:t>i</w:t>
            </w:r>
            <w:r w:rsidRPr="006377E4">
              <w:rPr>
                <w:rFonts w:cs="Arial"/>
                <w:color w:val="110F11"/>
                <w:lang w:eastAsia="es-ES"/>
              </w:rPr>
              <w:t>n la liberación del mismo por parte del Consejo de Monumentos Nacionales</w:t>
            </w:r>
            <w:r w:rsidRPr="006377E4">
              <w:rPr>
                <w:rFonts w:cs="Arial"/>
                <w:color w:val="2A230C"/>
                <w:lang w:eastAsia="es-ES"/>
              </w:rPr>
              <w:t xml:space="preserve">, </w:t>
            </w:r>
            <w:r w:rsidRPr="0097215F">
              <w:rPr>
                <w:rFonts w:cs="Arial"/>
                <w:b/>
                <w:color w:val="110F11"/>
                <w:lang w:eastAsia="es-ES"/>
              </w:rPr>
              <w:t xml:space="preserve">reconociéndose en definitiva hechos </w:t>
            </w:r>
            <w:r w:rsidR="0097215F" w:rsidRPr="0097215F">
              <w:rPr>
                <w:rFonts w:cs="Arial"/>
                <w:b/>
                <w:color w:val="0E0C0F"/>
                <w:lang w:eastAsia="es-ES"/>
              </w:rPr>
              <w:t xml:space="preserve">que en opinión del CMN serían </w:t>
            </w:r>
            <w:r w:rsidRPr="0097215F">
              <w:rPr>
                <w:rFonts w:cs="Arial"/>
                <w:b/>
                <w:color w:val="110F11"/>
                <w:lang w:eastAsia="es-ES"/>
              </w:rPr>
              <w:t>constitutivos del delito de daño a Monumento Nacional</w:t>
            </w:r>
            <w:r w:rsidRPr="0097215F">
              <w:rPr>
                <w:rFonts w:cs="Arial"/>
                <w:b/>
                <w:color w:val="3F3410"/>
                <w:lang w:eastAsia="es-ES"/>
              </w:rPr>
              <w:t xml:space="preserve">, </w:t>
            </w:r>
            <w:r w:rsidRPr="0097215F">
              <w:rPr>
                <w:rFonts w:cs="Arial"/>
                <w:b/>
                <w:color w:val="110F11"/>
                <w:lang w:eastAsia="es-ES"/>
              </w:rPr>
              <w:t>en ca</w:t>
            </w:r>
            <w:r w:rsidRPr="0097215F">
              <w:rPr>
                <w:rFonts w:cs="Arial"/>
                <w:b/>
                <w:color w:val="2A230C"/>
                <w:lang w:eastAsia="es-ES"/>
              </w:rPr>
              <w:t>li</w:t>
            </w:r>
            <w:r w:rsidRPr="0097215F">
              <w:rPr>
                <w:rFonts w:cs="Arial"/>
                <w:b/>
                <w:color w:val="110F11"/>
                <w:lang w:eastAsia="es-ES"/>
              </w:rPr>
              <w:t>dad de Monumento Arqueológico, conforme a lo que establece el artículo 38° de la Ley 17</w:t>
            </w:r>
            <w:r w:rsidRPr="0097215F">
              <w:rPr>
                <w:rFonts w:cs="Arial"/>
                <w:b/>
                <w:color w:val="2D3037"/>
                <w:lang w:eastAsia="es-ES"/>
              </w:rPr>
              <w:t>.</w:t>
            </w:r>
            <w:r w:rsidRPr="0097215F">
              <w:rPr>
                <w:rFonts w:cs="Arial"/>
                <w:b/>
                <w:color w:val="110F11"/>
                <w:lang w:eastAsia="es-ES"/>
              </w:rPr>
              <w:t>288 de Monumentos Nacionales</w:t>
            </w:r>
            <w:r>
              <w:rPr>
                <w:rFonts w:cs="Arial"/>
                <w:color w:val="110F11"/>
                <w:lang w:eastAsia="es-ES"/>
              </w:rPr>
              <w:t>.</w:t>
            </w:r>
          </w:p>
          <w:p w14:paraId="3FA02C53" w14:textId="77777777" w:rsidR="0097215F" w:rsidRPr="0097215F" w:rsidRDefault="0097215F" w:rsidP="0097215F">
            <w:pPr>
              <w:pStyle w:val="Prrafodelista"/>
              <w:rPr>
                <w:rFonts w:eastAsia="Times New Roman"/>
                <w:lang w:eastAsia="es-CL"/>
              </w:rPr>
            </w:pPr>
          </w:p>
          <w:p w14:paraId="1EA70A46" w14:textId="77777777" w:rsidR="00EB3AA0" w:rsidRPr="00C2238F" w:rsidRDefault="00EB3AA0" w:rsidP="00EB3AA0">
            <w:pPr>
              <w:pStyle w:val="Prrafodelista"/>
              <w:numPr>
                <w:ilvl w:val="0"/>
                <w:numId w:val="3"/>
              </w:numPr>
              <w:rPr>
                <w:rFonts w:eastAsia="Times New Roman"/>
                <w:lang w:eastAsia="es-CL"/>
              </w:rPr>
            </w:pPr>
            <w:r>
              <w:rPr>
                <w:rFonts w:cs="Arial"/>
                <w:color w:val="0C0B0F"/>
                <w:lang w:eastAsia="es-ES"/>
              </w:rPr>
              <w:t>E</w:t>
            </w:r>
            <w:r w:rsidRPr="0096501D">
              <w:rPr>
                <w:rFonts w:cs="Arial"/>
                <w:color w:val="0C0B0F"/>
                <w:lang w:eastAsia="es-ES"/>
              </w:rPr>
              <w:t>l polígono de cercado del sitio SMR-1, representado en la Figura 5-1 del informe, no coincide con el área definida para este sitio en el informe de sondeos arqueológicos</w:t>
            </w:r>
            <w:r>
              <w:rPr>
                <w:rFonts w:cs="Arial"/>
                <w:color w:val="0C0B0F"/>
                <w:lang w:eastAsia="es-ES"/>
              </w:rPr>
              <w:t>.</w:t>
            </w:r>
          </w:p>
          <w:p w14:paraId="75981455" w14:textId="2D197AD6" w:rsidR="00C2238F" w:rsidRPr="00EC6E63" w:rsidRDefault="00C2238F" w:rsidP="00C2238F">
            <w:pPr>
              <w:pStyle w:val="Prrafodelista"/>
              <w:rPr>
                <w:rFonts w:eastAsia="Times New Roman"/>
                <w:lang w:eastAsia="es-CL"/>
              </w:rPr>
            </w:pPr>
          </w:p>
        </w:tc>
      </w:tr>
    </w:tbl>
    <w:p w14:paraId="3C839B2F" w14:textId="4593789B" w:rsidR="005447DD" w:rsidRDefault="005447DD">
      <w:pPr>
        <w:jc w:val="left"/>
        <w:rPr>
          <w:rFonts w:cstheme="minorHAnsi"/>
          <w:b/>
          <w:sz w:val="14"/>
          <w:szCs w:val="24"/>
        </w:rPr>
      </w:pPr>
    </w:p>
    <w:p w14:paraId="4586B9A2" w14:textId="77777777" w:rsidR="005447DD" w:rsidRDefault="005447DD">
      <w:pPr>
        <w:jc w:val="left"/>
        <w:rPr>
          <w:rFonts w:cstheme="minorHAnsi"/>
          <w:b/>
          <w:sz w:val="14"/>
          <w:szCs w:val="24"/>
        </w:rPr>
      </w:pPr>
      <w:r>
        <w:rPr>
          <w:rFonts w:cstheme="minorHAnsi"/>
          <w:b/>
          <w:sz w:val="14"/>
          <w:szCs w:val="24"/>
        </w:rPr>
        <w:br w:type="page"/>
      </w:r>
    </w:p>
    <w:p w14:paraId="5A1011CE" w14:textId="77777777" w:rsidR="005447DD" w:rsidRPr="0025129B" w:rsidRDefault="005447DD" w:rsidP="005447DD">
      <w:pPr>
        <w:pStyle w:val="Ttulo1"/>
        <w:ind w:left="567" w:hanging="567"/>
      </w:pPr>
      <w:bookmarkStart w:id="118" w:name="_Toc352840403"/>
      <w:bookmarkStart w:id="119" w:name="_Toc352841463"/>
      <w:bookmarkStart w:id="120" w:name="_Toc382472379"/>
      <w:bookmarkStart w:id="121" w:name="_Toc476743515"/>
      <w:r w:rsidRPr="0025129B">
        <w:lastRenderedPageBreak/>
        <w:t>OTROS HECHOS.</w:t>
      </w:r>
      <w:bookmarkEnd w:id="118"/>
      <w:bookmarkEnd w:id="119"/>
      <w:bookmarkEnd w:id="120"/>
      <w:bookmarkEnd w:id="121"/>
    </w:p>
    <w:p w14:paraId="3587E23B" w14:textId="77777777" w:rsidR="005447DD" w:rsidRPr="00837C07" w:rsidRDefault="005447DD" w:rsidP="005447DD">
      <w:pPr>
        <w:pStyle w:val="Prrafodelista"/>
        <w:ind w:left="0"/>
        <w:rPr>
          <w:rFonts w:cstheme="minorHAnsi"/>
          <w:b/>
          <w:sz w:val="8"/>
          <w:szCs w:val="24"/>
        </w:rPr>
      </w:pPr>
    </w:p>
    <w:tbl>
      <w:tblPr>
        <w:tblW w:w="5000" w:type="pct"/>
        <w:jc w:val="center"/>
        <w:tblCellMar>
          <w:left w:w="70" w:type="dxa"/>
          <w:right w:w="70" w:type="dxa"/>
        </w:tblCellMar>
        <w:tblLook w:val="04A0" w:firstRow="1" w:lastRow="0" w:firstColumn="1" w:lastColumn="0" w:noHBand="0" w:noVBand="1"/>
      </w:tblPr>
      <w:tblGrid>
        <w:gridCol w:w="13562"/>
      </w:tblGrid>
      <w:tr w:rsidR="005447DD" w:rsidRPr="0025129B" w14:paraId="1B1F230A" w14:textId="77777777" w:rsidTr="00C133B6">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B9D52" w14:textId="38525CC4" w:rsidR="005447DD" w:rsidRPr="0025129B" w:rsidRDefault="005447DD" w:rsidP="0023416A">
            <w:pPr>
              <w:jc w:val="left"/>
              <w:rPr>
                <w:rFonts w:eastAsia="Times New Roman"/>
                <w:b/>
                <w:bCs/>
                <w:color w:val="000000"/>
                <w:sz w:val="20"/>
                <w:szCs w:val="20"/>
                <w:lang w:eastAsia="es-CL"/>
              </w:rPr>
            </w:pPr>
            <w:r w:rsidRPr="0025129B">
              <w:rPr>
                <w:rFonts w:eastAsia="Times New Roman"/>
                <w:b/>
                <w:bCs/>
                <w:color w:val="000000"/>
                <w:sz w:val="20"/>
                <w:szCs w:val="20"/>
                <w:lang w:eastAsia="es-CL"/>
              </w:rPr>
              <w:t xml:space="preserve">Hecho </w:t>
            </w:r>
            <w:r w:rsidR="0023416A">
              <w:rPr>
                <w:rFonts w:eastAsia="Times New Roman"/>
                <w:b/>
                <w:bCs/>
                <w:color w:val="000000"/>
                <w:sz w:val="20"/>
                <w:szCs w:val="20"/>
                <w:lang w:eastAsia="es-CL"/>
              </w:rPr>
              <w:t xml:space="preserve">Constatado </w:t>
            </w:r>
            <w:r w:rsidRPr="0025129B">
              <w:rPr>
                <w:rFonts w:eastAsia="Times New Roman"/>
                <w:b/>
                <w:bCs/>
                <w:color w:val="000000"/>
                <w:sz w:val="20"/>
                <w:szCs w:val="20"/>
                <w:lang w:eastAsia="es-CL"/>
              </w:rPr>
              <w:t>N°</w:t>
            </w:r>
            <w:r w:rsidR="0023416A">
              <w:rPr>
                <w:rFonts w:eastAsia="Times New Roman"/>
                <w:b/>
                <w:bCs/>
                <w:color w:val="000000"/>
                <w:sz w:val="20"/>
                <w:szCs w:val="20"/>
                <w:lang w:eastAsia="es-CL"/>
              </w:rPr>
              <w:t>3</w:t>
            </w:r>
          </w:p>
        </w:tc>
      </w:tr>
      <w:tr w:rsidR="005447DD" w:rsidRPr="0025129B" w14:paraId="614B0E08" w14:textId="77777777" w:rsidTr="00C133B6">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8FFEB8" w14:textId="77777777" w:rsidR="005447DD" w:rsidRDefault="005447DD" w:rsidP="00C133B6">
            <w:pPr>
              <w:shd w:val="clear" w:color="auto" w:fill="FFFFFF"/>
              <w:rPr>
                <w:rFonts w:eastAsia="Times New Roman" w:cs="Arial"/>
                <w:b/>
                <w:sz w:val="20"/>
                <w:szCs w:val="20"/>
                <w:lang w:eastAsia="es-CL"/>
              </w:rPr>
            </w:pPr>
            <w:r w:rsidRPr="00F62233">
              <w:rPr>
                <w:rFonts w:eastAsia="Times New Roman" w:cs="Arial"/>
                <w:b/>
                <w:sz w:val="20"/>
                <w:szCs w:val="20"/>
                <w:lang w:eastAsia="es-CL"/>
              </w:rPr>
              <w:t>Descripción:</w:t>
            </w:r>
          </w:p>
          <w:p w14:paraId="732B8247" w14:textId="77777777" w:rsidR="005447DD" w:rsidRPr="00F62233" w:rsidRDefault="005447DD" w:rsidP="00C133B6">
            <w:pPr>
              <w:shd w:val="clear" w:color="auto" w:fill="FFFFFF"/>
              <w:rPr>
                <w:rFonts w:eastAsia="Times New Roman" w:cs="Arial"/>
                <w:b/>
                <w:sz w:val="20"/>
                <w:szCs w:val="20"/>
                <w:lang w:eastAsia="es-CL"/>
              </w:rPr>
            </w:pPr>
          </w:p>
          <w:p w14:paraId="6731C8CA" w14:textId="4ABD9562" w:rsidR="005447DD" w:rsidRDefault="005447DD" w:rsidP="00C133B6">
            <w:pPr>
              <w:shd w:val="clear" w:color="auto" w:fill="FFFFFF"/>
              <w:rPr>
                <w:rFonts w:eastAsia="Times New Roman" w:cs="Arial"/>
                <w:sz w:val="20"/>
                <w:szCs w:val="20"/>
                <w:lang w:eastAsia="es-CL"/>
              </w:rPr>
            </w:pPr>
            <w:r w:rsidRPr="00383A4E">
              <w:rPr>
                <w:rFonts w:eastAsia="Times New Roman" w:cs="Arial"/>
                <w:sz w:val="20"/>
                <w:szCs w:val="20"/>
                <w:lang w:eastAsia="es-CL"/>
              </w:rPr>
              <w:t>Con base en denuncia remitida a la SMA, identificada en SIPROS bajo el ID 69-2016, referente a una modificación de cauce denunciada por la Asociación de Canalistas Canal San Miguel, se</w:t>
            </w:r>
            <w:r>
              <w:rPr>
                <w:rFonts w:eastAsia="Times New Roman" w:cs="Arial"/>
                <w:sz w:val="20"/>
                <w:szCs w:val="20"/>
                <w:lang w:eastAsia="es-CL"/>
              </w:rPr>
              <w:t xml:space="preserve"> solicita a la DGA</w:t>
            </w:r>
            <w:r w:rsidR="0023416A">
              <w:rPr>
                <w:rFonts w:eastAsia="Times New Roman" w:cs="Arial"/>
                <w:sz w:val="20"/>
                <w:szCs w:val="20"/>
                <w:lang w:eastAsia="es-CL"/>
              </w:rPr>
              <w:t xml:space="preserve"> de</w:t>
            </w:r>
            <w:r>
              <w:rPr>
                <w:rFonts w:eastAsia="Times New Roman" w:cs="Arial"/>
                <w:sz w:val="20"/>
                <w:szCs w:val="20"/>
                <w:lang w:eastAsia="es-CL"/>
              </w:rPr>
              <w:t xml:space="preserve"> La Araucanía a través del Oficio MZS 101 del 07 de marzo del 2017, informar a la SMA sobre esta situación denunciada en relación al canal de riego Canal San Miguel.</w:t>
            </w:r>
          </w:p>
          <w:p w14:paraId="7BF0D5E8" w14:textId="77777777" w:rsidR="005447DD" w:rsidRPr="0025129B" w:rsidRDefault="005447DD" w:rsidP="00C133B6">
            <w:pPr>
              <w:shd w:val="clear" w:color="auto" w:fill="FFFFFF"/>
              <w:rPr>
                <w:rFonts w:eastAsia="Times New Roman"/>
                <w:b/>
                <w:bCs/>
                <w:color w:val="000000"/>
                <w:sz w:val="20"/>
                <w:szCs w:val="20"/>
                <w:lang w:eastAsia="es-CL"/>
              </w:rPr>
            </w:pPr>
          </w:p>
        </w:tc>
      </w:tr>
      <w:tr w:rsidR="005447DD" w:rsidRPr="0025129B" w14:paraId="3AC7AB8C" w14:textId="77777777" w:rsidTr="00C133B6">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66205A" w14:textId="77777777" w:rsidR="005447DD" w:rsidRPr="00383A4E" w:rsidRDefault="005447DD" w:rsidP="00C133B6">
            <w:pPr>
              <w:rPr>
                <w:rFonts w:eastAsia="Times New Roman"/>
                <w:sz w:val="20"/>
                <w:szCs w:val="20"/>
                <w:lang w:eastAsia="es-CL"/>
              </w:rPr>
            </w:pPr>
            <w:r>
              <w:rPr>
                <w:rFonts w:eastAsia="Times New Roman"/>
                <w:b/>
                <w:bCs/>
                <w:sz w:val="20"/>
                <w:szCs w:val="20"/>
                <w:lang w:eastAsia="es-CL"/>
              </w:rPr>
              <w:t>Exigencia</w:t>
            </w:r>
            <w:r w:rsidRPr="00383A4E">
              <w:rPr>
                <w:rFonts w:eastAsia="Times New Roman"/>
                <w:sz w:val="20"/>
                <w:szCs w:val="20"/>
                <w:lang w:eastAsia="es-CL"/>
              </w:rPr>
              <w:t>:</w:t>
            </w:r>
          </w:p>
          <w:p w14:paraId="43F3CF32" w14:textId="77777777" w:rsidR="005447DD" w:rsidRDefault="005447DD" w:rsidP="00C133B6">
            <w:pPr>
              <w:shd w:val="clear" w:color="auto" w:fill="FFFFFF"/>
              <w:rPr>
                <w:rFonts w:eastAsia="Times New Roman" w:cs="Arial"/>
                <w:sz w:val="20"/>
                <w:szCs w:val="20"/>
                <w:lang w:eastAsia="es-CL"/>
              </w:rPr>
            </w:pPr>
          </w:p>
          <w:p w14:paraId="7B609B56" w14:textId="77777777" w:rsidR="005447DD" w:rsidRDefault="005447DD" w:rsidP="00C133B6">
            <w:pPr>
              <w:shd w:val="clear" w:color="auto" w:fill="FFFFFF"/>
              <w:rPr>
                <w:rFonts w:eastAsia="Times New Roman" w:cs="Arial"/>
                <w:sz w:val="20"/>
                <w:szCs w:val="20"/>
                <w:lang w:eastAsia="es-CL"/>
              </w:rPr>
            </w:pPr>
            <w:r w:rsidRPr="00A8622B">
              <w:rPr>
                <w:rFonts w:eastAsia="Times New Roman" w:cs="Arial"/>
                <w:b/>
                <w:sz w:val="20"/>
                <w:szCs w:val="20"/>
                <w:lang w:eastAsia="es-CL"/>
              </w:rPr>
              <w:t>RCA N° 149/2012</w:t>
            </w:r>
            <w:r>
              <w:rPr>
                <w:rFonts w:eastAsia="Times New Roman" w:cs="Arial"/>
                <w:b/>
                <w:sz w:val="20"/>
                <w:szCs w:val="20"/>
                <w:lang w:eastAsia="es-CL"/>
              </w:rPr>
              <w:t>, Considerando 5.</w:t>
            </w:r>
          </w:p>
          <w:p w14:paraId="44341AD8" w14:textId="77777777" w:rsidR="005447DD" w:rsidRPr="001E1D66" w:rsidRDefault="005447DD" w:rsidP="00C133B6">
            <w:pPr>
              <w:shd w:val="clear" w:color="auto" w:fill="FFFFFF"/>
              <w:rPr>
                <w:rFonts w:eastAsia="Times New Roman" w:cs="Arial"/>
                <w:i/>
                <w:sz w:val="20"/>
                <w:szCs w:val="20"/>
                <w:lang w:eastAsia="es-CL"/>
              </w:rPr>
            </w:pPr>
            <w:r w:rsidRPr="001E1D66">
              <w:rPr>
                <w:rFonts w:eastAsia="Times New Roman" w:cs="Arial"/>
                <w:i/>
                <w:sz w:val="20"/>
                <w:szCs w:val="20"/>
                <w:lang w:eastAsia="es-CL"/>
              </w:rPr>
              <w:t>5.5. Referente al PAS del Artículo 101 y 106 del RSEIA, se ha establecido su no aplicación toda vez que se ha complementado con estudios hidrológicos e hidráulicos, que darían cuenta de su no aplicabilidad para las condiciones planteadas en el proyecto.</w:t>
            </w:r>
          </w:p>
          <w:p w14:paraId="1DF699D3" w14:textId="77777777" w:rsidR="005447DD" w:rsidRDefault="005447DD" w:rsidP="00C133B6">
            <w:pPr>
              <w:shd w:val="clear" w:color="auto" w:fill="FFFFFF"/>
              <w:rPr>
                <w:rFonts w:eastAsia="Times New Roman" w:cs="Arial"/>
                <w:sz w:val="20"/>
                <w:szCs w:val="20"/>
                <w:lang w:eastAsia="es-CL"/>
              </w:rPr>
            </w:pPr>
          </w:p>
          <w:p w14:paraId="187806D3" w14:textId="77777777" w:rsidR="005447DD" w:rsidRPr="00A8622B" w:rsidRDefault="005447DD" w:rsidP="00C133B6">
            <w:pPr>
              <w:shd w:val="clear" w:color="auto" w:fill="FFFFFF"/>
              <w:rPr>
                <w:rFonts w:eastAsia="Times New Roman" w:cs="Arial"/>
                <w:sz w:val="20"/>
                <w:szCs w:val="20"/>
                <w:lang w:eastAsia="es-CL"/>
              </w:rPr>
            </w:pPr>
            <w:r w:rsidRPr="00A8622B">
              <w:rPr>
                <w:rFonts w:eastAsia="Times New Roman" w:cs="Arial"/>
                <w:b/>
                <w:sz w:val="20"/>
                <w:szCs w:val="20"/>
                <w:lang w:eastAsia="es-CL"/>
              </w:rPr>
              <w:t>RCA N° 149/2012 - Adenda 1, VI. Otras Consideraciones</w:t>
            </w:r>
            <w:r w:rsidRPr="00A8622B">
              <w:rPr>
                <w:rFonts w:eastAsia="Times New Roman" w:cs="Arial"/>
                <w:sz w:val="20"/>
                <w:szCs w:val="20"/>
                <w:lang w:eastAsia="es-CL"/>
              </w:rPr>
              <w:t>, lo siguiente:</w:t>
            </w:r>
          </w:p>
          <w:p w14:paraId="4FAA97F4" w14:textId="77777777" w:rsidR="005447DD" w:rsidRPr="00383A4E" w:rsidRDefault="005447DD" w:rsidP="00C133B6">
            <w:pPr>
              <w:shd w:val="clear" w:color="auto" w:fill="FFFFFF"/>
              <w:rPr>
                <w:rFonts w:eastAsia="Times New Roman" w:cs="Arial"/>
                <w:b/>
                <w:sz w:val="20"/>
                <w:szCs w:val="20"/>
                <w:lang w:eastAsia="es-CL"/>
              </w:rPr>
            </w:pPr>
            <w:r w:rsidRPr="00383A4E">
              <w:rPr>
                <w:rFonts w:eastAsia="Times New Roman" w:cs="Arial"/>
                <w:sz w:val="20"/>
                <w:szCs w:val="20"/>
                <w:lang w:eastAsia="es-CL"/>
              </w:rPr>
              <w:t>“</w:t>
            </w:r>
            <w:r w:rsidRPr="00383A4E">
              <w:rPr>
                <w:rFonts w:eastAsia="Times New Roman" w:cs="Arial"/>
                <w:b/>
                <w:i/>
                <w:iCs/>
                <w:sz w:val="20"/>
                <w:szCs w:val="20"/>
                <w:lang w:eastAsia="es-CL"/>
              </w:rPr>
              <w:t>VI. OTRAS CONSIDERACIONES</w:t>
            </w:r>
          </w:p>
          <w:p w14:paraId="5E945A88" w14:textId="77777777" w:rsidR="005447DD" w:rsidRPr="00383A4E" w:rsidRDefault="005447DD" w:rsidP="00C133B6">
            <w:pPr>
              <w:shd w:val="clear" w:color="auto" w:fill="FFFFFF"/>
              <w:rPr>
                <w:rFonts w:eastAsia="Times New Roman" w:cs="Arial"/>
                <w:sz w:val="20"/>
                <w:szCs w:val="20"/>
                <w:lang w:eastAsia="es-CL"/>
              </w:rPr>
            </w:pPr>
            <w:r w:rsidRPr="00383A4E">
              <w:rPr>
                <w:rFonts w:eastAsia="Times New Roman" w:cs="Arial"/>
                <w:i/>
                <w:iCs/>
                <w:sz w:val="20"/>
                <w:szCs w:val="20"/>
                <w:lang w:eastAsia="es-CL"/>
              </w:rPr>
              <w:t>Téngase presente que cualquier modificación de cauce natural o artificial, deberá contar previamente con la autorización de la Dirección General de Aguas, de acuerdo a lo señalado en los artículos 41 y 171 del Código de Aguas.</w:t>
            </w:r>
          </w:p>
          <w:p w14:paraId="7C620D03" w14:textId="77777777" w:rsidR="005447DD" w:rsidRPr="00383A4E" w:rsidRDefault="005447DD" w:rsidP="00C133B6">
            <w:pPr>
              <w:shd w:val="clear" w:color="auto" w:fill="FFFFFF"/>
              <w:rPr>
                <w:rFonts w:eastAsia="Times New Roman" w:cs="Arial"/>
                <w:b/>
                <w:sz w:val="20"/>
                <w:szCs w:val="20"/>
                <w:lang w:eastAsia="es-CL"/>
              </w:rPr>
            </w:pPr>
            <w:r w:rsidRPr="00383A4E">
              <w:rPr>
                <w:rFonts w:eastAsia="Times New Roman" w:cs="Arial"/>
                <w:b/>
                <w:i/>
                <w:iCs/>
                <w:sz w:val="20"/>
                <w:szCs w:val="20"/>
                <w:lang w:eastAsia="es-CL"/>
              </w:rPr>
              <w:t>Respuesta VI.1</w:t>
            </w:r>
          </w:p>
          <w:p w14:paraId="589A24B9" w14:textId="77777777" w:rsidR="005447DD" w:rsidRPr="001E1D66" w:rsidRDefault="005447DD" w:rsidP="00C133B6">
            <w:pPr>
              <w:shd w:val="clear" w:color="auto" w:fill="FFFFFF"/>
              <w:rPr>
                <w:rFonts w:eastAsia="Times New Roman" w:cs="Arial"/>
                <w:sz w:val="20"/>
                <w:szCs w:val="20"/>
                <w:lang w:eastAsia="es-CL"/>
              </w:rPr>
            </w:pPr>
            <w:r w:rsidRPr="001E1D66">
              <w:rPr>
                <w:rFonts w:eastAsia="Times New Roman" w:cs="Arial"/>
                <w:i/>
                <w:iCs/>
                <w:sz w:val="20"/>
                <w:szCs w:val="20"/>
                <w:lang w:eastAsia="es-CL"/>
              </w:rPr>
              <w:t xml:space="preserve">El Titular lo tendrá en consideración, y en caso de requerir alguna modificación de cauce natural o artificial, </w:t>
            </w:r>
            <w:r w:rsidRPr="001E1D66">
              <w:rPr>
                <w:rFonts w:eastAsia="Times New Roman" w:cs="Arial"/>
                <w:bCs/>
                <w:i/>
                <w:iCs/>
                <w:sz w:val="20"/>
                <w:szCs w:val="20"/>
                <w:lang w:eastAsia="es-CL"/>
              </w:rPr>
              <w:t>tramitará sectorialmente</w:t>
            </w:r>
            <w:r w:rsidRPr="001E1D66">
              <w:rPr>
                <w:rFonts w:eastAsia="Times New Roman" w:cs="Arial"/>
                <w:i/>
                <w:iCs/>
                <w:sz w:val="20"/>
                <w:szCs w:val="20"/>
                <w:lang w:eastAsia="es-CL"/>
              </w:rPr>
              <w:t xml:space="preserve">, de manera previa, la autorización de la Dirección General de Aguas, en función de lo señalado en los artículos 41 y 171 del Código de Aguas. Por otra parte, en lo relacionado con la calificación ambiental del proyecto, éste no requiere presentar el Permiso Ambiental Sectorial del artículo 106 del reglamento del SEIA. Para mayores antecedentes remitirse a la respuestas del numeral 3 del presente Adenda, las cuales aclaran que el proyecto no intervendrá cauces naturales y artificiales que se refieren a los </w:t>
            </w:r>
            <w:r w:rsidRPr="001E1D66">
              <w:rPr>
                <w:rFonts w:eastAsia="Times New Roman" w:cs="Arial"/>
                <w:bCs/>
                <w:i/>
                <w:iCs/>
                <w:sz w:val="20"/>
                <w:szCs w:val="20"/>
                <w:lang w:eastAsia="es-CL"/>
              </w:rPr>
              <w:t>artículos 41 y 171 del Código de Aguas</w:t>
            </w:r>
            <w:r w:rsidRPr="001E1D66">
              <w:rPr>
                <w:rFonts w:eastAsia="Times New Roman" w:cs="Arial"/>
                <w:i/>
                <w:iCs/>
                <w:sz w:val="20"/>
                <w:szCs w:val="20"/>
                <w:lang w:eastAsia="es-CL"/>
              </w:rPr>
              <w:t>.</w:t>
            </w:r>
            <w:r w:rsidRPr="001E1D66">
              <w:rPr>
                <w:rFonts w:eastAsia="Times New Roman" w:cs="Arial"/>
                <w:sz w:val="20"/>
                <w:szCs w:val="20"/>
                <w:lang w:eastAsia="es-CL"/>
              </w:rPr>
              <w:t>”</w:t>
            </w:r>
          </w:p>
          <w:p w14:paraId="2C7FB822" w14:textId="77777777" w:rsidR="005447DD" w:rsidRPr="00F62233" w:rsidRDefault="005447DD" w:rsidP="00C133B6">
            <w:pPr>
              <w:shd w:val="clear" w:color="auto" w:fill="FFFFFF"/>
              <w:rPr>
                <w:rFonts w:eastAsia="Times New Roman" w:cs="Arial"/>
                <w:b/>
                <w:sz w:val="20"/>
                <w:szCs w:val="20"/>
                <w:lang w:eastAsia="es-CL"/>
              </w:rPr>
            </w:pPr>
          </w:p>
        </w:tc>
      </w:tr>
      <w:tr w:rsidR="005447DD" w:rsidRPr="00383A4E" w14:paraId="0DD908EA" w14:textId="77777777" w:rsidTr="00C133B6">
        <w:trPr>
          <w:trHeight w:val="698"/>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14:paraId="190CE05F" w14:textId="77777777" w:rsidR="005447DD" w:rsidRDefault="005447DD" w:rsidP="00C133B6">
            <w:pPr>
              <w:shd w:val="clear" w:color="auto" w:fill="FFFFFF"/>
              <w:rPr>
                <w:rFonts w:eastAsia="Times New Roman" w:cs="Arial"/>
                <w:b/>
                <w:sz w:val="20"/>
                <w:szCs w:val="20"/>
                <w:lang w:eastAsia="es-CL"/>
              </w:rPr>
            </w:pPr>
            <w:r w:rsidRPr="00176335">
              <w:rPr>
                <w:rFonts w:eastAsia="Times New Roman" w:cs="Arial"/>
                <w:b/>
                <w:sz w:val="20"/>
                <w:szCs w:val="20"/>
                <w:lang w:eastAsia="es-CL"/>
              </w:rPr>
              <w:t>Examen de la información:</w:t>
            </w:r>
          </w:p>
          <w:p w14:paraId="1E084D11" w14:textId="77777777" w:rsidR="005447DD" w:rsidRDefault="005447DD" w:rsidP="00C133B6">
            <w:pPr>
              <w:shd w:val="clear" w:color="auto" w:fill="FFFFFF"/>
              <w:rPr>
                <w:rFonts w:eastAsia="Times New Roman" w:cs="Arial"/>
                <w:b/>
                <w:sz w:val="20"/>
                <w:szCs w:val="20"/>
                <w:lang w:eastAsia="es-CL"/>
              </w:rPr>
            </w:pPr>
          </w:p>
          <w:p w14:paraId="3F8153A0" w14:textId="0AB0E7A8" w:rsidR="005447DD" w:rsidRPr="00176335" w:rsidRDefault="005447DD" w:rsidP="00C133B6">
            <w:pPr>
              <w:shd w:val="clear" w:color="auto" w:fill="FFFFFF"/>
              <w:rPr>
                <w:rFonts w:eastAsia="Times New Roman" w:cs="Arial"/>
                <w:sz w:val="20"/>
                <w:szCs w:val="20"/>
                <w:lang w:eastAsia="es-CL"/>
              </w:rPr>
            </w:pPr>
            <w:r w:rsidRPr="00176335">
              <w:rPr>
                <w:rFonts w:eastAsia="Times New Roman" w:cs="Arial"/>
                <w:sz w:val="20"/>
                <w:szCs w:val="20"/>
                <w:lang w:eastAsia="es-CL"/>
              </w:rPr>
              <w:t xml:space="preserve">Revisado los antecedentes </w:t>
            </w:r>
            <w:r>
              <w:rPr>
                <w:rFonts w:eastAsia="Times New Roman" w:cs="Arial"/>
                <w:sz w:val="20"/>
                <w:szCs w:val="20"/>
                <w:lang w:eastAsia="es-CL"/>
              </w:rPr>
              <w:t xml:space="preserve">de </w:t>
            </w:r>
            <w:r w:rsidRPr="00176335">
              <w:rPr>
                <w:rFonts w:eastAsia="Times New Roman" w:cs="Arial"/>
                <w:sz w:val="20"/>
                <w:szCs w:val="20"/>
                <w:lang w:eastAsia="es-CL"/>
              </w:rPr>
              <w:t>la DGA La Araucanía entregados a la SMA</w:t>
            </w:r>
            <w:r>
              <w:rPr>
                <w:rFonts w:eastAsia="Times New Roman" w:cs="Arial"/>
                <w:sz w:val="20"/>
                <w:szCs w:val="20"/>
                <w:lang w:eastAsia="es-CL"/>
              </w:rPr>
              <w:t xml:space="preserve"> (Oficio DGA </w:t>
            </w:r>
            <w:r w:rsidR="00D664D7">
              <w:rPr>
                <w:rFonts w:eastAsia="Times New Roman" w:cs="Arial"/>
                <w:sz w:val="20"/>
                <w:szCs w:val="20"/>
                <w:lang w:eastAsia="es-CL"/>
              </w:rPr>
              <w:t>N° 6172</w:t>
            </w:r>
            <w:r>
              <w:rPr>
                <w:rFonts w:eastAsia="Times New Roman" w:cs="Arial"/>
                <w:sz w:val="20"/>
                <w:szCs w:val="20"/>
                <w:lang w:eastAsia="es-CL"/>
              </w:rPr>
              <w:t>/2017</w:t>
            </w:r>
            <w:r w:rsidR="00D664D7">
              <w:rPr>
                <w:rFonts w:eastAsia="Times New Roman" w:cs="Arial"/>
                <w:sz w:val="20"/>
                <w:szCs w:val="20"/>
                <w:lang w:eastAsia="es-CL"/>
              </w:rPr>
              <w:t>, Ver ANEXO 13</w:t>
            </w:r>
            <w:r>
              <w:rPr>
                <w:rFonts w:eastAsia="Times New Roman" w:cs="Arial"/>
                <w:sz w:val="20"/>
                <w:szCs w:val="20"/>
                <w:lang w:eastAsia="es-CL"/>
              </w:rPr>
              <w:t>)</w:t>
            </w:r>
            <w:r w:rsidRPr="00176335">
              <w:rPr>
                <w:rFonts w:eastAsia="Times New Roman" w:cs="Arial"/>
                <w:sz w:val="20"/>
                <w:szCs w:val="20"/>
                <w:lang w:eastAsia="es-CL"/>
              </w:rPr>
              <w:t>, se da cuenta que existen dos denuncias presentadas por la Asociación de Canalistas San Miguel a este servicio</w:t>
            </w:r>
            <w:r>
              <w:rPr>
                <w:rFonts w:eastAsia="Times New Roman" w:cs="Arial"/>
                <w:sz w:val="20"/>
                <w:szCs w:val="20"/>
                <w:lang w:eastAsia="es-CL"/>
              </w:rPr>
              <w:t xml:space="preserve">, estas </w:t>
            </w:r>
            <w:r w:rsidRPr="00176335">
              <w:rPr>
                <w:rFonts w:eastAsia="Times New Roman" w:cs="Arial"/>
                <w:sz w:val="20"/>
                <w:szCs w:val="20"/>
                <w:lang w:eastAsia="es-CL"/>
              </w:rPr>
              <w:t>fueron presentadas con fecha 28 de abril y 08 de agosto del 2016</w:t>
            </w:r>
            <w:r>
              <w:rPr>
                <w:rFonts w:eastAsia="Times New Roman" w:cs="Arial"/>
                <w:sz w:val="20"/>
                <w:szCs w:val="20"/>
                <w:lang w:eastAsia="es-CL"/>
              </w:rPr>
              <w:t>, las cuales fueron resueltas mediante las Resoluciones Exentas DGA N° 427/09.06.2016 y N° 654/21.09.2016, respectivamente</w:t>
            </w:r>
            <w:r w:rsidR="00EF7652">
              <w:rPr>
                <w:rFonts w:eastAsia="Times New Roman" w:cs="Arial"/>
                <w:sz w:val="20"/>
                <w:szCs w:val="20"/>
                <w:lang w:eastAsia="es-CL"/>
              </w:rPr>
              <w:t xml:space="preserve"> (Ver ANEXOS 7, 8</w:t>
            </w:r>
            <w:proofErr w:type="gramStart"/>
            <w:r w:rsidR="00EF7652">
              <w:rPr>
                <w:rFonts w:eastAsia="Times New Roman" w:cs="Arial"/>
                <w:sz w:val="20"/>
                <w:szCs w:val="20"/>
                <w:lang w:eastAsia="es-CL"/>
              </w:rPr>
              <w:t>,.</w:t>
            </w:r>
            <w:proofErr w:type="gramEnd"/>
            <w:r w:rsidR="00EF7652">
              <w:rPr>
                <w:rFonts w:eastAsia="Times New Roman" w:cs="Arial"/>
                <w:sz w:val="20"/>
                <w:szCs w:val="20"/>
                <w:lang w:eastAsia="es-CL"/>
              </w:rPr>
              <w:t xml:space="preserve"> 9, 10, 11 y 12)</w:t>
            </w:r>
            <w:r>
              <w:rPr>
                <w:rFonts w:eastAsia="Times New Roman" w:cs="Arial"/>
                <w:sz w:val="20"/>
                <w:szCs w:val="20"/>
                <w:lang w:eastAsia="es-CL"/>
              </w:rPr>
              <w:t>.</w:t>
            </w:r>
          </w:p>
          <w:p w14:paraId="5F7201C8" w14:textId="77777777" w:rsidR="005447DD" w:rsidRDefault="005447DD" w:rsidP="00C133B6">
            <w:pPr>
              <w:shd w:val="clear" w:color="auto" w:fill="FFFFFF"/>
              <w:rPr>
                <w:rFonts w:eastAsia="Times New Roman" w:cs="Arial"/>
                <w:b/>
                <w:sz w:val="20"/>
                <w:szCs w:val="20"/>
                <w:lang w:eastAsia="es-CL"/>
              </w:rPr>
            </w:pPr>
          </w:p>
          <w:p w14:paraId="33BB3BA2" w14:textId="2267CBBE" w:rsidR="005447DD" w:rsidRDefault="005447DD" w:rsidP="00C133B6">
            <w:pPr>
              <w:shd w:val="clear" w:color="auto" w:fill="FFFFFF"/>
              <w:rPr>
                <w:rFonts w:eastAsia="Times New Roman" w:cs="Arial"/>
                <w:b/>
                <w:sz w:val="20"/>
                <w:szCs w:val="20"/>
                <w:lang w:eastAsia="es-CL"/>
              </w:rPr>
            </w:pPr>
            <w:r>
              <w:rPr>
                <w:rFonts w:eastAsia="Times New Roman" w:cs="Arial"/>
                <w:b/>
                <w:sz w:val="20"/>
                <w:szCs w:val="20"/>
                <w:lang w:eastAsia="es-CL"/>
              </w:rPr>
              <w:t>Res. Ex. DGA N° 427/2016</w:t>
            </w:r>
            <w:r w:rsidR="00EF7652">
              <w:rPr>
                <w:rFonts w:eastAsia="Times New Roman" w:cs="Arial"/>
                <w:b/>
                <w:sz w:val="20"/>
                <w:szCs w:val="20"/>
                <w:lang w:eastAsia="es-CL"/>
              </w:rPr>
              <w:t xml:space="preserve"> Región de la Araucanía</w:t>
            </w:r>
            <w:r>
              <w:rPr>
                <w:rFonts w:eastAsia="Times New Roman" w:cs="Arial"/>
                <w:b/>
                <w:sz w:val="20"/>
                <w:szCs w:val="20"/>
                <w:lang w:eastAsia="es-CL"/>
              </w:rPr>
              <w:t>.</w:t>
            </w:r>
          </w:p>
          <w:p w14:paraId="30EB97DC" w14:textId="77777777" w:rsidR="005447DD" w:rsidRDefault="005447DD" w:rsidP="00C133B6">
            <w:pPr>
              <w:shd w:val="clear" w:color="auto" w:fill="FFFFFF"/>
              <w:rPr>
                <w:rFonts w:eastAsia="Times New Roman" w:cs="Arial"/>
                <w:b/>
                <w:sz w:val="20"/>
                <w:szCs w:val="20"/>
                <w:lang w:eastAsia="es-CL"/>
              </w:rPr>
            </w:pPr>
          </w:p>
          <w:p w14:paraId="592D9CE0" w14:textId="77777777" w:rsidR="005447DD" w:rsidRDefault="005447DD" w:rsidP="005447DD">
            <w:pPr>
              <w:pStyle w:val="Prrafodelista"/>
              <w:numPr>
                <w:ilvl w:val="0"/>
                <w:numId w:val="30"/>
              </w:numPr>
              <w:shd w:val="clear" w:color="auto" w:fill="FFFFFF"/>
              <w:ind w:left="417"/>
              <w:rPr>
                <w:rFonts w:eastAsia="Times New Roman" w:cs="Arial"/>
                <w:sz w:val="20"/>
                <w:szCs w:val="20"/>
                <w:lang w:eastAsia="es-CL"/>
              </w:rPr>
            </w:pPr>
            <w:r>
              <w:rPr>
                <w:rFonts w:eastAsia="Times New Roman" w:cs="Arial"/>
                <w:sz w:val="20"/>
                <w:szCs w:val="20"/>
                <w:lang w:eastAsia="es-CL"/>
              </w:rPr>
              <w:t>C</w:t>
            </w:r>
            <w:r w:rsidRPr="003A0101">
              <w:rPr>
                <w:rFonts w:eastAsia="Times New Roman" w:cs="Arial"/>
                <w:sz w:val="20"/>
                <w:szCs w:val="20"/>
                <w:lang w:eastAsia="es-CL"/>
              </w:rPr>
              <w:t xml:space="preserve">on fecha 28 de abril de 2016 </w:t>
            </w:r>
            <w:r>
              <w:rPr>
                <w:rFonts w:eastAsia="Times New Roman" w:cs="Arial"/>
                <w:sz w:val="20"/>
                <w:szCs w:val="20"/>
                <w:lang w:eastAsia="es-CL"/>
              </w:rPr>
              <w:t xml:space="preserve">se </w:t>
            </w:r>
            <w:r w:rsidRPr="003A0101">
              <w:rPr>
                <w:rFonts w:eastAsia="Times New Roman" w:cs="Arial"/>
                <w:sz w:val="20"/>
                <w:szCs w:val="20"/>
                <w:lang w:eastAsia="es-CL"/>
              </w:rPr>
              <w:t>presenta</w:t>
            </w:r>
            <w:r>
              <w:rPr>
                <w:rFonts w:eastAsia="Times New Roman" w:cs="Arial"/>
                <w:sz w:val="20"/>
                <w:szCs w:val="20"/>
                <w:lang w:eastAsia="es-CL"/>
              </w:rPr>
              <w:t xml:space="preserve"> una denuncia por parte de </w:t>
            </w:r>
            <w:r w:rsidRPr="003A0101">
              <w:rPr>
                <w:rFonts w:eastAsia="Times New Roman" w:cs="Arial"/>
                <w:sz w:val="20"/>
                <w:szCs w:val="20"/>
                <w:lang w:eastAsia="es-CL"/>
              </w:rPr>
              <w:t>la Asociación de Canalistas Canal San Miguel ante la DGA La Araucanía por la intervención del canal San Miguel. Respondiendo esta denuncia la DGA constató con fecha 17 de mayo del 2016 la intervención de este canal en cinco puntos, de los cuales</w:t>
            </w:r>
            <w:r>
              <w:rPr>
                <w:rFonts w:eastAsia="Times New Roman" w:cs="Arial"/>
                <w:sz w:val="20"/>
                <w:szCs w:val="20"/>
                <w:lang w:eastAsia="es-CL"/>
              </w:rPr>
              <w:t xml:space="preserve">, </w:t>
            </w:r>
            <w:r w:rsidRPr="003A0101">
              <w:rPr>
                <w:rFonts w:eastAsia="Times New Roman" w:cs="Arial"/>
                <w:sz w:val="20"/>
                <w:szCs w:val="20"/>
                <w:lang w:eastAsia="es-CL"/>
              </w:rPr>
              <w:t xml:space="preserve">mediante la Res. </w:t>
            </w:r>
            <w:r>
              <w:rPr>
                <w:rFonts w:eastAsia="Times New Roman" w:cs="Arial"/>
                <w:sz w:val="20"/>
                <w:szCs w:val="20"/>
                <w:lang w:eastAsia="es-CL"/>
              </w:rPr>
              <w:t xml:space="preserve">Ex. DGA </w:t>
            </w:r>
            <w:r w:rsidRPr="003A0101">
              <w:rPr>
                <w:rFonts w:eastAsia="Times New Roman" w:cs="Arial"/>
                <w:sz w:val="20"/>
                <w:szCs w:val="20"/>
                <w:lang w:eastAsia="es-CL"/>
              </w:rPr>
              <w:t xml:space="preserve">N° 427/2016 </w:t>
            </w:r>
            <w:r>
              <w:rPr>
                <w:rFonts w:eastAsia="Times New Roman" w:cs="Arial"/>
                <w:sz w:val="20"/>
                <w:szCs w:val="20"/>
                <w:lang w:eastAsia="es-CL"/>
              </w:rPr>
              <w:t xml:space="preserve">se </w:t>
            </w:r>
            <w:r w:rsidRPr="003A0101">
              <w:rPr>
                <w:rFonts w:eastAsia="Times New Roman" w:cs="Arial"/>
                <w:sz w:val="20"/>
                <w:szCs w:val="20"/>
                <w:lang w:eastAsia="es-CL"/>
              </w:rPr>
              <w:t xml:space="preserve">ordena la restitución del cauce artificial del Canal San Miguel, retirando el material sobre el cauce </w:t>
            </w:r>
            <w:r>
              <w:rPr>
                <w:rFonts w:eastAsia="Times New Roman" w:cs="Arial"/>
                <w:sz w:val="20"/>
                <w:szCs w:val="20"/>
                <w:lang w:eastAsia="es-CL"/>
              </w:rPr>
              <w:t xml:space="preserve">en el cruce Raúl Contreras </w:t>
            </w:r>
            <w:r w:rsidRPr="003A0101">
              <w:rPr>
                <w:rFonts w:eastAsia="Times New Roman" w:cs="Arial"/>
                <w:sz w:val="20"/>
                <w:szCs w:val="20"/>
                <w:lang w:eastAsia="es-CL"/>
              </w:rPr>
              <w:t>en el punto</w:t>
            </w:r>
            <w:r>
              <w:rPr>
                <w:rFonts w:eastAsia="Times New Roman" w:cs="Arial"/>
                <w:sz w:val="20"/>
                <w:szCs w:val="20"/>
                <w:lang w:eastAsia="es-CL"/>
              </w:rPr>
              <w:t xml:space="preserve"> con </w:t>
            </w:r>
            <w:r w:rsidRPr="003A0101">
              <w:rPr>
                <w:rFonts w:eastAsia="Times New Roman" w:cs="Arial"/>
                <w:sz w:val="20"/>
                <w:szCs w:val="20"/>
                <w:lang w:eastAsia="es-CL"/>
              </w:rPr>
              <w:t>coordenadas UTM (km) Este: 71</w:t>
            </w:r>
            <w:r>
              <w:rPr>
                <w:rFonts w:eastAsia="Times New Roman" w:cs="Arial"/>
                <w:sz w:val="20"/>
                <w:szCs w:val="20"/>
                <w:lang w:eastAsia="es-CL"/>
              </w:rPr>
              <w:t>3</w:t>
            </w:r>
            <w:r w:rsidRPr="003A0101">
              <w:rPr>
                <w:rFonts w:eastAsia="Times New Roman" w:cs="Arial"/>
                <w:sz w:val="20"/>
                <w:szCs w:val="20"/>
                <w:lang w:eastAsia="es-CL"/>
              </w:rPr>
              <w:t>,</w:t>
            </w:r>
            <w:r>
              <w:rPr>
                <w:rFonts w:eastAsia="Times New Roman" w:cs="Arial"/>
                <w:sz w:val="20"/>
                <w:szCs w:val="20"/>
                <w:lang w:eastAsia="es-CL"/>
              </w:rPr>
              <w:t>273</w:t>
            </w:r>
            <w:r w:rsidRPr="003A0101">
              <w:rPr>
                <w:rFonts w:eastAsia="Times New Roman" w:cs="Arial"/>
                <w:sz w:val="20"/>
                <w:szCs w:val="20"/>
                <w:lang w:eastAsia="es-CL"/>
              </w:rPr>
              <w:t xml:space="preserve"> y Norte: 5.82</w:t>
            </w:r>
            <w:r>
              <w:rPr>
                <w:rFonts w:eastAsia="Times New Roman" w:cs="Arial"/>
                <w:sz w:val="20"/>
                <w:szCs w:val="20"/>
                <w:lang w:eastAsia="es-CL"/>
              </w:rPr>
              <w:t>2</w:t>
            </w:r>
            <w:r w:rsidRPr="003A0101">
              <w:rPr>
                <w:rFonts w:eastAsia="Times New Roman" w:cs="Arial"/>
                <w:sz w:val="20"/>
                <w:szCs w:val="20"/>
                <w:lang w:eastAsia="es-CL"/>
              </w:rPr>
              <w:t>,</w:t>
            </w:r>
            <w:r>
              <w:rPr>
                <w:rFonts w:eastAsia="Times New Roman" w:cs="Arial"/>
                <w:sz w:val="20"/>
                <w:szCs w:val="20"/>
                <w:lang w:eastAsia="es-CL"/>
              </w:rPr>
              <w:t>674</w:t>
            </w:r>
            <w:r w:rsidRPr="003A0101">
              <w:rPr>
                <w:rFonts w:eastAsia="Times New Roman" w:cs="Arial"/>
                <w:sz w:val="20"/>
                <w:szCs w:val="20"/>
                <w:lang w:eastAsia="es-CL"/>
              </w:rPr>
              <w:t xml:space="preserve"> ref</w:t>
            </w:r>
            <w:r>
              <w:rPr>
                <w:rFonts w:eastAsia="Times New Roman" w:cs="Arial"/>
                <w:sz w:val="20"/>
                <w:szCs w:val="20"/>
                <w:lang w:eastAsia="es-CL"/>
              </w:rPr>
              <w:t xml:space="preserve">eridas al Datum WGS 84, Huso 18 y ordena además el retiro del puente </w:t>
            </w:r>
            <w:r>
              <w:rPr>
                <w:rFonts w:eastAsia="Times New Roman" w:cs="Arial"/>
                <w:sz w:val="20"/>
                <w:szCs w:val="20"/>
                <w:lang w:eastAsia="es-CL"/>
              </w:rPr>
              <w:lastRenderedPageBreak/>
              <w:t xml:space="preserve">mecano localizado en el sector Cruce </w:t>
            </w:r>
            <w:proofErr w:type="spellStart"/>
            <w:r>
              <w:rPr>
                <w:rFonts w:eastAsia="Times New Roman" w:cs="Arial"/>
                <w:sz w:val="20"/>
                <w:szCs w:val="20"/>
                <w:lang w:eastAsia="es-CL"/>
              </w:rPr>
              <w:t>Orafti</w:t>
            </w:r>
            <w:proofErr w:type="spellEnd"/>
            <w:r>
              <w:rPr>
                <w:rFonts w:eastAsia="Times New Roman" w:cs="Arial"/>
                <w:sz w:val="20"/>
                <w:szCs w:val="20"/>
                <w:lang w:eastAsia="es-CL"/>
              </w:rPr>
              <w:t xml:space="preserve"> en </w:t>
            </w:r>
            <w:r w:rsidRPr="003A0101">
              <w:rPr>
                <w:rFonts w:eastAsia="Times New Roman" w:cs="Arial"/>
                <w:sz w:val="20"/>
                <w:szCs w:val="20"/>
                <w:lang w:eastAsia="es-CL"/>
              </w:rPr>
              <w:t>coordenadas UTM (km) Este: 71</w:t>
            </w:r>
            <w:r>
              <w:rPr>
                <w:rFonts w:eastAsia="Times New Roman" w:cs="Arial"/>
                <w:sz w:val="20"/>
                <w:szCs w:val="20"/>
                <w:lang w:eastAsia="es-CL"/>
              </w:rPr>
              <w:t>2</w:t>
            </w:r>
            <w:r w:rsidRPr="003A0101">
              <w:rPr>
                <w:rFonts w:eastAsia="Times New Roman" w:cs="Arial"/>
                <w:sz w:val="20"/>
                <w:szCs w:val="20"/>
                <w:lang w:eastAsia="es-CL"/>
              </w:rPr>
              <w:t>,</w:t>
            </w:r>
            <w:r>
              <w:rPr>
                <w:rFonts w:eastAsia="Times New Roman" w:cs="Arial"/>
                <w:sz w:val="20"/>
                <w:szCs w:val="20"/>
                <w:lang w:eastAsia="es-CL"/>
              </w:rPr>
              <w:t>366</w:t>
            </w:r>
            <w:r w:rsidRPr="003A0101">
              <w:rPr>
                <w:rFonts w:eastAsia="Times New Roman" w:cs="Arial"/>
                <w:sz w:val="20"/>
                <w:szCs w:val="20"/>
                <w:lang w:eastAsia="es-CL"/>
              </w:rPr>
              <w:t xml:space="preserve"> y Norte: 5.82</w:t>
            </w:r>
            <w:r>
              <w:rPr>
                <w:rFonts w:eastAsia="Times New Roman" w:cs="Arial"/>
                <w:sz w:val="20"/>
                <w:szCs w:val="20"/>
                <w:lang w:eastAsia="es-CL"/>
              </w:rPr>
              <w:t>2</w:t>
            </w:r>
            <w:r w:rsidRPr="003A0101">
              <w:rPr>
                <w:rFonts w:eastAsia="Times New Roman" w:cs="Arial"/>
                <w:sz w:val="20"/>
                <w:szCs w:val="20"/>
                <w:lang w:eastAsia="es-CL"/>
              </w:rPr>
              <w:t>,</w:t>
            </w:r>
            <w:r>
              <w:rPr>
                <w:rFonts w:eastAsia="Times New Roman" w:cs="Arial"/>
                <w:sz w:val="20"/>
                <w:szCs w:val="20"/>
                <w:lang w:eastAsia="es-CL"/>
              </w:rPr>
              <w:t xml:space="preserve">967, Datum WGS 84, Huso 18. Además, esta misma resolución otorga un plazo de 30 días para iniciar la gestión de modificación de cauce. </w:t>
            </w:r>
          </w:p>
          <w:p w14:paraId="45E821EE" w14:textId="77777777" w:rsidR="005447DD" w:rsidRDefault="005447DD" w:rsidP="00C133B6">
            <w:pPr>
              <w:pStyle w:val="Prrafodelista"/>
              <w:shd w:val="clear" w:color="auto" w:fill="FFFFFF"/>
              <w:ind w:left="417"/>
              <w:rPr>
                <w:rFonts w:eastAsia="Times New Roman" w:cs="Arial"/>
                <w:sz w:val="20"/>
                <w:szCs w:val="20"/>
                <w:lang w:eastAsia="es-CL"/>
              </w:rPr>
            </w:pPr>
          </w:p>
          <w:p w14:paraId="756A7828" w14:textId="77777777" w:rsidR="005447DD" w:rsidRDefault="005447DD" w:rsidP="00C133B6">
            <w:pPr>
              <w:pStyle w:val="Prrafodelista"/>
              <w:shd w:val="clear" w:color="auto" w:fill="FFFFFF"/>
              <w:ind w:left="417"/>
              <w:rPr>
                <w:rFonts w:eastAsia="Times New Roman" w:cs="Arial"/>
                <w:sz w:val="20"/>
                <w:szCs w:val="20"/>
                <w:lang w:eastAsia="es-CL"/>
              </w:rPr>
            </w:pPr>
            <w:r w:rsidRPr="00923788">
              <w:rPr>
                <w:rFonts w:eastAsia="Times New Roman" w:cs="Arial"/>
                <w:sz w:val="20"/>
                <w:szCs w:val="20"/>
                <w:lang w:eastAsia="es-CL"/>
              </w:rPr>
              <w:t xml:space="preserve">Posteriormente, mediante la Res. Ex. DGA N° 3236 del 21 de noviembre del 2016, se </w:t>
            </w:r>
            <w:r>
              <w:rPr>
                <w:rFonts w:eastAsia="Times New Roman" w:cs="Arial"/>
                <w:sz w:val="20"/>
                <w:szCs w:val="20"/>
                <w:lang w:eastAsia="es-CL"/>
              </w:rPr>
              <w:t xml:space="preserve">indica </w:t>
            </w:r>
            <w:r w:rsidRPr="00923788">
              <w:rPr>
                <w:rFonts w:eastAsia="Times New Roman" w:cs="Arial"/>
                <w:sz w:val="20"/>
                <w:szCs w:val="20"/>
                <w:lang w:eastAsia="es-CL"/>
              </w:rPr>
              <w:t xml:space="preserve">que con fecha </w:t>
            </w:r>
            <w:r>
              <w:rPr>
                <w:rFonts w:eastAsia="Times New Roman" w:cs="Arial"/>
                <w:sz w:val="20"/>
                <w:szCs w:val="20"/>
                <w:lang w:eastAsia="es-CL"/>
              </w:rPr>
              <w:t>0</w:t>
            </w:r>
            <w:r w:rsidRPr="00923788">
              <w:rPr>
                <w:rFonts w:eastAsia="Times New Roman" w:cs="Arial"/>
                <w:sz w:val="20"/>
                <w:szCs w:val="20"/>
                <w:lang w:eastAsia="es-CL"/>
              </w:rPr>
              <w:t xml:space="preserve">9 de agosto del 2016, </w:t>
            </w:r>
            <w:r>
              <w:rPr>
                <w:rFonts w:eastAsia="Times New Roman" w:cs="Arial"/>
                <w:sz w:val="20"/>
                <w:szCs w:val="20"/>
                <w:lang w:eastAsia="es-CL"/>
              </w:rPr>
              <w:t xml:space="preserve">personal de la DGA </w:t>
            </w:r>
            <w:r w:rsidRPr="00923788">
              <w:rPr>
                <w:rFonts w:eastAsia="Times New Roman" w:cs="Arial"/>
                <w:sz w:val="20"/>
                <w:szCs w:val="20"/>
                <w:lang w:eastAsia="es-CL"/>
              </w:rPr>
              <w:t>constató el incumplimiento de lo establecido en la Res. Ex.</w:t>
            </w:r>
            <w:r>
              <w:rPr>
                <w:rFonts w:eastAsia="Times New Roman" w:cs="Arial"/>
                <w:sz w:val="20"/>
                <w:szCs w:val="20"/>
                <w:lang w:eastAsia="es-CL"/>
              </w:rPr>
              <w:t xml:space="preserve"> DGA</w:t>
            </w:r>
            <w:r w:rsidRPr="00923788">
              <w:rPr>
                <w:rFonts w:eastAsia="Times New Roman" w:cs="Arial"/>
                <w:sz w:val="20"/>
                <w:szCs w:val="20"/>
                <w:lang w:eastAsia="es-CL"/>
              </w:rPr>
              <w:t xml:space="preserve"> N° 427/2016, respecto a que Parque Eólico Renaico SpA. </w:t>
            </w:r>
            <w:proofErr w:type="gramStart"/>
            <w:r w:rsidRPr="00923788">
              <w:rPr>
                <w:rFonts w:eastAsia="Times New Roman" w:cs="Arial"/>
                <w:sz w:val="20"/>
                <w:szCs w:val="20"/>
                <w:lang w:eastAsia="es-CL"/>
              </w:rPr>
              <w:t>no</w:t>
            </w:r>
            <w:proofErr w:type="gramEnd"/>
            <w:r w:rsidRPr="00923788">
              <w:rPr>
                <w:rFonts w:eastAsia="Times New Roman" w:cs="Arial"/>
                <w:sz w:val="20"/>
                <w:szCs w:val="20"/>
                <w:lang w:eastAsia="es-CL"/>
              </w:rPr>
              <w:t xml:space="preserve"> hizo efectivo el retiro total del material sobre el cauce en el cruce </w:t>
            </w:r>
            <w:proofErr w:type="spellStart"/>
            <w:r w:rsidRPr="00923788">
              <w:rPr>
                <w:rFonts w:eastAsia="Times New Roman" w:cs="Arial"/>
                <w:sz w:val="20"/>
                <w:szCs w:val="20"/>
                <w:lang w:eastAsia="es-CL"/>
              </w:rPr>
              <w:t>Raul</w:t>
            </w:r>
            <w:proofErr w:type="spellEnd"/>
            <w:r w:rsidRPr="00923788">
              <w:rPr>
                <w:rFonts w:eastAsia="Times New Roman" w:cs="Arial"/>
                <w:sz w:val="20"/>
                <w:szCs w:val="20"/>
                <w:lang w:eastAsia="es-CL"/>
              </w:rPr>
              <w:t xml:space="preserve"> Contreras, lo que generó la deformación del acueducto. Por otra parte, la empresa hizo retiro parcial del puente mecano cruce </w:t>
            </w:r>
            <w:proofErr w:type="spellStart"/>
            <w:r w:rsidRPr="00923788">
              <w:rPr>
                <w:rFonts w:eastAsia="Times New Roman" w:cs="Arial"/>
                <w:sz w:val="20"/>
                <w:szCs w:val="20"/>
                <w:lang w:eastAsia="es-CL"/>
              </w:rPr>
              <w:t>Orafti</w:t>
            </w:r>
            <w:proofErr w:type="spellEnd"/>
            <w:r w:rsidRPr="00923788">
              <w:rPr>
                <w:rFonts w:eastAsia="Times New Roman" w:cs="Arial"/>
                <w:sz w:val="20"/>
                <w:szCs w:val="20"/>
                <w:lang w:eastAsia="es-CL"/>
              </w:rPr>
              <w:t xml:space="preserve">, quedando aun vigas de madera en el cauce, las cuales reducen la sección </w:t>
            </w:r>
            <w:r>
              <w:rPr>
                <w:rFonts w:eastAsia="Times New Roman" w:cs="Arial"/>
                <w:sz w:val="20"/>
                <w:szCs w:val="20"/>
                <w:lang w:eastAsia="es-CL"/>
              </w:rPr>
              <w:t>de escurrimiento del cauce del canal de riego.</w:t>
            </w:r>
          </w:p>
          <w:p w14:paraId="1090886D" w14:textId="77777777" w:rsidR="005447DD" w:rsidRPr="00923788" w:rsidRDefault="005447DD" w:rsidP="00C133B6">
            <w:pPr>
              <w:pStyle w:val="Prrafodelista"/>
              <w:shd w:val="clear" w:color="auto" w:fill="FFFFFF"/>
              <w:ind w:left="417"/>
              <w:rPr>
                <w:rFonts w:eastAsia="Times New Roman" w:cs="Arial"/>
                <w:sz w:val="20"/>
                <w:szCs w:val="20"/>
                <w:lang w:eastAsia="es-CL"/>
              </w:rPr>
            </w:pPr>
          </w:p>
          <w:p w14:paraId="13CE74AC" w14:textId="745EDC3F" w:rsidR="005447DD" w:rsidRDefault="005447DD" w:rsidP="00C133B6">
            <w:pPr>
              <w:shd w:val="clear" w:color="auto" w:fill="FFFFFF"/>
              <w:rPr>
                <w:rFonts w:eastAsia="Times New Roman" w:cs="Arial"/>
                <w:b/>
                <w:sz w:val="20"/>
                <w:szCs w:val="20"/>
                <w:lang w:eastAsia="es-CL"/>
              </w:rPr>
            </w:pPr>
            <w:r>
              <w:rPr>
                <w:rFonts w:eastAsia="Times New Roman" w:cs="Arial"/>
                <w:b/>
                <w:sz w:val="20"/>
                <w:szCs w:val="20"/>
                <w:lang w:eastAsia="es-CL"/>
              </w:rPr>
              <w:t>Res. Ex. DGA N° 654/2016</w:t>
            </w:r>
            <w:r w:rsidR="00EF7652">
              <w:rPr>
                <w:rFonts w:eastAsia="Times New Roman" w:cs="Arial"/>
                <w:b/>
                <w:sz w:val="20"/>
                <w:szCs w:val="20"/>
                <w:lang w:eastAsia="es-CL"/>
              </w:rPr>
              <w:t xml:space="preserve"> Región de la Araucanía</w:t>
            </w:r>
            <w:r>
              <w:rPr>
                <w:rFonts w:eastAsia="Times New Roman" w:cs="Arial"/>
                <w:b/>
                <w:sz w:val="20"/>
                <w:szCs w:val="20"/>
                <w:lang w:eastAsia="es-CL"/>
              </w:rPr>
              <w:t>.</w:t>
            </w:r>
          </w:p>
          <w:p w14:paraId="725EB15D" w14:textId="77777777" w:rsidR="005447DD" w:rsidRPr="00176335" w:rsidRDefault="005447DD" w:rsidP="00C133B6">
            <w:pPr>
              <w:shd w:val="clear" w:color="auto" w:fill="FFFFFF"/>
              <w:rPr>
                <w:rFonts w:eastAsia="Times New Roman" w:cs="Arial"/>
                <w:b/>
                <w:sz w:val="20"/>
                <w:szCs w:val="20"/>
                <w:lang w:eastAsia="es-CL"/>
              </w:rPr>
            </w:pPr>
          </w:p>
          <w:p w14:paraId="35C7368B" w14:textId="77777777" w:rsidR="005447DD" w:rsidRDefault="005447DD" w:rsidP="005447DD">
            <w:pPr>
              <w:pStyle w:val="Prrafodelista"/>
              <w:numPr>
                <w:ilvl w:val="0"/>
                <w:numId w:val="3"/>
              </w:numPr>
              <w:shd w:val="clear" w:color="auto" w:fill="FFFFFF"/>
              <w:ind w:left="351"/>
              <w:rPr>
                <w:rFonts w:eastAsia="Times New Roman" w:cs="Arial"/>
                <w:sz w:val="20"/>
                <w:szCs w:val="20"/>
                <w:lang w:eastAsia="es-CL"/>
              </w:rPr>
            </w:pPr>
            <w:r w:rsidRPr="00E06F7A">
              <w:rPr>
                <w:rFonts w:eastAsia="Times New Roman" w:cs="Arial"/>
                <w:sz w:val="20"/>
                <w:szCs w:val="20"/>
                <w:lang w:eastAsia="es-CL"/>
              </w:rPr>
              <w:t>Esta denuncia fue presentada con fecha 08 de agosto de 2016 ante la DGA Araucanía (Dirección Regional de La Araucanía), ingresada por la misma Asociación de Canalistas Canal San Miguel, en contra del Parque Eólico Renaico SpA. por las modificaciones reiteradas del canal San Miguel administrados por ellos.</w:t>
            </w:r>
          </w:p>
          <w:p w14:paraId="368452C8" w14:textId="77777777" w:rsidR="005447DD" w:rsidRPr="00E06F7A" w:rsidRDefault="005447DD" w:rsidP="00C133B6">
            <w:pPr>
              <w:pStyle w:val="Prrafodelista"/>
              <w:shd w:val="clear" w:color="auto" w:fill="FFFFFF"/>
              <w:ind w:left="351"/>
              <w:rPr>
                <w:rFonts w:eastAsia="Times New Roman" w:cs="Arial"/>
                <w:sz w:val="20"/>
                <w:szCs w:val="20"/>
                <w:lang w:eastAsia="es-CL"/>
              </w:rPr>
            </w:pPr>
          </w:p>
          <w:p w14:paraId="0D6885CC" w14:textId="77777777" w:rsidR="005447DD" w:rsidRPr="00383A4E" w:rsidRDefault="005447DD" w:rsidP="00C133B6">
            <w:pPr>
              <w:shd w:val="clear" w:color="auto" w:fill="FFFFFF"/>
              <w:ind w:left="351"/>
              <w:rPr>
                <w:rFonts w:eastAsia="Times New Roman" w:cs="Arial"/>
                <w:sz w:val="20"/>
                <w:szCs w:val="20"/>
                <w:lang w:eastAsia="es-CL"/>
              </w:rPr>
            </w:pPr>
            <w:r>
              <w:rPr>
                <w:rFonts w:eastAsia="Times New Roman" w:cs="Arial"/>
                <w:sz w:val="20"/>
                <w:szCs w:val="20"/>
                <w:lang w:eastAsia="es-CL"/>
              </w:rPr>
              <w:t xml:space="preserve">De acuerdo a información proporcionada por la DGA, </w:t>
            </w:r>
            <w:r w:rsidRPr="00383A4E">
              <w:rPr>
                <w:rFonts w:eastAsia="Times New Roman" w:cs="Arial"/>
                <w:sz w:val="20"/>
                <w:szCs w:val="20"/>
                <w:lang w:eastAsia="es-CL"/>
              </w:rPr>
              <w:t>este Servicio constató la efectividad de estos hechos, donde se observó la intervención de este canal</w:t>
            </w:r>
            <w:r>
              <w:rPr>
                <w:rFonts w:eastAsia="Times New Roman" w:cs="Arial"/>
                <w:sz w:val="20"/>
                <w:szCs w:val="20"/>
                <w:lang w:eastAsia="es-CL"/>
              </w:rPr>
              <w:t xml:space="preserve"> </w:t>
            </w:r>
            <w:r w:rsidRPr="00383A4E">
              <w:rPr>
                <w:rFonts w:eastAsia="Times New Roman" w:cs="Arial"/>
                <w:sz w:val="20"/>
                <w:szCs w:val="20"/>
                <w:lang w:eastAsia="es-CL"/>
              </w:rPr>
              <w:t>en su ribera izquierda, mediante el retiro de parte de su talud, en un punto de coordenadas UTM (km) Este: 711,349 y Norte: 5.823,166, referidas al Datum WGS 84, Huso 18.</w:t>
            </w:r>
          </w:p>
          <w:p w14:paraId="7DE18CFE" w14:textId="77777777" w:rsidR="005447DD" w:rsidRPr="00383A4E" w:rsidRDefault="005447DD" w:rsidP="00C133B6">
            <w:pPr>
              <w:shd w:val="clear" w:color="auto" w:fill="FFFFFF"/>
              <w:ind w:left="351"/>
              <w:rPr>
                <w:rFonts w:eastAsia="Times New Roman" w:cs="Arial"/>
                <w:sz w:val="20"/>
                <w:szCs w:val="20"/>
                <w:lang w:eastAsia="es-CL"/>
              </w:rPr>
            </w:pPr>
          </w:p>
          <w:p w14:paraId="50EADAB8" w14:textId="77777777" w:rsidR="005447DD" w:rsidRPr="00383A4E" w:rsidRDefault="005447DD" w:rsidP="00C133B6">
            <w:pPr>
              <w:shd w:val="clear" w:color="auto" w:fill="FFFFFF"/>
              <w:ind w:left="351"/>
              <w:rPr>
                <w:rFonts w:eastAsia="Times New Roman" w:cs="Arial"/>
                <w:sz w:val="20"/>
                <w:szCs w:val="20"/>
                <w:lang w:eastAsia="es-CL"/>
              </w:rPr>
            </w:pPr>
            <w:r w:rsidRPr="00383A4E">
              <w:rPr>
                <w:rFonts w:eastAsia="Times New Roman" w:cs="Arial"/>
                <w:sz w:val="20"/>
                <w:szCs w:val="20"/>
                <w:lang w:eastAsia="es-CL"/>
              </w:rPr>
              <w:t>Tras el proceso de fiscalización</w:t>
            </w:r>
            <w:r>
              <w:rPr>
                <w:rFonts w:eastAsia="Times New Roman" w:cs="Arial"/>
                <w:sz w:val="20"/>
                <w:szCs w:val="20"/>
                <w:lang w:eastAsia="es-CL"/>
              </w:rPr>
              <w:t xml:space="preserve"> de la DGA</w:t>
            </w:r>
            <w:r w:rsidRPr="00383A4E">
              <w:rPr>
                <w:rFonts w:eastAsia="Times New Roman" w:cs="Arial"/>
                <w:sz w:val="20"/>
                <w:szCs w:val="20"/>
                <w:lang w:eastAsia="es-CL"/>
              </w:rPr>
              <w:t xml:space="preserve"> y </w:t>
            </w:r>
            <w:r>
              <w:rPr>
                <w:rFonts w:eastAsia="Times New Roman" w:cs="Arial"/>
                <w:sz w:val="20"/>
                <w:szCs w:val="20"/>
                <w:lang w:eastAsia="es-CL"/>
              </w:rPr>
              <w:t xml:space="preserve">tras </w:t>
            </w:r>
            <w:r w:rsidRPr="00383A4E">
              <w:rPr>
                <w:rFonts w:eastAsia="Times New Roman" w:cs="Arial"/>
                <w:sz w:val="20"/>
                <w:szCs w:val="20"/>
                <w:lang w:eastAsia="es-CL"/>
              </w:rPr>
              <w:t xml:space="preserve">estudiar los antecedentes, </w:t>
            </w:r>
            <w:r>
              <w:rPr>
                <w:rFonts w:eastAsia="Times New Roman" w:cs="Arial"/>
                <w:sz w:val="20"/>
                <w:szCs w:val="20"/>
                <w:lang w:eastAsia="es-CL"/>
              </w:rPr>
              <w:t>ellos ordenaron</w:t>
            </w:r>
            <w:r w:rsidRPr="00383A4E">
              <w:rPr>
                <w:rFonts w:eastAsia="Times New Roman" w:cs="Arial"/>
                <w:sz w:val="20"/>
                <w:szCs w:val="20"/>
                <w:lang w:eastAsia="es-CL"/>
              </w:rPr>
              <w:t xml:space="preserve"> a</w:t>
            </w:r>
            <w:r>
              <w:rPr>
                <w:rFonts w:eastAsia="Times New Roman" w:cs="Arial"/>
                <w:sz w:val="20"/>
                <w:szCs w:val="20"/>
                <w:lang w:eastAsia="es-CL"/>
              </w:rPr>
              <w:t>l</w:t>
            </w:r>
            <w:r w:rsidRPr="00383A4E">
              <w:rPr>
                <w:rFonts w:eastAsia="Times New Roman" w:cs="Arial"/>
                <w:sz w:val="20"/>
                <w:szCs w:val="20"/>
                <w:lang w:eastAsia="es-CL"/>
              </w:rPr>
              <w:t xml:space="preserve"> Parque Eólico Renaico SpA, mediante Resolución Exenta </w:t>
            </w:r>
            <w:r>
              <w:rPr>
                <w:rFonts w:eastAsia="Times New Roman" w:cs="Arial"/>
                <w:sz w:val="20"/>
                <w:szCs w:val="20"/>
                <w:lang w:eastAsia="es-CL"/>
              </w:rPr>
              <w:t>(</w:t>
            </w:r>
            <w:r w:rsidRPr="00383A4E">
              <w:rPr>
                <w:rFonts w:eastAsia="Times New Roman" w:cs="Arial"/>
                <w:sz w:val="20"/>
                <w:szCs w:val="20"/>
                <w:lang w:eastAsia="es-CL"/>
              </w:rPr>
              <w:t>DGA Araucanía</w:t>
            </w:r>
            <w:r>
              <w:rPr>
                <w:rFonts w:eastAsia="Times New Roman" w:cs="Arial"/>
                <w:sz w:val="20"/>
                <w:szCs w:val="20"/>
                <w:lang w:eastAsia="es-CL"/>
              </w:rPr>
              <w:t>)</w:t>
            </w:r>
            <w:r w:rsidRPr="00383A4E">
              <w:rPr>
                <w:rFonts w:eastAsia="Times New Roman" w:cs="Arial"/>
                <w:sz w:val="20"/>
                <w:szCs w:val="20"/>
                <w:lang w:eastAsia="es-CL"/>
              </w:rPr>
              <w:t xml:space="preserve"> Nº 654 de fecha 21 de septiembre de 2016, para que dentro de un plazo de 15 días contados a partir de la fecha de notificación de la Resolución, restituy</w:t>
            </w:r>
            <w:r>
              <w:rPr>
                <w:rFonts w:eastAsia="Times New Roman" w:cs="Arial"/>
                <w:sz w:val="20"/>
                <w:szCs w:val="20"/>
                <w:lang w:eastAsia="es-CL"/>
              </w:rPr>
              <w:t>esen</w:t>
            </w:r>
            <w:r w:rsidRPr="00383A4E">
              <w:rPr>
                <w:rFonts w:eastAsia="Times New Roman" w:cs="Arial"/>
                <w:sz w:val="20"/>
                <w:szCs w:val="20"/>
                <w:lang w:eastAsia="es-CL"/>
              </w:rPr>
              <w:t xml:space="preserve"> el canal San Miguel de tal forma de que este talud en el tramo modificado, v</w:t>
            </w:r>
            <w:r>
              <w:rPr>
                <w:rFonts w:eastAsia="Times New Roman" w:cs="Arial"/>
                <w:sz w:val="20"/>
                <w:szCs w:val="20"/>
                <w:lang w:eastAsia="es-CL"/>
              </w:rPr>
              <w:t>o</w:t>
            </w:r>
            <w:r w:rsidRPr="00383A4E">
              <w:rPr>
                <w:rFonts w:eastAsia="Times New Roman" w:cs="Arial"/>
                <w:sz w:val="20"/>
                <w:szCs w:val="20"/>
                <w:lang w:eastAsia="es-CL"/>
              </w:rPr>
              <w:t>lv</w:t>
            </w:r>
            <w:r>
              <w:rPr>
                <w:rFonts w:eastAsia="Times New Roman" w:cs="Arial"/>
                <w:sz w:val="20"/>
                <w:szCs w:val="20"/>
                <w:lang w:eastAsia="es-CL"/>
              </w:rPr>
              <w:t>iese</w:t>
            </w:r>
            <w:r w:rsidRPr="00383A4E">
              <w:rPr>
                <w:rFonts w:eastAsia="Times New Roman" w:cs="Arial"/>
                <w:sz w:val="20"/>
                <w:szCs w:val="20"/>
                <w:lang w:eastAsia="es-CL"/>
              </w:rPr>
              <w:t xml:space="preserve"> a ser estable hidráulicamente y no caus</w:t>
            </w:r>
            <w:r>
              <w:rPr>
                <w:rFonts w:eastAsia="Times New Roman" w:cs="Arial"/>
                <w:sz w:val="20"/>
                <w:szCs w:val="20"/>
                <w:lang w:eastAsia="es-CL"/>
              </w:rPr>
              <w:t>are</w:t>
            </w:r>
            <w:r w:rsidRPr="00383A4E">
              <w:rPr>
                <w:rFonts w:eastAsia="Times New Roman" w:cs="Arial"/>
                <w:sz w:val="20"/>
                <w:szCs w:val="20"/>
                <w:lang w:eastAsia="es-CL"/>
              </w:rPr>
              <w:t xml:space="preserve"> daño a la vida, salud o bienes de la población.</w:t>
            </w:r>
          </w:p>
          <w:p w14:paraId="5CD594CA" w14:textId="77777777" w:rsidR="005447DD" w:rsidRPr="00383A4E" w:rsidRDefault="005447DD" w:rsidP="00C133B6">
            <w:pPr>
              <w:shd w:val="clear" w:color="auto" w:fill="FFFFFF"/>
              <w:ind w:left="351"/>
              <w:rPr>
                <w:rFonts w:eastAsia="Times New Roman" w:cs="Arial"/>
                <w:sz w:val="20"/>
                <w:szCs w:val="20"/>
                <w:lang w:eastAsia="es-CL"/>
              </w:rPr>
            </w:pPr>
          </w:p>
          <w:p w14:paraId="08BA0252" w14:textId="77777777" w:rsidR="005447DD" w:rsidRPr="00383A4E" w:rsidRDefault="005447DD" w:rsidP="00C133B6">
            <w:pPr>
              <w:shd w:val="clear" w:color="auto" w:fill="FFFFFF"/>
              <w:ind w:left="351"/>
              <w:rPr>
                <w:rFonts w:eastAsia="Times New Roman" w:cs="Arial"/>
                <w:sz w:val="20"/>
                <w:szCs w:val="20"/>
                <w:lang w:eastAsia="es-CL"/>
              </w:rPr>
            </w:pPr>
            <w:r w:rsidRPr="00383A4E">
              <w:rPr>
                <w:rFonts w:eastAsia="Times New Roman" w:cs="Arial"/>
                <w:sz w:val="20"/>
                <w:szCs w:val="20"/>
                <w:lang w:eastAsia="es-CL"/>
              </w:rPr>
              <w:t>Al respecto</w:t>
            </w:r>
            <w:r>
              <w:rPr>
                <w:rFonts w:eastAsia="Times New Roman" w:cs="Arial"/>
                <w:sz w:val="20"/>
                <w:szCs w:val="20"/>
                <w:lang w:eastAsia="es-CL"/>
              </w:rPr>
              <w:t xml:space="preserve">, de acuerdo a información proporcionada por la DGA, </w:t>
            </w:r>
            <w:r w:rsidRPr="00383A4E">
              <w:rPr>
                <w:rFonts w:eastAsia="Times New Roman" w:cs="Arial"/>
                <w:sz w:val="20"/>
                <w:szCs w:val="20"/>
                <w:lang w:eastAsia="es-CL"/>
              </w:rPr>
              <w:t>la afectación que provoc</w:t>
            </w:r>
            <w:r>
              <w:rPr>
                <w:rFonts w:eastAsia="Times New Roman" w:cs="Arial"/>
                <w:sz w:val="20"/>
                <w:szCs w:val="20"/>
                <w:lang w:eastAsia="es-CL"/>
              </w:rPr>
              <w:t>ó</w:t>
            </w:r>
            <w:r w:rsidRPr="00383A4E">
              <w:rPr>
                <w:rFonts w:eastAsia="Times New Roman" w:cs="Arial"/>
                <w:sz w:val="20"/>
                <w:szCs w:val="20"/>
                <w:lang w:eastAsia="es-CL"/>
              </w:rPr>
              <w:t xml:space="preserve"> esto, </w:t>
            </w:r>
            <w:r>
              <w:rPr>
                <w:rFonts w:eastAsia="Times New Roman" w:cs="Arial"/>
                <w:sz w:val="20"/>
                <w:szCs w:val="20"/>
                <w:lang w:eastAsia="es-CL"/>
              </w:rPr>
              <w:t>fue</w:t>
            </w:r>
            <w:r w:rsidRPr="00383A4E">
              <w:rPr>
                <w:rFonts w:eastAsia="Times New Roman" w:cs="Arial"/>
                <w:sz w:val="20"/>
                <w:szCs w:val="20"/>
                <w:lang w:eastAsia="es-CL"/>
              </w:rPr>
              <w:t xml:space="preserve"> que el rompimiento del talud izquierdo del canal San Miguel </w:t>
            </w:r>
            <w:r>
              <w:rPr>
                <w:rFonts w:eastAsia="Times New Roman" w:cs="Arial"/>
                <w:sz w:val="20"/>
                <w:szCs w:val="20"/>
                <w:lang w:eastAsia="es-CL"/>
              </w:rPr>
              <w:t xml:space="preserve">podía </w:t>
            </w:r>
            <w:r w:rsidRPr="00383A4E">
              <w:rPr>
                <w:rFonts w:eastAsia="Times New Roman" w:cs="Arial"/>
                <w:sz w:val="20"/>
                <w:szCs w:val="20"/>
                <w:lang w:eastAsia="es-CL"/>
              </w:rPr>
              <w:t>provoc</w:t>
            </w:r>
            <w:r>
              <w:rPr>
                <w:rFonts w:eastAsia="Times New Roman" w:cs="Arial"/>
                <w:sz w:val="20"/>
                <w:szCs w:val="20"/>
                <w:lang w:eastAsia="es-CL"/>
              </w:rPr>
              <w:t>ar</w:t>
            </w:r>
            <w:r w:rsidRPr="00383A4E">
              <w:rPr>
                <w:rFonts w:eastAsia="Times New Roman" w:cs="Arial"/>
                <w:sz w:val="20"/>
                <w:szCs w:val="20"/>
                <w:lang w:eastAsia="es-CL"/>
              </w:rPr>
              <w:t xml:space="preserve"> el desbordamiento de éste en el periodo de riego, cuando se ingres</w:t>
            </w:r>
            <w:r>
              <w:rPr>
                <w:rFonts w:eastAsia="Times New Roman" w:cs="Arial"/>
                <w:sz w:val="20"/>
                <w:szCs w:val="20"/>
                <w:lang w:eastAsia="es-CL"/>
              </w:rPr>
              <w:t>ase</w:t>
            </w:r>
            <w:r w:rsidRPr="00383A4E">
              <w:rPr>
                <w:rFonts w:eastAsia="Times New Roman" w:cs="Arial"/>
                <w:sz w:val="20"/>
                <w:szCs w:val="20"/>
                <w:lang w:eastAsia="es-CL"/>
              </w:rPr>
              <w:t xml:space="preserve"> la totalidad de derechos que transporta este canal, con el consecuente riesgo para la seguridad de las personas y los bienes ubicados en el sector, además provoca</w:t>
            </w:r>
            <w:r>
              <w:rPr>
                <w:rFonts w:eastAsia="Times New Roman" w:cs="Arial"/>
                <w:sz w:val="20"/>
                <w:szCs w:val="20"/>
                <w:lang w:eastAsia="es-CL"/>
              </w:rPr>
              <w:t>ndo</w:t>
            </w:r>
            <w:r w:rsidRPr="00383A4E">
              <w:rPr>
                <w:rFonts w:eastAsia="Times New Roman" w:cs="Arial"/>
                <w:sz w:val="20"/>
                <w:szCs w:val="20"/>
                <w:lang w:eastAsia="es-CL"/>
              </w:rPr>
              <w:t xml:space="preserve"> el daño a los bienes de los usuarios, tanto por la obra propiamente tal, como la disponibilidad de las aguas.</w:t>
            </w:r>
          </w:p>
          <w:p w14:paraId="62F7BDB5" w14:textId="77777777" w:rsidR="005447DD" w:rsidRDefault="005447DD" w:rsidP="00C133B6">
            <w:pPr>
              <w:shd w:val="clear" w:color="auto" w:fill="FFFFFF"/>
              <w:ind w:left="351"/>
              <w:rPr>
                <w:rFonts w:eastAsia="Times New Roman" w:cs="Arial"/>
                <w:sz w:val="20"/>
                <w:szCs w:val="20"/>
                <w:lang w:eastAsia="es-CL"/>
              </w:rPr>
            </w:pPr>
          </w:p>
          <w:p w14:paraId="5535B241" w14:textId="77777777" w:rsidR="005447DD" w:rsidRDefault="005447DD" w:rsidP="00C133B6">
            <w:pPr>
              <w:shd w:val="clear" w:color="auto" w:fill="FFFFFF"/>
              <w:ind w:left="351"/>
              <w:rPr>
                <w:rFonts w:eastAsia="Times New Roman" w:cs="Arial"/>
                <w:sz w:val="20"/>
                <w:szCs w:val="20"/>
                <w:lang w:eastAsia="es-CL"/>
              </w:rPr>
            </w:pPr>
            <w:r w:rsidRPr="00383A4E">
              <w:rPr>
                <w:rFonts w:eastAsia="Times New Roman" w:cs="Arial"/>
                <w:sz w:val="20"/>
                <w:szCs w:val="20"/>
                <w:lang w:eastAsia="es-CL"/>
              </w:rPr>
              <w:t xml:space="preserve">Cabe señalar que en visita efectuada por personal de </w:t>
            </w:r>
            <w:r>
              <w:rPr>
                <w:rFonts w:eastAsia="Times New Roman" w:cs="Arial"/>
                <w:sz w:val="20"/>
                <w:szCs w:val="20"/>
                <w:lang w:eastAsia="es-CL"/>
              </w:rPr>
              <w:t>la DGA Araucanía</w:t>
            </w:r>
            <w:r w:rsidRPr="00383A4E">
              <w:rPr>
                <w:rFonts w:eastAsia="Times New Roman" w:cs="Arial"/>
                <w:sz w:val="20"/>
                <w:szCs w:val="20"/>
                <w:lang w:eastAsia="es-CL"/>
              </w:rPr>
              <w:t xml:space="preserve"> con fecha 26 de octubre de 2016, se establec</w:t>
            </w:r>
            <w:r>
              <w:rPr>
                <w:rFonts w:eastAsia="Times New Roman" w:cs="Arial"/>
                <w:sz w:val="20"/>
                <w:szCs w:val="20"/>
                <w:lang w:eastAsia="es-CL"/>
              </w:rPr>
              <w:t>ió</w:t>
            </w:r>
            <w:r w:rsidRPr="00383A4E">
              <w:rPr>
                <w:rFonts w:eastAsia="Times New Roman" w:cs="Arial"/>
                <w:sz w:val="20"/>
                <w:szCs w:val="20"/>
                <w:lang w:eastAsia="es-CL"/>
              </w:rPr>
              <w:t xml:space="preserve"> que Parque Eólico Renaico SpA, no ha</w:t>
            </w:r>
            <w:r>
              <w:rPr>
                <w:rFonts w:eastAsia="Times New Roman" w:cs="Arial"/>
                <w:sz w:val="20"/>
                <w:szCs w:val="20"/>
                <w:lang w:eastAsia="es-CL"/>
              </w:rPr>
              <w:t>bía</w:t>
            </w:r>
            <w:r w:rsidRPr="00383A4E">
              <w:rPr>
                <w:rFonts w:eastAsia="Times New Roman" w:cs="Arial"/>
                <w:sz w:val="20"/>
                <w:szCs w:val="20"/>
                <w:lang w:eastAsia="es-CL"/>
              </w:rPr>
              <w:t xml:space="preserve"> dado cumplimiento a lo ordenado por la Resolución Exenta DGA Araucanía</w:t>
            </w:r>
            <w:r>
              <w:rPr>
                <w:rFonts w:eastAsia="Times New Roman" w:cs="Arial"/>
                <w:sz w:val="20"/>
                <w:szCs w:val="20"/>
                <w:lang w:eastAsia="es-CL"/>
              </w:rPr>
              <w:t xml:space="preserve"> </w:t>
            </w:r>
            <w:r w:rsidRPr="00383A4E">
              <w:rPr>
                <w:rFonts w:eastAsia="Times New Roman" w:cs="Arial"/>
                <w:sz w:val="20"/>
                <w:szCs w:val="20"/>
                <w:lang w:eastAsia="es-CL"/>
              </w:rPr>
              <w:t xml:space="preserve"> Nº 654 de fecha 21 de septiembre de 2016, por lo que </w:t>
            </w:r>
            <w:r>
              <w:rPr>
                <w:rFonts w:eastAsia="Times New Roman" w:cs="Arial"/>
                <w:sz w:val="20"/>
                <w:szCs w:val="20"/>
                <w:lang w:eastAsia="es-CL"/>
              </w:rPr>
              <w:t>la DGA</w:t>
            </w:r>
            <w:r w:rsidRPr="00383A4E">
              <w:rPr>
                <w:rFonts w:eastAsia="Times New Roman" w:cs="Arial"/>
                <w:sz w:val="20"/>
                <w:szCs w:val="20"/>
                <w:lang w:eastAsia="es-CL"/>
              </w:rPr>
              <w:t xml:space="preserve"> </w:t>
            </w:r>
            <w:r>
              <w:rPr>
                <w:rFonts w:eastAsia="Times New Roman" w:cs="Arial"/>
                <w:sz w:val="20"/>
                <w:szCs w:val="20"/>
                <w:lang w:eastAsia="es-CL"/>
              </w:rPr>
              <w:t xml:space="preserve">Araucanía </w:t>
            </w:r>
            <w:r w:rsidRPr="00383A4E">
              <w:rPr>
                <w:rFonts w:eastAsia="Times New Roman" w:cs="Arial"/>
                <w:sz w:val="20"/>
                <w:szCs w:val="20"/>
                <w:lang w:eastAsia="es-CL"/>
              </w:rPr>
              <w:t xml:space="preserve">solicitó la aplicación de </w:t>
            </w:r>
            <w:r>
              <w:rPr>
                <w:rFonts w:eastAsia="Times New Roman" w:cs="Arial"/>
                <w:sz w:val="20"/>
                <w:szCs w:val="20"/>
                <w:lang w:eastAsia="es-CL"/>
              </w:rPr>
              <w:t>un</w:t>
            </w:r>
            <w:r w:rsidRPr="00383A4E">
              <w:rPr>
                <w:rFonts w:eastAsia="Times New Roman" w:cs="Arial"/>
                <w:sz w:val="20"/>
                <w:szCs w:val="20"/>
                <w:lang w:eastAsia="es-CL"/>
              </w:rPr>
              <w:t xml:space="preserve">a multa a </w:t>
            </w:r>
            <w:r>
              <w:rPr>
                <w:rFonts w:eastAsia="Times New Roman" w:cs="Arial"/>
                <w:sz w:val="20"/>
                <w:szCs w:val="20"/>
                <w:lang w:eastAsia="es-CL"/>
              </w:rPr>
              <w:t>su</w:t>
            </w:r>
            <w:r w:rsidRPr="00383A4E">
              <w:rPr>
                <w:rFonts w:eastAsia="Times New Roman" w:cs="Arial"/>
                <w:sz w:val="20"/>
                <w:szCs w:val="20"/>
                <w:lang w:eastAsia="es-CL"/>
              </w:rPr>
              <w:t xml:space="preserve"> Nivel Central en virtud del artículo 172</w:t>
            </w:r>
            <w:r>
              <w:rPr>
                <w:rFonts w:eastAsia="Times New Roman" w:cs="Arial"/>
                <w:sz w:val="20"/>
                <w:szCs w:val="20"/>
                <w:lang w:eastAsia="es-CL"/>
              </w:rPr>
              <w:t>°</w:t>
            </w:r>
            <w:r w:rsidRPr="00383A4E">
              <w:rPr>
                <w:rFonts w:eastAsia="Times New Roman" w:cs="Arial"/>
                <w:sz w:val="20"/>
                <w:szCs w:val="20"/>
                <w:lang w:eastAsia="es-CL"/>
              </w:rPr>
              <w:t xml:space="preserve"> del Código de Aguas, enc</w:t>
            </w:r>
            <w:r>
              <w:rPr>
                <w:rFonts w:eastAsia="Times New Roman" w:cs="Arial"/>
                <w:sz w:val="20"/>
                <w:szCs w:val="20"/>
                <w:lang w:eastAsia="es-CL"/>
              </w:rPr>
              <w:t>o</w:t>
            </w:r>
            <w:r w:rsidRPr="00383A4E">
              <w:rPr>
                <w:rFonts w:eastAsia="Times New Roman" w:cs="Arial"/>
                <w:sz w:val="20"/>
                <w:szCs w:val="20"/>
                <w:lang w:eastAsia="es-CL"/>
              </w:rPr>
              <w:t>ntr</w:t>
            </w:r>
            <w:r>
              <w:rPr>
                <w:rFonts w:eastAsia="Times New Roman" w:cs="Arial"/>
                <w:sz w:val="20"/>
                <w:szCs w:val="20"/>
                <w:lang w:eastAsia="es-CL"/>
              </w:rPr>
              <w:t>ándose en</w:t>
            </w:r>
            <w:r w:rsidRPr="00383A4E">
              <w:rPr>
                <w:rFonts w:eastAsia="Times New Roman" w:cs="Arial"/>
                <w:sz w:val="20"/>
                <w:szCs w:val="20"/>
                <w:lang w:eastAsia="es-CL"/>
              </w:rPr>
              <w:t xml:space="preserve"> </w:t>
            </w:r>
            <w:r>
              <w:rPr>
                <w:rFonts w:eastAsia="Times New Roman" w:cs="Arial"/>
                <w:sz w:val="20"/>
                <w:szCs w:val="20"/>
                <w:lang w:eastAsia="es-CL"/>
              </w:rPr>
              <w:t>análisis de</w:t>
            </w:r>
            <w:r w:rsidRPr="00383A4E">
              <w:rPr>
                <w:rFonts w:eastAsia="Times New Roman" w:cs="Arial"/>
                <w:sz w:val="20"/>
                <w:szCs w:val="20"/>
                <w:lang w:eastAsia="es-CL"/>
              </w:rPr>
              <w:t xml:space="preserve"> los antecedentes, para calificar la procedencia de la multa y su monto.</w:t>
            </w:r>
          </w:p>
          <w:p w14:paraId="080437DD" w14:textId="77777777" w:rsidR="005447DD" w:rsidRDefault="005447DD" w:rsidP="00C133B6">
            <w:pPr>
              <w:shd w:val="clear" w:color="auto" w:fill="FFFFFF"/>
              <w:ind w:left="351"/>
              <w:rPr>
                <w:rFonts w:eastAsia="Times New Roman" w:cs="Arial"/>
                <w:sz w:val="20"/>
                <w:szCs w:val="20"/>
                <w:lang w:eastAsia="es-CL"/>
              </w:rPr>
            </w:pPr>
          </w:p>
          <w:p w14:paraId="24DFE15E" w14:textId="77777777" w:rsidR="005447DD" w:rsidRPr="00D664D7" w:rsidRDefault="005447DD" w:rsidP="00D664D7">
            <w:pPr>
              <w:shd w:val="clear" w:color="auto" w:fill="FFFFFF"/>
              <w:rPr>
                <w:rFonts w:eastAsia="Times New Roman" w:cs="Arial"/>
                <w:sz w:val="20"/>
                <w:szCs w:val="20"/>
                <w:lang w:eastAsia="es-CL"/>
              </w:rPr>
            </w:pPr>
            <w:r w:rsidRPr="00D664D7">
              <w:rPr>
                <w:rFonts w:eastAsia="Times New Roman" w:cs="Arial"/>
                <w:sz w:val="20"/>
                <w:szCs w:val="20"/>
                <w:lang w:eastAsia="es-CL"/>
              </w:rPr>
              <w:t>En virtud que esta situación ya había sido analizada y abordada por la DGA La Araucanía, no se incorporó en las actividades de fiscalización ejecutadas en diciembre de 2016, en el entendido que se había establecido que se trataría de un trámite sectorial, por el cuanto el proyecto no requería intervención de cauces naturales y artificiales. En este caso, es necesario señalar que de acuerdo a lo constatado por la DGA La Araucanía, se tratarían de modificaciones al cauce Canal San Miguel, lo que generaría un riesgo para la seguridad de las personas y los bienes ubicados en el sector.</w:t>
            </w:r>
          </w:p>
          <w:p w14:paraId="3BD5A2F3" w14:textId="77777777" w:rsidR="005447DD" w:rsidRPr="00E06F7A" w:rsidRDefault="005447DD" w:rsidP="00C133B6">
            <w:pPr>
              <w:shd w:val="clear" w:color="auto" w:fill="FFFFFF"/>
              <w:ind w:left="351"/>
              <w:rPr>
                <w:rFonts w:eastAsia="Times New Roman" w:cs="Arial"/>
                <w:sz w:val="20"/>
                <w:szCs w:val="20"/>
                <w:lang w:eastAsia="es-CL"/>
              </w:rPr>
            </w:pPr>
          </w:p>
        </w:tc>
      </w:tr>
    </w:tbl>
    <w:p w14:paraId="3282235D" w14:textId="77777777" w:rsidR="009B378B" w:rsidRDefault="009B378B">
      <w:pPr>
        <w:jc w:val="left"/>
        <w:rPr>
          <w:rFonts w:cstheme="minorHAnsi"/>
          <w:b/>
          <w:sz w:val="14"/>
          <w:szCs w:val="24"/>
        </w:rPr>
      </w:pPr>
    </w:p>
    <w:p w14:paraId="017A62F4" w14:textId="77777777" w:rsidR="00A74310" w:rsidRDefault="00A74310">
      <w:pPr>
        <w:jc w:val="left"/>
        <w:rPr>
          <w:rFonts w:cstheme="minorHAnsi"/>
          <w:b/>
          <w:sz w:val="14"/>
          <w:szCs w:val="24"/>
        </w:rPr>
      </w:pPr>
    </w:p>
    <w:p w14:paraId="5B23E340" w14:textId="77777777" w:rsidR="005447DD" w:rsidRDefault="005447DD">
      <w:pPr>
        <w:jc w:val="left"/>
        <w:rPr>
          <w:rFonts w:cstheme="minorHAnsi"/>
          <w:b/>
          <w:sz w:val="14"/>
          <w:szCs w:val="24"/>
        </w:rPr>
        <w:sectPr w:rsidR="005447DD" w:rsidSect="00A70F8F">
          <w:pgSz w:w="15840" w:h="12240" w:orient="landscape"/>
          <w:pgMar w:top="1134" w:right="1134" w:bottom="1134" w:left="1134" w:header="709" w:footer="709" w:gutter="0"/>
          <w:cols w:space="708"/>
          <w:docGrid w:linePitch="360"/>
        </w:sectPr>
      </w:pPr>
    </w:p>
    <w:p w14:paraId="6F527C84" w14:textId="77777777" w:rsidR="007015BE" w:rsidRDefault="007015BE" w:rsidP="00C958D0">
      <w:pPr>
        <w:pStyle w:val="Ttulo1"/>
      </w:pPr>
      <w:bookmarkStart w:id="122" w:name="_Toc353998131"/>
      <w:bookmarkStart w:id="123" w:name="_Toc353998204"/>
      <w:bookmarkStart w:id="124" w:name="_Toc352840404"/>
      <w:bookmarkStart w:id="125" w:name="_Toc352841464"/>
      <w:bookmarkStart w:id="126" w:name="_Toc475372549"/>
      <w:bookmarkEnd w:id="122"/>
      <w:bookmarkEnd w:id="123"/>
      <w:r>
        <w:lastRenderedPageBreak/>
        <w:t>CONCLUSIONES</w:t>
      </w:r>
      <w:r w:rsidRPr="00B1722C">
        <w:t>.</w:t>
      </w:r>
      <w:bookmarkEnd w:id="124"/>
      <w:bookmarkEnd w:id="125"/>
      <w:bookmarkEnd w:id="126"/>
    </w:p>
    <w:p w14:paraId="7EEB9C79" w14:textId="77777777" w:rsidR="00971509" w:rsidRPr="0025129B" w:rsidRDefault="00971509" w:rsidP="00971509">
      <w:pPr>
        <w:pStyle w:val="Prrafodelista"/>
        <w:ind w:left="0"/>
        <w:rPr>
          <w:rFonts w:cstheme="minorHAnsi"/>
          <w:b/>
          <w:sz w:val="14"/>
          <w:szCs w:val="24"/>
        </w:rPr>
      </w:pPr>
    </w:p>
    <w:p w14:paraId="2FDEC851" w14:textId="77777777" w:rsidR="00971509" w:rsidRPr="0025129B" w:rsidRDefault="00971509" w:rsidP="00971509">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los principales hallazgos detectados, se presentan a continuación. Al respecto de los hechos que constituyen las conformidades, estas se encuentran descritas en el acta de fiscalización ambiental</w:t>
      </w:r>
      <w:r w:rsidRPr="0025129B">
        <w:rPr>
          <w:rFonts w:cstheme="minorHAnsi"/>
          <w:sz w:val="20"/>
          <w:szCs w:val="20"/>
        </w:rPr>
        <w:t>:</w:t>
      </w:r>
    </w:p>
    <w:p w14:paraId="10B796BB" w14:textId="77777777" w:rsidR="00971509" w:rsidRPr="0025129B" w:rsidRDefault="00971509" w:rsidP="00971509">
      <w:pPr>
        <w:rPr>
          <w:rFonts w:cstheme="minorHAnsi"/>
        </w:rPr>
      </w:pPr>
    </w:p>
    <w:tbl>
      <w:tblPr>
        <w:tblStyle w:val="Tablaconcuadrcula"/>
        <w:tblW w:w="5000" w:type="pct"/>
        <w:jc w:val="center"/>
        <w:tblLayout w:type="fixed"/>
        <w:tblLook w:val="04A0" w:firstRow="1" w:lastRow="0" w:firstColumn="1" w:lastColumn="0" w:noHBand="0" w:noVBand="1"/>
      </w:tblPr>
      <w:tblGrid>
        <w:gridCol w:w="1147"/>
        <w:gridCol w:w="1305"/>
        <w:gridCol w:w="7467"/>
        <w:gridCol w:w="3643"/>
      </w:tblGrid>
      <w:tr w:rsidR="00971509" w:rsidRPr="0025129B" w14:paraId="1F339D86" w14:textId="77777777" w:rsidTr="00657B25">
        <w:trPr>
          <w:trHeight w:val="395"/>
          <w:tblHeader/>
          <w:jc w:val="center"/>
        </w:trPr>
        <w:tc>
          <w:tcPr>
            <w:tcW w:w="423" w:type="pct"/>
            <w:shd w:val="clear" w:color="auto" w:fill="D9D9D9" w:themeFill="background1" w:themeFillShade="D9"/>
            <w:vAlign w:val="center"/>
          </w:tcPr>
          <w:p w14:paraId="339722A7" w14:textId="77777777" w:rsidR="00971509" w:rsidRPr="0025129B" w:rsidRDefault="00971509" w:rsidP="002E3035">
            <w:pPr>
              <w:jc w:val="center"/>
              <w:rPr>
                <w:rFonts w:cstheme="minorHAnsi"/>
                <w:b/>
              </w:rPr>
            </w:pPr>
            <w:r>
              <w:rPr>
                <w:rFonts w:cstheme="minorHAnsi"/>
                <w:b/>
              </w:rPr>
              <w:t>N° Hecho c</w:t>
            </w:r>
            <w:r w:rsidRPr="0025129B">
              <w:rPr>
                <w:rFonts w:cstheme="minorHAnsi"/>
                <w:b/>
              </w:rPr>
              <w:t>onstatado</w:t>
            </w:r>
          </w:p>
        </w:tc>
        <w:tc>
          <w:tcPr>
            <w:tcW w:w="481" w:type="pct"/>
            <w:shd w:val="clear" w:color="auto" w:fill="D9D9D9" w:themeFill="background1" w:themeFillShade="D9"/>
            <w:vAlign w:val="center"/>
          </w:tcPr>
          <w:p w14:paraId="48193F74" w14:textId="77777777" w:rsidR="00971509" w:rsidRPr="0025129B" w:rsidRDefault="00971509" w:rsidP="002E3035">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2753" w:type="pct"/>
            <w:shd w:val="clear" w:color="auto" w:fill="D9D9D9" w:themeFill="background1" w:themeFillShade="D9"/>
            <w:vAlign w:val="center"/>
          </w:tcPr>
          <w:p w14:paraId="0BA4165E" w14:textId="77777777" w:rsidR="00971509" w:rsidRPr="001F036F" w:rsidRDefault="00971509" w:rsidP="002E3035">
            <w:pPr>
              <w:jc w:val="center"/>
              <w:rPr>
                <w:rFonts w:cstheme="minorHAnsi"/>
                <w:b/>
              </w:rPr>
            </w:pPr>
            <w:r w:rsidRPr="001F036F">
              <w:rPr>
                <w:rFonts w:cstheme="minorHAnsi"/>
                <w:b/>
              </w:rPr>
              <w:t>Exigencia asociada</w:t>
            </w:r>
          </w:p>
        </w:tc>
        <w:tc>
          <w:tcPr>
            <w:tcW w:w="1343" w:type="pct"/>
            <w:shd w:val="clear" w:color="auto" w:fill="D9D9D9" w:themeFill="background1" w:themeFillShade="D9"/>
            <w:vAlign w:val="center"/>
          </w:tcPr>
          <w:p w14:paraId="30FAC3BB" w14:textId="77777777" w:rsidR="00971509" w:rsidRPr="0025129B" w:rsidRDefault="00971509" w:rsidP="002E3035">
            <w:pPr>
              <w:jc w:val="center"/>
              <w:rPr>
                <w:rFonts w:cstheme="minorHAnsi"/>
                <w:b/>
              </w:rPr>
            </w:pPr>
            <w:r>
              <w:rPr>
                <w:rFonts w:cstheme="minorHAnsi"/>
                <w:b/>
                <w:szCs w:val="22"/>
              </w:rPr>
              <w:t>Hallazgos</w:t>
            </w:r>
          </w:p>
        </w:tc>
      </w:tr>
      <w:tr w:rsidR="00971509" w:rsidRPr="00072DD9" w14:paraId="0E041972" w14:textId="77777777" w:rsidTr="00570501">
        <w:trPr>
          <w:trHeight w:val="1594"/>
          <w:jc w:val="center"/>
        </w:trPr>
        <w:tc>
          <w:tcPr>
            <w:tcW w:w="423" w:type="pct"/>
            <w:vAlign w:val="center"/>
          </w:tcPr>
          <w:p w14:paraId="1A2EE730" w14:textId="77777777" w:rsidR="00971509" w:rsidRPr="00072DD9" w:rsidRDefault="00971509" w:rsidP="00971509">
            <w:pPr>
              <w:widowControl w:val="0"/>
              <w:overflowPunct w:val="0"/>
              <w:autoSpaceDE w:val="0"/>
              <w:autoSpaceDN w:val="0"/>
              <w:adjustRightInd w:val="0"/>
              <w:jc w:val="center"/>
              <w:rPr>
                <w:rFonts w:cstheme="minorHAnsi"/>
                <w:iCs/>
                <w:sz w:val="16"/>
                <w:szCs w:val="16"/>
              </w:rPr>
            </w:pPr>
            <w:r>
              <w:rPr>
                <w:rFonts w:cstheme="minorHAnsi"/>
                <w:iCs/>
                <w:sz w:val="16"/>
                <w:szCs w:val="16"/>
              </w:rPr>
              <w:t>1</w:t>
            </w:r>
          </w:p>
        </w:tc>
        <w:tc>
          <w:tcPr>
            <w:tcW w:w="481" w:type="pct"/>
            <w:vAlign w:val="center"/>
          </w:tcPr>
          <w:p w14:paraId="1467D72F" w14:textId="419420CC" w:rsidR="00971509" w:rsidRPr="0033069C" w:rsidRDefault="00971509" w:rsidP="00971509">
            <w:pPr>
              <w:widowControl w:val="0"/>
              <w:overflowPunct w:val="0"/>
              <w:autoSpaceDE w:val="0"/>
              <w:autoSpaceDN w:val="0"/>
              <w:adjustRightInd w:val="0"/>
              <w:jc w:val="center"/>
              <w:rPr>
                <w:rFonts w:cstheme="minorHAnsi"/>
                <w:iCs/>
                <w:sz w:val="18"/>
                <w:szCs w:val="16"/>
              </w:rPr>
            </w:pPr>
            <w:r>
              <w:t>Emisiones atmosféricas de Ruido</w:t>
            </w:r>
          </w:p>
        </w:tc>
        <w:tc>
          <w:tcPr>
            <w:tcW w:w="2753" w:type="pct"/>
            <w:vAlign w:val="center"/>
          </w:tcPr>
          <w:p w14:paraId="66A688A3" w14:textId="409E6098" w:rsidR="00971509" w:rsidRPr="00BB7AEE" w:rsidRDefault="00971509" w:rsidP="00971509">
            <w:pPr>
              <w:rPr>
                <w:b/>
                <w:sz w:val="18"/>
              </w:rPr>
            </w:pPr>
            <w:r w:rsidRPr="00BB7AEE">
              <w:rPr>
                <w:b/>
                <w:sz w:val="18"/>
              </w:rPr>
              <w:t>RCA 149/2012 de la CEA de la Araucanía, Considerando 3.3 Principales emisiones, descargas y residuos asociados al proyecto</w:t>
            </w:r>
            <w:r w:rsidR="00117F43" w:rsidRPr="00BB7AEE">
              <w:rPr>
                <w:b/>
                <w:sz w:val="18"/>
              </w:rPr>
              <w:t>. (</w:t>
            </w:r>
            <w:r w:rsidRPr="00BB7AEE">
              <w:rPr>
                <w:b/>
                <w:sz w:val="18"/>
              </w:rPr>
              <w:t>…) 3.3.4. Ruido</w:t>
            </w:r>
          </w:p>
          <w:p w14:paraId="1DD4CC21" w14:textId="77777777" w:rsidR="00971509" w:rsidRPr="00BB7AEE" w:rsidRDefault="00971509" w:rsidP="00971509">
            <w:pPr>
              <w:rPr>
                <w:b/>
                <w:i/>
                <w:sz w:val="18"/>
              </w:rPr>
            </w:pPr>
            <w:r w:rsidRPr="00BB7AEE">
              <w:rPr>
                <w:sz w:val="18"/>
              </w:rPr>
              <w:t>“</w:t>
            </w:r>
            <w:r w:rsidRPr="00BB7AEE">
              <w:rPr>
                <w:b/>
                <w:i/>
                <w:sz w:val="18"/>
              </w:rPr>
              <w:t xml:space="preserve">3.3. Principales emisiones, descargas y residuos asociados al proyecto. </w:t>
            </w:r>
          </w:p>
          <w:p w14:paraId="07A7CB95" w14:textId="77777777" w:rsidR="00971509" w:rsidRPr="00BB7AEE" w:rsidRDefault="00971509" w:rsidP="00971509">
            <w:pPr>
              <w:rPr>
                <w:i/>
                <w:sz w:val="18"/>
              </w:rPr>
            </w:pPr>
            <w:r w:rsidRPr="00BB7AEE">
              <w:rPr>
                <w:i/>
                <w:sz w:val="18"/>
              </w:rPr>
              <w:t>(…)</w:t>
            </w:r>
          </w:p>
          <w:p w14:paraId="4B39D271" w14:textId="77777777" w:rsidR="00971509" w:rsidRPr="00BB7AEE" w:rsidRDefault="00971509" w:rsidP="00971509">
            <w:pPr>
              <w:rPr>
                <w:b/>
                <w:i/>
                <w:sz w:val="18"/>
              </w:rPr>
            </w:pPr>
            <w:r w:rsidRPr="00BB7AEE">
              <w:rPr>
                <w:b/>
                <w:i/>
                <w:sz w:val="18"/>
              </w:rPr>
              <w:t>3.3.4. Ruido</w:t>
            </w:r>
          </w:p>
          <w:p w14:paraId="044B258D" w14:textId="77777777" w:rsidR="00971509" w:rsidRPr="00BB7AEE" w:rsidRDefault="00971509" w:rsidP="00971509">
            <w:pPr>
              <w:rPr>
                <w:i/>
                <w:sz w:val="18"/>
              </w:rPr>
            </w:pPr>
            <w:r w:rsidRPr="00BB7AEE">
              <w:rPr>
                <w:i/>
                <w:sz w:val="18"/>
              </w:rPr>
              <w:t>(…)</w:t>
            </w:r>
          </w:p>
          <w:p w14:paraId="18A73F3B" w14:textId="77777777" w:rsidR="00971509" w:rsidRPr="00BB7AEE" w:rsidRDefault="00971509" w:rsidP="00971509">
            <w:pPr>
              <w:adjustRightInd w:val="0"/>
              <w:rPr>
                <w:rFonts w:eastAsia="Times New Roman" w:cs="Arial"/>
                <w:i/>
                <w:sz w:val="18"/>
                <w:lang w:eastAsia="es-CL"/>
              </w:rPr>
            </w:pPr>
            <w:r w:rsidRPr="00BB7AEE">
              <w:rPr>
                <w:rFonts w:eastAsia="Times New Roman" w:cs="Arial"/>
                <w:i/>
                <w:sz w:val="18"/>
                <w:lang w:eastAsia="es-CL"/>
              </w:rPr>
              <w:t xml:space="preserve">En la etapa de operación del proyecto la principal fuente de emisión de ruido corresponden a los aerogeneradores, representando un nivel de potencia máxima Lw de 107 db(A) a una velocidad máxima de viento. Cabe señalar, que el valor utilizado en la modelación es la peor condición de emisión de ruido a un metro de distancia de la altura de rotor, considerando además la altura del buje y el diámetro de pala más desfavorable. </w:t>
            </w:r>
          </w:p>
          <w:p w14:paraId="7A919278" w14:textId="77777777" w:rsidR="00971509" w:rsidRPr="00BB7AEE" w:rsidRDefault="00971509" w:rsidP="00971509">
            <w:pPr>
              <w:adjustRightInd w:val="0"/>
              <w:rPr>
                <w:rFonts w:eastAsia="Times New Roman" w:cs="Arial"/>
                <w:i/>
                <w:sz w:val="18"/>
                <w:lang w:eastAsia="es-CL"/>
              </w:rPr>
            </w:pPr>
            <w:r w:rsidRPr="00BB7AEE">
              <w:rPr>
                <w:rFonts w:eastAsia="Times New Roman" w:cs="Arial"/>
                <w:i/>
                <w:sz w:val="18"/>
                <w:lang w:eastAsia="es-CL"/>
              </w:rPr>
              <w:t>(…)</w:t>
            </w:r>
          </w:p>
          <w:p w14:paraId="2F9C4DB0" w14:textId="77777777" w:rsidR="00971509" w:rsidRPr="00BB7AEE" w:rsidRDefault="00971509" w:rsidP="00971509">
            <w:pPr>
              <w:adjustRightInd w:val="0"/>
              <w:rPr>
                <w:rFonts w:eastAsia="Times New Roman" w:cs="Arial"/>
                <w:i/>
                <w:sz w:val="18"/>
                <w:lang w:eastAsia="es-CL"/>
              </w:rPr>
            </w:pPr>
            <w:r w:rsidRPr="00BB7AEE">
              <w:rPr>
                <w:rFonts w:eastAsia="Times New Roman" w:cs="Arial"/>
                <w:i/>
                <w:sz w:val="18"/>
                <w:lang w:val="es-ES" w:eastAsia="es-CL"/>
              </w:rPr>
              <w:t>En la etapa de operación, el movimiento de las palas y el ruido de las turbinas producirá alteraciones sobre el nivel sonoro, ya que se generarán ruidos de origen mecánico y aerodinámico. El efecto del ruido producido por los aerogeneradores depende de los ruidos ambientales circundantes y de la posición del receptor. Cuando el viento sopla a bajas velocidades, el ruido generado por el Parque Eólico es bajo y por lo general no es significativamente mayor al ruido ambiental. A medida que la velocidad del viento aumenta, también aumenta el ruido causado por el viento y el ruido producido por lo aerogeneradores. Este aumento en el ruido ambiental tiende a opacar el ruido de los aerogeneradores.</w:t>
            </w:r>
            <w:r w:rsidRPr="00BB7AEE">
              <w:rPr>
                <w:rFonts w:eastAsia="Times New Roman" w:cs="Arial"/>
                <w:i/>
                <w:sz w:val="18"/>
                <w:lang w:eastAsia="es-CL"/>
              </w:rPr>
              <w:t xml:space="preserve"> Debe considerarse que con vientos por sobre los 8 m/s, el ruido de fondo enmascara cualquiera otro existente, impidiendo la percepción del ruido de los aerogeneradores.</w:t>
            </w:r>
          </w:p>
          <w:p w14:paraId="638DB2FE" w14:textId="77777777" w:rsidR="00971509" w:rsidRPr="00BB7AEE" w:rsidRDefault="00971509" w:rsidP="00971509">
            <w:pPr>
              <w:rPr>
                <w:rFonts w:eastAsia="Times New Roman" w:cs="Arial"/>
                <w:i/>
                <w:sz w:val="18"/>
                <w:lang w:eastAsia="es-CL"/>
              </w:rPr>
            </w:pPr>
            <w:r w:rsidRPr="00BB7AEE">
              <w:rPr>
                <w:rFonts w:eastAsia="Times New Roman" w:cs="Arial"/>
                <w:i/>
                <w:sz w:val="18"/>
                <w:lang w:eastAsia="es-CL"/>
              </w:rPr>
              <w:t>Para este estudio de emisión acústica se consideró un total de 11 puntos de medición correspondiendo a los receptores sensibles más cercanos al proyecto. Para mayor detalle de su ubicación ver el Anexo H de la DIA.</w:t>
            </w:r>
          </w:p>
          <w:p w14:paraId="4E18AF76" w14:textId="77777777" w:rsidR="00971509" w:rsidRPr="00BB7AEE" w:rsidRDefault="00971509" w:rsidP="00971509">
            <w:pPr>
              <w:rPr>
                <w:rFonts w:eastAsia="Times New Roman"/>
                <w:i/>
                <w:sz w:val="18"/>
                <w:szCs w:val="24"/>
                <w:lang w:eastAsia="es-CL"/>
              </w:rPr>
            </w:pPr>
            <w:r w:rsidRPr="00BB7AEE">
              <w:rPr>
                <w:rFonts w:eastAsia="Times New Roman" w:cs="Arial"/>
                <w:i/>
                <w:sz w:val="18"/>
                <w:lang w:eastAsia="es-CL"/>
              </w:rPr>
              <w:t xml:space="preserve">Los resultados del estudio señalan que la evaluación de los aportes exclusivos durante el periodo de construcción, según el D.S. N° 146/97 del MINSEGPRES, en los puntos de control 6, 7, 8, 10 y 11 será necesario implementar medidas de control para dar cumplimiento a la legislación vigente. </w:t>
            </w:r>
          </w:p>
          <w:p w14:paraId="24101F01" w14:textId="77777777" w:rsidR="00971509" w:rsidRPr="00BB7AEE" w:rsidRDefault="00971509" w:rsidP="00971509">
            <w:pPr>
              <w:rPr>
                <w:rFonts w:eastAsia="Times New Roman" w:cs="Arial"/>
                <w:i/>
                <w:sz w:val="18"/>
                <w:lang w:eastAsia="es-CL"/>
              </w:rPr>
            </w:pPr>
            <w:r w:rsidRPr="00BB7AEE">
              <w:rPr>
                <w:rFonts w:eastAsia="Times New Roman" w:cs="Arial"/>
                <w:i/>
                <w:sz w:val="18"/>
                <w:lang w:eastAsia="es-CL"/>
              </w:rPr>
              <w:t>Por lo tanto, ENDESA ECO a través de sus contratistas implementará barreras acústicas con altura variable en las zonas indicadas durante la fase de construcción, ubicándolas lo más cercana a la fuente de ruido, a fin de mitigar dichas emisiones.</w:t>
            </w:r>
          </w:p>
          <w:p w14:paraId="5240956C" w14:textId="5DC2F14A" w:rsidR="00971509" w:rsidRPr="00BB7AEE" w:rsidRDefault="00971509" w:rsidP="00971509">
            <w:pPr>
              <w:adjustRightInd w:val="0"/>
              <w:rPr>
                <w:rFonts w:eastAsia="Times New Roman"/>
                <w:i/>
                <w:sz w:val="18"/>
                <w:szCs w:val="24"/>
                <w:lang w:eastAsia="es-CL"/>
              </w:rPr>
            </w:pPr>
            <w:r w:rsidRPr="00BB7AEE">
              <w:rPr>
                <w:rFonts w:eastAsia="Times New Roman" w:cs="Arial"/>
                <w:i/>
                <w:sz w:val="18"/>
                <w:lang w:eastAsia="es-CL"/>
              </w:rPr>
              <w:lastRenderedPageBreak/>
              <w:t>(…)</w:t>
            </w:r>
          </w:p>
          <w:p w14:paraId="50380774" w14:textId="77777777" w:rsidR="00971509" w:rsidRPr="00BB7AEE" w:rsidRDefault="00971509" w:rsidP="00971509">
            <w:pPr>
              <w:rPr>
                <w:rFonts w:eastAsia="Times New Roman"/>
                <w:i/>
                <w:sz w:val="18"/>
                <w:szCs w:val="24"/>
                <w:lang w:eastAsia="es-CL"/>
              </w:rPr>
            </w:pPr>
            <w:r w:rsidRPr="00BB7AEE">
              <w:rPr>
                <w:rFonts w:eastAsia="Times New Roman" w:cs="Arial"/>
                <w:i/>
                <w:sz w:val="18"/>
                <w:lang w:eastAsia="es-CL"/>
              </w:rPr>
              <w:t xml:space="preserve">Respecto a los resultados de la etapa de operación, se señalan que todos los puntos de control cumplen con la normativa, a excepción del punto de control 10 (próximo al aerogenerador H5) el cual se excede en 3 dB a los valores máximos permitidos. Por tanto, ENDESA ECO implementará como medida el traslado del receptor sensible, el que ha sido acordado con el propietario, efectuándola antes del inicio de la operación de dicho aerogenerador. </w:t>
            </w:r>
          </w:p>
          <w:p w14:paraId="1082D3DF" w14:textId="77777777" w:rsidR="00971509" w:rsidRPr="00BB7AEE" w:rsidRDefault="00971509" w:rsidP="00971509">
            <w:pPr>
              <w:rPr>
                <w:rFonts w:eastAsia="Times New Roman" w:cs="Arial"/>
                <w:sz w:val="18"/>
                <w:lang w:eastAsia="es-CL"/>
              </w:rPr>
            </w:pPr>
            <w:r w:rsidRPr="00BB7AEE">
              <w:rPr>
                <w:rFonts w:eastAsia="Times New Roman" w:cs="Arial"/>
                <w:i/>
                <w:sz w:val="18"/>
                <w:lang w:eastAsia="es-CL"/>
              </w:rPr>
              <w:t>Al implementar las medidas de control de ruido señaladas, los niveles proyectados para la etapa de construcción y operación del proyecto estarán bajos los límites máximos permitidos establecido por el D.S N° 146/97 del MINSEGPRES, por lo que no producirá impactos negativos en los receptores cercanos</w:t>
            </w:r>
            <w:r w:rsidRPr="00BB7AEE">
              <w:rPr>
                <w:rFonts w:eastAsia="Times New Roman" w:cs="Arial"/>
                <w:sz w:val="18"/>
                <w:lang w:eastAsia="es-CL"/>
              </w:rPr>
              <w:t>.</w:t>
            </w:r>
          </w:p>
          <w:p w14:paraId="51EC464C" w14:textId="0606C69E" w:rsidR="00971509" w:rsidRPr="00BB7AEE" w:rsidRDefault="00971509" w:rsidP="00971509">
            <w:pPr>
              <w:adjustRightInd w:val="0"/>
              <w:rPr>
                <w:rFonts w:eastAsia="Times New Roman" w:cs="Arial"/>
                <w:i/>
                <w:sz w:val="18"/>
                <w:lang w:eastAsia="es-CL"/>
              </w:rPr>
            </w:pPr>
            <w:r w:rsidRPr="00BB7AEE">
              <w:rPr>
                <w:rFonts w:cs="Arial"/>
                <w:i/>
                <w:color w:val="2B2B2B"/>
                <w:sz w:val="18"/>
                <w:lang w:eastAsia="es-ES"/>
              </w:rPr>
              <w:t xml:space="preserve">Complementando con </w:t>
            </w:r>
            <w:r w:rsidRPr="00BB7AEE">
              <w:rPr>
                <w:rFonts w:cs="Arial"/>
                <w:i/>
                <w:color w:val="3F3F3F"/>
                <w:sz w:val="18"/>
                <w:lang w:eastAsia="es-ES"/>
              </w:rPr>
              <w:t xml:space="preserve">lo anterior, </w:t>
            </w:r>
            <w:r w:rsidRPr="00BB7AEE">
              <w:rPr>
                <w:rFonts w:cs="Arial"/>
                <w:i/>
                <w:color w:val="2B2B2B"/>
                <w:sz w:val="18"/>
                <w:lang w:eastAsia="es-ES"/>
              </w:rPr>
              <w:t xml:space="preserve">ENDESA ECO </w:t>
            </w:r>
            <w:r w:rsidRPr="00BB7AEE">
              <w:rPr>
                <w:rFonts w:cs="Arial"/>
                <w:i/>
                <w:color w:val="3F3F3F"/>
                <w:sz w:val="18"/>
                <w:lang w:eastAsia="es-ES"/>
              </w:rPr>
              <w:t xml:space="preserve">a través de los Contratista mantendrán los </w:t>
            </w:r>
            <w:r w:rsidRPr="00BB7AEE">
              <w:rPr>
                <w:rFonts w:cs="Arial"/>
                <w:i/>
                <w:color w:val="2B2B2B"/>
                <w:sz w:val="18"/>
                <w:lang w:eastAsia="es-ES"/>
              </w:rPr>
              <w:t>s</w:t>
            </w:r>
            <w:r w:rsidRPr="00BB7AEE">
              <w:rPr>
                <w:rFonts w:cs="Arial"/>
                <w:i/>
                <w:color w:val="010101"/>
                <w:sz w:val="18"/>
                <w:lang w:eastAsia="es-ES"/>
              </w:rPr>
              <w:t>il</w:t>
            </w:r>
            <w:r w:rsidRPr="00BB7AEE">
              <w:rPr>
                <w:rFonts w:cs="Arial"/>
                <w:i/>
                <w:color w:val="2B2B2B"/>
                <w:sz w:val="18"/>
                <w:lang w:eastAsia="es-ES"/>
              </w:rPr>
              <w:t xml:space="preserve">enciadores de </w:t>
            </w:r>
            <w:r w:rsidRPr="00BB7AEE">
              <w:rPr>
                <w:rFonts w:cs="Arial"/>
                <w:i/>
                <w:color w:val="010101"/>
                <w:sz w:val="18"/>
                <w:lang w:eastAsia="es-ES"/>
              </w:rPr>
              <w:t>l</w:t>
            </w:r>
            <w:r w:rsidRPr="00BB7AEE">
              <w:rPr>
                <w:rFonts w:cs="Arial"/>
                <w:i/>
                <w:color w:val="2B2B2B"/>
                <w:sz w:val="18"/>
                <w:lang w:eastAsia="es-ES"/>
              </w:rPr>
              <w:t>a maquina</w:t>
            </w:r>
            <w:r w:rsidRPr="00BB7AEE">
              <w:rPr>
                <w:rFonts w:cs="Arial"/>
                <w:i/>
                <w:color w:val="010101"/>
                <w:sz w:val="18"/>
                <w:lang w:eastAsia="es-ES"/>
              </w:rPr>
              <w:t>r</w:t>
            </w:r>
            <w:r w:rsidRPr="00BB7AEE">
              <w:rPr>
                <w:rFonts w:cs="Arial"/>
                <w:i/>
                <w:color w:val="2B2B2B"/>
                <w:sz w:val="18"/>
                <w:lang w:eastAsia="es-ES"/>
              </w:rPr>
              <w:t xml:space="preserve">ia </w:t>
            </w:r>
            <w:r w:rsidRPr="00BB7AEE">
              <w:rPr>
                <w:rFonts w:cs="Arial"/>
                <w:i/>
                <w:color w:val="3F3F3F"/>
                <w:sz w:val="18"/>
                <w:lang w:eastAsia="es-ES"/>
              </w:rPr>
              <w:t xml:space="preserve">en </w:t>
            </w:r>
            <w:r w:rsidRPr="00BB7AEE">
              <w:rPr>
                <w:rFonts w:cs="Arial"/>
                <w:i/>
                <w:color w:val="2B2B2B"/>
                <w:sz w:val="18"/>
                <w:lang w:eastAsia="es-ES"/>
              </w:rPr>
              <w:t xml:space="preserve">buenas </w:t>
            </w:r>
            <w:r w:rsidRPr="00BB7AEE">
              <w:rPr>
                <w:rFonts w:cs="Arial"/>
                <w:i/>
                <w:color w:val="3F3F3F"/>
                <w:sz w:val="18"/>
                <w:lang w:eastAsia="es-ES"/>
              </w:rPr>
              <w:t xml:space="preserve">condiciones </w:t>
            </w:r>
            <w:r w:rsidRPr="00BB7AEE">
              <w:rPr>
                <w:rFonts w:cs="Arial"/>
                <w:i/>
                <w:color w:val="2B2B2B"/>
                <w:sz w:val="18"/>
                <w:lang w:eastAsia="es-ES"/>
              </w:rPr>
              <w:t xml:space="preserve">y que </w:t>
            </w:r>
            <w:r w:rsidRPr="00BB7AEE">
              <w:rPr>
                <w:rFonts w:cs="Arial"/>
                <w:i/>
                <w:color w:val="010101"/>
                <w:sz w:val="18"/>
                <w:lang w:eastAsia="es-ES"/>
              </w:rPr>
              <w:t>l</w:t>
            </w:r>
            <w:r w:rsidRPr="00BB7AEE">
              <w:rPr>
                <w:rFonts w:cs="Arial"/>
                <w:i/>
                <w:color w:val="2B2B2B"/>
                <w:sz w:val="18"/>
                <w:lang w:eastAsia="es-ES"/>
              </w:rPr>
              <w:t xml:space="preserve">os </w:t>
            </w:r>
            <w:r w:rsidRPr="00BB7AEE">
              <w:rPr>
                <w:rFonts w:cs="Arial"/>
                <w:i/>
                <w:color w:val="010101"/>
                <w:sz w:val="18"/>
                <w:lang w:eastAsia="es-ES"/>
              </w:rPr>
              <w:t>n</w:t>
            </w:r>
            <w:r w:rsidRPr="00BB7AEE">
              <w:rPr>
                <w:rFonts w:cs="Arial"/>
                <w:i/>
                <w:color w:val="2B2B2B"/>
                <w:sz w:val="18"/>
                <w:lang w:eastAsia="es-ES"/>
              </w:rPr>
              <w:t xml:space="preserve">iveles de ruido que </w:t>
            </w:r>
            <w:r w:rsidRPr="00BB7AEE">
              <w:rPr>
                <w:rFonts w:cs="Arial"/>
                <w:i/>
                <w:color w:val="3F3F3F"/>
                <w:sz w:val="18"/>
                <w:lang w:eastAsia="es-ES"/>
              </w:rPr>
              <w:t xml:space="preserve">generen </w:t>
            </w:r>
            <w:r w:rsidRPr="00BB7AEE">
              <w:rPr>
                <w:rFonts w:cs="Arial"/>
                <w:i/>
                <w:color w:val="2B2B2B"/>
                <w:sz w:val="18"/>
                <w:lang w:eastAsia="es-ES"/>
              </w:rPr>
              <w:t xml:space="preserve">las </w:t>
            </w:r>
            <w:r w:rsidRPr="00BB7AEE">
              <w:rPr>
                <w:rFonts w:cs="Arial"/>
                <w:i/>
                <w:color w:val="3F3F3F"/>
                <w:sz w:val="18"/>
                <w:lang w:eastAsia="es-ES"/>
              </w:rPr>
              <w:t xml:space="preserve">distintas actividades no superen </w:t>
            </w:r>
            <w:r w:rsidRPr="00BB7AEE">
              <w:rPr>
                <w:rFonts w:cs="Arial"/>
                <w:i/>
                <w:color w:val="010101"/>
                <w:sz w:val="18"/>
                <w:lang w:eastAsia="es-ES"/>
              </w:rPr>
              <w:t>l</w:t>
            </w:r>
            <w:r w:rsidRPr="00BB7AEE">
              <w:rPr>
                <w:rFonts w:cs="Arial"/>
                <w:i/>
                <w:color w:val="3F3F3F"/>
                <w:sz w:val="18"/>
                <w:lang w:eastAsia="es-ES"/>
              </w:rPr>
              <w:t xml:space="preserve">os </w:t>
            </w:r>
            <w:r w:rsidRPr="00BB7AEE">
              <w:rPr>
                <w:rFonts w:cs="Arial"/>
                <w:i/>
                <w:color w:val="2B2B2B"/>
                <w:sz w:val="18"/>
                <w:lang w:eastAsia="es-ES"/>
              </w:rPr>
              <w:t xml:space="preserve">niveles </w:t>
            </w:r>
            <w:r w:rsidRPr="00BB7AEE">
              <w:rPr>
                <w:rFonts w:cs="Arial"/>
                <w:i/>
                <w:color w:val="3F3F3F"/>
                <w:sz w:val="18"/>
                <w:lang w:eastAsia="es-ES"/>
              </w:rPr>
              <w:t xml:space="preserve">de </w:t>
            </w:r>
            <w:r w:rsidRPr="00BB7AEE">
              <w:rPr>
                <w:rFonts w:cs="Arial"/>
                <w:i/>
                <w:color w:val="2B2B2B"/>
                <w:sz w:val="18"/>
                <w:lang w:eastAsia="es-ES"/>
              </w:rPr>
              <w:t>ruido permitidos.</w:t>
            </w:r>
            <w:r w:rsidRPr="00BB7AEE">
              <w:rPr>
                <w:i/>
                <w:sz w:val="18"/>
              </w:rPr>
              <w:t>”</w:t>
            </w:r>
          </w:p>
          <w:p w14:paraId="52BEB283" w14:textId="77777777" w:rsidR="001860F5" w:rsidRPr="001179C3" w:rsidRDefault="001860F5" w:rsidP="001860F5">
            <w:pPr>
              <w:rPr>
                <w:b/>
              </w:rPr>
            </w:pPr>
          </w:p>
          <w:p w14:paraId="78D334B6" w14:textId="77777777" w:rsidR="001860F5" w:rsidRPr="001860F5" w:rsidRDefault="001860F5" w:rsidP="001860F5">
            <w:pPr>
              <w:rPr>
                <w:b/>
                <w:sz w:val="18"/>
                <w:szCs w:val="18"/>
              </w:rPr>
            </w:pPr>
            <w:r w:rsidRPr="001860F5">
              <w:rPr>
                <w:b/>
                <w:sz w:val="18"/>
                <w:szCs w:val="18"/>
              </w:rPr>
              <w:t>RCA 149/2012 de la CEA de la Araucanía, Considerando 4.1 Normas de emisión y otras normas ambientales</w:t>
            </w:r>
          </w:p>
          <w:p w14:paraId="599A2440" w14:textId="77777777" w:rsidR="001860F5" w:rsidRPr="001860F5" w:rsidRDefault="001860F5" w:rsidP="001860F5">
            <w:pPr>
              <w:rPr>
                <w:b/>
                <w:i/>
                <w:sz w:val="18"/>
                <w:szCs w:val="18"/>
              </w:rPr>
            </w:pPr>
            <w:r w:rsidRPr="001860F5">
              <w:rPr>
                <w:i/>
                <w:sz w:val="18"/>
                <w:szCs w:val="18"/>
              </w:rPr>
              <w:t>“</w:t>
            </w:r>
            <w:r w:rsidRPr="001860F5">
              <w:rPr>
                <w:b/>
                <w:i/>
                <w:sz w:val="18"/>
                <w:szCs w:val="18"/>
              </w:rPr>
              <w:t>4.1 Normas de emisión y otras normas ambientales</w:t>
            </w:r>
          </w:p>
          <w:p w14:paraId="096D8817" w14:textId="77777777" w:rsidR="001860F5" w:rsidRPr="001860F5" w:rsidRDefault="001860F5" w:rsidP="001860F5">
            <w:pPr>
              <w:rPr>
                <w:rFonts w:eastAsia="Times New Roman" w:cs="Arial"/>
                <w:i/>
                <w:sz w:val="18"/>
                <w:szCs w:val="18"/>
                <w:lang w:eastAsia="es-CL"/>
              </w:rPr>
            </w:pPr>
            <w:r w:rsidRPr="001860F5">
              <w:rPr>
                <w:i/>
                <w:sz w:val="18"/>
                <w:szCs w:val="18"/>
              </w:rPr>
              <w:t xml:space="preserve">A continuación, </w:t>
            </w:r>
            <w:r w:rsidRPr="001860F5">
              <w:rPr>
                <w:rFonts w:eastAsia="Times New Roman" w:cs="Arial"/>
                <w:i/>
                <w:sz w:val="18"/>
                <w:szCs w:val="18"/>
                <w:lang w:eastAsia="es-CL"/>
              </w:rPr>
              <w:t>se detalla el marco normativo ambiental y general aplicable al proyecto Parque Eólico Renaico.</w:t>
            </w:r>
          </w:p>
          <w:tbl>
            <w:tblPr>
              <w:tblStyle w:val="Tablaconcuadrcula"/>
              <w:tblW w:w="0" w:type="auto"/>
              <w:tblLayout w:type="fixed"/>
              <w:tblLook w:val="04A0" w:firstRow="1" w:lastRow="0" w:firstColumn="1" w:lastColumn="0" w:noHBand="0" w:noVBand="1"/>
            </w:tblPr>
            <w:tblGrid>
              <w:gridCol w:w="1683"/>
              <w:gridCol w:w="2126"/>
              <w:gridCol w:w="3432"/>
            </w:tblGrid>
            <w:tr w:rsidR="00DD39F1" w:rsidRPr="00DD39F1" w14:paraId="0B7CDF52" w14:textId="77777777" w:rsidTr="00DD39F1">
              <w:tc>
                <w:tcPr>
                  <w:tcW w:w="7241" w:type="dxa"/>
                  <w:gridSpan w:val="3"/>
                  <w:shd w:val="clear" w:color="auto" w:fill="C6D9F1" w:themeFill="text2" w:themeFillTint="33"/>
                </w:tcPr>
                <w:p w14:paraId="5C2B7D90" w14:textId="4F9711D8" w:rsidR="00DD39F1" w:rsidRPr="00DD39F1" w:rsidRDefault="00DD39F1" w:rsidP="00DD39F1">
                  <w:pPr>
                    <w:jc w:val="center"/>
                    <w:rPr>
                      <w:rFonts w:eastAsia="Times New Roman" w:cs="Arial"/>
                      <w:i/>
                      <w:sz w:val="16"/>
                      <w:szCs w:val="16"/>
                      <w:lang w:eastAsia="es-CL"/>
                    </w:rPr>
                  </w:pPr>
                  <w:r w:rsidRPr="00DD39F1">
                    <w:rPr>
                      <w:rFonts w:eastAsia="Times New Roman" w:cs="Arial"/>
                      <w:b/>
                      <w:bCs/>
                      <w:i/>
                      <w:sz w:val="16"/>
                      <w:szCs w:val="16"/>
                      <w:lang w:eastAsia="es-CL"/>
                    </w:rPr>
                    <w:t>Normativa de carácter ambiental y general relacionada con el proyecto “Parque Eólico Renaico”</w:t>
                  </w:r>
                </w:p>
              </w:tc>
            </w:tr>
            <w:tr w:rsidR="00DD39F1" w:rsidRPr="00DD39F1" w14:paraId="2EAC59C2" w14:textId="77777777" w:rsidTr="00DD39F1">
              <w:tc>
                <w:tcPr>
                  <w:tcW w:w="1683" w:type="dxa"/>
                  <w:shd w:val="clear" w:color="auto" w:fill="C6D9F1" w:themeFill="text2" w:themeFillTint="33"/>
                  <w:vAlign w:val="center"/>
                </w:tcPr>
                <w:p w14:paraId="509016BE" w14:textId="29ED50E0" w:rsidR="00DD39F1" w:rsidRPr="00DD39F1" w:rsidRDefault="00DD39F1" w:rsidP="00DD39F1">
                  <w:pPr>
                    <w:rPr>
                      <w:rFonts w:eastAsia="Times New Roman" w:cs="Arial"/>
                      <w:i/>
                      <w:sz w:val="16"/>
                      <w:szCs w:val="16"/>
                      <w:lang w:eastAsia="es-CL"/>
                    </w:rPr>
                  </w:pPr>
                  <w:r w:rsidRPr="00DD39F1">
                    <w:rPr>
                      <w:rFonts w:eastAsia="Times New Roman" w:cs="Arial"/>
                      <w:b/>
                      <w:bCs/>
                      <w:i/>
                      <w:sz w:val="16"/>
                      <w:szCs w:val="16"/>
                      <w:lang w:eastAsia="es-CL"/>
                    </w:rPr>
                    <w:t>Normativa</w:t>
                  </w:r>
                </w:p>
              </w:tc>
              <w:tc>
                <w:tcPr>
                  <w:tcW w:w="2126" w:type="dxa"/>
                  <w:shd w:val="clear" w:color="auto" w:fill="C6D9F1" w:themeFill="text2" w:themeFillTint="33"/>
                  <w:vAlign w:val="center"/>
                </w:tcPr>
                <w:p w14:paraId="42C55B94" w14:textId="1044633D" w:rsidR="00DD39F1" w:rsidRPr="00DD39F1" w:rsidRDefault="00DD39F1" w:rsidP="00DD39F1">
                  <w:pPr>
                    <w:jc w:val="center"/>
                    <w:rPr>
                      <w:rFonts w:eastAsia="Times New Roman" w:cs="Arial"/>
                      <w:i/>
                      <w:sz w:val="16"/>
                      <w:szCs w:val="16"/>
                      <w:lang w:eastAsia="es-CL"/>
                    </w:rPr>
                  </w:pPr>
                  <w:r w:rsidRPr="00DD39F1">
                    <w:rPr>
                      <w:rFonts w:eastAsia="Times New Roman" w:cs="Arial"/>
                      <w:b/>
                      <w:bCs/>
                      <w:i/>
                      <w:sz w:val="16"/>
                      <w:szCs w:val="16"/>
                      <w:lang w:eastAsia="es-CL"/>
                    </w:rPr>
                    <w:t>Ministerio u organismo emisor o Constitución</w:t>
                  </w:r>
                </w:p>
              </w:tc>
              <w:tc>
                <w:tcPr>
                  <w:tcW w:w="3432" w:type="dxa"/>
                  <w:shd w:val="clear" w:color="auto" w:fill="C6D9F1" w:themeFill="text2" w:themeFillTint="33"/>
                  <w:vAlign w:val="center"/>
                </w:tcPr>
                <w:p w14:paraId="28570D77" w14:textId="2A9FE80A" w:rsidR="00DD39F1" w:rsidRPr="00DD39F1" w:rsidRDefault="00DD39F1" w:rsidP="00DD39F1">
                  <w:pPr>
                    <w:jc w:val="center"/>
                    <w:rPr>
                      <w:rFonts w:eastAsia="Times New Roman" w:cs="Arial"/>
                      <w:i/>
                      <w:sz w:val="16"/>
                      <w:szCs w:val="16"/>
                      <w:lang w:eastAsia="es-CL"/>
                    </w:rPr>
                  </w:pPr>
                  <w:r w:rsidRPr="00DD39F1">
                    <w:rPr>
                      <w:rFonts w:eastAsia="Times New Roman" w:cs="Arial"/>
                      <w:b/>
                      <w:bCs/>
                      <w:i/>
                      <w:sz w:val="16"/>
                      <w:szCs w:val="16"/>
                      <w:lang w:eastAsia="es-CL"/>
                    </w:rPr>
                    <w:t>Materia</w:t>
                  </w:r>
                </w:p>
              </w:tc>
            </w:tr>
            <w:tr w:rsidR="00DD39F1" w:rsidRPr="00DD39F1" w14:paraId="6233D3FD" w14:textId="77777777" w:rsidTr="002E3035">
              <w:tc>
                <w:tcPr>
                  <w:tcW w:w="7241" w:type="dxa"/>
                  <w:gridSpan w:val="3"/>
                </w:tcPr>
                <w:p w14:paraId="19BF7D3A" w14:textId="64428F30" w:rsidR="00DD39F1" w:rsidRPr="00DD39F1" w:rsidRDefault="00DD39F1" w:rsidP="00DD39F1">
                  <w:pPr>
                    <w:jc w:val="center"/>
                    <w:rPr>
                      <w:rFonts w:eastAsia="Times New Roman" w:cs="Arial"/>
                      <w:i/>
                      <w:sz w:val="16"/>
                      <w:szCs w:val="16"/>
                      <w:lang w:eastAsia="es-CL"/>
                    </w:rPr>
                  </w:pPr>
                  <w:r w:rsidRPr="00DD39F1">
                    <w:rPr>
                      <w:rFonts w:eastAsia="Times New Roman" w:cs="Arial"/>
                      <w:i/>
                      <w:sz w:val="16"/>
                      <w:szCs w:val="16"/>
                      <w:lang w:eastAsia="es-CL"/>
                    </w:rPr>
                    <w:t>Decretos supremos</w:t>
                  </w:r>
                </w:p>
              </w:tc>
            </w:tr>
            <w:tr w:rsidR="001860F5" w:rsidRPr="00DD39F1" w14:paraId="75DDAB99" w14:textId="77777777" w:rsidTr="001860F5">
              <w:tc>
                <w:tcPr>
                  <w:tcW w:w="1683" w:type="dxa"/>
                </w:tcPr>
                <w:p w14:paraId="79587A68" w14:textId="0D5B97C5" w:rsidR="001860F5" w:rsidRPr="00DD39F1" w:rsidRDefault="00DD39F1" w:rsidP="001860F5">
                  <w:pPr>
                    <w:rPr>
                      <w:rFonts w:eastAsia="Times New Roman" w:cs="Arial"/>
                      <w:i/>
                      <w:sz w:val="16"/>
                      <w:szCs w:val="16"/>
                      <w:lang w:eastAsia="es-CL"/>
                    </w:rPr>
                  </w:pPr>
                  <w:r w:rsidRPr="00DD39F1">
                    <w:rPr>
                      <w:rFonts w:eastAsia="Times New Roman" w:cs="Arial"/>
                      <w:i/>
                      <w:sz w:val="16"/>
                      <w:szCs w:val="16"/>
                      <w:lang w:eastAsia="es-CL"/>
                    </w:rPr>
                    <w:t>D.S. N° 146/97</w:t>
                  </w:r>
                </w:p>
              </w:tc>
              <w:tc>
                <w:tcPr>
                  <w:tcW w:w="2126" w:type="dxa"/>
                </w:tcPr>
                <w:p w14:paraId="525CDE64" w14:textId="2EBE5904" w:rsidR="001860F5" w:rsidRPr="00DD39F1" w:rsidRDefault="00DD39F1" w:rsidP="00DD39F1">
                  <w:pPr>
                    <w:rPr>
                      <w:rFonts w:eastAsia="Times New Roman" w:cs="Arial"/>
                      <w:i/>
                      <w:sz w:val="16"/>
                      <w:szCs w:val="16"/>
                      <w:lang w:eastAsia="es-CL"/>
                    </w:rPr>
                  </w:pPr>
                  <w:r w:rsidRPr="00DD39F1">
                    <w:rPr>
                      <w:rFonts w:eastAsia="Times New Roman" w:cs="Arial"/>
                      <w:i/>
                      <w:sz w:val="16"/>
                      <w:szCs w:val="16"/>
                      <w:lang w:eastAsia="es-CL"/>
                    </w:rPr>
                    <w:t>Ministerio Secretaría General de la Presidencia</w:t>
                  </w:r>
                </w:p>
              </w:tc>
              <w:tc>
                <w:tcPr>
                  <w:tcW w:w="3432" w:type="dxa"/>
                </w:tcPr>
                <w:p w14:paraId="4FCC90D9" w14:textId="03D22991" w:rsidR="001860F5" w:rsidRPr="00DD39F1" w:rsidRDefault="00DD39F1" w:rsidP="001860F5">
                  <w:pPr>
                    <w:rPr>
                      <w:rFonts w:eastAsia="Times New Roman" w:cs="Arial"/>
                      <w:i/>
                      <w:sz w:val="16"/>
                      <w:szCs w:val="16"/>
                      <w:lang w:eastAsia="es-CL"/>
                    </w:rPr>
                  </w:pPr>
                  <w:r w:rsidRPr="00DD39F1">
                    <w:rPr>
                      <w:rFonts w:eastAsia="Times New Roman" w:cs="Arial"/>
                      <w:i/>
                      <w:sz w:val="16"/>
                      <w:szCs w:val="16"/>
                      <w:lang w:eastAsia="es-CL"/>
                    </w:rPr>
                    <w:t>Norma de emisión de ruidos molestos generados por fuentes fijas</w:t>
                  </w:r>
                </w:p>
              </w:tc>
            </w:tr>
          </w:tbl>
          <w:p w14:paraId="6DEBB893" w14:textId="77777777" w:rsidR="00DD39F1" w:rsidRPr="001179C3" w:rsidRDefault="00DD39F1" w:rsidP="00DD39F1">
            <w:pPr>
              <w:rPr>
                <w:rFonts w:eastAsia="Times New Roman" w:cs="Arial"/>
                <w:i/>
                <w:lang w:eastAsia="es-CL"/>
              </w:rPr>
            </w:pPr>
            <w:r>
              <w:rPr>
                <w:rFonts w:eastAsia="Times New Roman" w:cs="Arial"/>
                <w:i/>
                <w:lang w:eastAsia="es-CL"/>
              </w:rPr>
              <w:t>(TABLA)</w:t>
            </w:r>
          </w:p>
          <w:p w14:paraId="0714DBB6" w14:textId="3C0CFA46" w:rsidR="00DD39F1" w:rsidRPr="00A96082" w:rsidRDefault="00DD39F1" w:rsidP="00DD39F1">
            <w:pPr>
              <w:rPr>
                <w:b/>
                <w:i/>
              </w:rPr>
            </w:pPr>
            <w:r w:rsidRPr="00A96082">
              <w:rPr>
                <w:b/>
                <w:i/>
              </w:rPr>
              <w:t xml:space="preserve">Materia: </w:t>
            </w:r>
            <w:r>
              <w:rPr>
                <w:i/>
              </w:rPr>
              <w:t>Control de ruidos</w:t>
            </w:r>
          </w:p>
          <w:p w14:paraId="463D95C8" w14:textId="52E8DA91" w:rsidR="00DD39F1" w:rsidRDefault="00DD39F1" w:rsidP="00DD39F1">
            <w:pPr>
              <w:rPr>
                <w:rFonts w:eastAsia="Times New Roman" w:cs="Arial"/>
                <w:i/>
                <w:sz w:val="18"/>
                <w:lang w:eastAsia="es-CL"/>
              </w:rPr>
            </w:pPr>
            <w:r w:rsidRPr="00A96082">
              <w:rPr>
                <w:b/>
                <w:i/>
              </w:rPr>
              <w:t xml:space="preserve">Cuerpo legal: </w:t>
            </w:r>
            <w:r w:rsidRPr="00570501">
              <w:rPr>
                <w:rFonts w:eastAsia="Times New Roman" w:cs="Arial"/>
                <w:i/>
                <w:sz w:val="18"/>
                <w:lang w:eastAsia="es-CL"/>
              </w:rPr>
              <w:t>D.S. Nº 146/97 del Ministerio Secretaría General de la Presidencia, arts. 3, 4 y 5</w:t>
            </w:r>
          </w:p>
          <w:p w14:paraId="43A7EA21" w14:textId="3F64E651" w:rsidR="00DD39F1" w:rsidRDefault="00DD39F1" w:rsidP="00DD39F1">
            <w:pPr>
              <w:rPr>
                <w:rFonts w:eastAsia="Times New Roman" w:cs="Arial"/>
                <w:i/>
                <w:sz w:val="18"/>
                <w:lang w:eastAsia="es-CL"/>
              </w:rPr>
            </w:pPr>
            <w:r w:rsidRPr="00A96082">
              <w:rPr>
                <w:rFonts w:eastAsia="Times New Roman" w:cs="Arial"/>
                <w:b/>
                <w:i/>
                <w:sz w:val="18"/>
                <w:lang w:eastAsia="es-CL"/>
              </w:rPr>
              <w:t>Materia relacionada con aspectos ambientales</w:t>
            </w:r>
            <w:r>
              <w:rPr>
                <w:rFonts w:eastAsia="Times New Roman" w:cs="Arial"/>
                <w:i/>
                <w:sz w:val="18"/>
                <w:lang w:eastAsia="es-CL"/>
              </w:rPr>
              <w:t xml:space="preserve">: </w:t>
            </w:r>
            <w:r w:rsidRPr="00570501">
              <w:rPr>
                <w:rFonts w:eastAsia="Times New Roman" w:cs="Arial"/>
                <w:i/>
                <w:sz w:val="18"/>
                <w:lang w:eastAsia="es-CL"/>
              </w:rPr>
              <w:t>Norma de emisión de ruidos molestos generados por fuentes fijas. Establece los niveles de presión sonora máximos permitidos de emitir por una fuente fija para áreas urbanas y zonas rurales</w:t>
            </w:r>
          </w:p>
          <w:p w14:paraId="1BCDD0FA" w14:textId="350BF864" w:rsidR="00DD39F1" w:rsidRDefault="00DD39F1" w:rsidP="00DD39F1">
            <w:pPr>
              <w:rPr>
                <w:rFonts w:eastAsia="Times New Roman" w:cs="Arial"/>
                <w:i/>
                <w:sz w:val="18"/>
                <w:lang w:eastAsia="es-CL"/>
              </w:rPr>
            </w:pPr>
            <w:r w:rsidRPr="00A96082">
              <w:rPr>
                <w:rFonts w:eastAsia="Times New Roman" w:cs="Arial"/>
                <w:b/>
                <w:i/>
                <w:sz w:val="18"/>
                <w:lang w:eastAsia="es-CL"/>
              </w:rPr>
              <w:t>Institución fiscalizadora:</w:t>
            </w:r>
            <w:r>
              <w:rPr>
                <w:rFonts w:eastAsia="Times New Roman" w:cs="Arial"/>
                <w:i/>
                <w:sz w:val="18"/>
                <w:lang w:eastAsia="es-CL"/>
              </w:rPr>
              <w:t xml:space="preserve"> </w:t>
            </w:r>
            <w:r w:rsidRPr="00570501">
              <w:rPr>
                <w:rFonts w:eastAsia="Times New Roman"/>
                <w:i/>
                <w:sz w:val="18"/>
                <w:lang w:eastAsia="es-CL"/>
              </w:rPr>
              <w:t>SEREMI de Salud de la Región de La Araucanía</w:t>
            </w:r>
          </w:p>
          <w:p w14:paraId="3502CD27" w14:textId="77777777" w:rsidR="00DD39F1" w:rsidRPr="00570501" w:rsidRDefault="00DD39F1" w:rsidP="00DD39F1">
            <w:pPr>
              <w:rPr>
                <w:rFonts w:eastAsia="Times New Roman"/>
                <w:i/>
                <w:sz w:val="18"/>
                <w:lang w:eastAsia="es-CL"/>
              </w:rPr>
            </w:pPr>
            <w:r w:rsidRPr="00A96082">
              <w:rPr>
                <w:rFonts w:eastAsia="Times New Roman" w:cs="Arial"/>
                <w:b/>
                <w:i/>
                <w:sz w:val="18"/>
                <w:lang w:eastAsia="es-CL"/>
              </w:rPr>
              <w:t>Forma de cumplimiento</w:t>
            </w:r>
            <w:r>
              <w:rPr>
                <w:rFonts w:eastAsia="Times New Roman" w:cs="Arial"/>
                <w:i/>
                <w:sz w:val="18"/>
                <w:lang w:eastAsia="es-CL"/>
              </w:rPr>
              <w:t xml:space="preserve">: </w:t>
            </w:r>
            <w:r w:rsidRPr="00570501">
              <w:rPr>
                <w:rFonts w:eastAsia="Times New Roman" w:cs="Arial"/>
                <w:i/>
                <w:sz w:val="18"/>
                <w:lang w:eastAsia="es-CL"/>
              </w:rPr>
              <w:t>De acuerdo a los resultados de la modelación de impacto acústico para el área del proyecto, en la etapa de construcción será necesario implementar como medida de control barreras acústicas en lo algunos puntos receptores (6, 7, 8, 10 y 11), de esta manera los niveles de ruidos proyectados darán cumplimiento a los límites máximos establecidos en la norma.</w:t>
            </w:r>
          </w:p>
          <w:p w14:paraId="41D6CA42" w14:textId="4540ABE5" w:rsidR="00DD39F1" w:rsidRPr="001179C3" w:rsidRDefault="00DD39F1" w:rsidP="00DD39F1">
            <w:pPr>
              <w:rPr>
                <w:rFonts w:cs="Arial"/>
                <w:i/>
                <w:sz w:val="18"/>
                <w:lang w:eastAsia="es-ES"/>
              </w:rPr>
            </w:pPr>
            <w:r w:rsidRPr="00570501">
              <w:rPr>
                <w:rFonts w:eastAsia="Times New Roman" w:cs="Arial"/>
                <w:i/>
                <w:sz w:val="18"/>
                <w:lang w:eastAsia="es-CL"/>
              </w:rPr>
              <w:lastRenderedPageBreak/>
              <w:t>En la etapa de operación, de un total de 13 puntos de muestreos catalogados como potencialmente sensibles en la zona del proyecto, los resultados señalan que para dar cumplimiento a la normativa se trasladará en común acuerdo con el propietario la vivienda que está cercana al aerogenerador H5.</w:t>
            </w:r>
            <w:r>
              <w:rPr>
                <w:rFonts w:eastAsia="Times New Roman" w:cs="Arial"/>
                <w:i/>
                <w:sz w:val="18"/>
                <w:lang w:eastAsia="es-CL"/>
              </w:rPr>
              <w:t xml:space="preserve"> </w:t>
            </w:r>
            <w:r w:rsidRPr="00570501">
              <w:rPr>
                <w:rFonts w:eastAsia="Times New Roman" w:cs="Arial"/>
                <w:i/>
                <w:sz w:val="18"/>
                <w:lang w:eastAsia="es-CL"/>
              </w:rPr>
              <w:t>Para mayor detalle del estudio de ruido, ver en el Anexo H de esta DIA</w:t>
            </w:r>
          </w:p>
          <w:p w14:paraId="4A0A8FDB" w14:textId="77777777" w:rsidR="001860F5" w:rsidRPr="001179C3" w:rsidRDefault="001860F5" w:rsidP="001860F5">
            <w:pPr>
              <w:rPr>
                <w:rFonts w:eastAsia="Times New Roman" w:cs="Arial"/>
                <w:i/>
                <w:lang w:eastAsia="es-CL"/>
              </w:rPr>
            </w:pPr>
          </w:p>
          <w:p w14:paraId="13A06B7A" w14:textId="77777777" w:rsidR="00570501" w:rsidRPr="00003E72" w:rsidRDefault="00570501" w:rsidP="00570501">
            <w:pPr>
              <w:rPr>
                <w:b/>
                <w:sz w:val="18"/>
                <w:szCs w:val="18"/>
              </w:rPr>
            </w:pPr>
            <w:r w:rsidRPr="00003E72">
              <w:rPr>
                <w:b/>
                <w:sz w:val="18"/>
                <w:szCs w:val="18"/>
              </w:rPr>
              <w:t>RCA 149/2012 de la CEA de la Araucanía, Considerando 6.</w:t>
            </w:r>
          </w:p>
          <w:p w14:paraId="0C47D541" w14:textId="77777777" w:rsidR="00570501" w:rsidRPr="00003E72" w:rsidRDefault="00570501" w:rsidP="00570501">
            <w:pPr>
              <w:rPr>
                <w:rFonts w:cs="Arial"/>
                <w:i/>
                <w:color w:val="4D4D4D"/>
                <w:sz w:val="18"/>
                <w:szCs w:val="18"/>
                <w:lang w:eastAsia="es-ES"/>
              </w:rPr>
            </w:pPr>
            <w:r w:rsidRPr="00003E72">
              <w:rPr>
                <w:i/>
                <w:sz w:val="18"/>
                <w:szCs w:val="18"/>
              </w:rPr>
              <w:t xml:space="preserve">“6. </w:t>
            </w:r>
            <w:r w:rsidRPr="00003E72">
              <w:rPr>
                <w:rFonts w:cs="Arial"/>
                <w:i/>
                <w:color w:val="2C2C2C"/>
                <w:sz w:val="18"/>
                <w:szCs w:val="18"/>
                <w:lang w:eastAsia="es-ES"/>
              </w:rPr>
              <w:t xml:space="preserve">Que, </w:t>
            </w:r>
            <w:r w:rsidRPr="00003E72">
              <w:rPr>
                <w:rFonts w:cs="Arial"/>
                <w:i/>
                <w:color w:val="3C3C3C"/>
                <w:sz w:val="18"/>
                <w:szCs w:val="18"/>
                <w:lang w:eastAsia="es-ES"/>
              </w:rPr>
              <w:t xml:space="preserve">en </w:t>
            </w:r>
            <w:r w:rsidRPr="00003E72">
              <w:rPr>
                <w:rFonts w:cs="Arial"/>
                <w:i/>
                <w:color w:val="1A1A1A"/>
                <w:sz w:val="18"/>
                <w:szCs w:val="18"/>
                <w:lang w:eastAsia="es-ES"/>
              </w:rPr>
              <w:t xml:space="preserve">lo </w:t>
            </w:r>
            <w:r w:rsidRPr="00003E72">
              <w:rPr>
                <w:rFonts w:cs="Arial"/>
                <w:i/>
                <w:color w:val="2C2C2C"/>
                <w:sz w:val="18"/>
                <w:szCs w:val="18"/>
                <w:lang w:eastAsia="es-ES"/>
              </w:rPr>
              <w:t xml:space="preserve">relativo </w:t>
            </w:r>
            <w:r w:rsidRPr="00003E72">
              <w:rPr>
                <w:rFonts w:cs="Arial"/>
                <w:i/>
                <w:color w:val="3C3C3C"/>
                <w:sz w:val="18"/>
                <w:szCs w:val="18"/>
                <w:lang w:eastAsia="es-ES"/>
              </w:rPr>
              <w:t xml:space="preserve">a </w:t>
            </w:r>
            <w:r w:rsidRPr="00003E72">
              <w:rPr>
                <w:rFonts w:cs="Arial"/>
                <w:i/>
                <w:color w:val="2C2C2C"/>
                <w:sz w:val="18"/>
                <w:szCs w:val="18"/>
                <w:lang w:eastAsia="es-ES"/>
              </w:rPr>
              <w:t>los efectos</w:t>
            </w:r>
            <w:r w:rsidRPr="00003E72">
              <w:rPr>
                <w:rFonts w:cs="Arial"/>
                <w:i/>
                <w:color w:val="4D4D4D"/>
                <w:sz w:val="18"/>
                <w:szCs w:val="18"/>
                <w:lang w:eastAsia="es-ES"/>
              </w:rPr>
              <w:t xml:space="preserve">, </w:t>
            </w:r>
            <w:r w:rsidRPr="00003E72">
              <w:rPr>
                <w:rFonts w:cs="Arial"/>
                <w:i/>
                <w:color w:val="3C3C3C"/>
                <w:sz w:val="18"/>
                <w:szCs w:val="18"/>
                <w:lang w:eastAsia="es-ES"/>
              </w:rPr>
              <w:t>características y circu</w:t>
            </w:r>
            <w:r w:rsidRPr="00003E72">
              <w:rPr>
                <w:rFonts w:cs="Arial"/>
                <w:i/>
                <w:color w:val="1A1A1A"/>
                <w:sz w:val="18"/>
                <w:szCs w:val="18"/>
                <w:lang w:eastAsia="es-ES"/>
              </w:rPr>
              <w:t>nsta</w:t>
            </w:r>
            <w:r w:rsidRPr="00003E72">
              <w:rPr>
                <w:rFonts w:cs="Arial"/>
                <w:i/>
                <w:color w:val="3C3C3C"/>
                <w:sz w:val="18"/>
                <w:szCs w:val="18"/>
                <w:lang w:eastAsia="es-ES"/>
              </w:rPr>
              <w:t xml:space="preserve">ncias señalados en </w:t>
            </w:r>
            <w:r w:rsidRPr="00003E72">
              <w:rPr>
                <w:rFonts w:cs="Arial"/>
                <w:i/>
                <w:color w:val="2C2C2C"/>
                <w:sz w:val="18"/>
                <w:szCs w:val="18"/>
                <w:lang w:eastAsia="es-ES"/>
              </w:rPr>
              <w:t xml:space="preserve">el </w:t>
            </w:r>
            <w:r w:rsidRPr="00003E72">
              <w:rPr>
                <w:rFonts w:cs="Arial"/>
                <w:i/>
                <w:color w:val="3C3C3C"/>
                <w:sz w:val="18"/>
                <w:szCs w:val="18"/>
                <w:lang w:eastAsia="es-ES"/>
              </w:rPr>
              <w:t xml:space="preserve">artículo </w:t>
            </w:r>
            <w:r w:rsidRPr="00003E72">
              <w:rPr>
                <w:rFonts w:cs="Arial"/>
                <w:i/>
                <w:color w:val="2C2C2C"/>
                <w:sz w:val="18"/>
                <w:szCs w:val="18"/>
                <w:lang w:eastAsia="es-ES"/>
              </w:rPr>
              <w:t xml:space="preserve">11 de la Ley </w:t>
            </w:r>
            <w:r w:rsidRPr="00003E72">
              <w:rPr>
                <w:i/>
                <w:color w:val="1A1A1A"/>
                <w:sz w:val="18"/>
                <w:szCs w:val="18"/>
                <w:lang w:eastAsia="es-ES"/>
              </w:rPr>
              <w:t xml:space="preserve">N° </w:t>
            </w:r>
            <w:r w:rsidRPr="00003E72">
              <w:rPr>
                <w:rFonts w:cs="Arial"/>
                <w:i/>
                <w:color w:val="2C2C2C"/>
                <w:sz w:val="18"/>
                <w:szCs w:val="18"/>
                <w:lang w:eastAsia="es-ES"/>
              </w:rPr>
              <w:t>19</w:t>
            </w:r>
            <w:r w:rsidRPr="00003E72">
              <w:rPr>
                <w:rFonts w:cs="Arial"/>
                <w:i/>
                <w:color w:val="4D4D4D"/>
                <w:sz w:val="18"/>
                <w:szCs w:val="18"/>
                <w:lang w:eastAsia="es-ES"/>
              </w:rPr>
              <w:t>.3</w:t>
            </w:r>
            <w:r w:rsidRPr="00003E72">
              <w:rPr>
                <w:rFonts w:cs="Arial"/>
                <w:i/>
                <w:color w:val="2C2C2C"/>
                <w:sz w:val="18"/>
                <w:szCs w:val="18"/>
                <w:lang w:eastAsia="es-ES"/>
              </w:rPr>
              <w:t xml:space="preserve">00, y </w:t>
            </w:r>
            <w:r w:rsidRPr="00003E72">
              <w:rPr>
                <w:rFonts w:cs="Arial"/>
                <w:i/>
                <w:color w:val="4D4D4D"/>
                <w:sz w:val="18"/>
                <w:szCs w:val="18"/>
                <w:lang w:eastAsia="es-ES"/>
              </w:rPr>
              <w:t>s</w:t>
            </w:r>
            <w:r w:rsidRPr="00003E72">
              <w:rPr>
                <w:rFonts w:cs="Arial"/>
                <w:i/>
                <w:color w:val="2C2C2C"/>
                <w:sz w:val="18"/>
                <w:szCs w:val="18"/>
                <w:lang w:eastAsia="es-ES"/>
              </w:rPr>
              <w:t xml:space="preserve">obre la </w:t>
            </w:r>
            <w:r w:rsidRPr="00003E72">
              <w:rPr>
                <w:rFonts w:cs="Arial"/>
                <w:i/>
                <w:color w:val="1A1A1A"/>
                <w:sz w:val="18"/>
                <w:szCs w:val="18"/>
                <w:lang w:eastAsia="es-ES"/>
              </w:rPr>
              <w:t xml:space="preserve">base </w:t>
            </w:r>
            <w:r w:rsidRPr="00003E72">
              <w:rPr>
                <w:rFonts w:cs="Arial"/>
                <w:i/>
                <w:color w:val="2C2C2C"/>
                <w:sz w:val="18"/>
                <w:szCs w:val="18"/>
                <w:lang w:eastAsia="es-ES"/>
              </w:rPr>
              <w:t xml:space="preserve">de </w:t>
            </w:r>
            <w:r w:rsidRPr="00003E72">
              <w:rPr>
                <w:rFonts w:cs="Arial"/>
                <w:i/>
                <w:color w:val="1A1A1A"/>
                <w:sz w:val="18"/>
                <w:szCs w:val="18"/>
                <w:lang w:eastAsia="es-ES"/>
              </w:rPr>
              <w:t xml:space="preserve">los </w:t>
            </w:r>
            <w:r w:rsidRPr="00003E72">
              <w:rPr>
                <w:rFonts w:cs="Arial"/>
                <w:i/>
                <w:color w:val="2C2C2C"/>
                <w:sz w:val="18"/>
                <w:szCs w:val="18"/>
                <w:lang w:eastAsia="es-ES"/>
              </w:rPr>
              <w:t xml:space="preserve">antecedentes </w:t>
            </w:r>
            <w:r w:rsidRPr="00003E72">
              <w:rPr>
                <w:rFonts w:cs="Arial"/>
                <w:i/>
                <w:color w:val="1A1A1A"/>
                <w:sz w:val="18"/>
                <w:szCs w:val="18"/>
                <w:lang w:eastAsia="es-ES"/>
              </w:rPr>
              <w:t>qu</w:t>
            </w:r>
            <w:r w:rsidRPr="00003E72">
              <w:rPr>
                <w:rFonts w:cs="Arial"/>
                <w:i/>
                <w:color w:val="3C3C3C"/>
                <w:sz w:val="18"/>
                <w:szCs w:val="18"/>
                <w:lang w:eastAsia="es-ES"/>
              </w:rPr>
              <w:t xml:space="preserve">e </w:t>
            </w:r>
            <w:r w:rsidRPr="00003E72">
              <w:rPr>
                <w:rFonts w:cs="Arial"/>
                <w:i/>
                <w:color w:val="2C2C2C"/>
                <w:sz w:val="18"/>
                <w:szCs w:val="18"/>
                <w:lang w:eastAsia="es-ES"/>
              </w:rPr>
              <w:t xml:space="preserve">constan </w:t>
            </w:r>
            <w:r w:rsidRPr="00003E72">
              <w:rPr>
                <w:rFonts w:cs="Arial"/>
                <w:i/>
                <w:color w:val="1A1A1A"/>
                <w:sz w:val="18"/>
                <w:szCs w:val="18"/>
                <w:lang w:eastAsia="es-ES"/>
              </w:rPr>
              <w:t xml:space="preserve">en </w:t>
            </w:r>
            <w:r w:rsidRPr="00003E72">
              <w:rPr>
                <w:rFonts w:cs="Arial"/>
                <w:i/>
                <w:color w:val="3C3C3C"/>
                <w:sz w:val="18"/>
                <w:szCs w:val="18"/>
                <w:lang w:eastAsia="es-ES"/>
              </w:rPr>
              <w:t>e</w:t>
            </w:r>
            <w:r w:rsidRPr="00003E72">
              <w:rPr>
                <w:rFonts w:cs="Arial"/>
                <w:i/>
                <w:color w:val="0B0B0B"/>
                <w:sz w:val="18"/>
                <w:szCs w:val="18"/>
                <w:lang w:eastAsia="es-ES"/>
              </w:rPr>
              <w:t xml:space="preserve">l </w:t>
            </w:r>
            <w:r w:rsidRPr="00003E72">
              <w:rPr>
                <w:rFonts w:cs="Arial"/>
                <w:i/>
                <w:color w:val="2C2C2C"/>
                <w:sz w:val="18"/>
                <w:szCs w:val="18"/>
                <w:lang w:eastAsia="es-ES"/>
              </w:rPr>
              <w:t xml:space="preserve">expediente de </w:t>
            </w:r>
            <w:r w:rsidRPr="00003E72">
              <w:rPr>
                <w:rFonts w:cs="Arial"/>
                <w:i/>
                <w:color w:val="3C3C3C"/>
                <w:sz w:val="18"/>
                <w:szCs w:val="18"/>
                <w:lang w:eastAsia="es-ES"/>
              </w:rPr>
              <w:t xml:space="preserve">evaluación, </w:t>
            </w:r>
            <w:r w:rsidRPr="00003E72">
              <w:rPr>
                <w:rFonts w:cs="Arial"/>
                <w:i/>
                <w:color w:val="2C2C2C"/>
                <w:sz w:val="18"/>
                <w:szCs w:val="18"/>
                <w:lang w:eastAsia="es-ES"/>
              </w:rPr>
              <w:t>deb</w:t>
            </w:r>
            <w:r w:rsidRPr="00003E72">
              <w:rPr>
                <w:rFonts w:cs="Arial"/>
                <w:i/>
                <w:color w:val="4D4D4D"/>
                <w:sz w:val="18"/>
                <w:szCs w:val="18"/>
                <w:lang w:eastAsia="es-ES"/>
              </w:rPr>
              <w:t xml:space="preserve">e </w:t>
            </w:r>
            <w:r w:rsidRPr="00003E72">
              <w:rPr>
                <w:rFonts w:cs="Arial"/>
                <w:i/>
                <w:color w:val="1A1A1A"/>
                <w:sz w:val="18"/>
                <w:szCs w:val="18"/>
                <w:lang w:eastAsia="es-ES"/>
              </w:rPr>
              <w:t>ind</w:t>
            </w:r>
            <w:r w:rsidRPr="00003E72">
              <w:rPr>
                <w:rFonts w:cs="Arial"/>
                <w:i/>
                <w:color w:val="3C3C3C"/>
                <w:sz w:val="18"/>
                <w:szCs w:val="18"/>
                <w:lang w:eastAsia="es-ES"/>
              </w:rPr>
              <w:t xml:space="preserve">icarse </w:t>
            </w:r>
            <w:r w:rsidRPr="00003E72">
              <w:rPr>
                <w:rFonts w:cs="Arial"/>
                <w:i/>
                <w:color w:val="2C2C2C"/>
                <w:sz w:val="18"/>
                <w:szCs w:val="18"/>
                <w:lang w:eastAsia="es-ES"/>
              </w:rPr>
              <w:t>qu</w:t>
            </w:r>
            <w:r w:rsidRPr="00003E72">
              <w:rPr>
                <w:rFonts w:cs="Arial"/>
                <w:i/>
                <w:color w:val="4D4D4D"/>
                <w:sz w:val="18"/>
                <w:szCs w:val="18"/>
                <w:lang w:eastAsia="es-ES"/>
              </w:rPr>
              <w:t xml:space="preserve">e </w:t>
            </w:r>
            <w:r w:rsidRPr="00003E72">
              <w:rPr>
                <w:rFonts w:cs="Arial"/>
                <w:i/>
                <w:color w:val="3C3C3C"/>
                <w:sz w:val="18"/>
                <w:szCs w:val="18"/>
                <w:lang w:eastAsia="es-ES"/>
              </w:rPr>
              <w:t xml:space="preserve">el </w:t>
            </w:r>
            <w:r w:rsidRPr="00003E72">
              <w:rPr>
                <w:rFonts w:cs="Arial"/>
                <w:i/>
                <w:color w:val="2C2C2C"/>
                <w:sz w:val="18"/>
                <w:szCs w:val="18"/>
                <w:lang w:eastAsia="es-ES"/>
              </w:rPr>
              <w:t>proy</w:t>
            </w:r>
            <w:r w:rsidRPr="00003E72">
              <w:rPr>
                <w:rFonts w:cs="Arial"/>
                <w:i/>
                <w:color w:val="4D4D4D"/>
                <w:sz w:val="18"/>
                <w:szCs w:val="18"/>
                <w:lang w:eastAsia="es-ES"/>
              </w:rPr>
              <w:t>ec</w:t>
            </w:r>
            <w:r w:rsidRPr="00003E72">
              <w:rPr>
                <w:rFonts w:cs="Arial"/>
                <w:i/>
                <w:color w:val="2C2C2C"/>
                <w:sz w:val="18"/>
                <w:szCs w:val="18"/>
                <w:lang w:eastAsia="es-ES"/>
              </w:rPr>
              <w:t xml:space="preserve">to </w:t>
            </w:r>
            <w:r w:rsidRPr="00003E72">
              <w:rPr>
                <w:rFonts w:cs="Arial"/>
                <w:i/>
                <w:color w:val="3C3C3C"/>
                <w:sz w:val="18"/>
                <w:szCs w:val="18"/>
                <w:lang w:eastAsia="es-ES"/>
              </w:rPr>
              <w:t xml:space="preserve">"Parque Eólico </w:t>
            </w:r>
            <w:r w:rsidRPr="00003E72">
              <w:rPr>
                <w:rFonts w:cs="Arial"/>
                <w:i/>
                <w:color w:val="2C2C2C"/>
                <w:sz w:val="18"/>
                <w:szCs w:val="18"/>
                <w:lang w:eastAsia="es-ES"/>
              </w:rPr>
              <w:t>R</w:t>
            </w:r>
            <w:r w:rsidRPr="00003E72">
              <w:rPr>
                <w:rFonts w:cs="Arial"/>
                <w:i/>
                <w:color w:val="4D4D4D"/>
                <w:sz w:val="18"/>
                <w:szCs w:val="18"/>
                <w:lang w:eastAsia="es-ES"/>
              </w:rPr>
              <w:t>en</w:t>
            </w:r>
            <w:r w:rsidRPr="00003E72">
              <w:rPr>
                <w:rFonts w:cs="Arial"/>
                <w:i/>
                <w:color w:val="2C2C2C"/>
                <w:sz w:val="18"/>
                <w:szCs w:val="18"/>
                <w:lang w:eastAsia="es-ES"/>
              </w:rPr>
              <w:t>aico</w:t>
            </w:r>
            <w:r w:rsidRPr="00003E72">
              <w:rPr>
                <w:rFonts w:cs="Arial"/>
                <w:i/>
                <w:color w:val="4D4D4D"/>
                <w:sz w:val="18"/>
                <w:szCs w:val="18"/>
                <w:lang w:eastAsia="es-ES"/>
              </w:rPr>
              <w:t xml:space="preserve">" </w:t>
            </w:r>
            <w:r w:rsidRPr="00003E72">
              <w:rPr>
                <w:rFonts w:cs="Arial"/>
                <w:i/>
                <w:color w:val="2C2C2C"/>
                <w:sz w:val="18"/>
                <w:szCs w:val="18"/>
                <w:lang w:eastAsia="es-ES"/>
              </w:rPr>
              <w:t xml:space="preserve">no </w:t>
            </w:r>
            <w:r w:rsidRPr="00003E72">
              <w:rPr>
                <w:rFonts w:cs="Arial"/>
                <w:i/>
                <w:color w:val="3C3C3C"/>
                <w:sz w:val="18"/>
                <w:szCs w:val="18"/>
                <w:lang w:eastAsia="es-ES"/>
              </w:rPr>
              <w:t xml:space="preserve">genera ni </w:t>
            </w:r>
            <w:r w:rsidRPr="00003E72">
              <w:rPr>
                <w:rFonts w:cs="Arial"/>
                <w:i/>
                <w:color w:val="2C2C2C"/>
                <w:sz w:val="18"/>
                <w:szCs w:val="18"/>
                <w:lang w:eastAsia="es-ES"/>
              </w:rPr>
              <w:t>presenta ninguno de tale</w:t>
            </w:r>
            <w:r w:rsidRPr="00003E72">
              <w:rPr>
                <w:rFonts w:cs="Arial"/>
                <w:i/>
                <w:color w:val="4D4D4D"/>
                <w:sz w:val="18"/>
                <w:szCs w:val="18"/>
                <w:lang w:eastAsia="es-ES"/>
              </w:rPr>
              <w:t xml:space="preserve">s </w:t>
            </w:r>
            <w:r w:rsidRPr="00003E72">
              <w:rPr>
                <w:rFonts w:cs="Arial"/>
                <w:i/>
                <w:color w:val="3C3C3C"/>
                <w:sz w:val="18"/>
                <w:szCs w:val="18"/>
                <w:lang w:eastAsia="es-ES"/>
              </w:rPr>
              <w:t xml:space="preserve">efectos, </w:t>
            </w:r>
            <w:r w:rsidRPr="00003E72">
              <w:rPr>
                <w:rFonts w:cs="Arial"/>
                <w:i/>
                <w:color w:val="2C2C2C"/>
                <w:sz w:val="18"/>
                <w:szCs w:val="18"/>
                <w:lang w:eastAsia="es-ES"/>
              </w:rPr>
              <w:t>características y ci</w:t>
            </w:r>
            <w:r w:rsidRPr="00003E72">
              <w:rPr>
                <w:rFonts w:cs="Arial"/>
                <w:i/>
                <w:color w:val="0B0B0B"/>
                <w:sz w:val="18"/>
                <w:szCs w:val="18"/>
                <w:lang w:eastAsia="es-ES"/>
              </w:rPr>
              <w:t>r</w:t>
            </w:r>
            <w:r w:rsidRPr="00003E72">
              <w:rPr>
                <w:rFonts w:cs="Arial"/>
                <w:i/>
                <w:color w:val="2C2C2C"/>
                <w:sz w:val="18"/>
                <w:szCs w:val="18"/>
                <w:lang w:eastAsia="es-ES"/>
              </w:rPr>
              <w:t>cunstancia</w:t>
            </w:r>
            <w:r w:rsidRPr="00003E72">
              <w:rPr>
                <w:rFonts w:cs="Arial"/>
                <w:i/>
                <w:color w:val="4D4D4D"/>
                <w:sz w:val="18"/>
                <w:szCs w:val="18"/>
                <w:lang w:eastAsia="es-ES"/>
              </w:rPr>
              <w:t>s.</w:t>
            </w:r>
          </w:p>
          <w:p w14:paraId="3ACCDF5A" w14:textId="60A15723" w:rsidR="00570501" w:rsidRPr="00003E72" w:rsidRDefault="00570501" w:rsidP="00570501">
            <w:pPr>
              <w:rPr>
                <w:rFonts w:cs="Arial"/>
                <w:i/>
                <w:color w:val="4D4D4D"/>
                <w:sz w:val="18"/>
                <w:szCs w:val="18"/>
                <w:lang w:eastAsia="es-ES"/>
              </w:rPr>
            </w:pPr>
            <w:r w:rsidRPr="00003E72">
              <w:rPr>
                <w:rFonts w:cs="Arial"/>
                <w:i/>
                <w:color w:val="4D4D4D"/>
                <w:sz w:val="18"/>
                <w:szCs w:val="18"/>
                <w:lang w:eastAsia="es-ES"/>
              </w:rPr>
              <w:t>(TABLA)</w:t>
            </w:r>
          </w:p>
          <w:tbl>
            <w:tblPr>
              <w:tblStyle w:val="Tablaconcuadrcula"/>
              <w:tblW w:w="0" w:type="auto"/>
              <w:tblLayout w:type="fixed"/>
              <w:tblLook w:val="04A0" w:firstRow="1" w:lastRow="0" w:firstColumn="1" w:lastColumn="0" w:noHBand="0" w:noVBand="1"/>
            </w:tblPr>
            <w:tblGrid>
              <w:gridCol w:w="1258"/>
              <w:gridCol w:w="1701"/>
              <w:gridCol w:w="4282"/>
            </w:tblGrid>
            <w:tr w:rsidR="00570501" w:rsidRPr="00570501" w14:paraId="0FCADBE8" w14:textId="77777777" w:rsidTr="0046132B">
              <w:tc>
                <w:tcPr>
                  <w:tcW w:w="1258" w:type="dxa"/>
                  <w:shd w:val="clear" w:color="auto" w:fill="C6D9F1" w:themeFill="text2" w:themeFillTint="33"/>
                  <w:vAlign w:val="center"/>
                </w:tcPr>
                <w:p w14:paraId="68D56F8C" w14:textId="04480BB6" w:rsidR="00570501" w:rsidRPr="00570501" w:rsidRDefault="00570501" w:rsidP="00570501">
                  <w:pPr>
                    <w:rPr>
                      <w:i/>
                      <w:sz w:val="14"/>
                      <w:szCs w:val="16"/>
                    </w:rPr>
                  </w:pPr>
                  <w:r w:rsidRPr="00570501">
                    <w:rPr>
                      <w:rFonts w:eastAsia="Times New Roman" w:cs="Arial"/>
                      <w:b/>
                      <w:bCs/>
                      <w:i/>
                      <w:sz w:val="14"/>
                      <w:szCs w:val="16"/>
                      <w:lang w:eastAsia="es-CL"/>
                    </w:rPr>
                    <w:t>Artículo</w:t>
                  </w:r>
                </w:p>
              </w:tc>
              <w:tc>
                <w:tcPr>
                  <w:tcW w:w="1701" w:type="dxa"/>
                  <w:shd w:val="clear" w:color="auto" w:fill="C6D9F1" w:themeFill="text2" w:themeFillTint="33"/>
                  <w:vAlign w:val="center"/>
                </w:tcPr>
                <w:p w14:paraId="5F252E37" w14:textId="5AF60568" w:rsidR="00570501" w:rsidRPr="00570501" w:rsidRDefault="00570501" w:rsidP="00570501">
                  <w:pPr>
                    <w:rPr>
                      <w:i/>
                      <w:sz w:val="14"/>
                      <w:szCs w:val="16"/>
                    </w:rPr>
                  </w:pPr>
                  <w:r w:rsidRPr="00570501">
                    <w:rPr>
                      <w:rFonts w:eastAsia="Times New Roman" w:cs="Arial"/>
                      <w:b/>
                      <w:bCs/>
                      <w:i/>
                      <w:sz w:val="14"/>
                      <w:szCs w:val="16"/>
                      <w:lang w:eastAsia="es-CL"/>
                    </w:rPr>
                    <w:t>Contenido</w:t>
                  </w:r>
                </w:p>
              </w:tc>
              <w:tc>
                <w:tcPr>
                  <w:tcW w:w="4282" w:type="dxa"/>
                  <w:shd w:val="clear" w:color="auto" w:fill="C6D9F1" w:themeFill="text2" w:themeFillTint="33"/>
                  <w:vAlign w:val="center"/>
                </w:tcPr>
                <w:p w14:paraId="306AE473" w14:textId="2B3A3AC7" w:rsidR="00570501" w:rsidRPr="00570501" w:rsidRDefault="00570501" w:rsidP="00570501">
                  <w:pPr>
                    <w:rPr>
                      <w:i/>
                      <w:sz w:val="14"/>
                      <w:szCs w:val="16"/>
                    </w:rPr>
                  </w:pPr>
                  <w:r w:rsidRPr="00570501">
                    <w:rPr>
                      <w:rFonts w:eastAsia="Times New Roman" w:cs="Arial"/>
                      <w:b/>
                      <w:bCs/>
                      <w:i/>
                      <w:sz w:val="14"/>
                      <w:szCs w:val="16"/>
                      <w:lang w:eastAsia="es-CL"/>
                    </w:rPr>
                    <w:t>Evaluación</w:t>
                  </w:r>
                </w:p>
              </w:tc>
            </w:tr>
            <w:tr w:rsidR="00570501" w:rsidRPr="00570501" w14:paraId="3EC765E8" w14:textId="77777777" w:rsidTr="00570501">
              <w:tc>
                <w:tcPr>
                  <w:tcW w:w="1258" w:type="dxa"/>
                  <w:vAlign w:val="center"/>
                </w:tcPr>
                <w:p w14:paraId="74631BBC" w14:textId="73EDAF85" w:rsidR="00570501" w:rsidRPr="00570501" w:rsidRDefault="00570501" w:rsidP="00570501">
                  <w:pPr>
                    <w:rPr>
                      <w:i/>
                      <w:sz w:val="14"/>
                      <w:szCs w:val="16"/>
                    </w:rPr>
                  </w:pPr>
                  <w:r w:rsidRPr="00570501">
                    <w:rPr>
                      <w:rFonts w:eastAsia="Times New Roman" w:cs="Arial"/>
                      <w:i/>
                      <w:sz w:val="14"/>
                      <w:szCs w:val="16"/>
                      <w:lang w:eastAsia="es-CL"/>
                    </w:rPr>
                    <w:t>Art. 5 Letra a)</w:t>
                  </w:r>
                </w:p>
              </w:tc>
              <w:tc>
                <w:tcPr>
                  <w:tcW w:w="1701" w:type="dxa"/>
                  <w:vAlign w:val="center"/>
                </w:tcPr>
                <w:p w14:paraId="192BEDF1" w14:textId="0073693F" w:rsidR="00570501" w:rsidRPr="00570501" w:rsidRDefault="00570501" w:rsidP="00570501">
                  <w:pPr>
                    <w:rPr>
                      <w:i/>
                      <w:sz w:val="14"/>
                      <w:szCs w:val="16"/>
                    </w:rPr>
                  </w:pPr>
                  <w:r w:rsidRPr="00570501">
                    <w:rPr>
                      <w:rFonts w:eastAsia="Times New Roman" w:cs="Arial"/>
                      <w:i/>
                      <w:sz w:val="14"/>
                      <w:szCs w:val="16"/>
                      <w:lang w:eastAsia="es-CL"/>
                    </w:rPr>
                    <w:t>Lo establecido en las normas primarias de calidad ambiental y de emisión vigentes. A falta de tales normas, se utilizarán como referencia las vigentes en los Estados que se señalan en el artículo 7 del presente Reglamento.</w:t>
                  </w:r>
                </w:p>
              </w:tc>
              <w:tc>
                <w:tcPr>
                  <w:tcW w:w="4282" w:type="dxa"/>
                </w:tcPr>
                <w:p w14:paraId="669946F6" w14:textId="77777777" w:rsidR="00570501" w:rsidRPr="00570501" w:rsidRDefault="00570501" w:rsidP="00570501">
                  <w:pPr>
                    <w:rPr>
                      <w:rFonts w:eastAsia="Times New Roman"/>
                      <w:i/>
                      <w:sz w:val="14"/>
                      <w:szCs w:val="16"/>
                      <w:lang w:eastAsia="es-CL"/>
                    </w:rPr>
                  </w:pPr>
                  <w:r w:rsidRPr="00570501">
                    <w:rPr>
                      <w:rFonts w:eastAsia="Times New Roman" w:cs="Arial"/>
                      <w:i/>
                      <w:sz w:val="14"/>
                      <w:szCs w:val="16"/>
                      <w:lang w:eastAsia="es-CL"/>
                    </w:rPr>
                    <w:t>El proyecto cumplirá en su totalidad la normativa ambiental aplicable en cada una de sus etapas.</w:t>
                  </w:r>
                </w:p>
                <w:p w14:paraId="21444A99" w14:textId="77777777" w:rsidR="00570501" w:rsidRPr="00570501" w:rsidRDefault="00570501" w:rsidP="00570501">
                  <w:pPr>
                    <w:rPr>
                      <w:rFonts w:eastAsia="Times New Roman" w:cs="Arial"/>
                      <w:i/>
                      <w:sz w:val="14"/>
                      <w:szCs w:val="16"/>
                      <w:lang w:eastAsia="es-CL"/>
                    </w:rPr>
                  </w:pPr>
                  <w:r w:rsidRPr="00570501">
                    <w:rPr>
                      <w:rFonts w:eastAsia="Times New Roman" w:cs="Arial"/>
                      <w:i/>
                      <w:sz w:val="14"/>
                      <w:szCs w:val="16"/>
                      <w:lang w:eastAsia="es-CL"/>
                    </w:rPr>
                    <w:t>(…)</w:t>
                  </w:r>
                </w:p>
                <w:p w14:paraId="53EE9EDB" w14:textId="77777777" w:rsidR="00570501" w:rsidRPr="00570501" w:rsidRDefault="00570501" w:rsidP="00570501">
                  <w:pPr>
                    <w:rPr>
                      <w:rFonts w:eastAsia="Times New Roman"/>
                      <w:i/>
                      <w:sz w:val="14"/>
                      <w:szCs w:val="16"/>
                      <w:lang w:eastAsia="es-CL"/>
                    </w:rPr>
                  </w:pPr>
                  <w:r w:rsidRPr="00570501">
                    <w:rPr>
                      <w:rFonts w:eastAsia="Times New Roman" w:cs="Arial"/>
                      <w:i/>
                      <w:sz w:val="14"/>
                      <w:szCs w:val="16"/>
                      <w:lang w:eastAsia="es-CL"/>
                    </w:rPr>
                    <w:t xml:space="preserve">Respecto al ruido, principalmente se generarán durante la construcción por la circulación de camiones y maquinaria y la combustión de los motores. En la etapa de operación provendrá del funcionamiento de los aerogeneradores. </w:t>
                  </w:r>
                </w:p>
                <w:p w14:paraId="04511825" w14:textId="77777777" w:rsidR="00570501" w:rsidRPr="00570501" w:rsidRDefault="00570501" w:rsidP="00570501">
                  <w:pPr>
                    <w:rPr>
                      <w:rFonts w:eastAsia="Times New Roman" w:cs="Arial"/>
                      <w:i/>
                      <w:sz w:val="14"/>
                      <w:szCs w:val="16"/>
                      <w:lang w:eastAsia="es-CL"/>
                    </w:rPr>
                  </w:pPr>
                  <w:r w:rsidRPr="00570501">
                    <w:rPr>
                      <w:rFonts w:eastAsia="Times New Roman" w:cs="Arial"/>
                      <w:i/>
                      <w:sz w:val="14"/>
                      <w:szCs w:val="16"/>
                      <w:lang w:eastAsia="es-CL"/>
                    </w:rPr>
                    <w:t>Para dar cumplimiento a las emisiones acústicas, durante la etapa de construcción se dispondrán medidas de control en los puntos 6, 7, 8, 10 y 11.  Para la etapa de operación se trasladará una vivienda cercana al aerogenerador H5, actividad que se acordó con el propietario.</w:t>
                  </w:r>
                </w:p>
                <w:p w14:paraId="3617FC17" w14:textId="77777777" w:rsidR="00570501" w:rsidRPr="00570501" w:rsidRDefault="00570501" w:rsidP="00570501">
                  <w:pPr>
                    <w:rPr>
                      <w:rFonts w:eastAsia="Times New Roman" w:cs="Arial"/>
                      <w:i/>
                      <w:sz w:val="14"/>
                      <w:szCs w:val="16"/>
                      <w:lang w:eastAsia="es-CL"/>
                    </w:rPr>
                  </w:pPr>
                  <w:r w:rsidRPr="00570501">
                    <w:rPr>
                      <w:rFonts w:eastAsia="Times New Roman" w:cs="Arial"/>
                      <w:i/>
                      <w:sz w:val="14"/>
                      <w:szCs w:val="16"/>
                      <w:lang w:eastAsia="es-CL"/>
                    </w:rPr>
                    <w:t>(…)</w:t>
                  </w:r>
                </w:p>
                <w:p w14:paraId="4553E6BB" w14:textId="512EBE1E" w:rsidR="00570501" w:rsidRPr="00570501" w:rsidRDefault="00570501" w:rsidP="00570501">
                  <w:pPr>
                    <w:rPr>
                      <w:i/>
                      <w:sz w:val="14"/>
                      <w:szCs w:val="16"/>
                    </w:rPr>
                  </w:pPr>
                  <w:r w:rsidRPr="00570501">
                    <w:rPr>
                      <w:rFonts w:cs="Arial"/>
                      <w:i/>
                      <w:color w:val="4B4B4B"/>
                      <w:sz w:val="14"/>
                      <w:szCs w:val="16"/>
                      <w:lang w:eastAsia="es-ES"/>
                    </w:rPr>
                    <w:t xml:space="preserve">Conclusión: </w:t>
                  </w:r>
                  <w:r w:rsidRPr="00570501">
                    <w:rPr>
                      <w:rFonts w:cs="Arial"/>
                      <w:i/>
                      <w:color w:val="383838"/>
                      <w:sz w:val="14"/>
                      <w:szCs w:val="16"/>
                      <w:lang w:eastAsia="es-ES"/>
                    </w:rPr>
                    <w:t xml:space="preserve">No </w:t>
                  </w:r>
                  <w:r w:rsidRPr="00570501">
                    <w:rPr>
                      <w:rFonts w:cs="Arial"/>
                      <w:i/>
                      <w:color w:val="4B4B4B"/>
                      <w:sz w:val="14"/>
                      <w:szCs w:val="16"/>
                      <w:lang w:eastAsia="es-ES"/>
                    </w:rPr>
                    <w:t xml:space="preserve">existe </w:t>
                  </w:r>
                  <w:r w:rsidRPr="00570501">
                    <w:rPr>
                      <w:rFonts w:cs="Arial"/>
                      <w:i/>
                      <w:color w:val="232323"/>
                      <w:sz w:val="14"/>
                      <w:szCs w:val="16"/>
                      <w:lang w:eastAsia="es-ES"/>
                    </w:rPr>
                    <w:t>ri</w:t>
                  </w:r>
                  <w:r w:rsidRPr="00570501">
                    <w:rPr>
                      <w:rFonts w:cs="Arial"/>
                      <w:i/>
                      <w:color w:val="4B4B4B"/>
                      <w:sz w:val="14"/>
                      <w:szCs w:val="16"/>
                      <w:lang w:eastAsia="es-ES"/>
                    </w:rPr>
                    <w:t xml:space="preserve">esgo </w:t>
                  </w:r>
                  <w:r w:rsidRPr="00570501">
                    <w:rPr>
                      <w:rFonts w:cs="Arial"/>
                      <w:i/>
                      <w:color w:val="383838"/>
                      <w:sz w:val="14"/>
                      <w:szCs w:val="16"/>
                      <w:lang w:eastAsia="es-ES"/>
                    </w:rPr>
                    <w:t xml:space="preserve">para </w:t>
                  </w:r>
                  <w:r w:rsidRPr="00570501">
                    <w:rPr>
                      <w:rFonts w:cs="Arial"/>
                      <w:i/>
                      <w:color w:val="4B4B4B"/>
                      <w:sz w:val="14"/>
                      <w:szCs w:val="16"/>
                      <w:lang w:eastAsia="es-ES"/>
                    </w:rPr>
                    <w:t xml:space="preserve">la salud </w:t>
                  </w:r>
                  <w:r w:rsidRPr="00570501">
                    <w:rPr>
                      <w:rFonts w:cs="Arial"/>
                      <w:i/>
                      <w:color w:val="383838"/>
                      <w:sz w:val="14"/>
                      <w:szCs w:val="16"/>
                      <w:lang w:eastAsia="es-ES"/>
                    </w:rPr>
                    <w:t xml:space="preserve">de </w:t>
                  </w:r>
                  <w:r w:rsidRPr="00570501">
                    <w:rPr>
                      <w:rFonts w:cs="Arial"/>
                      <w:i/>
                      <w:color w:val="4B4B4B"/>
                      <w:sz w:val="14"/>
                      <w:szCs w:val="16"/>
                      <w:lang w:eastAsia="es-ES"/>
                    </w:rPr>
                    <w:t xml:space="preserve">la </w:t>
                  </w:r>
                  <w:r w:rsidRPr="00570501">
                    <w:rPr>
                      <w:rFonts w:cs="Arial"/>
                      <w:i/>
                      <w:color w:val="383838"/>
                      <w:sz w:val="14"/>
                      <w:szCs w:val="16"/>
                      <w:lang w:eastAsia="es-ES"/>
                    </w:rPr>
                    <w:t xml:space="preserve">población, </w:t>
                  </w:r>
                  <w:r w:rsidRPr="00570501">
                    <w:rPr>
                      <w:rFonts w:cs="Arial"/>
                      <w:i/>
                      <w:color w:val="4B4B4B"/>
                      <w:sz w:val="14"/>
                      <w:szCs w:val="16"/>
                      <w:lang w:eastAsia="es-ES"/>
                    </w:rPr>
                    <w:t xml:space="preserve">ya </w:t>
                  </w:r>
                  <w:r w:rsidRPr="00570501">
                    <w:rPr>
                      <w:rFonts w:cs="Arial"/>
                      <w:i/>
                      <w:color w:val="383838"/>
                      <w:sz w:val="14"/>
                      <w:szCs w:val="16"/>
                      <w:lang w:eastAsia="es-ES"/>
                    </w:rPr>
                    <w:t xml:space="preserve">que los efluentes </w:t>
                  </w:r>
                  <w:r w:rsidRPr="00570501">
                    <w:rPr>
                      <w:i/>
                      <w:color w:val="383838"/>
                      <w:sz w:val="14"/>
                      <w:szCs w:val="16"/>
                      <w:lang w:eastAsia="es-ES"/>
                    </w:rPr>
                    <w:t xml:space="preserve">y </w:t>
                  </w:r>
                  <w:r w:rsidRPr="00570501">
                    <w:rPr>
                      <w:rFonts w:cs="Arial"/>
                      <w:i/>
                      <w:color w:val="4B4B4B"/>
                      <w:sz w:val="14"/>
                      <w:szCs w:val="16"/>
                      <w:lang w:eastAsia="es-ES"/>
                    </w:rPr>
                    <w:t xml:space="preserve">la cantidad </w:t>
                  </w:r>
                  <w:r w:rsidRPr="00570501">
                    <w:rPr>
                      <w:i/>
                      <w:color w:val="383838"/>
                      <w:sz w:val="14"/>
                      <w:szCs w:val="16"/>
                      <w:lang w:eastAsia="es-ES"/>
                    </w:rPr>
                    <w:t xml:space="preserve">y </w:t>
                  </w:r>
                  <w:r w:rsidRPr="00570501">
                    <w:rPr>
                      <w:rFonts w:cs="Arial"/>
                      <w:i/>
                      <w:color w:val="4B4B4B"/>
                      <w:sz w:val="14"/>
                      <w:szCs w:val="16"/>
                      <w:lang w:eastAsia="es-ES"/>
                    </w:rPr>
                    <w:t xml:space="preserve">calidad </w:t>
                  </w:r>
                  <w:r w:rsidRPr="00570501">
                    <w:rPr>
                      <w:rFonts w:cs="Arial"/>
                      <w:i/>
                      <w:color w:val="383838"/>
                      <w:sz w:val="14"/>
                      <w:szCs w:val="16"/>
                      <w:lang w:eastAsia="es-ES"/>
                    </w:rPr>
                    <w:t xml:space="preserve">de las </w:t>
                  </w:r>
                  <w:r w:rsidRPr="00570501">
                    <w:rPr>
                      <w:rFonts w:cs="Arial"/>
                      <w:i/>
                      <w:color w:val="4B4B4B"/>
                      <w:sz w:val="14"/>
                      <w:szCs w:val="16"/>
                      <w:lang w:eastAsia="es-ES"/>
                    </w:rPr>
                    <w:t>emisiones cumplirá</w:t>
                  </w:r>
                  <w:r w:rsidRPr="00570501">
                    <w:rPr>
                      <w:rFonts w:cs="Arial"/>
                      <w:i/>
                      <w:color w:val="232323"/>
                      <w:sz w:val="14"/>
                      <w:szCs w:val="16"/>
                      <w:lang w:eastAsia="es-ES"/>
                    </w:rPr>
                    <w:t xml:space="preserve">n </w:t>
                  </w:r>
                  <w:r w:rsidRPr="00570501">
                    <w:rPr>
                      <w:rFonts w:cs="Arial"/>
                      <w:i/>
                      <w:color w:val="383838"/>
                      <w:sz w:val="14"/>
                      <w:szCs w:val="16"/>
                      <w:lang w:eastAsia="es-ES"/>
                    </w:rPr>
                    <w:t>con las normas vigentes</w:t>
                  </w:r>
                </w:p>
              </w:tc>
            </w:tr>
            <w:tr w:rsidR="00570501" w:rsidRPr="00570501" w14:paraId="1217589C" w14:textId="77777777" w:rsidTr="00570501">
              <w:tc>
                <w:tcPr>
                  <w:tcW w:w="1258" w:type="dxa"/>
                  <w:vAlign w:val="center"/>
                </w:tcPr>
                <w:p w14:paraId="029D442F" w14:textId="094074D8" w:rsidR="00570501" w:rsidRPr="00570501" w:rsidRDefault="00570501" w:rsidP="00570501">
                  <w:pPr>
                    <w:rPr>
                      <w:i/>
                      <w:sz w:val="14"/>
                      <w:szCs w:val="16"/>
                    </w:rPr>
                  </w:pPr>
                  <w:r w:rsidRPr="00570501">
                    <w:rPr>
                      <w:rFonts w:eastAsia="Times New Roman" w:cs="Arial"/>
                      <w:i/>
                      <w:sz w:val="14"/>
                      <w:szCs w:val="16"/>
                      <w:lang w:eastAsia="es-CL"/>
                    </w:rPr>
                    <w:t>Art. 5 Letra b)</w:t>
                  </w:r>
                </w:p>
              </w:tc>
              <w:tc>
                <w:tcPr>
                  <w:tcW w:w="1701" w:type="dxa"/>
                  <w:vAlign w:val="center"/>
                </w:tcPr>
                <w:p w14:paraId="664D7CD0" w14:textId="08CF442F" w:rsidR="00570501" w:rsidRPr="00570501" w:rsidRDefault="00570501" w:rsidP="00570501">
                  <w:pPr>
                    <w:rPr>
                      <w:i/>
                      <w:sz w:val="14"/>
                      <w:szCs w:val="16"/>
                    </w:rPr>
                  </w:pPr>
                  <w:r w:rsidRPr="00570501">
                    <w:rPr>
                      <w:rFonts w:eastAsia="Times New Roman" w:cs="Arial"/>
                      <w:i/>
                      <w:sz w:val="14"/>
                      <w:szCs w:val="16"/>
                      <w:lang w:eastAsia="es-CL"/>
                    </w:rPr>
                    <w:t>La composición, peligrosidad, cantidad y concentración de los efluentes líquidos y de las emisiones a la atmósfera.</w:t>
                  </w:r>
                </w:p>
              </w:tc>
              <w:tc>
                <w:tcPr>
                  <w:tcW w:w="4282" w:type="dxa"/>
                </w:tcPr>
                <w:p w14:paraId="12777E04" w14:textId="77777777" w:rsidR="00570501" w:rsidRPr="00570501" w:rsidRDefault="00570501" w:rsidP="00570501">
                  <w:pPr>
                    <w:rPr>
                      <w:rFonts w:eastAsia="Times New Roman" w:cs="Arial"/>
                      <w:i/>
                      <w:sz w:val="14"/>
                      <w:szCs w:val="16"/>
                      <w:lang w:eastAsia="es-CL"/>
                    </w:rPr>
                  </w:pPr>
                  <w:r w:rsidRPr="00570501">
                    <w:rPr>
                      <w:rFonts w:eastAsia="Times New Roman" w:cs="Arial"/>
                      <w:i/>
                      <w:sz w:val="14"/>
                      <w:szCs w:val="16"/>
                      <w:lang w:eastAsia="es-CL"/>
                    </w:rPr>
                    <w:t>(…)</w:t>
                  </w:r>
                </w:p>
                <w:p w14:paraId="0D2A291C" w14:textId="77777777" w:rsidR="00570501" w:rsidRPr="00570501" w:rsidRDefault="00570501" w:rsidP="00570501">
                  <w:pPr>
                    <w:rPr>
                      <w:rFonts w:eastAsia="Times New Roman"/>
                      <w:i/>
                      <w:sz w:val="14"/>
                      <w:szCs w:val="16"/>
                      <w:lang w:eastAsia="es-CL"/>
                    </w:rPr>
                  </w:pPr>
                  <w:r w:rsidRPr="00570501">
                    <w:rPr>
                      <w:rFonts w:eastAsia="Times New Roman" w:cs="Arial"/>
                      <w:i/>
                      <w:sz w:val="14"/>
                      <w:szCs w:val="16"/>
                      <w:lang w:eastAsia="es-CL"/>
                    </w:rPr>
                    <w:t xml:space="preserve">Respecto a la emisión de ruido, no existe normas de emisión de fuentes que regulen la circulación de los camiones y vehículos en la etapa de construcción.  Asimismo, durante la operación, sólo se considera el funcionamiento de los aerogeneradores. Estas emisiones, por su naturaleza, serán bajas y estarán alejadas de receptores sensibles por lo que no se generarán emisiones de ruido sobre los niveles máximos permitidos, salvo en el caso de una vivienda cercana a la ubicación del aerogenerador H5, que de común acuerdo con el propietario, se procederá a su traslado para el cumplimiento de la norma. Además el proyecto complementa programa de seguimiento del componente ruido en fase de construcción y operación. </w:t>
                  </w:r>
                </w:p>
                <w:p w14:paraId="45BA2B2E" w14:textId="2577DFDB" w:rsidR="00570501" w:rsidRPr="00570501" w:rsidRDefault="00570501" w:rsidP="00570501">
                  <w:pPr>
                    <w:rPr>
                      <w:i/>
                      <w:sz w:val="14"/>
                      <w:szCs w:val="16"/>
                    </w:rPr>
                  </w:pPr>
                  <w:r w:rsidRPr="00570501">
                    <w:rPr>
                      <w:rFonts w:eastAsia="Times New Roman" w:cs="Arial"/>
                      <w:i/>
                      <w:sz w:val="14"/>
                      <w:szCs w:val="16"/>
                      <w:lang w:eastAsia="es-CL"/>
                    </w:rPr>
                    <w:t>Conclusión: La composición, peligrosidad, cantidad y concentración de los efluentes líquidos y de las emisiones a la atmósfera no presentarán un riesgo para la salud de las personas.</w:t>
                  </w:r>
                </w:p>
              </w:tc>
            </w:tr>
            <w:tr w:rsidR="00570501" w:rsidRPr="00570501" w14:paraId="7988F199" w14:textId="77777777" w:rsidTr="00570501">
              <w:tc>
                <w:tcPr>
                  <w:tcW w:w="1258" w:type="dxa"/>
                  <w:vAlign w:val="center"/>
                </w:tcPr>
                <w:p w14:paraId="7537B6A3" w14:textId="58251528" w:rsidR="00570501" w:rsidRPr="00570501" w:rsidRDefault="00570501" w:rsidP="00570501">
                  <w:pPr>
                    <w:rPr>
                      <w:rFonts w:eastAsia="Times New Roman" w:cs="Arial"/>
                      <w:i/>
                      <w:sz w:val="14"/>
                      <w:szCs w:val="16"/>
                      <w:lang w:eastAsia="es-CL"/>
                    </w:rPr>
                  </w:pPr>
                  <w:r w:rsidRPr="00570501">
                    <w:rPr>
                      <w:rFonts w:eastAsia="Times New Roman" w:cs="Arial"/>
                      <w:i/>
                      <w:sz w:val="14"/>
                      <w:szCs w:val="16"/>
                      <w:lang w:val="en-US" w:eastAsia="es-CL"/>
                    </w:rPr>
                    <w:t xml:space="preserve">Art. 5 </w:t>
                  </w:r>
                  <w:proofErr w:type="spellStart"/>
                  <w:r w:rsidRPr="00570501">
                    <w:rPr>
                      <w:rFonts w:eastAsia="Times New Roman" w:cs="Arial"/>
                      <w:i/>
                      <w:sz w:val="14"/>
                      <w:szCs w:val="16"/>
                      <w:lang w:val="en-US" w:eastAsia="es-CL"/>
                    </w:rPr>
                    <w:t>Letra</w:t>
                  </w:r>
                  <w:proofErr w:type="spellEnd"/>
                  <w:r w:rsidRPr="00570501">
                    <w:rPr>
                      <w:rFonts w:eastAsia="Times New Roman" w:cs="Arial"/>
                      <w:i/>
                      <w:sz w:val="14"/>
                      <w:szCs w:val="16"/>
                      <w:lang w:val="en-US" w:eastAsia="es-CL"/>
                    </w:rPr>
                    <w:t xml:space="preserve"> f)</w:t>
                  </w:r>
                </w:p>
              </w:tc>
              <w:tc>
                <w:tcPr>
                  <w:tcW w:w="1701" w:type="dxa"/>
                  <w:vAlign w:val="center"/>
                </w:tcPr>
                <w:p w14:paraId="75668B87" w14:textId="21A97EFE" w:rsidR="00570501" w:rsidRPr="00570501" w:rsidRDefault="00570501" w:rsidP="00570501">
                  <w:pPr>
                    <w:rPr>
                      <w:rFonts w:eastAsia="Times New Roman" w:cs="Arial"/>
                      <w:i/>
                      <w:sz w:val="14"/>
                      <w:szCs w:val="16"/>
                      <w:lang w:eastAsia="es-CL"/>
                    </w:rPr>
                  </w:pPr>
                  <w:r w:rsidRPr="00570501">
                    <w:rPr>
                      <w:rFonts w:eastAsia="Times New Roman" w:cs="Arial"/>
                      <w:i/>
                      <w:sz w:val="14"/>
                      <w:szCs w:val="16"/>
                      <w:lang w:eastAsia="es-CL"/>
                    </w:rPr>
                    <w:t xml:space="preserve">La diferencia entre los niveles estimados de </w:t>
                  </w:r>
                  <w:r w:rsidRPr="00570501">
                    <w:rPr>
                      <w:rFonts w:eastAsia="Times New Roman" w:cs="Arial"/>
                      <w:i/>
                      <w:sz w:val="14"/>
                      <w:szCs w:val="16"/>
                      <w:lang w:eastAsia="es-CL"/>
                    </w:rPr>
                    <w:lastRenderedPageBreak/>
                    <w:t>inmisión de ruido con proyecto o actividad y el nivel de ruido de fondo representativo y característico del entorno donde exista población humana permanente.</w:t>
                  </w:r>
                </w:p>
              </w:tc>
              <w:tc>
                <w:tcPr>
                  <w:tcW w:w="4282" w:type="dxa"/>
                </w:tcPr>
                <w:p w14:paraId="7E79997B" w14:textId="77777777" w:rsidR="00570501" w:rsidRPr="00570501" w:rsidRDefault="00570501" w:rsidP="00570501">
                  <w:pPr>
                    <w:rPr>
                      <w:rFonts w:eastAsia="Times New Roman"/>
                      <w:i/>
                      <w:sz w:val="14"/>
                      <w:szCs w:val="16"/>
                      <w:lang w:eastAsia="es-CL"/>
                    </w:rPr>
                  </w:pPr>
                  <w:r w:rsidRPr="00570501">
                    <w:rPr>
                      <w:rFonts w:eastAsia="Times New Roman" w:cs="Arial"/>
                      <w:i/>
                      <w:sz w:val="14"/>
                      <w:szCs w:val="16"/>
                      <w:lang w:eastAsia="es-CL"/>
                    </w:rPr>
                    <w:lastRenderedPageBreak/>
                    <w:t>(…)</w:t>
                  </w:r>
                </w:p>
                <w:p w14:paraId="1A020144" w14:textId="77777777" w:rsidR="00570501" w:rsidRPr="00570501" w:rsidRDefault="00570501" w:rsidP="00570501">
                  <w:pPr>
                    <w:rPr>
                      <w:rFonts w:eastAsia="Times New Roman"/>
                      <w:i/>
                      <w:sz w:val="14"/>
                      <w:szCs w:val="16"/>
                      <w:lang w:eastAsia="es-CL"/>
                    </w:rPr>
                  </w:pPr>
                  <w:r w:rsidRPr="00570501">
                    <w:rPr>
                      <w:rFonts w:eastAsia="Times New Roman" w:cs="Arial"/>
                      <w:i/>
                      <w:iCs/>
                      <w:sz w:val="14"/>
                      <w:szCs w:val="16"/>
                      <w:lang w:val="es-ES_tradnl" w:eastAsia="es-CL"/>
                    </w:rPr>
                    <w:lastRenderedPageBreak/>
                    <w:t>De acuerdo al estudio de ruido (Anexo H) los niveles de ruidos modelados en un total de 13 puntos de evaluación, se determinó la necesidad de implementar medidas de control de ruido durante la construcción del proyecto cercano a los receptores sensibles representados en los puntos 6, 7, 8, 10 y 11. Estas barreras acústicas permitirán que las contribuciones exclusivas en los puntos de inmisión más cercanos, cumplan con la normativa aplicable, según el Decreto Supremo Nº 146/97 del MINSEGPRES.</w:t>
                  </w:r>
                </w:p>
                <w:p w14:paraId="59F751A9" w14:textId="77777777" w:rsidR="00570501" w:rsidRPr="00570501" w:rsidRDefault="00570501" w:rsidP="00570501">
                  <w:pPr>
                    <w:rPr>
                      <w:rFonts w:eastAsia="Times New Roman"/>
                      <w:i/>
                      <w:sz w:val="14"/>
                      <w:szCs w:val="16"/>
                      <w:lang w:eastAsia="es-CL"/>
                    </w:rPr>
                  </w:pPr>
                  <w:r w:rsidRPr="00570501">
                    <w:rPr>
                      <w:rFonts w:eastAsia="Times New Roman" w:cs="Arial"/>
                      <w:i/>
                      <w:iCs/>
                      <w:sz w:val="14"/>
                      <w:szCs w:val="16"/>
                      <w:lang w:val="es-ES_tradnl" w:eastAsia="es-CL"/>
                    </w:rPr>
                    <w:t xml:space="preserve">En la etapa de operación los aerogeneradores representan la principal fuente de emisión de ruido. De acuerdo al estudio será necesario, para dar cumplimiento a la normativa asociada, trasladar a un receptor sensible (cercano al aerogenerador H5). </w:t>
                  </w:r>
                  <w:r w:rsidRPr="00570501">
                    <w:rPr>
                      <w:rFonts w:eastAsia="Times New Roman" w:cs="Arial"/>
                      <w:i/>
                      <w:sz w:val="14"/>
                      <w:szCs w:val="16"/>
                      <w:lang w:eastAsia="es-CL"/>
                    </w:rPr>
                    <w:t xml:space="preserve">De común acuerdo con el propietario, para el cumplimiento de la norma. </w:t>
                  </w:r>
                  <w:r w:rsidRPr="00570501">
                    <w:rPr>
                      <w:rFonts w:eastAsia="Times New Roman" w:cs="Arial"/>
                      <w:i/>
                      <w:iCs/>
                      <w:sz w:val="14"/>
                      <w:szCs w:val="16"/>
                      <w:lang w:val="es-ES_tradnl" w:eastAsia="es-CL"/>
                    </w:rPr>
                    <w:t>ENDESA ECO se compromete a efectuar esta medida antes del inicio de la operación de dicho aerogenerador.</w:t>
                  </w:r>
                </w:p>
                <w:p w14:paraId="7A03A975" w14:textId="0004B6EF" w:rsidR="00570501" w:rsidRPr="00570501" w:rsidRDefault="00570501" w:rsidP="00570501">
                  <w:pPr>
                    <w:rPr>
                      <w:rFonts w:eastAsia="Times New Roman" w:cs="Arial"/>
                      <w:i/>
                      <w:sz w:val="14"/>
                      <w:szCs w:val="16"/>
                      <w:lang w:eastAsia="es-CL"/>
                    </w:rPr>
                  </w:pPr>
                  <w:r w:rsidRPr="00570501">
                    <w:rPr>
                      <w:rFonts w:eastAsia="Times New Roman" w:cs="Arial"/>
                      <w:i/>
                      <w:sz w:val="14"/>
                      <w:szCs w:val="16"/>
                      <w:lang w:eastAsia="es-CL"/>
                    </w:rPr>
                    <w:t>Conclusión: En relación a los valores proyectados en el estudio de ruido y de acuerdo a la normativa vigente se tiene que, implementando las medidas de control de ruido, así como la reubicación del receptor sensible  mencionado, los niveles se encuentran bajo los valores máximos permitidos, por lo que el proyecto no generará impactos negativos sobre la población humana permanente cercana al proyecto.</w:t>
                  </w:r>
                </w:p>
              </w:tc>
            </w:tr>
            <w:tr w:rsidR="00570501" w:rsidRPr="00570501" w14:paraId="501B19B2" w14:textId="77777777" w:rsidTr="002E3035">
              <w:tc>
                <w:tcPr>
                  <w:tcW w:w="1258" w:type="dxa"/>
                  <w:vAlign w:val="center"/>
                </w:tcPr>
                <w:p w14:paraId="057334A3" w14:textId="5FB32E14" w:rsidR="00570501" w:rsidRPr="00570501" w:rsidRDefault="00570501" w:rsidP="00570501">
                  <w:pPr>
                    <w:rPr>
                      <w:rFonts w:eastAsia="Times New Roman" w:cs="Arial"/>
                      <w:i/>
                      <w:sz w:val="14"/>
                      <w:szCs w:val="16"/>
                      <w:lang w:eastAsia="es-CL"/>
                    </w:rPr>
                  </w:pPr>
                  <w:r w:rsidRPr="00570501">
                    <w:rPr>
                      <w:rFonts w:eastAsia="Times New Roman" w:cs="Arial"/>
                      <w:i/>
                      <w:sz w:val="14"/>
                      <w:szCs w:val="16"/>
                      <w:lang w:eastAsia="es-CL"/>
                    </w:rPr>
                    <w:lastRenderedPageBreak/>
                    <w:t>Art. 6 Letra f)</w:t>
                  </w:r>
                </w:p>
              </w:tc>
              <w:tc>
                <w:tcPr>
                  <w:tcW w:w="1701" w:type="dxa"/>
                  <w:vAlign w:val="center"/>
                </w:tcPr>
                <w:p w14:paraId="2FB70C56" w14:textId="77FBAAFA" w:rsidR="00570501" w:rsidRPr="00570501" w:rsidRDefault="00570501" w:rsidP="00570501">
                  <w:pPr>
                    <w:rPr>
                      <w:rFonts w:eastAsia="Times New Roman" w:cs="Arial"/>
                      <w:i/>
                      <w:sz w:val="14"/>
                      <w:szCs w:val="16"/>
                      <w:lang w:eastAsia="es-CL"/>
                    </w:rPr>
                  </w:pPr>
                  <w:r w:rsidRPr="00570501">
                    <w:rPr>
                      <w:rFonts w:eastAsia="Times New Roman" w:cs="Arial"/>
                      <w:i/>
                      <w:sz w:val="14"/>
                      <w:szCs w:val="16"/>
                      <w:lang w:eastAsia="es-CL"/>
                    </w:rPr>
                    <w:t>La diferencia entre los niveles estimados de inmisión de ruido con proyecto o actividad y el nivel de ruido de fondo representativo y característico del entorno donde se concentre fauna nativa asociada a hábitats de relevancia para su nidificación, reproducción o alimentación.</w:t>
                  </w:r>
                </w:p>
              </w:tc>
              <w:tc>
                <w:tcPr>
                  <w:tcW w:w="4282" w:type="dxa"/>
                  <w:vAlign w:val="center"/>
                </w:tcPr>
                <w:p w14:paraId="0CDB2060" w14:textId="77777777" w:rsidR="00570501" w:rsidRPr="00570501" w:rsidRDefault="00570501" w:rsidP="00570501">
                  <w:pPr>
                    <w:rPr>
                      <w:rFonts w:eastAsia="Times New Roman"/>
                      <w:i/>
                      <w:sz w:val="14"/>
                      <w:szCs w:val="16"/>
                      <w:lang w:eastAsia="es-CL"/>
                    </w:rPr>
                  </w:pPr>
                  <w:r w:rsidRPr="00570501">
                    <w:rPr>
                      <w:rFonts w:eastAsia="Times New Roman"/>
                      <w:i/>
                      <w:sz w:val="14"/>
                      <w:szCs w:val="16"/>
                      <w:lang w:eastAsia="es-CL"/>
                    </w:rPr>
                    <w:t>(…)</w:t>
                  </w:r>
                </w:p>
                <w:p w14:paraId="4D75B78D" w14:textId="77777777" w:rsidR="00570501" w:rsidRPr="00570501" w:rsidRDefault="00570501" w:rsidP="00570501">
                  <w:pPr>
                    <w:rPr>
                      <w:rFonts w:eastAsia="Times New Roman"/>
                      <w:i/>
                      <w:sz w:val="14"/>
                      <w:szCs w:val="16"/>
                      <w:lang w:eastAsia="es-CL"/>
                    </w:rPr>
                  </w:pPr>
                  <w:r w:rsidRPr="00570501">
                    <w:rPr>
                      <w:rFonts w:eastAsia="Times New Roman" w:cs="Arial"/>
                      <w:i/>
                      <w:sz w:val="14"/>
                      <w:szCs w:val="16"/>
                      <w:lang w:val="es-ES" w:eastAsia="es-CL"/>
                    </w:rPr>
                    <w:t>En la etapa de operación existirá un ruido constante proveniente del funcionamiento de los aerogeneradores.  Dada la regularidad del ruido se espera la adaptación de la fauna o su migración a zonas aledañas, las cuales presentan hábitats con las mismas características en la zona sin esta intervención.</w:t>
                  </w:r>
                </w:p>
                <w:p w14:paraId="1C60FEC9" w14:textId="380F6A4C" w:rsidR="00570501" w:rsidRPr="00570501" w:rsidRDefault="00570501" w:rsidP="00570501">
                  <w:pPr>
                    <w:rPr>
                      <w:rFonts w:eastAsia="Times New Roman" w:cs="Arial"/>
                      <w:i/>
                      <w:sz w:val="14"/>
                      <w:szCs w:val="16"/>
                      <w:lang w:eastAsia="es-CL"/>
                    </w:rPr>
                  </w:pPr>
                  <w:r w:rsidRPr="00570501">
                    <w:rPr>
                      <w:rFonts w:eastAsia="Times New Roman" w:cs="Arial"/>
                      <w:i/>
                      <w:sz w:val="14"/>
                      <w:szCs w:val="16"/>
                      <w:lang w:eastAsia="es-CL"/>
                    </w:rPr>
                    <w:t>Conclusión: Los niveles de ruidos que se generarán en la etapa de operación no afectarán a la fauna nativa de relevancia para su nidificación, reproducción o alimentación presente en el área de emplazamiento del proyecto, sin perjuicio de ello el titular ha adoptado un programa de seguimiento de impactos asociados a cada aerogenerador en conjunto con un protocolo de coordinación y recuperación con el Servicio Agrícola y Ganadero.”</w:t>
                  </w:r>
                </w:p>
              </w:tc>
            </w:tr>
          </w:tbl>
          <w:p w14:paraId="7698FFE1" w14:textId="77777777" w:rsidR="00971509" w:rsidRDefault="00971509" w:rsidP="00971509">
            <w:pPr>
              <w:rPr>
                <w:i/>
                <w:sz w:val="18"/>
              </w:rPr>
            </w:pPr>
          </w:p>
          <w:p w14:paraId="4B298BF2" w14:textId="29E72C92" w:rsidR="0093491E" w:rsidRPr="00003E72" w:rsidRDefault="0093491E" w:rsidP="0093491E">
            <w:pPr>
              <w:rPr>
                <w:b/>
                <w:sz w:val="18"/>
                <w:szCs w:val="18"/>
              </w:rPr>
            </w:pPr>
            <w:r w:rsidRPr="00003E72">
              <w:rPr>
                <w:b/>
                <w:sz w:val="18"/>
                <w:szCs w:val="18"/>
              </w:rPr>
              <w:t xml:space="preserve">RCA 149/2012 de la CEA Araucanía. Considerando 8.b) y </w:t>
            </w:r>
            <w:r w:rsidR="00DD39F1">
              <w:rPr>
                <w:b/>
                <w:sz w:val="18"/>
                <w:szCs w:val="18"/>
              </w:rPr>
              <w:t>8.</w:t>
            </w:r>
            <w:r w:rsidRPr="00003E72">
              <w:rPr>
                <w:b/>
                <w:sz w:val="18"/>
                <w:szCs w:val="18"/>
              </w:rPr>
              <w:t>f.1</w:t>
            </w:r>
          </w:p>
          <w:p w14:paraId="13EA9603" w14:textId="77777777" w:rsidR="0093491E" w:rsidRPr="00003E72" w:rsidRDefault="0093491E" w:rsidP="0093491E">
            <w:pPr>
              <w:rPr>
                <w:i/>
                <w:sz w:val="18"/>
                <w:szCs w:val="18"/>
              </w:rPr>
            </w:pPr>
            <w:r w:rsidRPr="00003E72">
              <w:rPr>
                <w:i/>
                <w:sz w:val="18"/>
                <w:szCs w:val="18"/>
              </w:rPr>
              <w:t>“</w:t>
            </w:r>
            <w:r w:rsidRPr="00003E72">
              <w:rPr>
                <w:b/>
                <w:i/>
                <w:sz w:val="18"/>
                <w:szCs w:val="18"/>
              </w:rPr>
              <w:t xml:space="preserve">8. </w:t>
            </w:r>
            <w:r w:rsidRPr="00003E72">
              <w:rPr>
                <w:rFonts w:cs="Arial"/>
                <w:i/>
                <w:sz w:val="18"/>
                <w:szCs w:val="18"/>
                <w:lang w:eastAsia="es-ES"/>
              </w:rPr>
              <w:t xml:space="preserve">Que durante el proceso de evaluación ambiental se establece una procedimiento de diálogo e información ambiental con grupos humanos indígenas distantes a 6 km del proyecto Parque Eólico Renaico y que corresponde a la Comunidad Eugenio Araya Huiliñir de Personalidad Jurídica </w:t>
            </w:r>
            <w:r w:rsidRPr="00003E72">
              <w:rPr>
                <w:rFonts w:cs="Arial"/>
                <w:i/>
                <w:iCs/>
                <w:sz w:val="18"/>
                <w:szCs w:val="18"/>
                <w:lang w:eastAsia="es-ES"/>
              </w:rPr>
              <w:t xml:space="preserve">N° </w:t>
            </w:r>
            <w:r w:rsidRPr="00003E72">
              <w:rPr>
                <w:rFonts w:cs="Arial"/>
                <w:i/>
                <w:sz w:val="18"/>
                <w:szCs w:val="18"/>
                <w:lang w:eastAsia="es-ES"/>
              </w:rPr>
              <w:t>1945 fundada el 21.08.2011, del cual se dan de las siguientes etapas:</w:t>
            </w:r>
          </w:p>
          <w:p w14:paraId="2989B56D" w14:textId="77777777" w:rsidR="0093491E" w:rsidRDefault="0093491E" w:rsidP="0093491E">
            <w:pPr>
              <w:rPr>
                <w:i/>
                <w:sz w:val="18"/>
                <w:szCs w:val="18"/>
              </w:rPr>
            </w:pPr>
            <w:r w:rsidRPr="00003E72">
              <w:rPr>
                <w:i/>
                <w:sz w:val="18"/>
                <w:szCs w:val="18"/>
              </w:rPr>
              <w:t>(…)</w:t>
            </w:r>
          </w:p>
          <w:p w14:paraId="2301E340" w14:textId="77777777" w:rsidR="0093491E" w:rsidRPr="00003E72" w:rsidRDefault="0093491E" w:rsidP="0093491E">
            <w:pPr>
              <w:rPr>
                <w:b/>
                <w:i/>
                <w:sz w:val="18"/>
                <w:szCs w:val="18"/>
              </w:rPr>
            </w:pPr>
            <w:r w:rsidRPr="00003E72">
              <w:rPr>
                <w:b/>
                <w:i/>
                <w:sz w:val="18"/>
                <w:szCs w:val="18"/>
              </w:rPr>
              <w:t>b. Reunión</w:t>
            </w:r>
            <w:r w:rsidRPr="00003E72">
              <w:rPr>
                <w:rFonts w:eastAsia="Times New Roman" w:cs="Arial"/>
                <w:b/>
                <w:bCs/>
                <w:sz w:val="18"/>
                <w:szCs w:val="18"/>
                <w:lang w:val="es-ES" w:eastAsia="es-CL"/>
              </w:rPr>
              <w:t xml:space="preserve"> </w:t>
            </w:r>
            <w:r w:rsidRPr="00003E72">
              <w:rPr>
                <w:rFonts w:eastAsia="Times New Roman" w:cs="Arial"/>
                <w:b/>
                <w:bCs/>
                <w:i/>
                <w:sz w:val="18"/>
                <w:szCs w:val="18"/>
                <w:lang w:val="es-ES" w:eastAsia="es-CL"/>
              </w:rPr>
              <w:t>de Diálogo e información de la DIA – Parque Eólico Renaico</w:t>
            </w:r>
          </w:p>
          <w:p w14:paraId="364A6800" w14:textId="77777777" w:rsidR="0093491E" w:rsidRDefault="0093491E" w:rsidP="0093491E">
            <w:pPr>
              <w:rPr>
                <w:rFonts w:eastAsia="Times New Roman" w:cs="Arial"/>
                <w:i/>
                <w:sz w:val="18"/>
                <w:szCs w:val="18"/>
                <w:lang w:val="es-ES" w:eastAsia="es-CL"/>
              </w:rPr>
            </w:pPr>
            <w:r w:rsidRPr="00003E72">
              <w:rPr>
                <w:rFonts w:eastAsia="Times New Roman" w:cs="Arial"/>
                <w:i/>
                <w:sz w:val="18"/>
                <w:szCs w:val="18"/>
                <w:lang w:val="es-ES" w:eastAsia="es-CL"/>
              </w:rPr>
              <w:t>(…)</w:t>
            </w:r>
          </w:p>
          <w:p w14:paraId="6494AD19" w14:textId="77777777" w:rsidR="0093491E" w:rsidRPr="00003E72" w:rsidRDefault="0093491E" w:rsidP="0093491E">
            <w:pPr>
              <w:rPr>
                <w:rFonts w:eastAsia="Times New Roman"/>
                <w:i/>
                <w:sz w:val="18"/>
                <w:szCs w:val="18"/>
                <w:lang w:eastAsia="es-CL"/>
              </w:rPr>
            </w:pPr>
            <w:r w:rsidRPr="00003E72">
              <w:rPr>
                <w:rFonts w:eastAsia="Times New Roman" w:cs="Arial"/>
                <w:b/>
                <w:bCs/>
                <w:i/>
                <w:sz w:val="18"/>
                <w:szCs w:val="18"/>
                <w:lang w:val="es-ES" w:eastAsia="es-CL"/>
              </w:rPr>
              <w:lastRenderedPageBreak/>
              <w:t xml:space="preserve">f. Detalle de proceso de sistematización de preocupaciones e inquietudes formuladas durante el proceso de evaluación con la Comunidad </w:t>
            </w:r>
            <w:r w:rsidRPr="00003E72">
              <w:rPr>
                <w:rFonts w:eastAsia="Times New Roman" w:cs="Arial"/>
                <w:b/>
                <w:bCs/>
                <w:i/>
                <w:sz w:val="18"/>
                <w:szCs w:val="18"/>
                <w:lang w:eastAsia="es-CL"/>
              </w:rPr>
              <w:t>Eugenio Araya Huiliñir.</w:t>
            </w:r>
          </w:p>
          <w:p w14:paraId="36C18A20" w14:textId="77777777" w:rsidR="0093491E" w:rsidRPr="00003E72" w:rsidRDefault="0093491E" w:rsidP="0093491E">
            <w:pPr>
              <w:rPr>
                <w:rFonts w:eastAsia="Times New Roman"/>
                <w:i/>
                <w:sz w:val="18"/>
                <w:szCs w:val="18"/>
                <w:lang w:eastAsia="es-CL"/>
              </w:rPr>
            </w:pPr>
            <w:r w:rsidRPr="00003E72">
              <w:rPr>
                <w:rFonts w:eastAsia="Times New Roman" w:cs="Arial"/>
                <w:b/>
                <w:bCs/>
                <w:i/>
                <w:sz w:val="18"/>
                <w:szCs w:val="18"/>
                <w:lang w:eastAsia="es-CL"/>
              </w:rPr>
              <w:t xml:space="preserve">f.1. Sistematización </w:t>
            </w:r>
            <w:r w:rsidRPr="00003E72">
              <w:rPr>
                <w:rFonts w:eastAsia="Times New Roman" w:cs="Arial"/>
                <w:b/>
                <w:bCs/>
                <w:i/>
                <w:sz w:val="18"/>
                <w:szCs w:val="18"/>
                <w:lang w:val="es-ES" w:eastAsia="es-CL"/>
              </w:rPr>
              <w:t>preocupaciones e inquietudes</w:t>
            </w:r>
            <w:r w:rsidRPr="00003E72">
              <w:rPr>
                <w:rFonts w:eastAsia="Times New Roman" w:cs="Arial"/>
                <w:b/>
                <w:bCs/>
                <w:i/>
                <w:sz w:val="18"/>
                <w:szCs w:val="18"/>
                <w:lang w:eastAsia="es-CL"/>
              </w:rPr>
              <w:t xml:space="preserve"> ambientales formuladas en proceso de dialogo con miembros de la Comunidad Eugenio Araya Huiliñir de fecha 26 de abril de 2012.</w:t>
            </w:r>
          </w:p>
          <w:p w14:paraId="39DCB2A2" w14:textId="77777777" w:rsidR="0093491E" w:rsidRPr="00003E72" w:rsidRDefault="0093491E" w:rsidP="0093491E">
            <w:pPr>
              <w:rPr>
                <w:rFonts w:eastAsia="Times New Roman" w:cs="Arial"/>
                <w:i/>
                <w:sz w:val="18"/>
                <w:szCs w:val="18"/>
                <w:lang w:eastAsia="es-CL"/>
              </w:rPr>
            </w:pPr>
          </w:p>
          <w:tbl>
            <w:tblPr>
              <w:tblStyle w:val="Tablaconcuadrcula"/>
              <w:tblW w:w="0" w:type="auto"/>
              <w:tblLayout w:type="fixed"/>
              <w:tblLook w:val="04A0" w:firstRow="1" w:lastRow="0" w:firstColumn="1" w:lastColumn="0" w:noHBand="0" w:noVBand="1"/>
            </w:tblPr>
            <w:tblGrid>
              <w:gridCol w:w="1541"/>
              <w:gridCol w:w="3260"/>
              <w:gridCol w:w="2440"/>
            </w:tblGrid>
            <w:tr w:rsidR="0093491E" w:rsidRPr="0093491E" w14:paraId="6FC2DBF7" w14:textId="77777777" w:rsidTr="0046132B">
              <w:tc>
                <w:tcPr>
                  <w:tcW w:w="7241" w:type="dxa"/>
                  <w:gridSpan w:val="3"/>
                  <w:shd w:val="clear" w:color="auto" w:fill="C6D9F1" w:themeFill="text2" w:themeFillTint="33"/>
                </w:tcPr>
                <w:p w14:paraId="5EB20DA8" w14:textId="2D88B5CF" w:rsidR="0093491E" w:rsidRPr="0093491E" w:rsidRDefault="0093491E" w:rsidP="0093491E">
                  <w:pPr>
                    <w:rPr>
                      <w:b/>
                      <w:i/>
                      <w:sz w:val="14"/>
                      <w:szCs w:val="16"/>
                    </w:rPr>
                  </w:pPr>
                  <w:r w:rsidRPr="0093491E">
                    <w:rPr>
                      <w:rFonts w:eastAsia="Times New Roman" w:cs="Arial"/>
                      <w:b/>
                      <w:i/>
                      <w:sz w:val="14"/>
                      <w:szCs w:val="16"/>
                      <w:lang w:eastAsia="es-CL"/>
                    </w:rPr>
                    <w:t xml:space="preserve">Sistematización de </w:t>
                  </w:r>
                  <w:r w:rsidRPr="0093491E">
                    <w:rPr>
                      <w:rFonts w:eastAsia="Times New Roman" w:cs="Arial"/>
                      <w:b/>
                      <w:bCs/>
                      <w:i/>
                      <w:sz w:val="14"/>
                      <w:szCs w:val="16"/>
                      <w:lang w:val="es-ES" w:eastAsia="es-CL"/>
                    </w:rPr>
                    <w:t>preocupaciones e inquietudes</w:t>
                  </w:r>
                  <w:r w:rsidRPr="0093491E">
                    <w:rPr>
                      <w:rFonts w:eastAsia="Times New Roman" w:cs="Arial"/>
                      <w:b/>
                      <w:i/>
                      <w:sz w:val="14"/>
                      <w:szCs w:val="16"/>
                      <w:lang w:val="es-ES" w:eastAsia="es-CL"/>
                    </w:rPr>
                    <w:t xml:space="preserve"> </w:t>
                  </w:r>
                  <w:r w:rsidRPr="0093491E">
                    <w:rPr>
                      <w:rFonts w:eastAsia="Times New Roman" w:cs="Arial"/>
                      <w:b/>
                      <w:i/>
                      <w:sz w:val="14"/>
                      <w:szCs w:val="16"/>
                      <w:lang w:eastAsia="es-CL"/>
                    </w:rPr>
                    <w:t>formuladas al proceso de dialogo con miembros de comunidad Eugenio Araya Huiliñir de fecha 26 de abril de 2012</w:t>
                  </w:r>
                </w:p>
              </w:tc>
            </w:tr>
            <w:tr w:rsidR="0093491E" w:rsidRPr="0093491E" w14:paraId="3BD59DA4" w14:textId="77777777" w:rsidTr="0046132B">
              <w:tc>
                <w:tcPr>
                  <w:tcW w:w="1541" w:type="dxa"/>
                  <w:shd w:val="clear" w:color="auto" w:fill="C6D9F1" w:themeFill="text2" w:themeFillTint="33"/>
                  <w:vAlign w:val="center"/>
                </w:tcPr>
                <w:p w14:paraId="79F13BF5" w14:textId="5637B9CA" w:rsidR="0093491E" w:rsidRPr="0093491E" w:rsidRDefault="0093491E" w:rsidP="0093491E">
                  <w:pPr>
                    <w:jc w:val="left"/>
                    <w:rPr>
                      <w:i/>
                      <w:sz w:val="14"/>
                      <w:szCs w:val="16"/>
                    </w:rPr>
                  </w:pPr>
                  <w:r w:rsidRPr="0093491E">
                    <w:rPr>
                      <w:rFonts w:eastAsia="Times New Roman" w:cs="Arial"/>
                      <w:b/>
                      <w:bCs/>
                      <w:i/>
                      <w:sz w:val="14"/>
                      <w:szCs w:val="16"/>
                      <w:lang w:eastAsia="es-CL"/>
                    </w:rPr>
                    <w:t>PREOCUPACIONES E INQUIETUDES</w:t>
                  </w:r>
                </w:p>
              </w:tc>
              <w:tc>
                <w:tcPr>
                  <w:tcW w:w="3260" w:type="dxa"/>
                  <w:shd w:val="clear" w:color="auto" w:fill="C6D9F1" w:themeFill="text2" w:themeFillTint="33"/>
                  <w:vAlign w:val="center"/>
                </w:tcPr>
                <w:p w14:paraId="369628C1" w14:textId="32DF5AD1" w:rsidR="0093491E" w:rsidRPr="0093491E" w:rsidRDefault="0093491E" w:rsidP="0093491E">
                  <w:pPr>
                    <w:jc w:val="center"/>
                    <w:rPr>
                      <w:i/>
                      <w:sz w:val="14"/>
                      <w:szCs w:val="16"/>
                    </w:rPr>
                  </w:pPr>
                  <w:r w:rsidRPr="0093491E">
                    <w:rPr>
                      <w:rFonts w:eastAsia="Times New Roman" w:cs="Arial"/>
                      <w:b/>
                      <w:bCs/>
                      <w:i/>
                      <w:sz w:val="14"/>
                      <w:szCs w:val="16"/>
                      <w:lang w:eastAsia="es-CL"/>
                    </w:rPr>
                    <w:t>RESPUESTA TITULAR</w:t>
                  </w:r>
                </w:p>
              </w:tc>
              <w:tc>
                <w:tcPr>
                  <w:tcW w:w="2440" w:type="dxa"/>
                  <w:shd w:val="clear" w:color="auto" w:fill="C6D9F1" w:themeFill="text2" w:themeFillTint="33"/>
                  <w:vAlign w:val="center"/>
                </w:tcPr>
                <w:p w14:paraId="39A64C9B" w14:textId="3DABD500" w:rsidR="0093491E" w:rsidRPr="0093491E" w:rsidRDefault="0093491E" w:rsidP="0093491E">
                  <w:pPr>
                    <w:jc w:val="center"/>
                    <w:rPr>
                      <w:i/>
                      <w:sz w:val="14"/>
                      <w:szCs w:val="16"/>
                    </w:rPr>
                  </w:pPr>
                  <w:r w:rsidRPr="0093491E">
                    <w:rPr>
                      <w:rFonts w:eastAsia="Times New Roman" w:cs="Arial"/>
                      <w:b/>
                      <w:bCs/>
                      <w:i/>
                      <w:sz w:val="14"/>
                      <w:szCs w:val="16"/>
                      <w:lang w:eastAsia="es-CL"/>
                    </w:rPr>
                    <w:t>ANÁLISIS</w:t>
                  </w:r>
                </w:p>
              </w:tc>
            </w:tr>
            <w:tr w:rsidR="0093491E" w:rsidRPr="0093491E" w14:paraId="30C79206" w14:textId="77777777" w:rsidTr="002E3035">
              <w:tc>
                <w:tcPr>
                  <w:tcW w:w="7241" w:type="dxa"/>
                  <w:gridSpan w:val="3"/>
                </w:tcPr>
                <w:p w14:paraId="187A8EDE" w14:textId="657FF9DE" w:rsidR="0093491E" w:rsidRPr="0093491E" w:rsidRDefault="0093491E" w:rsidP="0093491E">
                  <w:pPr>
                    <w:rPr>
                      <w:i/>
                      <w:sz w:val="14"/>
                      <w:szCs w:val="16"/>
                    </w:rPr>
                  </w:pPr>
                  <w:r>
                    <w:rPr>
                      <w:i/>
                      <w:sz w:val="14"/>
                      <w:szCs w:val="16"/>
                    </w:rPr>
                    <w:t>(…)</w:t>
                  </w:r>
                </w:p>
              </w:tc>
            </w:tr>
            <w:tr w:rsidR="0093491E" w:rsidRPr="0093491E" w14:paraId="6A1CD5E1" w14:textId="77777777" w:rsidTr="0046132B">
              <w:tc>
                <w:tcPr>
                  <w:tcW w:w="1541" w:type="dxa"/>
                  <w:vAlign w:val="center"/>
                </w:tcPr>
                <w:p w14:paraId="7339AC92" w14:textId="4E763E61" w:rsidR="0093491E" w:rsidRPr="0093491E" w:rsidRDefault="0093491E" w:rsidP="0093491E">
                  <w:pPr>
                    <w:rPr>
                      <w:i/>
                      <w:sz w:val="14"/>
                      <w:szCs w:val="16"/>
                    </w:rPr>
                  </w:pPr>
                  <w:r w:rsidRPr="0093491E">
                    <w:rPr>
                      <w:rFonts w:eastAsia="Times New Roman" w:cs="Arial"/>
                      <w:i/>
                      <w:sz w:val="14"/>
                      <w:szCs w:val="16"/>
                      <w:lang w:eastAsia="es-CL"/>
                    </w:rPr>
                    <w:t>3. Se expresa preocupación por el ruido que pudieran emitir los aerogeneradores y consulta si la empresa tiene considerada la instalación de barreras de contención de ruidos.</w:t>
                  </w:r>
                </w:p>
              </w:tc>
              <w:tc>
                <w:tcPr>
                  <w:tcW w:w="3260" w:type="dxa"/>
                  <w:vAlign w:val="center"/>
                </w:tcPr>
                <w:p w14:paraId="2943E987" w14:textId="77777777" w:rsidR="0093491E" w:rsidRPr="0093491E" w:rsidRDefault="0093491E" w:rsidP="0093491E">
                  <w:pPr>
                    <w:adjustRightInd w:val="0"/>
                    <w:spacing w:before="100" w:beforeAutospacing="1" w:after="100" w:afterAutospacing="1"/>
                    <w:rPr>
                      <w:rFonts w:eastAsia="Times New Roman"/>
                      <w:i/>
                      <w:sz w:val="14"/>
                      <w:szCs w:val="16"/>
                      <w:lang w:eastAsia="es-CL"/>
                    </w:rPr>
                  </w:pPr>
                  <w:r w:rsidRPr="0093491E">
                    <w:rPr>
                      <w:rFonts w:eastAsia="Times New Roman" w:cs="Arial"/>
                      <w:i/>
                      <w:sz w:val="14"/>
                      <w:szCs w:val="16"/>
                      <w:lang w:eastAsia="es-CL"/>
                    </w:rPr>
                    <w:t>El Titular ha realizado un estudio de ruido (ver Anexo I del Adenda 1), concluyendo que el proyecto cumple, en el lugar de los receptores sensibles, con los límites para zona rural del D.S. N°146/1997, del Ministerio Secretaria General de la Presidencia, sobre Norma de Emisión de Ruidos Molestos Generados por Fuentes Fijas, correspondiente a la normativa ambiental vigente y aplicable.</w:t>
                  </w:r>
                </w:p>
                <w:p w14:paraId="2D62B52A" w14:textId="77777777" w:rsidR="0093491E" w:rsidRPr="0093491E" w:rsidRDefault="0093491E" w:rsidP="0093491E">
                  <w:pPr>
                    <w:adjustRightInd w:val="0"/>
                    <w:spacing w:before="100" w:beforeAutospacing="1" w:after="100" w:afterAutospacing="1"/>
                    <w:rPr>
                      <w:rFonts w:eastAsia="Times New Roman"/>
                      <w:i/>
                      <w:sz w:val="14"/>
                      <w:szCs w:val="16"/>
                      <w:lang w:eastAsia="es-CL"/>
                    </w:rPr>
                  </w:pPr>
                  <w:r w:rsidRPr="0093491E">
                    <w:rPr>
                      <w:rFonts w:eastAsia="Times New Roman" w:cs="Arial"/>
                      <w:i/>
                      <w:sz w:val="14"/>
                      <w:szCs w:val="16"/>
                      <w:lang w:eastAsia="es-CL"/>
                    </w:rPr>
                    <w:t>Según lo anterior, se aclara que los aerogeneradores no requieren de barreras acústicas para atenuar el ruido durante su funcionamiento, esto es, durante la fase de operación del proyecto.</w:t>
                  </w:r>
                </w:p>
                <w:p w14:paraId="069E4651" w14:textId="3ECCCCEC" w:rsidR="0093491E" w:rsidRPr="0093491E" w:rsidRDefault="0093491E" w:rsidP="0093491E">
                  <w:pPr>
                    <w:rPr>
                      <w:i/>
                      <w:sz w:val="14"/>
                      <w:szCs w:val="16"/>
                    </w:rPr>
                  </w:pPr>
                  <w:r w:rsidRPr="0093491E">
                    <w:rPr>
                      <w:rFonts w:eastAsia="Times New Roman" w:cs="Arial"/>
                      <w:i/>
                      <w:sz w:val="14"/>
                      <w:szCs w:val="16"/>
                      <w:lang w:eastAsia="es-CL"/>
                    </w:rPr>
                    <w:t>Por otra parte, el Titular ha comprometido, en la Respuesta II.2 de Adenda 1, un monitoreo de ruido para verificar el cumplimiento de la normativa ambiental correspondiente.</w:t>
                  </w:r>
                </w:p>
              </w:tc>
              <w:tc>
                <w:tcPr>
                  <w:tcW w:w="2440" w:type="dxa"/>
                  <w:vAlign w:val="center"/>
                </w:tcPr>
                <w:p w14:paraId="51DE4A35" w14:textId="77777777" w:rsidR="0093491E" w:rsidRPr="0093491E" w:rsidRDefault="0093491E" w:rsidP="0093491E">
                  <w:pPr>
                    <w:spacing w:before="100" w:beforeAutospacing="1"/>
                    <w:rPr>
                      <w:rFonts w:eastAsia="Times New Roman" w:cs="Arial"/>
                      <w:i/>
                      <w:sz w:val="14"/>
                      <w:szCs w:val="16"/>
                      <w:lang w:eastAsia="es-CL"/>
                    </w:rPr>
                  </w:pPr>
                  <w:r w:rsidRPr="0093491E">
                    <w:rPr>
                      <w:rFonts w:eastAsia="Times New Roman" w:cs="Arial"/>
                      <w:i/>
                      <w:sz w:val="14"/>
                      <w:szCs w:val="16"/>
                      <w:lang w:eastAsia="es-CL"/>
                    </w:rPr>
                    <w:t>De los antecedentes presentados se establece que no hay afección por este componente ambiental a la comunidad indígena implicada, toda vez que se ubica fuera del área de influencia de este componente ambiental.</w:t>
                  </w:r>
                </w:p>
                <w:p w14:paraId="57D1B03D" w14:textId="77777777" w:rsidR="0093491E" w:rsidRPr="0093491E" w:rsidRDefault="0093491E" w:rsidP="0093491E">
                  <w:pPr>
                    <w:rPr>
                      <w:rFonts w:eastAsia="Times New Roman" w:cs="Arial"/>
                      <w:i/>
                      <w:sz w:val="14"/>
                      <w:szCs w:val="16"/>
                      <w:lang w:eastAsia="es-CL"/>
                    </w:rPr>
                  </w:pPr>
                </w:p>
                <w:p w14:paraId="00FC4CD9" w14:textId="2262FDF6" w:rsidR="0093491E" w:rsidRPr="0093491E" w:rsidRDefault="0093491E" w:rsidP="0093491E">
                  <w:pPr>
                    <w:rPr>
                      <w:i/>
                      <w:sz w:val="14"/>
                      <w:szCs w:val="16"/>
                    </w:rPr>
                  </w:pPr>
                  <w:r w:rsidRPr="0093491E">
                    <w:rPr>
                      <w:rFonts w:eastAsia="Times New Roman" w:cs="Arial"/>
                      <w:i/>
                      <w:sz w:val="14"/>
                      <w:szCs w:val="16"/>
                      <w:lang w:eastAsia="es-CL"/>
                    </w:rPr>
                    <w:t>Sin perjuicio de lo anterior el Titular ha comprometido, en la Respuesta II.2 de Adenda 1, un monitoreo de ruido para verificar el cumplimiento de la normativa ambiental correspondiente.”</w:t>
                  </w:r>
                </w:p>
              </w:tc>
            </w:tr>
          </w:tbl>
          <w:p w14:paraId="6050BCC6" w14:textId="77777777" w:rsidR="0093491E" w:rsidRDefault="0093491E" w:rsidP="0093491E">
            <w:pPr>
              <w:rPr>
                <w:i/>
                <w:sz w:val="18"/>
              </w:rPr>
            </w:pPr>
          </w:p>
          <w:p w14:paraId="7D4A3646" w14:textId="488BCD29" w:rsidR="0093491E" w:rsidRPr="00BB7AEE" w:rsidRDefault="0093491E" w:rsidP="0093491E">
            <w:pPr>
              <w:rPr>
                <w:i/>
                <w:sz w:val="18"/>
              </w:rPr>
            </w:pPr>
          </w:p>
        </w:tc>
        <w:tc>
          <w:tcPr>
            <w:tcW w:w="1343" w:type="pct"/>
            <w:vAlign w:val="center"/>
          </w:tcPr>
          <w:p w14:paraId="72FFEEBD" w14:textId="4FFB71C0" w:rsidR="00003E72" w:rsidRPr="00003E72" w:rsidRDefault="00003E72" w:rsidP="00003E72">
            <w:r w:rsidRPr="00003E72">
              <w:lastRenderedPageBreak/>
              <w:t>Se verifica</w:t>
            </w:r>
            <w:r w:rsidR="00FE759A">
              <w:t xml:space="preserve"> la superación </w:t>
            </w:r>
            <w:r w:rsidRPr="00003E72">
              <w:t xml:space="preserve">  de los límites de ruido establecidos por el Decreto Supremo N° 38/2011 del MMA durante la etapa de Operación en 3 de los 4 receptores evaluados directamente por la SMA durante dos campañas de mediciones en terreno, específicamente en tres (3) receptores (RE1, RE3 y RE4) en horario nocturno, y en un (1) receptor (RE4) en horario diurno, de acuerdo a lo establecido por los Considerandos 4.1 y 6 de la RCA 149/2012</w:t>
            </w:r>
            <w:r w:rsidR="00C2238F">
              <w:t>.</w:t>
            </w:r>
          </w:p>
          <w:p w14:paraId="5F76CAF5" w14:textId="77777777" w:rsidR="00003E72" w:rsidRPr="00003E72" w:rsidRDefault="00003E72" w:rsidP="00003E72"/>
          <w:p w14:paraId="6B551469" w14:textId="7DED14D2" w:rsidR="00003E72" w:rsidRPr="00003E72" w:rsidRDefault="00003E72" w:rsidP="00003E72">
            <w:r w:rsidRPr="00003E72">
              <w:t xml:space="preserve">En el caso de las </w:t>
            </w:r>
            <w:r w:rsidR="00117F43" w:rsidRPr="00003E72">
              <w:t>inmisiones</w:t>
            </w:r>
            <w:r w:rsidRPr="00003E72">
              <w:t xml:space="preserve"> en horario nocturno,</w:t>
            </w:r>
            <w:r w:rsidR="00FE759A">
              <w:t xml:space="preserve"> la superación </w:t>
            </w:r>
            <w:r w:rsidRPr="00003E72">
              <w:t xml:space="preserve"> significa un aumento en más de </w:t>
            </w:r>
            <w:r w:rsidRPr="00003E72">
              <w:rPr>
                <w:b/>
              </w:rPr>
              <w:t>4</w:t>
            </w:r>
            <w:r w:rsidRPr="00003E72">
              <w:t xml:space="preserve"> a </w:t>
            </w:r>
            <w:r w:rsidRPr="00003E72">
              <w:rPr>
                <w:b/>
              </w:rPr>
              <w:t>13 veces (para R1, R3 y R4)</w:t>
            </w:r>
            <w:r w:rsidRPr="00003E72">
              <w:t xml:space="preserve"> el nivel de energía recibido en el lugar de cada una de las mediciones respecto del límite nocturno, existiendo riesgo para la salud de población receptora, de acuerdo al objetivo establecido en la norma de emisión (DS 38/2011, Artículo 1°). En el caso de las </w:t>
            </w:r>
            <w:r w:rsidR="00117F43" w:rsidRPr="00003E72">
              <w:t>inmisiones</w:t>
            </w:r>
            <w:r w:rsidRPr="00003E72">
              <w:t xml:space="preserve"> en horario diurno, </w:t>
            </w:r>
            <w:r w:rsidR="00FE759A">
              <w:t xml:space="preserve">la superación </w:t>
            </w:r>
            <w:r w:rsidRPr="00003E72">
              <w:t xml:space="preserve"> significa un aumento en más de </w:t>
            </w:r>
            <w:r w:rsidRPr="00003E72">
              <w:rPr>
                <w:b/>
              </w:rPr>
              <w:t>2,5 veces (para R4)</w:t>
            </w:r>
            <w:r w:rsidRPr="00003E72">
              <w:t xml:space="preserve"> el nivel de energía recibido en el lugar de las mediciones </w:t>
            </w:r>
            <w:r w:rsidRPr="00003E72">
              <w:lastRenderedPageBreak/>
              <w:t>respecto del límite diurno, existiendo riesgo para la salud de población receptora</w:t>
            </w:r>
            <w:r w:rsidR="00995613">
              <w:t xml:space="preserve"> por exposición continua</w:t>
            </w:r>
            <w:r w:rsidRPr="00003E72">
              <w:t>, de acuerdo al objetivo establecido en la norma de emisión (DS 38/2011, Artículo 1°).</w:t>
            </w:r>
          </w:p>
          <w:p w14:paraId="39FCE034" w14:textId="77777777" w:rsidR="00003E72" w:rsidRDefault="00003E72" w:rsidP="00003E72">
            <w:pPr>
              <w:pStyle w:val="Prrafodelista"/>
            </w:pPr>
          </w:p>
          <w:p w14:paraId="2DC8DE47" w14:textId="31D18D57" w:rsidR="00971509" w:rsidRPr="001A298D" w:rsidRDefault="00003E72" w:rsidP="00003E72">
            <w:pPr>
              <w:widowControl w:val="0"/>
              <w:overflowPunct w:val="0"/>
              <w:autoSpaceDE w:val="0"/>
              <w:autoSpaceDN w:val="0"/>
              <w:adjustRightInd w:val="0"/>
              <w:rPr>
                <w:rFonts w:cstheme="minorHAnsi"/>
                <w:sz w:val="18"/>
                <w:szCs w:val="16"/>
              </w:rPr>
            </w:pPr>
            <w:r w:rsidRPr="0057043B">
              <w:t xml:space="preserve">Es importante señalar, que la condición de superación es continua, mientras las condiciones meteorológicas se </w:t>
            </w:r>
            <w:r w:rsidR="00582B10" w:rsidRPr="0057043B">
              <w:t>mantengan</w:t>
            </w:r>
            <w:r w:rsidRPr="0057043B">
              <w:t xml:space="preserve"> estables (es decir la Velocidad y Dirección del Viento provengan dominantemente del Sur (</w:t>
            </w:r>
            <w:r w:rsidRPr="0057043B">
              <w:rPr>
                <w:i/>
              </w:rPr>
              <w:t>i.e.</w:t>
            </w:r>
            <w:r w:rsidRPr="0057043B">
              <w:t xml:space="preserve"> dirección del viento proveniente entre SW al SE)</w:t>
            </w:r>
          </w:p>
        </w:tc>
      </w:tr>
      <w:tr w:rsidR="00971509" w:rsidRPr="00072DD9" w14:paraId="1F2E3DD6" w14:textId="77777777" w:rsidTr="00003E72">
        <w:trPr>
          <w:jc w:val="center"/>
        </w:trPr>
        <w:tc>
          <w:tcPr>
            <w:tcW w:w="423" w:type="pct"/>
            <w:vAlign w:val="center"/>
          </w:tcPr>
          <w:p w14:paraId="4E50E11C" w14:textId="5F849420" w:rsidR="00971509" w:rsidRPr="00072DD9" w:rsidRDefault="00971509" w:rsidP="002E3035">
            <w:pPr>
              <w:widowControl w:val="0"/>
              <w:overflowPunct w:val="0"/>
              <w:autoSpaceDE w:val="0"/>
              <w:autoSpaceDN w:val="0"/>
              <w:adjustRightInd w:val="0"/>
              <w:jc w:val="center"/>
              <w:rPr>
                <w:rFonts w:cstheme="minorHAnsi"/>
                <w:iCs/>
                <w:sz w:val="16"/>
                <w:szCs w:val="16"/>
              </w:rPr>
            </w:pPr>
            <w:r>
              <w:rPr>
                <w:rFonts w:cstheme="minorHAnsi"/>
                <w:iCs/>
                <w:sz w:val="16"/>
                <w:szCs w:val="16"/>
              </w:rPr>
              <w:lastRenderedPageBreak/>
              <w:t>1</w:t>
            </w:r>
          </w:p>
        </w:tc>
        <w:tc>
          <w:tcPr>
            <w:tcW w:w="481" w:type="pct"/>
            <w:vAlign w:val="center"/>
          </w:tcPr>
          <w:p w14:paraId="0FD8DFF1" w14:textId="25C60F71" w:rsidR="00971509" w:rsidRPr="001A298D" w:rsidRDefault="00971509" w:rsidP="002E3035">
            <w:pPr>
              <w:widowControl w:val="0"/>
              <w:overflowPunct w:val="0"/>
              <w:autoSpaceDE w:val="0"/>
              <w:autoSpaceDN w:val="0"/>
              <w:adjustRightInd w:val="0"/>
              <w:jc w:val="center"/>
              <w:rPr>
                <w:rFonts w:cstheme="minorHAnsi"/>
                <w:iCs/>
                <w:sz w:val="18"/>
                <w:szCs w:val="16"/>
              </w:rPr>
            </w:pPr>
            <w:r>
              <w:t xml:space="preserve">Emisiones atmosféricas de </w:t>
            </w:r>
            <w:r>
              <w:rPr>
                <w:rFonts w:cstheme="minorHAnsi"/>
                <w:iCs/>
                <w:sz w:val="18"/>
                <w:szCs w:val="16"/>
              </w:rPr>
              <w:t>Ruido</w:t>
            </w:r>
          </w:p>
        </w:tc>
        <w:tc>
          <w:tcPr>
            <w:tcW w:w="2753" w:type="pct"/>
          </w:tcPr>
          <w:p w14:paraId="7D0B7680" w14:textId="3FCBA2DB" w:rsidR="00657B25" w:rsidRPr="00003E72" w:rsidRDefault="00657B25" w:rsidP="00003E72">
            <w:pPr>
              <w:jc w:val="left"/>
              <w:rPr>
                <w:b/>
                <w:sz w:val="18"/>
                <w:szCs w:val="18"/>
              </w:rPr>
            </w:pPr>
            <w:r w:rsidRPr="00003E72">
              <w:rPr>
                <w:b/>
                <w:sz w:val="18"/>
                <w:szCs w:val="18"/>
              </w:rPr>
              <w:t>RCA 149/2012 de la CEA de la Araucanía, Considerando 7.11</w:t>
            </w:r>
            <w:r w:rsidR="00C2238F">
              <w:rPr>
                <w:b/>
                <w:sz w:val="18"/>
                <w:szCs w:val="18"/>
              </w:rPr>
              <w:t>.</w:t>
            </w:r>
          </w:p>
          <w:p w14:paraId="1C48464E" w14:textId="77777777" w:rsidR="00003E72" w:rsidRPr="00003E72" w:rsidRDefault="00003E72" w:rsidP="00003E72">
            <w:pPr>
              <w:autoSpaceDE w:val="0"/>
              <w:autoSpaceDN w:val="0"/>
              <w:adjustRightInd w:val="0"/>
              <w:jc w:val="left"/>
              <w:rPr>
                <w:i/>
                <w:sz w:val="18"/>
                <w:szCs w:val="18"/>
              </w:rPr>
            </w:pPr>
          </w:p>
          <w:p w14:paraId="3BCE0DAD" w14:textId="77777777" w:rsidR="00657B25" w:rsidRPr="00003E72" w:rsidRDefault="00657B25" w:rsidP="00003E72">
            <w:pPr>
              <w:autoSpaceDE w:val="0"/>
              <w:autoSpaceDN w:val="0"/>
              <w:adjustRightInd w:val="0"/>
              <w:rPr>
                <w:rFonts w:cs="Arial"/>
                <w:i/>
                <w:sz w:val="18"/>
                <w:szCs w:val="18"/>
                <w:lang w:eastAsia="es-ES"/>
              </w:rPr>
            </w:pPr>
            <w:r w:rsidRPr="00003E72">
              <w:rPr>
                <w:i/>
                <w:sz w:val="18"/>
                <w:szCs w:val="18"/>
              </w:rPr>
              <w:t xml:space="preserve">“7. </w:t>
            </w:r>
            <w:r w:rsidRPr="00003E72">
              <w:rPr>
                <w:rFonts w:cs="Arial"/>
                <w:i/>
                <w:sz w:val="18"/>
                <w:szCs w:val="18"/>
                <w:lang w:eastAsia="es-ES"/>
              </w:rPr>
              <w:t>Que, en el proceso de evaluación del proyecto, el cual consta en el expediente respectivo, el titular se ha comprometido voluntariamente a lo siguiente:</w:t>
            </w:r>
          </w:p>
          <w:p w14:paraId="6AEF8561" w14:textId="77777777" w:rsidR="00657B25" w:rsidRPr="00003E72" w:rsidRDefault="00657B25" w:rsidP="00003E72">
            <w:pPr>
              <w:autoSpaceDE w:val="0"/>
              <w:autoSpaceDN w:val="0"/>
              <w:adjustRightInd w:val="0"/>
              <w:rPr>
                <w:rFonts w:cs="Arial"/>
                <w:i/>
                <w:sz w:val="18"/>
                <w:szCs w:val="18"/>
                <w:lang w:eastAsia="es-ES"/>
              </w:rPr>
            </w:pPr>
            <w:r w:rsidRPr="00003E72">
              <w:rPr>
                <w:rFonts w:cs="Arial"/>
                <w:i/>
                <w:sz w:val="18"/>
                <w:szCs w:val="18"/>
                <w:lang w:eastAsia="es-ES"/>
              </w:rPr>
              <w:t>(…)</w:t>
            </w:r>
          </w:p>
          <w:p w14:paraId="1BBDDDA7" w14:textId="77777777" w:rsidR="00003E72" w:rsidRPr="00003E72" w:rsidRDefault="00003E72" w:rsidP="00003E72">
            <w:pPr>
              <w:autoSpaceDE w:val="0"/>
              <w:autoSpaceDN w:val="0"/>
              <w:adjustRightInd w:val="0"/>
              <w:rPr>
                <w:rFonts w:cs="Arial"/>
                <w:i/>
                <w:sz w:val="18"/>
                <w:szCs w:val="18"/>
                <w:lang w:eastAsia="es-ES"/>
              </w:rPr>
            </w:pPr>
          </w:p>
          <w:p w14:paraId="01DCCAC9" w14:textId="4F2806F1" w:rsidR="00657B25" w:rsidRDefault="00657B25" w:rsidP="00003E72">
            <w:pPr>
              <w:autoSpaceDE w:val="0"/>
              <w:autoSpaceDN w:val="0"/>
              <w:adjustRightInd w:val="0"/>
              <w:rPr>
                <w:rFonts w:cs="Arial"/>
                <w:i/>
                <w:sz w:val="18"/>
                <w:szCs w:val="18"/>
                <w:lang w:eastAsia="es-ES"/>
              </w:rPr>
            </w:pPr>
            <w:r w:rsidRPr="00003E72">
              <w:rPr>
                <w:rFonts w:cs="Arial"/>
                <w:i/>
                <w:sz w:val="18"/>
                <w:szCs w:val="18"/>
                <w:lang w:eastAsia="es-ES"/>
              </w:rPr>
              <w:t>7.11. Detalle del programa de seguimiento asociado al componente ruido tanto para la fase de construcción como de operación del proyecto:</w:t>
            </w:r>
          </w:p>
          <w:p w14:paraId="0E5C2DE8" w14:textId="77777777" w:rsidR="00657B25" w:rsidRPr="00003E72" w:rsidRDefault="00657B25" w:rsidP="00003E72">
            <w:pPr>
              <w:autoSpaceDE w:val="0"/>
              <w:autoSpaceDN w:val="0"/>
              <w:adjustRightInd w:val="0"/>
              <w:rPr>
                <w:rFonts w:cs="Arial"/>
                <w:i/>
                <w:sz w:val="18"/>
                <w:szCs w:val="18"/>
                <w:lang w:eastAsia="es-ES"/>
              </w:rPr>
            </w:pPr>
            <w:r w:rsidRPr="00003E72">
              <w:rPr>
                <w:rFonts w:cs="Arial"/>
                <w:i/>
                <w:sz w:val="18"/>
                <w:szCs w:val="18"/>
                <w:lang w:eastAsia="es-ES"/>
              </w:rPr>
              <w:t xml:space="preserve">Se realizarán mediciones de nivel de ruido de acuerdo al procedimiento establecido por el D.S. </w:t>
            </w:r>
            <w:r w:rsidRPr="00003E72">
              <w:rPr>
                <w:rFonts w:cs="Arial"/>
                <w:i/>
                <w:iCs/>
                <w:sz w:val="18"/>
                <w:szCs w:val="18"/>
                <w:lang w:eastAsia="es-ES"/>
              </w:rPr>
              <w:t xml:space="preserve">Nº </w:t>
            </w:r>
            <w:r w:rsidRPr="00003E72">
              <w:rPr>
                <w:rFonts w:cs="Arial"/>
                <w:i/>
                <w:sz w:val="18"/>
                <w:szCs w:val="18"/>
                <w:lang w:eastAsia="es-ES"/>
              </w:rPr>
              <w:t>146/97, del Minsegpres, para verificar el cumplimiento de los límites máximos permitidos de nivel de presión sonora tanto en la fase de construcción como de operación del proyecto.</w:t>
            </w:r>
          </w:p>
          <w:p w14:paraId="6C883836" w14:textId="77777777" w:rsidR="00657B25" w:rsidRDefault="00657B25" w:rsidP="00003E72">
            <w:pPr>
              <w:autoSpaceDE w:val="0"/>
              <w:autoSpaceDN w:val="0"/>
              <w:adjustRightInd w:val="0"/>
              <w:rPr>
                <w:rFonts w:cs="Arial"/>
                <w:i/>
                <w:sz w:val="18"/>
                <w:szCs w:val="18"/>
                <w:lang w:eastAsia="es-ES"/>
              </w:rPr>
            </w:pPr>
            <w:r w:rsidRPr="00003E72">
              <w:rPr>
                <w:rFonts w:cs="Arial"/>
                <w:i/>
                <w:sz w:val="18"/>
                <w:szCs w:val="18"/>
                <w:lang w:eastAsia="es-ES"/>
              </w:rPr>
              <w:lastRenderedPageBreak/>
              <w:t>Las condiciones del monitoreo acústico son las siguientes:</w:t>
            </w:r>
          </w:p>
          <w:p w14:paraId="3ABE3B2A" w14:textId="77777777" w:rsidR="00003E72" w:rsidRPr="00003E72" w:rsidRDefault="00003E72" w:rsidP="00003E72">
            <w:pPr>
              <w:autoSpaceDE w:val="0"/>
              <w:autoSpaceDN w:val="0"/>
              <w:adjustRightInd w:val="0"/>
              <w:rPr>
                <w:rFonts w:cs="Arial"/>
                <w:i/>
                <w:sz w:val="18"/>
                <w:szCs w:val="18"/>
                <w:lang w:eastAsia="es-ES"/>
              </w:rPr>
            </w:pPr>
          </w:p>
          <w:p w14:paraId="40E16089" w14:textId="77777777" w:rsidR="00657B25" w:rsidRPr="00003E72" w:rsidRDefault="00657B25" w:rsidP="00003E72">
            <w:pPr>
              <w:autoSpaceDE w:val="0"/>
              <w:autoSpaceDN w:val="0"/>
              <w:adjustRightInd w:val="0"/>
              <w:rPr>
                <w:rFonts w:cs="Arial"/>
                <w:i/>
                <w:sz w:val="18"/>
                <w:szCs w:val="18"/>
                <w:lang w:eastAsia="es-ES"/>
              </w:rPr>
            </w:pPr>
            <w:r w:rsidRPr="00003E72">
              <w:rPr>
                <w:rFonts w:cs="Arial"/>
                <w:i/>
                <w:sz w:val="18"/>
                <w:szCs w:val="18"/>
                <w:lang w:eastAsia="es-ES"/>
              </w:rPr>
              <w:t xml:space="preserve">a) </w:t>
            </w:r>
            <w:r w:rsidRPr="00003E72">
              <w:rPr>
                <w:rFonts w:cs="Arial"/>
                <w:i/>
                <w:sz w:val="18"/>
                <w:szCs w:val="18"/>
                <w:u w:val="single"/>
                <w:lang w:eastAsia="es-ES"/>
              </w:rPr>
              <w:t>Lugares de medición</w:t>
            </w:r>
          </w:p>
          <w:p w14:paraId="2EF09E97" w14:textId="77777777" w:rsidR="00003E72" w:rsidRDefault="00003E72" w:rsidP="00003E72">
            <w:pPr>
              <w:autoSpaceDE w:val="0"/>
              <w:autoSpaceDN w:val="0"/>
              <w:adjustRightInd w:val="0"/>
              <w:rPr>
                <w:rFonts w:cs="Arial"/>
                <w:i/>
                <w:sz w:val="18"/>
                <w:szCs w:val="18"/>
                <w:lang w:eastAsia="es-ES"/>
              </w:rPr>
            </w:pPr>
          </w:p>
          <w:p w14:paraId="214142F6" w14:textId="77777777" w:rsidR="00657B25" w:rsidRPr="00003E72" w:rsidRDefault="00657B25" w:rsidP="00003E72">
            <w:pPr>
              <w:autoSpaceDE w:val="0"/>
              <w:autoSpaceDN w:val="0"/>
              <w:adjustRightInd w:val="0"/>
              <w:rPr>
                <w:rFonts w:cs="Arial"/>
                <w:i/>
                <w:sz w:val="18"/>
                <w:szCs w:val="18"/>
                <w:lang w:eastAsia="es-ES"/>
              </w:rPr>
            </w:pPr>
            <w:r w:rsidRPr="00003E72">
              <w:rPr>
                <w:rFonts w:cs="Arial"/>
                <w:i/>
                <w:sz w:val="18"/>
                <w:szCs w:val="18"/>
                <w:lang w:eastAsia="es-ES"/>
              </w:rPr>
              <w:t xml:space="preserve">Las mediciones se realizarán en los puntos receptores identificados en la línea base del proyecto (Ver Figura 6 </w:t>
            </w:r>
            <w:r w:rsidRPr="00003E72">
              <w:rPr>
                <w:i/>
                <w:sz w:val="18"/>
                <w:szCs w:val="18"/>
                <w:lang w:eastAsia="es-ES"/>
              </w:rPr>
              <w:t xml:space="preserve">y </w:t>
            </w:r>
            <w:r w:rsidRPr="00003E72">
              <w:rPr>
                <w:rFonts w:cs="Arial"/>
                <w:i/>
                <w:sz w:val="18"/>
                <w:szCs w:val="18"/>
                <w:lang w:eastAsia="es-ES"/>
              </w:rPr>
              <w:t xml:space="preserve">Tabla 8 del presente Adenda). Se considerará efectuar las mediciones dentro de la propiedad evaluada. En caso de no ser posible, se proyectará los niveles medidos en puntos más cercanos a la fuente para obtener el Nivel de Presión Sonora Corregido (NPC) en los receptores a evaluar, utilizando un modelo de propagación basado en la norma internacional ISO </w:t>
            </w:r>
            <w:r w:rsidRPr="00003E72">
              <w:rPr>
                <w:i/>
                <w:sz w:val="18"/>
                <w:szCs w:val="18"/>
                <w:lang w:eastAsia="es-ES"/>
              </w:rPr>
              <w:t xml:space="preserve">9613-2:1996 </w:t>
            </w:r>
            <w:proofErr w:type="spellStart"/>
            <w:r w:rsidRPr="00003E72">
              <w:rPr>
                <w:rFonts w:cs="Arial"/>
                <w:i/>
                <w:sz w:val="18"/>
                <w:szCs w:val="18"/>
                <w:lang w:eastAsia="es-ES"/>
              </w:rPr>
              <w:t>Acoustics</w:t>
            </w:r>
            <w:proofErr w:type="spellEnd"/>
            <w:r w:rsidRPr="00003E72">
              <w:rPr>
                <w:rFonts w:cs="Arial"/>
                <w:i/>
                <w:sz w:val="18"/>
                <w:szCs w:val="18"/>
                <w:lang w:eastAsia="es-ES"/>
              </w:rPr>
              <w:t xml:space="preserve">- </w:t>
            </w:r>
            <w:proofErr w:type="spellStart"/>
            <w:r w:rsidRPr="00003E72">
              <w:rPr>
                <w:rFonts w:cs="Arial"/>
                <w:i/>
                <w:sz w:val="18"/>
                <w:szCs w:val="18"/>
                <w:lang w:eastAsia="es-ES"/>
              </w:rPr>
              <w:t>Attenuation</w:t>
            </w:r>
            <w:proofErr w:type="spellEnd"/>
            <w:r w:rsidRPr="00003E72">
              <w:rPr>
                <w:rFonts w:cs="Arial"/>
                <w:i/>
                <w:sz w:val="18"/>
                <w:szCs w:val="18"/>
                <w:lang w:eastAsia="es-ES"/>
              </w:rPr>
              <w:t xml:space="preserve"> of </w:t>
            </w:r>
            <w:proofErr w:type="spellStart"/>
            <w:r w:rsidRPr="00003E72">
              <w:rPr>
                <w:rFonts w:cs="Arial"/>
                <w:i/>
                <w:sz w:val="18"/>
                <w:szCs w:val="18"/>
                <w:lang w:eastAsia="es-ES"/>
              </w:rPr>
              <w:t>sound</w:t>
            </w:r>
            <w:proofErr w:type="spellEnd"/>
            <w:r w:rsidRPr="00003E72">
              <w:rPr>
                <w:rFonts w:cs="Arial"/>
                <w:i/>
                <w:sz w:val="18"/>
                <w:szCs w:val="18"/>
                <w:lang w:eastAsia="es-ES"/>
              </w:rPr>
              <w:t xml:space="preserve"> </w:t>
            </w:r>
            <w:proofErr w:type="spellStart"/>
            <w:r w:rsidRPr="00003E72">
              <w:rPr>
                <w:rFonts w:cs="Arial"/>
                <w:i/>
                <w:sz w:val="18"/>
                <w:szCs w:val="18"/>
                <w:lang w:eastAsia="es-ES"/>
              </w:rPr>
              <w:t>during</w:t>
            </w:r>
            <w:proofErr w:type="spellEnd"/>
            <w:r w:rsidRPr="00003E72">
              <w:rPr>
                <w:rFonts w:cs="Arial"/>
                <w:i/>
                <w:sz w:val="18"/>
                <w:szCs w:val="18"/>
                <w:lang w:eastAsia="es-ES"/>
              </w:rPr>
              <w:t xml:space="preserve"> </w:t>
            </w:r>
            <w:proofErr w:type="spellStart"/>
            <w:r w:rsidRPr="00003E72">
              <w:rPr>
                <w:rFonts w:cs="Arial"/>
                <w:i/>
                <w:sz w:val="18"/>
                <w:szCs w:val="18"/>
                <w:lang w:eastAsia="es-ES"/>
              </w:rPr>
              <w:t>propagation</w:t>
            </w:r>
            <w:proofErr w:type="spellEnd"/>
            <w:r w:rsidRPr="00003E72">
              <w:rPr>
                <w:rFonts w:cs="Arial"/>
                <w:i/>
                <w:sz w:val="18"/>
                <w:szCs w:val="18"/>
                <w:lang w:eastAsia="es-ES"/>
              </w:rPr>
              <w:t xml:space="preserve"> </w:t>
            </w:r>
            <w:proofErr w:type="spellStart"/>
            <w:r w:rsidRPr="00003E72">
              <w:rPr>
                <w:rFonts w:cs="Arial"/>
                <w:i/>
                <w:sz w:val="18"/>
                <w:szCs w:val="18"/>
                <w:lang w:eastAsia="es-ES"/>
              </w:rPr>
              <w:t>outdoors</w:t>
            </w:r>
            <w:proofErr w:type="spellEnd"/>
            <w:r w:rsidRPr="00003E72">
              <w:rPr>
                <w:rFonts w:cs="Arial"/>
                <w:i/>
                <w:sz w:val="18"/>
                <w:szCs w:val="18"/>
                <w:lang w:eastAsia="es-ES"/>
              </w:rPr>
              <w:t xml:space="preserve"> </w:t>
            </w:r>
            <w:proofErr w:type="spellStart"/>
            <w:r w:rsidRPr="00003E72">
              <w:rPr>
                <w:rFonts w:cs="Arial"/>
                <w:i/>
                <w:sz w:val="18"/>
                <w:szCs w:val="18"/>
                <w:lang w:eastAsia="es-ES"/>
              </w:rPr>
              <w:t>Part</w:t>
            </w:r>
            <w:proofErr w:type="spellEnd"/>
            <w:r w:rsidRPr="00003E72">
              <w:rPr>
                <w:rFonts w:cs="Arial"/>
                <w:i/>
                <w:sz w:val="18"/>
                <w:szCs w:val="18"/>
                <w:lang w:eastAsia="es-ES"/>
              </w:rPr>
              <w:t xml:space="preserve"> 2 General </w:t>
            </w:r>
            <w:proofErr w:type="spellStart"/>
            <w:r w:rsidRPr="00003E72">
              <w:rPr>
                <w:rFonts w:cs="Arial"/>
                <w:i/>
                <w:sz w:val="18"/>
                <w:szCs w:val="18"/>
                <w:lang w:eastAsia="es-ES"/>
              </w:rPr>
              <w:t>method</w:t>
            </w:r>
            <w:proofErr w:type="spellEnd"/>
            <w:r w:rsidRPr="00003E72">
              <w:rPr>
                <w:rFonts w:cs="Arial"/>
                <w:i/>
                <w:sz w:val="18"/>
                <w:szCs w:val="18"/>
                <w:lang w:eastAsia="es-ES"/>
              </w:rPr>
              <w:t xml:space="preserve"> of </w:t>
            </w:r>
            <w:proofErr w:type="spellStart"/>
            <w:r w:rsidRPr="00003E72">
              <w:rPr>
                <w:rFonts w:cs="Arial"/>
                <w:i/>
                <w:sz w:val="18"/>
                <w:szCs w:val="18"/>
                <w:lang w:eastAsia="es-ES"/>
              </w:rPr>
              <w:t>calculation</w:t>
            </w:r>
            <w:proofErr w:type="spellEnd"/>
            <w:r w:rsidRPr="00003E72">
              <w:rPr>
                <w:rFonts w:cs="Arial"/>
                <w:i/>
                <w:sz w:val="18"/>
                <w:szCs w:val="18"/>
                <w:lang w:eastAsia="es-ES"/>
              </w:rPr>
              <w:t>.</w:t>
            </w:r>
          </w:p>
          <w:p w14:paraId="3CF4F42D" w14:textId="77777777" w:rsidR="00003E72" w:rsidRPr="00003E72" w:rsidRDefault="00003E72" w:rsidP="00003E72">
            <w:pPr>
              <w:autoSpaceDE w:val="0"/>
              <w:autoSpaceDN w:val="0"/>
              <w:adjustRightInd w:val="0"/>
              <w:rPr>
                <w:rFonts w:cs="Arial"/>
                <w:i/>
                <w:sz w:val="18"/>
                <w:szCs w:val="18"/>
                <w:lang w:eastAsia="es-ES"/>
              </w:rPr>
            </w:pPr>
          </w:p>
          <w:p w14:paraId="5FD8AE63" w14:textId="77777777" w:rsidR="00657B25" w:rsidRPr="00003E72" w:rsidRDefault="00657B25" w:rsidP="00003E72">
            <w:pPr>
              <w:autoSpaceDE w:val="0"/>
              <w:autoSpaceDN w:val="0"/>
              <w:adjustRightInd w:val="0"/>
              <w:rPr>
                <w:rFonts w:cs="Arial"/>
                <w:i/>
                <w:sz w:val="18"/>
                <w:szCs w:val="18"/>
                <w:lang w:eastAsia="es-ES"/>
              </w:rPr>
            </w:pPr>
            <w:r w:rsidRPr="00003E72">
              <w:rPr>
                <w:rFonts w:cs="Arial"/>
                <w:i/>
                <w:sz w:val="18"/>
                <w:szCs w:val="18"/>
                <w:lang w:eastAsia="es-ES"/>
              </w:rPr>
              <w:t>Ubicación de los puntos de medición y evaluación acústica del proyecto Parque Eólico Renaico.</w:t>
            </w:r>
          </w:p>
          <w:p w14:paraId="16A7074D" w14:textId="77777777" w:rsidR="00657B25" w:rsidRPr="00003E72" w:rsidRDefault="00657B25" w:rsidP="00003E72">
            <w:pPr>
              <w:autoSpaceDE w:val="0"/>
              <w:autoSpaceDN w:val="0"/>
              <w:adjustRightInd w:val="0"/>
              <w:jc w:val="left"/>
              <w:rPr>
                <w:rFonts w:cs="Arial"/>
                <w:i/>
                <w:sz w:val="18"/>
                <w:szCs w:val="18"/>
                <w:lang w:eastAsia="es-ES"/>
              </w:rPr>
            </w:pPr>
            <w:r w:rsidRPr="00003E72">
              <w:rPr>
                <w:rFonts w:cs="Arial"/>
                <w:i/>
                <w:noProof/>
                <w:sz w:val="18"/>
                <w:szCs w:val="18"/>
                <w:lang w:eastAsia="es-CL"/>
              </w:rPr>
              <w:drawing>
                <wp:inline distT="0" distB="0" distL="0" distR="0" wp14:anchorId="6489B10F" wp14:editId="3B164BD1">
                  <wp:extent cx="2981243" cy="164320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0702" cy="1648418"/>
                          </a:xfrm>
                          <a:prstGeom prst="rect">
                            <a:avLst/>
                          </a:prstGeom>
                          <a:noFill/>
                          <a:ln>
                            <a:noFill/>
                          </a:ln>
                        </pic:spPr>
                      </pic:pic>
                    </a:graphicData>
                  </a:graphic>
                </wp:inline>
              </w:drawing>
            </w:r>
          </w:p>
          <w:p w14:paraId="20CFC7B4" w14:textId="77777777" w:rsidR="00657B25" w:rsidRPr="00003E72" w:rsidRDefault="00657B25" w:rsidP="00003E72">
            <w:pPr>
              <w:autoSpaceDE w:val="0"/>
              <w:autoSpaceDN w:val="0"/>
              <w:adjustRightInd w:val="0"/>
              <w:jc w:val="left"/>
              <w:rPr>
                <w:rFonts w:cs="Arial"/>
                <w:i/>
                <w:sz w:val="18"/>
                <w:szCs w:val="18"/>
                <w:lang w:eastAsia="es-ES"/>
              </w:rPr>
            </w:pPr>
          </w:p>
          <w:tbl>
            <w:tblPr>
              <w:tblStyle w:val="Tablaconcuadrcula"/>
              <w:tblW w:w="6502" w:type="dxa"/>
              <w:tblLayout w:type="fixed"/>
              <w:tblLook w:val="04A0" w:firstRow="1" w:lastRow="0" w:firstColumn="1" w:lastColumn="0" w:noHBand="0" w:noVBand="1"/>
            </w:tblPr>
            <w:tblGrid>
              <w:gridCol w:w="691"/>
              <w:gridCol w:w="4110"/>
              <w:gridCol w:w="851"/>
              <w:gridCol w:w="850"/>
            </w:tblGrid>
            <w:tr w:rsidR="00657B25" w:rsidRPr="00003E72" w14:paraId="7E02B342" w14:textId="77777777" w:rsidTr="0046132B">
              <w:tc>
                <w:tcPr>
                  <w:tcW w:w="6502" w:type="dxa"/>
                  <w:gridSpan w:val="4"/>
                  <w:shd w:val="clear" w:color="auto" w:fill="C6D9F1" w:themeFill="text2" w:themeFillTint="33"/>
                </w:tcPr>
                <w:p w14:paraId="5E2CF6BE"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Descripción y ubicación de los puntos de medición de ruido (coordenadas, DATUM WGS 84)</w:t>
                  </w:r>
                </w:p>
              </w:tc>
            </w:tr>
            <w:tr w:rsidR="0046132B" w:rsidRPr="00003E72" w14:paraId="6652FB16" w14:textId="77777777" w:rsidTr="0046132B">
              <w:tc>
                <w:tcPr>
                  <w:tcW w:w="691" w:type="dxa"/>
                  <w:shd w:val="clear" w:color="auto" w:fill="C6D9F1" w:themeFill="text2" w:themeFillTint="33"/>
                  <w:vAlign w:val="center"/>
                </w:tcPr>
                <w:p w14:paraId="48A3DBD2"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Punto</w:t>
                  </w:r>
                </w:p>
              </w:tc>
              <w:tc>
                <w:tcPr>
                  <w:tcW w:w="4110" w:type="dxa"/>
                  <w:shd w:val="clear" w:color="auto" w:fill="C6D9F1" w:themeFill="text2" w:themeFillTint="33"/>
                </w:tcPr>
                <w:p w14:paraId="5134D00B"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Descripción</w:t>
                  </w:r>
                </w:p>
              </w:tc>
              <w:tc>
                <w:tcPr>
                  <w:tcW w:w="851" w:type="dxa"/>
                  <w:shd w:val="clear" w:color="auto" w:fill="C6D9F1" w:themeFill="text2" w:themeFillTint="33"/>
                  <w:vAlign w:val="center"/>
                </w:tcPr>
                <w:p w14:paraId="721E1E25"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Este (m)</w:t>
                  </w:r>
                </w:p>
              </w:tc>
              <w:tc>
                <w:tcPr>
                  <w:tcW w:w="850" w:type="dxa"/>
                  <w:shd w:val="clear" w:color="auto" w:fill="C6D9F1" w:themeFill="text2" w:themeFillTint="33"/>
                  <w:vAlign w:val="center"/>
                </w:tcPr>
                <w:p w14:paraId="08775DB7"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Norte (m)</w:t>
                  </w:r>
                </w:p>
              </w:tc>
            </w:tr>
            <w:tr w:rsidR="0046132B" w:rsidRPr="00003E72" w14:paraId="7762CB2D" w14:textId="77777777" w:rsidTr="0046132B">
              <w:tc>
                <w:tcPr>
                  <w:tcW w:w="691" w:type="dxa"/>
                  <w:vAlign w:val="center"/>
                </w:tcPr>
                <w:p w14:paraId="18777162"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1</w:t>
                  </w:r>
                </w:p>
              </w:tc>
              <w:tc>
                <w:tcPr>
                  <w:tcW w:w="4110" w:type="dxa"/>
                </w:tcPr>
                <w:p w14:paraId="39456FC7"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Vivienda de un piso ubicada en sector “El Parronal”</w:t>
                  </w:r>
                </w:p>
              </w:tc>
              <w:tc>
                <w:tcPr>
                  <w:tcW w:w="851" w:type="dxa"/>
                  <w:vAlign w:val="center"/>
                </w:tcPr>
                <w:p w14:paraId="37DE0175"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715.642</w:t>
                  </w:r>
                </w:p>
              </w:tc>
              <w:tc>
                <w:tcPr>
                  <w:tcW w:w="850" w:type="dxa"/>
                  <w:vAlign w:val="center"/>
                </w:tcPr>
                <w:p w14:paraId="5AEAA903"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5.824.201</w:t>
                  </w:r>
                </w:p>
              </w:tc>
            </w:tr>
            <w:tr w:rsidR="0046132B" w:rsidRPr="00003E72" w14:paraId="0E13E5A2" w14:textId="77777777" w:rsidTr="0046132B">
              <w:tc>
                <w:tcPr>
                  <w:tcW w:w="691" w:type="dxa"/>
                  <w:vAlign w:val="center"/>
                </w:tcPr>
                <w:p w14:paraId="24197D8D"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2</w:t>
                  </w:r>
                </w:p>
              </w:tc>
              <w:tc>
                <w:tcPr>
                  <w:tcW w:w="4110" w:type="dxa"/>
                </w:tcPr>
                <w:p w14:paraId="00F25BF9"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Vivienda de un piso ubicada en Parcela N°11, sector “El Parronal”</w:t>
                  </w:r>
                </w:p>
              </w:tc>
              <w:tc>
                <w:tcPr>
                  <w:tcW w:w="851" w:type="dxa"/>
                  <w:vAlign w:val="center"/>
                </w:tcPr>
                <w:p w14:paraId="6CBF1973"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713.347</w:t>
                  </w:r>
                </w:p>
              </w:tc>
              <w:tc>
                <w:tcPr>
                  <w:tcW w:w="850" w:type="dxa"/>
                  <w:vAlign w:val="center"/>
                </w:tcPr>
                <w:p w14:paraId="7A40413E"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5.824.246</w:t>
                  </w:r>
                </w:p>
              </w:tc>
            </w:tr>
            <w:tr w:rsidR="0046132B" w:rsidRPr="00003E72" w14:paraId="59D39A30" w14:textId="77777777" w:rsidTr="0046132B">
              <w:tc>
                <w:tcPr>
                  <w:tcW w:w="691" w:type="dxa"/>
                  <w:vAlign w:val="center"/>
                </w:tcPr>
                <w:p w14:paraId="2C5D1FF1"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3</w:t>
                  </w:r>
                </w:p>
              </w:tc>
              <w:tc>
                <w:tcPr>
                  <w:tcW w:w="4110" w:type="dxa"/>
                </w:tcPr>
                <w:p w14:paraId="0B9F1AD9"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Vivienda de un piso ubicada en Parcela N°3, sector “El Parronal”</w:t>
                  </w:r>
                </w:p>
              </w:tc>
              <w:tc>
                <w:tcPr>
                  <w:tcW w:w="851" w:type="dxa"/>
                  <w:vAlign w:val="center"/>
                </w:tcPr>
                <w:p w14:paraId="71D5B672"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711.689</w:t>
                  </w:r>
                </w:p>
              </w:tc>
              <w:tc>
                <w:tcPr>
                  <w:tcW w:w="850" w:type="dxa"/>
                  <w:vAlign w:val="center"/>
                </w:tcPr>
                <w:p w14:paraId="2EC5156C"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5.824.090</w:t>
                  </w:r>
                </w:p>
              </w:tc>
            </w:tr>
            <w:tr w:rsidR="0046132B" w:rsidRPr="00003E72" w14:paraId="6E70F46D" w14:textId="77777777" w:rsidTr="0046132B">
              <w:tc>
                <w:tcPr>
                  <w:tcW w:w="691" w:type="dxa"/>
                  <w:vAlign w:val="center"/>
                </w:tcPr>
                <w:p w14:paraId="25CF07FE"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4</w:t>
                  </w:r>
                </w:p>
              </w:tc>
              <w:tc>
                <w:tcPr>
                  <w:tcW w:w="4110" w:type="dxa"/>
                </w:tcPr>
                <w:p w14:paraId="12726BF9"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Vivienda de un piso ubicada en Fundo “San Isidro”, camino Renaico-Angol Km5</w:t>
                  </w:r>
                </w:p>
              </w:tc>
              <w:tc>
                <w:tcPr>
                  <w:tcW w:w="851" w:type="dxa"/>
                  <w:vAlign w:val="center"/>
                </w:tcPr>
                <w:p w14:paraId="4AA4FAFC"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711.119</w:t>
                  </w:r>
                </w:p>
              </w:tc>
              <w:tc>
                <w:tcPr>
                  <w:tcW w:w="850" w:type="dxa"/>
                  <w:vAlign w:val="center"/>
                </w:tcPr>
                <w:p w14:paraId="363D72FC"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5.823.257</w:t>
                  </w:r>
                </w:p>
              </w:tc>
            </w:tr>
            <w:tr w:rsidR="0046132B" w:rsidRPr="00003E72" w14:paraId="2A3BFA4B" w14:textId="77777777" w:rsidTr="0046132B">
              <w:tc>
                <w:tcPr>
                  <w:tcW w:w="691" w:type="dxa"/>
                  <w:vAlign w:val="center"/>
                </w:tcPr>
                <w:p w14:paraId="7E5DF35A"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5</w:t>
                  </w:r>
                </w:p>
              </w:tc>
              <w:tc>
                <w:tcPr>
                  <w:tcW w:w="4110" w:type="dxa"/>
                </w:tcPr>
                <w:p w14:paraId="754DCA57"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Vivienda de dos pisos ubicada en Parcela “San Antonio”, camino Renaico-Angol Km 3</w:t>
                  </w:r>
                </w:p>
              </w:tc>
              <w:tc>
                <w:tcPr>
                  <w:tcW w:w="851" w:type="dxa"/>
                  <w:vAlign w:val="center"/>
                </w:tcPr>
                <w:p w14:paraId="4458552E"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711.032</w:t>
                  </w:r>
                </w:p>
              </w:tc>
              <w:tc>
                <w:tcPr>
                  <w:tcW w:w="850" w:type="dxa"/>
                  <w:vAlign w:val="center"/>
                </w:tcPr>
                <w:p w14:paraId="0BC89D02"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5.822.603</w:t>
                  </w:r>
                </w:p>
              </w:tc>
            </w:tr>
            <w:tr w:rsidR="0046132B" w:rsidRPr="00003E72" w14:paraId="3B8F87A3" w14:textId="77777777" w:rsidTr="0046132B">
              <w:tc>
                <w:tcPr>
                  <w:tcW w:w="691" w:type="dxa"/>
                  <w:vAlign w:val="center"/>
                </w:tcPr>
                <w:p w14:paraId="59FDDB4C"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6</w:t>
                  </w:r>
                </w:p>
              </w:tc>
              <w:tc>
                <w:tcPr>
                  <w:tcW w:w="4110" w:type="dxa"/>
                </w:tcPr>
                <w:p w14:paraId="7AD2DA75"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 xml:space="preserve">Vivienda de un piso ubicada en Parcela N°2 “Vivero </w:t>
                  </w:r>
                  <w:proofErr w:type="spellStart"/>
                  <w:r w:rsidRPr="0046132B">
                    <w:rPr>
                      <w:rFonts w:eastAsiaTheme="minorEastAsia" w:cs="Verdana"/>
                      <w:i/>
                      <w:sz w:val="16"/>
                      <w:szCs w:val="16"/>
                      <w:lang w:eastAsia="es-CL"/>
                    </w:rPr>
                    <w:t>Agroverde</w:t>
                  </w:r>
                  <w:proofErr w:type="spellEnd"/>
                  <w:r w:rsidRPr="0046132B">
                    <w:rPr>
                      <w:rFonts w:eastAsiaTheme="minorEastAsia" w:cs="Verdana"/>
                      <w:i/>
                      <w:sz w:val="16"/>
                      <w:szCs w:val="16"/>
                      <w:lang w:eastAsia="es-CL"/>
                    </w:rPr>
                    <w:t>” San Miguel</w:t>
                  </w:r>
                </w:p>
              </w:tc>
              <w:tc>
                <w:tcPr>
                  <w:tcW w:w="851" w:type="dxa"/>
                  <w:vAlign w:val="center"/>
                </w:tcPr>
                <w:p w14:paraId="0613B145"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711.806</w:t>
                  </w:r>
                </w:p>
              </w:tc>
              <w:tc>
                <w:tcPr>
                  <w:tcW w:w="850" w:type="dxa"/>
                  <w:vAlign w:val="center"/>
                </w:tcPr>
                <w:p w14:paraId="3C8453CC"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5.822.389</w:t>
                  </w:r>
                </w:p>
              </w:tc>
            </w:tr>
            <w:tr w:rsidR="0046132B" w:rsidRPr="00003E72" w14:paraId="510CDCF8" w14:textId="77777777" w:rsidTr="0046132B">
              <w:tc>
                <w:tcPr>
                  <w:tcW w:w="691" w:type="dxa"/>
                  <w:vAlign w:val="center"/>
                </w:tcPr>
                <w:p w14:paraId="0C53397B"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lastRenderedPageBreak/>
                    <w:t>7</w:t>
                  </w:r>
                </w:p>
              </w:tc>
              <w:tc>
                <w:tcPr>
                  <w:tcW w:w="4110" w:type="dxa"/>
                </w:tcPr>
                <w:p w14:paraId="6FD0DF2D"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Taller ubicado en Fundo San Miguel, camino San Miguel-Parronal</w:t>
                  </w:r>
                </w:p>
              </w:tc>
              <w:tc>
                <w:tcPr>
                  <w:tcW w:w="851" w:type="dxa"/>
                  <w:vAlign w:val="center"/>
                </w:tcPr>
                <w:p w14:paraId="3B0EA3BB"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712.742</w:t>
                  </w:r>
                </w:p>
              </w:tc>
              <w:tc>
                <w:tcPr>
                  <w:tcW w:w="850" w:type="dxa"/>
                  <w:vAlign w:val="center"/>
                </w:tcPr>
                <w:p w14:paraId="3BAC0371"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5.822.079</w:t>
                  </w:r>
                </w:p>
              </w:tc>
            </w:tr>
            <w:tr w:rsidR="0046132B" w:rsidRPr="00003E72" w14:paraId="40A34D83" w14:textId="77777777" w:rsidTr="0046132B">
              <w:tc>
                <w:tcPr>
                  <w:tcW w:w="691" w:type="dxa"/>
                  <w:vAlign w:val="center"/>
                </w:tcPr>
                <w:p w14:paraId="7585E48A"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8</w:t>
                  </w:r>
                </w:p>
              </w:tc>
              <w:tc>
                <w:tcPr>
                  <w:tcW w:w="4110" w:type="dxa"/>
                </w:tcPr>
                <w:p w14:paraId="2C9D8928"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Vivienda de un piso ubicada en Fundo “San Miguel” paradero Santa Julia</w:t>
                  </w:r>
                </w:p>
              </w:tc>
              <w:tc>
                <w:tcPr>
                  <w:tcW w:w="851" w:type="dxa"/>
                  <w:vAlign w:val="center"/>
                </w:tcPr>
                <w:p w14:paraId="32A3834C"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713.301</w:t>
                  </w:r>
                </w:p>
              </w:tc>
              <w:tc>
                <w:tcPr>
                  <w:tcW w:w="850" w:type="dxa"/>
                  <w:vAlign w:val="center"/>
                </w:tcPr>
                <w:p w14:paraId="45F0C430"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5.821.878</w:t>
                  </w:r>
                </w:p>
              </w:tc>
            </w:tr>
            <w:tr w:rsidR="0046132B" w:rsidRPr="00003E72" w14:paraId="5C1D55F5" w14:textId="77777777" w:rsidTr="0046132B">
              <w:tc>
                <w:tcPr>
                  <w:tcW w:w="691" w:type="dxa"/>
                  <w:vAlign w:val="center"/>
                </w:tcPr>
                <w:p w14:paraId="53E17FE4"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9</w:t>
                  </w:r>
                </w:p>
              </w:tc>
              <w:tc>
                <w:tcPr>
                  <w:tcW w:w="4110" w:type="dxa"/>
                </w:tcPr>
                <w:p w14:paraId="0CF43DD9"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Vivienda de un piso ubicada en fundo “El Refugio”, camino San Miguel-Parronal</w:t>
                  </w:r>
                </w:p>
              </w:tc>
              <w:tc>
                <w:tcPr>
                  <w:tcW w:w="851" w:type="dxa"/>
                  <w:vAlign w:val="center"/>
                </w:tcPr>
                <w:p w14:paraId="10F57684"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714.262</w:t>
                  </w:r>
                </w:p>
              </w:tc>
              <w:tc>
                <w:tcPr>
                  <w:tcW w:w="850" w:type="dxa"/>
                  <w:vAlign w:val="center"/>
                </w:tcPr>
                <w:p w14:paraId="33D060C6"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5.822.152</w:t>
                  </w:r>
                </w:p>
              </w:tc>
            </w:tr>
            <w:tr w:rsidR="0046132B" w:rsidRPr="00003E72" w14:paraId="1C79870F" w14:textId="77777777" w:rsidTr="0046132B">
              <w:tc>
                <w:tcPr>
                  <w:tcW w:w="691" w:type="dxa"/>
                  <w:vAlign w:val="center"/>
                </w:tcPr>
                <w:p w14:paraId="6C778386"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11</w:t>
                  </w:r>
                </w:p>
              </w:tc>
              <w:tc>
                <w:tcPr>
                  <w:tcW w:w="4110" w:type="dxa"/>
                </w:tcPr>
                <w:p w14:paraId="3FFD9E9F"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Vivienda de un piso ubicada en fundo “Alejandría”</w:t>
                  </w:r>
                </w:p>
              </w:tc>
              <w:tc>
                <w:tcPr>
                  <w:tcW w:w="851" w:type="dxa"/>
                  <w:vAlign w:val="center"/>
                </w:tcPr>
                <w:p w14:paraId="7FBB05CF"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713.040</w:t>
                  </w:r>
                </w:p>
              </w:tc>
              <w:tc>
                <w:tcPr>
                  <w:tcW w:w="850" w:type="dxa"/>
                  <w:vAlign w:val="center"/>
                </w:tcPr>
                <w:p w14:paraId="44DAE46A"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5.820.567</w:t>
                  </w:r>
                </w:p>
              </w:tc>
            </w:tr>
            <w:tr w:rsidR="0046132B" w:rsidRPr="00003E72" w14:paraId="1226D4C4" w14:textId="77777777" w:rsidTr="0046132B">
              <w:tc>
                <w:tcPr>
                  <w:tcW w:w="691" w:type="dxa"/>
                  <w:vAlign w:val="center"/>
                </w:tcPr>
                <w:p w14:paraId="7D3F0809"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A</w:t>
                  </w:r>
                </w:p>
              </w:tc>
              <w:tc>
                <w:tcPr>
                  <w:tcW w:w="4110" w:type="dxa"/>
                </w:tcPr>
                <w:p w14:paraId="76244D4F"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Vivienda cercana a aerogenerador C2, casa del cuidador Sr. Jorge Parant</w:t>
                  </w:r>
                </w:p>
              </w:tc>
              <w:tc>
                <w:tcPr>
                  <w:tcW w:w="851" w:type="dxa"/>
                  <w:vAlign w:val="center"/>
                </w:tcPr>
                <w:p w14:paraId="69B6BC45"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714.455</w:t>
                  </w:r>
                </w:p>
              </w:tc>
              <w:tc>
                <w:tcPr>
                  <w:tcW w:w="850" w:type="dxa"/>
                  <w:vAlign w:val="center"/>
                </w:tcPr>
                <w:p w14:paraId="2261848D"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5.822.783</w:t>
                  </w:r>
                </w:p>
              </w:tc>
            </w:tr>
            <w:tr w:rsidR="0046132B" w:rsidRPr="00003E72" w14:paraId="682E1E70" w14:textId="77777777" w:rsidTr="0046132B">
              <w:tc>
                <w:tcPr>
                  <w:tcW w:w="691" w:type="dxa"/>
                  <w:vAlign w:val="center"/>
                </w:tcPr>
                <w:p w14:paraId="76BD17E0"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Arial"/>
                      <w:i/>
                      <w:sz w:val="14"/>
                      <w:szCs w:val="16"/>
                      <w:lang w:eastAsia="es-ES"/>
                    </w:rPr>
                    <w:t>B</w:t>
                  </w:r>
                </w:p>
              </w:tc>
              <w:tc>
                <w:tcPr>
                  <w:tcW w:w="4110" w:type="dxa"/>
                </w:tcPr>
                <w:p w14:paraId="4F49E0D0" w14:textId="77777777" w:rsidR="00657B25" w:rsidRPr="0046132B" w:rsidRDefault="00657B25" w:rsidP="00003E72">
                  <w:pPr>
                    <w:autoSpaceDE w:val="0"/>
                    <w:autoSpaceDN w:val="0"/>
                    <w:adjustRightInd w:val="0"/>
                    <w:jc w:val="left"/>
                    <w:rPr>
                      <w:rFonts w:cs="Arial"/>
                      <w:i/>
                      <w:sz w:val="16"/>
                      <w:szCs w:val="16"/>
                      <w:lang w:eastAsia="es-ES"/>
                    </w:rPr>
                  </w:pPr>
                  <w:r w:rsidRPr="0046132B">
                    <w:rPr>
                      <w:rFonts w:eastAsiaTheme="minorEastAsia" w:cs="Verdana"/>
                      <w:i/>
                      <w:sz w:val="16"/>
                      <w:szCs w:val="16"/>
                      <w:lang w:eastAsia="es-CL"/>
                    </w:rPr>
                    <w:t xml:space="preserve">Vivienda cercana al aerogenerador E3, vivienda del Sr. </w:t>
                  </w:r>
                  <w:proofErr w:type="spellStart"/>
                  <w:r w:rsidRPr="0046132B">
                    <w:rPr>
                      <w:rFonts w:eastAsiaTheme="minorEastAsia" w:cs="Verdana"/>
                      <w:i/>
                      <w:sz w:val="16"/>
                      <w:szCs w:val="16"/>
                      <w:lang w:eastAsia="es-CL"/>
                    </w:rPr>
                    <w:t>Muller</w:t>
                  </w:r>
                  <w:proofErr w:type="spellEnd"/>
                </w:p>
              </w:tc>
              <w:tc>
                <w:tcPr>
                  <w:tcW w:w="851" w:type="dxa"/>
                  <w:vAlign w:val="center"/>
                </w:tcPr>
                <w:p w14:paraId="60426FE4"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712.412</w:t>
                  </w:r>
                </w:p>
              </w:tc>
              <w:tc>
                <w:tcPr>
                  <w:tcW w:w="850" w:type="dxa"/>
                  <w:vAlign w:val="center"/>
                </w:tcPr>
                <w:p w14:paraId="6FCB5FFB" w14:textId="77777777" w:rsidR="00657B25" w:rsidRPr="00003E72" w:rsidRDefault="00657B25" w:rsidP="00003E72">
                  <w:pPr>
                    <w:autoSpaceDE w:val="0"/>
                    <w:autoSpaceDN w:val="0"/>
                    <w:adjustRightInd w:val="0"/>
                    <w:jc w:val="left"/>
                    <w:rPr>
                      <w:rFonts w:cs="Arial"/>
                      <w:i/>
                      <w:sz w:val="14"/>
                      <w:szCs w:val="16"/>
                      <w:lang w:eastAsia="es-ES"/>
                    </w:rPr>
                  </w:pPr>
                  <w:r w:rsidRPr="00003E72">
                    <w:rPr>
                      <w:rFonts w:cs="Verdana"/>
                      <w:i/>
                      <w:sz w:val="14"/>
                      <w:szCs w:val="16"/>
                    </w:rPr>
                    <w:t>5.822.954</w:t>
                  </w:r>
                </w:p>
              </w:tc>
            </w:tr>
          </w:tbl>
          <w:p w14:paraId="4C528B13" w14:textId="77777777" w:rsidR="00657B25" w:rsidRPr="00003E72" w:rsidRDefault="00657B25" w:rsidP="00003E72">
            <w:pPr>
              <w:autoSpaceDE w:val="0"/>
              <w:autoSpaceDN w:val="0"/>
              <w:adjustRightInd w:val="0"/>
              <w:jc w:val="left"/>
              <w:rPr>
                <w:rFonts w:cs="Arial"/>
                <w:i/>
                <w:sz w:val="18"/>
                <w:szCs w:val="18"/>
                <w:lang w:eastAsia="es-ES"/>
              </w:rPr>
            </w:pPr>
          </w:p>
          <w:p w14:paraId="15AE3052" w14:textId="77777777" w:rsidR="00657B25" w:rsidRPr="00003E72" w:rsidRDefault="00657B25" w:rsidP="00003E72">
            <w:pPr>
              <w:autoSpaceDE w:val="0"/>
              <w:autoSpaceDN w:val="0"/>
              <w:adjustRightInd w:val="0"/>
              <w:rPr>
                <w:rFonts w:cs="Arial"/>
                <w:i/>
                <w:sz w:val="18"/>
                <w:szCs w:val="18"/>
                <w:lang w:eastAsia="es-ES"/>
              </w:rPr>
            </w:pPr>
            <w:r w:rsidRPr="00003E72">
              <w:rPr>
                <w:rFonts w:cs="Arial"/>
                <w:i/>
                <w:sz w:val="18"/>
                <w:szCs w:val="18"/>
                <w:lang w:eastAsia="es-ES"/>
              </w:rPr>
              <w:t xml:space="preserve">Al respecto, se hace presente que el punto 10 ha sido excluido de la Figura 6 </w:t>
            </w:r>
            <w:r w:rsidRPr="00003E72">
              <w:rPr>
                <w:rFonts w:cs="Arial"/>
                <w:i/>
                <w:iCs/>
                <w:sz w:val="18"/>
                <w:szCs w:val="18"/>
                <w:lang w:eastAsia="es-ES"/>
              </w:rPr>
              <w:t xml:space="preserve">y </w:t>
            </w:r>
            <w:r w:rsidRPr="00003E72">
              <w:rPr>
                <w:rFonts w:cs="Arial"/>
                <w:i/>
                <w:sz w:val="18"/>
                <w:szCs w:val="18"/>
                <w:lang w:eastAsia="es-ES"/>
              </w:rPr>
              <w:t xml:space="preserve">Tabla 8, debido a no representa un receptor sensible para el proyecto, ya que corresponde a la vivienda ubicada en la Parcela N° 3 San Miguel, predio del Sr. Pedro Aguilera, inmueble que según </w:t>
            </w:r>
            <w:r w:rsidRPr="00003E72">
              <w:rPr>
                <w:i/>
                <w:iCs/>
                <w:sz w:val="18"/>
                <w:szCs w:val="18"/>
                <w:lang w:eastAsia="es-ES"/>
              </w:rPr>
              <w:t xml:space="preserve">se </w:t>
            </w:r>
            <w:r w:rsidRPr="00003E72">
              <w:rPr>
                <w:rFonts w:cs="Arial"/>
                <w:i/>
                <w:sz w:val="18"/>
                <w:szCs w:val="18"/>
                <w:lang w:eastAsia="es-ES"/>
              </w:rPr>
              <w:t>informó en la respuesta I.1.1 de la Adenda 1, no será habitada durante la construcción y operación, porque el propietario, en común acuerdo con el Titular, decidió trasladar la vivienda fuera del límite del proyecto ( Anexo L de Adenda 1).</w:t>
            </w:r>
          </w:p>
          <w:p w14:paraId="56807A27" w14:textId="77777777" w:rsidR="00657B25" w:rsidRPr="00003E72" w:rsidRDefault="00657B25" w:rsidP="00003E72">
            <w:pPr>
              <w:autoSpaceDE w:val="0"/>
              <w:autoSpaceDN w:val="0"/>
              <w:adjustRightInd w:val="0"/>
              <w:jc w:val="left"/>
              <w:rPr>
                <w:rFonts w:cs="Arial"/>
                <w:i/>
                <w:sz w:val="18"/>
                <w:szCs w:val="18"/>
                <w:lang w:eastAsia="es-ES"/>
              </w:rPr>
            </w:pPr>
          </w:p>
          <w:p w14:paraId="19DB0522" w14:textId="77777777" w:rsidR="00657B25" w:rsidRPr="00003E72" w:rsidRDefault="00657B25" w:rsidP="00003E72">
            <w:pPr>
              <w:autoSpaceDE w:val="0"/>
              <w:autoSpaceDN w:val="0"/>
              <w:adjustRightInd w:val="0"/>
              <w:jc w:val="left"/>
              <w:rPr>
                <w:rFonts w:cs="Arial"/>
                <w:i/>
                <w:sz w:val="18"/>
                <w:szCs w:val="18"/>
                <w:lang w:eastAsia="es-ES"/>
              </w:rPr>
            </w:pPr>
            <w:r w:rsidRPr="00003E72">
              <w:rPr>
                <w:rFonts w:cs="Arial"/>
                <w:i/>
                <w:sz w:val="18"/>
                <w:szCs w:val="18"/>
                <w:lang w:eastAsia="es-ES"/>
              </w:rPr>
              <w:t xml:space="preserve">b) </w:t>
            </w:r>
            <w:r w:rsidRPr="00003E72">
              <w:rPr>
                <w:rFonts w:cs="Arial"/>
                <w:i/>
                <w:sz w:val="18"/>
                <w:szCs w:val="18"/>
                <w:u w:val="single"/>
                <w:lang w:eastAsia="es-ES"/>
              </w:rPr>
              <w:t>Frecuencia de las mediciones</w:t>
            </w:r>
          </w:p>
          <w:p w14:paraId="0260B076" w14:textId="77777777" w:rsidR="00657B25" w:rsidRPr="00003E72" w:rsidRDefault="00657B25" w:rsidP="00003E72">
            <w:pPr>
              <w:autoSpaceDE w:val="0"/>
              <w:autoSpaceDN w:val="0"/>
              <w:adjustRightInd w:val="0"/>
              <w:jc w:val="left"/>
              <w:rPr>
                <w:rFonts w:cs="Arial"/>
                <w:i/>
                <w:sz w:val="18"/>
                <w:szCs w:val="18"/>
                <w:lang w:eastAsia="es-ES"/>
              </w:rPr>
            </w:pPr>
            <w:r w:rsidRPr="00003E72">
              <w:rPr>
                <w:rFonts w:cs="Arial"/>
                <w:i/>
                <w:sz w:val="18"/>
                <w:szCs w:val="18"/>
                <w:lang w:eastAsia="es-ES"/>
              </w:rPr>
              <w:t>(…)</w:t>
            </w:r>
          </w:p>
          <w:p w14:paraId="525E60CE" w14:textId="77777777" w:rsidR="00657B25" w:rsidRPr="00003E72" w:rsidRDefault="00657B25" w:rsidP="00003E72">
            <w:pPr>
              <w:autoSpaceDE w:val="0"/>
              <w:autoSpaceDN w:val="0"/>
              <w:adjustRightInd w:val="0"/>
              <w:jc w:val="left"/>
              <w:rPr>
                <w:rFonts w:cs="Arial"/>
                <w:i/>
                <w:color w:val="414141"/>
                <w:sz w:val="18"/>
                <w:szCs w:val="18"/>
                <w:lang w:eastAsia="es-ES"/>
              </w:rPr>
            </w:pPr>
            <w:r w:rsidRPr="00003E72">
              <w:rPr>
                <w:rFonts w:cs="Arial"/>
                <w:i/>
                <w:color w:val="2E2E2E"/>
                <w:sz w:val="18"/>
                <w:szCs w:val="18"/>
                <w:lang w:eastAsia="es-ES"/>
              </w:rPr>
              <w:t xml:space="preserve">Fase de </w:t>
            </w:r>
            <w:r w:rsidRPr="00003E72">
              <w:rPr>
                <w:rFonts w:cs="Arial"/>
                <w:i/>
                <w:color w:val="414141"/>
                <w:sz w:val="18"/>
                <w:szCs w:val="18"/>
                <w:lang w:eastAsia="es-ES"/>
              </w:rPr>
              <w:t>operación</w:t>
            </w:r>
          </w:p>
          <w:p w14:paraId="09B492B0" w14:textId="77777777" w:rsidR="00657B25" w:rsidRPr="00003E72" w:rsidRDefault="00657B25" w:rsidP="00003E72">
            <w:pPr>
              <w:autoSpaceDE w:val="0"/>
              <w:autoSpaceDN w:val="0"/>
              <w:adjustRightInd w:val="0"/>
              <w:rPr>
                <w:rFonts w:cs="Arial"/>
                <w:i/>
                <w:color w:val="2E2E2E"/>
                <w:sz w:val="18"/>
                <w:szCs w:val="18"/>
                <w:lang w:eastAsia="es-ES"/>
              </w:rPr>
            </w:pPr>
            <w:r w:rsidRPr="00003E72">
              <w:rPr>
                <w:rFonts w:cs="Arial"/>
                <w:i/>
                <w:color w:val="2E2E2E"/>
                <w:sz w:val="18"/>
                <w:szCs w:val="18"/>
                <w:lang w:eastAsia="es-ES"/>
              </w:rPr>
              <w:t xml:space="preserve">En </w:t>
            </w:r>
            <w:r w:rsidRPr="00003E72">
              <w:rPr>
                <w:rFonts w:cs="Arial"/>
                <w:i/>
                <w:color w:val="414141"/>
                <w:sz w:val="18"/>
                <w:szCs w:val="18"/>
                <w:lang w:eastAsia="es-ES"/>
              </w:rPr>
              <w:t>ca</w:t>
            </w:r>
            <w:r w:rsidRPr="00003E72">
              <w:rPr>
                <w:rFonts w:cs="Arial"/>
                <w:i/>
                <w:color w:val="1C1C1C"/>
                <w:sz w:val="18"/>
                <w:szCs w:val="18"/>
                <w:lang w:eastAsia="es-ES"/>
              </w:rPr>
              <w:t xml:space="preserve">da </w:t>
            </w:r>
            <w:r w:rsidRPr="00003E72">
              <w:rPr>
                <w:rFonts w:cs="Arial"/>
                <w:i/>
                <w:color w:val="2E2E2E"/>
                <w:sz w:val="18"/>
                <w:szCs w:val="18"/>
                <w:lang w:eastAsia="es-ES"/>
              </w:rPr>
              <w:t xml:space="preserve">punto </w:t>
            </w:r>
            <w:r w:rsidRPr="00003E72">
              <w:rPr>
                <w:rFonts w:cs="Arial"/>
                <w:i/>
                <w:color w:val="414141"/>
                <w:sz w:val="18"/>
                <w:szCs w:val="18"/>
                <w:lang w:eastAsia="es-ES"/>
              </w:rPr>
              <w:t>se rea</w:t>
            </w:r>
            <w:r w:rsidRPr="00003E72">
              <w:rPr>
                <w:rFonts w:cs="Arial"/>
                <w:i/>
                <w:color w:val="1C1C1C"/>
                <w:sz w:val="18"/>
                <w:szCs w:val="18"/>
                <w:lang w:eastAsia="es-ES"/>
              </w:rPr>
              <w:t>liz</w:t>
            </w:r>
            <w:r w:rsidRPr="00003E72">
              <w:rPr>
                <w:rFonts w:cs="Arial"/>
                <w:i/>
                <w:color w:val="414141"/>
                <w:sz w:val="18"/>
                <w:szCs w:val="18"/>
                <w:lang w:eastAsia="es-ES"/>
              </w:rPr>
              <w:t xml:space="preserve">ará </w:t>
            </w:r>
            <w:r w:rsidRPr="00003E72">
              <w:rPr>
                <w:rFonts w:cs="Arial"/>
                <w:i/>
                <w:color w:val="1C1C1C"/>
                <w:sz w:val="18"/>
                <w:szCs w:val="18"/>
                <w:lang w:eastAsia="es-ES"/>
              </w:rPr>
              <w:t xml:space="preserve">una </w:t>
            </w:r>
            <w:r w:rsidRPr="00003E72">
              <w:rPr>
                <w:rFonts w:cs="Arial"/>
                <w:i/>
                <w:color w:val="2E2E2E"/>
                <w:sz w:val="18"/>
                <w:szCs w:val="18"/>
                <w:lang w:eastAsia="es-ES"/>
              </w:rPr>
              <w:t xml:space="preserve">medición </w:t>
            </w:r>
            <w:r w:rsidRPr="00003E72">
              <w:rPr>
                <w:rFonts w:cs="Arial"/>
                <w:i/>
                <w:color w:val="414141"/>
                <w:sz w:val="18"/>
                <w:szCs w:val="18"/>
                <w:lang w:eastAsia="es-ES"/>
              </w:rPr>
              <w:t>ca</w:t>
            </w:r>
            <w:r w:rsidRPr="00003E72">
              <w:rPr>
                <w:rFonts w:cs="Arial"/>
                <w:i/>
                <w:color w:val="1C1C1C"/>
                <w:sz w:val="18"/>
                <w:szCs w:val="18"/>
                <w:lang w:eastAsia="es-ES"/>
              </w:rPr>
              <w:t xml:space="preserve">da </w:t>
            </w:r>
            <w:r w:rsidRPr="00003E72">
              <w:rPr>
                <w:rFonts w:cs="Arial"/>
                <w:i/>
                <w:color w:val="414141"/>
                <w:sz w:val="18"/>
                <w:szCs w:val="18"/>
                <w:lang w:eastAsia="es-ES"/>
              </w:rPr>
              <w:t xml:space="preserve">seis </w:t>
            </w:r>
            <w:r w:rsidRPr="00003E72">
              <w:rPr>
                <w:rFonts w:cs="Arial"/>
                <w:i/>
                <w:color w:val="1C1C1C"/>
                <w:sz w:val="18"/>
                <w:szCs w:val="18"/>
                <w:lang w:eastAsia="es-ES"/>
              </w:rPr>
              <w:t>m</w:t>
            </w:r>
            <w:r w:rsidRPr="00003E72">
              <w:rPr>
                <w:rFonts w:cs="Arial"/>
                <w:i/>
                <w:color w:val="414141"/>
                <w:sz w:val="18"/>
                <w:szCs w:val="18"/>
                <w:lang w:eastAsia="es-ES"/>
              </w:rPr>
              <w:t>es</w:t>
            </w:r>
            <w:r w:rsidRPr="00003E72">
              <w:rPr>
                <w:rFonts w:cs="Arial"/>
                <w:i/>
                <w:color w:val="1C1C1C"/>
                <w:sz w:val="18"/>
                <w:szCs w:val="18"/>
                <w:lang w:eastAsia="es-ES"/>
              </w:rPr>
              <w:t xml:space="preserve">es </w:t>
            </w:r>
            <w:r w:rsidRPr="00003E72">
              <w:rPr>
                <w:rFonts w:cs="Arial"/>
                <w:i/>
                <w:color w:val="2E2E2E"/>
                <w:sz w:val="18"/>
                <w:szCs w:val="18"/>
                <w:lang w:eastAsia="es-ES"/>
              </w:rPr>
              <w:t>(semestra</w:t>
            </w:r>
            <w:r w:rsidRPr="00003E72">
              <w:rPr>
                <w:rFonts w:cs="Arial"/>
                <w:i/>
                <w:color w:val="0A0A0A"/>
                <w:sz w:val="18"/>
                <w:szCs w:val="18"/>
                <w:lang w:eastAsia="es-ES"/>
              </w:rPr>
              <w:t>l</w:t>
            </w:r>
            <w:r w:rsidRPr="00003E72">
              <w:rPr>
                <w:rFonts w:cs="Arial"/>
                <w:i/>
                <w:color w:val="2E2E2E"/>
                <w:sz w:val="18"/>
                <w:szCs w:val="18"/>
                <w:lang w:eastAsia="es-ES"/>
              </w:rPr>
              <w:t xml:space="preserve">), </w:t>
            </w:r>
            <w:r w:rsidRPr="00003E72">
              <w:rPr>
                <w:rFonts w:cs="Arial"/>
                <w:i/>
                <w:color w:val="414141"/>
                <w:sz w:val="18"/>
                <w:szCs w:val="18"/>
                <w:lang w:eastAsia="es-ES"/>
              </w:rPr>
              <w:t>si</w:t>
            </w:r>
            <w:r w:rsidRPr="00003E72">
              <w:rPr>
                <w:rFonts w:cs="Arial"/>
                <w:i/>
                <w:color w:val="1C1C1C"/>
                <w:sz w:val="18"/>
                <w:szCs w:val="18"/>
                <w:lang w:eastAsia="es-ES"/>
              </w:rPr>
              <w:t xml:space="preserve">endo la </w:t>
            </w:r>
            <w:r w:rsidRPr="00003E72">
              <w:rPr>
                <w:rFonts w:cs="Arial"/>
                <w:i/>
                <w:color w:val="2E2E2E"/>
                <w:sz w:val="18"/>
                <w:szCs w:val="18"/>
                <w:lang w:eastAsia="es-ES"/>
              </w:rPr>
              <w:t xml:space="preserve">primera campaña </w:t>
            </w:r>
            <w:r w:rsidRPr="00003E72">
              <w:rPr>
                <w:rFonts w:cs="Arial"/>
                <w:i/>
                <w:color w:val="414141"/>
                <w:sz w:val="18"/>
                <w:szCs w:val="18"/>
                <w:lang w:eastAsia="es-ES"/>
              </w:rPr>
              <w:t xml:space="preserve">una vez </w:t>
            </w:r>
            <w:r w:rsidRPr="00003E72">
              <w:rPr>
                <w:rFonts w:cs="Arial"/>
                <w:i/>
                <w:color w:val="2E2E2E"/>
                <w:sz w:val="18"/>
                <w:szCs w:val="18"/>
                <w:lang w:eastAsia="es-ES"/>
              </w:rPr>
              <w:t xml:space="preserve">que el proyecto entre en </w:t>
            </w:r>
            <w:r w:rsidRPr="00003E72">
              <w:rPr>
                <w:rFonts w:cs="Arial"/>
                <w:i/>
                <w:color w:val="414141"/>
                <w:sz w:val="18"/>
                <w:szCs w:val="18"/>
                <w:lang w:eastAsia="es-ES"/>
              </w:rPr>
              <w:t xml:space="preserve">operación en forma normal. Si después </w:t>
            </w:r>
            <w:r w:rsidRPr="00003E72">
              <w:rPr>
                <w:rFonts w:cs="Arial"/>
                <w:i/>
                <w:color w:val="2E2E2E"/>
                <w:sz w:val="18"/>
                <w:szCs w:val="18"/>
                <w:lang w:eastAsia="es-ES"/>
              </w:rPr>
              <w:t xml:space="preserve">de dos campañas de mediciones </w:t>
            </w:r>
            <w:r w:rsidRPr="00003E72">
              <w:rPr>
                <w:rFonts w:cs="Arial"/>
                <w:i/>
                <w:color w:val="414141"/>
                <w:sz w:val="18"/>
                <w:szCs w:val="18"/>
                <w:lang w:eastAsia="es-ES"/>
              </w:rPr>
              <w:t>cons</w:t>
            </w:r>
            <w:r w:rsidRPr="00003E72">
              <w:rPr>
                <w:rFonts w:cs="Arial"/>
                <w:i/>
                <w:color w:val="1C1C1C"/>
                <w:sz w:val="18"/>
                <w:szCs w:val="18"/>
                <w:lang w:eastAsia="es-ES"/>
              </w:rPr>
              <w:t>e</w:t>
            </w:r>
            <w:r w:rsidRPr="00003E72">
              <w:rPr>
                <w:rFonts w:cs="Arial"/>
                <w:i/>
                <w:color w:val="414141"/>
                <w:sz w:val="18"/>
                <w:szCs w:val="18"/>
                <w:lang w:eastAsia="es-ES"/>
              </w:rPr>
              <w:t>cut</w:t>
            </w:r>
            <w:r w:rsidRPr="00003E72">
              <w:rPr>
                <w:rFonts w:cs="Arial"/>
                <w:i/>
                <w:color w:val="1C1C1C"/>
                <w:sz w:val="18"/>
                <w:szCs w:val="18"/>
                <w:lang w:eastAsia="es-ES"/>
              </w:rPr>
              <w:t xml:space="preserve">ivas </w:t>
            </w:r>
            <w:r w:rsidRPr="00003E72">
              <w:rPr>
                <w:rFonts w:cs="Arial"/>
                <w:i/>
                <w:color w:val="414141"/>
                <w:sz w:val="18"/>
                <w:szCs w:val="18"/>
                <w:lang w:eastAsia="es-ES"/>
              </w:rPr>
              <w:t xml:space="preserve">se </w:t>
            </w:r>
            <w:r w:rsidRPr="00003E72">
              <w:rPr>
                <w:rFonts w:cs="Arial"/>
                <w:i/>
                <w:color w:val="2E2E2E"/>
                <w:sz w:val="18"/>
                <w:szCs w:val="18"/>
                <w:lang w:eastAsia="es-ES"/>
              </w:rPr>
              <w:t xml:space="preserve">cumplen con </w:t>
            </w:r>
            <w:r w:rsidRPr="00003E72">
              <w:rPr>
                <w:rFonts w:cs="Arial"/>
                <w:i/>
                <w:color w:val="1C1C1C"/>
                <w:sz w:val="18"/>
                <w:szCs w:val="18"/>
                <w:lang w:eastAsia="es-ES"/>
              </w:rPr>
              <w:t>lo</w:t>
            </w:r>
            <w:r w:rsidRPr="00003E72">
              <w:rPr>
                <w:rFonts w:cs="Arial"/>
                <w:i/>
                <w:color w:val="414141"/>
                <w:sz w:val="18"/>
                <w:szCs w:val="18"/>
                <w:lang w:eastAsia="es-ES"/>
              </w:rPr>
              <w:t xml:space="preserve">s </w:t>
            </w:r>
            <w:r w:rsidRPr="00003E72">
              <w:rPr>
                <w:rFonts w:cs="Arial"/>
                <w:i/>
                <w:color w:val="1C1C1C"/>
                <w:sz w:val="18"/>
                <w:szCs w:val="18"/>
                <w:lang w:eastAsia="es-ES"/>
              </w:rPr>
              <w:t xml:space="preserve">niveles de </w:t>
            </w:r>
            <w:r w:rsidRPr="00003E72">
              <w:rPr>
                <w:rFonts w:cs="Arial"/>
                <w:i/>
                <w:color w:val="2E2E2E"/>
                <w:sz w:val="18"/>
                <w:szCs w:val="18"/>
                <w:lang w:eastAsia="es-ES"/>
              </w:rPr>
              <w:t xml:space="preserve">ruido máximos </w:t>
            </w:r>
            <w:r w:rsidRPr="00003E72">
              <w:rPr>
                <w:rFonts w:cs="Arial"/>
                <w:i/>
                <w:color w:val="1C1C1C"/>
                <w:sz w:val="18"/>
                <w:szCs w:val="18"/>
                <w:lang w:eastAsia="es-ES"/>
              </w:rPr>
              <w:t>permitid</w:t>
            </w:r>
            <w:r w:rsidRPr="00003E72">
              <w:rPr>
                <w:rFonts w:cs="Arial"/>
                <w:i/>
                <w:color w:val="414141"/>
                <w:sz w:val="18"/>
                <w:szCs w:val="18"/>
                <w:lang w:eastAsia="es-ES"/>
              </w:rPr>
              <w:t xml:space="preserve">os </w:t>
            </w:r>
            <w:r w:rsidRPr="00003E72">
              <w:rPr>
                <w:rFonts w:cs="Arial"/>
                <w:i/>
                <w:color w:val="2E2E2E"/>
                <w:sz w:val="18"/>
                <w:szCs w:val="18"/>
                <w:lang w:eastAsia="es-ES"/>
              </w:rPr>
              <w:t xml:space="preserve">por el D.S. </w:t>
            </w:r>
            <w:r w:rsidRPr="00003E72">
              <w:rPr>
                <w:rFonts w:cs="Arial"/>
                <w:i/>
                <w:iCs/>
                <w:color w:val="2E2E2E"/>
                <w:sz w:val="18"/>
                <w:szCs w:val="18"/>
                <w:lang w:eastAsia="es-ES"/>
              </w:rPr>
              <w:t xml:space="preserve">N° </w:t>
            </w:r>
            <w:r w:rsidRPr="00003E72">
              <w:rPr>
                <w:rFonts w:cs="Arial"/>
                <w:i/>
                <w:color w:val="414141"/>
                <w:sz w:val="18"/>
                <w:szCs w:val="18"/>
                <w:lang w:eastAsia="es-ES"/>
              </w:rPr>
              <w:t xml:space="preserve">146/97, </w:t>
            </w:r>
            <w:r w:rsidRPr="00003E72">
              <w:rPr>
                <w:rFonts w:cs="Arial"/>
                <w:i/>
                <w:color w:val="2E2E2E"/>
                <w:sz w:val="18"/>
                <w:szCs w:val="18"/>
                <w:lang w:eastAsia="es-ES"/>
              </w:rPr>
              <w:t xml:space="preserve">del MINSEGPRES, el </w:t>
            </w:r>
            <w:r w:rsidRPr="00003E72">
              <w:rPr>
                <w:rFonts w:cs="Arial"/>
                <w:i/>
                <w:color w:val="414141"/>
                <w:sz w:val="18"/>
                <w:szCs w:val="18"/>
                <w:lang w:eastAsia="es-ES"/>
              </w:rPr>
              <w:t>Titu</w:t>
            </w:r>
            <w:r w:rsidRPr="00003E72">
              <w:rPr>
                <w:rFonts w:cs="Arial"/>
                <w:i/>
                <w:color w:val="1C1C1C"/>
                <w:sz w:val="18"/>
                <w:szCs w:val="18"/>
                <w:lang w:eastAsia="es-ES"/>
              </w:rPr>
              <w:t>la</w:t>
            </w:r>
            <w:r w:rsidRPr="00003E72">
              <w:rPr>
                <w:rFonts w:cs="Arial"/>
                <w:i/>
                <w:color w:val="414141"/>
                <w:sz w:val="18"/>
                <w:szCs w:val="18"/>
                <w:lang w:eastAsia="es-ES"/>
              </w:rPr>
              <w:t xml:space="preserve">r </w:t>
            </w:r>
            <w:r w:rsidRPr="00003E72">
              <w:rPr>
                <w:rFonts w:cs="Arial"/>
                <w:i/>
                <w:color w:val="2E2E2E"/>
                <w:sz w:val="18"/>
                <w:szCs w:val="18"/>
                <w:lang w:eastAsia="es-ES"/>
              </w:rPr>
              <w:t xml:space="preserve">propone </w:t>
            </w:r>
            <w:r w:rsidRPr="00003E72">
              <w:rPr>
                <w:rFonts w:cs="Arial"/>
                <w:i/>
                <w:color w:val="414141"/>
                <w:sz w:val="18"/>
                <w:szCs w:val="18"/>
                <w:lang w:eastAsia="es-ES"/>
              </w:rPr>
              <w:t xml:space="preserve">efectuar </w:t>
            </w:r>
            <w:r w:rsidRPr="00003E72">
              <w:rPr>
                <w:rFonts w:cs="Arial"/>
                <w:i/>
                <w:color w:val="2E2E2E"/>
                <w:sz w:val="18"/>
                <w:szCs w:val="18"/>
                <w:lang w:eastAsia="es-ES"/>
              </w:rPr>
              <w:t xml:space="preserve">las </w:t>
            </w:r>
            <w:r w:rsidRPr="00003E72">
              <w:rPr>
                <w:rFonts w:cs="Arial"/>
                <w:i/>
                <w:color w:val="414141"/>
                <w:sz w:val="18"/>
                <w:szCs w:val="18"/>
                <w:lang w:eastAsia="es-ES"/>
              </w:rPr>
              <w:t xml:space="preserve">campañas cada dos </w:t>
            </w:r>
            <w:r w:rsidRPr="00003E72">
              <w:rPr>
                <w:rFonts w:cs="Arial"/>
                <w:i/>
                <w:color w:val="2E2E2E"/>
                <w:sz w:val="18"/>
                <w:szCs w:val="18"/>
                <w:lang w:eastAsia="es-ES"/>
              </w:rPr>
              <w:t xml:space="preserve">años. Esta frecuencia y su periodicidad </w:t>
            </w:r>
            <w:r w:rsidRPr="00003E72">
              <w:rPr>
                <w:rFonts w:cs="Arial"/>
                <w:i/>
                <w:color w:val="414141"/>
                <w:sz w:val="18"/>
                <w:szCs w:val="18"/>
                <w:lang w:eastAsia="es-ES"/>
              </w:rPr>
              <w:t>se</w:t>
            </w:r>
            <w:r w:rsidRPr="00003E72">
              <w:rPr>
                <w:rFonts w:cs="Arial"/>
                <w:i/>
                <w:color w:val="1C1C1C"/>
                <w:sz w:val="18"/>
                <w:szCs w:val="18"/>
                <w:lang w:eastAsia="es-ES"/>
              </w:rPr>
              <w:t xml:space="preserve">rá </w:t>
            </w:r>
            <w:r w:rsidRPr="00003E72">
              <w:rPr>
                <w:rFonts w:cs="Arial"/>
                <w:i/>
                <w:color w:val="2E2E2E"/>
                <w:sz w:val="18"/>
                <w:szCs w:val="18"/>
                <w:lang w:eastAsia="es-ES"/>
              </w:rPr>
              <w:t xml:space="preserve">debidamente acordada </w:t>
            </w:r>
            <w:r w:rsidRPr="00003E72">
              <w:rPr>
                <w:rFonts w:cs="Arial"/>
                <w:i/>
                <w:color w:val="414141"/>
                <w:sz w:val="18"/>
                <w:szCs w:val="18"/>
                <w:lang w:eastAsia="es-ES"/>
              </w:rPr>
              <w:t xml:space="preserve">con </w:t>
            </w:r>
            <w:r w:rsidRPr="00003E72">
              <w:rPr>
                <w:rFonts w:cs="Arial"/>
                <w:i/>
                <w:color w:val="1C1C1C"/>
                <w:sz w:val="18"/>
                <w:szCs w:val="18"/>
                <w:lang w:eastAsia="es-ES"/>
              </w:rPr>
              <w:t xml:space="preserve">la </w:t>
            </w:r>
            <w:r w:rsidRPr="00003E72">
              <w:rPr>
                <w:rFonts w:cs="Arial"/>
                <w:i/>
                <w:color w:val="414141"/>
                <w:sz w:val="18"/>
                <w:szCs w:val="18"/>
                <w:lang w:eastAsia="es-ES"/>
              </w:rPr>
              <w:t>Se</w:t>
            </w:r>
            <w:r w:rsidRPr="00003E72">
              <w:rPr>
                <w:rFonts w:cs="Arial"/>
                <w:i/>
                <w:color w:val="0A0A0A"/>
                <w:sz w:val="18"/>
                <w:szCs w:val="18"/>
                <w:lang w:eastAsia="es-ES"/>
              </w:rPr>
              <w:t>r</w:t>
            </w:r>
            <w:r w:rsidRPr="00003E72">
              <w:rPr>
                <w:rFonts w:cs="Arial"/>
                <w:i/>
                <w:color w:val="2E2E2E"/>
                <w:sz w:val="18"/>
                <w:szCs w:val="18"/>
                <w:lang w:eastAsia="es-ES"/>
              </w:rPr>
              <w:t xml:space="preserve">emi de </w:t>
            </w:r>
            <w:r w:rsidRPr="00003E72">
              <w:rPr>
                <w:rFonts w:cs="Arial"/>
                <w:i/>
                <w:color w:val="414141"/>
                <w:sz w:val="18"/>
                <w:szCs w:val="18"/>
                <w:lang w:eastAsia="es-ES"/>
              </w:rPr>
              <w:t>Sa</w:t>
            </w:r>
            <w:r w:rsidRPr="00003E72">
              <w:rPr>
                <w:rFonts w:cs="Arial"/>
                <w:i/>
                <w:color w:val="1C1C1C"/>
                <w:sz w:val="18"/>
                <w:szCs w:val="18"/>
                <w:lang w:eastAsia="es-ES"/>
              </w:rPr>
              <w:t xml:space="preserve">lud </w:t>
            </w:r>
            <w:r w:rsidRPr="00003E72">
              <w:rPr>
                <w:rFonts w:cs="Arial"/>
                <w:i/>
                <w:color w:val="2E2E2E"/>
                <w:sz w:val="18"/>
                <w:szCs w:val="18"/>
                <w:lang w:eastAsia="es-ES"/>
              </w:rPr>
              <w:t xml:space="preserve">de </w:t>
            </w:r>
            <w:r w:rsidRPr="00003E72">
              <w:rPr>
                <w:rFonts w:cs="Arial"/>
                <w:i/>
                <w:color w:val="1C1C1C"/>
                <w:sz w:val="18"/>
                <w:szCs w:val="18"/>
                <w:lang w:eastAsia="es-ES"/>
              </w:rPr>
              <w:t>L</w:t>
            </w:r>
            <w:r w:rsidRPr="00003E72">
              <w:rPr>
                <w:rFonts w:cs="Arial"/>
                <w:i/>
                <w:color w:val="414141"/>
                <w:sz w:val="18"/>
                <w:szCs w:val="18"/>
                <w:lang w:eastAsia="es-ES"/>
              </w:rPr>
              <w:t xml:space="preserve">a Araucanía, </w:t>
            </w:r>
            <w:r w:rsidRPr="00003E72">
              <w:rPr>
                <w:rFonts w:cs="Arial"/>
                <w:i/>
                <w:color w:val="2E2E2E"/>
                <w:sz w:val="18"/>
                <w:szCs w:val="18"/>
                <w:lang w:eastAsia="es-ES"/>
              </w:rPr>
              <w:t xml:space="preserve">para </w:t>
            </w:r>
            <w:r w:rsidRPr="00003E72">
              <w:rPr>
                <w:rFonts w:cs="Arial"/>
                <w:i/>
                <w:color w:val="414141"/>
                <w:sz w:val="18"/>
                <w:szCs w:val="18"/>
                <w:lang w:eastAsia="es-ES"/>
              </w:rPr>
              <w:t xml:space="preserve">luego, ser </w:t>
            </w:r>
            <w:r w:rsidRPr="00003E72">
              <w:rPr>
                <w:rFonts w:cs="Arial"/>
                <w:i/>
                <w:color w:val="1C1C1C"/>
                <w:sz w:val="18"/>
                <w:szCs w:val="18"/>
                <w:lang w:eastAsia="es-ES"/>
              </w:rPr>
              <w:t>i</w:t>
            </w:r>
            <w:r w:rsidRPr="00003E72">
              <w:rPr>
                <w:rFonts w:cs="Arial"/>
                <w:i/>
                <w:color w:val="414141"/>
                <w:sz w:val="18"/>
                <w:szCs w:val="18"/>
                <w:lang w:eastAsia="es-ES"/>
              </w:rPr>
              <w:t xml:space="preserve">nformada al </w:t>
            </w:r>
            <w:r w:rsidRPr="00003E72">
              <w:rPr>
                <w:rFonts w:cs="Arial"/>
                <w:i/>
                <w:color w:val="2E2E2E"/>
                <w:sz w:val="18"/>
                <w:szCs w:val="18"/>
                <w:lang w:eastAsia="es-ES"/>
              </w:rPr>
              <w:t>SEA.</w:t>
            </w:r>
          </w:p>
          <w:p w14:paraId="6F6C17DE" w14:textId="77777777" w:rsidR="00657B25" w:rsidRPr="00003E72" w:rsidRDefault="00657B25" w:rsidP="00003E72">
            <w:pPr>
              <w:autoSpaceDE w:val="0"/>
              <w:autoSpaceDN w:val="0"/>
              <w:adjustRightInd w:val="0"/>
              <w:rPr>
                <w:rFonts w:cs="Arial"/>
                <w:i/>
                <w:color w:val="2E2E2E"/>
                <w:sz w:val="18"/>
                <w:szCs w:val="18"/>
                <w:lang w:eastAsia="es-ES"/>
              </w:rPr>
            </w:pPr>
          </w:p>
          <w:p w14:paraId="20DC86C1" w14:textId="77777777" w:rsidR="00657B25" w:rsidRPr="00003E72" w:rsidRDefault="00657B25" w:rsidP="00003E72">
            <w:pPr>
              <w:autoSpaceDE w:val="0"/>
              <w:autoSpaceDN w:val="0"/>
              <w:adjustRightInd w:val="0"/>
              <w:rPr>
                <w:rFonts w:cs="Arial"/>
                <w:i/>
                <w:color w:val="2E2E2E"/>
                <w:sz w:val="18"/>
                <w:szCs w:val="18"/>
                <w:lang w:eastAsia="es-ES"/>
              </w:rPr>
            </w:pPr>
            <w:r w:rsidRPr="00003E72">
              <w:rPr>
                <w:rFonts w:cs="Arial"/>
                <w:i/>
                <w:color w:val="2E2E2E"/>
                <w:sz w:val="18"/>
                <w:szCs w:val="18"/>
                <w:lang w:eastAsia="es-ES"/>
              </w:rPr>
              <w:t xml:space="preserve">El horario escogido </w:t>
            </w:r>
            <w:r w:rsidRPr="00003E72">
              <w:rPr>
                <w:rFonts w:cs="Arial"/>
                <w:i/>
                <w:color w:val="414141"/>
                <w:sz w:val="18"/>
                <w:szCs w:val="18"/>
                <w:lang w:eastAsia="es-ES"/>
              </w:rPr>
              <w:t xml:space="preserve">para cada medición </w:t>
            </w:r>
            <w:r w:rsidRPr="00003E72">
              <w:rPr>
                <w:rFonts w:cs="Arial"/>
                <w:i/>
                <w:color w:val="2E2E2E"/>
                <w:sz w:val="18"/>
                <w:szCs w:val="18"/>
                <w:lang w:eastAsia="es-ES"/>
              </w:rPr>
              <w:t xml:space="preserve">deberá </w:t>
            </w:r>
            <w:r w:rsidRPr="00003E72">
              <w:rPr>
                <w:rFonts w:cs="Arial"/>
                <w:i/>
                <w:color w:val="414141"/>
                <w:sz w:val="18"/>
                <w:szCs w:val="18"/>
                <w:lang w:eastAsia="es-ES"/>
              </w:rPr>
              <w:t xml:space="preserve">ser representativo </w:t>
            </w:r>
            <w:r w:rsidRPr="00003E72">
              <w:rPr>
                <w:rFonts w:cs="Arial"/>
                <w:i/>
                <w:color w:val="2E2E2E"/>
                <w:sz w:val="18"/>
                <w:szCs w:val="18"/>
                <w:lang w:eastAsia="es-ES"/>
              </w:rPr>
              <w:t xml:space="preserve">de acuerdo al horario más crítico, es decir, donde se presenten </w:t>
            </w:r>
            <w:r w:rsidRPr="00003E72">
              <w:rPr>
                <w:rFonts w:cs="Arial"/>
                <w:i/>
                <w:color w:val="1C1C1C"/>
                <w:sz w:val="18"/>
                <w:szCs w:val="18"/>
                <w:lang w:eastAsia="es-ES"/>
              </w:rPr>
              <w:t>la</w:t>
            </w:r>
            <w:r w:rsidRPr="00003E72">
              <w:rPr>
                <w:rFonts w:cs="Arial"/>
                <w:i/>
                <w:color w:val="414141"/>
                <w:sz w:val="18"/>
                <w:szCs w:val="18"/>
                <w:lang w:eastAsia="es-ES"/>
              </w:rPr>
              <w:t xml:space="preserve">s </w:t>
            </w:r>
            <w:r w:rsidRPr="00003E72">
              <w:rPr>
                <w:rFonts w:cs="Arial"/>
                <w:i/>
                <w:color w:val="1C1C1C"/>
                <w:sz w:val="18"/>
                <w:szCs w:val="18"/>
                <w:lang w:eastAsia="es-ES"/>
              </w:rPr>
              <w:t>mayor</w:t>
            </w:r>
            <w:r w:rsidRPr="00003E72">
              <w:rPr>
                <w:rFonts w:cs="Arial"/>
                <w:i/>
                <w:color w:val="414141"/>
                <w:sz w:val="18"/>
                <w:szCs w:val="18"/>
                <w:lang w:eastAsia="es-ES"/>
              </w:rPr>
              <w:t xml:space="preserve">es </w:t>
            </w:r>
            <w:r w:rsidRPr="00003E72">
              <w:rPr>
                <w:rFonts w:cs="Arial"/>
                <w:i/>
                <w:color w:val="1C1C1C"/>
                <w:sz w:val="18"/>
                <w:szCs w:val="18"/>
                <w:lang w:eastAsia="es-ES"/>
              </w:rPr>
              <w:t>di</w:t>
            </w:r>
            <w:r w:rsidRPr="00003E72">
              <w:rPr>
                <w:rFonts w:cs="Arial"/>
                <w:i/>
                <w:color w:val="414141"/>
                <w:sz w:val="18"/>
                <w:szCs w:val="18"/>
                <w:lang w:eastAsia="es-ES"/>
              </w:rPr>
              <w:t>fe</w:t>
            </w:r>
            <w:r w:rsidRPr="00003E72">
              <w:rPr>
                <w:rFonts w:cs="Arial"/>
                <w:i/>
                <w:color w:val="1C1C1C"/>
                <w:sz w:val="18"/>
                <w:szCs w:val="18"/>
                <w:lang w:eastAsia="es-ES"/>
              </w:rPr>
              <w:t xml:space="preserve">rencias </w:t>
            </w:r>
            <w:r w:rsidRPr="00003E72">
              <w:rPr>
                <w:rFonts w:cs="Arial"/>
                <w:i/>
                <w:color w:val="2E2E2E"/>
                <w:sz w:val="18"/>
                <w:szCs w:val="18"/>
                <w:lang w:eastAsia="es-ES"/>
              </w:rPr>
              <w:t xml:space="preserve">entre el ruido de fondo y el ruido emitido por la </w:t>
            </w:r>
            <w:r w:rsidRPr="00003E72">
              <w:rPr>
                <w:rFonts w:cs="Arial"/>
                <w:i/>
                <w:color w:val="414141"/>
                <w:sz w:val="18"/>
                <w:szCs w:val="18"/>
                <w:lang w:eastAsia="es-ES"/>
              </w:rPr>
              <w:t xml:space="preserve">fuente fija </w:t>
            </w:r>
            <w:r w:rsidRPr="00003E72">
              <w:rPr>
                <w:rFonts w:cs="Arial"/>
                <w:i/>
                <w:color w:val="2E2E2E"/>
                <w:sz w:val="18"/>
                <w:szCs w:val="18"/>
                <w:lang w:eastAsia="es-ES"/>
              </w:rPr>
              <w:t>en evaluación.</w:t>
            </w:r>
          </w:p>
          <w:p w14:paraId="472A4B31" w14:textId="77777777" w:rsidR="00657B25" w:rsidRPr="00003E72" w:rsidRDefault="00657B25" w:rsidP="00003E72">
            <w:pPr>
              <w:autoSpaceDE w:val="0"/>
              <w:autoSpaceDN w:val="0"/>
              <w:adjustRightInd w:val="0"/>
              <w:jc w:val="left"/>
              <w:rPr>
                <w:rFonts w:cs="Arial"/>
                <w:i/>
                <w:color w:val="2E2E2E"/>
                <w:sz w:val="18"/>
                <w:szCs w:val="18"/>
                <w:lang w:eastAsia="es-ES"/>
              </w:rPr>
            </w:pPr>
          </w:p>
          <w:p w14:paraId="3C936FAB" w14:textId="6B7055C2" w:rsidR="00657B25" w:rsidRPr="00003E72" w:rsidRDefault="00657B25" w:rsidP="00003E72">
            <w:pPr>
              <w:autoSpaceDE w:val="0"/>
              <w:autoSpaceDN w:val="0"/>
              <w:adjustRightInd w:val="0"/>
              <w:rPr>
                <w:rFonts w:cs="Arial"/>
                <w:i/>
                <w:sz w:val="18"/>
                <w:szCs w:val="18"/>
                <w:lang w:eastAsia="es-ES"/>
              </w:rPr>
            </w:pPr>
            <w:r w:rsidRPr="00003E72">
              <w:rPr>
                <w:rFonts w:cs="Arial"/>
                <w:i/>
                <w:color w:val="2E2E2E"/>
                <w:sz w:val="18"/>
                <w:szCs w:val="18"/>
                <w:lang w:eastAsia="es-ES"/>
              </w:rPr>
              <w:t xml:space="preserve">Después de efectuado </w:t>
            </w:r>
            <w:r w:rsidRPr="00003E72">
              <w:rPr>
                <w:rFonts w:cs="Arial"/>
                <w:i/>
                <w:color w:val="414141"/>
                <w:sz w:val="18"/>
                <w:szCs w:val="18"/>
                <w:lang w:eastAsia="es-ES"/>
              </w:rPr>
              <w:t xml:space="preserve">cada monitoreo se </w:t>
            </w:r>
            <w:r w:rsidRPr="00003E72">
              <w:rPr>
                <w:rFonts w:cs="Arial"/>
                <w:i/>
                <w:color w:val="2E2E2E"/>
                <w:sz w:val="18"/>
                <w:szCs w:val="18"/>
                <w:lang w:eastAsia="es-ES"/>
              </w:rPr>
              <w:t xml:space="preserve">presentará un </w:t>
            </w:r>
            <w:r w:rsidRPr="00003E72">
              <w:rPr>
                <w:rFonts w:cs="Arial"/>
                <w:i/>
                <w:color w:val="1C1C1C"/>
                <w:sz w:val="18"/>
                <w:szCs w:val="18"/>
                <w:lang w:eastAsia="es-ES"/>
              </w:rPr>
              <w:t>i</w:t>
            </w:r>
            <w:r w:rsidRPr="00003E72">
              <w:rPr>
                <w:rFonts w:cs="Arial"/>
                <w:i/>
                <w:color w:val="414141"/>
                <w:sz w:val="18"/>
                <w:szCs w:val="18"/>
                <w:lang w:eastAsia="es-ES"/>
              </w:rPr>
              <w:t xml:space="preserve">nforme </w:t>
            </w:r>
            <w:r w:rsidRPr="00003E72">
              <w:rPr>
                <w:rFonts w:cs="Arial"/>
                <w:i/>
                <w:color w:val="2E2E2E"/>
                <w:sz w:val="18"/>
                <w:szCs w:val="18"/>
                <w:lang w:eastAsia="es-ES"/>
              </w:rPr>
              <w:t xml:space="preserve">a la </w:t>
            </w:r>
            <w:r w:rsidRPr="00003E72">
              <w:rPr>
                <w:rFonts w:cs="Arial"/>
                <w:i/>
                <w:color w:val="414141"/>
                <w:sz w:val="18"/>
                <w:szCs w:val="18"/>
                <w:lang w:eastAsia="es-ES"/>
              </w:rPr>
              <w:t>Serem</w:t>
            </w:r>
            <w:r w:rsidRPr="00003E72">
              <w:rPr>
                <w:rFonts w:cs="Arial"/>
                <w:i/>
                <w:color w:val="1C1C1C"/>
                <w:sz w:val="18"/>
                <w:szCs w:val="18"/>
                <w:lang w:eastAsia="es-ES"/>
              </w:rPr>
              <w:t xml:space="preserve">i </w:t>
            </w:r>
            <w:r w:rsidRPr="00003E72">
              <w:rPr>
                <w:rFonts w:cs="Arial"/>
                <w:i/>
                <w:color w:val="2E2E2E"/>
                <w:sz w:val="18"/>
                <w:szCs w:val="18"/>
                <w:lang w:eastAsia="es-ES"/>
              </w:rPr>
              <w:t xml:space="preserve">de </w:t>
            </w:r>
            <w:r w:rsidRPr="00003E72">
              <w:rPr>
                <w:rFonts w:cs="Arial"/>
                <w:i/>
                <w:color w:val="414141"/>
                <w:sz w:val="18"/>
                <w:szCs w:val="18"/>
                <w:lang w:eastAsia="es-ES"/>
              </w:rPr>
              <w:t>Sal</w:t>
            </w:r>
            <w:r w:rsidRPr="00003E72">
              <w:rPr>
                <w:rFonts w:cs="Arial"/>
                <w:i/>
                <w:color w:val="1C1C1C"/>
                <w:sz w:val="18"/>
                <w:szCs w:val="18"/>
                <w:lang w:eastAsia="es-ES"/>
              </w:rPr>
              <w:t>ud</w:t>
            </w:r>
            <w:r w:rsidRPr="00003E72">
              <w:rPr>
                <w:rFonts w:cs="Arial"/>
                <w:i/>
                <w:color w:val="414141"/>
                <w:sz w:val="18"/>
                <w:szCs w:val="18"/>
                <w:lang w:eastAsia="es-ES"/>
              </w:rPr>
              <w:t xml:space="preserve">, Seremi </w:t>
            </w:r>
            <w:r w:rsidRPr="00003E72">
              <w:rPr>
                <w:rFonts w:cs="Arial"/>
                <w:i/>
                <w:color w:val="2E2E2E"/>
                <w:sz w:val="18"/>
                <w:szCs w:val="18"/>
                <w:lang w:eastAsia="es-ES"/>
              </w:rPr>
              <w:t xml:space="preserve">de </w:t>
            </w:r>
            <w:r w:rsidRPr="00003E72">
              <w:rPr>
                <w:rFonts w:cs="Arial"/>
                <w:i/>
                <w:color w:val="1C1C1C"/>
                <w:sz w:val="18"/>
                <w:szCs w:val="18"/>
                <w:lang w:eastAsia="es-ES"/>
              </w:rPr>
              <w:t xml:space="preserve">Medio </w:t>
            </w:r>
            <w:r w:rsidRPr="00003E72">
              <w:rPr>
                <w:rFonts w:cs="Arial"/>
                <w:i/>
                <w:color w:val="2E2E2E"/>
                <w:sz w:val="18"/>
                <w:szCs w:val="18"/>
                <w:lang w:eastAsia="es-ES"/>
              </w:rPr>
              <w:t>Ambiente y Superi</w:t>
            </w:r>
            <w:r w:rsidRPr="00003E72">
              <w:rPr>
                <w:rFonts w:cs="Arial"/>
                <w:i/>
                <w:color w:val="0A0A0A"/>
                <w:sz w:val="18"/>
                <w:szCs w:val="18"/>
                <w:lang w:eastAsia="es-ES"/>
              </w:rPr>
              <w:t>n</w:t>
            </w:r>
            <w:r w:rsidRPr="00003E72">
              <w:rPr>
                <w:rFonts w:cs="Arial"/>
                <w:i/>
                <w:color w:val="2E2E2E"/>
                <w:sz w:val="18"/>
                <w:szCs w:val="18"/>
                <w:lang w:eastAsia="es-ES"/>
              </w:rPr>
              <w:t xml:space="preserve">tendencia </w:t>
            </w:r>
            <w:r w:rsidRPr="00003E72">
              <w:rPr>
                <w:rFonts w:cs="Arial"/>
                <w:i/>
                <w:color w:val="1C1C1C"/>
                <w:sz w:val="18"/>
                <w:szCs w:val="18"/>
                <w:lang w:eastAsia="es-ES"/>
              </w:rPr>
              <w:t xml:space="preserve">de </w:t>
            </w:r>
            <w:r w:rsidRPr="00003E72">
              <w:rPr>
                <w:rFonts w:cs="Arial"/>
                <w:i/>
                <w:color w:val="2E2E2E"/>
                <w:sz w:val="18"/>
                <w:szCs w:val="18"/>
                <w:lang w:eastAsia="es-ES"/>
              </w:rPr>
              <w:t xml:space="preserve">Medio Ambiente. Ante la eventualidad </w:t>
            </w:r>
            <w:r w:rsidRPr="00003E72">
              <w:rPr>
                <w:rFonts w:cs="Arial"/>
                <w:i/>
                <w:color w:val="414141"/>
                <w:sz w:val="18"/>
                <w:szCs w:val="18"/>
                <w:lang w:eastAsia="es-ES"/>
              </w:rPr>
              <w:t xml:space="preserve">que </w:t>
            </w:r>
            <w:r w:rsidRPr="00003E72">
              <w:rPr>
                <w:rFonts w:cs="Arial"/>
                <w:i/>
                <w:color w:val="2E2E2E"/>
                <w:sz w:val="18"/>
                <w:szCs w:val="18"/>
                <w:lang w:eastAsia="es-ES"/>
              </w:rPr>
              <w:t xml:space="preserve">se detecte una </w:t>
            </w:r>
            <w:r w:rsidRPr="00003E72">
              <w:rPr>
                <w:rFonts w:cs="Arial"/>
                <w:i/>
                <w:color w:val="414141"/>
                <w:sz w:val="18"/>
                <w:szCs w:val="18"/>
                <w:lang w:eastAsia="es-ES"/>
              </w:rPr>
              <w:t xml:space="preserve">superación </w:t>
            </w:r>
            <w:r w:rsidRPr="00003E72">
              <w:rPr>
                <w:rFonts w:cs="Arial"/>
                <w:i/>
                <w:color w:val="2E2E2E"/>
                <w:sz w:val="18"/>
                <w:szCs w:val="18"/>
                <w:lang w:eastAsia="es-ES"/>
              </w:rPr>
              <w:t xml:space="preserve">de la norma, </w:t>
            </w:r>
            <w:r w:rsidRPr="00003E72">
              <w:rPr>
                <w:rFonts w:cs="Arial"/>
                <w:i/>
                <w:color w:val="414141"/>
                <w:sz w:val="18"/>
                <w:szCs w:val="18"/>
                <w:lang w:eastAsia="es-ES"/>
              </w:rPr>
              <w:t>se imp</w:t>
            </w:r>
            <w:r w:rsidRPr="00003E72">
              <w:rPr>
                <w:rFonts w:cs="Arial"/>
                <w:i/>
                <w:color w:val="1C1C1C"/>
                <w:sz w:val="18"/>
                <w:szCs w:val="18"/>
                <w:lang w:eastAsia="es-ES"/>
              </w:rPr>
              <w:t>l</w:t>
            </w:r>
            <w:r w:rsidRPr="00003E72">
              <w:rPr>
                <w:rFonts w:cs="Arial"/>
                <w:i/>
                <w:color w:val="414141"/>
                <w:sz w:val="18"/>
                <w:szCs w:val="18"/>
                <w:lang w:eastAsia="es-ES"/>
              </w:rPr>
              <w:t xml:space="preserve">ementarán </w:t>
            </w:r>
            <w:r w:rsidRPr="00003E72">
              <w:rPr>
                <w:rFonts w:cs="Arial"/>
                <w:i/>
                <w:color w:val="2E2E2E"/>
                <w:sz w:val="18"/>
                <w:szCs w:val="18"/>
                <w:lang w:eastAsia="es-ES"/>
              </w:rPr>
              <w:t xml:space="preserve">de </w:t>
            </w:r>
            <w:r w:rsidRPr="00003E72">
              <w:rPr>
                <w:rFonts w:cs="Arial"/>
                <w:i/>
                <w:color w:val="414141"/>
                <w:sz w:val="18"/>
                <w:szCs w:val="18"/>
                <w:lang w:eastAsia="es-ES"/>
              </w:rPr>
              <w:t xml:space="preserve">inmediato </w:t>
            </w:r>
            <w:r w:rsidRPr="00003E72">
              <w:rPr>
                <w:rFonts w:cs="Arial"/>
                <w:i/>
                <w:color w:val="2E2E2E"/>
                <w:sz w:val="18"/>
                <w:szCs w:val="18"/>
                <w:lang w:eastAsia="es-ES"/>
              </w:rPr>
              <w:t xml:space="preserve">medidas adicionales que permitan minimizar </w:t>
            </w:r>
            <w:r w:rsidRPr="00003E72">
              <w:rPr>
                <w:rFonts w:cs="Arial"/>
                <w:i/>
                <w:color w:val="414141"/>
                <w:sz w:val="18"/>
                <w:szCs w:val="18"/>
                <w:lang w:eastAsia="es-ES"/>
              </w:rPr>
              <w:t>e</w:t>
            </w:r>
            <w:r w:rsidRPr="00003E72">
              <w:rPr>
                <w:rFonts w:cs="Arial"/>
                <w:i/>
                <w:color w:val="1C1C1C"/>
                <w:sz w:val="18"/>
                <w:szCs w:val="18"/>
                <w:lang w:eastAsia="es-ES"/>
              </w:rPr>
              <w:t xml:space="preserve">l impacto </w:t>
            </w:r>
            <w:r w:rsidRPr="00003E72">
              <w:rPr>
                <w:rFonts w:cs="Arial"/>
                <w:i/>
                <w:color w:val="414141"/>
                <w:sz w:val="18"/>
                <w:szCs w:val="18"/>
                <w:lang w:eastAsia="es-ES"/>
              </w:rPr>
              <w:t>acús</w:t>
            </w:r>
            <w:r w:rsidRPr="00003E72">
              <w:rPr>
                <w:rFonts w:cs="Arial"/>
                <w:i/>
                <w:color w:val="1C1C1C"/>
                <w:sz w:val="18"/>
                <w:szCs w:val="18"/>
                <w:lang w:eastAsia="es-ES"/>
              </w:rPr>
              <w:t>tic</w:t>
            </w:r>
            <w:r w:rsidRPr="00003E72">
              <w:rPr>
                <w:rFonts w:cs="Arial"/>
                <w:i/>
                <w:color w:val="414141"/>
                <w:sz w:val="18"/>
                <w:szCs w:val="18"/>
                <w:lang w:eastAsia="es-ES"/>
              </w:rPr>
              <w:t xml:space="preserve">o </w:t>
            </w:r>
            <w:r w:rsidRPr="00003E72">
              <w:rPr>
                <w:rFonts w:cs="Arial"/>
                <w:i/>
                <w:color w:val="2E2E2E"/>
                <w:sz w:val="18"/>
                <w:szCs w:val="18"/>
                <w:lang w:eastAsia="es-ES"/>
              </w:rPr>
              <w:t xml:space="preserve">en </w:t>
            </w:r>
            <w:r w:rsidRPr="00003E72">
              <w:rPr>
                <w:rFonts w:cs="Arial"/>
                <w:i/>
                <w:color w:val="414141"/>
                <w:sz w:val="18"/>
                <w:szCs w:val="18"/>
                <w:lang w:eastAsia="es-ES"/>
              </w:rPr>
              <w:t xml:space="preserve">el </w:t>
            </w:r>
            <w:r w:rsidRPr="00003E72">
              <w:rPr>
                <w:rFonts w:cs="Arial"/>
                <w:i/>
                <w:color w:val="1C1C1C"/>
                <w:sz w:val="18"/>
                <w:szCs w:val="18"/>
                <w:lang w:eastAsia="es-ES"/>
              </w:rPr>
              <w:t>ent</w:t>
            </w:r>
            <w:r w:rsidRPr="00003E72">
              <w:rPr>
                <w:rFonts w:cs="Arial"/>
                <w:i/>
                <w:color w:val="414141"/>
                <w:sz w:val="18"/>
                <w:szCs w:val="18"/>
                <w:lang w:eastAsia="es-ES"/>
              </w:rPr>
              <w:t xml:space="preserve">orno </w:t>
            </w:r>
            <w:r w:rsidRPr="00003E72">
              <w:rPr>
                <w:rFonts w:cs="Arial"/>
                <w:i/>
                <w:color w:val="2E2E2E"/>
                <w:sz w:val="18"/>
                <w:szCs w:val="18"/>
                <w:lang w:eastAsia="es-ES"/>
              </w:rPr>
              <w:t xml:space="preserve">del </w:t>
            </w:r>
            <w:r w:rsidRPr="00003E72">
              <w:rPr>
                <w:rFonts w:cs="Arial"/>
                <w:i/>
                <w:color w:val="1C1C1C"/>
                <w:sz w:val="18"/>
                <w:szCs w:val="18"/>
                <w:lang w:eastAsia="es-ES"/>
              </w:rPr>
              <w:t>pr</w:t>
            </w:r>
            <w:r w:rsidRPr="00003E72">
              <w:rPr>
                <w:rFonts w:cs="Arial"/>
                <w:i/>
                <w:color w:val="414141"/>
                <w:sz w:val="18"/>
                <w:szCs w:val="18"/>
                <w:lang w:eastAsia="es-ES"/>
              </w:rPr>
              <w:t xml:space="preserve">oyecto </w:t>
            </w:r>
            <w:r w:rsidRPr="00003E72">
              <w:rPr>
                <w:rFonts w:cs="Arial"/>
                <w:i/>
                <w:color w:val="2E2E2E"/>
                <w:sz w:val="18"/>
                <w:szCs w:val="18"/>
                <w:lang w:eastAsia="es-ES"/>
              </w:rPr>
              <w:t xml:space="preserve">o </w:t>
            </w:r>
            <w:r w:rsidRPr="00003E72">
              <w:rPr>
                <w:rFonts w:cs="Arial"/>
                <w:i/>
                <w:color w:val="414141"/>
                <w:sz w:val="18"/>
                <w:szCs w:val="18"/>
                <w:lang w:eastAsia="es-ES"/>
              </w:rPr>
              <w:t xml:space="preserve">en </w:t>
            </w:r>
            <w:r w:rsidRPr="00003E72">
              <w:rPr>
                <w:rFonts w:cs="Arial"/>
                <w:i/>
                <w:color w:val="2E2E2E"/>
                <w:sz w:val="18"/>
                <w:szCs w:val="18"/>
                <w:lang w:eastAsia="es-ES"/>
              </w:rPr>
              <w:t xml:space="preserve">el </w:t>
            </w:r>
            <w:r w:rsidR="00582B10" w:rsidRPr="00003E72">
              <w:rPr>
                <w:rFonts w:cs="Arial"/>
                <w:i/>
                <w:color w:val="414141"/>
                <w:sz w:val="18"/>
                <w:szCs w:val="18"/>
                <w:lang w:eastAsia="es-ES"/>
              </w:rPr>
              <w:t>receptor</w:t>
            </w:r>
            <w:r w:rsidRPr="00003E72">
              <w:rPr>
                <w:rFonts w:cs="Arial"/>
                <w:i/>
                <w:color w:val="414141"/>
                <w:sz w:val="18"/>
                <w:szCs w:val="18"/>
                <w:lang w:eastAsia="es-ES"/>
              </w:rPr>
              <w:t xml:space="preserve"> </w:t>
            </w:r>
            <w:r w:rsidRPr="00003E72">
              <w:rPr>
                <w:rFonts w:cs="Arial"/>
                <w:i/>
                <w:color w:val="2E2E2E"/>
                <w:sz w:val="18"/>
                <w:szCs w:val="18"/>
                <w:lang w:eastAsia="es-ES"/>
              </w:rPr>
              <w:t xml:space="preserve">y dar </w:t>
            </w:r>
            <w:r w:rsidRPr="00003E72">
              <w:rPr>
                <w:rFonts w:cs="Arial"/>
                <w:i/>
                <w:color w:val="414141"/>
                <w:sz w:val="18"/>
                <w:szCs w:val="18"/>
                <w:lang w:eastAsia="es-ES"/>
              </w:rPr>
              <w:t>cumpl</w:t>
            </w:r>
            <w:r w:rsidRPr="00003E72">
              <w:rPr>
                <w:rFonts w:cs="Arial"/>
                <w:i/>
                <w:color w:val="1C1C1C"/>
                <w:sz w:val="18"/>
                <w:szCs w:val="18"/>
                <w:lang w:eastAsia="es-ES"/>
              </w:rPr>
              <w:t>im</w:t>
            </w:r>
            <w:r w:rsidRPr="00003E72">
              <w:rPr>
                <w:rFonts w:cs="Arial"/>
                <w:i/>
                <w:color w:val="414141"/>
                <w:sz w:val="18"/>
                <w:szCs w:val="18"/>
                <w:lang w:eastAsia="es-ES"/>
              </w:rPr>
              <w:t xml:space="preserve">iento a </w:t>
            </w:r>
            <w:r w:rsidRPr="00003E72">
              <w:rPr>
                <w:rFonts w:cs="Arial"/>
                <w:i/>
                <w:color w:val="2E2E2E"/>
                <w:sz w:val="18"/>
                <w:szCs w:val="18"/>
                <w:lang w:eastAsia="es-ES"/>
              </w:rPr>
              <w:t xml:space="preserve">la </w:t>
            </w:r>
            <w:r w:rsidRPr="00003E72">
              <w:rPr>
                <w:rFonts w:cs="Arial"/>
                <w:i/>
                <w:color w:val="414141"/>
                <w:sz w:val="18"/>
                <w:szCs w:val="18"/>
                <w:lang w:eastAsia="es-ES"/>
              </w:rPr>
              <w:t xml:space="preserve">normativa. </w:t>
            </w:r>
            <w:r w:rsidRPr="00003E72">
              <w:rPr>
                <w:rFonts w:cs="Arial"/>
                <w:i/>
                <w:color w:val="2E2E2E"/>
                <w:sz w:val="18"/>
                <w:szCs w:val="18"/>
                <w:lang w:eastAsia="es-ES"/>
              </w:rPr>
              <w:t xml:space="preserve">Esto </w:t>
            </w:r>
            <w:r w:rsidRPr="00003E72">
              <w:rPr>
                <w:rFonts w:cs="Arial"/>
                <w:i/>
                <w:color w:val="414141"/>
                <w:sz w:val="18"/>
                <w:szCs w:val="18"/>
                <w:lang w:eastAsia="es-ES"/>
              </w:rPr>
              <w:t xml:space="preserve">se </w:t>
            </w:r>
            <w:r w:rsidRPr="00003E72">
              <w:rPr>
                <w:rFonts w:cs="Arial"/>
                <w:i/>
                <w:color w:val="2E2E2E"/>
                <w:sz w:val="18"/>
                <w:szCs w:val="18"/>
                <w:lang w:eastAsia="es-ES"/>
              </w:rPr>
              <w:t xml:space="preserve">respaldará a través </w:t>
            </w:r>
            <w:r w:rsidRPr="00003E72">
              <w:rPr>
                <w:rFonts w:cs="Arial"/>
                <w:i/>
                <w:color w:val="414141"/>
                <w:sz w:val="18"/>
                <w:szCs w:val="18"/>
                <w:lang w:eastAsia="es-ES"/>
              </w:rPr>
              <w:t xml:space="preserve">de un informe </w:t>
            </w:r>
            <w:r w:rsidRPr="00003E72">
              <w:rPr>
                <w:rFonts w:cs="Arial"/>
                <w:i/>
                <w:color w:val="2E2E2E"/>
                <w:sz w:val="18"/>
                <w:szCs w:val="18"/>
                <w:lang w:eastAsia="es-ES"/>
              </w:rPr>
              <w:t xml:space="preserve">el </w:t>
            </w:r>
            <w:r w:rsidRPr="00003E72">
              <w:rPr>
                <w:rFonts w:cs="Arial"/>
                <w:i/>
                <w:color w:val="414141"/>
                <w:sz w:val="18"/>
                <w:szCs w:val="18"/>
                <w:lang w:eastAsia="es-ES"/>
              </w:rPr>
              <w:t xml:space="preserve">cual </w:t>
            </w:r>
            <w:r w:rsidRPr="00003E72">
              <w:rPr>
                <w:rFonts w:cs="Arial"/>
                <w:i/>
                <w:color w:val="2E2E2E"/>
                <w:sz w:val="18"/>
                <w:szCs w:val="18"/>
                <w:lang w:eastAsia="es-ES"/>
              </w:rPr>
              <w:t xml:space="preserve">presentará una </w:t>
            </w:r>
            <w:r w:rsidRPr="00003E72">
              <w:rPr>
                <w:rFonts w:cs="Arial"/>
                <w:i/>
                <w:color w:val="1C1C1C"/>
                <w:sz w:val="18"/>
                <w:szCs w:val="18"/>
                <w:lang w:eastAsia="es-ES"/>
              </w:rPr>
              <w:t>de</w:t>
            </w:r>
            <w:r w:rsidRPr="00003E72">
              <w:rPr>
                <w:rFonts w:cs="Arial"/>
                <w:i/>
                <w:color w:val="414141"/>
                <w:sz w:val="18"/>
                <w:szCs w:val="18"/>
                <w:lang w:eastAsia="es-ES"/>
              </w:rPr>
              <w:t>sc</w:t>
            </w:r>
            <w:r w:rsidRPr="00003E72">
              <w:rPr>
                <w:rFonts w:cs="Arial"/>
                <w:i/>
                <w:color w:val="1C1C1C"/>
                <w:sz w:val="18"/>
                <w:szCs w:val="18"/>
                <w:lang w:eastAsia="es-ES"/>
              </w:rPr>
              <w:t>ripci</w:t>
            </w:r>
            <w:r w:rsidRPr="00003E72">
              <w:rPr>
                <w:rFonts w:cs="Arial"/>
                <w:i/>
                <w:color w:val="414141"/>
                <w:sz w:val="18"/>
                <w:szCs w:val="18"/>
                <w:lang w:eastAsia="es-ES"/>
              </w:rPr>
              <w:t xml:space="preserve">ón </w:t>
            </w:r>
            <w:r w:rsidRPr="00003E72">
              <w:rPr>
                <w:rFonts w:cs="Arial"/>
                <w:i/>
                <w:color w:val="2E2E2E"/>
                <w:sz w:val="18"/>
                <w:szCs w:val="18"/>
                <w:lang w:eastAsia="es-ES"/>
              </w:rPr>
              <w:t xml:space="preserve">de </w:t>
            </w:r>
            <w:r w:rsidRPr="00003E72">
              <w:rPr>
                <w:rFonts w:cs="Arial"/>
                <w:i/>
                <w:color w:val="1C1C1C"/>
                <w:sz w:val="18"/>
                <w:szCs w:val="18"/>
                <w:lang w:eastAsia="es-ES"/>
              </w:rPr>
              <w:t>l</w:t>
            </w:r>
            <w:r w:rsidRPr="00003E72">
              <w:rPr>
                <w:rFonts w:cs="Arial"/>
                <w:i/>
                <w:color w:val="414141"/>
                <w:sz w:val="18"/>
                <w:szCs w:val="18"/>
                <w:lang w:eastAsia="es-ES"/>
              </w:rPr>
              <w:t xml:space="preserve">as </w:t>
            </w:r>
            <w:r w:rsidRPr="00003E72">
              <w:rPr>
                <w:rFonts w:cs="Arial"/>
                <w:i/>
                <w:color w:val="1C1C1C"/>
                <w:sz w:val="18"/>
                <w:szCs w:val="18"/>
                <w:lang w:eastAsia="es-ES"/>
              </w:rPr>
              <w:lastRenderedPageBreak/>
              <w:t xml:space="preserve">medidas </w:t>
            </w:r>
            <w:r w:rsidRPr="00003E72">
              <w:rPr>
                <w:rFonts w:cs="Arial"/>
                <w:i/>
                <w:color w:val="2E2E2E"/>
                <w:sz w:val="18"/>
                <w:szCs w:val="18"/>
                <w:lang w:eastAsia="es-ES"/>
              </w:rPr>
              <w:t xml:space="preserve">adoptadas indicando su </w:t>
            </w:r>
            <w:r w:rsidRPr="00003E72">
              <w:rPr>
                <w:rFonts w:cs="Arial"/>
                <w:i/>
                <w:color w:val="414141"/>
                <w:sz w:val="18"/>
                <w:szCs w:val="18"/>
                <w:lang w:eastAsia="es-ES"/>
              </w:rPr>
              <w:t>efectivida</w:t>
            </w:r>
            <w:r w:rsidRPr="00003E72">
              <w:rPr>
                <w:rFonts w:cs="Arial"/>
                <w:i/>
                <w:color w:val="1C1C1C"/>
                <w:sz w:val="18"/>
                <w:szCs w:val="18"/>
                <w:lang w:eastAsia="es-ES"/>
              </w:rPr>
              <w:t>d</w:t>
            </w:r>
            <w:r w:rsidRPr="00003E72">
              <w:rPr>
                <w:rFonts w:cs="Arial"/>
                <w:i/>
                <w:color w:val="414141"/>
                <w:sz w:val="18"/>
                <w:szCs w:val="18"/>
                <w:lang w:eastAsia="es-ES"/>
              </w:rPr>
              <w:t xml:space="preserve">, en </w:t>
            </w:r>
            <w:r w:rsidRPr="00003E72">
              <w:rPr>
                <w:rFonts w:cs="Arial"/>
                <w:i/>
                <w:color w:val="2E2E2E"/>
                <w:sz w:val="18"/>
                <w:szCs w:val="18"/>
                <w:lang w:eastAsia="es-ES"/>
              </w:rPr>
              <w:t xml:space="preserve">aquellos puntos en donde </w:t>
            </w:r>
            <w:r w:rsidRPr="00003E72">
              <w:rPr>
                <w:rFonts w:cs="Arial"/>
                <w:i/>
                <w:color w:val="414141"/>
                <w:sz w:val="18"/>
                <w:szCs w:val="18"/>
                <w:lang w:eastAsia="es-ES"/>
              </w:rPr>
              <w:t xml:space="preserve">se determinó la superación </w:t>
            </w:r>
            <w:r w:rsidRPr="00003E72">
              <w:rPr>
                <w:rFonts w:cs="Arial"/>
                <w:i/>
                <w:color w:val="2E2E2E"/>
                <w:sz w:val="18"/>
                <w:szCs w:val="18"/>
                <w:lang w:eastAsia="es-ES"/>
              </w:rPr>
              <w:t xml:space="preserve">de </w:t>
            </w:r>
            <w:r w:rsidRPr="00003E72">
              <w:rPr>
                <w:rFonts w:cs="Arial"/>
                <w:i/>
                <w:color w:val="1C1C1C"/>
                <w:sz w:val="18"/>
                <w:szCs w:val="18"/>
                <w:lang w:eastAsia="es-ES"/>
              </w:rPr>
              <w:t>l</w:t>
            </w:r>
            <w:r w:rsidRPr="00003E72">
              <w:rPr>
                <w:rFonts w:cs="Arial"/>
                <w:i/>
                <w:color w:val="414141"/>
                <w:sz w:val="18"/>
                <w:szCs w:val="18"/>
                <w:lang w:eastAsia="es-ES"/>
              </w:rPr>
              <w:t>a norm</w:t>
            </w:r>
            <w:r w:rsidRPr="00003E72">
              <w:rPr>
                <w:rFonts w:cs="Arial"/>
                <w:i/>
                <w:color w:val="1C1C1C"/>
                <w:sz w:val="18"/>
                <w:szCs w:val="18"/>
                <w:lang w:eastAsia="es-ES"/>
              </w:rPr>
              <w:t>a</w:t>
            </w:r>
            <w:r w:rsidRPr="00003E72">
              <w:rPr>
                <w:rFonts w:cs="Arial"/>
                <w:i/>
                <w:color w:val="414141"/>
                <w:sz w:val="18"/>
                <w:szCs w:val="18"/>
                <w:lang w:eastAsia="es-ES"/>
              </w:rPr>
              <w:t>.</w:t>
            </w:r>
            <w:r w:rsidRPr="00003E72">
              <w:rPr>
                <w:rFonts w:cs="Arial"/>
                <w:i/>
                <w:sz w:val="18"/>
                <w:szCs w:val="18"/>
                <w:lang w:eastAsia="es-ES"/>
              </w:rPr>
              <w:t>”</w:t>
            </w:r>
          </w:p>
          <w:p w14:paraId="484CD729" w14:textId="77777777" w:rsidR="00971509" w:rsidRPr="00003E72" w:rsidRDefault="00971509" w:rsidP="00003E72">
            <w:pPr>
              <w:jc w:val="left"/>
              <w:rPr>
                <w:i/>
                <w:sz w:val="18"/>
                <w:szCs w:val="18"/>
              </w:rPr>
            </w:pPr>
          </w:p>
        </w:tc>
        <w:tc>
          <w:tcPr>
            <w:tcW w:w="1343" w:type="pct"/>
            <w:vAlign w:val="center"/>
          </w:tcPr>
          <w:p w14:paraId="7D2AEC8F" w14:textId="4C46AD92" w:rsidR="00003E72" w:rsidRDefault="00003E72" w:rsidP="00003E72">
            <w:pPr>
              <w:pStyle w:val="Prrafodelista"/>
              <w:ind w:left="0"/>
            </w:pPr>
            <w:r>
              <w:lastRenderedPageBreak/>
              <w:t xml:space="preserve">Se verifica </w:t>
            </w:r>
            <w:r w:rsidR="00B015F7">
              <w:t xml:space="preserve">la superación </w:t>
            </w:r>
            <w:r>
              <w:t xml:space="preserve"> de los límites de ruido establecidos por el Decreto Supremo N° 38/2011 del MM durante la etapa de Construcción en 3 de los 4 informes de seguimiento ambiental examinados, específicamente en dos (2) receptores (R2 y R8) establecidos por el Considerando 7.11 de la RCA 149/2012, sin que se hayan ejecutado las acciones correctivas para su control, o se hayan remitido los informes </w:t>
            </w:r>
            <w:r>
              <w:lastRenderedPageBreak/>
              <w:t>describiendo las medidas adoptadas y las eficiencias logradas en cada uno de los puntos donde se determinó que existía superación de la norma.</w:t>
            </w:r>
          </w:p>
          <w:p w14:paraId="72C22A39" w14:textId="77777777" w:rsidR="00003E72" w:rsidRDefault="00003E72" w:rsidP="00003E72">
            <w:pPr>
              <w:pStyle w:val="Prrafodelista"/>
              <w:ind w:left="0"/>
            </w:pPr>
          </w:p>
          <w:p w14:paraId="1DDACBB7" w14:textId="7C93B592" w:rsidR="00003E72" w:rsidRDefault="00003E72" w:rsidP="00003E72">
            <w:pPr>
              <w:pStyle w:val="Prrafodelista"/>
              <w:ind w:left="0"/>
            </w:pPr>
            <w:r>
              <w:t>Adicionalmente, se identifican supuestos metodológicos no justificados en cuanto a los tipos de fuentes emisoras consideradas como parte del ruido de fondo utilizado para establecer los límites para Zona Rural, y en consecuencia establecer el Cumplimiento de los puntos monitoreados, que afectan directamente las conclusiones a favor del titular</w:t>
            </w:r>
            <w:r w:rsidR="00CE128E">
              <w:t xml:space="preserve">, como son ruidos eventuales y/o imprevistos de tránsito vehicular (fuentes lineales), maquinarias agrícolas, animales domésticos (perros) y </w:t>
            </w:r>
            <w:proofErr w:type="spellStart"/>
            <w:r w:rsidR="00CE128E">
              <w:t>avi</w:t>
            </w:r>
            <w:proofErr w:type="spellEnd"/>
            <w:r w:rsidR="00CE128E">
              <w:t xml:space="preserve"> fauna</w:t>
            </w:r>
            <w:r>
              <w:t>.</w:t>
            </w:r>
          </w:p>
          <w:p w14:paraId="6DC5DA75" w14:textId="77777777" w:rsidR="00003E72" w:rsidRPr="00003E72" w:rsidRDefault="00003E72" w:rsidP="00003E72"/>
          <w:p w14:paraId="5A5AB66F" w14:textId="77777777" w:rsidR="00003E72" w:rsidRDefault="00003E72" w:rsidP="00003E72">
            <w:pPr>
              <w:pStyle w:val="Prrafodelista"/>
              <w:ind w:left="0"/>
            </w:pPr>
            <w:r>
              <w:t>Por último, se verifica que el plan de seguimiento establecido en el Considerando 7.11 de la RCA 149/2012, no contempla ajustar los puntos de monitoreo, incluyendo así a otros receptores presentes en el área fuera del perímetro del proyecto.</w:t>
            </w:r>
          </w:p>
          <w:p w14:paraId="0A05E4FC" w14:textId="6F76D71D" w:rsidR="00971509" w:rsidRPr="002E79B2" w:rsidRDefault="00971509" w:rsidP="00003E72">
            <w:pPr>
              <w:widowControl w:val="0"/>
              <w:overflowPunct w:val="0"/>
              <w:autoSpaceDE w:val="0"/>
              <w:autoSpaceDN w:val="0"/>
              <w:adjustRightInd w:val="0"/>
              <w:rPr>
                <w:rFonts w:cstheme="minorHAnsi"/>
                <w:sz w:val="18"/>
                <w:szCs w:val="18"/>
              </w:rPr>
            </w:pPr>
          </w:p>
        </w:tc>
      </w:tr>
      <w:tr w:rsidR="00971509" w:rsidRPr="00072DD9" w14:paraId="1E2601B8" w14:textId="77777777" w:rsidTr="00657B25">
        <w:trPr>
          <w:jc w:val="center"/>
        </w:trPr>
        <w:tc>
          <w:tcPr>
            <w:tcW w:w="423" w:type="pct"/>
            <w:vAlign w:val="center"/>
          </w:tcPr>
          <w:p w14:paraId="4C070D9D" w14:textId="69A2D36C" w:rsidR="00971509" w:rsidRDefault="00971509" w:rsidP="002E3035">
            <w:pPr>
              <w:widowControl w:val="0"/>
              <w:overflowPunct w:val="0"/>
              <w:autoSpaceDE w:val="0"/>
              <w:autoSpaceDN w:val="0"/>
              <w:adjustRightInd w:val="0"/>
              <w:jc w:val="center"/>
              <w:rPr>
                <w:rFonts w:cstheme="minorHAnsi"/>
                <w:iCs/>
                <w:sz w:val="16"/>
                <w:szCs w:val="16"/>
              </w:rPr>
            </w:pPr>
            <w:r>
              <w:rPr>
                <w:rFonts w:cstheme="minorHAnsi"/>
                <w:iCs/>
                <w:sz w:val="16"/>
                <w:szCs w:val="16"/>
              </w:rPr>
              <w:lastRenderedPageBreak/>
              <w:t>2</w:t>
            </w:r>
          </w:p>
        </w:tc>
        <w:tc>
          <w:tcPr>
            <w:tcW w:w="481" w:type="pct"/>
            <w:vAlign w:val="center"/>
          </w:tcPr>
          <w:p w14:paraId="45A215D4" w14:textId="373BE044" w:rsidR="00971509" w:rsidRDefault="00971509" w:rsidP="002E3035">
            <w:pPr>
              <w:widowControl w:val="0"/>
              <w:overflowPunct w:val="0"/>
              <w:autoSpaceDE w:val="0"/>
              <w:autoSpaceDN w:val="0"/>
              <w:adjustRightInd w:val="0"/>
              <w:jc w:val="center"/>
              <w:rPr>
                <w:rFonts w:cstheme="minorHAnsi"/>
                <w:iCs/>
                <w:sz w:val="18"/>
                <w:szCs w:val="16"/>
              </w:rPr>
            </w:pPr>
            <w:r>
              <w:rPr>
                <w:rFonts w:cstheme="minorHAnsi"/>
                <w:iCs/>
                <w:sz w:val="18"/>
                <w:szCs w:val="16"/>
              </w:rPr>
              <w:t xml:space="preserve">Patrimonio </w:t>
            </w:r>
            <w:r w:rsidR="00582B10">
              <w:rPr>
                <w:rFonts w:cstheme="minorHAnsi"/>
                <w:iCs/>
                <w:sz w:val="18"/>
                <w:szCs w:val="16"/>
              </w:rPr>
              <w:t>arqueológico</w:t>
            </w:r>
            <w:r>
              <w:rPr>
                <w:rFonts w:cstheme="minorHAnsi"/>
                <w:iCs/>
                <w:sz w:val="18"/>
                <w:szCs w:val="16"/>
              </w:rPr>
              <w:t xml:space="preserve"> y cultural</w:t>
            </w:r>
          </w:p>
        </w:tc>
        <w:tc>
          <w:tcPr>
            <w:tcW w:w="2753" w:type="pct"/>
            <w:vAlign w:val="center"/>
          </w:tcPr>
          <w:p w14:paraId="6AB6A86F" w14:textId="77777777" w:rsidR="001860F5" w:rsidRPr="001179C3" w:rsidRDefault="001860F5" w:rsidP="001860F5">
            <w:pPr>
              <w:rPr>
                <w:b/>
              </w:rPr>
            </w:pPr>
          </w:p>
          <w:p w14:paraId="7C689B03" w14:textId="77777777" w:rsidR="001860F5" w:rsidRPr="001860F5" w:rsidRDefault="001860F5" w:rsidP="001860F5">
            <w:pPr>
              <w:rPr>
                <w:b/>
                <w:sz w:val="18"/>
                <w:szCs w:val="18"/>
              </w:rPr>
            </w:pPr>
            <w:r w:rsidRPr="001860F5">
              <w:rPr>
                <w:b/>
                <w:sz w:val="18"/>
                <w:szCs w:val="18"/>
              </w:rPr>
              <w:t>RCA 149/2012 de la CEA de la Araucanía, Considerando 4.1 Normas de emisión y otras normas ambientales</w:t>
            </w:r>
          </w:p>
          <w:p w14:paraId="540FC97C" w14:textId="77777777" w:rsidR="001860F5" w:rsidRPr="001860F5" w:rsidRDefault="001860F5" w:rsidP="001860F5">
            <w:pPr>
              <w:rPr>
                <w:b/>
                <w:i/>
                <w:sz w:val="18"/>
                <w:szCs w:val="18"/>
              </w:rPr>
            </w:pPr>
            <w:r w:rsidRPr="001860F5">
              <w:rPr>
                <w:i/>
                <w:sz w:val="18"/>
                <w:szCs w:val="18"/>
              </w:rPr>
              <w:t>“</w:t>
            </w:r>
            <w:r w:rsidRPr="001860F5">
              <w:rPr>
                <w:b/>
                <w:i/>
                <w:sz w:val="18"/>
                <w:szCs w:val="18"/>
              </w:rPr>
              <w:t>4.1 Normas de emisión y otras normas ambientales</w:t>
            </w:r>
          </w:p>
          <w:p w14:paraId="7CB17C93" w14:textId="77777777" w:rsidR="001860F5" w:rsidRPr="001860F5" w:rsidRDefault="001860F5" w:rsidP="001860F5">
            <w:pPr>
              <w:rPr>
                <w:rFonts w:eastAsia="Times New Roman" w:cs="Arial"/>
                <w:i/>
                <w:sz w:val="18"/>
                <w:szCs w:val="18"/>
                <w:lang w:eastAsia="es-CL"/>
              </w:rPr>
            </w:pPr>
            <w:r w:rsidRPr="001860F5">
              <w:rPr>
                <w:i/>
                <w:sz w:val="18"/>
                <w:szCs w:val="18"/>
              </w:rPr>
              <w:t xml:space="preserve">A continuación, </w:t>
            </w:r>
            <w:r w:rsidRPr="001860F5">
              <w:rPr>
                <w:rFonts w:eastAsia="Times New Roman" w:cs="Arial"/>
                <w:i/>
                <w:sz w:val="18"/>
                <w:szCs w:val="18"/>
                <w:lang w:eastAsia="es-CL"/>
              </w:rPr>
              <w:t>se detalla el marco normativo ambiental y general aplicable al proyecto Parque Eólico Renaico.</w:t>
            </w:r>
          </w:p>
          <w:tbl>
            <w:tblPr>
              <w:tblStyle w:val="Tablaconcuadrcula"/>
              <w:tblW w:w="0" w:type="auto"/>
              <w:tblLayout w:type="fixed"/>
              <w:tblLook w:val="04A0" w:firstRow="1" w:lastRow="0" w:firstColumn="1" w:lastColumn="0" w:noHBand="0" w:noVBand="1"/>
            </w:tblPr>
            <w:tblGrid>
              <w:gridCol w:w="1683"/>
              <w:gridCol w:w="2126"/>
              <w:gridCol w:w="3432"/>
            </w:tblGrid>
            <w:tr w:rsidR="001860F5" w:rsidRPr="001860F5" w14:paraId="6622AA9B" w14:textId="77777777" w:rsidTr="0046132B">
              <w:tc>
                <w:tcPr>
                  <w:tcW w:w="7241" w:type="dxa"/>
                  <w:gridSpan w:val="3"/>
                  <w:shd w:val="clear" w:color="auto" w:fill="C6D9F1" w:themeFill="text2" w:themeFillTint="33"/>
                </w:tcPr>
                <w:p w14:paraId="0EE0EE4D" w14:textId="2486B3DA" w:rsidR="001860F5" w:rsidRPr="001860F5" w:rsidRDefault="001860F5" w:rsidP="001860F5">
                  <w:pPr>
                    <w:rPr>
                      <w:rFonts w:eastAsia="Times New Roman" w:cs="Arial"/>
                      <w:i/>
                      <w:sz w:val="16"/>
                      <w:szCs w:val="16"/>
                      <w:lang w:eastAsia="es-CL"/>
                    </w:rPr>
                  </w:pPr>
                  <w:r w:rsidRPr="001860F5">
                    <w:rPr>
                      <w:rFonts w:eastAsia="Times New Roman" w:cs="Arial"/>
                      <w:b/>
                      <w:bCs/>
                      <w:i/>
                      <w:sz w:val="16"/>
                      <w:szCs w:val="16"/>
                      <w:lang w:eastAsia="es-CL"/>
                    </w:rPr>
                    <w:t>Normativa de carácter ambiental y general relacionada con el proyecto “Parque Eólico Renaico”</w:t>
                  </w:r>
                </w:p>
              </w:tc>
            </w:tr>
            <w:tr w:rsidR="001860F5" w:rsidRPr="001860F5" w14:paraId="5A98CF31" w14:textId="77777777" w:rsidTr="0046132B">
              <w:tc>
                <w:tcPr>
                  <w:tcW w:w="1683" w:type="dxa"/>
                  <w:shd w:val="clear" w:color="auto" w:fill="C6D9F1" w:themeFill="text2" w:themeFillTint="33"/>
                  <w:vAlign w:val="center"/>
                </w:tcPr>
                <w:p w14:paraId="5AF7E3B5" w14:textId="5F89E014" w:rsidR="001860F5" w:rsidRPr="001860F5" w:rsidRDefault="001860F5" w:rsidP="001860F5">
                  <w:pPr>
                    <w:rPr>
                      <w:rFonts w:eastAsia="Times New Roman" w:cs="Arial"/>
                      <w:i/>
                      <w:sz w:val="16"/>
                      <w:szCs w:val="16"/>
                      <w:lang w:eastAsia="es-CL"/>
                    </w:rPr>
                  </w:pPr>
                  <w:r w:rsidRPr="001860F5">
                    <w:rPr>
                      <w:rFonts w:eastAsia="Times New Roman" w:cs="Arial"/>
                      <w:b/>
                      <w:bCs/>
                      <w:i/>
                      <w:sz w:val="16"/>
                      <w:szCs w:val="16"/>
                      <w:lang w:eastAsia="es-CL"/>
                    </w:rPr>
                    <w:t>Normativa</w:t>
                  </w:r>
                </w:p>
              </w:tc>
              <w:tc>
                <w:tcPr>
                  <w:tcW w:w="2126" w:type="dxa"/>
                  <w:shd w:val="clear" w:color="auto" w:fill="C6D9F1" w:themeFill="text2" w:themeFillTint="33"/>
                  <w:vAlign w:val="center"/>
                </w:tcPr>
                <w:p w14:paraId="72E78A11" w14:textId="4766561A" w:rsidR="001860F5" w:rsidRPr="001860F5" w:rsidRDefault="001860F5" w:rsidP="0046132B">
                  <w:pPr>
                    <w:jc w:val="center"/>
                    <w:rPr>
                      <w:rFonts w:eastAsia="Times New Roman" w:cs="Arial"/>
                      <w:i/>
                      <w:sz w:val="16"/>
                      <w:szCs w:val="16"/>
                      <w:lang w:eastAsia="es-CL"/>
                    </w:rPr>
                  </w:pPr>
                  <w:r w:rsidRPr="001860F5">
                    <w:rPr>
                      <w:rFonts w:eastAsia="Times New Roman" w:cs="Arial"/>
                      <w:b/>
                      <w:bCs/>
                      <w:i/>
                      <w:sz w:val="16"/>
                      <w:szCs w:val="16"/>
                      <w:lang w:eastAsia="es-CL"/>
                    </w:rPr>
                    <w:t>Ministerio u organismo emisor o Constitución</w:t>
                  </w:r>
                </w:p>
              </w:tc>
              <w:tc>
                <w:tcPr>
                  <w:tcW w:w="3432" w:type="dxa"/>
                  <w:shd w:val="clear" w:color="auto" w:fill="C6D9F1" w:themeFill="text2" w:themeFillTint="33"/>
                  <w:vAlign w:val="center"/>
                </w:tcPr>
                <w:p w14:paraId="37A89CEC" w14:textId="3C02006F" w:rsidR="001860F5" w:rsidRPr="001860F5" w:rsidRDefault="001860F5" w:rsidP="0046132B">
                  <w:pPr>
                    <w:jc w:val="center"/>
                    <w:rPr>
                      <w:rFonts w:eastAsia="Times New Roman" w:cs="Arial"/>
                      <w:i/>
                      <w:sz w:val="16"/>
                      <w:szCs w:val="16"/>
                      <w:lang w:eastAsia="es-CL"/>
                    </w:rPr>
                  </w:pPr>
                  <w:r w:rsidRPr="001860F5">
                    <w:rPr>
                      <w:rFonts w:eastAsia="Times New Roman" w:cs="Arial"/>
                      <w:b/>
                      <w:bCs/>
                      <w:i/>
                      <w:sz w:val="16"/>
                      <w:szCs w:val="16"/>
                      <w:lang w:eastAsia="es-CL"/>
                    </w:rPr>
                    <w:t>Materia</w:t>
                  </w:r>
                </w:p>
              </w:tc>
            </w:tr>
            <w:tr w:rsidR="001860F5" w:rsidRPr="001860F5" w14:paraId="13B16A59" w14:textId="77777777" w:rsidTr="002E3035">
              <w:tc>
                <w:tcPr>
                  <w:tcW w:w="7241" w:type="dxa"/>
                  <w:gridSpan w:val="3"/>
                </w:tcPr>
                <w:p w14:paraId="02084E53" w14:textId="2DBE14E5" w:rsidR="001860F5" w:rsidRPr="001860F5" w:rsidRDefault="001860F5" w:rsidP="001860F5">
                  <w:pPr>
                    <w:jc w:val="center"/>
                    <w:rPr>
                      <w:rFonts w:eastAsia="Times New Roman" w:cs="Arial"/>
                      <w:i/>
                      <w:sz w:val="16"/>
                      <w:szCs w:val="16"/>
                      <w:lang w:eastAsia="es-CL"/>
                    </w:rPr>
                  </w:pPr>
                  <w:r w:rsidRPr="001860F5">
                    <w:rPr>
                      <w:rFonts w:eastAsia="Times New Roman" w:cs="Arial"/>
                      <w:i/>
                      <w:sz w:val="16"/>
                      <w:szCs w:val="16"/>
                      <w:lang w:eastAsia="es-CL"/>
                    </w:rPr>
                    <w:t>Leyes</w:t>
                  </w:r>
                </w:p>
              </w:tc>
            </w:tr>
            <w:tr w:rsidR="001860F5" w:rsidRPr="001860F5" w14:paraId="2F0DBF4D" w14:textId="77777777" w:rsidTr="002E3035">
              <w:tc>
                <w:tcPr>
                  <w:tcW w:w="1683" w:type="dxa"/>
                  <w:vAlign w:val="center"/>
                </w:tcPr>
                <w:p w14:paraId="1849818C" w14:textId="3CF76839" w:rsidR="001860F5" w:rsidRPr="001860F5" w:rsidRDefault="001860F5" w:rsidP="001860F5">
                  <w:pPr>
                    <w:rPr>
                      <w:rFonts w:eastAsia="Times New Roman" w:cs="Arial"/>
                      <w:i/>
                      <w:sz w:val="16"/>
                      <w:szCs w:val="16"/>
                      <w:lang w:eastAsia="es-CL"/>
                    </w:rPr>
                  </w:pPr>
                  <w:r w:rsidRPr="001860F5">
                    <w:rPr>
                      <w:rFonts w:eastAsia="Times New Roman" w:cs="Arial"/>
                      <w:i/>
                      <w:sz w:val="16"/>
                      <w:szCs w:val="16"/>
                      <w:lang w:eastAsia="es-CL"/>
                    </w:rPr>
                    <w:t>Ley Nº 17.288</w:t>
                  </w:r>
                </w:p>
              </w:tc>
              <w:tc>
                <w:tcPr>
                  <w:tcW w:w="2126" w:type="dxa"/>
                  <w:vAlign w:val="center"/>
                </w:tcPr>
                <w:p w14:paraId="56FB9E97" w14:textId="7A662713" w:rsidR="001860F5" w:rsidRPr="001860F5" w:rsidRDefault="001860F5" w:rsidP="001860F5">
                  <w:pPr>
                    <w:rPr>
                      <w:rFonts w:eastAsia="Times New Roman" w:cs="Arial"/>
                      <w:i/>
                      <w:sz w:val="16"/>
                      <w:szCs w:val="16"/>
                      <w:lang w:eastAsia="es-CL"/>
                    </w:rPr>
                  </w:pPr>
                  <w:r w:rsidRPr="001860F5">
                    <w:rPr>
                      <w:rFonts w:eastAsia="Times New Roman" w:cs="Arial"/>
                      <w:i/>
                      <w:sz w:val="16"/>
                      <w:szCs w:val="16"/>
                      <w:lang w:eastAsia="es-CL"/>
                    </w:rPr>
                    <w:t>Ministerio de Educación</w:t>
                  </w:r>
                </w:p>
              </w:tc>
              <w:tc>
                <w:tcPr>
                  <w:tcW w:w="3432" w:type="dxa"/>
                  <w:vAlign w:val="center"/>
                </w:tcPr>
                <w:p w14:paraId="0DFFF2AE" w14:textId="3BF5F1F9" w:rsidR="001860F5" w:rsidRPr="001860F5" w:rsidRDefault="001860F5" w:rsidP="001860F5">
                  <w:pPr>
                    <w:rPr>
                      <w:rFonts w:eastAsia="Times New Roman" w:cs="Arial"/>
                      <w:i/>
                      <w:sz w:val="16"/>
                      <w:szCs w:val="16"/>
                      <w:lang w:eastAsia="es-CL"/>
                    </w:rPr>
                  </w:pPr>
                  <w:r w:rsidRPr="001860F5">
                    <w:rPr>
                      <w:rFonts w:eastAsia="Times New Roman" w:cs="Arial"/>
                      <w:i/>
                      <w:sz w:val="16"/>
                      <w:szCs w:val="16"/>
                      <w:lang w:eastAsia="es-CL"/>
                    </w:rPr>
                    <w:t>Ley de Monumentos Nacionales.</w:t>
                  </w:r>
                </w:p>
              </w:tc>
            </w:tr>
            <w:tr w:rsidR="001860F5" w:rsidRPr="001860F5" w14:paraId="0955DA3E" w14:textId="77777777" w:rsidTr="002E3035">
              <w:tc>
                <w:tcPr>
                  <w:tcW w:w="7241" w:type="dxa"/>
                  <w:gridSpan w:val="3"/>
                </w:tcPr>
                <w:p w14:paraId="1A249ADD" w14:textId="70346909" w:rsidR="001860F5" w:rsidRPr="001860F5" w:rsidRDefault="001860F5" w:rsidP="001860F5">
                  <w:pPr>
                    <w:jc w:val="center"/>
                    <w:rPr>
                      <w:rFonts w:eastAsia="Times New Roman" w:cs="Arial"/>
                      <w:i/>
                      <w:sz w:val="16"/>
                      <w:szCs w:val="16"/>
                      <w:lang w:eastAsia="es-CL"/>
                    </w:rPr>
                  </w:pPr>
                  <w:r w:rsidRPr="001860F5">
                    <w:rPr>
                      <w:rFonts w:eastAsia="Times New Roman" w:cs="Arial"/>
                      <w:i/>
                      <w:sz w:val="16"/>
                      <w:szCs w:val="16"/>
                      <w:lang w:eastAsia="es-CL"/>
                    </w:rPr>
                    <w:t>Decretos supremos</w:t>
                  </w:r>
                </w:p>
              </w:tc>
            </w:tr>
            <w:tr w:rsidR="001860F5" w:rsidRPr="001860F5" w14:paraId="28410E56" w14:textId="77777777" w:rsidTr="002E3035">
              <w:tc>
                <w:tcPr>
                  <w:tcW w:w="1683" w:type="dxa"/>
                  <w:vAlign w:val="center"/>
                </w:tcPr>
                <w:p w14:paraId="2778F899" w14:textId="3B10ADCB" w:rsidR="001860F5" w:rsidRPr="001860F5" w:rsidRDefault="001860F5" w:rsidP="001860F5">
                  <w:pPr>
                    <w:rPr>
                      <w:rFonts w:eastAsia="Times New Roman" w:cs="Arial"/>
                      <w:i/>
                      <w:sz w:val="16"/>
                      <w:szCs w:val="16"/>
                      <w:lang w:eastAsia="es-CL"/>
                    </w:rPr>
                  </w:pPr>
                  <w:r w:rsidRPr="001860F5">
                    <w:rPr>
                      <w:rFonts w:eastAsia="Times New Roman" w:cs="Arial"/>
                      <w:i/>
                      <w:sz w:val="16"/>
                      <w:szCs w:val="16"/>
                      <w:lang w:eastAsia="es-CL"/>
                    </w:rPr>
                    <w:t>D.S. Nº 484/90</w:t>
                  </w:r>
                </w:p>
              </w:tc>
              <w:tc>
                <w:tcPr>
                  <w:tcW w:w="2126" w:type="dxa"/>
                  <w:vAlign w:val="center"/>
                </w:tcPr>
                <w:p w14:paraId="66E5CC76" w14:textId="09E806C3" w:rsidR="001860F5" w:rsidRPr="001860F5" w:rsidRDefault="001860F5" w:rsidP="001860F5">
                  <w:pPr>
                    <w:rPr>
                      <w:rFonts w:eastAsia="Times New Roman" w:cs="Arial"/>
                      <w:i/>
                      <w:sz w:val="16"/>
                      <w:szCs w:val="16"/>
                      <w:lang w:eastAsia="es-CL"/>
                    </w:rPr>
                  </w:pPr>
                  <w:r w:rsidRPr="001860F5">
                    <w:rPr>
                      <w:rFonts w:eastAsia="Times New Roman" w:cs="Arial"/>
                      <w:i/>
                      <w:sz w:val="16"/>
                      <w:szCs w:val="16"/>
                      <w:lang w:eastAsia="es-CL"/>
                    </w:rPr>
                    <w:t>Ministerio de Educación</w:t>
                  </w:r>
                </w:p>
              </w:tc>
              <w:tc>
                <w:tcPr>
                  <w:tcW w:w="3432" w:type="dxa"/>
                  <w:vAlign w:val="center"/>
                </w:tcPr>
                <w:p w14:paraId="18E1C4A1" w14:textId="25581B4B" w:rsidR="001860F5" w:rsidRPr="001860F5" w:rsidRDefault="001860F5" w:rsidP="001860F5">
                  <w:pPr>
                    <w:rPr>
                      <w:rFonts w:eastAsia="Times New Roman" w:cs="Arial"/>
                      <w:i/>
                      <w:sz w:val="16"/>
                      <w:szCs w:val="16"/>
                      <w:lang w:eastAsia="es-CL"/>
                    </w:rPr>
                  </w:pPr>
                  <w:r w:rsidRPr="001860F5">
                    <w:rPr>
                      <w:rFonts w:eastAsia="Times New Roman" w:cs="Arial"/>
                      <w:i/>
                      <w:sz w:val="16"/>
                      <w:szCs w:val="16"/>
                      <w:lang w:eastAsia="es-CL"/>
                    </w:rPr>
                    <w:t>Reglamento de la Ley N° 17.288, sobre excavaciones y prospecciones arqueológicas, antropológicas y palentológicas.</w:t>
                  </w:r>
                </w:p>
              </w:tc>
            </w:tr>
          </w:tbl>
          <w:p w14:paraId="3D70A864" w14:textId="0B97FCED" w:rsidR="001860F5" w:rsidRPr="001179C3" w:rsidRDefault="001860F5" w:rsidP="001860F5">
            <w:pPr>
              <w:rPr>
                <w:rFonts w:eastAsia="Times New Roman" w:cs="Arial"/>
                <w:i/>
                <w:lang w:eastAsia="es-CL"/>
              </w:rPr>
            </w:pPr>
            <w:r>
              <w:rPr>
                <w:rFonts w:eastAsia="Times New Roman" w:cs="Arial"/>
                <w:i/>
                <w:lang w:eastAsia="es-CL"/>
              </w:rPr>
              <w:t>(TABLA)</w:t>
            </w:r>
          </w:p>
          <w:p w14:paraId="60CEBEA0" w14:textId="77777777" w:rsidR="00971509" w:rsidRPr="00A96082" w:rsidRDefault="001860F5" w:rsidP="002E3035">
            <w:pPr>
              <w:rPr>
                <w:b/>
                <w:i/>
              </w:rPr>
            </w:pPr>
            <w:r w:rsidRPr="00A96082">
              <w:rPr>
                <w:b/>
                <w:i/>
              </w:rPr>
              <w:t xml:space="preserve">Materia: </w:t>
            </w:r>
            <w:r w:rsidRPr="00A96082">
              <w:rPr>
                <w:i/>
              </w:rPr>
              <w:t>Patrimonio Cultural</w:t>
            </w:r>
          </w:p>
          <w:p w14:paraId="66F3F8C5" w14:textId="77777777" w:rsidR="001860F5" w:rsidRDefault="001860F5" w:rsidP="002E3035">
            <w:pPr>
              <w:rPr>
                <w:rFonts w:eastAsia="Times New Roman" w:cs="Arial"/>
                <w:i/>
                <w:sz w:val="18"/>
                <w:lang w:eastAsia="es-CL"/>
              </w:rPr>
            </w:pPr>
            <w:r w:rsidRPr="00A96082">
              <w:rPr>
                <w:b/>
                <w:i/>
              </w:rPr>
              <w:t xml:space="preserve">Cuerpo legal: </w:t>
            </w:r>
            <w:r w:rsidR="00A96082" w:rsidRPr="00A96082">
              <w:rPr>
                <w:rFonts w:eastAsia="Times New Roman" w:cs="Arial"/>
                <w:i/>
                <w:sz w:val="18"/>
                <w:lang w:eastAsia="es-CL"/>
              </w:rPr>
              <w:t>Ley N° 17.288 del Ministerio de Educación, Art. 26</w:t>
            </w:r>
          </w:p>
          <w:p w14:paraId="09C8054E" w14:textId="77777777" w:rsidR="00A96082" w:rsidRDefault="00A96082" w:rsidP="002E3035">
            <w:pPr>
              <w:rPr>
                <w:rFonts w:eastAsia="Times New Roman" w:cs="Arial"/>
                <w:i/>
                <w:sz w:val="18"/>
                <w:lang w:eastAsia="es-CL"/>
              </w:rPr>
            </w:pPr>
            <w:r w:rsidRPr="00A96082">
              <w:rPr>
                <w:rFonts w:eastAsia="Times New Roman" w:cs="Arial"/>
                <w:b/>
                <w:i/>
                <w:sz w:val="18"/>
                <w:lang w:eastAsia="es-CL"/>
              </w:rPr>
              <w:t>Materia relacionada con aspectos ambientales</w:t>
            </w:r>
            <w:r>
              <w:rPr>
                <w:rFonts w:eastAsia="Times New Roman" w:cs="Arial"/>
                <w:i/>
                <w:sz w:val="18"/>
                <w:lang w:eastAsia="es-CL"/>
              </w:rPr>
              <w:t xml:space="preserve">: </w:t>
            </w:r>
            <w:r w:rsidRPr="001179C3">
              <w:rPr>
                <w:rFonts w:eastAsia="Times New Roman" w:cs="Arial"/>
                <w:i/>
                <w:sz w:val="18"/>
                <w:lang w:eastAsia="es-CL"/>
              </w:rPr>
              <w:t>Establece la protección de los monumentos nacionales, históricos, públicos, arqueológicos y santuarios de la naturaleza</w:t>
            </w:r>
          </w:p>
          <w:p w14:paraId="7DF90114" w14:textId="2AF9EECE" w:rsidR="00A96082" w:rsidRDefault="00A96082" w:rsidP="002E3035">
            <w:pPr>
              <w:rPr>
                <w:rFonts w:eastAsia="Times New Roman" w:cs="Arial"/>
                <w:i/>
                <w:sz w:val="18"/>
                <w:lang w:eastAsia="es-CL"/>
              </w:rPr>
            </w:pPr>
            <w:r w:rsidRPr="00A96082">
              <w:rPr>
                <w:rFonts w:eastAsia="Times New Roman" w:cs="Arial"/>
                <w:b/>
                <w:i/>
                <w:sz w:val="18"/>
                <w:lang w:eastAsia="es-CL"/>
              </w:rPr>
              <w:t>Institución fiscalizadora:</w:t>
            </w:r>
            <w:r w:rsidR="00582B10">
              <w:rPr>
                <w:rFonts w:eastAsia="Times New Roman" w:cs="Arial"/>
                <w:i/>
                <w:sz w:val="18"/>
                <w:lang w:eastAsia="es-CL"/>
              </w:rPr>
              <w:t xml:space="preserve"> CMN y carabineros de Chile</w:t>
            </w:r>
          </w:p>
          <w:p w14:paraId="1A1A2E3A" w14:textId="4A8A08B2" w:rsidR="00A96082" w:rsidRPr="001179C3" w:rsidRDefault="00A96082" w:rsidP="00A96082">
            <w:pPr>
              <w:autoSpaceDE w:val="0"/>
              <w:autoSpaceDN w:val="0"/>
              <w:adjustRightInd w:val="0"/>
              <w:rPr>
                <w:rFonts w:cs="Arial"/>
                <w:i/>
                <w:sz w:val="18"/>
                <w:lang w:eastAsia="es-ES"/>
              </w:rPr>
            </w:pPr>
            <w:r w:rsidRPr="00A96082">
              <w:rPr>
                <w:rFonts w:eastAsia="Times New Roman" w:cs="Arial"/>
                <w:b/>
                <w:i/>
                <w:sz w:val="18"/>
                <w:lang w:eastAsia="es-CL"/>
              </w:rPr>
              <w:t>Forma de cumplimiento</w:t>
            </w:r>
            <w:r>
              <w:rPr>
                <w:rFonts w:eastAsia="Times New Roman" w:cs="Arial"/>
                <w:i/>
                <w:sz w:val="18"/>
                <w:lang w:eastAsia="es-CL"/>
              </w:rPr>
              <w:t xml:space="preserve">: </w:t>
            </w:r>
            <w:r w:rsidRPr="001179C3">
              <w:rPr>
                <w:rFonts w:cs="Arial"/>
                <w:i/>
                <w:sz w:val="18"/>
                <w:lang w:eastAsia="es-ES"/>
              </w:rPr>
              <w:t xml:space="preserve">El estudio de Patrimonio Cultural entregó como resultado la presencia de seis sitios arqueológicos y cuatro hallazgos aislados, los que están localizados en las cercanías de los sectores donde se ejecutarán la instalación de </w:t>
            </w:r>
            <w:r w:rsidR="00582B10" w:rsidRPr="001179C3">
              <w:rPr>
                <w:rFonts w:cs="Arial"/>
                <w:i/>
                <w:sz w:val="18"/>
                <w:lang w:eastAsia="es-ES"/>
              </w:rPr>
              <w:t>aerogeneradores</w:t>
            </w:r>
            <w:r w:rsidRPr="001179C3">
              <w:rPr>
                <w:rFonts w:cs="Arial"/>
                <w:i/>
                <w:sz w:val="18"/>
                <w:lang w:eastAsia="es-ES"/>
              </w:rPr>
              <w:t xml:space="preserve"> y la habilitación de caminos internos y botaderos.</w:t>
            </w:r>
            <w:r w:rsidR="00DD39F1">
              <w:rPr>
                <w:rFonts w:cs="Arial"/>
                <w:i/>
                <w:sz w:val="18"/>
                <w:lang w:eastAsia="es-ES"/>
              </w:rPr>
              <w:t xml:space="preserve"> </w:t>
            </w:r>
            <w:r w:rsidRPr="001179C3">
              <w:rPr>
                <w:rFonts w:cs="Arial"/>
                <w:i/>
                <w:sz w:val="18"/>
                <w:lang w:eastAsia="es-ES"/>
              </w:rPr>
              <w:t>ENDESA ECO modificó el emplazamiento de -las obras del proyecto, a objeto de evitar y minimizar el impacto sobre los sitios.</w:t>
            </w:r>
            <w:r w:rsidR="00DD39F1">
              <w:rPr>
                <w:rFonts w:cs="Arial"/>
                <w:i/>
                <w:sz w:val="18"/>
                <w:lang w:eastAsia="es-ES"/>
              </w:rPr>
              <w:t xml:space="preserve"> </w:t>
            </w:r>
            <w:r w:rsidRPr="001179C3">
              <w:rPr>
                <w:rFonts w:cs="Arial"/>
                <w:i/>
                <w:sz w:val="18"/>
                <w:lang w:eastAsia="es-ES"/>
              </w:rPr>
              <w:t>ENDESA ECO implementará un monitoreo arqueológico permanente durante las actividades de excavación y movimientos de tierra el cual contará con la supervisión de un arqueólogo, quién remitirá al CNM los informes con las actividades realizadas.</w:t>
            </w:r>
          </w:p>
          <w:p w14:paraId="43A7DA01" w14:textId="77777777" w:rsidR="00A96082" w:rsidRPr="001179C3" w:rsidRDefault="00A96082" w:rsidP="00A96082">
            <w:pPr>
              <w:autoSpaceDE w:val="0"/>
              <w:autoSpaceDN w:val="0"/>
              <w:adjustRightInd w:val="0"/>
              <w:rPr>
                <w:rFonts w:cs="Arial"/>
                <w:i/>
                <w:sz w:val="18"/>
                <w:lang w:eastAsia="es-ES"/>
              </w:rPr>
            </w:pPr>
            <w:r w:rsidRPr="001179C3">
              <w:rPr>
                <w:rFonts w:cs="Arial"/>
                <w:i/>
                <w:sz w:val="18"/>
                <w:lang w:eastAsia="es-ES"/>
              </w:rPr>
              <w:t>Este monitoreo incluye las obras del parque eólico, incluyendo la línea y sus estructuras), junto con la tramitación ambiental del Pas del Art. 76 del D.S. 95/01.</w:t>
            </w:r>
          </w:p>
          <w:p w14:paraId="0EDCF74E" w14:textId="77777777" w:rsidR="00A96082" w:rsidRPr="001179C3" w:rsidRDefault="00A96082" w:rsidP="00A96082">
            <w:pPr>
              <w:autoSpaceDE w:val="0"/>
              <w:autoSpaceDN w:val="0"/>
              <w:adjustRightInd w:val="0"/>
              <w:rPr>
                <w:rFonts w:cs="Arial"/>
                <w:i/>
                <w:sz w:val="18"/>
                <w:lang w:eastAsia="es-ES"/>
              </w:rPr>
            </w:pPr>
            <w:r w:rsidRPr="001179C3">
              <w:rPr>
                <w:rFonts w:cs="Arial"/>
                <w:i/>
                <w:sz w:val="18"/>
                <w:lang w:eastAsia="es-ES"/>
              </w:rPr>
              <w:t xml:space="preserve">Cabe destacar que, este monitoreo se concentrará en particular en aquellas obras que no se contó con visibilidad superficial, por lo tanto, se excluyen las obras descritas en las Tablas </w:t>
            </w:r>
            <w:r w:rsidRPr="001179C3">
              <w:rPr>
                <w:i/>
                <w:sz w:val="18"/>
                <w:lang w:eastAsia="es-ES"/>
              </w:rPr>
              <w:t xml:space="preserve">3 </w:t>
            </w:r>
            <w:r w:rsidRPr="001179C3">
              <w:rPr>
                <w:rFonts w:cs="Arial"/>
                <w:i/>
                <w:sz w:val="18"/>
                <w:lang w:eastAsia="es-ES"/>
              </w:rPr>
              <w:t xml:space="preserve">y </w:t>
            </w:r>
            <w:r w:rsidRPr="001179C3">
              <w:rPr>
                <w:i/>
                <w:sz w:val="18"/>
                <w:lang w:eastAsia="es-ES"/>
              </w:rPr>
              <w:t xml:space="preserve">4 </w:t>
            </w:r>
            <w:r w:rsidRPr="001179C3">
              <w:rPr>
                <w:rFonts w:cs="Arial"/>
                <w:i/>
                <w:sz w:val="18"/>
                <w:lang w:eastAsia="es-ES"/>
              </w:rPr>
              <w:t>indicadas en el Anexo D "Patrimonio Cultural", áreas las cuales contaron con la visibilidad necesaria para evaluar la presencia de patrimonio cultural arqueológico.</w:t>
            </w:r>
          </w:p>
          <w:p w14:paraId="2A5ECE8B" w14:textId="77777777" w:rsidR="00A96082" w:rsidRPr="001179C3" w:rsidRDefault="00A96082" w:rsidP="00A96082">
            <w:pPr>
              <w:autoSpaceDE w:val="0"/>
              <w:autoSpaceDN w:val="0"/>
              <w:adjustRightInd w:val="0"/>
              <w:rPr>
                <w:rFonts w:cs="Arial"/>
                <w:i/>
                <w:sz w:val="18"/>
                <w:lang w:eastAsia="es-ES"/>
              </w:rPr>
            </w:pPr>
            <w:r w:rsidRPr="001179C3">
              <w:rPr>
                <w:rFonts w:cs="Arial"/>
                <w:i/>
                <w:sz w:val="18"/>
                <w:lang w:eastAsia="es-ES"/>
              </w:rPr>
              <w:lastRenderedPageBreak/>
              <w:t>Con objeto de proteger los elementos culturales de valor patrimonial en la zona del proyecto, ENDESA ECO se compromete a capacitar a los trabajadores durante la etapa de construcción, actividad que será dictada por un arqueólogo.</w:t>
            </w:r>
          </w:p>
          <w:p w14:paraId="1C10ADDF" w14:textId="77777777" w:rsidR="00A96082" w:rsidRDefault="00A96082" w:rsidP="00A96082">
            <w:pPr>
              <w:rPr>
                <w:rFonts w:eastAsia="Times New Roman" w:cs="Arial"/>
                <w:i/>
                <w:sz w:val="18"/>
                <w:lang w:eastAsia="es-CL"/>
              </w:rPr>
            </w:pPr>
            <w:r w:rsidRPr="001179C3">
              <w:rPr>
                <w:rFonts w:cs="Arial"/>
                <w:i/>
                <w:sz w:val="18"/>
                <w:lang w:eastAsia="es-ES"/>
              </w:rPr>
              <w:t xml:space="preserve">Por último, ENDESA ECO implementará una medida física de protección del patrimonio cultural arqueológico, consistente en el cercado </w:t>
            </w:r>
            <w:r w:rsidRPr="001179C3">
              <w:rPr>
                <w:i/>
                <w:sz w:val="18"/>
                <w:lang w:eastAsia="es-ES"/>
              </w:rPr>
              <w:t xml:space="preserve">y </w:t>
            </w:r>
            <w:r w:rsidRPr="001179C3">
              <w:rPr>
                <w:rFonts w:cs="Arial"/>
                <w:i/>
                <w:sz w:val="18"/>
                <w:lang w:eastAsia="es-ES"/>
              </w:rPr>
              <w:t>señalización de sitios arqueológicos cercano a las obras previa el inicio de construcción</w:t>
            </w:r>
            <w:r>
              <w:rPr>
                <w:rFonts w:eastAsia="Times New Roman" w:cs="Arial"/>
                <w:i/>
                <w:sz w:val="18"/>
                <w:lang w:eastAsia="es-CL"/>
              </w:rPr>
              <w:t xml:space="preserve"> </w:t>
            </w:r>
          </w:p>
          <w:p w14:paraId="63746E31" w14:textId="4691A113" w:rsidR="00A96082" w:rsidRDefault="00DD39F1" w:rsidP="00A96082">
            <w:pPr>
              <w:rPr>
                <w:rFonts w:eastAsia="Times New Roman" w:cs="Arial"/>
                <w:i/>
                <w:sz w:val="18"/>
                <w:lang w:eastAsia="es-CL"/>
              </w:rPr>
            </w:pPr>
            <w:r>
              <w:rPr>
                <w:rFonts w:eastAsia="Times New Roman" w:cs="Arial"/>
                <w:i/>
                <w:sz w:val="18"/>
                <w:lang w:eastAsia="es-CL"/>
              </w:rPr>
              <w:t>(…)</w:t>
            </w:r>
          </w:p>
          <w:p w14:paraId="42D13DCB" w14:textId="77777777" w:rsidR="00A96082" w:rsidRPr="00A96082" w:rsidRDefault="00A96082" w:rsidP="00A96082">
            <w:pPr>
              <w:rPr>
                <w:b/>
                <w:i/>
              </w:rPr>
            </w:pPr>
            <w:r w:rsidRPr="00A96082">
              <w:rPr>
                <w:b/>
                <w:i/>
              </w:rPr>
              <w:t xml:space="preserve">Materia: </w:t>
            </w:r>
            <w:r w:rsidRPr="00A96082">
              <w:rPr>
                <w:i/>
              </w:rPr>
              <w:t>Patrimonio Cultural</w:t>
            </w:r>
          </w:p>
          <w:p w14:paraId="56C0B6B7" w14:textId="1899C760" w:rsidR="00A96082" w:rsidRPr="001179C3" w:rsidRDefault="00A96082" w:rsidP="00A96082">
            <w:pPr>
              <w:rPr>
                <w:rFonts w:eastAsia="Times New Roman" w:cs="Arial"/>
                <w:i/>
                <w:sz w:val="18"/>
                <w:lang w:eastAsia="es-CL"/>
              </w:rPr>
            </w:pPr>
            <w:r w:rsidRPr="00A96082">
              <w:rPr>
                <w:b/>
                <w:i/>
              </w:rPr>
              <w:t xml:space="preserve">Cuerpo legal: </w:t>
            </w:r>
            <w:r w:rsidRPr="001179C3">
              <w:rPr>
                <w:rFonts w:eastAsia="Times New Roman" w:cs="Arial"/>
                <w:i/>
                <w:sz w:val="18"/>
                <w:lang w:eastAsia="es-CL"/>
              </w:rPr>
              <w:t>D.S. N° 484/90.</w:t>
            </w:r>
            <w:r>
              <w:rPr>
                <w:rFonts w:eastAsia="Times New Roman" w:cs="Arial"/>
                <w:i/>
                <w:sz w:val="18"/>
                <w:lang w:eastAsia="es-CL"/>
              </w:rPr>
              <w:t xml:space="preserve"> </w:t>
            </w:r>
            <w:r w:rsidRPr="001179C3">
              <w:rPr>
                <w:rFonts w:eastAsia="Times New Roman" w:cs="Arial"/>
                <w:i/>
                <w:sz w:val="18"/>
                <w:lang w:eastAsia="es-CL"/>
              </w:rPr>
              <w:t>MINEDUC.</w:t>
            </w:r>
            <w:r>
              <w:rPr>
                <w:rFonts w:eastAsia="Times New Roman" w:cs="Arial"/>
                <w:i/>
                <w:sz w:val="18"/>
                <w:lang w:eastAsia="es-CL"/>
              </w:rPr>
              <w:t xml:space="preserve"> </w:t>
            </w:r>
            <w:r w:rsidRPr="001179C3">
              <w:rPr>
                <w:rFonts w:eastAsia="Times New Roman" w:cs="Arial"/>
                <w:i/>
                <w:sz w:val="18"/>
                <w:lang w:eastAsia="es-CL"/>
              </w:rPr>
              <w:t xml:space="preserve">Reglamento de la Ley N° 17.288 sobre excavaciones y/o prospecciones arqueológicas, antropológicas y </w:t>
            </w:r>
            <w:r w:rsidR="00582B10" w:rsidRPr="001179C3">
              <w:rPr>
                <w:rFonts w:eastAsia="Times New Roman" w:cs="Arial"/>
                <w:i/>
                <w:sz w:val="18"/>
                <w:lang w:eastAsia="es-CL"/>
              </w:rPr>
              <w:t>paleontológicas</w:t>
            </w:r>
            <w:r w:rsidRPr="001179C3">
              <w:rPr>
                <w:rFonts w:eastAsia="Times New Roman" w:cs="Arial"/>
                <w:i/>
                <w:sz w:val="18"/>
                <w:lang w:eastAsia="es-CL"/>
              </w:rPr>
              <w:t>.</w:t>
            </w:r>
          </w:p>
          <w:p w14:paraId="703C6943" w14:textId="0905CE25" w:rsidR="00A96082" w:rsidRDefault="00A96082" w:rsidP="00A96082">
            <w:pPr>
              <w:rPr>
                <w:rFonts w:eastAsia="Times New Roman" w:cs="Arial"/>
                <w:i/>
                <w:sz w:val="18"/>
                <w:lang w:eastAsia="es-CL"/>
              </w:rPr>
            </w:pPr>
            <w:r w:rsidRPr="001179C3">
              <w:rPr>
                <w:rFonts w:eastAsia="Times New Roman" w:cs="Arial"/>
                <w:i/>
                <w:sz w:val="18"/>
                <w:lang w:eastAsia="es-CL"/>
              </w:rPr>
              <w:t>Art. N° 22 y 26</w:t>
            </w:r>
          </w:p>
          <w:p w14:paraId="589F2B58" w14:textId="4704ED61" w:rsidR="00A96082" w:rsidRDefault="00A96082" w:rsidP="00A96082">
            <w:pPr>
              <w:rPr>
                <w:rFonts w:eastAsia="Times New Roman" w:cs="Arial"/>
                <w:i/>
                <w:sz w:val="18"/>
                <w:lang w:eastAsia="es-CL"/>
              </w:rPr>
            </w:pPr>
            <w:r w:rsidRPr="00A96082">
              <w:rPr>
                <w:rFonts w:eastAsia="Times New Roman" w:cs="Arial"/>
                <w:b/>
                <w:i/>
                <w:sz w:val="18"/>
                <w:lang w:eastAsia="es-CL"/>
              </w:rPr>
              <w:t>Materia relacionada con aspectos ambientales</w:t>
            </w:r>
            <w:r>
              <w:rPr>
                <w:rFonts w:eastAsia="Times New Roman" w:cs="Arial"/>
                <w:i/>
                <w:sz w:val="18"/>
                <w:lang w:eastAsia="es-CL"/>
              </w:rPr>
              <w:t xml:space="preserve">: </w:t>
            </w:r>
            <w:r w:rsidRPr="001179C3">
              <w:rPr>
                <w:rFonts w:cs="Arial"/>
                <w:i/>
                <w:sz w:val="18"/>
                <w:szCs w:val="18"/>
                <w:lang w:eastAsia="es-ES"/>
              </w:rPr>
              <w:t>Las personas naturales o jurídicas que al hacer prospecciones y/o excavaciones en cualquier punto del territorio nacional, y con cualquiera finalidad encontrase ruinas, yacimientos, piezas u objetos de carácter arqueológico o paleontológico, está obligada a denunciar inmediatamente el descubrimiento al Gobernador Provincial, quien ordenará a Carabineros que se haga responsable de su vigilancia hasta que el Consejo se haga cargo de él</w:t>
            </w:r>
          </w:p>
          <w:p w14:paraId="6D4EC07C" w14:textId="4D530F0B" w:rsidR="00A96082" w:rsidRDefault="00A96082" w:rsidP="00A96082">
            <w:pPr>
              <w:rPr>
                <w:rFonts w:eastAsia="Times New Roman" w:cs="Arial"/>
                <w:i/>
                <w:sz w:val="18"/>
                <w:lang w:eastAsia="es-CL"/>
              </w:rPr>
            </w:pPr>
            <w:r w:rsidRPr="00A96082">
              <w:rPr>
                <w:rFonts w:eastAsia="Times New Roman" w:cs="Arial"/>
                <w:b/>
                <w:i/>
                <w:sz w:val="18"/>
                <w:lang w:eastAsia="es-CL"/>
              </w:rPr>
              <w:t>Institución fiscalizadora:</w:t>
            </w:r>
            <w:r w:rsidR="00582B10">
              <w:rPr>
                <w:rFonts w:eastAsia="Times New Roman" w:cs="Arial"/>
                <w:i/>
                <w:sz w:val="18"/>
                <w:lang w:eastAsia="es-CL"/>
              </w:rPr>
              <w:t xml:space="preserve"> CMN y carabineros de Chile</w:t>
            </w:r>
          </w:p>
          <w:p w14:paraId="013B3602" w14:textId="2126AAD5" w:rsidR="00A96082" w:rsidRPr="001179C3" w:rsidRDefault="00A96082" w:rsidP="00A96082">
            <w:pPr>
              <w:autoSpaceDE w:val="0"/>
              <w:autoSpaceDN w:val="0"/>
              <w:adjustRightInd w:val="0"/>
              <w:rPr>
                <w:rFonts w:cs="Arial"/>
                <w:i/>
                <w:sz w:val="18"/>
                <w:lang w:eastAsia="es-ES"/>
              </w:rPr>
            </w:pPr>
            <w:r w:rsidRPr="00A96082">
              <w:rPr>
                <w:rFonts w:eastAsia="Times New Roman" w:cs="Arial"/>
                <w:b/>
                <w:i/>
                <w:sz w:val="18"/>
                <w:lang w:eastAsia="es-CL"/>
              </w:rPr>
              <w:t>Forma de cumplimiento</w:t>
            </w:r>
            <w:r>
              <w:rPr>
                <w:rFonts w:eastAsia="Times New Roman" w:cs="Arial"/>
                <w:i/>
                <w:sz w:val="18"/>
                <w:lang w:eastAsia="es-CL"/>
              </w:rPr>
              <w:t xml:space="preserve">: </w:t>
            </w:r>
            <w:r w:rsidRPr="001179C3">
              <w:rPr>
                <w:rFonts w:cs="Arial"/>
                <w:i/>
                <w:sz w:val="18"/>
                <w:szCs w:val="18"/>
                <w:lang w:eastAsia="es-ES"/>
              </w:rPr>
              <w:t>En caso que durante la etapa de construcción del proyecto se encontrasen elementos o lugares pertenecientes al patrimonio cultural del Estado, no detectados durante la prospección arqueológica o los sondajes arqueológicos, se paralizarán las obras en el lugar específico y el Titular procederá a dar aviso inmediato al Gobernador Provincial, a Carabineros, y al Consejo de Monumentos Nacionales y si fuere necesario y autorizado realizará el salvataje arqueológico correspondiente</w:t>
            </w:r>
            <w:r w:rsidRPr="001179C3">
              <w:rPr>
                <w:rFonts w:cs="Arial"/>
                <w:i/>
                <w:sz w:val="18"/>
                <w:lang w:eastAsia="es-ES"/>
              </w:rPr>
              <w:t>.</w:t>
            </w:r>
          </w:p>
          <w:p w14:paraId="05ECD5D0" w14:textId="77777777" w:rsidR="00A96082" w:rsidRDefault="00A96082" w:rsidP="00A96082">
            <w:pPr>
              <w:rPr>
                <w:b/>
              </w:rPr>
            </w:pPr>
          </w:p>
          <w:p w14:paraId="6838F6C3" w14:textId="77777777" w:rsidR="00A96082" w:rsidRPr="001179C3" w:rsidRDefault="00A96082" w:rsidP="00A96082">
            <w:pPr>
              <w:rPr>
                <w:i/>
              </w:rPr>
            </w:pPr>
          </w:p>
          <w:p w14:paraId="6C5F80F0" w14:textId="77777777" w:rsidR="00A96082" w:rsidRPr="00A96082" w:rsidRDefault="00A96082" w:rsidP="00A96082">
            <w:pPr>
              <w:rPr>
                <w:b/>
                <w:sz w:val="18"/>
                <w:szCs w:val="18"/>
              </w:rPr>
            </w:pPr>
            <w:r w:rsidRPr="00A96082">
              <w:rPr>
                <w:b/>
                <w:sz w:val="18"/>
                <w:szCs w:val="18"/>
              </w:rPr>
              <w:t>RCA 149/2012 de la CEA de la Araucanía, Considerando 5.1.</w:t>
            </w:r>
          </w:p>
          <w:p w14:paraId="26E258D2" w14:textId="523E0EC3" w:rsidR="00A96082" w:rsidRPr="00A96082" w:rsidRDefault="00A96082" w:rsidP="00A96082">
            <w:pPr>
              <w:autoSpaceDE w:val="0"/>
              <w:autoSpaceDN w:val="0"/>
              <w:adjustRightInd w:val="0"/>
              <w:rPr>
                <w:rFonts w:cs="Arial"/>
                <w:i/>
                <w:sz w:val="18"/>
                <w:szCs w:val="18"/>
                <w:lang w:eastAsia="es-ES"/>
              </w:rPr>
            </w:pPr>
            <w:r w:rsidRPr="00A96082">
              <w:rPr>
                <w:i/>
                <w:sz w:val="18"/>
                <w:szCs w:val="18"/>
              </w:rPr>
              <w:t xml:space="preserve">“5. </w:t>
            </w:r>
            <w:r w:rsidRPr="00A96082">
              <w:rPr>
                <w:rFonts w:cs="Arial"/>
                <w:i/>
                <w:sz w:val="18"/>
                <w:szCs w:val="18"/>
                <w:lang w:eastAsia="es-ES"/>
              </w:rPr>
              <w:t>Que</w:t>
            </w:r>
            <w:r w:rsidR="00582B10" w:rsidRPr="00A96082">
              <w:rPr>
                <w:rFonts w:cs="Arial"/>
                <w:i/>
                <w:sz w:val="18"/>
                <w:szCs w:val="18"/>
                <w:lang w:eastAsia="es-ES"/>
              </w:rPr>
              <w:t>,</w:t>
            </w:r>
            <w:r w:rsidRPr="00A96082">
              <w:rPr>
                <w:rFonts w:cs="Arial"/>
                <w:i/>
                <w:sz w:val="18"/>
                <w:szCs w:val="18"/>
                <w:lang w:eastAsia="es-ES"/>
              </w:rPr>
              <w:t xml:space="preserve"> sobre la base de los antecedentes que constan en el expediente de evaluación, debe indicarse que la ejecución del proyecto "Parque Eólico Renaico" requiere de los permisos ambientales sectoriales contemplados en los artículos </w:t>
            </w:r>
            <w:r w:rsidRPr="00A96082">
              <w:rPr>
                <w:rFonts w:cs="Arial"/>
                <w:i/>
                <w:iCs/>
                <w:sz w:val="18"/>
                <w:szCs w:val="18"/>
                <w:lang w:eastAsia="es-ES"/>
              </w:rPr>
              <w:t xml:space="preserve">76, </w:t>
            </w:r>
            <w:r w:rsidRPr="00A96082">
              <w:rPr>
                <w:i/>
                <w:sz w:val="18"/>
                <w:szCs w:val="18"/>
                <w:lang w:eastAsia="es-ES"/>
              </w:rPr>
              <w:t xml:space="preserve">91, 93 </w:t>
            </w:r>
            <w:r w:rsidRPr="00A96082">
              <w:rPr>
                <w:rFonts w:cs="Arial"/>
                <w:i/>
                <w:sz w:val="18"/>
                <w:szCs w:val="18"/>
                <w:lang w:eastAsia="es-ES"/>
              </w:rPr>
              <w:t xml:space="preserve">y </w:t>
            </w:r>
            <w:r w:rsidRPr="00A96082">
              <w:rPr>
                <w:i/>
                <w:sz w:val="18"/>
                <w:szCs w:val="18"/>
                <w:lang w:eastAsia="es-ES"/>
              </w:rPr>
              <w:t xml:space="preserve">93 </w:t>
            </w:r>
            <w:r w:rsidRPr="00A96082">
              <w:rPr>
                <w:rFonts w:cs="Arial"/>
                <w:i/>
                <w:sz w:val="18"/>
                <w:szCs w:val="18"/>
                <w:lang w:eastAsia="es-ES"/>
              </w:rPr>
              <w:t xml:space="preserve">del D.S. </w:t>
            </w:r>
            <w:r w:rsidRPr="00A96082">
              <w:rPr>
                <w:i/>
                <w:sz w:val="18"/>
                <w:szCs w:val="18"/>
                <w:lang w:eastAsia="es-ES"/>
              </w:rPr>
              <w:t xml:space="preserve">Nº95/0l </w:t>
            </w:r>
            <w:r w:rsidRPr="00A96082">
              <w:rPr>
                <w:rFonts w:cs="Arial"/>
                <w:i/>
                <w:sz w:val="18"/>
                <w:szCs w:val="18"/>
                <w:lang w:eastAsia="es-ES"/>
              </w:rPr>
              <w:t>del Ministerio Secretaría General de La Presidencia, Reglamento del Sistema de Evaluación de Impacto Ambiental.</w:t>
            </w:r>
          </w:p>
          <w:p w14:paraId="54763DD7" w14:textId="77777777" w:rsidR="00A96082" w:rsidRPr="00A96082" w:rsidRDefault="00A96082" w:rsidP="00A96082">
            <w:pPr>
              <w:autoSpaceDE w:val="0"/>
              <w:autoSpaceDN w:val="0"/>
              <w:adjustRightInd w:val="0"/>
              <w:rPr>
                <w:rFonts w:cs="Arial"/>
                <w:i/>
                <w:sz w:val="18"/>
                <w:szCs w:val="18"/>
                <w:lang w:eastAsia="es-ES"/>
              </w:rPr>
            </w:pPr>
          </w:p>
          <w:p w14:paraId="572F3ADE" w14:textId="77777777" w:rsidR="00A96082" w:rsidRPr="00A96082" w:rsidRDefault="00A96082" w:rsidP="00A96082">
            <w:pPr>
              <w:autoSpaceDE w:val="0"/>
              <w:autoSpaceDN w:val="0"/>
              <w:adjustRightInd w:val="0"/>
              <w:rPr>
                <w:rFonts w:cs="Arial"/>
                <w:i/>
                <w:sz w:val="18"/>
                <w:szCs w:val="18"/>
                <w:lang w:eastAsia="es-ES"/>
              </w:rPr>
            </w:pPr>
            <w:r w:rsidRPr="00A96082">
              <w:rPr>
                <w:rFonts w:cs="Arial"/>
                <w:i/>
                <w:sz w:val="18"/>
                <w:szCs w:val="18"/>
                <w:lang w:eastAsia="es-ES"/>
              </w:rPr>
              <w:t xml:space="preserve">5.1. Respecto del PAS del Artículo </w:t>
            </w:r>
            <w:r w:rsidRPr="00A96082">
              <w:rPr>
                <w:i/>
                <w:sz w:val="18"/>
                <w:szCs w:val="18"/>
                <w:lang w:eastAsia="es-ES"/>
              </w:rPr>
              <w:t xml:space="preserve">76 </w:t>
            </w:r>
            <w:r w:rsidRPr="00A96082">
              <w:rPr>
                <w:rFonts w:cs="Arial"/>
                <w:i/>
                <w:sz w:val="18"/>
                <w:szCs w:val="18"/>
                <w:lang w:eastAsia="es-ES"/>
              </w:rPr>
              <w:t xml:space="preserve">del RSEIA, correspondiente al permiso para hacer excavaciones de tipo arqueológico, antropológico, paleontológico o </w:t>
            </w:r>
            <w:proofErr w:type="spellStart"/>
            <w:r w:rsidRPr="00A96082">
              <w:rPr>
                <w:rFonts w:cs="Arial"/>
                <w:i/>
                <w:sz w:val="18"/>
                <w:szCs w:val="18"/>
                <w:lang w:eastAsia="es-ES"/>
              </w:rPr>
              <w:t>antropoarqueológico</w:t>
            </w:r>
            <w:proofErr w:type="spellEnd"/>
            <w:r w:rsidRPr="00A96082">
              <w:rPr>
                <w:rFonts w:cs="Arial"/>
                <w:i/>
                <w:sz w:val="18"/>
                <w:szCs w:val="18"/>
                <w:lang w:eastAsia="es-ES"/>
              </w:rPr>
              <w:t xml:space="preserve"> se ha establecido:</w:t>
            </w:r>
          </w:p>
          <w:p w14:paraId="49F247B7" w14:textId="77777777" w:rsidR="00A96082" w:rsidRPr="00A96082" w:rsidRDefault="00A96082" w:rsidP="00A96082">
            <w:pPr>
              <w:autoSpaceDE w:val="0"/>
              <w:autoSpaceDN w:val="0"/>
              <w:adjustRightInd w:val="0"/>
              <w:rPr>
                <w:rFonts w:cs="Arial"/>
                <w:i/>
                <w:sz w:val="18"/>
                <w:szCs w:val="18"/>
                <w:lang w:eastAsia="es-ES"/>
              </w:rPr>
            </w:pPr>
          </w:p>
          <w:p w14:paraId="6EB614FD" w14:textId="77777777" w:rsidR="00A96082" w:rsidRPr="00A96082" w:rsidRDefault="00A96082" w:rsidP="00A96082">
            <w:pPr>
              <w:autoSpaceDE w:val="0"/>
              <w:autoSpaceDN w:val="0"/>
              <w:adjustRightInd w:val="0"/>
              <w:rPr>
                <w:rFonts w:cs="Arial"/>
                <w:i/>
                <w:sz w:val="18"/>
                <w:szCs w:val="18"/>
                <w:lang w:eastAsia="es-ES"/>
              </w:rPr>
            </w:pPr>
            <w:r w:rsidRPr="00A96082">
              <w:rPr>
                <w:rFonts w:cs="Arial"/>
                <w:i/>
                <w:sz w:val="18"/>
                <w:szCs w:val="18"/>
                <w:lang w:eastAsia="es-ES"/>
              </w:rPr>
              <w:lastRenderedPageBreak/>
              <w:t>El Titular, en consideración a esta observación y los resultados de los sondeos arqueológicos (Anexo K de Adenda 1), ha estimado pertinente solicitar el PAS aludido dentro del presente proceso de calificación para los siguientes lugares:</w:t>
            </w:r>
          </w:p>
          <w:p w14:paraId="5A50221F" w14:textId="77777777" w:rsidR="00A96082" w:rsidRPr="00A96082" w:rsidRDefault="00A96082" w:rsidP="00A96082">
            <w:pPr>
              <w:autoSpaceDE w:val="0"/>
              <w:autoSpaceDN w:val="0"/>
              <w:adjustRightInd w:val="0"/>
              <w:rPr>
                <w:rFonts w:cs="Arial"/>
                <w:i/>
                <w:sz w:val="18"/>
                <w:szCs w:val="18"/>
                <w:lang w:eastAsia="es-ES"/>
              </w:rPr>
            </w:pPr>
          </w:p>
          <w:p w14:paraId="4F39F4F9" w14:textId="77777777" w:rsidR="00A96082" w:rsidRPr="00A96082" w:rsidRDefault="00A96082" w:rsidP="00A96082">
            <w:pPr>
              <w:pStyle w:val="Prrafodelista"/>
              <w:numPr>
                <w:ilvl w:val="0"/>
                <w:numId w:val="3"/>
              </w:numPr>
              <w:autoSpaceDE w:val="0"/>
              <w:autoSpaceDN w:val="0"/>
              <w:adjustRightInd w:val="0"/>
              <w:ind w:left="412"/>
              <w:rPr>
                <w:rFonts w:cs="Arial"/>
                <w:i/>
                <w:sz w:val="18"/>
                <w:szCs w:val="18"/>
                <w:lang w:eastAsia="es-ES"/>
              </w:rPr>
            </w:pPr>
            <w:r w:rsidRPr="00A96082">
              <w:rPr>
                <w:rFonts w:cs="Arial"/>
                <w:i/>
                <w:sz w:val="18"/>
                <w:szCs w:val="18"/>
                <w:lang w:eastAsia="es-ES"/>
              </w:rPr>
              <w:t>El área de la plataforma del aerogenerador G5, inserto en el sitio "San Miguel de Renaico 5" (área de los pozos de sondeo E2, E3) y en el aerogenerador propiamente tal (área del pozo D4).</w:t>
            </w:r>
          </w:p>
          <w:p w14:paraId="7D77DC01" w14:textId="77777777" w:rsidR="00A96082" w:rsidRPr="00A96082" w:rsidRDefault="00A96082" w:rsidP="00A96082">
            <w:pPr>
              <w:pStyle w:val="Prrafodelista"/>
              <w:numPr>
                <w:ilvl w:val="0"/>
                <w:numId w:val="3"/>
              </w:numPr>
              <w:autoSpaceDE w:val="0"/>
              <w:autoSpaceDN w:val="0"/>
              <w:adjustRightInd w:val="0"/>
              <w:ind w:left="412"/>
              <w:rPr>
                <w:rFonts w:cs="Arial"/>
                <w:i/>
                <w:sz w:val="18"/>
                <w:szCs w:val="18"/>
                <w:lang w:eastAsia="es-ES"/>
              </w:rPr>
            </w:pPr>
            <w:r w:rsidRPr="00A96082">
              <w:rPr>
                <w:rFonts w:cs="Arial"/>
                <w:i/>
                <w:sz w:val="18"/>
                <w:szCs w:val="18"/>
                <w:lang w:eastAsia="es-ES"/>
              </w:rPr>
              <w:t>El área de la plataforma del aerogenerador F5, inserto en el sitio arqueológico "San Miguel de Renaico 1" (área de los pozos 2, 3 y 5).</w:t>
            </w:r>
          </w:p>
          <w:p w14:paraId="7A40139D" w14:textId="77777777" w:rsidR="00A96082" w:rsidRPr="00A96082" w:rsidRDefault="00A96082" w:rsidP="00A96082">
            <w:pPr>
              <w:autoSpaceDE w:val="0"/>
              <w:autoSpaceDN w:val="0"/>
              <w:adjustRightInd w:val="0"/>
              <w:rPr>
                <w:rFonts w:cs="Arial"/>
                <w:i/>
                <w:sz w:val="18"/>
                <w:szCs w:val="18"/>
                <w:lang w:eastAsia="es-ES"/>
              </w:rPr>
            </w:pPr>
          </w:p>
          <w:p w14:paraId="073D549E" w14:textId="103569D7" w:rsidR="00A96082" w:rsidRPr="00A96082" w:rsidRDefault="00A96082" w:rsidP="00A96082">
            <w:pPr>
              <w:autoSpaceDE w:val="0"/>
              <w:autoSpaceDN w:val="0"/>
              <w:adjustRightInd w:val="0"/>
              <w:rPr>
                <w:rFonts w:cs="Arial"/>
                <w:i/>
                <w:sz w:val="18"/>
                <w:szCs w:val="18"/>
                <w:lang w:eastAsia="es-ES"/>
              </w:rPr>
            </w:pPr>
            <w:r w:rsidRPr="00A96082">
              <w:rPr>
                <w:rFonts w:cs="Arial"/>
                <w:i/>
                <w:sz w:val="18"/>
                <w:szCs w:val="18"/>
                <w:lang w:eastAsia="es-ES"/>
              </w:rPr>
              <w:t xml:space="preserve">Los antecedentes técnicos y formales del referido permiso son los que se presentan a continuación en el anexo k de la adenda 1. </w:t>
            </w:r>
            <w:r w:rsidR="00582B10" w:rsidRPr="00A96082">
              <w:rPr>
                <w:rFonts w:cs="Arial"/>
                <w:i/>
                <w:sz w:val="18"/>
                <w:szCs w:val="18"/>
                <w:lang w:eastAsia="es-ES"/>
              </w:rPr>
              <w:t>La</w:t>
            </w:r>
            <w:r w:rsidRPr="00A96082">
              <w:rPr>
                <w:rFonts w:cs="Arial"/>
                <w:i/>
                <w:sz w:val="18"/>
                <w:szCs w:val="18"/>
                <w:lang w:eastAsia="es-ES"/>
              </w:rPr>
              <w:t xml:space="preserve"> sugerencia para el destino final de las estructuras y objetos a rescatar y/o intervenir se presenta en la solicitud para realizar excavaciones arqueológicas en el Anexo N de Adenda 1.</w:t>
            </w:r>
          </w:p>
          <w:p w14:paraId="56E3D823" w14:textId="77777777" w:rsidR="00A96082" w:rsidRPr="00A96082" w:rsidRDefault="00A96082" w:rsidP="00A96082">
            <w:pPr>
              <w:autoSpaceDE w:val="0"/>
              <w:autoSpaceDN w:val="0"/>
              <w:adjustRightInd w:val="0"/>
              <w:rPr>
                <w:rFonts w:cs="Arial"/>
                <w:i/>
                <w:sz w:val="18"/>
                <w:szCs w:val="18"/>
                <w:lang w:eastAsia="es-ES"/>
              </w:rPr>
            </w:pPr>
          </w:p>
          <w:p w14:paraId="7DE78D07" w14:textId="77777777" w:rsidR="00A96082" w:rsidRPr="00A96082" w:rsidRDefault="00A96082" w:rsidP="00A96082">
            <w:pPr>
              <w:autoSpaceDE w:val="0"/>
              <w:autoSpaceDN w:val="0"/>
              <w:adjustRightInd w:val="0"/>
              <w:rPr>
                <w:rFonts w:cs="Arial"/>
                <w:i/>
                <w:sz w:val="18"/>
                <w:szCs w:val="18"/>
                <w:lang w:eastAsia="es-ES"/>
              </w:rPr>
            </w:pPr>
            <w:r w:rsidRPr="00A96082">
              <w:rPr>
                <w:rFonts w:cs="Arial"/>
                <w:i/>
                <w:sz w:val="18"/>
                <w:szCs w:val="18"/>
                <w:lang w:eastAsia="es-ES"/>
              </w:rPr>
              <w:t xml:space="preserve">Sobre lo expuesto el Consejo de Monumentos Nacionales según Of. </w:t>
            </w:r>
            <w:r w:rsidRPr="00A96082">
              <w:rPr>
                <w:i/>
                <w:iCs/>
                <w:sz w:val="18"/>
                <w:szCs w:val="18"/>
                <w:lang w:eastAsia="es-ES"/>
              </w:rPr>
              <w:t xml:space="preserve">N° </w:t>
            </w:r>
            <w:r w:rsidRPr="00A96082">
              <w:rPr>
                <w:rFonts w:cs="Arial"/>
                <w:i/>
                <w:sz w:val="18"/>
                <w:szCs w:val="18"/>
                <w:lang w:eastAsia="es-ES"/>
              </w:rPr>
              <w:t>2205/2012 informa favorable el PAS aludido, condicionando a:</w:t>
            </w:r>
          </w:p>
          <w:p w14:paraId="371A4F56" w14:textId="77777777" w:rsidR="00A96082" w:rsidRPr="00A96082" w:rsidRDefault="00A96082" w:rsidP="00A96082">
            <w:pPr>
              <w:autoSpaceDE w:val="0"/>
              <w:autoSpaceDN w:val="0"/>
              <w:adjustRightInd w:val="0"/>
              <w:rPr>
                <w:rFonts w:cs="Arial"/>
                <w:i/>
                <w:sz w:val="18"/>
                <w:szCs w:val="18"/>
                <w:lang w:eastAsia="es-ES"/>
              </w:rPr>
            </w:pPr>
          </w:p>
          <w:p w14:paraId="07627195" w14:textId="77777777" w:rsidR="00A96082" w:rsidRPr="00A96082" w:rsidRDefault="00A96082" w:rsidP="00A96082">
            <w:pPr>
              <w:pStyle w:val="Prrafodelista"/>
              <w:numPr>
                <w:ilvl w:val="0"/>
                <w:numId w:val="3"/>
              </w:numPr>
              <w:autoSpaceDE w:val="0"/>
              <w:autoSpaceDN w:val="0"/>
              <w:adjustRightInd w:val="0"/>
              <w:ind w:left="412"/>
              <w:rPr>
                <w:rFonts w:cs="Arial"/>
                <w:i/>
                <w:sz w:val="18"/>
                <w:szCs w:val="18"/>
                <w:lang w:eastAsia="es-ES"/>
              </w:rPr>
            </w:pPr>
            <w:r w:rsidRPr="00A96082">
              <w:rPr>
                <w:rFonts w:cs="Arial"/>
                <w:i/>
                <w:sz w:val="18"/>
                <w:szCs w:val="18"/>
                <w:lang w:eastAsia="es-ES"/>
              </w:rPr>
              <w:t xml:space="preserve">Realizar una nueva inspección arqueológica a las áreas que han presentado nula o escasa visibilidad, dado que esta zona es sensible en cuanto al componente arqueológico. Esta actividad se deberá implementar durante la limpieza y escarpe del terreno, por un arqueólogo o licenciado en arqueología, en los siguientes sectores: Instalación de Faena </w:t>
            </w:r>
            <w:r w:rsidRPr="00A96082">
              <w:rPr>
                <w:i/>
                <w:iCs/>
                <w:sz w:val="18"/>
                <w:szCs w:val="18"/>
                <w:lang w:eastAsia="es-ES"/>
              </w:rPr>
              <w:t xml:space="preserve">N° </w:t>
            </w:r>
            <w:r w:rsidRPr="00A96082">
              <w:rPr>
                <w:rFonts w:cs="Arial"/>
                <w:i/>
                <w:sz w:val="18"/>
                <w:szCs w:val="18"/>
                <w:lang w:eastAsia="es-ES"/>
              </w:rPr>
              <w:t xml:space="preserve">2, aerogeneradores B1 y E4, sitio de Acopio </w:t>
            </w:r>
            <w:r w:rsidRPr="00A96082">
              <w:rPr>
                <w:i/>
                <w:iCs/>
                <w:sz w:val="18"/>
                <w:szCs w:val="18"/>
                <w:lang w:eastAsia="es-ES"/>
              </w:rPr>
              <w:t xml:space="preserve">N° </w:t>
            </w:r>
            <w:r w:rsidRPr="00A96082">
              <w:rPr>
                <w:rFonts w:cs="Arial"/>
                <w:i/>
                <w:sz w:val="18"/>
                <w:szCs w:val="18"/>
                <w:lang w:eastAsia="es-ES"/>
              </w:rPr>
              <w:t>1, Botaderos 1, 5, 6 y 7. En caso de detectarse nuevos sitios arqueológicos en estas áreas inspeccionadas, el titular deberá asegurar su protección.</w:t>
            </w:r>
          </w:p>
          <w:p w14:paraId="01EF1812" w14:textId="17B4703E" w:rsidR="00A96082" w:rsidRPr="00A96082" w:rsidRDefault="0046132B" w:rsidP="00A96082">
            <w:pPr>
              <w:pStyle w:val="Prrafodelista"/>
              <w:numPr>
                <w:ilvl w:val="0"/>
                <w:numId w:val="3"/>
              </w:numPr>
              <w:autoSpaceDE w:val="0"/>
              <w:autoSpaceDN w:val="0"/>
              <w:adjustRightInd w:val="0"/>
              <w:ind w:left="412"/>
              <w:rPr>
                <w:rFonts w:cs="Arial"/>
                <w:i/>
                <w:sz w:val="18"/>
                <w:szCs w:val="18"/>
                <w:lang w:eastAsia="es-ES"/>
              </w:rPr>
            </w:pPr>
            <w:r>
              <w:rPr>
                <w:rFonts w:cs="Arial"/>
                <w:i/>
                <w:sz w:val="18"/>
                <w:szCs w:val="18"/>
                <w:lang w:eastAsia="es-ES"/>
              </w:rPr>
              <w:t>(…)</w:t>
            </w:r>
          </w:p>
          <w:p w14:paraId="4C7B1639" w14:textId="77777777" w:rsidR="00A96082" w:rsidRPr="00A96082" w:rsidRDefault="00A96082" w:rsidP="00A96082">
            <w:pPr>
              <w:pStyle w:val="Prrafodelista"/>
              <w:numPr>
                <w:ilvl w:val="0"/>
                <w:numId w:val="3"/>
              </w:numPr>
              <w:autoSpaceDE w:val="0"/>
              <w:autoSpaceDN w:val="0"/>
              <w:adjustRightInd w:val="0"/>
              <w:ind w:left="412"/>
              <w:rPr>
                <w:rFonts w:cs="Arial"/>
                <w:i/>
                <w:sz w:val="18"/>
                <w:szCs w:val="18"/>
                <w:lang w:eastAsia="es-ES"/>
              </w:rPr>
            </w:pPr>
            <w:r w:rsidRPr="00A96082">
              <w:rPr>
                <w:rFonts w:cs="Arial"/>
                <w:i/>
                <w:sz w:val="18"/>
                <w:szCs w:val="18"/>
                <w:lang w:eastAsia="es-ES"/>
              </w:rPr>
              <w:t>Sobre la implementación de monitoreo arqueológico permanente, este Consejo ya lo acogió en la evaluación de la DlA. El monitoreo arqueológico deberá realizarse en todas las obras de limpieza, escarpe y excavación del proyecto.</w:t>
            </w:r>
          </w:p>
          <w:p w14:paraId="29105E94" w14:textId="2415DDF3" w:rsidR="00A96082" w:rsidRPr="00A96082" w:rsidRDefault="00A96082" w:rsidP="00A96082">
            <w:pPr>
              <w:pStyle w:val="Prrafodelista"/>
              <w:numPr>
                <w:ilvl w:val="0"/>
                <w:numId w:val="3"/>
              </w:numPr>
              <w:autoSpaceDE w:val="0"/>
              <w:autoSpaceDN w:val="0"/>
              <w:adjustRightInd w:val="0"/>
              <w:ind w:left="412"/>
              <w:rPr>
                <w:rFonts w:cs="Arial"/>
                <w:i/>
                <w:sz w:val="18"/>
                <w:szCs w:val="18"/>
                <w:lang w:eastAsia="es-ES"/>
              </w:rPr>
            </w:pPr>
            <w:r w:rsidRPr="00A96082">
              <w:rPr>
                <w:rFonts w:cs="Arial"/>
                <w:i/>
                <w:sz w:val="18"/>
                <w:szCs w:val="18"/>
                <w:lang w:eastAsia="es-ES"/>
              </w:rPr>
              <w:t>Presencia de un Arqueólogo durante la fase de construcción, fundamentalmente en fase de escarpe y excava</w:t>
            </w:r>
            <w:r w:rsidR="00582B10">
              <w:rPr>
                <w:rFonts w:cs="Arial"/>
                <w:i/>
                <w:sz w:val="18"/>
                <w:szCs w:val="18"/>
                <w:lang w:eastAsia="es-ES"/>
              </w:rPr>
              <w:t>ci</w:t>
            </w:r>
            <w:r w:rsidRPr="00A96082">
              <w:rPr>
                <w:rFonts w:cs="Arial"/>
                <w:i/>
                <w:sz w:val="18"/>
                <w:szCs w:val="18"/>
                <w:lang w:eastAsia="es-ES"/>
              </w:rPr>
              <w:t>ones.”</w:t>
            </w:r>
          </w:p>
          <w:p w14:paraId="74092463" w14:textId="77777777" w:rsidR="00A96082" w:rsidRPr="00A96082" w:rsidRDefault="00A96082" w:rsidP="00A96082">
            <w:pPr>
              <w:rPr>
                <w:b/>
                <w:sz w:val="18"/>
                <w:szCs w:val="18"/>
              </w:rPr>
            </w:pPr>
          </w:p>
          <w:p w14:paraId="1DC5D4E4" w14:textId="77777777" w:rsidR="00A96082" w:rsidRPr="00A96082" w:rsidRDefault="00A96082" w:rsidP="00A96082">
            <w:pPr>
              <w:rPr>
                <w:b/>
                <w:sz w:val="18"/>
                <w:szCs w:val="18"/>
              </w:rPr>
            </w:pPr>
          </w:p>
          <w:p w14:paraId="478A8B44" w14:textId="77777777" w:rsidR="00A96082" w:rsidRPr="00A96082" w:rsidRDefault="00A96082" w:rsidP="00A96082">
            <w:pPr>
              <w:rPr>
                <w:b/>
                <w:sz w:val="18"/>
                <w:szCs w:val="18"/>
              </w:rPr>
            </w:pPr>
          </w:p>
          <w:p w14:paraId="290D8BB7" w14:textId="77777777" w:rsidR="00A96082" w:rsidRPr="00A96082" w:rsidRDefault="00A96082" w:rsidP="00A96082">
            <w:pPr>
              <w:rPr>
                <w:b/>
                <w:sz w:val="18"/>
                <w:szCs w:val="18"/>
              </w:rPr>
            </w:pPr>
            <w:r w:rsidRPr="00A96082">
              <w:rPr>
                <w:b/>
                <w:sz w:val="18"/>
                <w:szCs w:val="18"/>
              </w:rPr>
              <w:t>RCA 149/2012 de la CEA de la Araucanía, Considerandos 7.2 y 7.9</w:t>
            </w:r>
          </w:p>
          <w:p w14:paraId="07B5C76C" w14:textId="77777777" w:rsidR="00A96082" w:rsidRPr="00A96082" w:rsidRDefault="00A96082" w:rsidP="00A96082">
            <w:pPr>
              <w:autoSpaceDE w:val="0"/>
              <w:autoSpaceDN w:val="0"/>
              <w:adjustRightInd w:val="0"/>
              <w:rPr>
                <w:rFonts w:cs="Arial"/>
                <w:i/>
                <w:sz w:val="18"/>
                <w:szCs w:val="18"/>
                <w:lang w:eastAsia="es-ES"/>
              </w:rPr>
            </w:pPr>
            <w:r w:rsidRPr="00A96082">
              <w:rPr>
                <w:i/>
                <w:sz w:val="18"/>
                <w:szCs w:val="18"/>
              </w:rPr>
              <w:t xml:space="preserve">“7. </w:t>
            </w:r>
            <w:r w:rsidRPr="00A96082">
              <w:rPr>
                <w:rFonts w:cs="Arial"/>
                <w:i/>
                <w:sz w:val="18"/>
                <w:szCs w:val="18"/>
                <w:lang w:eastAsia="es-ES"/>
              </w:rPr>
              <w:t>Que, en el proceso de evaluación del proyecto, el cual consta en el expediente respectivo, el titular se ha comprometido voluntariamente a lo siguiente:</w:t>
            </w:r>
          </w:p>
          <w:p w14:paraId="63B028D7" w14:textId="77777777" w:rsidR="00A96082" w:rsidRPr="00A96082" w:rsidRDefault="00A96082" w:rsidP="00A96082">
            <w:pPr>
              <w:autoSpaceDE w:val="0"/>
              <w:autoSpaceDN w:val="0"/>
              <w:adjustRightInd w:val="0"/>
              <w:rPr>
                <w:rFonts w:cs="Arial"/>
                <w:i/>
                <w:sz w:val="18"/>
                <w:szCs w:val="18"/>
                <w:lang w:eastAsia="es-ES"/>
              </w:rPr>
            </w:pPr>
            <w:r w:rsidRPr="00A96082">
              <w:rPr>
                <w:rFonts w:cs="Arial"/>
                <w:i/>
                <w:sz w:val="18"/>
                <w:szCs w:val="18"/>
                <w:lang w:eastAsia="es-ES"/>
              </w:rPr>
              <w:t>(…)</w:t>
            </w:r>
          </w:p>
          <w:p w14:paraId="781B9931" w14:textId="77777777" w:rsidR="00A96082" w:rsidRPr="00A96082" w:rsidRDefault="00A96082" w:rsidP="00A96082">
            <w:pPr>
              <w:autoSpaceDE w:val="0"/>
              <w:autoSpaceDN w:val="0"/>
              <w:adjustRightInd w:val="0"/>
              <w:rPr>
                <w:rFonts w:cs="Arial"/>
                <w:i/>
                <w:sz w:val="18"/>
                <w:szCs w:val="18"/>
                <w:lang w:eastAsia="es-ES"/>
              </w:rPr>
            </w:pPr>
            <w:r w:rsidRPr="00A96082">
              <w:rPr>
                <w:rFonts w:cs="Arial"/>
                <w:i/>
                <w:sz w:val="18"/>
                <w:szCs w:val="18"/>
                <w:lang w:eastAsia="es-ES"/>
              </w:rPr>
              <w:lastRenderedPageBreak/>
              <w:t>7.2. Implementar cercos y señalética durante la fase de construcción del proyecto. Esta medida fue señalada en el Capítulo 5, Numeral 5.2, Tabla 5.2 "Plan de Cumplimiento de la Normativa Ambiental Aplicable" de la DIA, en referencia a la Ley N°</w:t>
            </w:r>
            <w:r w:rsidRPr="00A96082">
              <w:rPr>
                <w:rFonts w:cs="Arial"/>
                <w:i/>
                <w:iCs/>
                <w:sz w:val="18"/>
                <w:szCs w:val="18"/>
                <w:lang w:eastAsia="es-ES"/>
              </w:rPr>
              <w:t xml:space="preserve"> </w:t>
            </w:r>
            <w:r w:rsidRPr="00A96082">
              <w:rPr>
                <w:rFonts w:cs="Arial"/>
                <w:i/>
                <w:sz w:val="18"/>
                <w:szCs w:val="18"/>
                <w:lang w:eastAsia="es-ES"/>
              </w:rPr>
              <w:t>17.288 sobre Monumentos Nacionales.</w:t>
            </w:r>
          </w:p>
          <w:p w14:paraId="55D0EBE1" w14:textId="77777777" w:rsidR="00A96082" w:rsidRPr="00A96082" w:rsidRDefault="00A96082" w:rsidP="00A96082">
            <w:pPr>
              <w:autoSpaceDE w:val="0"/>
              <w:autoSpaceDN w:val="0"/>
              <w:adjustRightInd w:val="0"/>
              <w:rPr>
                <w:rFonts w:cs="Arial"/>
                <w:i/>
                <w:sz w:val="18"/>
                <w:szCs w:val="18"/>
                <w:lang w:eastAsia="es-ES"/>
              </w:rPr>
            </w:pPr>
          </w:p>
          <w:p w14:paraId="4AF5F2FA" w14:textId="77777777" w:rsidR="00A96082" w:rsidRPr="00A96082" w:rsidRDefault="00A96082" w:rsidP="00A96082">
            <w:pPr>
              <w:autoSpaceDE w:val="0"/>
              <w:autoSpaceDN w:val="0"/>
              <w:adjustRightInd w:val="0"/>
              <w:rPr>
                <w:rFonts w:cs="Arial"/>
                <w:i/>
                <w:sz w:val="18"/>
                <w:szCs w:val="18"/>
                <w:lang w:eastAsia="es-ES"/>
              </w:rPr>
            </w:pPr>
            <w:r w:rsidRPr="00A96082">
              <w:rPr>
                <w:rFonts w:cs="Arial"/>
                <w:i/>
                <w:sz w:val="18"/>
                <w:szCs w:val="18"/>
                <w:lang w:eastAsia="es-ES"/>
              </w:rPr>
              <w:t>Además la actividad será supervisada por un arqueólogo y sus resultados serán remitidos en un informe al Consejo de Monumentos Nacionales (CMN) con copia al Servicio de Evaluación Ambiental (SEA) de la Región de La Araucanía.</w:t>
            </w:r>
          </w:p>
          <w:p w14:paraId="58772B4C" w14:textId="77777777" w:rsidR="00A96082" w:rsidRDefault="00A96082" w:rsidP="00A96082">
            <w:pPr>
              <w:autoSpaceDE w:val="0"/>
              <w:autoSpaceDN w:val="0"/>
              <w:adjustRightInd w:val="0"/>
              <w:rPr>
                <w:rFonts w:cs="Arial"/>
                <w:i/>
                <w:sz w:val="18"/>
                <w:szCs w:val="18"/>
                <w:lang w:eastAsia="es-ES"/>
              </w:rPr>
            </w:pPr>
            <w:r w:rsidRPr="00A96082">
              <w:rPr>
                <w:rFonts w:cs="Arial"/>
                <w:i/>
                <w:sz w:val="18"/>
                <w:szCs w:val="18"/>
                <w:lang w:eastAsia="es-ES"/>
              </w:rPr>
              <w:t>(…)</w:t>
            </w:r>
          </w:p>
          <w:p w14:paraId="71DE0827" w14:textId="77777777" w:rsidR="00DD39F1" w:rsidRPr="00A96082" w:rsidRDefault="00DD39F1" w:rsidP="00A96082">
            <w:pPr>
              <w:autoSpaceDE w:val="0"/>
              <w:autoSpaceDN w:val="0"/>
              <w:adjustRightInd w:val="0"/>
              <w:rPr>
                <w:rFonts w:cs="Arial"/>
                <w:i/>
                <w:sz w:val="18"/>
                <w:szCs w:val="18"/>
                <w:lang w:eastAsia="es-ES"/>
              </w:rPr>
            </w:pPr>
          </w:p>
          <w:p w14:paraId="6EC4F193" w14:textId="26FE199C" w:rsidR="00A96082" w:rsidRPr="00A96082" w:rsidRDefault="00A96082" w:rsidP="00A96082">
            <w:pPr>
              <w:autoSpaceDE w:val="0"/>
              <w:autoSpaceDN w:val="0"/>
              <w:adjustRightInd w:val="0"/>
              <w:rPr>
                <w:rFonts w:cs="Arial"/>
                <w:i/>
                <w:sz w:val="18"/>
                <w:szCs w:val="18"/>
                <w:lang w:eastAsia="es-ES"/>
              </w:rPr>
            </w:pPr>
            <w:r w:rsidRPr="00A96082">
              <w:rPr>
                <w:rFonts w:cs="Arial"/>
                <w:i/>
                <w:sz w:val="18"/>
                <w:szCs w:val="18"/>
                <w:lang w:eastAsia="es-ES"/>
              </w:rPr>
              <w:t xml:space="preserve">7.9. ENDESA ECO </w:t>
            </w:r>
            <w:r w:rsidR="00F023FD">
              <w:rPr>
                <w:rFonts w:cs="Arial"/>
                <w:i/>
                <w:sz w:val="18"/>
                <w:szCs w:val="18"/>
                <w:lang w:eastAsia="es-ES"/>
              </w:rPr>
              <w:t>implementará un monitoreo arque</w:t>
            </w:r>
            <w:r w:rsidR="00582B10">
              <w:rPr>
                <w:rFonts w:cs="Arial"/>
                <w:i/>
                <w:sz w:val="18"/>
                <w:szCs w:val="18"/>
                <w:lang w:eastAsia="es-ES"/>
              </w:rPr>
              <w:t>o</w:t>
            </w:r>
            <w:r w:rsidRPr="00A96082">
              <w:rPr>
                <w:rFonts w:cs="Arial"/>
                <w:i/>
                <w:sz w:val="18"/>
                <w:szCs w:val="18"/>
                <w:lang w:eastAsia="es-ES"/>
              </w:rPr>
              <w:t xml:space="preserve">lógico permanente durante las actividades de excavación y movimientos de tierra el cual contará con la supervisión de un arqueólogo, quién remitirá al CNM los informes con las actividades realizadas. Este monitoreo incluye las obras del parque eólico, incluyendo la línea y sus estructuras), junto con la tramitación ambiental del PAS del Art. 76 del D.S. </w:t>
            </w:r>
            <w:r w:rsidRPr="00A96082">
              <w:rPr>
                <w:i/>
                <w:sz w:val="18"/>
                <w:szCs w:val="18"/>
                <w:lang w:eastAsia="es-ES"/>
              </w:rPr>
              <w:t>95/01.</w:t>
            </w:r>
            <w:r w:rsidRPr="00A96082">
              <w:rPr>
                <w:rFonts w:cs="Arial"/>
                <w:i/>
                <w:sz w:val="18"/>
                <w:szCs w:val="18"/>
                <w:lang w:eastAsia="es-ES"/>
              </w:rPr>
              <w:t>”</w:t>
            </w:r>
          </w:p>
          <w:p w14:paraId="147494FB" w14:textId="77777777" w:rsidR="00A96082" w:rsidRPr="00A96082" w:rsidRDefault="00A96082" w:rsidP="00A96082">
            <w:pPr>
              <w:rPr>
                <w:b/>
                <w:sz w:val="18"/>
                <w:szCs w:val="18"/>
              </w:rPr>
            </w:pPr>
          </w:p>
          <w:p w14:paraId="6487345F" w14:textId="698A761A" w:rsidR="00A96082" w:rsidRPr="001F036F" w:rsidRDefault="00A96082" w:rsidP="00A96082">
            <w:pPr>
              <w:rPr>
                <w:b/>
              </w:rPr>
            </w:pPr>
          </w:p>
        </w:tc>
        <w:tc>
          <w:tcPr>
            <w:tcW w:w="1343" w:type="pct"/>
            <w:vAlign w:val="center"/>
          </w:tcPr>
          <w:p w14:paraId="6F05E55B" w14:textId="02337E6F" w:rsidR="00003E72" w:rsidRDefault="00003E72" w:rsidP="00003E72">
            <w:pPr>
              <w:pStyle w:val="Prrafodelista"/>
              <w:ind w:left="0"/>
            </w:pPr>
            <w:r>
              <w:rPr>
                <w:rFonts w:eastAsia="Times New Roman"/>
                <w:lang w:eastAsia="es-CL"/>
              </w:rPr>
              <w:lastRenderedPageBreak/>
              <w:t>C</w:t>
            </w:r>
            <w:r w:rsidRPr="007F1345">
              <w:rPr>
                <w:rFonts w:eastAsia="Times New Roman"/>
                <w:lang w:eastAsia="es-CL"/>
              </w:rPr>
              <w:t xml:space="preserve">on base en los antecedentes recabados y disponibles, </w:t>
            </w:r>
            <w:r>
              <w:rPr>
                <w:rFonts w:eastAsia="Times New Roman"/>
                <w:lang w:eastAsia="es-CL"/>
              </w:rPr>
              <w:t xml:space="preserve">en particular </w:t>
            </w:r>
            <w:r w:rsidRPr="007F1345">
              <w:rPr>
                <w:rFonts w:eastAsia="Times New Roman"/>
                <w:lang w:eastAsia="es-CL"/>
              </w:rPr>
              <w:t xml:space="preserve">los resultados del examen de información </w:t>
            </w:r>
            <w:r>
              <w:rPr>
                <w:rFonts w:eastAsia="Times New Roman"/>
                <w:lang w:eastAsia="es-CL"/>
              </w:rPr>
              <w:t xml:space="preserve">de los seguimientos ambientales reportados por el Consejo de Monumentos Nacionales de Chile, se </w:t>
            </w:r>
            <w:r w:rsidRPr="00EC6E63">
              <w:t>constata que el titular ha inc</w:t>
            </w:r>
            <w:r>
              <w:t>umpl</w:t>
            </w:r>
            <w:r w:rsidRPr="00EC6E63">
              <w:t xml:space="preserve">ido diversas obligaciones asociadas al cumplimiento de la Ley N° 17.288 y su reglamento D.S. N° 484/1990, </w:t>
            </w:r>
            <w:r>
              <w:t xml:space="preserve">ambas normativas ambientales aplicables al proyecto, </w:t>
            </w:r>
            <w:r w:rsidR="0046132B">
              <w:t xml:space="preserve">y el PAS del Art. 76 del Reglamento del SEIA, </w:t>
            </w:r>
            <w:r w:rsidRPr="00EC6E63">
              <w:t>respecto de</w:t>
            </w:r>
            <w:r>
              <w:t>:</w:t>
            </w:r>
          </w:p>
          <w:p w14:paraId="503CBB16" w14:textId="77777777" w:rsidR="00003E72" w:rsidRDefault="00003E72" w:rsidP="00003E72">
            <w:pPr>
              <w:pStyle w:val="Prrafodelista"/>
              <w:ind w:left="0"/>
            </w:pPr>
          </w:p>
          <w:p w14:paraId="44E20B8A" w14:textId="43A366F8" w:rsidR="00003E72" w:rsidRPr="005A3E87" w:rsidRDefault="00003E72" w:rsidP="00003E72">
            <w:pPr>
              <w:pStyle w:val="Prrafodelista"/>
              <w:numPr>
                <w:ilvl w:val="0"/>
                <w:numId w:val="3"/>
              </w:numPr>
              <w:ind w:left="316"/>
              <w:rPr>
                <w:rFonts w:eastAsia="Times New Roman"/>
                <w:sz w:val="18"/>
                <w:lang w:eastAsia="es-CL"/>
              </w:rPr>
            </w:pPr>
            <w:r>
              <w:t xml:space="preserve">La </w:t>
            </w:r>
            <w:r w:rsidRPr="00003E72">
              <w:rPr>
                <w:sz w:val="18"/>
              </w:rPr>
              <w:t>no remisión del informe de seguimiento ambiental correspondiente al Informe de Monitoreo Arqueológico del mes de Abril de 2015 en el Sistema de Seguimiento Ambiental, bajo el código de seguimiento SSA 40101.</w:t>
            </w:r>
          </w:p>
          <w:p w14:paraId="20CF8D4F" w14:textId="77777777" w:rsidR="005A3E87" w:rsidRPr="005A3E87" w:rsidRDefault="005A3E87" w:rsidP="005A3E87">
            <w:pPr>
              <w:ind w:left="360"/>
              <w:rPr>
                <w:rFonts w:eastAsia="Times New Roman"/>
                <w:sz w:val="18"/>
                <w:lang w:eastAsia="es-CL"/>
              </w:rPr>
            </w:pPr>
          </w:p>
          <w:p w14:paraId="2EE19117" w14:textId="5BE3185D" w:rsidR="00003E72" w:rsidRPr="00003E72" w:rsidRDefault="00003E72" w:rsidP="00003E72">
            <w:pPr>
              <w:pStyle w:val="Prrafodelista"/>
              <w:numPr>
                <w:ilvl w:val="0"/>
                <w:numId w:val="3"/>
              </w:numPr>
              <w:ind w:left="316"/>
              <w:rPr>
                <w:rFonts w:eastAsia="Times New Roman"/>
                <w:sz w:val="18"/>
                <w:lang w:eastAsia="es-CL"/>
              </w:rPr>
            </w:pPr>
            <w:r w:rsidRPr="00003E72">
              <w:rPr>
                <w:sz w:val="18"/>
              </w:rPr>
              <w:t xml:space="preserve">La no entrega de los informes de </w:t>
            </w:r>
            <w:r w:rsidR="00582B10" w:rsidRPr="00003E72">
              <w:rPr>
                <w:sz w:val="18"/>
              </w:rPr>
              <w:t>prospección</w:t>
            </w:r>
            <w:r w:rsidRPr="00003E72">
              <w:rPr>
                <w:sz w:val="18"/>
              </w:rPr>
              <w:t xml:space="preserve"> al CMN.</w:t>
            </w:r>
          </w:p>
          <w:p w14:paraId="6EB20591" w14:textId="77777777" w:rsidR="005A3E87" w:rsidRDefault="005A3E87" w:rsidP="005A3E87">
            <w:pPr>
              <w:pStyle w:val="Prrafodelista"/>
              <w:ind w:left="316"/>
              <w:rPr>
                <w:rFonts w:eastAsia="Times New Roman"/>
                <w:sz w:val="18"/>
                <w:lang w:eastAsia="es-CL"/>
              </w:rPr>
            </w:pPr>
          </w:p>
          <w:p w14:paraId="1E87DEAC" w14:textId="77777777" w:rsidR="00003E72" w:rsidRPr="00003E72" w:rsidRDefault="00003E72" w:rsidP="00003E72">
            <w:pPr>
              <w:pStyle w:val="Prrafodelista"/>
              <w:numPr>
                <w:ilvl w:val="0"/>
                <w:numId w:val="3"/>
              </w:numPr>
              <w:ind w:left="316"/>
              <w:rPr>
                <w:rFonts w:eastAsia="Times New Roman"/>
                <w:sz w:val="18"/>
                <w:lang w:eastAsia="es-CL"/>
              </w:rPr>
            </w:pPr>
            <w:r w:rsidRPr="00003E72">
              <w:rPr>
                <w:rFonts w:eastAsia="Times New Roman"/>
                <w:sz w:val="18"/>
                <w:lang w:eastAsia="es-CL"/>
              </w:rPr>
              <w:t>No remitir la propuesta de destinación definitiva de materiales recuperados en 2 hallazgos aislados en Informe N° 4.</w:t>
            </w:r>
          </w:p>
          <w:p w14:paraId="3E8C84D6" w14:textId="77777777" w:rsidR="005A3E87" w:rsidRDefault="005A3E87" w:rsidP="005A3E87">
            <w:pPr>
              <w:pStyle w:val="Prrafodelista"/>
              <w:ind w:left="316"/>
              <w:rPr>
                <w:rFonts w:eastAsia="Times New Roman"/>
                <w:sz w:val="18"/>
                <w:lang w:eastAsia="es-CL"/>
              </w:rPr>
            </w:pPr>
          </w:p>
          <w:p w14:paraId="5D76329E" w14:textId="26140192" w:rsidR="00003E72" w:rsidRPr="00003E72" w:rsidRDefault="00003E72" w:rsidP="00003E72">
            <w:pPr>
              <w:pStyle w:val="Prrafodelista"/>
              <w:numPr>
                <w:ilvl w:val="0"/>
                <w:numId w:val="3"/>
              </w:numPr>
              <w:ind w:left="316"/>
              <w:rPr>
                <w:rFonts w:eastAsia="Times New Roman"/>
                <w:sz w:val="18"/>
                <w:lang w:eastAsia="es-CL"/>
              </w:rPr>
            </w:pPr>
            <w:r w:rsidRPr="00003E72">
              <w:rPr>
                <w:rFonts w:eastAsia="Times New Roman"/>
                <w:sz w:val="18"/>
                <w:lang w:eastAsia="es-CL"/>
              </w:rPr>
              <w:t xml:space="preserve">La identificación de diversos sitios o entidades como hallazgos aislados, debiendo haber sido reconocidos y manejados como sitios arqueológicos. (Informe N° 6), debiendo </w:t>
            </w:r>
            <w:r w:rsidRPr="00003E72">
              <w:rPr>
                <w:rFonts w:cs="Arial"/>
                <w:b/>
                <w:color w:val="0E0C0F"/>
                <w:sz w:val="18"/>
                <w:lang w:eastAsia="es-ES"/>
              </w:rPr>
              <w:t xml:space="preserve">haber procedido </w:t>
            </w:r>
            <w:r w:rsidRPr="00003E72">
              <w:rPr>
                <w:rFonts w:cs="Arial"/>
                <w:b/>
                <w:color w:val="0E0C0F"/>
                <w:sz w:val="18"/>
                <w:lang w:eastAsia="es-ES"/>
              </w:rPr>
              <w:lastRenderedPageBreak/>
              <w:t xml:space="preserve">a la paralización de obras, protección de los sitios arqueológicos, comunicar del hallazgo a Consejo de Monumentos Nacionales, quien indicaría el procedimiento a seguir. </w:t>
            </w:r>
            <w:r w:rsidRPr="00003E72">
              <w:rPr>
                <w:rFonts w:cs="Arial"/>
                <w:color w:val="0E0C0F"/>
                <w:sz w:val="18"/>
                <w:lang w:eastAsia="es-ES"/>
              </w:rPr>
              <w:t xml:space="preserve">A partir de la revisión del Informe de Monitoreo </w:t>
            </w:r>
            <w:r w:rsidRPr="00003E72">
              <w:rPr>
                <w:iCs/>
                <w:color w:val="0E0C0F"/>
                <w:sz w:val="18"/>
                <w:lang w:eastAsia="es-ES"/>
              </w:rPr>
              <w:t xml:space="preserve">N°6, </w:t>
            </w:r>
            <w:r w:rsidRPr="00003E72">
              <w:rPr>
                <w:rFonts w:cs="Arial"/>
                <w:color w:val="0E0C0F"/>
                <w:sz w:val="18"/>
                <w:lang w:eastAsia="es-ES"/>
              </w:rPr>
              <w:t xml:space="preserve">se constata la destrucción de los sitios arqueológicos documentados en el eje vial </w:t>
            </w:r>
            <w:proofErr w:type="spellStart"/>
            <w:r w:rsidRPr="00003E72">
              <w:rPr>
                <w:rFonts w:cs="Arial"/>
                <w:color w:val="0E0C0F"/>
                <w:sz w:val="18"/>
                <w:lang w:eastAsia="es-ES"/>
              </w:rPr>
              <w:t>cam</w:t>
            </w:r>
            <w:proofErr w:type="spellEnd"/>
            <w:r w:rsidRPr="00003E72">
              <w:rPr>
                <w:rFonts w:cs="Arial"/>
                <w:color w:val="0E0C0F"/>
                <w:sz w:val="18"/>
                <w:lang w:eastAsia="es-ES"/>
              </w:rPr>
              <w:t xml:space="preserve"> F3G5, hechos </w:t>
            </w:r>
            <w:r w:rsidR="0097215F">
              <w:rPr>
                <w:rFonts w:cs="Arial"/>
                <w:color w:val="0E0C0F"/>
                <w:sz w:val="18"/>
                <w:lang w:eastAsia="es-ES"/>
              </w:rPr>
              <w:t xml:space="preserve">que en opinión del CMN serían </w:t>
            </w:r>
            <w:r w:rsidRPr="00003E72">
              <w:rPr>
                <w:rFonts w:cs="Arial"/>
                <w:b/>
                <w:color w:val="0E0C0F"/>
                <w:sz w:val="18"/>
                <w:lang w:eastAsia="es-ES"/>
              </w:rPr>
              <w:t>constitutivos del delito de daño a Monumento Nacional, en calidad de Monumento Arqueológico</w:t>
            </w:r>
            <w:r w:rsidRPr="00003E72">
              <w:rPr>
                <w:rFonts w:cs="Arial"/>
                <w:color w:val="0E0C0F"/>
                <w:sz w:val="18"/>
                <w:lang w:eastAsia="es-ES"/>
              </w:rPr>
              <w:t xml:space="preserve">, conforme a lo que establece el artículo 38° de </w:t>
            </w:r>
            <w:r w:rsidRPr="00003E72">
              <w:rPr>
                <w:rFonts w:cs="Arial"/>
                <w:color w:val="22201E"/>
                <w:sz w:val="18"/>
                <w:lang w:eastAsia="es-ES"/>
              </w:rPr>
              <w:t xml:space="preserve">la </w:t>
            </w:r>
            <w:r w:rsidRPr="00003E72">
              <w:rPr>
                <w:rFonts w:cs="Arial"/>
                <w:color w:val="0E0C0F"/>
                <w:sz w:val="18"/>
                <w:lang w:eastAsia="es-ES"/>
              </w:rPr>
              <w:t>Ley 17.288 de Monumentos Nacionales.</w:t>
            </w:r>
          </w:p>
          <w:p w14:paraId="2FD0D4A5" w14:textId="77777777" w:rsidR="005A3E87" w:rsidRPr="005A3E87" w:rsidRDefault="005A3E87" w:rsidP="005A3E87">
            <w:pPr>
              <w:pStyle w:val="Prrafodelista"/>
              <w:ind w:left="316"/>
              <w:rPr>
                <w:rFonts w:eastAsia="Times New Roman"/>
                <w:sz w:val="18"/>
                <w:lang w:eastAsia="es-CL"/>
              </w:rPr>
            </w:pPr>
          </w:p>
          <w:p w14:paraId="1A80B1D7" w14:textId="77777777" w:rsidR="00003E72" w:rsidRPr="00003E72" w:rsidRDefault="00003E72" w:rsidP="00003E72">
            <w:pPr>
              <w:pStyle w:val="Prrafodelista"/>
              <w:numPr>
                <w:ilvl w:val="0"/>
                <w:numId w:val="3"/>
              </w:numPr>
              <w:ind w:left="316"/>
              <w:rPr>
                <w:rFonts w:eastAsia="Times New Roman"/>
                <w:sz w:val="18"/>
                <w:lang w:eastAsia="es-CL"/>
              </w:rPr>
            </w:pPr>
            <w:r w:rsidRPr="00003E72">
              <w:rPr>
                <w:rFonts w:cs="Arial"/>
                <w:color w:val="0C0B0F"/>
                <w:sz w:val="18"/>
                <w:lang w:eastAsia="es-ES"/>
              </w:rPr>
              <w:t>Si bien se entregan los informes mensuales de Monitoreo Arqueológico (salvo el de abril del 2015), en ninguno de ellos se indica nombre y g</w:t>
            </w:r>
            <w:r w:rsidRPr="00003E72">
              <w:rPr>
                <w:rFonts w:cs="Arial"/>
                <w:color w:val="26272F"/>
                <w:sz w:val="18"/>
                <w:lang w:eastAsia="es-ES"/>
              </w:rPr>
              <w:t>r</w:t>
            </w:r>
            <w:r w:rsidRPr="00003E72">
              <w:rPr>
                <w:rFonts w:cs="Arial"/>
                <w:color w:val="0C0B0F"/>
                <w:sz w:val="18"/>
                <w:lang w:eastAsia="es-ES"/>
              </w:rPr>
              <w:t>ado académico de la persona que efectuó el monitoreo arqueológico, ni quien elaboró dichos informes.</w:t>
            </w:r>
          </w:p>
          <w:p w14:paraId="797A7BAE" w14:textId="77777777" w:rsidR="005A3E87" w:rsidRDefault="005A3E87" w:rsidP="005A3E87">
            <w:pPr>
              <w:pStyle w:val="Prrafodelista"/>
              <w:ind w:left="316"/>
              <w:rPr>
                <w:rFonts w:eastAsia="Times New Roman"/>
                <w:sz w:val="18"/>
                <w:lang w:eastAsia="es-CL"/>
              </w:rPr>
            </w:pPr>
          </w:p>
          <w:p w14:paraId="563341CC" w14:textId="6CE904CB" w:rsidR="00003E72" w:rsidRPr="00003E72" w:rsidRDefault="00003E72" w:rsidP="00003E72">
            <w:pPr>
              <w:pStyle w:val="Prrafodelista"/>
              <w:numPr>
                <w:ilvl w:val="0"/>
                <w:numId w:val="3"/>
              </w:numPr>
              <w:ind w:left="316"/>
              <w:rPr>
                <w:rFonts w:eastAsia="Times New Roman"/>
                <w:sz w:val="18"/>
                <w:lang w:eastAsia="es-CL"/>
              </w:rPr>
            </w:pPr>
            <w:r w:rsidRPr="00003E72">
              <w:rPr>
                <w:rFonts w:eastAsia="Times New Roman"/>
                <w:sz w:val="18"/>
                <w:lang w:eastAsia="es-CL"/>
              </w:rPr>
              <w:t xml:space="preserve">Se identifican errores </w:t>
            </w:r>
            <w:r w:rsidR="005A3E87">
              <w:rPr>
                <w:rFonts w:eastAsia="Times New Roman"/>
                <w:sz w:val="18"/>
                <w:lang w:eastAsia="es-CL"/>
              </w:rPr>
              <w:t xml:space="preserve">de procedimiento </w:t>
            </w:r>
            <w:r w:rsidRPr="00003E72">
              <w:rPr>
                <w:rFonts w:eastAsia="Times New Roman"/>
                <w:sz w:val="18"/>
                <w:lang w:eastAsia="es-CL"/>
              </w:rPr>
              <w:t xml:space="preserve">como </w:t>
            </w:r>
            <w:r w:rsidR="005A3E87">
              <w:rPr>
                <w:rFonts w:eastAsia="Times New Roman"/>
                <w:sz w:val="18"/>
                <w:lang w:eastAsia="es-CL"/>
              </w:rPr>
              <w:t xml:space="preserve">(a) </w:t>
            </w:r>
            <w:r w:rsidRPr="00003E72">
              <w:rPr>
                <w:rFonts w:cs="Arial"/>
                <w:color w:val="0C0B0F"/>
                <w:sz w:val="18"/>
                <w:lang w:eastAsia="es-ES"/>
              </w:rPr>
              <w:t xml:space="preserve">No se entrega descripción de las actividades en todos los frentes de excavación del mes </w:t>
            </w:r>
            <w:r w:rsidRPr="00003E72">
              <w:rPr>
                <w:color w:val="0C0B0F"/>
                <w:sz w:val="18"/>
                <w:lang w:eastAsia="es-ES"/>
              </w:rPr>
              <w:t xml:space="preserve">y </w:t>
            </w:r>
            <w:r w:rsidRPr="00003E72">
              <w:rPr>
                <w:rFonts w:cs="Arial"/>
                <w:color w:val="0C0B0F"/>
                <w:sz w:val="18"/>
                <w:lang w:eastAsia="es-ES"/>
              </w:rPr>
              <w:t xml:space="preserve">con fecha; </w:t>
            </w:r>
            <w:r w:rsidR="005A3E87">
              <w:rPr>
                <w:rFonts w:cs="Arial"/>
                <w:color w:val="0C0B0F"/>
                <w:sz w:val="18"/>
                <w:lang w:eastAsia="es-ES"/>
              </w:rPr>
              <w:t xml:space="preserve">(b) </w:t>
            </w:r>
            <w:r w:rsidRPr="00003E72">
              <w:rPr>
                <w:rFonts w:cs="Arial"/>
                <w:color w:val="0C0B0F"/>
                <w:sz w:val="18"/>
                <w:lang w:eastAsia="es-ES"/>
              </w:rPr>
              <w:t xml:space="preserve">No se entregan planos y fotos (de alta resolución) de los distintos frentes de excavación y sus diferentes etapas de avances; </w:t>
            </w:r>
            <w:r w:rsidR="005A3E87">
              <w:rPr>
                <w:rFonts w:cs="Arial"/>
                <w:color w:val="0C0B0F"/>
                <w:sz w:val="18"/>
                <w:lang w:eastAsia="es-ES"/>
              </w:rPr>
              <w:t xml:space="preserve">(c) </w:t>
            </w:r>
            <w:r w:rsidRPr="00003E72">
              <w:rPr>
                <w:rFonts w:cs="Arial"/>
                <w:color w:val="0C0B0F"/>
                <w:sz w:val="18"/>
                <w:lang w:eastAsia="es-ES"/>
              </w:rPr>
              <w:t xml:space="preserve">No se informa de los contenidos de la inducción realizada y la constancia de asistentes a la misma, con </w:t>
            </w:r>
            <w:r w:rsidRPr="00003E72">
              <w:rPr>
                <w:rFonts w:cs="Arial"/>
                <w:color w:val="26272F"/>
                <w:sz w:val="18"/>
                <w:lang w:eastAsia="es-ES"/>
              </w:rPr>
              <w:t>l</w:t>
            </w:r>
            <w:r w:rsidRPr="00003E72">
              <w:rPr>
                <w:rFonts w:cs="Arial"/>
                <w:color w:val="0C0B0F"/>
                <w:sz w:val="18"/>
                <w:lang w:eastAsia="es-ES"/>
              </w:rPr>
              <w:t xml:space="preserve">a firma de cada trabajador; </w:t>
            </w:r>
            <w:r w:rsidR="005A3E87">
              <w:rPr>
                <w:rFonts w:cs="Arial"/>
                <w:color w:val="0C0B0F"/>
                <w:sz w:val="18"/>
                <w:lang w:eastAsia="es-ES"/>
              </w:rPr>
              <w:t xml:space="preserve">(d) </w:t>
            </w:r>
            <w:r w:rsidRPr="00003E72">
              <w:rPr>
                <w:rFonts w:cs="Arial"/>
                <w:color w:val="0C0B0F"/>
                <w:sz w:val="18"/>
                <w:lang w:eastAsia="es-ES"/>
              </w:rPr>
              <w:t>No se entregan fichas de cada sitio arqueológico identificado, donde se especif</w:t>
            </w:r>
            <w:r w:rsidRPr="00003E72">
              <w:rPr>
                <w:rFonts w:cs="Arial"/>
                <w:color w:val="26272F"/>
                <w:sz w:val="18"/>
                <w:lang w:eastAsia="es-ES"/>
              </w:rPr>
              <w:t>i</w:t>
            </w:r>
            <w:r w:rsidRPr="00003E72">
              <w:rPr>
                <w:rFonts w:cs="Arial"/>
                <w:color w:val="0C0B0F"/>
                <w:sz w:val="18"/>
                <w:lang w:eastAsia="es-ES"/>
              </w:rPr>
              <w:t xml:space="preserve">que: Nombre, localización, características, </w:t>
            </w:r>
            <w:r w:rsidRPr="00003E72">
              <w:rPr>
                <w:rFonts w:cs="Arial"/>
                <w:color w:val="0C0B0F"/>
                <w:sz w:val="18"/>
                <w:lang w:eastAsia="es-ES"/>
              </w:rPr>
              <w:lastRenderedPageBreak/>
              <w:t>superficie (m</w:t>
            </w:r>
            <w:r w:rsidRPr="00003E72">
              <w:rPr>
                <w:color w:val="0C0B0F"/>
                <w:sz w:val="18"/>
                <w:vertAlign w:val="superscript"/>
                <w:lang w:eastAsia="es-ES"/>
              </w:rPr>
              <w:t>2</w:t>
            </w:r>
            <w:r w:rsidRPr="00003E72">
              <w:rPr>
                <w:color w:val="0C0B0F"/>
                <w:sz w:val="18"/>
                <w:lang w:eastAsia="es-ES"/>
              </w:rPr>
              <w:t>)</w:t>
            </w:r>
            <w:r w:rsidRPr="00003E72">
              <w:rPr>
                <w:color w:val="26272F"/>
                <w:sz w:val="18"/>
                <w:lang w:eastAsia="es-ES"/>
              </w:rPr>
              <w:t xml:space="preserve">, </w:t>
            </w:r>
            <w:r w:rsidRPr="00003E72">
              <w:rPr>
                <w:rFonts w:cs="Arial"/>
                <w:color w:val="0C0B0F"/>
                <w:sz w:val="18"/>
                <w:lang w:eastAsia="es-ES"/>
              </w:rPr>
              <w:t xml:space="preserve">funcionalidad, adscripción cultural, descripción de materialidad del sitio, estado de conservación </w:t>
            </w:r>
            <w:r w:rsidRPr="00003E72">
              <w:rPr>
                <w:color w:val="0C0B0F"/>
                <w:sz w:val="18"/>
                <w:lang w:eastAsia="es-ES"/>
              </w:rPr>
              <w:t xml:space="preserve">y </w:t>
            </w:r>
            <w:r w:rsidRPr="00003E72">
              <w:rPr>
                <w:rFonts w:cs="Arial"/>
                <w:color w:val="0C0B0F"/>
                <w:sz w:val="18"/>
                <w:lang w:eastAsia="es-ES"/>
              </w:rPr>
              <w:t>registro fotográfico.</w:t>
            </w:r>
          </w:p>
          <w:p w14:paraId="4269C7F9" w14:textId="77777777" w:rsidR="005A3E87" w:rsidRDefault="005A3E87" w:rsidP="005A3E87">
            <w:pPr>
              <w:pStyle w:val="Prrafodelista"/>
              <w:ind w:left="316"/>
              <w:rPr>
                <w:rFonts w:eastAsia="Times New Roman"/>
                <w:sz w:val="18"/>
                <w:lang w:eastAsia="es-CL"/>
              </w:rPr>
            </w:pPr>
          </w:p>
          <w:p w14:paraId="07700DE6" w14:textId="675AC60F" w:rsidR="00003E72" w:rsidRPr="00003E72" w:rsidRDefault="00003E72" w:rsidP="00003E72">
            <w:pPr>
              <w:pStyle w:val="Prrafodelista"/>
              <w:numPr>
                <w:ilvl w:val="0"/>
                <w:numId w:val="3"/>
              </w:numPr>
              <w:ind w:left="316"/>
              <w:rPr>
                <w:rFonts w:eastAsia="Times New Roman"/>
                <w:sz w:val="18"/>
                <w:lang w:eastAsia="es-CL"/>
              </w:rPr>
            </w:pPr>
            <w:r w:rsidRPr="00003E72">
              <w:rPr>
                <w:rFonts w:eastAsia="Times New Roman"/>
                <w:sz w:val="18"/>
                <w:lang w:eastAsia="es-CL"/>
              </w:rPr>
              <w:t xml:space="preserve">Respecto de los Informes N° 6, 7, 8 y 9, </w:t>
            </w:r>
            <w:r w:rsidRPr="00003E72">
              <w:rPr>
                <w:rFonts w:cs="Arial"/>
                <w:color w:val="110F11"/>
                <w:sz w:val="18"/>
                <w:lang w:eastAsia="es-ES"/>
              </w:rPr>
              <w:t>las obras anteriormente expuestas</w:t>
            </w:r>
            <w:r w:rsidRPr="00003E72">
              <w:rPr>
                <w:rFonts w:cs="Arial"/>
                <w:color w:val="2A230C"/>
                <w:sz w:val="18"/>
                <w:lang w:eastAsia="es-ES"/>
              </w:rPr>
              <w:t xml:space="preserve">, </w:t>
            </w:r>
            <w:r w:rsidRPr="00003E72">
              <w:rPr>
                <w:rFonts w:cs="Arial"/>
                <w:color w:val="110F11"/>
                <w:sz w:val="18"/>
                <w:lang w:eastAsia="es-ES"/>
              </w:rPr>
              <w:t>implicaron la alterac</w:t>
            </w:r>
            <w:r w:rsidRPr="00003E72">
              <w:rPr>
                <w:rFonts w:cs="Arial"/>
                <w:color w:val="2A230C"/>
                <w:sz w:val="18"/>
                <w:lang w:eastAsia="es-ES"/>
              </w:rPr>
              <w:t>i</w:t>
            </w:r>
            <w:r w:rsidRPr="00003E72">
              <w:rPr>
                <w:rFonts w:cs="Arial"/>
                <w:color w:val="110F11"/>
                <w:sz w:val="18"/>
                <w:lang w:eastAsia="es-ES"/>
              </w:rPr>
              <w:t>ón del s</w:t>
            </w:r>
            <w:r w:rsidRPr="00003E72">
              <w:rPr>
                <w:rFonts w:cs="Arial"/>
                <w:color w:val="2A230C"/>
                <w:sz w:val="18"/>
                <w:lang w:eastAsia="es-ES"/>
              </w:rPr>
              <w:t>i</w:t>
            </w:r>
            <w:r w:rsidRPr="00003E72">
              <w:rPr>
                <w:rFonts w:cs="Arial"/>
                <w:color w:val="110F11"/>
                <w:sz w:val="18"/>
                <w:lang w:eastAsia="es-ES"/>
              </w:rPr>
              <w:t>tio Aerogenerador F5</w:t>
            </w:r>
            <w:r w:rsidRPr="00003E72">
              <w:rPr>
                <w:rFonts w:cs="Arial"/>
                <w:color w:val="2A230C"/>
                <w:sz w:val="18"/>
                <w:lang w:eastAsia="es-ES"/>
              </w:rPr>
              <w:t xml:space="preserve">, </w:t>
            </w:r>
            <w:r w:rsidRPr="00003E72">
              <w:rPr>
                <w:rFonts w:cs="Arial"/>
                <w:color w:val="110F11"/>
                <w:sz w:val="18"/>
                <w:lang w:eastAsia="es-ES"/>
              </w:rPr>
              <w:t>s</w:t>
            </w:r>
            <w:r w:rsidRPr="00003E72">
              <w:rPr>
                <w:rFonts w:cs="Arial"/>
                <w:color w:val="2A230C"/>
                <w:sz w:val="18"/>
                <w:lang w:eastAsia="es-ES"/>
              </w:rPr>
              <w:t>i</w:t>
            </w:r>
            <w:r w:rsidRPr="00003E72">
              <w:rPr>
                <w:rFonts w:cs="Arial"/>
                <w:color w:val="110F11"/>
                <w:sz w:val="18"/>
                <w:lang w:eastAsia="es-ES"/>
              </w:rPr>
              <w:t>n la liberación del mismo por parte del Consejo de Monumentos Nacionales</w:t>
            </w:r>
            <w:r w:rsidRPr="00003E72">
              <w:rPr>
                <w:rFonts w:cs="Arial"/>
                <w:color w:val="2A230C"/>
                <w:sz w:val="18"/>
                <w:lang w:eastAsia="es-ES"/>
              </w:rPr>
              <w:t xml:space="preserve">, </w:t>
            </w:r>
            <w:r w:rsidRPr="00003E72">
              <w:rPr>
                <w:rFonts w:cs="Arial"/>
                <w:color w:val="110F11"/>
                <w:sz w:val="18"/>
                <w:lang w:eastAsia="es-ES"/>
              </w:rPr>
              <w:t>reconociéndose en definitiva</w:t>
            </w:r>
            <w:r w:rsidR="0097215F">
              <w:rPr>
                <w:rFonts w:cs="Arial"/>
                <w:color w:val="110F11"/>
                <w:sz w:val="18"/>
                <w:lang w:eastAsia="es-ES"/>
              </w:rPr>
              <w:t xml:space="preserve"> en opinión del CNM,</w:t>
            </w:r>
            <w:r w:rsidRPr="00003E72">
              <w:rPr>
                <w:rFonts w:cs="Arial"/>
                <w:color w:val="110F11"/>
                <w:sz w:val="18"/>
                <w:lang w:eastAsia="es-ES"/>
              </w:rPr>
              <w:t xml:space="preserve"> hechos constitutivos del delito de daño a Monumento Nacional</w:t>
            </w:r>
            <w:r w:rsidRPr="00003E72">
              <w:rPr>
                <w:rFonts w:cs="Arial"/>
                <w:color w:val="3F3410"/>
                <w:sz w:val="18"/>
                <w:lang w:eastAsia="es-ES"/>
              </w:rPr>
              <w:t xml:space="preserve">, </w:t>
            </w:r>
            <w:r w:rsidRPr="00003E72">
              <w:rPr>
                <w:rFonts w:cs="Arial"/>
                <w:color w:val="110F11"/>
                <w:sz w:val="18"/>
                <w:lang w:eastAsia="es-ES"/>
              </w:rPr>
              <w:t>en ca</w:t>
            </w:r>
            <w:r w:rsidRPr="00003E72">
              <w:rPr>
                <w:rFonts w:cs="Arial"/>
                <w:color w:val="2A230C"/>
                <w:sz w:val="18"/>
                <w:lang w:eastAsia="es-ES"/>
              </w:rPr>
              <w:t>li</w:t>
            </w:r>
            <w:r w:rsidRPr="00003E72">
              <w:rPr>
                <w:rFonts w:cs="Arial"/>
                <w:color w:val="110F11"/>
                <w:sz w:val="18"/>
                <w:lang w:eastAsia="es-ES"/>
              </w:rPr>
              <w:t>dad de Monumento Arqueológico, conforme a lo que establece el artículo 38° de la Ley 17</w:t>
            </w:r>
            <w:r w:rsidRPr="00003E72">
              <w:rPr>
                <w:rFonts w:cs="Arial"/>
                <w:color w:val="2D3037"/>
                <w:sz w:val="18"/>
                <w:lang w:eastAsia="es-ES"/>
              </w:rPr>
              <w:t>.</w:t>
            </w:r>
            <w:r w:rsidRPr="00003E72">
              <w:rPr>
                <w:rFonts w:cs="Arial"/>
                <w:color w:val="110F11"/>
                <w:sz w:val="18"/>
                <w:lang w:eastAsia="es-ES"/>
              </w:rPr>
              <w:t>288 de Monumentos Nacionales.</w:t>
            </w:r>
          </w:p>
          <w:p w14:paraId="6F296868" w14:textId="77777777" w:rsidR="005A3E87" w:rsidRPr="005A3E87" w:rsidRDefault="005A3E87" w:rsidP="005A3E87">
            <w:pPr>
              <w:pStyle w:val="Prrafodelista"/>
              <w:ind w:left="316"/>
              <w:rPr>
                <w:rFonts w:eastAsia="Times New Roman"/>
                <w:sz w:val="18"/>
                <w:lang w:eastAsia="es-CL"/>
              </w:rPr>
            </w:pPr>
          </w:p>
          <w:p w14:paraId="5CA0C157" w14:textId="70D1DB69" w:rsidR="00971509" w:rsidRPr="00003E72" w:rsidRDefault="00003E72" w:rsidP="00003E72">
            <w:pPr>
              <w:pStyle w:val="Prrafodelista"/>
              <w:numPr>
                <w:ilvl w:val="0"/>
                <w:numId w:val="3"/>
              </w:numPr>
              <w:ind w:left="316"/>
              <w:rPr>
                <w:rFonts w:eastAsia="Times New Roman"/>
                <w:sz w:val="18"/>
                <w:lang w:eastAsia="es-CL"/>
              </w:rPr>
            </w:pPr>
            <w:r w:rsidRPr="00003E72">
              <w:rPr>
                <w:rFonts w:cs="Arial"/>
                <w:color w:val="0C0B0F"/>
                <w:sz w:val="18"/>
                <w:lang w:eastAsia="es-ES"/>
              </w:rPr>
              <w:t>El polígono de cercado del sitio SMR-1, representado en la Figura 5-1 del informe, no coincide con el área definida para este sitio en el informe de sondeos arqueológicos</w:t>
            </w:r>
            <w:r w:rsidRPr="00003E72">
              <w:rPr>
                <w:rFonts w:cs="Arial"/>
                <w:color w:val="0C0B0F"/>
                <w:lang w:eastAsia="es-ES"/>
              </w:rPr>
              <w:t>.</w:t>
            </w:r>
          </w:p>
        </w:tc>
      </w:tr>
      <w:tr w:rsidR="0023416A" w:rsidRPr="00072DD9" w14:paraId="61FF9D08" w14:textId="77777777" w:rsidTr="00657B25">
        <w:trPr>
          <w:jc w:val="center"/>
        </w:trPr>
        <w:tc>
          <w:tcPr>
            <w:tcW w:w="423" w:type="pct"/>
            <w:vAlign w:val="center"/>
          </w:tcPr>
          <w:p w14:paraId="2569F4C3" w14:textId="2D101DB0" w:rsidR="0023416A" w:rsidRDefault="0023416A" w:rsidP="002E3035">
            <w:pPr>
              <w:widowControl w:val="0"/>
              <w:overflowPunct w:val="0"/>
              <w:autoSpaceDE w:val="0"/>
              <w:autoSpaceDN w:val="0"/>
              <w:adjustRightInd w:val="0"/>
              <w:jc w:val="center"/>
              <w:rPr>
                <w:rFonts w:cstheme="minorHAnsi"/>
                <w:iCs/>
                <w:sz w:val="16"/>
                <w:szCs w:val="16"/>
              </w:rPr>
            </w:pPr>
            <w:r>
              <w:rPr>
                <w:rFonts w:cstheme="minorHAnsi"/>
                <w:iCs/>
                <w:sz w:val="16"/>
                <w:szCs w:val="16"/>
              </w:rPr>
              <w:lastRenderedPageBreak/>
              <w:t>3</w:t>
            </w:r>
          </w:p>
        </w:tc>
        <w:tc>
          <w:tcPr>
            <w:tcW w:w="481" w:type="pct"/>
            <w:vAlign w:val="center"/>
          </w:tcPr>
          <w:p w14:paraId="6CDF934F" w14:textId="3F7CAD46" w:rsidR="0023416A" w:rsidRDefault="0023416A" w:rsidP="002E3035">
            <w:pPr>
              <w:widowControl w:val="0"/>
              <w:overflowPunct w:val="0"/>
              <w:autoSpaceDE w:val="0"/>
              <w:autoSpaceDN w:val="0"/>
              <w:adjustRightInd w:val="0"/>
              <w:jc w:val="center"/>
              <w:rPr>
                <w:rFonts w:cstheme="minorHAnsi"/>
                <w:iCs/>
                <w:sz w:val="18"/>
                <w:szCs w:val="16"/>
              </w:rPr>
            </w:pPr>
            <w:r>
              <w:t>Otras hechos</w:t>
            </w:r>
          </w:p>
        </w:tc>
        <w:tc>
          <w:tcPr>
            <w:tcW w:w="2753" w:type="pct"/>
            <w:vAlign w:val="center"/>
          </w:tcPr>
          <w:p w14:paraId="4EFCE939" w14:textId="77777777" w:rsidR="0023416A" w:rsidRDefault="0023416A" w:rsidP="0023416A">
            <w:pPr>
              <w:shd w:val="clear" w:color="auto" w:fill="FFFFFF"/>
              <w:rPr>
                <w:rFonts w:eastAsia="Times New Roman" w:cs="Arial"/>
                <w:lang w:eastAsia="es-CL"/>
              </w:rPr>
            </w:pPr>
            <w:r>
              <w:rPr>
                <w:rFonts w:eastAsia="Times New Roman" w:cs="Arial"/>
                <w:b/>
                <w:lang w:eastAsia="es-CL"/>
              </w:rPr>
              <w:t>RCA N° 149/2012 - Adenda 1, VI. Otras Consideraciones</w:t>
            </w:r>
            <w:r>
              <w:rPr>
                <w:rFonts w:eastAsia="Times New Roman" w:cs="Arial"/>
                <w:lang w:eastAsia="es-CL"/>
              </w:rPr>
              <w:t>, lo siguiente:</w:t>
            </w:r>
          </w:p>
          <w:p w14:paraId="578C1B74" w14:textId="77777777" w:rsidR="0023416A" w:rsidRDefault="0023416A" w:rsidP="0023416A">
            <w:pPr>
              <w:shd w:val="clear" w:color="auto" w:fill="FFFFFF"/>
              <w:ind w:left="351"/>
              <w:rPr>
                <w:rFonts w:eastAsia="Times New Roman" w:cs="Arial"/>
                <w:lang w:eastAsia="es-CL"/>
              </w:rPr>
            </w:pPr>
          </w:p>
          <w:p w14:paraId="350612A0" w14:textId="77777777" w:rsidR="0023416A" w:rsidRDefault="0023416A" w:rsidP="0023416A">
            <w:pPr>
              <w:shd w:val="clear" w:color="auto" w:fill="FFFFFF"/>
              <w:rPr>
                <w:rFonts w:eastAsia="Times New Roman" w:cs="Arial"/>
                <w:b/>
                <w:lang w:eastAsia="es-CL"/>
              </w:rPr>
            </w:pPr>
            <w:r>
              <w:rPr>
                <w:rFonts w:eastAsia="Times New Roman" w:cs="Arial"/>
                <w:lang w:eastAsia="es-CL"/>
              </w:rPr>
              <w:t>“</w:t>
            </w:r>
            <w:r>
              <w:rPr>
                <w:rFonts w:eastAsia="Times New Roman" w:cs="Arial"/>
                <w:b/>
                <w:i/>
                <w:iCs/>
                <w:lang w:eastAsia="es-CL"/>
              </w:rPr>
              <w:t>VI. OTRAS CONSIDERACIONES</w:t>
            </w:r>
          </w:p>
          <w:p w14:paraId="450543AA" w14:textId="77777777" w:rsidR="0023416A" w:rsidRDefault="0023416A" w:rsidP="0023416A">
            <w:pPr>
              <w:shd w:val="clear" w:color="auto" w:fill="FFFFFF"/>
              <w:ind w:left="351"/>
              <w:rPr>
                <w:rFonts w:eastAsia="Times New Roman" w:cs="Arial"/>
                <w:lang w:eastAsia="es-CL"/>
              </w:rPr>
            </w:pPr>
          </w:p>
          <w:p w14:paraId="7601ABCB" w14:textId="77777777" w:rsidR="0023416A" w:rsidRDefault="0023416A" w:rsidP="0023416A">
            <w:pPr>
              <w:shd w:val="clear" w:color="auto" w:fill="FFFFFF"/>
              <w:rPr>
                <w:rFonts w:eastAsia="Times New Roman" w:cs="Arial"/>
                <w:lang w:eastAsia="es-CL"/>
              </w:rPr>
            </w:pPr>
            <w:r>
              <w:rPr>
                <w:rFonts w:eastAsia="Times New Roman" w:cs="Arial"/>
                <w:i/>
                <w:iCs/>
                <w:lang w:eastAsia="es-CL"/>
              </w:rPr>
              <w:t>Téngase presente que cualquier modificación de cauce natural o artificial, deberá contar previamente con la autorización de la Dirección General de Aguas, de acuerdo a lo señalado en los artículos 41 y 171 del Código de Aguas.</w:t>
            </w:r>
          </w:p>
          <w:p w14:paraId="39287F2F" w14:textId="77777777" w:rsidR="0023416A" w:rsidRDefault="0023416A" w:rsidP="0023416A">
            <w:pPr>
              <w:shd w:val="clear" w:color="auto" w:fill="FFFFFF"/>
              <w:ind w:left="351"/>
              <w:rPr>
                <w:rFonts w:eastAsia="Times New Roman" w:cs="Arial"/>
                <w:lang w:eastAsia="es-CL"/>
              </w:rPr>
            </w:pPr>
          </w:p>
          <w:p w14:paraId="61A41267" w14:textId="77777777" w:rsidR="0023416A" w:rsidRDefault="0023416A" w:rsidP="0023416A">
            <w:pPr>
              <w:shd w:val="clear" w:color="auto" w:fill="FFFFFF"/>
              <w:rPr>
                <w:rFonts w:eastAsia="Times New Roman" w:cs="Arial"/>
                <w:b/>
                <w:lang w:eastAsia="es-CL"/>
              </w:rPr>
            </w:pPr>
            <w:r>
              <w:rPr>
                <w:rFonts w:eastAsia="Times New Roman" w:cs="Arial"/>
                <w:b/>
                <w:i/>
                <w:iCs/>
                <w:lang w:eastAsia="es-CL"/>
              </w:rPr>
              <w:t>Respuesta VI.1</w:t>
            </w:r>
          </w:p>
          <w:p w14:paraId="6E62DB92" w14:textId="77777777" w:rsidR="0023416A" w:rsidRDefault="0023416A" w:rsidP="0023416A">
            <w:pPr>
              <w:shd w:val="clear" w:color="auto" w:fill="FFFFFF"/>
              <w:rPr>
                <w:rFonts w:eastAsia="Times New Roman" w:cs="Arial"/>
                <w:lang w:eastAsia="es-CL"/>
              </w:rPr>
            </w:pPr>
            <w:r>
              <w:rPr>
                <w:rFonts w:eastAsia="Times New Roman" w:cs="Arial"/>
                <w:i/>
                <w:iCs/>
                <w:lang w:eastAsia="es-CL"/>
              </w:rPr>
              <w:t xml:space="preserve">El Titular lo tendrá en consideración, y en caso de requerir alguna modificación de cauce natural o artificial, </w:t>
            </w:r>
            <w:r>
              <w:rPr>
                <w:rFonts w:eastAsia="Times New Roman" w:cs="Arial"/>
                <w:b/>
                <w:bCs/>
                <w:i/>
                <w:iCs/>
                <w:lang w:eastAsia="es-CL"/>
              </w:rPr>
              <w:t>tramitará sectorialmente</w:t>
            </w:r>
            <w:r>
              <w:rPr>
                <w:rFonts w:eastAsia="Times New Roman" w:cs="Arial"/>
                <w:i/>
                <w:iCs/>
                <w:lang w:eastAsia="es-CL"/>
              </w:rPr>
              <w:t xml:space="preserve">, de manera previa, la autorización de la Dirección General de Aguas, en función de lo señalado en los artículos 41 y 171 del Código de Aguas. Por otra parte, en lo relacionado con la calificación ambiental del proyecto, éste no requiere presentar el Permiso Ambiental Sectorial del artículo 106 del reglamento del SEIA. Para mayores antecedentes remitirse a la respuestas del numeral 3 del presente Adenda, las cuales aclaran que el proyecto no intervendrá cauces naturales y artificiales que se refieren a los </w:t>
            </w:r>
            <w:r>
              <w:rPr>
                <w:rFonts w:eastAsia="Times New Roman" w:cs="Arial"/>
                <w:b/>
                <w:bCs/>
                <w:i/>
                <w:iCs/>
                <w:lang w:eastAsia="es-CL"/>
              </w:rPr>
              <w:t>artículos 41 y 171 del Código de Aguas</w:t>
            </w:r>
            <w:r>
              <w:rPr>
                <w:rFonts w:eastAsia="Times New Roman" w:cs="Arial"/>
                <w:i/>
                <w:iCs/>
                <w:lang w:eastAsia="es-CL"/>
              </w:rPr>
              <w:t>.</w:t>
            </w:r>
            <w:r>
              <w:rPr>
                <w:rFonts w:eastAsia="Times New Roman" w:cs="Arial"/>
                <w:lang w:eastAsia="es-CL"/>
              </w:rPr>
              <w:t>”</w:t>
            </w:r>
          </w:p>
          <w:p w14:paraId="58233FEC" w14:textId="77777777" w:rsidR="0023416A" w:rsidRPr="001179C3" w:rsidRDefault="0023416A" w:rsidP="001860F5">
            <w:pPr>
              <w:rPr>
                <w:b/>
              </w:rPr>
            </w:pPr>
          </w:p>
        </w:tc>
        <w:tc>
          <w:tcPr>
            <w:tcW w:w="1343" w:type="pct"/>
            <w:vAlign w:val="center"/>
          </w:tcPr>
          <w:p w14:paraId="24A48115" w14:textId="77777777" w:rsidR="0023416A" w:rsidRDefault="0023416A" w:rsidP="0023416A">
            <w:pPr>
              <w:widowControl w:val="0"/>
              <w:overflowPunct w:val="0"/>
              <w:autoSpaceDE w:val="0"/>
              <w:autoSpaceDN w:val="0"/>
              <w:adjustRightInd w:val="0"/>
              <w:rPr>
                <w:rFonts w:cstheme="minorHAnsi"/>
                <w:sz w:val="18"/>
                <w:szCs w:val="16"/>
              </w:rPr>
            </w:pPr>
            <w:r>
              <w:rPr>
                <w:rFonts w:cstheme="minorHAnsi"/>
                <w:sz w:val="18"/>
                <w:szCs w:val="16"/>
              </w:rPr>
              <w:t xml:space="preserve">Según los antecedentes proporcionados por la DGA La Araucanía, a través de su Oficio N° X/2017, el titular del Proyecto Parque Eólico Renaico, ha realizado la intervención en al menos seis puntos del cauce del Canal San Miguel, sin haber realizar el trámite de autorización por parte de la DGA. </w:t>
            </w:r>
          </w:p>
          <w:p w14:paraId="55F8D1D4" w14:textId="77777777" w:rsidR="0023416A" w:rsidRDefault="0023416A" w:rsidP="0023416A">
            <w:pPr>
              <w:widowControl w:val="0"/>
              <w:overflowPunct w:val="0"/>
              <w:autoSpaceDE w:val="0"/>
              <w:autoSpaceDN w:val="0"/>
              <w:adjustRightInd w:val="0"/>
              <w:rPr>
                <w:rFonts w:cstheme="minorHAnsi"/>
                <w:sz w:val="18"/>
                <w:szCs w:val="16"/>
              </w:rPr>
            </w:pPr>
          </w:p>
          <w:p w14:paraId="5B58353F" w14:textId="45968BA1" w:rsidR="0023416A" w:rsidRDefault="0023416A" w:rsidP="0023416A">
            <w:pPr>
              <w:pStyle w:val="Prrafodelista"/>
              <w:ind w:left="0"/>
              <w:rPr>
                <w:rFonts w:eastAsia="Times New Roman"/>
                <w:lang w:eastAsia="es-CL"/>
              </w:rPr>
            </w:pPr>
            <w:r>
              <w:rPr>
                <w:rFonts w:cstheme="minorHAnsi"/>
                <w:sz w:val="18"/>
                <w:szCs w:val="16"/>
              </w:rPr>
              <w:t>Respecto a las intervenciones realizadas por el titular del proyecto fiscalizador, en tres intervenciones constatadas por la DGA, se ordenó la restitución del cauce, cuestión que no fue realizada por el titular.</w:t>
            </w:r>
          </w:p>
        </w:tc>
      </w:tr>
    </w:tbl>
    <w:p w14:paraId="6F527CA7" w14:textId="77777777" w:rsidR="00F36F7C" w:rsidRPr="00B94273" w:rsidRDefault="00F36F7C" w:rsidP="00893A4E">
      <w:pPr>
        <w:pStyle w:val="Prrafodelista"/>
        <w:ind w:left="0"/>
        <w:rPr>
          <w:rFonts w:cstheme="minorHAnsi"/>
          <w:b/>
          <w:sz w:val="20"/>
          <w:szCs w:val="20"/>
        </w:rPr>
      </w:pPr>
    </w:p>
    <w:p w14:paraId="6F527CA8" w14:textId="77777777" w:rsidR="00F36F7C" w:rsidRDefault="00F36F7C" w:rsidP="00893A4E">
      <w:pPr>
        <w:pStyle w:val="Prrafodelista"/>
        <w:ind w:left="0"/>
        <w:rPr>
          <w:rFonts w:cstheme="minorHAnsi"/>
          <w:b/>
          <w:sz w:val="14"/>
          <w:szCs w:val="24"/>
        </w:rPr>
        <w:sectPr w:rsidR="00F36F7C" w:rsidSect="00A70F8F">
          <w:pgSz w:w="15840" w:h="12240" w:orient="landscape"/>
          <w:pgMar w:top="1134" w:right="1134" w:bottom="1134" w:left="1134" w:header="709" w:footer="709" w:gutter="0"/>
          <w:cols w:space="708"/>
          <w:docGrid w:linePitch="360"/>
        </w:sectPr>
      </w:pPr>
    </w:p>
    <w:p w14:paraId="6F527CA9" w14:textId="77777777" w:rsidR="003C0E2F" w:rsidRDefault="003C0E2F" w:rsidP="00C958D0">
      <w:pPr>
        <w:pStyle w:val="Ttulo1"/>
      </w:pPr>
      <w:bookmarkStart w:id="127" w:name="_Toc352840405"/>
      <w:bookmarkStart w:id="128" w:name="_Toc352841465"/>
      <w:bookmarkStart w:id="129" w:name="_Toc475372550"/>
      <w:r>
        <w:lastRenderedPageBreak/>
        <w:t>ANEXO</w:t>
      </w:r>
      <w:r w:rsidR="00CF68E5">
        <w:t>S</w:t>
      </w:r>
      <w:r w:rsidRPr="00B1722C">
        <w:t>.</w:t>
      </w:r>
      <w:bookmarkEnd w:id="127"/>
      <w:bookmarkEnd w:id="128"/>
      <w:bookmarkEnd w:id="129"/>
    </w:p>
    <w:p w14:paraId="6F527CAA" w14:textId="77777777" w:rsidR="00677332" w:rsidRDefault="00677332" w:rsidP="003C0E2F">
      <w:pPr>
        <w:rPr>
          <w:sz w:val="20"/>
          <w:szCs w:val="20"/>
        </w:rPr>
      </w:pPr>
    </w:p>
    <w:p w14:paraId="6F527CAC" w14:textId="77777777" w:rsidR="00CE010E" w:rsidRDefault="00CE010E" w:rsidP="00355B73">
      <w:pPr>
        <w:rPr>
          <w:sz w:val="20"/>
          <w:szCs w:val="20"/>
        </w:rPr>
      </w:pPr>
    </w:p>
    <w:tbl>
      <w:tblPr>
        <w:tblStyle w:val="Tablaconcuadrcula"/>
        <w:tblW w:w="5000" w:type="pct"/>
        <w:jc w:val="center"/>
        <w:tblLook w:val="04A0" w:firstRow="1" w:lastRow="0" w:firstColumn="1" w:lastColumn="0" w:noHBand="0" w:noVBand="1"/>
      </w:tblPr>
      <w:tblGrid>
        <w:gridCol w:w="1271"/>
        <w:gridCol w:w="8691"/>
      </w:tblGrid>
      <w:tr w:rsidR="00694B31" w14:paraId="6F527CAF" w14:textId="77777777" w:rsidTr="00D20495">
        <w:trPr>
          <w:trHeight w:val="286"/>
          <w:jc w:val="center"/>
        </w:trPr>
        <w:tc>
          <w:tcPr>
            <w:tcW w:w="638" w:type="pct"/>
            <w:shd w:val="clear" w:color="auto" w:fill="D9D9D9" w:themeFill="background1" w:themeFillShade="D9"/>
          </w:tcPr>
          <w:p w14:paraId="6F527CAD" w14:textId="77777777" w:rsidR="00694B31" w:rsidRPr="00674B58" w:rsidRDefault="00694B31" w:rsidP="00D20495">
            <w:pPr>
              <w:jc w:val="center"/>
              <w:rPr>
                <w:rFonts w:cstheme="minorHAnsi"/>
                <w:b/>
              </w:rPr>
            </w:pPr>
            <w:r w:rsidRPr="00674B58">
              <w:rPr>
                <w:rFonts w:cstheme="minorHAnsi"/>
                <w:b/>
              </w:rPr>
              <w:t>N° Anexo</w:t>
            </w:r>
          </w:p>
        </w:tc>
        <w:tc>
          <w:tcPr>
            <w:tcW w:w="4362" w:type="pct"/>
            <w:shd w:val="clear" w:color="auto" w:fill="D9D9D9" w:themeFill="background1" w:themeFillShade="D9"/>
          </w:tcPr>
          <w:p w14:paraId="6F527CAE" w14:textId="77777777" w:rsidR="00694B31" w:rsidRPr="00674B58" w:rsidRDefault="00694B31" w:rsidP="00694B31">
            <w:pPr>
              <w:rPr>
                <w:rFonts w:cstheme="minorHAnsi"/>
                <w:b/>
              </w:rPr>
            </w:pPr>
            <w:r w:rsidRPr="00674B58">
              <w:rPr>
                <w:rFonts w:cstheme="minorHAnsi"/>
                <w:b/>
              </w:rPr>
              <w:t>Nombre Anexo</w:t>
            </w:r>
          </w:p>
        </w:tc>
      </w:tr>
      <w:tr w:rsidR="00694B31" w14:paraId="6F527CB2" w14:textId="77777777" w:rsidTr="00D20495">
        <w:trPr>
          <w:trHeight w:val="286"/>
          <w:jc w:val="center"/>
        </w:trPr>
        <w:tc>
          <w:tcPr>
            <w:tcW w:w="638" w:type="pct"/>
            <w:vAlign w:val="center"/>
          </w:tcPr>
          <w:p w14:paraId="6F527CB0" w14:textId="77777777" w:rsidR="00694B31" w:rsidRDefault="00694B31" w:rsidP="00694B31">
            <w:pPr>
              <w:jc w:val="center"/>
              <w:rPr>
                <w:rFonts w:cstheme="minorHAnsi"/>
              </w:rPr>
            </w:pPr>
            <w:r>
              <w:rPr>
                <w:rFonts w:cstheme="minorHAnsi"/>
              </w:rPr>
              <w:t>1</w:t>
            </w:r>
          </w:p>
        </w:tc>
        <w:tc>
          <w:tcPr>
            <w:tcW w:w="4362" w:type="pct"/>
            <w:vAlign w:val="center"/>
          </w:tcPr>
          <w:p w14:paraId="6F527CB1" w14:textId="2B6D5447" w:rsidR="00694B31" w:rsidRDefault="00BF41DF" w:rsidP="00BF41DF">
            <w:pPr>
              <w:rPr>
                <w:rFonts w:cstheme="minorHAnsi"/>
              </w:rPr>
            </w:pPr>
            <w:r>
              <w:rPr>
                <w:rFonts w:cstheme="minorHAnsi"/>
              </w:rPr>
              <w:t xml:space="preserve">Actas de inspecciones </w:t>
            </w:r>
            <w:r w:rsidR="00D20495">
              <w:rPr>
                <w:rFonts w:cstheme="minorHAnsi"/>
              </w:rPr>
              <w:t xml:space="preserve">SMA </w:t>
            </w:r>
            <w:r>
              <w:rPr>
                <w:rFonts w:cstheme="minorHAnsi"/>
              </w:rPr>
              <w:t>realizadas</w:t>
            </w:r>
            <w:r w:rsidR="00BF5F0E">
              <w:rPr>
                <w:rFonts w:cstheme="minorHAnsi"/>
              </w:rPr>
              <w:t>.</w:t>
            </w:r>
          </w:p>
        </w:tc>
      </w:tr>
      <w:tr w:rsidR="00694B31" w14:paraId="6F527CB5" w14:textId="77777777" w:rsidTr="00D20495">
        <w:trPr>
          <w:trHeight w:val="264"/>
          <w:jc w:val="center"/>
        </w:trPr>
        <w:tc>
          <w:tcPr>
            <w:tcW w:w="638" w:type="pct"/>
            <w:vAlign w:val="center"/>
          </w:tcPr>
          <w:p w14:paraId="6F527CB3" w14:textId="5C612FC4" w:rsidR="00694B31" w:rsidRDefault="00A6224F" w:rsidP="00694B31">
            <w:pPr>
              <w:jc w:val="center"/>
              <w:rPr>
                <w:rFonts w:cstheme="minorHAnsi"/>
              </w:rPr>
            </w:pPr>
            <w:r>
              <w:rPr>
                <w:rFonts w:cstheme="minorHAnsi"/>
              </w:rPr>
              <w:t>2</w:t>
            </w:r>
          </w:p>
        </w:tc>
        <w:tc>
          <w:tcPr>
            <w:tcW w:w="4362" w:type="pct"/>
            <w:vAlign w:val="center"/>
          </w:tcPr>
          <w:p w14:paraId="6F527CB4" w14:textId="5477E54E" w:rsidR="00694B31" w:rsidRDefault="00080D04" w:rsidP="00694B31">
            <w:pPr>
              <w:rPr>
                <w:rFonts w:cstheme="minorHAnsi"/>
              </w:rPr>
            </w:pPr>
            <w:r>
              <w:rPr>
                <w:rFonts w:cstheme="minorHAnsi"/>
              </w:rPr>
              <w:t>Ficha de mediciones de Ruido nocturno PE Renaico del 01-12-2016</w:t>
            </w:r>
            <w:r w:rsidR="00BF5F0E">
              <w:rPr>
                <w:rFonts w:cstheme="minorHAnsi"/>
              </w:rPr>
              <w:t>.</w:t>
            </w:r>
          </w:p>
        </w:tc>
      </w:tr>
      <w:tr w:rsidR="00694B31" w14:paraId="6F527CB8" w14:textId="77777777" w:rsidTr="00D20495">
        <w:trPr>
          <w:trHeight w:val="286"/>
          <w:jc w:val="center"/>
        </w:trPr>
        <w:tc>
          <w:tcPr>
            <w:tcW w:w="638" w:type="pct"/>
            <w:vAlign w:val="center"/>
          </w:tcPr>
          <w:p w14:paraId="6F527CB6" w14:textId="063B176C" w:rsidR="00694B31" w:rsidRDefault="00A6224F" w:rsidP="00694B31">
            <w:pPr>
              <w:jc w:val="center"/>
              <w:rPr>
                <w:rFonts w:cstheme="minorHAnsi"/>
              </w:rPr>
            </w:pPr>
            <w:r>
              <w:rPr>
                <w:rFonts w:cstheme="minorHAnsi"/>
              </w:rPr>
              <w:t>3</w:t>
            </w:r>
          </w:p>
        </w:tc>
        <w:tc>
          <w:tcPr>
            <w:tcW w:w="4362" w:type="pct"/>
            <w:vAlign w:val="center"/>
          </w:tcPr>
          <w:p w14:paraId="6F527CB7" w14:textId="16A4D028" w:rsidR="00694B31" w:rsidRDefault="00080D04" w:rsidP="00080D04">
            <w:pPr>
              <w:rPr>
                <w:rFonts w:cstheme="minorHAnsi"/>
              </w:rPr>
            </w:pPr>
            <w:r>
              <w:rPr>
                <w:rFonts w:cstheme="minorHAnsi"/>
              </w:rPr>
              <w:t>Ficha de mediciones de Ruido diurno PE Renaico del 02-12-2016</w:t>
            </w:r>
            <w:r w:rsidR="00BF5F0E">
              <w:rPr>
                <w:rFonts w:cstheme="minorHAnsi"/>
              </w:rPr>
              <w:t>.</w:t>
            </w:r>
          </w:p>
        </w:tc>
      </w:tr>
      <w:tr w:rsidR="00080D04" w14:paraId="5ECF6770" w14:textId="77777777" w:rsidTr="00D20495">
        <w:trPr>
          <w:trHeight w:val="286"/>
          <w:jc w:val="center"/>
        </w:trPr>
        <w:tc>
          <w:tcPr>
            <w:tcW w:w="638" w:type="pct"/>
            <w:vAlign w:val="center"/>
          </w:tcPr>
          <w:p w14:paraId="23ADAE42" w14:textId="21C747ED" w:rsidR="00080D04" w:rsidRDefault="005F2073" w:rsidP="00694B31">
            <w:pPr>
              <w:jc w:val="center"/>
              <w:rPr>
                <w:rFonts w:cstheme="minorHAnsi"/>
              </w:rPr>
            </w:pPr>
            <w:r>
              <w:rPr>
                <w:rFonts w:cstheme="minorHAnsi"/>
              </w:rPr>
              <w:t>4</w:t>
            </w:r>
          </w:p>
        </w:tc>
        <w:tc>
          <w:tcPr>
            <w:tcW w:w="4362" w:type="pct"/>
            <w:vAlign w:val="center"/>
          </w:tcPr>
          <w:p w14:paraId="5902E31B" w14:textId="4BD25ACF" w:rsidR="00080D04" w:rsidRDefault="00191697" w:rsidP="00191697">
            <w:pPr>
              <w:rPr>
                <w:rFonts w:cstheme="minorHAnsi"/>
              </w:rPr>
            </w:pPr>
            <w:r>
              <w:rPr>
                <w:rFonts w:cstheme="minorHAnsi"/>
              </w:rPr>
              <w:t>ORD 323/2016 SAG IX Región de La Araucanía</w:t>
            </w:r>
            <w:r w:rsidR="00BF5F0E">
              <w:rPr>
                <w:rFonts w:cstheme="minorHAnsi"/>
              </w:rPr>
              <w:t>.</w:t>
            </w:r>
          </w:p>
        </w:tc>
      </w:tr>
      <w:tr w:rsidR="00191697" w14:paraId="19F0BB59" w14:textId="77777777" w:rsidTr="00D20495">
        <w:trPr>
          <w:trHeight w:val="286"/>
          <w:jc w:val="center"/>
        </w:trPr>
        <w:tc>
          <w:tcPr>
            <w:tcW w:w="638" w:type="pct"/>
            <w:vAlign w:val="center"/>
          </w:tcPr>
          <w:p w14:paraId="07E7AEE8" w14:textId="4350040C" w:rsidR="00191697" w:rsidRDefault="00191697" w:rsidP="00694B31">
            <w:pPr>
              <w:jc w:val="center"/>
              <w:rPr>
                <w:rFonts w:cstheme="minorHAnsi"/>
              </w:rPr>
            </w:pPr>
            <w:r>
              <w:rPr>
                <w:rFonts w:cstheme="minorHAnsi"/>
              </w:rPr>
              <w:t>5</w:t>
            </w:r>
          </w:p>
        </w:tc>
        <w:tc>
          <w:tcPr>
            <w:tcW w:w="4362" w:type="pct"/>
            <w:vAlign w:val="center"/>
          </w:tcPr>
          <w:p w14:paraId="5E2DB11E" w14:textId="5FF28D97" w:rsidR="00191697" w:rsidRDefault="00191697" w:rsidP="00191697">
            <w:pPr>
              <w:rPr>
                <w:rFonts w:cstheme="minorHAnsi"/>
              </w:rPr>
            </w:pPr>
            <w:r>
              <w:rPr>
                <w:rFonts w:cstheme="minorHAnsi"/>
              </w:rPr>
              <w:t>ORD 2633/2016 CMN y Anexo</w:t>
            </w:r>
            <w:r w:rsidR="00BF5F0E">
              <w:rPr>
                <w:rFonts w:cstheme="minorHAnsi"/>
              </w:rPr>
              <w:t>.</w:t>
            </w:r>
          </w:p>
        </w:tc>
      </w:tr>
      <w:tr w:rsidR="00D20495" w14:paraId="749F8F01" w14:textId="77777777" w:rsidTr="00D20495">
        <w:trPr>
          <w:trHeight w:val="286"/>
          <w:jc w:val="center"/>
        </w:trPr>
        <w:tc>
          <w:tcPr>
            <w:tcW w:w="638" w:type="pct"/>
            <w:vAlign w:val="center"/>
          </w:tcPr>
          <w:p w14:paraId="7297ED06" w14:textId="283E15E5" w:rsidR="00D20495" w:rsidRDefault="00D20495" w:rsidP="00694B31">
            <w:pPr>
              <w:jc w:val="center"/>
              <w:rPr>
                <w:rFonts w:cstheme="minorHAnsi"/>
              </w:rPr>
            </w:pPr>
            <w:r>
              <w:rPr>
                <w:rFonts w:cstheme="minorHAnsi"/>
              </w:rPr>
              <w:t>6</w:t>
            </w:r>
          </w:p>
        </w:tc>
        <w:tc>
          <w:tcPr>
            <w:tcW w:w="4362" w:type="pct"/>
            <w:vAlign w:val="center"/>
          </w:tcPr>
          <w:p w14:paraId="496CF92A" w14:textId="132B9B70" w:rsidR="00D20495" w:rsidRDefault="00D20495" w:rsidP="00191697">
            <w:pPr>
              <w:rPr>
                <w:rFonts w:cstheme="minorHAnsi"/>
              </w:rPr>
            </w:pPr>
            <w:r>
              <w:rPr>
                <w:rFonts w:cstheme="minorHAnsi"/>
              </w:rPr>
              <w:t xml:space="preserve">Resolución Exenta N° 41/2015 del SEA de La Araucanía </w:t>
            </w:r>
            <w:proofErr w:type="spellStart"/>
            <w:r>
              <w:rPr>
                <w:rFonts w:cstheme="minorHAnsi"/>
              </w:rPr>
              <w:t>quea</w:t>
            </w:r>
            <w:proofErr w:type="spellEnd"/>
            <w:r>
              <w:rPr>
                <w:rFonts w:cstheme="minorHAnsi"/>
              </w:rPr>
              <w:t xml:space="preserve"> </w:t>
            </w:r>
            <w:proofErr w:type="spellStart"/>
            <w:r>
              <w:rPr>
                <w:rFonts w:cstheme="minorHAnsi"/>
              </w:rPr>
              <w:t>Apueba</w:t>
            </w:r>
            <w:proofErr w:type="spellEnd"/>
            <w:r>
              <w:rPr>
                <w:rFonts w:cstheme="minorHAnsi"/>
              </w:rPr>
              <w:t xml:space="preserve"> Cambio de Titular de Parque </w:t>
            </w:r>
            <w:proofErr w:type="spellStart"/>
            <w:r>
              <w:rPr>
                <w:rFonts w:cstheme="minorHAnsi"/>
              </w:rPr>
              <w:t>Eolico</w:t>
            </w:r>
            <w:proofErr w:type="spellEnd"/>
            <w:r>
              <w:rPr>
                <w:rFonts w:cstheme="minorHAnsi"/>
              </w:rPr>
              <w:t xml:space="preserve"> Renaico</w:t>
            </w:r>
          </w:p>
        </w:tc>
      </w:tr>
      <w:tr w:rsidR="00D20495" w14:paraId="21D414B5" w14:textId="77777777" w:rsidTr="00D20495">
        <w:trPr>
          <w:trHeight w:val="286"/>
          <w:jc w:val="center"/>
        </w:trPr>
        <w:tc>
          <w:tcPr>
            <w:tcW w:w="638" w:type="pct"/>
            <w:vAlign w:val="center"/>
          </w:tcPr>
          <w:p w14:paraId="0D3DB019" w14:textId="602B39FF" w:rsidR="00D20495" w:rsidRDefault="00D20495" w:rsidP="00694B31">
            <w:pPr>
              <w:jc w:val="center"/>
              <w:rPr>
                <w:rFonts w:cstheme="minorHAnsi"/>
              </w:rPr>
            </w:pPr>
            <w:r>
              <w:rPr>
                <w:rFonts w:cstheme="minorHAnsi"/>
              </w:rPr>
              <w:t>7</w:t>
            </w:r>
          </w:p>
        </w:tc>
        <w:tc>
          <w:tcPr>
            <w:tcW w:w="4362" w:type="pct"/>
            <w:vAlign w:val="center"/>
          </w:tcPr>
          <w:p w14:paraId="12996568" w14:textId="07976677" w:rsidR="00D20495" w:rsidRDefault="00D20495" w:rsidP="00D20495">
            <w:pPr>
              <w:rPr>
                <w:rFonts w:cstheme="minorHAnsi"/>
              </w:rPr>
            </w:pPr>
            <w:r>
              <w:rPr>
                <w:rFonts w:cstheme="minorHAnsi"/>
              </w:rPr>
              <w:t xml:space="preserve">Resolución Exenta DGA N° 427/2016 </w:t>
            </w:r>
            <w:proofErr w:type="spellStart"/>
            <w:r>
              <w:rPr>
                <w:rFonts w:cstheme="minorHAnsi"/>
              </w:rPr>
              <w:t>Region</w:t>
            </w:r>
            <w:proofErr w:type="spellEnd"/>
            <w:r>
              <w:rPr>
                <w:rFonts w:cstheme="minorHAnsi"/>
              </w:rPr>
              <w:t xml:space="preserve"> de La Araucanía que acoge parcialmente denuncia y ordena restitución</w:t>
            </w:r>
          </w:p>
        </w:tc>
      </w:tr>
      <w:tr w:rsidR="00D20495" w14:paraId="3994C8C4" w14:textId="77777777" w:rsidTr="00D20495">
        <w:trPr>
          <w:trHeight w:val="286"/>
          <w:jc w:val="center"/>
        </w:trPr>
        <w:tc>
          <w:tcPr>
            <w:tcW w:w="638" w:type="pct"/>
            <w:vAlign w:val="center"/>
          </w:tcPr>
          <w:p w14:paraId="61560F79" w14:textId="755CC818" w:rsidR="00D20495" w:rsidRDefault="00D20495" w:rsidP="00694B31">
            <w:pPr>
              <w:jc w:val="center"/>
              <w:rPr>
                <w:rFonts w:cstheme="minorHAnsi"/>
              </w:rPr>
            </w:pPr>
            <w:r>
              <w:rPr>
                <w:rFonts w:cstheme="minorHAnsi"/>
              </w:rPr>
              <w:t>8</w:t>
            </w:r>
          </w:p>
        </w:tc>
        <w:tc>
          <w:tcPr>
            <w:tcW w:w="4362" w:type="pct"/>
            <w:vAlign w:val="center"/>
          </w:tcPr>
          <w:p w14:paraId="3D9C8B32" w14:textId="00B0CC76" w:rsidR="00D20495" w:rsidRDefault="00D20495" w:rsidP="00D20495">
            <w:pPr>
              <w:rPr>
                <w:rFonts w:cstheme="minorHAnsi"/>
              </w:rPr>
            </w:pPr>
            <w:r>
              <w:rPr>
                <w:rFonts w:cstheme="minorHAnsi"/>
              </w:rPr>
              <w:t xml:space="preserve">Resolución Exenta DGA N° 1620/2016 </w:t>
            </w:r>
            <w:proofErr w:type="spellStart"/>
            <w:r>
              <w:rPr>
                <w:rFonts w:cstheme="minorHAnsi"/>
              </w:rPr>
              <w:t>Division</w:t>
            </w:r>
            <w:proofErr w:type="spellEnd"/>
            <w:r>
              <w:rPr>
                <w:rFonts w:cstheme="minorHAnsi"/>
              </w:rPr>
              <w:t xml:space="preserve"> Legal que Rechaza recurso de reconsideración</w:t>
            </w:r>
          </w:p>
        </w:tc>
      </w:tr>
      <w:tr w:rsidR="00D20495" w14:paraId="0BF23B05" w14:textId="77777777" w:rsidTr="00D20495">
        <w:trPr>
          <w:trHeight w:val="286"/>
          <w:jc w:val="center"/>
        </w:trPr>
        <w:tc>
          <w:tcPr>
            <w:tcW w:w="638" w:type="pct"/>
            <w:vAlign w:val="center"/>
          </w:tcPr>
          <w:p w14:paraId="0A62FE58" w14:textId="03754678" w:rsidR="00D20495" w:rsidRDefault="00D20495" w:rsidP="00694B31">
            <w:pPr>
              <w:jc w:val="center"/>
              <w:rPr>
                <w:rFonts w:cstheme="minorHAnsi"/>
              </w:rPr>
            </w:pPr>
            <w:r>
              <w:rPr>
                <w:rFonts w:cstheme="minorHAnsi"/>
              </w:rPr>
              <w:t>9</w:t>
            </w:r>
          </w:p>
        </w:tc>
        <w:tc>
          <w:tcPr>
            <w:tcW w:w="4362" w:type="pct"/>
            <w:vAlign w:val="center"/>
          </w:tcPr>
          <w:p w14:paraId="12C43357" w14:textId="18DC7383" w:rsidR="00D20495" w:rsidRDefault="00D20495" w:rsidP="00D20495">
            <w:pPr>
              <w:rPr>
                <w:rFonts w:cstheme="minorHAnsi"/>
              </w:rPr>
            </w:pPr>
            <w:r>
              <w:rPr>
                <w:rFonts w:cstheme="minorHAnsi"/>
              </w:rPr>
              <w:t xml:space="preserve">Resolución Exenta DGA N° 654/2016 </w:t>
            </w:r>
            <w:proofErr w:type="spellStart"/>
            <w:r>
              <w:rPr>
                <w:rFonts w:cstheme="minorHAnsi"/>
              </w:rPr>
              <w:t>Region</w:t>
            </w:r>
            <w:proofErr w:type="spellEnd"/>
            <w:r>
              <w:rPr>
                <w:rFonts w:cstheme="minorHAnsi"/>
              </w:rPr>
              <w:t xml:space="preserve"> de La Araucanía que acoge Denuncia FD-0901-35</w:t>
            </w:r>
          </w:p>
        </w:tc>
      </w:tr>
      <w:tr w:rsidR="00D20495" w14:paraId="6B6AB60E" w14:textId="77777777" w:rsidTr="00D20495">
        <w:trPr>
          <w:trHeight w:val="286"/>
          <w:jc w:val="center"/>
        </w:trPr>
        <w:tc>
          <w:tcPr>
            <w:tcW w:w="638" w:type="pct"/>
            <w:vAlign w:val="center"/>
          </w:tcPr>
          <w:p w14:paraId="4BC5AC24" w14:textId="3BE81549" w:rsidR="00D20495" w:rsidRDefault="00D20495" w:rsidP="00D20495">
            <w:pPr>
              <w:jc w:val="center"/>
              <w:rPr>
                <w:rFonts w:cstheme="minorHAnsi"/>
              </w:rPr>
            </w:pPr>
            <w:r>
              <w:rPr>
                <w:rFonts w:cstheme="minorHAnsi"/>
              </w:rPr>
              <w:t>10</w:t>
            </w:r>
          </w:p>
        </w:tc>
        <w:tc>
          <w:tcPr>
            <w:tcW w:w="4362" w:type="pct"/>
            <w:vAlign w:val="center"/>
          </w:tcPr>
          <w:p w14:paraId="7969D058" w14:textId="20906168" w:rsidR="00D20495" w:rsidRDefault="00D20495" w:rsidP="00D20495">
            <w:pPr>
              <w:rPr>
                <w:rFonts w:cstheme="minorHAnsi"/>
              </w:rPr>
            </w:pPr>
            <w:r>
              <w:rPr>
                <w:rFonts w:cstheme="minorHAnsi"/>
              </w:rPr>
              <w:t xml:space="preserve">Informe Técnico de </w:t>
            </w:r>
            <w:proofErr w:type="spellStart"/>
            <w:r>
              <w:rPr>
                <w:rFonts w:cstheme="minorHAnsi"/>
              </w:rPr>
              <w:t>Fiscalizacion</w:t>
            </w:r>
            <w:proofErr w:type="spellEnd"/>
            <w:r>
              <w:rPr>
                <w:rFonts w:cstheme="minorHAnsi"/>
              </w:rPr>
              <w:t xml:space="preserve"> DGA Araucanía del 21-09-2016, por expediente FD-0901-35</w:t>
            </w:r>
          </w:p>
        </w:tc>
      </w:tr>
      <w:tr w:rsidR="00D20495" w14:paraId="4BDD5394" w14:textId="77777777" w:rsidTr="00D20495">
        <w:trPr>
          <w:trHeight w:val="286"/>
          <w:jc w:val="center"/>
        </w:trPr>
        <w:tc>
          <w:tcPr>
            <w:tcW w:w="638" w:type="pct"/>
            <w:vAlign w:val="center"/>
          </w:tcPr>
          <w:p w14:paraId="0B0C6A72" w14:textId="0377DC80" w:rsidR="00D20495" w:rsidRDefault="00D20495" w:rsidP="00D20495">
            <w:pPr>
              <w:jc w:val="center"/>
              <w:rPr>
                <w:rFonts w:cstheme="minorHAnsi"/>
              </w:rPr>
            </w:pPr>
            <w:r>
              <w:rPr>
                <w:rFonts w:cstheme="minorHAnsi"/>
              </w:rPr>
              <w:t>11</w:t>
            </w:r>
          </w:p>
        </w:tc>
        <w:tc>
          <w:tcPr>
            <w:tcW w:w="4362" w:type="pct"/>
            <w:vAlign w:val="center"/>
          </w:tcPr>
          <w:p w14:paraId="765C3EAC" w14:textId="5DF5838F" w:rsidR="00D20495" w:rsidRDefault="00D20495" w:rsidP="00D20495">
            <w:pPr>
              <w:rPr>
                <w:rFonts w:cstheme="minorHAnsi"/>
              </w:rPr>
            </w:pPr>
            <w:r>
              <w:rPr>
                <w:rFonts w:cstheme="minorHAnsi"/>
              </w:rPr>
              <w:t xml:space="preserve">Acta DGA del 26-10-2016 por </w:t>
            </w:r>
            <w:proofErr w:type="spellStart"/>
            <w:r>
              <w:rPr>
                <w:rFonts w:cstheme="minorHAnsi"/>
              </w:rPr>
              <w:t>Constatacion</w:t>
            </w:r>
            <w:proofErr w:type="spellEnd"/>
            <w:r>
              <w:rPr>
                <w:rFonts w:cstheme="minorHAnsi"/>
              </w:rPr>
              <w:t xml:space="preserve"> de Hechos</w:t>
            </w:r>
          </w:p>
        </w:tc>
      </w:tr>
      <w:tr w:rsidR="00D20495" w14:paraId="22E77B60" w14:textId="77777777" w:rsidTr="00D20495">
        <w:trPr>
          <w:trHeight w:val="286"/>
          <w:jc w:val="center"/>
        </w:trPr>
        <w:tc>
          <w:tcPr>
            <w:tcW w:w="638" w:type="pct"/>
            <w:vAlign w:val="center"/>
          </w:tcPr>
          <w:p w14:paraId="6F197C63" w14:textId="0930DE77" w:rsidR="00D20495" w:rsidRDefault="00D20495" w:rsidP="00D20495">
            <w:pPr>
              <w:jc w:val="center"/>
              <w:rPr>
                <w:rFonts w:cstheme="minorHAnsi"/>
              </w:rPr>
            </w:pPr>
            <w:r>
              <w:rPr>
                <w:rFonts w:cstheme="minorHAnsi"/>
              </w:rPr>
              <w:t>12</w:t>
            </w:r>
          </w:p>
        </w:tc>
        <w:tc>
          <w:tcPr>
            <w:tcW w:w="4362" w:type="pct"/>
            <w:vAlign w:val="center"/>
          </w:tcPr>
          <w:p w14:paraId="3FC5D0C9" w14:textId="32D330A8" w:rsidR="00D20495" w:rsidRDefault="00D20495" w:rsidP="00D20495">
            <w:pPr>
              <w:rPr>
                <w:rFonts w:cstheme="minorHAnsi"/>
              </w:rPr>
            </w:pPr>
            <w:r>
              <w:rPr>
                <w:rFonts w:cstheme="minorHAnsi"/>
              </w:rPr>
              <w:t xml:space="preserve">Resolución Exenta DGA N° 3236/2016 que Rechaza recurso de reconsideración contra </w:t>
            </w:r>
            <w:proofErr w:type="spellStart"/>
            <w:r>
              <w:rPr>
                <w:rFonts w:cstheme="minorHAnsi"/>
              </w:rPr>
              <w:t>ResEx</w:t>
            </w:r>
            <w:proofErr w:type="spellEnd"/>
            <w:r>
              <w:rPr>
                <w:rFonts w:cstheme="minorHAnsi"/>
              </w:rPr>
              <w:t xml:space="preserve"> N° 427/2016 de la DGA</w:t>
            </w:r>
          </w:p>
        </w:tc>
      </w:tr>
      <w:tr w:rsidR="00D664D7" w14:paraId="5A8A9DA1" w14:textId="77777777" w:rsidTr="00D20495">
        <w:trPr>
          <w:trHeight w:val="286"/>
          <w:jc w:val="center"/>
        </w:trPr>
        <w:tc>
          <w:tcPr>
            <w:tcW w:w="638" w:type="pct"/>
            <w:vAlign w:val="center"/>
          </w:tcPr>
          <w:p w14:paraId="1719254D" w14:textId="12CE0940" w:rsidR="00D664D7" w:rsidRDefault="00D664D7" w:rsidP="00D20495">
            <w:pPr>
              <w:jc w:val="center"/>
              <w:rPr>
                <w:rFonts w:cstheme="minorHAnsi"/>
              </w:rPr>
            </w:pPr>
            <w:r>
              <w:rPr>
                <w:rFonts w:cstheme="minorHAnsi"/>
              </w:rPr>
              <w:t>13</w:t>
            </w:r>
          </w:p>
        </w:tc>
        <w:tc>
          <w:tcPr>
            <w:tcW w:w="4362" w:type="pct"/>
            <w:vAlign w:val="center"/>
          </w:tcPr>
          <w:p w14:paraId="3AB8B1D2" w14:textId="7F2D5F60" w:rsidR="00D664D7" w:rsidRDefault="00D664D7" w:rsidP="00D20495">
            <w:pPr>
              <w:rPr>
                <w:rFonts w:cstheme="minorHAnsi"/>
              </w:rPr>
            </w:pPr>
            <w:r>
              <w:rPr>
                <w:rFonts w:cstheme="minorHAnsi"/>
              </w:rPr>
              <w:t>ORD (DGA) N° 448/2017 que informa acciones realizadas en marco de denuncias por intervención de canal de regadío por construcción de PE Renaico.</w:t>
            </w:r>
          </w:p>
        </w:tc>
      </w:tr>
    </w:tbl>
    <w:p w14:paraId="6F527D25" w14:textId="5A7B8CDE" w:rsidR="001C0020" w:rsidRPr="00694B31" w:rsidRDefault="001C0020" w:rsidP="00A6224F">
      <w:pPr>
        <w:pStyle w:val="Ttulo2"/>
        <w:numPr>
          <w:ilvl w:val="0"/>
          <w:numId w:val="0"/>
        </w:numPr>
        <w:ind w:left="576" w:hanging="576"/>
        <w:jc w:val="center"/>
        <w:rPr>
          <w:b w:val="0"/>
        </w:rPr>
      </w:pPr>
    </w:p>
    <w:sectPr w:rsidR="001C0020" w:rsidRPr="00694B3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5F6CFF" w14:textId="77777777" w:rsidR="00AC4A13" w:rsidRDefault="00AC4A13" w:rsidP="00870FF2">
      <w:r>
        <w:separator/>
      </w:r>
    </w:p>
    <w:p w14:paraId="1DE53361" w14:textId="77777777" w:rsidR="00AC4A13" w:rsidRDefault="00AC4A13" w:rsidP="00870FF2"/>
    <w:p w14:paraId="7CF0C150" w14:textId="77777777" w:rsidR="00AC4A13" w:rsidRDefault="00AC4A13"/>
  </w:endnote>
  <w:endnote w:type="continuationSeparator" w:id="0">
    <w:p w14:paraId="7F181634" w14:textId="77777777" w:rsidR="00AC4A13" w:rsidRDefault="00AC4A13" w:rsidP="00870FF2">
      <w:r>
        <w:continuationSeparator/>
      </w:r>
    </w:p>
    <w:p w14:paraId="5A18BF6D" w14:textId="77777777" w:rsidR="00AC4A13" w:rsidRDefault="00AC4A13" w:rsidP="00870FF2"/>
    <w:p w14:paraId="0274A03A" w14:textId="77777777" w:rsidR="00AC4A13" w:rsidRDefault="00AC4A13"/>
  </w:endnote>
  <w:endnote w:type="continuationNotice" w:id="1">
    <w:p w14:paraId="07A452B3" w14:textId="77777777" w:rsidR="00AC4A13" w:rsidRDefault="00AC4A13"/>
    <w:p w14:paraId="46055419" w14:textId="77777777" w:rsidR="00AC4A13" w:rsidRDefault="00AC4A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EndPr/>
    <w:sdtContent>
      <w:p w14:paraId="6F527D4D" w14:textId="77777777" w:rsidR="00936350" w:rsidRDefault="00936350">
        <w:pPr>
          <w:pStyle w:val="Piedepgina"/>
          <w:jc w:val="right"/>
        </w:pPr>
        <w:r w:rsidRPr="004E5529">
          <w:fldChar w:fldCharType="begin"/>
        </w:r>
        <w:r w:rsidRPr="004E5529">
          <w:instrText>PAGE   \* MERGEFORMAT</w:instrText>
        </w:r>
        <w:r w:rsidRPr="004E5529">
          <w:fldChar w:fldCharType="separate"/>
        </w:r>
        <w:r w:rsidR="00F11071" w:rsidRPr="00F11071">
          <w:rPr>
            <w:noProof/>
            <w:lang w:val="es-ES"/>
          </w:rPr>
          <w:t>21</w:t>
        </w:r>
        <w:r w:rsidRPr="004E5529">
          <w:fldChar w:fldCharType="end"/>
        </w:r>
      </w:p>
    </w:sdtContent>
  </w:sdt>
  <w:p w14:paraId="6F527D4E" w14:textId="77777777" w:rsidR="00936350" w:rsidRPr="00411E4F" w:rsidRDefault="00936350"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15D3187F" w:rsidR="00936350" w:rsidRPr="00411E4F" w:rsidRDefault="00936350"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6F527D50" w14:textId="77777777" w:rsidR="00936350" w:rsidRDefault="0093635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2" w14:textId="77777777" w:rsidR="00936350" w:rsidRDefault="00936350" w:rsidP="00870FF2">
    <w:pPr>
      <w:pStyle w:val="Piedepgina"/>
    </w:pPr>
  </w:p>
  <w:p w14:paraId="6F527D53" w14:textId="77777777" w:rsidR="00936350" w:rsidRDefault="0093635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0B3D60" w14:textId="77777777" w:rsidR="00AC4A13" w:rsidRDefault="00AC4A13" w:rsidP="00870FF2">
      <w:r>
        <w:separator/>
      </w:r>
    </w:p>
    <w:p w14:paraId="6C3E4D36" w14:textId="77777777" w:rsidR="00AC4A13" w:rsidRDefault="00AC4A13" w:rsidP="00870FF2"/>
    <w:p w14:paraId="2D24F971" w14:textId="77777777" w:rsidR="00AC4A13" w:rsidRDefault="00AC4A13"/>
  </w:footnote>
  <w:footnote w:type="continuationSeparator" w:id="0">
    <w:p w14:paraId="66399DBD" w14:textId="77777777" w:rsidR="00AC4A13" w:rsidRDefault="00AC4A13" w:rsidP="00870FF2">
      <w:r>
        <w:continuationSeparator/>
      </w:r>
    </w:p>
    <w:p w14:paraId="4B654A7B" w14:textId="77777777" w:rsidR="00AC4A13" w:rsidRDefault="00AC4A13" w:rsidP="00870FF2"/>
    <w:p w14:paraId="07E71CF7" w14:textId="77777777" w:rsidR="00AC4A13" w:rsidRDefault="00AC4A13"/>
  </w:footnote>
  <w:footnote w:type="continuationNotice" w:id="1">
    <w:p w14:paraId="14EAFFE1" w14:textId="77777777" w:rsidR="00AC4A13" w:rsidRDefault="00AC4A13"/>
    <w:p w14:paraId="16670B85" w14:textId="77777777" w:rsidR="00AC4A13" w:rsidRDefault="00AC4A1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1" w14:textId="24527113" w:rsidR="00936350" w:rsidRDefault="00936350" w:rsidP="003F1B52">
    <w:pPr>
      <w:pStyle w:val="Encabezado"/>
      <w:jc w:val="center"/>
    </w:pPr>
    <w:r>
      <w:rPr>
        <w:noProof/>
        <w:lang w:eastAsia="es-CL"/>
      </w:rPr>
      <w:drawing>
        <wp:inline distT="0" distB="0" distL="0" distR="0" wp14:anchorId="09C8A200" wp14:editId="70FB8109">
          <wp:extent cx="2259560" cy="1600200"/>
          <wp:effectExtent l="0" t="0" r="7620" b="0"/>
          <wp:docPr id="4" name="Imagen 4" descr="C:\Users\juan.granzow\Documents\Mis Documentos SMA\2016.03_Nuevos formatos LOGOS SMA\centrado fondo bla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3_Nuevos formatos LOGOS SMA\centrado fondo blanc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71754" cy="1608836"/>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DE1898"/>
    <w:multiLevelType w:val="hybridMultilevel"/>
    <w:tmpl w:val="91D2AC22"/>
    <w:lvl w:ilvl="0" w:tplc="7896AA1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B171044"/>
    <w:multiLevelType w:val="hybridMultilevel"/>
    <w:tmpl w:val="788025FA"/>
    <w:lvl w:ilvl="0" w:tplc="1D98A2D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C3B6919"/>
    <w:multiLevelType w:val="hybridMultilevel"/>
    <w:tmpl w:val="55841DE2"/>
    <w:lvl w:ilvl="0" w:tplc="F6D62896">
      <w:start w:val="24"/>
      <w:numFmt w:val="bullet"/>
      <w:lvlText w:val="-"/>
      <w:lvlJc w:val="left"/>
      <w:pPr>
        <w:ind w:left="1080" w:hanging="360"/>
      </w:pPr>
      <w:rPr>
        <w:rFonts w:ascii="Calibri" w:eastAsia="Times New Roman"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
    <w:nsid w:val="0C5E2E76"/>
    <w:multiLevelType w:val="multilevel"/>
    <w:tmpl w:val="1F5083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B733BDF"/>
    <w:multiLevelType w:val="hybridMultilevel"/>
    <w:tmpl w:val="C22C9692"/>
    <w:lvl w:ilvl="0" w:tplc="340A0017">
      <w:start w:val="1"/>
      <w:numFmt w:val="lowerLetter"/>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5">
    <w:nsid w:val="1DB55C13"/>
    <w:multiLevelType w:val="hybridMultilevel"/>
    <w:tmpl w:val="087A8C8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0C96656"/>
    <w:multiLevelType w:val="hybridMultilevel"/>
    <w:tmpl w:val="0E40F1E0"/>
    <w:lvl w:ilvl="0" w:tplc="6D08410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4E341EF"/>
    <w:multiLevelType w:val="hybridMultilevel"/>
    <w:tmpl w:val="8BF0EABE"/>
    <w:lvl w:ilvl="0" w:tplc="F6D62896">
      <w:start w:val="24"/>
      <w:numFmt w:val="bullet"/>
      <w:lvlText w:val="-"/>
      <w:lvlJc w:val="left"/>
      <w:pPr>
        <w:ind w:left="720" w:hanging="360"/>
      </w:pPr>
      <w:rPr>
        <w:rFonts w:ascii="Calibri" w:eastAsia="Times New Roman" w:hAnsi="Calibri" w:cs="Calibri" w:hint="default"/>
      </w:rPr>
    </w:lvl>
    <w:lvl w:ilvl="1" w:tplc="22403792">
      <w:numFmt w:val="bullet"/>
      <w:lvlText w:val="•"/>
      <w:lvlJc w:val="left"/>
      <w:pPr>
        <w:ind w:left="1440" w:hanging="360"/>
      </w:pPr>
      <w:rPr>
        <w:rFonts w:ascii="Calibri" w:eastAsia="Calibri" w:hAnsi="Calibri" w:cs="Arial" w:hint="default"/>
        <w:color w:val="0C0B0F"/>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28946DCD"/>
    <w:multiLevelType w:val="hybridMultilevel"/>
    <w:tmpl w:val="F8B24FDE"/>
    <w:lvl w:ilvl="0" w:tplc="E3B4199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A0F485C"/>
    <w:multiLevelType w:val="hybridMultilevel"/>
    <w:tmpl w:val="1ABAC574"/>
    <w:lvl w:ilvl="0" w:tplc="B88A0988">
      <w:start w:val="1"/>
      <w:numFmt w:val="lowerRoman"/>
      <w:lvlText w:val="%1."/>
      <w:lvlJc w:val="left"/>
      <w:pPr>
        <w:ind w:left="1080" w:hanging="720"/>
      </w:pPr>
      <w:rPr>
        <w:rFonts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AC801E5"/>
    <w:multiLevelType w:val="hybridMultilevel"/>
    <w:tmpl w:val="71369F1E"/>
    <w:lvl w:ilvl="0" w:tplc="340A000F">
      <w:start w:val="1"/>
      <w:numFmt w:val="decimal"/>
      <w:lvlText w:val="%1."/>
      <w:lvlJc w:val="left"/>
      <w:pPr>
        <w:ind w:left="360" w:hanging="360"/>
      </w:pPr>
      <w:rPr>
        <w:rFont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2">
    <w:nsid w:val="2D4439A9"/>
    <w:multiLevelType w:val="hybridMultilevel"/>
    <w:tmpl w:val="EB2A6AAE"/>
    <w:lvl w:ilvl="0" w:tplc="ADF07820">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E466F78"/>
    <w:multiLevelType w:val="hybridMultilevel"/>
    <w:tmpl w:val="C22C9692"/>
    <w:lvl w:ilvl="0" w:tplc="340A0017">
      <w:start w:val="1"/>
      <w:numFmt w:val="lowerLetter"/>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14">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A2073B0"/>
    <w:multiLevelType w:val="hybridMultilevel"/>
    <w:tmpl w:val="3F949406"/>
    <w:lvl w:ilvl="0" w:tplc="705CFC6C">
      <w:start w:val="1"/>
      <w:numFmt w:val="lowerLetter"/>
      <w:lvlText w:val="%1)"/>
      <w:lvlJc w:val="left"/>
      <w:pPr>
        <w:ind w:left="995" w:hanging="360"/>
      </w:pPr>
      <w:rPr>
        <w:rFonts w:hint="default"/>
      </w:rPr>
    </w:lvl>
    <w:lvl w:ilvl="1" w:tplc="340A0019" w:tentative="1">
      <w:start w:val="1"/>
      <w:numFmt w:val="lowerLetter"/>
      <w:lvlText w:val="%2."/>
      <w:lvlJc w:val="left"/>
      <w:pPr>
        <w:ind w:left="1715" w:hanging="360"/>
      </w:pPr>
    </w:lvl>
    <w:lvl w:ilvl="2" w:tplc="340A001B" w:tentative="1">
      <w:start w:val="1"/>
      <w:numFmt w:val="lowerRoman"/>
      <w:lvlText w:val="%3."/>
      <w:lvlJc w:val="right"/>
      <w:pPr>
        <w:ind w:left="2435" w:hanging="180"/>
      </w:pPr>
    </w:lvl>
    <w:lvl w:ilvl="3" w:tplc="340A000F" w:tentative="1">
      <w:start w:val="1"/>
      <w:numFmt w:val="decimal"/>
      <w:lvlText w:val="%4."/>
      <w:lvlJc w:val="left"/>
      <w:pPr>
        <w:ind w:left="3155" w:hanging="360"/>
      </w:pPr>
    </w:lvl>
    <w:lvl w:ilvl="4" w:tplc="340A0019" w:tentative="1">
      <w:start w:val="1"/>
      <w:numFmt w:val="lowerLetter"/>
      <w:lvlText w:val="%5."/>
      <w:lvlJc w:val="left"/>
      <w:pPr>
        <w:ind w:left="3875" w:hanging="360"/>
      </w:pPr>
    </w:lvl>
    <w:lvl w:ilvl="5" w:tplc="340A001B" w:tentative="1">
      <w:start w:val="1"/>
      <w:numFmt w:val="lowerRoman"/>
      <w:lvlText w:val="%6."/>
      <w:lvlJc w:val="right"/>
      <w:pPr>
        <w:ind w:left="4595" w:hanging="180"/>
      </w:pPr>
    </w:lvl>
    <w:lvl w:ilvl="6" w:tplc="340A000F" w:tentative="1">
      <w:start w:val="1"/>
      <w:numFmt w:val="decimal"/>
      <w:lvlText w:val="%7."/>
      <w:lvlJc w:val="left"/>
      <w:pPr>
        <w:ind w:left="5315" w:hanging="360"/>
      </w:pPr>
    </w:lvl>
    <w:lvl w:ilvl="7" w:tplc="340A0019" w:tentative="1">
      <w:start w:val="1"/>
      <w:numFmt w:val="lowerLetter"/>
      <w:lvlText w:val="%8."/>
      <w:lvlJc w:val="left"/>
      <w:pPr>
        <w:ind w:left="6035" w:hanging="360"/>
      </w:pPr>
    </w:lvl>
    <w:lvl w:ilvl="8" w:tplc="340A001B" w:tentative="1">
      <w:start w:val="1"/>
      <w:numFmt w:val="lowerRoman"/>
      <w:lvlText w:val="%9."/>
      <w:lvlJc w:val="right"/>
      <w:pPr>
        <w:ind w:left="6755" w:hanging="180"/>
      </w:pPr>
    </w:lvl>
  </w:abstractNum>
  <w:abstractNum w:abstractNumId="17">
    <w:nsid w:val="4B7E624B"/>
    <w:multiLevelType w:val="hybridMultilevel"/>
    <w:tmpl w:val="71369F1E"/>
    <w:lvl w:ilvl="0" w:tplc="340A000F">
      <w:start w:val="1"/>
      <w:numFmt w:val="decimal"/>
      <w:lvlText w:val="%1."/>
      <w:lvlJc w:val="left"/>
      <w:pPr>
        <w:ind w:left="1080" w:hanging="360"/>
      </w:pPr>
      <w:rPr>
        <w:rFonts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8">
    <w:nsid w:val="538F608D"/>
    <w:multiLevelType w:val="hybridMultilevel"/>
    <w:tmpl w:val="9E78CE42"/>
    <w:lvl w:ilvl="0" w:tplc="FD845FE8">
      <w:start w:val="1"/>
      <w:numFmt w:val="decimal"/>
      <w:lvlText w:val="%1."/>
      <w:lvlJc w:val="left"/>
      <w:pPr>
        <w:ind w:left="720" w:hanging="360"/>
      </w:pPr>
      <w:rPr>
        <w:b w:val="0"/>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54580CBB"/>
    <w:multiLevelType w:val="hybridMultilevel"/>
    <w:tmpl w:val="133C5F98"/>
    <w:lvl w:ilvl="0" w:tplc="340A0001">
      <w:start w:val="1"/>
      <w:numFmt w:val="bullet"/>
      <w:lvlText w:val=""/>
      <w:lvlJc w:val="left"/>
      <w:pPr>
        <w:ind w:left="1080" w:hanging="360"/>
      </w:pPr>
      <w:rPr>
        <w:rFonts w:ascii="Symbol" w:hAnsi="Symbol" w:hint="default"/>
      </w:rPr>
    </w:lvl>
    <w:lvl w:ilvl="1" w:tplc="340A0003">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0">
    <w:nsid w:val="63962F55"/>
    <w:multiLevelType w:val="hybridMultilevel"/>
    <w:tmpl w:val="9E78CE42"/>
    <w:lvl w:ilvl="0" w:tplc="FD845FE8">
      <w:start w:val="1"/>
      <w:numFmt w:val="decimal"/>
      <w:lvlText w:val="%1."/>
      <w:lvlJc w:val="left"/>
      <w:pPr>
        <w:ind w:left="720" w:hanging="360"/>
      </w:pPr>
      <w:rPr>
        <w:b w:val="0"/>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B1F60BA"/>
    <w:multiLevelType w:val="hybridMultilevel"/>
    <w:tmpl w:val="C22C9692"/>
    <w:lvl w:ilvl="0" w:tplc="340A0017">
      <w:start w:val="1"/>
      <w:numFmt w:val="lowerLetter"/>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22">
    <w:nsid w:val="6E1269E2"/>
    <w:multiLevelType w:val="hybridMultilevel"/>
    <w:tmpl w:val="D4EA9A14"/>
    <w:lvl w:ilvl="0" w:tplc="96EC6CD0">
      <w:start w:val="1"/>
      <w:numFmt w:val="lowerLetter"/>
      <w:lvlText w:val="%1)"/>
      <w:lvlJc w:val="left"/>
      <w:pPr>
        <w:ind w:left="720" w:hanging="360"/>
      </w:pPr>
      <w:rPr>
        <w:rFonts w:hint="default"/>
        <w:color w:val="0C0B0F"/>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E4F13AC"/>
    <w:multiLevelType w:val="hybridMultilevel"/>
    <w:tmpl w:val="20A820CA"/>
    <w:lvl w:ilvl="0" w:tplc="ABFA357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6F916092"/>
    <w:multiLevelType w:val="hybridMultilevel"/>
    <w:tmpl w:val="F95C0996"/>
    <w:lvl w:ilvl="0" w:tplc="340A0001">
      <w:start w:val="1"/>
      <w:numFmt w:val="bullet"/>
      <w:lvlText w:val=""/>
      <w:lvlJc w:val="left"/>
      <w:pPr>
        <w:ind w:left="1080" w:hanging="360"/>
      </w:pPr>
      <w:rPr>
        <w:rFonts w:ascii="Symbol" w:hAnsi="Symbol" w:hint="default"/>
      </w:rPr>
    </w:lvl>
    <w:lvl w:ilvl="1" w:tplc="340A0003">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5">
    <w:nsid w:val="709604A6"/>
    <w:multiLevelType w:val="hybridMultilevel"/>
    <w:tmpl w:val="C22C9692"/>
    <w:lvl w:ilvl="0" w:tplc="340A0017">
      <w:start w:val="1"/>
      <w:numFmt w:val="lowerLetter"/>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26">
    <w:nsid w:val="74792086"/>
    <w:multiLevelType w:val="hybridMultilevel"/>
    <w:tmpl w:val="C22C9692"/>
    <w:lvl w:ilvl="0" w:tplc="340A0017">
      <w:start w:val="1"/>
      <w:numFmt w:val="lowerLetter"/>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27">
    <w:nsid w:val="795A4935"/>
    <w:multiLevelType w:val="hybridMultilevel"/>
    <w:tmpl w:val="C22C9692"/>
    <w:lvl w:ilvl="0" w:tplc="340A0017">
      <w:start w:val="1"/>
      <w:numFmt w:val="lowerLetter"/>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28">
    <w:nsid w:val="7E060DD2"/>
    <w:multiLevelType w:val="hybridMultilevel"/>
    <w:tmpl w:val="B666E244"/>
    <w:lvl w:ilvl="0" w:tplc="3864AF5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5"/>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7"/>
  </w:num>
  <w:num w:numId="5">
    <w:abstractNumId w:val="14"/>
  </w:num>
  <w:num w:numId="6">
    <w:abstractNumId w:val="0"/>
  </w:num>
  <w:num w:numId="7">
    <w:abstractNumId w:val="9"/>
  </w:num>
  <w:num w:numId="8">
    <w:abstractNumId w:val="20"/>
  </w:num>
  <w:num w:numId="9">
    <w:abstractNumId w:val="17"/>
  </w:num>
  <w:num w:numId="10">
    <w:abstractNumId w:val="18"/>
  </w:num>
  <w:num w:numId="11">
    <w:abstractNumId w:val="26"/>
  </w:num>
  <w:num w:numId="12">
    <w:abstractNumId w:val="4"/>
  </w:num>
  <w:num w:numId="13">
    <w:abstractNumId w:val="27"/>
  </w:num>
  <w:num w:numId="14">
    <w:abstractNumId w:val="13"/>
  </w:num>
  <w:num w:numId="15">
    <w:abstractNumId w:val="25"/>
  </w:num>
  <w:num w:numId="16">
    <w:abstractNumId w:val="21"/>
  </w:num>
  <w:num w:numId="17">
    <w:abstractNumId w:val="10"/>
  </w:num>
  <w:num w:numId="18">
    <w:abstractNumId w:val="16"/>
  </w:num>
  <w:num w:numId="19">
    <w:abstractNumId w:val="11"/>
  </w:num>
  <w:num w:numId="20">
    <w:abstractNumId w:val="22"/>
  </w:num>
  <w:num w:numId="21">
    <w:abstractNumId w:val="19"/>
  </w:num>
  <w:num w:numId="22">
    <w:abstractNumId w:val="24"/>
  </w:num>
  <w:num w:numId="23">
    <w:abstractNumId w:val="3"/>
  </w:num>
  <w:num w:numId="24">
    <w:abstractNumId w:val="6"/>
  </w:num>
  <w:num w:numId="25">
    <w:abstractNumId w:val="28"/>
  </w:num>
  <w:num w:numId="26">
    <w:abstractNumId w:val="1"/>
  </w:num>
  <w:num w:numId="27">
    <w:abstractNumId w:val="2"/>
  </w:num>
  <w:num w:numId="28">
    <w:abstractNumId w:val="5"/>
  </w:num>
  <w:num w:numId="29">
    <w:abstractNumId w:val="23"/>
  </w:num>
  <w:num w:numId="30">
    <w:abstractNumId w:val="12"/>
  </w:num>
  <w:num w:numId="31">
    <w:abstractNumId w:val="15"/>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duardo Rodriguez Sepulveda">
    <w15:presenceInfo w15:providerId="AD" w15:userId="S-1-5-21-3284860813-3422782453-1684473521-172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3E72"/>
    <w:rsid w:val="00004C82"/>
    <w:rsid w:val="00004D1D"/>
    <w:rsid w:val="00004DA9"/>
    <w:rsid w:val="0000504B"/>
    <w:rsid w:val="000050B6"/>
    <w:rsid w:val="000063B5"/>
    <w:rsid w:val="0000671C"/>
    <w:rsid w:val="00006FE0"/>
    <w:rsid w:val="00007F36"/>
    <w:rsid w:val="00010951"/>
    <w:rsid w:val="00010BC6"/>
    <w:rsid w:val="000111CD"/>
    <w:rsid w:val="00011B43"/>
    <w:rsid w:val="00012236"/>
    <w:rsid w:val="0001223F"/>
    <w:rsid w:val="00012AA2"/>
    <w:rsid w:val="00012EFD"/>
    <w:rsid w:val="0001327A"/>
    <w:rsid w:val="000143C8"/>
    <w:rsid w:val="00015199"/>
    <w:rsid w:val="000151C7"/>
    <w:rsid w:val="0001547C"/>
    <w:rsid w:val="000165D1"/>
    <w:rsid w:val="00016950"/>
    <w:rsid w:val="00017147"/>
    <w:rsid w:val="0001781A"/>
    <w:rsid w:val="000179CE"/>
    <w:rsid w:val="0002008E"/>
    <w:rsid w:val="0002019C"/>
    <w:rsid w:val="000201D0"/>
    <w:rsid w:val="000201ED"/>
    <w:rsid w:val="000209B6"/>
    <w:rsid w:val="000216CB"/>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A5D"/>
    <w:rsid w:val="00041FA4"/>
    <w:rsid w:val="00042B81"/>
    <w:rsid w:val="00042CA6"/>
    <w:rsid w:val="00043318"/>
    <w:rsid w:val="0004340C"/>
    <w:rsid w:val="00043B71"/>
    <w:rsid w:val="00044B58"/>
    <w:rsid w:val="00044ED6"/>
    <w:rsid w:val="00045DA2"/>
    <w:rsid w:val="000463A5"/>
    <w:rsid w:val="0004795B"/>
    <w:rsid w:val="00047D2A"/>
    <w:rsid w:val="00050D4E"/>
    <w:rsid w:val="00050F38"/>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60CEE"/>
    <w:rsid w:val="000613BF"/>
    <w:rsid w:val="000624CE"/>
    <w:rsid w:val="00064277"/>
    <w:rsid w:val="000643D4"/>
    <w:rsid w:val="000644EA"/>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0D04"/>
    <w:rsid w:val="00082230"/>
    <w:rsid w:val="0008249D"/>
    <w:rsid w:val="00082C6F"/>
    <w:rsid w:val="00083084"/>
    <w:rsid w:val="000830DD"/>
    <w:rsid w:val="00083A21"/>
    <w:rsid w:val="00083B96"/>
    <w:rsid w:val="00084320"/>
    <w:rsid w:val="00085CB7"/>
    <w:rsid w:val="00087118"/>
    <w:rsid w:val="00087258"/>
    <w:rsid w:val="0009113B"/>
    <w:rsid w:val="00091159"/>
    <w:rsid w:val="00091496"/>
    <w:rsid w:val="000914A4"/>
    <w:rsid w:val="00091C81"/>
    <w:rsid w:val="00091D16"/>
    <w:rsid w:val="000927D0"/>
    <w:rsid w:val="00092FAB"/>
    <w:rsid w:val="0009302D"/>
    <w:rsid w:val="000932E2"/>
    <w:rsid w:val="00093700"/>
    <w:rsid w:val="00094E56"/>
    <w:rsid w:val="000959D8"/>
    <w:rsid w:val="00095A4A"/>
    <w:rsid w:val="00096366"/>
    <w:rsid w:val="00096587"/>
    <w:rsid w:val="000A004C"/>
    <w:rsid w:val="000A027D"/>
    <w:rsid w:val="000A0A40"/>
    <w:rsid w:val="000A216C"/>
    <w:rsid w:val="000A3133"/>
    <w:rsid w:val="000A321B"/>
    <w:rsid w:val="000A3227"/>
    <w:rsid w:val="000A38C4"/>
    <w:rsid w:val="000A46D4"/>
    <w:rsid w:val="000A48D7"/>
    <w:rsid w:val="000A4D15"/>
    <w:rsid w:val="000A5DEB"/>
    <w:rsid w:val="000A6543"/>
    <w:rsid w:val="000A6BEE"/>
    <w:rsid w:val="000A7307"/>
    <w:rsid w:val="000A7B10"/>
    <w:rsid w:val="000B12C1"/>
    <w:rsid w:val="000B32AE"/>
    <w:rsid w:val="000B34B2"/>
    <w:rsid w:val="000B41A3"/>
    <w:rsid w:val="000B4230"/>
    <w:rsid w:val="000B477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D2A"/>
    <w:rsid w:val="000D4297"/>
    <w:rsid w:val="000D5DA4"/>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54C"/>
    <w:rsid w:val="000F2852"/>
    <w:rsid w:val="000F319E"/>
    <w:rsid w:val="000F57A1"/>
    <w:rsid w:val="000F59DD"/>
    <w:rsid w:val="000F672C"/>
    <w:rsid w:val="000F6B45"/>
    <w:rsid w:val="000F6C54"/>
    <w:rsid w:val="000F75A2"/>
    <w:rsid w:val="000F7BB4"/>
    <w:rsid w:val="000F7CAB"/>
    <w:rsid w:val="0010059B"/>
    <w:rsid w:val="00100AA4"/>
    <w:rsid w:val="00101474"/>
    <w:rsid w:val="00101E3C"/>
    <w:rsid w:val="0010359D"/>
    <w:rsid w:val="00103B5C"/>
    <w:rsid w:val="001046C2"/>
    <w:rsid w:val="001051A0"/>
    <w:rsid w:val="00105331"/>
    <w:rsid w:val="0010657A"/>
    <w:rsid w:val="001066B9"/>
    <w:rsid w:val="00106E74"/>
    <w:rsid w:val="00106EC8"/>
    <w:rsid w:val="00106F43"/>
    <w:rsid w:val="0010707C"/>
    <w:rsid w:val="001078C3"/>
    <w:rsid w:val="00110E1D"/>
    <w:rsid w:val="0011126A"/>
    <w:rsid w:val="0011210B"/>
    <w:rsid w:val="00112F5A"/>
    <w:rsid w:val="00114819"/>
    <w:rsid w:val="00114CDD"/>
    <w:rsid w:val="00114F6F"/>
    <w:rsid w:val="001157D9"/>
    <w:rsid w:val="001173C8"/>
    <w:rsid w:val="001179C3"/>
    <w:rsid w:val="00117CCF"/>
    <w:rsid w:val="00117F43"/>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9AA"/>
    <w:rsid w:val="0013718E"/>
    <w:rsid w:val="00140182"/>
    <w:rsid w:val="00140395"/>
    <w:rsid w:val="001405F0"/>
    <w:rsid w:val="00140D14"/>
    <w:rsid w:val="00140E0D"/>
    <w:rsid w:val="00141036"/>
    <w:rsid w:val="00142515"/>
    <w:rsid w:val="001427F8"/>
    <w:rsid w:val="00143D2D"/>
    <w:rsid w:val="00145950"/>
    <w:rsid w:val="00145CEB"/>
    <w:rsid w:val="001462E0"/>
    <w:rsid w:val="0015012C"/>
    <w:rsid w:val="001502FD"/>
    <w:rsid w:val="001516D4"/>
    <w:rsid w:val="00152606"/>
    <w:rsid w:val="001528A4"/>
    <w:rsid w:val="00152BEC"/>
    <w:rsid w:val="00153445"/>
    <w:rsid w:val="00154606"/>
    <w:rsid w:val="00154906"/>
    <w:rsid w:val="0015698E"/>
    <w:rsid w:val="00157167"/>
    <w:rsid w:val="00157E24"/>
    <w:rsid w:val="00157FB2"/>
    <w:rsid w:val="001600A8"/>
    <w:rsid w:val="001601E6"/>
    <w:rsid w:val="00160C79"/>
    <w:rsid w:val="0016103C"/>
    <w:rsid w:val="0016128E"/>
    <w:rsid w:val="001612E8"/>
    <w:rsid w:val="001619D7"/>
    <w:rsid w:val="00161A44"/>
    <w:rsid w:val="0016238F"/>
    <w:rsid w:val="0016278E"/>
    <w:rsid w:val="00162AC3"/>
    <w:rsid w:val="001630E3"/>
    <w:rsid w:val="00165010"/>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2C4"/>
    <w:rsid w:val="001745DB"/>
    <w:rsid w:val="001749EF"/>
    <w:rsid w:val="00175895"/>
    <w:rsid w:val="001762A9"/>
    <w:rsid w:val="001779AA"/>
    <w:rsid w:val="00180229"/>
    <w:rsid w:val="0018023D"/>
    <w:rsid w:val="001806E7"/>
    <w:rsid w:val="00184755"/>
    <w:rsid w:val="001860F5"/>
    <w:rsid w:val="00186447"/>
    <w:rsid w:val="0018731F"/>
    <w:rsid w:val="001879F6"/>
    <w:rsid w:val="0019037C"/>
    <w:rsid w:val="001905F9"/>
    <w:rsid w:val="001913B4"/>
    <w:rsid w:val="00191697"/>
    <w:rsid w:val="00191BC7"/>
    <w:rsid w:val="001923ED"/>
    <w:rsid w:val="00193576"/>
    <w:rsid w:val="00193926"/>
    <w:rsid w:val="00194015"/>
    <w:rsid w:val="001941E2"/>
    <w:rsid w:val="0019441D"/>
    <w:rsid w:val="00194AA0"/>
    <w:rsid w:val="00194EC6"/>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C39"/>
    <w:rsid w:val="001B6EFE"/>
    <w:rsid w:val="001B73DB"/>
    <w:rsid w:val="001C0020"/>
    <w:rsid w:val="001C0959"/>
    <w:rsid w:val="001C0C19"/>
    <w:rsid w:val="001C21EB"/>
    <w:rsid w:val="001C3AF7"/>
    <w:rsid w:val="001C4159"/>
    <w:rsid w:val="001C450E"/>
    <w:rsid w:val="001C55A8"/>
    <w:rsid w:val="001C73A6"/>
    <w:rsid w:val="001C7ADB"/>
    <w:rsid w:val="001D0E57"/>
    <w:rsid w:val="001D1C40"/>
    <w:rsid w:val="001D3055"/>
    <w:rsid w:val="001D4382"/>
    <w:rsid w:val="001D4892"/>
    <w:rsid w:val="001D5ED2"/>
    <w:rsid w:val="001D628F"/>
    <w:rsid w:val="001D62BA"/>
    <w:rsid w:val="001D671B"/>
    <w:rsid w:val="001D7091"/>
    <w:rsid w:val="001D778B"/>
    <w:rsid w:val="001D7BF0"/>
    <w:rsid w:val="001D7DC5"/>
    <w:rsid w:val="001E034C"/>
    <w:rsid w:val="001E1431"/>
    <w:rsid w:val="001E1537"/>
    <w:rsid w:val="001E1687"/>
    <w:rsid w:val="001E1896"/>
    <w:rsid w:val="001E1A4D"/>
    <w:rsid w:val="001E2073"/>
    <w:rsid w:val="001E296D"/>
    <w:rsid w:val="001E2E03"/>
    <w:rsid w:val="001E3E66"/>
    <w:rsid w:val="001E42ED"/>
    <w:rsid w:val="001E4527"/>
    <w:rsid w:val="001E5BF3"/>
    <w:rsid w:val="001E6904"/>
    <w:rsid w:val="001E6DD9"/>
    <w:rsid w:val="001F0DA6"/>
    <w:rsid w:val="001F13F3"/>
    <w:rsid w:val="001F2440"/>
    <w:rsid w:val="001F2527"/>
    <w:rsid w:val="001F29C4"/>
    <w:rsid w:val="001F2C82"/>
    <w:rsid w:val="001F2D03"/>
    <w:rsid w:val="001F30D1"/>
    <w:rsid w:val="001F3214"/>
    <w:rsid w:val="001F4C6D"/>
    <w:rsid w:val="001F510B"/>
    <w:rsid w:val="001F5C4D"/>
    <w:rsid w:val="001F61FF"/>
    <w:rsid w:val="001F693A"/>
    <w:rsid w:val="001F6F6B"/>
    <w:rsid w:val="0020034A"/>
    <w:rsid w:val="00201037"/>
    <w:rsid w:val="002011A7"/>
    <w:rsid w:val="00201F5E"/>
    <w:rsid w:val="002023A9"/>
    <w:rsid w:val="00202A97"/>
    <w:rsid w:val="00202C10"/>
    <w:rsid w:val="00203904"/>
    <w:rsid w:val="002041E0"/>
    <w:rsid w:val="00204956"/>
    <w:rsid w:val="00205DF5"/>
    <w:rsid w:val="00205F3E"/>
    <w:rsid w:val="0020671E"/>
    <w:rsid w:val="00206810"/>
    <w:rsid w:val="0020745E"/>
    <w:rsid w:val="002075BD"/>
    <w:rsid w:val="002101DD"/>
    <w:rsid w:val="00210DC6"/>
    <w:rsid w:val="00211110"/>
    <w:rsid w:val="00211207"/>
    <w:rsid w:val="002125EE"/>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73C4"/>
    <w:rsid w:val="00227623"/>
    <w:rsid w:val="00227C66"/>
    <w:rsid w:val="00227EEF"/>
    <w:rsid w:val="00230321"/>
    <w:rsid w:val="00230483"/>
    <w:rsid w:val="00230753"/>
    <w:rsid w:val="00231280"/>
    <w:rsid w:val="00231629"/>
    <w:rsid w:val="00231679"/>
    <w:rsid w:val="00231EAB"/>
    <w:rsid w:val="00232492"/>
    <w:rsid w:val="00232607"/>
    <w:rsid w:val="0023288E"/>
    <w:rsid w:val="00232E90"/>
    <w:rsid w:val="00233386"/>
    <w:rsid w:val="0023416A"/>
    <w:rsid w:val="00234A03"/>
    <w:rsid w:val="00234AA0"/>
    <w:rsid w:val="00234EFE"/>
    <w:rsid w:val="00235364"/>
    <w:rsid w:val="00235DC7"/>
    <w:rsid w:val="0023602F"/>
    <w:rsid w:val="00236583"/>
    <w:rsid w:val="002366E9"/>
    <w:rsid w:val="00237EB3"/>
    <w:rsid w:val="002403C0"/>
    <w:rsid w:val="0024106B"/>
    <w:rsid w:val="00241AF3"/>
    <w:rsid w:val="0024310D"/>
    <w:rsid w:val="002437CC"/>
    <w:rsid w:val="002449F3"/>
    <w:rsid w:val="00244B8C"/>
    <w:rsid w:val="00245881"/>
    <w:rsid w:val="00245C77"/>
    <w:rsid w:val="0024620A"/>
    <w:rsid w:val="00247085"/>
    <w:rsid w:val="0024720C"/>
    <w:rsid w:val="0025054B"/>
    <w:rsid w:val="002508D1"/>
    <w:rsid w:val="00250E09"/>
    <w:rsid w:val="00250F03"/>
    <w:rsid w:val="002511A9"/>
    <w:rsid w:val="002513B2"/>
    <w:rsid w:val="00252113"/>
    <w:rsid w:val="00252A13"/>
    <w:rsid w:val="002536D9"/>
    <w:rsid w:val="00255BCB"/>
    <w:rsid w:val="00255D3F"/>
    <w:rsid w:val="0025629B"/>
    <w:rsid w:val="0025679A"/>
    <w:rsid w:val="00256CEC"/>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F9A"/>
    <w:rsid w:val="00283370"/>
    <w:rsid w:val="002840A6"/>
    <w:rsid w:val="00284B2B"/>
    <w:rsid w:val="00284C1A"/>
    <w:rsid w:val="00285DFE"/>
    <w:rsid w:val="00285EBE"/>
    <w:rsid w:val="00286E65"/>
    <w:rsid w:val="00290008"/>
    <w:rsid w:val="00290C4F"/>
    <w:rsid w:val="002911A5"/>
    <w:rsid w:val="00291C23"/>
    <w:rsid w:val="00293341"/>
    <w:rsid w:val="0029336A"/>
    <w:rsid w:val="002941AB"/>
    <w:rsid w:val="0029468E"/>
    <w:rsid w:val="00294A5D"/>
    <w:rsid w:val="002962EE"/>
    <w:rsid w:val="00296EB1"/>
    <w:rsid w:val="0029707C"/>
    <w:rsid w:val="0029719C"/>
    <w:rsid w:val="002A02FD"/>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F02"/>
    <w:rsid w:val="002B0076"/>
    <w:rsid w:val="002B0541"/>
    <w:rsid w:val="002B0A57"/>
    <w:rsid w:val="002B15D6"/>
    <w:rsid w:val="002B1940"/>
    <w:rsid w:val="002B1ACE"/>
    <w:rsid w:val="002B237A"/>
    <w:rsid w:val="002B38EB"/>
    <w:rsid w:val="002B39D3"/>
    <w:rsid w:val="002B3D93"/>
    <w:rsid w:val="002B43F8"/>
    <w:rsid w:val="002B4962"/>
    <w:rsid w:val="002B6CF4"/>
    <w:rsid w:val="002B70DE"/>
    <w:rsid w:val="002B721F"/>
    <w:rsid w:val="002B745D"/>
    <w:rsid w:val="002B78CB"/>
    <w:rsid w:val="002C104B"/>
    <w:rsid w:val="002C12FB"/>
    <w:rsid w:val="002C149B"/>
    <w:rsid w:val="002C1D73"/>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05"/>
    <w:rsid w:val="002D35E5"/>
    <w:rsid w:val="002D3B7A"/>
    <w:rsid w:val="002D3C2D"/>
    <w:rsid w:val="002D40E6"/>
    <w:rsid w:val="002D40FA"/>
    <w:rsid w:val="002D4125"/>
    <w:rsid w:val="002D43C9"/>
    <w:rsid w:val="002D4814"/>
    <w:rsid w:val="002D5305"/>
    <w:rsid w:val="002D5999"/>
    <w:rsid w:val="002D5E79"/>
    <w:rsid w:val="002D5F61"/>
    <w:rsid w:val="002D781C"/>
    <w:rsid w:val="002E0155"/>
    <w:rsid w:val="002E1A50"/>
    <w:rsid w:val="002E28D3"/>
    <w:rsid w:val="002E3035"/>
    <w:rsid w:val="002E356D"/>
    <w:rsid w:val="002E49EE"/>
    <w:rsid w:val="002E56AC"/>
    <w:rsid w:val="002E606C"/>
    <w:rsid w:val="002E6CF9"/>
    <w:rsid w:val="002E7609"/>
    <w:rsid w:val="002E7D02"/>
    <w:rsid w:val="002E7E85"/>
    <w:rsid w:val="002F01D3"/>
    <w:rsid w:val="002F10EE"/>
    <w:rsid w:val="002F275D"/>
    <w:rsid w:val="002F2B91"/>
    <w:rsid w:val="002F3175"/>
    <w:rsid w:val="002F4826"/>
    <w:rsid w:val="002F5007"/>
    <w:rsid w:val="002F53E8"/>
    <w:rsid w:val="002F5A3E"/>
    <w:rsid w:val="002F763A"/>
    <w:rsid w:val="003001D8"/>
    <w:rsid w:val="003001F1"/>
    <w:rsid w:val="003015AF"/>
    <w:rsid w:val="00301A56"/>
    <w:rsid w:val="00301D14"/>
    <w:rsid w:val="00301DCD"/>
    <w:rsid w:val="00302A6A"/>
    <w:rsid w:val="00303666"/>
    <w:rsid w:val="003036CF"/>
    <w:rsid w:val="003037FD"/>
    <w:rsid w:val="00304586"/>
    <w:rsid w:val="00304EE3"/>
    <w:rsid w:val="00305B45"/>
    <w:rsid w:val="00305BFA"/>
    <w:rsid w:val="0030651D"/>
    <w:rsid w:val="0030736E"/>
    <w:rsid w:val="003078D8"/>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1539"/>
    <w:rsid w:val="00322B23"/>
    <w:rsid w:val="00323004"/>
    <w:rsid w:val="003230C2"/>
    <w:rsid w:val="003233B9"/>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511"/>
    <w:rsid w:val="0033586E"/>
    <w:rsid w:val="00335E8A"/>
    <w:rsid w:val="00337AC4"/>
    <w:rsid w:val="00337C34"/>
    <w:rsid w:val="003410F3"/>
    <w:rsid w:val="0034110B"/>
    <w:rsid w:val="0034154F"/>
    <w:rsid w:val="00341A61"/>
    <w:rsid w:val="00341ACD"/>
    <w:rsid w:val="00341B09"/>
    <w:rsid w:val="00341CF8"/>
    <w:rsid w:val="00341E30"/>
    <w:rsid w:val="003440E5"/>
    <w:rsid w:val="0034507C"/>
    <w:rsid w:val="0034592D"/>
    <w:rsid w:val="00345CB7"/>
    <w:rsid w:val="00345DA7"/>
    <w:rsid w:val="003469F6"/>
    <w:rsid w:val="00347146"/>
    <w:rsid w:val="0035002F"/>
    <w:rsid w:val="003506F5"/>
    <w:rsid w:val="00351985"/>
    <w:rsid w:val="0035202D"/>
    <w:rsid w:val="003528FA"/>
    <w:rsid w:val="00352C7E"/>
    <w:rsid w:val="00353892"/>
    <w:rsid w:val="00353D48"/>
    <w:rsid w:val="00355B73"/>
    <w:rsid w:val="003564D0"/>
    <w:rsid w:val="00356891"/>
    <w:rsid w:val="00356F1D"/>
    <w:rsid w:val="00357B3F"/>
    <w:rsid w:val="003608D4"/>
    <w:rsid w:val="00360A74"/>
    <w:rsid w:val="003618B3"/>
    <w:rsid w:val="0036257B"/>
    <w:rsid w:val="003639D0"/>
    <w:rsid w:val="003653EF"/>
    <w:rsid w:val="00365780"/>
    <w:rsid w:val="00365929"/>
    <w:rsid w:val="003659C7"/>
    <w:rsid w:val="00365E48"/>
    <w:rsid w:val="00365F91"/>
    <w:rsid w:val="003661A8"/>
    <w:rsid w:val="00372602"/>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1A7E"/>
    <w:rsid w:val="00382CA0"/>
    <w:rsid w:val="00382E82"/>
    <w:rsid w:val="00383176"/>
    <w:rsid w:val="0038320F"/>
    <w:rsid w:val="00383341"/>
    <w:rsid w:val="0038378C"/>
    <w:rsid w:val="003846D5"/>
    <w:rsid w:val="00384E8E"/>
    <w:rsid w:val="00385A04"/>
    <w:rsid w:val="00385D81"/>
    <w:rsid w:val="00386140"/>
    <w:rsid w:val="00386180"/>
    <w:rsid w:val="0038636B"/>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99E"/>
    <w:rsid w:val="00396E5D"/>
    <w:rsid w:val="003A0DCD"/>
    <w:rsid w:val="003A14ED"/>
    <w:rsid w:val="003A15A0"/>
    <w:rsid w:val="003A1E28"/>
    <w:rsid w:val="003A231D"/>
    <w:rsid w:val="003A29C8"/>
    <w:rsid w:val="003A3080"/>
    <w:rsid w:val="003A3B4F"/>
    <w:rsid w:val="003A3E9A"/>
    <w:rsid w:val="003A3EA2"/>
    <w:rsid w:val="003A526C"/>
    <w:rsid w:val="003A617E"/>
    <w:rsid w:val="003A68E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3E1D"/>
    <w:rsid w:val="003C4280"/>
    <w:rsid w:val="003C46B1"/>
    <w:rsid w:val="003C5651"/>
    <w:rsid w:val="003C5CBD"/>
    <w:rsid w:val="003C67B0"/>
    <w:rsid w:val="003C67ED"/>
    <w:rsid w:val="003C72DE"/>
    <w:rsid w:val="003C73D6"/>
    <w:rsid w:val="003C7576"/>
    <w:rsid w:val="003C7CE4"/>
    <w:rsid w:val="003C7FBD"/>
    <w:rsid w:val="003D0187"/>
    <w:rsid w:val="003D08F7"/>
    <w:rsid w:val="003D157A"/>
    <w:rsid w:val="003D16AF"/>
    <w:rsid w:val="003D24B7"/>
    <w:rsid w:val="003D28C1"/>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52FB"/>
    <w:rsid w:val="003E5948"/>
    <w:rsid w:val="003E5B75"/>
    <w:rsid w:val="003E677C"/>
    <w:rsid w:val="003E7370"/>
    <w:rsid w:val="003E73E7"/>
    <w:rsid w:val="003E7DFA"/>
    <w:rsid w:val="003F1B52"/>
    <w:rsid w:val="003F1D59"/>
    <w:rsid w:val="003F2503"/>
    <w:rsid w:val="003F29F5"/>
    <w:rsid w:val="003F2A1E"/>
    <w:rsid w:val="003F2E83"/>
    <w:rsid w:val="003F348F"/>
    <w:rsid w:val="003F37FE"/>
    <w:rsid w:val="003F42D1"/>
    <w:rsid w:val="003F445D"/>
    <w:rsid w:val="003F45CD"/>
    <w:rsid w:val="003F5557"/>
    <w:rsid w:val="003F6A79"/>
    <w:rsid w:val="004004BB"/>
    <w:rsid w:val="004013DF"/>
    <w:rsid w:val="004013FD"/>
    <w:rsid w:val="0040162E"/>
    <w:rsid w:val="00401ED3"/>
    <w:rsid w:val="00401FDD"/>
    <w:rsid w:val="00402F58"/>
    <w:rsid w:val="00403251"/>
    <w:rsid w:val="0040340B"/>
    <w:rsid w:val="0040396F"/>
    <w:rsid w:val="004041B1"/>
    <w:rsid w:val="00404652"/>
    <w:rsid w:val="00404685"/>
    <w:rsid w:val="00404AA7"/>
    <w:rsid w:val="0040501E"/>
    <w:rsid w:val="00405128"/>
    <w:rsid w:val="004055ED"/>
    <w:rsid w:val="00405BF1"/>
    <w:rsid w:val="00406C7D"/>
    <w:rsid w:val="00407008"/>
    <w:rsid w:val="00410901"/>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952"/>
    <w:rsid w:val="00426FFE"/>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072"/>
    <w:rsid w:val="00446AB4"/>
    <w:rsid w:val="00446BB4"/>
    <w:rsid w:val="0045092A"/>
    <w:rsid w:val="0045093A"/>
    <w:rsid w:val="00450B79"/>
    <w:rsid w:val="00451D48"/>
    <w:rsid w:val="00452486"/>
    <w:rsid w:val="0045292B"/>
    <w:rsid w:val="00452BD8"/>
    <w:rsid w:val="00453471"/>
    <w:rsid w:val="00453DF7"/>
    <w:rsid w:val="00454853"/>
    <w:rsid w:val="0045519A"/>
    <w:rsid w:val="0045600B"/>
    <w:rsid w:val="0045696E"/>
    <w:rsid w:val="00456EC8"/>
    <w:rsid w:val="0046132B"/>
    <w:rsid w:val="00461B5E"/>
    <w:rsid w:val="00462BB1"/>
    <w:rsid w:val="004638B4"/>
    <w:rsid w:val="004648A4"/>
    <w:rsid w:val="0046541D"/>
    <w:rsid w:val="00465A70"/>
    <w:rsid w:val="00466427"/>
    <w:rsid w:val="00466594"/>
    <w:rsid w:val="00467477"/>
    <w:rsid w:val="00470E80"/>
    <w:rsid w:val="0047130A"/>
    <w:rsid w:val="00472199"/>
    <w:rsid w:val="00474868"/>
    <w:rsid w:val="0047548F"/>
    <w:rsid w:val="00475A32"/>
    <w:rsid w:val="00476725"/>
    <w:rsid w:val="00476CD7"/>
    <w:rsid w:val="0047724B"/>
    <w:rsid w:val="004772E3"/>
    <w:rsid w:val="0048056A"/>
    <w:rsid w:val="00480C33"/>
    <w:rsid w:val="00481401"/>
    <w:rsid w:val="00482C11"/>
    <w:rsid w:val="00482F3F"/>
    <w:rsid w:val="00483B2C"/>
    <w:rsid w:val="00484EEC"/>
    <w:rsid w:val="00485A37"/>
    <w:rsid w:val="00486F12"/>
    <w:rsid w:val="00486F67"/>
    <w:rsid w:val="0048757C"/>
    <w:rsid w:val="00487ACA"/>
    <w:rsid w:val="00490357"/>
    <w:rsid w:val="00492D03"/>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33DC"/>
    <w:rsid w:val="004A3B87"/>
    <w:rsid w:val="004A3E38"/>
    <w:rsid w:val="004A462A"/>
    <w:rsid w:val="004A636C"/>
    <w:rsid w:val="004A6995"/>
    <w:rsid w:val="004A6FAF"/>
    <w:rsid w:val="004A7056"/>
    <w:rsid w:val="004B0636"/>
    <w:rsid w:val="004B1613"/>
    <w:rsid w:val="004B1647"/>
    <w:rsid w:val="004B19F7"/>
    <w:rsid w:val="004B1B78"/>
    <w:rsid w:val="004B1F2E"/>
    <w:rsid w:val="004B2D01"/>
    <w:rsid w:val="004B2F8D"/>
    <w:rsid w:val="004B35AA"/>
    <w:rsid w:val="004B3828"/>
    <w:rsid w:val="004B3990"/>
    <w:rsid w:val="004B4187"/>
    <w:rsid w:val="004B429B"/>
    <w:rsid w:val="004B4B9A"/>
    <w:rsid w:val="004B5875"/>
    <w:rsid w:val="004B61BE"/>
    <w:rsid w:val="004B6D18"/>
    <w:rsid w:val="004B6F25"/>
    <w:rsid w:val="004C0B67"/>
    <w:rsid w:val="004C0C1E"/>
    <w:rsid w:val="004C19B4"/>
    <w:rsid w:val="004C2673"/>
    <w:rsid w:val="004C3272"/>
    <w:rsid w:val="004C3542"/>
    <w:rsid w:val="004C4105"/>
    <w:rsid w:val="004C4432"/>
    <w:rsid w:val="004C4C3D"/>
    <w:rsid w:val="004C4F88"/>
    <w:rsid w:val="004C5519"/>
    <w:rsid w:val="004C643F"/>
    <w:rsid w:val="004C743C"/>
    <w:rsid w:val="004C7C79"/>
    <w:rsid w:val="004C7CCD"/>
    <w:rsid w:val="004D0868"/>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C8B"/>
    <w:rsid w:val="00515A65"/>
    <w:rsid w:val="00516E42"/>
    <w:rsid w:val="0051728F"/>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2107"/>
    <w:rsid w:val="00532381"/>
    <w:rsid w:val="005325B1"/>
    <w:rsid w:val="00533637"/>
    <w:rsid w:val="00534223"/>
    <w:rsid w:val="005366A4"/>
    <w:rsid w:val="00537821"/>
    <w:rsid w:val="00537885"/>
    <w:rsid w:val="00540978"/>
    <w:rsid w:val="00540A9D"/>
    <w:rsid w:val="00542757"/>
    <w:rsid w:val="005430E2"/>
    <w:rsid w:val="00544322"/>
    <w:rsid w:val="005447DD"/>
    <w:rsid w:val="00544A49"/>
    <w:rsid w:val="005456D6"/>
    <w:rsid w:val="00545BA6"/>
    <w:rsid w:val="005461B1"/>
    <w:rsid w:val="0054665B"/>
    <w:rsid w:val="00546E2F"/>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332"/>
    <w:rsid w:val="0056160E"/>
    <w:rsid w:val="00561FE6"/>
    <w:rsid w:val="00562576"/>
    <w:rsid w:val="005626CB"/>
    <w:rsid w:val="00562E33"/>
    <w:rsid w:val="0056524C"/>
    <w:rsid w:val="00566134"/>
    <w:rsid w:val="0056791E"/>
    <w:rsid w:val="00567B4B"/>
    <w:rsid w:val="00567BDF"/>
    <w:rsid w:val="0057043B"/>
    <w:rsid w:val="00570501"/>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B10"/>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20F3"/>
    <w:rsid w:val="005932E9"/>
    <w:rsid w:val="0059343E"/>
    <w:rsid w:val="005941AE"/>
    <w:rsid w:val="005958F6"/>
    <w:rsid w:val="00595C0A"/>
    <w:rsid w:val="00595FAB"/>
    <w:rsid w:val="00596346"/>
    <w:rsid w:val="00596DB6"/>
    <w:rsid w:val="005A00CD"/>
    <w:rsid w:val="005A046E"/>
    <w:rsid w:val="005A0753"/>
    <w:rsid w:val="005A19DF"/>
    <w:rsid w:val="005A3194"/>
    <w:rsid w:val="005A36D8"/>
    <w:rsid w:val="005A3E87"/>
    <w:rsid w:val="005A4A73"/>
    <w:rsid w:val="005A5169"/>
    <w:rsid w:val="005A6BE1"/>
    <w:rsid w:val="005A707B"/>
    <w:rsid w:val="005A7179"/>
    <w:rsid w:val="005A7B47"/>
    <w:rsid w:val="005B0130"/>
    <w:rsid w:val="005B070B"/>
    <w:rsid w:val="005B0A3E"/>
    <w:rsid w:val="005B1122"/>
    <w:rsid w:val="005B309A"/>
    <w:rsid w:val="005B39A7"/>
    <w:rsid w:val="005B5515"/>
    <w:rsid w:val="005B5632"/>
    <w:rsid w:val="005B6CC1"/>
    <w:rsid w:val="005B72EA"/>
    <w:rsid w:val="005B733E"/>
    <w:rsid w:val="005B73BA"/>
    <w:rsid w:val="005B76B0"/>
    <w:rsid w:val="005B7D61"/>
    <w:rsid w:val="005C0DC7"/>
    <w:rsid w:val="005C1196"/>
    <w:rsid w:val="005C14D3"/>
    <w:rsid w:val="005C1760"/>
    <w:rsid w:val="005C20AF"/>
    <w:rsid w:val="005C2A02"/>
    <w:rsid w:val="005C2EB3"/>
    <w:rsid w:val="005C3396"/>
    <w:rsid w:val="005C3CB5"/>
    <w:rsid w:val="005C3CEF"/>
    <w:rsid w:val="005C4417"/>
    <w:rsid w:val="005C4BF1"/>
    <w:rsid w:val="005C56DC"/>
    <w:rsid w:val="005C5A92"/>
    <w:rsid w:val="005C71AA"/>
    <w:rsid w:val="005C7820"/>
    <w:rsid w:val="005C7B1F"/>
    <w:rsid w:val="005D0362"/>
    <w:rsid w:val="005D1342"/>
    <w:rsid w:val="005D13E6"/>
    <w:rsid w:val="005D20F1"/>
    <w:rsid w:val="005D24E6"/>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807"/>
    <w:rsid w:val="005F165A"/>
    <w:rsid w:val="005F1C45"/>
    <w:rsid w:val="005F1D40"/>
    <w:rsid w:val="005F2073"/>
    <w:rsid w:val="005F3632"/>
    <w:rsid w:val="005F401E"/>
    <w:rsid w:val="005F5BB2"/>
    <w:rsid w:val="005F6443"/>
    <w:rsid w:val="005F67E9"/>
    <w:rsid w:val="005F722C"/>
    <w:rsid w:val="005F731A"/>
    <w:rsid w:val="005F780E"/>
    <w:rsid w:val="005F7CE3"/>
    <w:rsid w:val="00601380"/>
    <w:rsid w:val="0060261D"/>
    <w:rsid w:val="00602DDC"/>
    <w:rsid w:val="00602F5E"/>
    <w:rsid w:val="006030EE"/>
    <w:rsid w:val="00603725"/>
    <w:rsid w:val="00604474"/>
    <w:rsid w:val="006044DA"/>
    <w:rsid w:val="0060607F"/>
    <w:rsid w:val="00606C35"/>
    <w:rsid w:val="00606FA5"/>
    <w:rsid w:val="00607071"/>
    <w:rsid w:val="006100DA"/>
    <w:rsid w:val="00610124"/>
    <w:rsid w:val="006104F8"/>
    <w:rsid w:val="006107B5"/>
    <w:rsid w:val="00610B07"/>
    <w:rsid w:val="00611093"/>
    <w:rsid w:val="00611125"/>
    <w:rsid w:val="006113AF"/>
    <w:rsid w:val="006115FA"/>
    <w:rsid w:val="00611E07"/>
    <w:rsid w:val="006127EB"/>
    <w:rsid w:val="00612E3B"/>
    <w:rsid w:val="00612EF2"/>
    <w:rsid w:val="006139D9"/>
    <w:rsid w:val="006145EF"/>
    <w:rsid w:val="00614E53"/>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85B"/>
    <w:rsid w:val="00626046"/>
    <w:rsid w:val="006269AD"/>
    <w:rsid w:val="00626C79"/>
    <w:rsid w:val="006270FF"/>
    <w:rsid w:val="00627676"/>
    <w:rsid w:val="00627F19"/>
    <w:rsid w:val="00627F25"/>
    <w:rsid w:val="006308E9"/>
    <w:rsid w:val="0063120E"/>
    <w:rsid w:val="00631F67"/>
    <w:rsid w:val="00632A84"/>
    <w:rsid w:val="00632DD4"/>
    <w:rsid w:val="00632EB8"/>
    <w:rsid w:val="00633092"/>
    <w:rsid w:val="00633274"/>
    <w:rsid w:val="006347A4"/>
    <w:rsid w:val="00634A6D"/>
    <w:rsid w:val="00634CAA"/>
    <w:rsid w:val="00635C4E"/>
    <w:rsid w:val="00635D23"/>
    <w:rsid w:val="00635F87"/>
    <w:rsid w:val="00636E65"/>
    <w:rsid w:val="006377E4"/>
    <w:rsid w:val="00637C39"/>
    <w:rsid w:val="0064007E"/>
    <w:rsid w:val="006401B3"/>
    <w:rsid w:val="00641B98"/>
    <w:rsid w:val="00641CF4"/>
    <w:rsid w:val="00641DA9"/>
    <w:rsid w:val="00641DE9"/>
    <w:rsid w:val="00642529"/>
    <w:rsid w:val="00642600"/>
    <w:rsid w:val="0064325B"/>
    <w:rsid w:val="0064367E"/>
    <w:rsid w:val="006451DA"/>
    <w:rsid w:val="00645824"/>
    <w:rsid w:val="00646222"/>
    <w:rsid w:val="0065224C"/>
    <w:rsid w:val="00653159"/>
    <w:rsid w:val="00653573"/>
    <w:rsid w:val="00653686"/>
    <w:rsid w:val="006537F5"/>
    <w:rsid w:val="00653913"/>
    <w:rsid w:val="00653DEA"/>
    <w:rsid w:val="006551B5"/>
    <w:rsid w:val="00655D0C"/>
    <w:rsid w:val="00656287"/>
    <w:rsid w:val="00657169"/>
    <w:rsid w:val="006577B8"/>
    <w:rsid w:val="006578B4"/>
    <w:rsid w:val="006579A5"/>
    <w:rsid w:val="00657B25"/>
    <w:rsid w:val="00660089"/>
    <w:rsid w:val="00661200"/>
    <w:rsid w:val="0066138C"/>
    <w:rsid w:val="0066142F"/>
    <w:rsid w:val="006614F6"/>
    <w:rsid w:val="00661669"/>
    <w:rsid w:val="00662453"/>
    <w:rsid w:val="0066261F"/>
    <w:rsid w:val="006629E9"/>
    <w:rsid w:val="00662C11"/>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E91"/>
    <w:rsid w:val="00677FFE"/>
    <w:rsid w:val="0068114C"/>
    <w:rsid w:val="00681C5E"/>
    <w:rsid w:val="00682240"/>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1B7E"/>
    <w:rsid w:val="006925CE"/>
    <w:rsid w:val="006931B2"/>
    <w:rsid w:val="006931D8"/>
    <w:rsid w:val="00693DC6"/>
    <w:rsid w:val="00693DED"/>
    <w:rsid w:val="0069426F"/>
    <w:rsid w:val="006946B5"/>
    <w:rsid w:val="00694B31"/>
    <w:rsid w:val="00694F27"/>
    <w:rsid w:val="00695DCE"/>
    <w:rsid w:val="00696921"/>
    <w:rsid w:val="00696EB7"/>
    <w:rsid w:val="00697171"/>
    <w:rsid w:val="00697654"/>
    <w:rsid w:val="00697B17"/>
    <w:rsid w:val="006A0C26"/>
    <w:rsid w:val="006A0D3B"/>
    <w:rsid w:val="006A2724"/>
    <w:rsid w:val="006A344E"/>
    <w:rsid w:val="006A3702"/>
    <w:rsid w:val="006A3AE0"/>
    <w:rsid w:val="006A3D75"/>
    <w:rsid w:val="006A53BB"/>
    <w:rsid w:val="006A54FD"/>
    <w:rsid w:val="006A6500"/>
    <w:rsid w:val="006A7B3F"/>
    <w:rsid w:val="006B1328"/>
    <w:rsid w:val="006B17BE"/>
    <w:rsid w:val="006B1B2C"/>
    <w:rsid w:val="006B1CFF"/>
    <w:rsid w:val="006B2783"/>
    <w:rsid w:val="006B27B8"/>
    <w:rsid w:val="006B2A2F"/>
    <w:rsid w:val="006B32DE"/>
    <w:rsid w:val="006B35F4"/>
    <w:rsid w:val="006B367A"/>
    <w:rsid w:val="006B3A6D"/>
    <w:rsid w:val="006B4FA6"/>
    <w:rsid w:val="006B4FB2"/>
    <w:rsid w:val="006B56DA"/>
    <w:rsid w:val="006B56FB"/>
    <w:rsid w:val="006B6AB0"/>
    <w:rsid w:val="006B6C7E"/>
    <w:rsid w:val="006B6D00"/>
    <w:rsid w:val="006B79F9"/>
    <w:rsid w:val="006B7CF0"/>
    <w:rsid w:val="006C1A14"/>
    <w:rsid w:val="006C248C"/>
    <w:rsid w:val="006C2C03"/>
    <w:rsid w:val="006C300B"/>
    <w:rsid w:val="006C3A04"/>
    <w:rsid w:val="006C48DD"/>
    <w:rsid w:val="006C4D3C"/>
    <w:rsid w:val="006C4F34"/>
    <w:rsid w:val="006C5AAC"/>
    <w:rsid w:val="006C5B13"/>
    <w:rsid w:val="006C5FB6"/>
    <w:rsid w:val="006C6129"/>
    <w:rsid w:val="006C63B8"/>
    <w:rsid w:val="006C6860"/>
    <w:rsid w:val="006C733E"/>
    <w:rsid w:val="006C7F52"/>
    <w:rsid w:val="006D07A6"/>
    <w:rsid w:val="006D0D49"/>
    <w:rsid w:val="006D1E43"/>
    <w:rsid w:val="006D224E"/>
    <w:rsid w:val="006D2E9C"/>
    <w:rsid w:val="006D3D70"/>
    <w:rsid w:val="006D4238"/>
    <w:rsid w:val="006D5B98"/>
    <w:rsid w:val="006D5CC9"/>
    <w:rsid w:val="006D673F"/>
    <w:rsid w:val="006D7104"/>
    <w:rsid w:val="006D7686"/>
    <w:rsid w:val="006E02D5"/>
    <w:rsid w:val="006E145A"/>
    <w:rsid w:val="006E16B8"/>
    <w:rsid w:val="006E2AF7"/>
    <w:rsid w:val="006E7463"/>
    <w:rsid w:val="006E76D9"/>
    <w:rsid w:val="006F19B0"/>
    <w:rsid w:val="006F25B7"/>
    <w:rsid w:val="006F2916"/>
    <w:rsid w:val="006F4936"/>
    <w:rsid w:val="006F4974"/>
    <w:rsid w:val="006F6461"/>
    <w:rsid w:val="006F6CAC"/>
    <w:rsid w:val="00700554"/>
    <w:rsid w:val="00700BEE"/>
    <w:rsid w:val="00700CD4"/>
    <w:rsid w:val="00700FFA"/>
    <w:rsid w:val="007015BE"/>
    <w:rsid w:val="00701801"/>
    <w:rsid w:val="00701906"/>
    <w:rsid w:val="00701A88"/>
    <w:rsid w:val="007027DC"/>
    <w:rsid w:val="00703ACB"/>
    <w:rsid w:val="0070405D"/>
    <w:rsid w:val="007041D4"/>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7B4"/>
    <w:rsid w:val="0072314E"/>
    <w:rsid w:val="00724855"/>
    <w:rsid w:val="00724B0A"/>
    <w:rsid w:val="007252DB"/>
    <w:rsid w:val="00726DAC"/>
    <w:rsid w:val="0072716C"/>
    <w:rsid w:val="0072757A"/>
    <w:rsid w:val="007304B0"/>
    <w:rsid w:val="00730A00"/>
    <w:rsid w:val="00731C0C"/>
    <w:rsid w:val="00731C3C"/>
    <w:rsid w:val="0073249E"/>
    <w:rsid w:val="00732F31"/>
    <w:rsid w:val="007334C3"/>
    <w:rsid w:val="00733ED7"/>
    <w:rsid w:val="00733F81"/>
    <w:rsid w:val="007351EE"/>
    <w:rsid w:val="00735419"/>
    <w:rsid w:val="00735A8A"/>
    <w:rsid w:val="00736349"/>
    <w:rsid w:val="00737FBF"/>
    <w:rsid w:val="00740AAA"/>
    <w:rsid w:val="00741A71"/>
    <w:rsid w:val="007423C9"/>
    <w:rsid w:val="00743879"/>
    <w:rsid w:val="007446DD"/>
    <w:rsid w:val="0074576C"/>
    <w:rsid w:val="00746135"/>
    <w:rsid w:val="007464C8"/>
    <w:rsid w:val="00746992"/>
    <w:rsid w:val="00746B14"/>
    <w:rsid w:val="00750DE2"/>
    <w:rsid w:val="00751648"/>
    <w:rsid w:val="00751F36"/>
    <w:rsid w:val="007526E8"/>
    <w:rsid w:val="007533F9"/>
    <w:rsid w:val="0075441B"/>
    <w:rsid w:val="00754962"/>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D2"/>
    <w:rsid w:val="0079540D"/>
    <w:rsid w:val="007966D5"/>
    <w:rsid w:val="007968A4"/>
    <w:rsid w:val="00796AD5"/>
    <w:rsid w:val="00797330"/>
    <w:rsid w:val="007977E1"/>
    <w:rsid w:val="00797832"/>
    <w:rsid w:val="007A067A"/>
    <w:rsid w:val="007A0DF0"/>
    <w:rsid w:val="007A1DEE"/>
    <w:rsid w:val="007A1F83"/>
    <w:rsid w:val="007A2B3F"/>
    <w:rsid w:val="007A399E"/>
    <w:rsid w:val="007A3A01"/>
    <w:rsid w:val="007A3B50"/>
    <w:rsid w:val="007A3C01"/>
    <w:rsid w:val="007A3DA7"/>
    <w:rsid w:val="007A3DE8"/>
    <w:rsid w:val="007A4189"/>
    <w:rsid w:val="007A434E"/>
    <w:rsid w:val="007A43F4"/>
    <w:rsid w:val="007A552D"/>
    <w:rsid w:val="007A58F5"/>
    <w:rsid w:val="007A771C"/>
    <w:rsid w:val="007A7FAC"/>
    <w:rsid w:val="007B01D0"/>
    <w:rsid w:val="007B40B6"/>
    <w:rsid w:val="007B453F"/>
    <w:rsid w:val="007B4D11"/>
    <w:rsid w:val="007B4F9C"/>
    <w:rsid w:val="007B5D23"/>
    <w:rsid w:val="007B5E84"/>
    <w:rsid w:val="007B696F"/>
    <w:rsid w:val="007B7525"/>
    <w:rsid w:val="007B7B0F"/>
    <w:rsid w:val="007B7F16"/>
    <w:rsid w:val="007C06CA"/>
    <w:rsid w:val="007C0893"/>
    <w:rsid w:val="007C099C"/>
    <w:rsid w:val="007C1035"/>
    <w:rsid w:val="007C15CC"/>
    <w:rsid w:val="007C2616"/>
    <w:rsid w:val="007C264D"/>
    <w:rsid w:val="007C2F72"/>
    <w:rsid w:val="007C2FDE"/>
    <w:rsid w:val="007C387F"/>
    <w:rsid w:val="007C38A5"/>
    <w:rsid w:val="007C4020"/>
    <w:rsid w:val="007C443C"/>
    <w:rsid w:val="007C48DF"/>
    <w:rsid w:val="007C4D33"/>
    <w:rsid w:val="007C4E43"/>
    <w:rsid w:val="007C546E"/>
    <w:rsid w:val="007C547B"/>
    <w:rsid w:val="007C54FE"/>
    <w:rsid w:val="007C55DF"/>
    <w:rsid w:val="007C6521"/>
    <w:rsid w:val="007C6958"/>
    <w:rsid w:val="007C6C2B"/>
    <w:rsid w:val="007C6CB4"/>
    <w:rsid w:val="007C7490"/>
    <w:rsid w:val="007C79D3"/>
    <w:rsid w:val="007D0E03"/>
    <w:rsid w:val="007D11D4"/>
    <w:rsid w:val="007D1F07"/>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37BA"/>
    <w:rsid w:val="007E4EAB"/>
    <w:rsid w:val="007E6664"/>
    <w:rsid w:val="007E698F"/>
    <w:rsid w:val="007E6EBD"/>
    <w:rsid w:val="007E7C90"/>
    <w:rsid w:val="007E7D76"/>
    <w:rsid w:val="007E7F84"/>
    <w:rsid w:val="007E7FA2"/>
    <w:rsid w:val="007F1345"/>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2F4F"/>
    <w:rsid w:val="008030B9"/>
    <w:rsid w:val="0080350B"/>
    <w:rsid w:val="00803E5C"/>
    <w:rsid w:val="008051D4"/>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847"/>
    <w:rsid w:val="0082492D"/>
    <w:rsid w:val="00826DB9"/>
    <w:rsid w:val="00827D10"/>
    <w:rsid w:val="00830361"/>
    <w:rsid w:val="0083056C"/>
    <w:rsid w:val="00831E8A"/>
    <w:rsid w:val="00833225"/>
    <w:rsid w:val="00833532"/>
    <w:rsid w:val="008337AB"/>
    <w:rsid w:val="00834C85"/>
    <w:rsid w:val="00835E6B"/>
    <w:rsid w:val="00836848"/>
    <w:rsid w:val="0084123C"/>
    <w:rsid w:val="00842C4E"/>
    <w:rsid w:val="00844132"/>
    <w:rsid w:val="00844837"/>
    <w:rsid w:val="00846F29"/>
    <w:rsid w:val="00847391"/>
    <w:rsid w:val="00847ABE"/>
    <w:rsid w:val="00850B18"/>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EBF"/>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1AD8"/>
    <w:rsid w:val="00892186"/>
    <w:rsid w:val="008921EB"/>
    <w:rsid w:val="00892629"/>
    <w:rsid w:val="00892AA7"/>
    <w:rsid w:val="00893521"/>
    <w:rsid w:val="00893A4E"/>
    <w:rsid w:val="008945AC"/>
    <w:rsid w:val="00894C7E"/>
    <w:rsid w:val="00894CDD"/>
    <w:rsid w:val="00894DA5"/>
    <w:rsid w:val="008953F0"/>
    <w:rsid w:val="008959EC"/>
    <w:rsid w:val="008962A0"/>
    <w:rsid w:val="00896B2E"/>
    <w:rsid w:val="00896E1E"/>
    <w:rsid w:val="00896E65"/>
    <w:rsid w:val="00897846"/>
    <w:rsid w:val="008A03C1"/>
    <w:rsid w:val="008A1729"/>
    <w:rsid w:val="008A175E"/>
    <w:rsid w:val="008A20FE"/>
    <w:rsid w:val="008A21BB"/>
    <w:rsid w:val="008A24C2"/>
    <w:rsid w:val="008A2A7E"/>
    <w:rsid w:val="008A4063"/>
    <w:rsid w:val="008A4793"/>
    <w:rsid w:val="008A56BD"/>
    <w:rsid w:val="008A65EF"/>
    <w:rsid w:val="008A6FA0"/>
    <w:rsid w:val="008A74EB"/>
    <w:rsid w:val="008A7A53"/>
    <w:rsid w:val="008A7EF8"/>
    <w:rsid w:val="008B06DF"/>
    <w:rsid w:val="008B0D81"/>
    <w:rsid w:val="008B1371"/>
    <w:rsid w:val="008B16FD"/>
    <w:rsid w:val="008B178D"/>
    <w:rsid w:val="008B2604"/>
    <w:rsid w:val="008B2CFD"/>
    <w:rsid w:val="008B3E1E"/>
    <w:rsid w:val="008B3ED9"/>
    <w:rsid w:val="008B3F5E"/>
    <w:rsid w:val="008B3FD4"/>
    <w:rsid w:val="008B49A0"/>
    <w:rsid w:val="008B52CE"/>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764"/>
    <w:rsid w:val="008C69E5"/>
    <w:rsid w:val="008C7A84"/>
    <w:rsid w:val="008D004D"/>
    <w:rsid w:val="008D0465"/>
    <w:rsid w:val="008D12A1"/>
    <w:rsid w:val="008D14E8"/>
    <w:rsid w:val="008D188D"/>
    <w:rsid w:val="008D2F4B"/>
    <w:rsid w:val="008D5521"/>
    <w:rsid w:val="008D5A2A"/>
    <w:rsid w:val="008D6D83"/>
    <w:rsid w:val="008D7DE9"/>
    <w:rsid w:val="008E05D7"/>
    <w:rsid w:val="008E1670"/>
    <w:rsid w:val="008E1747"/>
    <w:rsid w:val="008E2AAC"/>
    <w:rsid w:val="008E313F"/>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900418"/>
    <w:rsid w:val="00900640"/>
    <w:rsid w:val="009006C8"/>
    <w:rsid w:val="009009EB"/>
    <w:rsid w:val="00901F47"/>
    <w:rsid w:val="0090252F"/>
    <w:rsid w:val="00902962"/>
    <w:rsid w:val="00902969"/>
    <w:rsid w:val="00902FB6"/>
    <w:rsid w:val="009031EC"/>
    <w:rsid w:val="00903909"/>
    <w:rsid w:val="00904793"/>
    <w:rsid w:val="009049CA"/>
    <w:rsid w:val="00904ED6"/>
    <w:rsid w:val="009055C7"/>
    <w:rsid w:val="00905A2B"/>
    <w:rsid w:val="00905C7E"/>
    <w:rsid w:val="00906386"/>
    <w:rsid w:val="00906E52"/>
    <w:rsid w:val="00907280"/>
    <w:rsid w:val="009075D0"/>
    <w:rsid w:val="00907C8C"/>
    <w:rsid w:val="00910CB2"/>
    <w:rsid w:val="00910E39"/>
    <w:rsid w:val="00910E8A"/>
    <w:rsid w:val="0091154E"/>
    <w:rsid w:val="00912F49"/>
    <w:rsid w:val="00914251"/>
    <w:rsid w:val="00914C65"/>
    <w:rsid w:val="0091502F"/>
    <w:rsid w:val="00915097"/>
    <w:rsid w:val="00916722"/>
    <w:rsid w:val="00917121"/>
    <w:rsid w:val="00917358"/>
    <w:rsid w:val="00917CED"/>
    <w:rsid w:val="00920C9C"/>
    <w:rsid w:val="009210C8"/>
    <w:rsid w:val="00921E40"/>
    <w:rsid w:val="00922269"/>
    <w:rsid w:val="009223C0"/>
    <w:rsid w:val="0092340E"/>
    <w:rsid w:val="00923D11"/>
    <w:rsid w:val="00923DB2"/>
    <w:rsid w:val="00923F12"/>
    <w:rsid w:val="00924D2B"/>
    <w:rsid w:val="00925F4F"/>
    <w:rsid w:val="009270FB"/>
    <w:rsid w:val="00930583"/>
    <w:rsid w:val="009310C3"/>
    <w:rsid w:val="00931423"/>
    <w:rsid w:val="00933771"/>
    <w:rsid w:val="009347A5"/>
    <w:rsid w:val="0093491E"/>
    <w:rsid w:val="00934F54"/>
    <w:rsid w:val="00935865"/>
    <w:rsid w:val="00936350"/>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9FD"/>
    <w:rsid w:val="00962A85"/>
    <w:rsid w:val="00963323"/>
    <w:rsid w:val="009634E6"/>
    <w:rsid w:val="0096428C"/>
    <w:rsid w:val="00964F01"/>
    <w:rsid w:val="0096501D"/>
    <w:rsid w:val="0096545C"/>
    <w:rsid w:val="00967134"/>
    <w:rsid w:val="009674D0"/>
    <w:rsid w:val="0097096B"/>
    <w:rsid w:val="00970D41"/>
    <w:rsid w:val="00971509"/>
    <w:rsid w:val="009717A5"/>
    <w:rsid w:val="0097215F"/>
    <w:rsid w:val="00972374"/>
    <w:rsid w:val="00972887"/>
    <w:rsid w:val="00972E0C"/>
    <w:rsid w:val="0097351F"/>
    <w:rsid w:val="0097354C"/>
    <w:rsid w:val="00973B40"/>
    <w:rsid w:val="009742AE"/>
    <w:rsid w:val="00974953"/>
    <w:rsid w:val="00974DC0"/>
    <w:rsid w:val="00975D30"/>
    <w:rsid w:val="009762AA"/>
    <w:rsid w:val="00976814"/>
    <w:rsid w:val="0097744F"/>
    <w:rsid w:val="00977F00"/>
    <w:rsid w:val="0098022D"/>
    <w:rsid w:val="009802F2"/>
    <w:rsid w:val="00980829"/>
    <w:rsid w:val="009819B1"/>
    <w:rsid w:val="00981A14"/>
    <w:rsid w:val="00981DA6"/>
    <w:rsid w:val="00982BCC"/>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FB"/>
    <w:rsid w:val="00995613"/>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D7"/>
    <w:rsid w:val="009A6C5D"/>
    <w:rsid w:val="009A6DA0"/>
    <w:rsid w:val="009A7A51"/>
    <w:rsid w:val="009B0594"/>
    <w:rsid w:val="009B0824"/>
    <w:rsid w:val="009B0D07"/>
    <w:rsid w:val="009B0F6F"/>
    <w:rsid w:val="009B378B"/>
    <w:rsid w:val="009B5253"/>
    <w:rsid w:val="009B5943"/>
    <w:rsid w:val="009B65ED"/>
    <w:rsid w:val="009B68F1"/>
    <w:rsid w:val="009B6BC9"/>
    <w:rsid w:val="009B76F0"/>
    <w:rsid w:val="009B792D"/>
    <w:rsid w:val="009C016D"/>
    <w:rsid w:val="009C0300"/>
    <w:rsid w:val="009C0C29"/>
    <w:rsid w:val="009C176A"/>
    <w:rsid w:val="009C2389"/>
    <w:rsid w:val="009C28C7"/>
    <w:rsid w:val="009C2B42"/>
    <w:rsid w:val="009C2D43"/>
    <w:rsid w:val="009C4537"/>
    <w:rsid w:val="009C4E09"/>
    <w:rsid w:val="009C5488"/>
    <w:rsid w:val="009C60CE"/>
    <w:rsid w:val="009C6AAE"/>
    <w:rsid w:val="009C74D5"/>
    <w:rsid w:val="009C7B04"/>
    <w:rsid w:val="009D07A7"/>
    <w:rsid w:val="009D08D8"/>
    <w:rsid w:val="009D1727"/>
    <w:rsid w:val="009D2491"/>
    <w:rsid w:val="009D2610"/>
    <w:rsid w:val="009D2AE5"/>
    <w:rsid w:val="009D36A5"/>
    <w:rsid w:val="009D4C53"/>
    <w:rsid w:val="009D4D3C"/>
    <w:rsid w:val="009D600F"/>
    <w:rsid w:val="009D622F"/>
    <w:rsid w:val="009D68DF"/>
    <w:rsid w:val="009D6EB5"/>
    <w:rsid w:val="009E0D6A"/>
    <w:rsid w:val="009E166B"/>
    <w:rsid w:val="009E2D14"/>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3CF6"/>
    <w:rsid w:val="009F493E"/>
    <w:rsid w:val="009F5946"/>
    <w:rsid w:val="009F5B94"/>
    <w:rsid w:val="009F5DB6"/>
    <w:rsid w:val="009F7A6E"/>
    <w:rsid w:val="009F7B8C"/>
    <w:rsid w:val="009F7E49"/>
    <w:rsid w:val="00A00D33"/>
    <w:rsid w:val="00A01AF7"/>
    <w:rsid w:val="00A02130"/>
    <w:rsid w:val="00A021FF"/>
    <w:rsid w:val="00A0340E"/>
    <w:rsid w:val="00A03AD6"/>
    <w:rsid w:val="00A03D28"/>
    <w:rsid w:val="00A03E27"/>
    <w:rsid w:val="00A0533C"/>
    <w:rsid w:val="00A058BC"/>
    <w:rsid w:val="00A05A96"/>
    <w:rsid w:val="00A062E1"/>
    <w:rsid w:val="00A063F8"/>
    <w:rsid w:val="00A10812"/>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4DF"/>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09A"/>
    <w:rsid w:val="00A35185"/>
    <w:rsid w:val="00A3538B"/>
    <w:rsid w:val="00A35783"/>
    <w:rsid w:val="00A35D21"/>
    <w:rsid w:val="00A36377"/>
    <w:rsid w:val="00A366CA"/>
    <w:rsid w:val="00A369DC"/>
    <w:rsid w:val="00A37A87"/>
    <w:rsid w:val="00A37AC6"/>
    <w:rsid w:val="00A37C59"/>
    <w:rsid w:val="00A4026E"/>
    <w:rsid w:val="00A40FB0"/>
    <w:rsid w:val="00A41177"/>
    <w:rsid w:val="00A415D5"/>
    <w:rsid w:val="00A43C65"/>
    <w:rsid w:val="00A443AE"/>
    <w:rsid w:val="00A45ECD"/>
    <w:rsid w:val="00A461D3"/>
    <w:rsid w:val="00A46A36"/>
    <w:rsid w:val="00A46C2F"/>
    <w:rsid w:val="00A4749C"/>
    <w:rsid w:val="00A4794E"/>
    <w:rsid w:val="00A47EF9"/>
    <w:rsid w:val="00A50454"/>
    <w:rsid w:val="00A511B5"/>
    <w:rsid w:val="00A51E07"/>
    <w:rsid w:val="00A5317D"/>
    <w:rsid w:val="00A53269"/>
    <w:rsid w:val="00A53B3C"/>
    <w:rsid w:val="00A552BC"/>
    <w:rsid w:val="00A55CAD"/>
    <w:rsid w:val="00A56071"/>
    <w:rsid w:val="00A56141"/>
    <w:rsid w:val="00A56B1E"/>
    <w:rsid w:val="00A57469"/>
    <w:rsid w:val="00A608D5"/>
    <w:rsid w:val="00A61985"/>
    <w:rsid w:val="00A61F91"/>
    <w:rsid w:val="00A6224F"/>
    <w:rsid w:val="00A635C5"/>
    <w:rsid w:val="00A63A28"/>
    <w:rsid w:val="00A64564"/>
    <w:rsid w:val="00A64A04"/>
    <w:rsid w:val="00A64D8A"/>
    <w:rsid w:val="00A64F10"/>
    <w:rsid w:val="00A65031"/>
    <w:rsid w:val="00A6521A"/>
    <w:rsid w:val="00A6522A"/>
    <w:rsid w:val="00A65C7B"/>
    <w:rsid w:val="00A6679C"/>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5E91"/>
    <w:rsid w:val="00A86792"/>
    <w:rsid w:val="00A8710E"/>
    <w:rsid w:val="00A87C51"/>
    <w:rsid w:val="00A90028"/>
    <w:rsid w:val="00A911D3"/>
    <w:rsid w:val="00A91326"/>
    <w:rsid w:val="00A920A2"/>
    <w:rsid w:val="00A92AA4"/>
    <w:rsid w:val="00A938C0"/>
    <w:rsid w:val="00A9424B"/>
    <w:rsid w:val="00A96082"/>
    <w:rsid w:val="00A96712"/>
    <w:rsid w:val="00A96A22"/>
    <w:rsid w:val="00A96D7D"/>
    <w:rsid w:val="00A975E9"/>
    <w:rsid w:val="00AA0222"/>
    <w:rsid w:val="00AA0A35"/>
    <w:rsid w:val="00AA0D84"/>
    <w:rsid w:val="00AA10D8"/>
    <w:rsid w:val="00AA11B0"/>
    <w:rsid w:val="00AA1C25"/>
    <w:rsid w:val="00AA2807"/>
    <w:rsid w:val="00AA31BD"/>
    <w:rsid w:val="00AA3E7B"/>
    <w:rsid w:val="00AA554E"/>
    <w:rsid w:val="00AA57AB"/>
    <w:rsid w:val="00AA7464"/>
    <w:rsid w:val="00AA7528"/>
    <w:rsid w:val="00AA7E5C"/>
    <w:rsid w:val="00AB04F5"/>
    <w:rsid w:val="00AB0996"/>
    <w:rsid w:val="00AB0E28"/>
    <w:rsid w:val="00AB212F"/>
    <w:rsid w:val="00AB23E0"/>
    <w:rsid w:val="00AB2FCC"/>
    <w:rsid w:val="00AB397A"/>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A13"/>
    <w:rsid w:val="00AC4B53"/>
    <w:rsid w:val="00AC5F18"/>
    <w:rsid w:val="00AC67FF"/>
    <w:rsid w:val="00AC74E8"/>
    <w:rsid w:val="00AD0173"/>
    <w:rsid w:val="00AD02E0"/>
    <w:rsid w:val="00AD0C36"/>
    <w:rsid w:val="00AD0F43"/>
    <w:rsid w:val="00AD1552"/>
    <w:rsid w:val="00AD190F"/>
    <w:rsid w:val="00AD2572"/>
    <w:rsid w:val="00AD2644"/>
    <w:rsid w:val="00AD27E5"/>
    <w:rsid w:val="00AD3AA8"/>
    <w:rsid w:val="00AD3B93"/>
    <w:rsid w:val="00AD4ECA"/>
    <w:rsid w:val="00AD5AC1"/>
    <w:rsid w:val="00AD624F"/>
    <w:rsid w:val="00AE1D04"/>
    <w:rsid w:val="00AE2439"/>
    <w:rsid w:val="00AE3F4C"/>
    <w:rsid w:val="00AE4069"/>
    <w:rsid w:val="00AE4D14"/>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5F7"/>
    <w:rsid w:val="00B01A1B"/>
    <w:rsid w:val="00B03680"/>
    <w:rsid w:val="00B0380E"/>
    <w:rsid w:val="00B0406A"/>
    <w:rsid w:val="00B05624"/>
    <w:rsid w:val="00B0594B"/>
    <w:rsid w:val="00B06300"/>
    <w:rsid w:val="00B063F2"/>
    <w:rsid w:val="00B06493"/>
    <w:rsid w:val="00B06670"/>
    <w:rsid w:val="00B0760A"/>
    <w:rsid w:val="00B10C3D"/>
    <w:rsid w:val="00B10DE2"/>
    <w:rsid w:val="00B115DF"/>
    <w:rsid w:val="00B12680"/>
    <w:rsid w:val="00B133EA"/>
    <w:rsid w:val="00B136BF"/>
    <w:rsid w:val="00B13BF4"/>
    <w:rsid w:val="00B15D50"/>
    <w:rsid w:val="00B1722C"/>
    <w:rsid w:val="00B172D9"/>
    <w:rsid w:val="00B173F7"/>
    <w:rsid w:val="00B175A0"/>
    <w:rsid w:val="00B17E47"/>
    <w:rsid w:val="00B213A4"/>
    <w:rsid w:val="00B21D89"/>
    <w:rsid w:val="00B21DB3"/>
    <w:rsid w:val="00B239A7"/>
    <w:rsid w:val="00B23A82"/>
    <w:rsid w:val="00B23D9D"/>
    <w:rsid w:val="00B23E49"/>
    <w:rsid w:val="00B23F58"/>
    <w:rsid w:val="00B243BB"/>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2044"/>
    <w:rsid w:val="00B4206A"/>
    <w:rsid w:val="00B421C6"/>
    <w:rsid w:val="00B42446"/>
    <w:rsid w:val="00B4328A"/>
    <w:rsid w:val="00B444C6"/>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57EC7"/>
    <w:rsid w:val="00B61F3C"/>
    <w:rsid w:val="00B61FA1"/>
    <w:rsid w:val="00B627F5"/>
    <w:rsid w:val="00B6360B"/>
    <w:rsid w:val="00B63D7B"/>
    <w:rsid w:val="00B63F3D"/>
    <w:rsid w:val="00B63FD3"/>
    <w:rsid w:val="00B64407"/>
    <w:rsid w:val="00B64910"/>
    <w:rsid w:val="00B6557E"/>
    <w:rsid w:val="00B65D57"/>
    <w:rsid w:val="00B668BA"/>
    <w:rsid w:val="00B67463"/>
    <w:rsid w:val="00B7018E"/>
    <w:rsid w:val="00B702B7"/>
    <w:rsid w:val="00B70AED"/>
    <w:rsid w:val="00B70B8C"/>
    <w:rsid w:val="00B70BC3"/>
    <w:rsid w:val="00B71A3A"/>
    <w:rsid w:val="00B734AF"/>
    <w:rsid w:val="00B73B23"/>
    <w:rsid w:val="00B75F92"/>
    <w:rsid w:val="00B77677"/>
    <w:rsid w:val="00B77EB5"/>
    <w:rsid w:val="00B80715"/>
    <w:rsid w:val="00B80CE3"/>
    <w:rsid w:val="00B81448"/>
    <w:rsid w:val="00B814BB"/>
    <w:rsid w:val="00B8235B"/>
    <w:rsid w:val="00B825D2"/>
    <w:rsid w:val="00B82B89"/>
    <w:rsid w:val="00B8361B"/>
    <w:rsid w:val="00B83AA5"/>
    <w:rsid w:val="00B84083"/>
    <w:rsid w:val="00B841FC"/>
    <w:rsid w:val="00B84DC4"/>
    <w:rsid w:val="00B85920"/>
    <w:rsid w:val="00B85DC1"/>
    <w:rsid w:val="00B865B5"/>
    <w:rsid w:val="00B86A0B"/>
    <w:rsid w:val="00B8713C"/>
    <w:rsid w:val="00B87153"/>
    <w:rsid w:val="00B87A80"/>
    <w:rsid w:val="00B907C8"/>
    <w:rsid w:val="00B90EC4"/>
    <w:rsid w:val="00B91847"/>
    <w:rsid w:val="00B919EC"/>
    <w:rsid w:val="00B929EC"/>
    <w:rsid w:val="00B9366F"/>
    <w:rsid w:val="00B94273"/>
    <w:rsid w:val="00B94C7A"/>
    <w:rsid w:val="00B950E2"/>
    <w:rsid w:val="00B9732F"/>
    <w:rsid w:val="00BA0FDE"/>
    <w:rsid w:val="00BA1D2C"/>
    <w:rsid w:val="00BA292C"/>
    <w:rsid w:val="00BA3822"/>
    <w:rsid w:val="00BA3889"/>
    <w:rsid w:val="00BA4966"/>
    <w:rsid w:val="00BA4D1E"/>
    <w:rsid w:val="00BA5057"/>
    <w:rsid w:val="00BA591E"/>
    <w:rsid w:val="00BA63D5"/>
    <w:rsid w:val="00BA6810"/>
    <w:rsid w:val="00BA7697"/>
    <w:rsid w:val="00BB0C89"/>
    <w:rsid w:val="00BB11FC"/>
    <w:rsid w:val="00BB1285"/>
    <w:rsid w:val="00BB26CB"/>
    <w:rsid w:val="00BB2AA3"/>
    <w:rsid w:val="00BB2D52"/>
    <w:rsid w:val="00BB2ECB"/>
    <w:rsid w:val="00BB3476"/>
    <w:rsid w:val="00BB40A9"/>
    <w:rsid w:val="00BB413F"/>
    <w:rsid w:val="00BB6A4D"/>
    <w:rsid w:val="00BB7AEE"/>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4654"/>
    <w:rsid w:val="00BD475F"/>
    <w:rsid w:val="00BD4E2F"/>
    <w:rsid w:val="00BD4E3B"/>
    <w:rsid w:val="00BD577F"/>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693D"/>
    <w:rsid w:val="00BE7153"/>
    <w:rsid w:val="00BE7985"/>
    <w:rsid w:val="00BF0C97"/>
    <w:rsid w:val="00BF1AE9"/>
    <w:rsid w:val="00BF1CCA"/>
    <w:rsid w:val="00BF2245"/>
    <w:rsid w:val="00BF255F"/>
    <w:rsid w:val="00BF2CB3"/>
    <w:rsid w:val="00BF33CB"/>
    <w:rsid w:val="00BF41DF"/>
    <w:rsid w:val="00BF4957"/>
    <w:rsid w:val="00BF53BB"/>
    <w:rsid w:val="00BF5674"/>
    <w:rsid w:val="00BF5833"/>
    <w:rsid w:val="00BF5F0E"/>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41B"/>
    <w:rsid w:val="00C0631E"/>
    <w:rsid w:val="00C06C92"/>
    <w:rsid w:val="00C07655"/>
    <w:rsid w:val="00C076D2"/>
    <w:rsid w:val="00C076D8"/>
    <w:rsid w:val="00C07EBA"/>
    <w:rsid w:val="00C11035"/>
    <w:rsid w:val="00C11CA9"/>
    <w:rsid w:val="00C11E1E"/>
    <w:rsid w:val="00C12ADF"/>
    <w:rsid w:val="00C12E77"/>
    <w:rsid w:val="00C134DE"/>
    <w:rsid w:val="00C148A4"/>
    <w:rsid w:val="00C148DE"/>
    <w:rsid w:val="00C1538E"/>
    <w:rsid w:val="00C1544B"/>
    <w:rsid w:val="00C17BC0"/>
    <w:rsid w:val="00C17DEC"/>
    <w:rsid w:val="00C203CA"/>
    <w:rsid w:val="00C2061C"/>
    <w:rsid w:val="00C20F9D"/>
    <w:rsid w:val="00C21754"/>
    <w:rsid w:val="00C21F50"/>
    <w:rsid w:val="00C220F7"/>
    <w:rsid w:val="00C2238F"/>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500F"/>
    <w:rsid w:val="00C37013"/>
    <w:rsid w:val="00C3748F"/>
    <w:rsid w:val="00C37579"/>
    <w:rsid w:val="00C37DEB"/>
    <w:rsid w:val="00C40993"/>
    <w:rsid w:val="00C40C75"/>
    <w:rsid w:val="00C42310"/>
    <w:rsid w:val="00C426ED"/>
    <w:rsid w:val="00C42819"/>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034"/>
    <w:rsid w:val="00C52E77"/>
    <w:rsid w:val="00C5323D"/>
    <w:rsid w:val="00C53723"/>
    <w:rsid w:val="00C53A1A"/>
    <w:rsid w:val="00C540BB"/>
    <w:rsid w:val="00C549BF"/>
    <w:rsid w:val="00C54B77"/>
    <w:rsid w:val="00C55D1E"/>
    <w:rsid w:val="00C56952"/>
    <w:rsid w:val="00C56E7C"/>
    <w:rsid w:val="00C56F21"/>
    <w:rsid w:val="00C57E35"/>
    <w:rsid w:val="00C60057"/>
    <w:rsid w:val="00C609E7"/>
    <w:rsid w:val="00C61157"/>
    <w:rsid w:val="00C6121A"/>
    <w:rsid w:val="00C63C20"/>
    <w:rsid w:val="00C63CBA"/>
    <w:rsid w:val="00C6404C"/>
    <w:rsid w:val="00C649FD"/>
    <w:rsid w:val="00C65033"/>
    <w:rsid w:val="00C655FB"/>
    <w:rsid w:val="00C65C51"/>
    <w:rsid w:val="00C65CAD"/>
    <w:rsid w:val="00C668BE"/>
    <w:rsid w:val="00C67037"/>
    <w:rsid w:val="00C6720B"/>
    <w:rsid w:val="00C678F7"/>
    <w:rsid w:val="00C67F64"/>
    <w:rsid w:val="00C70251"/>
    <w:rsid w:val="00C71210"/>
    <w:rsid w:val="00C71838"/>
    <w:rsid w:val="00C71F0D"/>
    <w:rsid w:val="00C72709"/>
    <w:rsid w:val="00C728DE"/>
    <w:rsid w:val="00C739E9"/>
    <w:rsid w:val="00C75104"/>
    <w:rsid w:val="00C75276"/>
    <w:rsid w:val="00C75B1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EBF"/>
    <w:rsid w:val="00C90F84"/>
    <w:rsid w:val="00C91525"/>
    <w:rsid w:val="00C91BD0"/>
    <w:rsid w:val="00C931BB"/>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256"/>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3A50"/>
    <w:rsid w:val="00CC4D97"/>
    <w:rsid w:val="00CC5E4B"/>
    <w:rsid w:val="00CC5E66"/>
    <w:rsid w:val="00CC5F87"/>
    <w:rsid w:val="00CC691D"/>
    <w:rsid w:val="00CD1112"/>
    <w:rsid w:val="00CD1295"/>
    <w:rsid w:val="00CD181B"/>
    <w:rsid w:val="00CD263C"/>
    <w:rsid w:val="00CD3244"/>
    <w:rsid w:val="00CD3643"/>
    <w:rsid w:val="00CD3E54"/>
    <w:rsid w:val="00CD4CBC"/>
    <w:rsid w:val="00CD558A"/>
    <w:rsid w:val="00CD6491"/>
    <w:rsid w:val="00CD66DE"/>
    <w:rsid w:val="00CD6E57"/>
    <w:rsid w:val="00CD74F1"/>
    <w:rsid w:val="00CD7E0B"/>
    <w:rsid w:val="00CE010E"/>
    <w:rsid w:val="00CE08BD"/>
    <w:rsid w:val="00CE128E"/>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E20"/>
    <w:rsid w:val="00CF4394"/>
    <w:rsid w:val="00CF5E19"/>
    <w:rsid w:val="00CF687F"/>
    <w:rsid w:val="00CF68E5"/>
    <w:rsid w:val="00CF6EE7"/>
    <w:rsid w:val="00CF7C2F"/>
    <w:rsid w:val="00D0095D"/>
    <w:rsid w:val="00D00F57"/>
    <w:rsid w:val="00D0121B"/>
    <w:rsid w:val="00D0182D"/>
    <w:rsid w:val="00D02E45"/>
    <w:rsid w:val="00D03836"/>
    <w:rsid w:val="00D03BD4"/>
    <w:rsid w:val="00D03E8A"/>
    <w:rsid w:val="00D03F37"/>
    <w:rsid w:val="00D04A32"/>
    <w:rsid w:val="00D04DB5"/>
    <w:rsid w:val="00D05C25"/>
    <w:rsid w:val="00D064D5"/>
    <w:rsid w:val="00D0655F"/>
    <w:rsid w:val="00D1097C"/>
    <w:rsid w:val="00D11000"/>
    <w:rsid w:val="00D110D4"/>
    <w:rsid w:val="00D112A1"/>
    <w:rsid w:val="00D128CB"/>
    <w:rsid w:val="00D14EA8"/>
    <w:rsid w:val="00D14EB5"/>
    <w:rsid w:val="00D1626B"/>
    <w:rsid w:val="00D16926"/>
    <w:rsid w:val="00D16F25"/>
    <w:rsid w:val="00D17284"/>
    <w:rsid w:val="00D1782B"/>
    <w:rsid w:val="00D17CB6"/>
    <w:rsid w:val="00D20495"/>
    <w:rsid w:val="00D20651"/>
    <w:rsid w:val="00D207B6"/>
    <w:rsid w:val="00D20991"/>
    <w:rsid w:val="00D20C2A"/>
    <w:rsid w:val="00D21006"/>
    <w:rsid w:val="00D22734"/>
    <w:rsid w:val="00D2315A"/>
    <w:rsid w:val="00D240DC"/>
    <w:rsid w:val="00D24A4F"/>
    <w:rsid w:val="00D25326"/>
    <w:rsid w:val="00D25333"/>
    <w:rsid w:val="00D266C5"/>
    <w:rsid w:val="00D26767"/>
    <w:rsid w:val="00D279C6"/>
    <w:rsid w:val="00D27F7A"/>
    <w:rsid w:val="00D30623"/>
    <w:rsid w:val="00D31243"/>
    <w:rsid w:val="00D33105"/>
    <w:rsid w:val="00D33859"/>
    <w:rsid w:val="00D34F14"/>
    <w:rsid w:val="00D35A1A"/>
    <w:rsid w:val="00D37352"/>
    <w:rsid w:val="00D377D7"/>
    <w:rsid w:val="00D42111"/>
    <w:rsid w:val="00D43010"/>
    <w:rsid w:val="00D4329E"/>
    <w:rsid w:val="00D433DB"/>
    <w:rsid w:val="00D43979"/>
    <w:rsid w:val="00D43C5B"/>
    <w:rsid w:val="00D440A7"/>
    <w:rsid w:val="00D4468B"/>
    <w:rsid w:val="00D448A4"/>
    <w:rsid w:val="00D45335"/>
    <w:rsid w:val="00D456EC"/>
    <w:rsid w:val="00D457C3"/>
    <w:rsid w:val="00D45967"/>
    <w:rsid w:val="00D45E51"/>
    <w:rsid w:val="00D46ECD"/>
    <w:rsid w:val="00D47C59"/>
    <w:rsid w:val="00D5034E"/>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64D7"/>
    <w:rsid w:val="00D6772E"/>
    <w:rsid w:val="00D701C7"/>
    <w:rsid w:val="00D70312"/>
    <w:rsid w:val="00D70AB8"/>
    <w:rsid w:val="00D70CF5"/>
    <w:rsid w:val="00D719AD"/>
    <w:rsid w:val="00D71B77"/>
    <w:rsid w:val="00D72441"/>
    <w:rsid w:val="00D72663"/>
    <w:rsid w:val="00D72C06"/>
    <w:rsid w:val="00D732DD"/>
    <w:rsid w:val="00D735AF"/>
    <w:rsid w:val="00D76376"/>
    <w:rsid w:val="00D81229"/>
    <w:rsid w:val="00D81C34"/>
    <w:rsid w:val="00D828A3"/>
    <w:rsid w:val="00D84313"/>
    <w:rsid w:val="00D8486B"/>
    <w:rsid w:val="00D84A17"/>
    <w:rsid w:val="00D84ACF"/>
    <w:rsid w:val="00D84BD0"/>
    <w:rsid w:val="00D84E71"/>
    <w:rsid w:val="00D85C73"/>
    <w:rsid w:val="00D85D5E"/>
    <w:rsid w:val="00D86114"/>
    <w:rsid w:val="00D86230"/>
    <w:rsid w:val="00D866B2"/>
    <w:rsid w:val="00D869D7"/>
    <w:rsid w:val="00D878CB"/>
    <w:rsid w:val="00D91C47"/>
    <w:rsid w:val="00D9282B"/>
    <w:rsid w:val="00D9332F"/>
    <w:rsid w:val="00D941C4"/>
    <w:rsid w:val="00D948DC"/>
    <w:rsid w:val="00D94CA2"/>
    <w:rsid w:val="00D95974"/>
    <w:rsid w:val="00D95B5D"/>
    <w:rsid w:val="00D95F91"/>
    <w:rsid w:val="00D961CF"/>
    <w:rsid w:val="00D96600"/>
    <w:rsid w:val="00D96D6A"/>
    <w:rsid w:val="00D96F4A"/>
    <w:rsid w:val="00D97924"/>
    <w:rsid w:val="00D97992"/>
    <w:rsid w:val="00D97BF4"/>
    <w:rsid w:val="00D97C63"/>
    <w:rsid w:val="00DA0110"/>
    <w:rsid w:val="00DA06FF"/>
    <w:rsid w:val="00DA0F1A"/>
    <w:rsid w:val="00DA1B66"/>
    <w:rsid w:val="00DA1EF9"/>
    <w:rsid w:val="00DA2A3B"/>
    <w:rsid w:val="00DA316F"/>
    <w:rsid w:val="00DA4C90"/>
    <w:rsid w:val="00DA4EEC"/>
    <w:rsid w:val="00DA6040"/>
    <w:rsid w:val="00DA662B"/>
    <w:rsid w:val="00DA6A16"/>
    <w:rsid w:val="00DA6CCD"/>
    <w:rsid w:val="00DA77EB"/>
    <w:rsid w:val="00DA7841"/>
    <w:rsid w:val="00DB0281"/>
    <w:rsid w:val="00DB0ACA"/>
    <w:rsid w:val="00DB13D1"/>
    <w:rsid w:val="00DB1ADB"/>
    <w:rsid w:val="00DB2101"/>
    <w:rsid w:val="00DB25C3"/>
    <w:rsid w:val="00DB3CFF"/>
    <w:rsid w:val="00DB4ADF"/>
    <w:rsid w:val="00DB526D"/>
    <w:rsid w:val="00DB52B0"/>
    <w:rsid w:val="00DB5884"/>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0EA"/>
    <w:rsid w:val="00DC57B3"/>
    <w:rsid w:val="00DD032D"/>
    <w:rsid w:val="00DD06FC"/>
    <w:rsid w:val="00DD0A7B"/>
    <w:rsid w:val="00DD0BC8"/>
    <w:rsid w:val="00DD111C"/>
    <w:rsid w:val="00DD16A0"/>
    <w:rsid w:val="00DD1EF0"/>
    <w:rsid w:val="00DD2172"/>
    <w:rsid w:val="00DD22B9"/>
    <w:rsid w:val="00DD3396"/>
    <w:rsid w:val="00DD34C0"/>
    <w:rsid w:val="00DD39F1"/>
    <w:rsid w:val="00DD4B76"/>
    <w:rsid w:val="00DD508D"/>
    <w:rsid w:val="00DD53ED"/>
    <w:rsid w:val="00DD5DA3"/>
    <w:rsid w:val="00DD7953"/>
    <w:rsid w:val="00DD79B6"/>
    <w:rsid w:val="00DD7F9F"/>
    <w:rsid w:val="00DE0AF4"/>
    <w:rsid w:val="00DE24C6"/>
    <w:rsid w:val="00DE2C76"/>
    <w:rsid w:val="00DE2CB4"/>
    <w:rsid w:val="00DE2F31"/>
    <w:rsid w:val="00DE35D8"/>
    <w:rsid w:val="00DE366A"/>
    <w:rsid w:val="00DE3CA7"/>
    <w:rsid w:val="00DE4429"/>
    <w:rsid w:val="00DE4C12"/>
    <w:rsid w:val="00DE4E9E"/>
    <w:rsid w:val="00DE65E4"/>
    <w:rsid w:val="00DE7656"/>
    <w:rsid w:val="00DF077D"/>
    <w:rsid w:val="00DF115E"/>
    <w:rsid w:val="00DF1545"/>
    <w:rsid w:val="00DF4206"/>
    <w:rsid w:val="00DF4A4A"/>
    <w:rsid w:val="00DF4F80"/>
    <w:rsid w:val="00DF5091"/>
    <w:rsid w:val="00DF57A5"/>
    <w:rsid w:val="00DF5922"/>
    <w:rsid w:val="00DF5B26"/>
    <w:rsid w:val="00DF6930"/>
    <w:rsid w:val="00DF7173"/>
    <w:rsid w:val="00DF7BD2"/>
    <w:rsid w:val="00DF7C4F"/>
    <w:rsid w:val="00E0242B"/>
    <w:rsid w:val="00E02FE2"/>
    <w:rsid w:val="00E034E8"/>
    <w:rsid w:val="00E0394F"/>
    <w:rsid w:val="00E03A75"/>
    <w:rsid w:val="00E044D8"/>
    <w:rsid w:val="00E047E4"/>
    <w:rsid w:val="00E05A5B"/>
    <w:rsid w:val="00E05F00"/>
    <w:rsid w:val="00E06307"/>
    <w:rsid w:val="00E0684E"/>
    <w:rsid w:val="00E10D02"/>
    <w:rsid w:val="00E1177E"/>
    <w:rsid w:val="00E11937"/>
    <w:rsid w:val="00E11B48"/>
    <w:rsid w:val="00E124DB"/>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A0B"/>
    <w:rsid w:val="00E24BEC"/>
    <w:rsid w:val="00E24FCD"/>
    <w:rsid w:val="00E2596A"/>
    <w:rsid w:val="00E25CD6"/>
    <w:rsid w:val="00E25E09"/>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6CA0"/>
    <w:rsid w:val="00E37071"/>
    <w:rsid w:val="00E3738A"/>
    <w:rsid w:val="00E406CE"/>
    <w:rsid w:val="00E40935"/>
    <w:rsid w:val="00E411A1"/>
    <w:rsid w:val="00E41326"/>
    <w:rsid w:val="00E414DA"/>
    <w:rsid w:val="00E41B8D"/>
    <w:rsid w:val="00E438D7"/>
    <w:rsid w:val="00E43C2A"/>
    <w:rsid w:val="00E43D02"/>
    <w:rsid w:val="00E43D53"/>
    <w:rsid w:val="00E44A04"/>
    <w:rsid w:val="00E44E0D"/>
    <w:rsid w:val="00E45419"/>
    <w:rsid w:val="00E45DC8"/>
    <w:rsid w:val="00E47677"/>
    <w:rsid w:val="00E50AC3"/>
    <w:rsid w:val="00E511DC"/>
    <w:rsid w:val="00E52480"/>
    <w:rsid w:val="00E52659"/>
    <w:rsid w:val="00E531A6"/>
    <w:rsid w:val="00E54BDD"/>
    <w:rsid w:val="00E54D0B"/>
    <w:rsid w:val="00E551AA"/>
    <w:rsid w:val="00E55B50"/>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028"/>
    <w:rsid w:val="00E66119"/>
    <w:rsid w:val="00E66902"/>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5CB"/>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2831"/>
    <w:rsid w:val="00E92DBB"/>
    <w:rsid w:val="00E936EE"/>
    <w:rsid w:val="00E951D5"/>
    <w:rsid w:val="00E95663"/>
    <w:rsid w:val="00E959AB"/>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1B76"/>
    <w:rsid w:val="00EB3AA0"/>
    <w:rsid w:val="00EB4622"/>
    <w:rsid w:val="00EB54D2"/>
    <w:rsid w:val="00EB5EC3"/>
    <w:rsid w:val="00EB6CCD"/>
    <w:rsid w:val="00EB6F44"/>
    <w:rsid w:val="00EC00F8"/>
    <w:rsid w:val="00EC080A"/>
    <w:rsid w:val="00EC1033"/>
    <w:rsid w:val="00EC1FC4"/>
    <w:rsid w:val="00EC4391"/>
    <w:rsid w:val="00EC4920"/>
    <w:rsid w:val="00EC4BE2"/>
    <w:rsid w:val="00EC4C47"/>
    <w:rsid w:val="00EC4F81"/>
    <w:rsid w:val="00EC500B"/>
    <w:rsid w:val="00EC588E"/>
    <w:rsid w:val="00EC5A18"/>
    <w:rsid w:val="00EC6790"/>
    <w:rsid w:val="00EC6E63"/>
    <w:rsid w:val="00EC742A"/>
    <w:rsid w:val="00EC7450"/>
    <w:rsid w:val="00EC7EAE"/>
    <w:rsid w:val="00ED0874"/>
    <w:rsid w:val="00ED0C41"/>
    <w:rsid w:val="00ED2098"/>
    <w:rsid w:val="00ED274A"/>
    <w:rsid w:val="00ED2B1C"/>
    <w:rsid w:val="00ED2BB2"/>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45F"/>
    <w:rsid w:val="00EE3915"/>
    <w:rsid w:val="00EE3CD8"/>
    <w:rsid w:val="00EE4598"/>
    <w:rsid w:val="00EE471C"/>
    <w:rsid w:val="00EE5FBE"/>
    <w:rsid w:val="00EE6149"/>
    <w:rsid w:val="00EE6820"/>
    <w:rsid w:val="00EE7BB3"/>
    <w:rsid w:val="00EF0949"/>
    <w:rsid w:val="00EF09E6"/>
    <w:rsid w:val="00EF28CA"/>
    <w:rsid w:val="00EF414C"/>
    <w:rsid w:val="00EF4596"/>
    <w:rsid w:val="00EF4D23"/>
    <w:rsid w:val="00EF510F"/>
    <w:rsid w:val="00EF5AE1"/>
    <w:rsid w:val="00EF5BA8"/>
    <w:rsid w:val="00EF5C8D"/>
    <w:rsid w:val="00EF6342"/>
    <w:rsid w:val="00EF6BFE"/>
    <w:rsid w:val="00EF6CDD"/>
    <w:rsid w:val="00EF6CE4"/>
    <w:rsid w:val="00EF7532"/>
    <w:rsid w:val="00EF7652"/>
    <w:rsid w:val="00F000B3"/>
    <w:rsid w:val="00F00CB6"/>
    <w:rsid w:val="00F023FD"/>
    <w:rsid w:val="00F02841"/>
    <w:rsid w:val="00F029BF"/>
    <w:rsid w:val="00F03317"/>
    <w:rsid w:val="00F033B4"/>
    <w:rsid w:val="00F04D47"/>
    <w:rsid w:val="00F05442"/>
    <w:rsid w:val="00F06712"/>
    <w:rsid w:val="00F074BA"/>
    <w:rsid w:val="00F07A93"/>
    <w:rsid w:val="00F07BDF"/>
    <w:rsid w:val="00F07DC9"/>
    <w:rsid w:val="00F1016F"/>
    <w:rsid w:val="00F106F8"/>
    <w:rsid w:val="00F10739"/>
    <w:rsid w:val="00F10A88"/>
    <w:rsid w:val="00F11071"/>
    <w:rsid w:val="00F12041"/>
    <w:rsid w:val="00F1257D"/>
    <w:rsid w:val="00F12971"/>
    <w:rsid w:val="00F13F2F"/>
    <w:rsid w:val="00F1430E"/>
    <w:rsid w:val="00F1516D"/>
    <w:rsid w:val="00F162F9"/>
    <w:rsid w:val="00F16F8F"/>
    <w:rsid w:val="00F1775B"/>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8B1"/>
    <w:rsid w:val="00F41D2C"/>
    <w:rsid w:val="00F42417"/>
    <w:rsid w:val="00F43294"/>
    <w:rsid w:val="00F44919"/>
    <w:rsid w:val="00F45118"/>
    <w:rsid w:val="00F478FD"/>
    <w:rsid w:val="00F51501"/>
    <w:rsid w:val="00F52607"/>
    <w:rsid w:val="00F52A6E"/>
    <w:rsid w:val="00F5451D"/>
    <w:rsid w:val="00F548E8"/>
    <w:rsid w:val="00F551C3"/>
    <w:rsid w:val="00F556DD"/>
    <w:rsid w:val="00F55C39"/>
    <w:rsid w:val="00F55D44"/>
    <w:rsid w:val="00F56063"/>
    <w:rsid w:val="00F5688D"/>
    <w:rsid w:val="00F57A3A"/>
    <w:rsid w:val="00F600C1"/>
    <w:rsid w:val="00F618D5"/>
    <w:rsid w:val="00F6195C"/>
    <w:rsid w:val="00F63D03"/>
    <w:rsid w:val="00F659CA"/>
    <w:rsid w:val="00F672A0"/>
    <w:rsid w:val="00F67AA5"/>
    <w:rsid w:val="00F70158"/>
    <w:rsid w:val="00F70321"/>
    <w:rsid w:val="00F71E3A"/>
    <w:rsid w:val="00F71F08"/>
    <w:rsid w:val="00F7216E"/>
    <w:rsid w:val="00F740FC"/>
    <w:rsid w:val="00F74319"/>
    <w:rsid w:val="00F74351"/>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494"/>
    <w:rsid w:val="00FA3577"/>
    <w:rsid w:val="00FA37A6"/>
    <w:rsid w:val="00FA3D06"/>
    <w:rsid w:val="00FA4BD1"/>
    <w:rsid w:val="00FA4FC4"/>
    <w:rsid w:val="00FA509D"/>
    <w:rsid w:val="00FA569C"/>
    <w:rsid w:val="00FA5F2C"/>
    <w:rsid w:val="00FA6607"/>
    <w:rsid w:val="00FA72A6"/>
    <w:rsid w:val="00FA76FB"/>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124"/>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3B98"/>
    <w:rsid w:val="00FE473A"/>
    <w:rsid w:val="00FE54B5"/>
    <w:rsid w:val="00FE6393"/>
    <w:rsid w:val="00FE6841"/>
    <w:rsid w:val="00FE6A32"/>
    <w:rsid w:val="00FE759A"/>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F5279C8"/>
  <w15:docId w15:val="{4C23AAAF-BE1E-40A4-887C-C493A474E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0861846">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647832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6118671">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09397583">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yperlink" Target="mailto:ma.escobar@elpowerchile.com" TargetMode="External"/><Relationship Id="rId26" Type="http://schemas.openxmlformats.org/officeDocument/2006/relationships/image" Target="media/image12.emf"/><Relationship Id="rId39" Type="http://schemas.openxmlformats.org/officeDocument/2006/relationships/image" Target="media/image23.emf"/><Relationship Id="rId21" Type="http://schemas.openxmlformats.org/officeDocument/2006/relationships/image" Target="media/image7.jpeg"/><Relationship Id="rId34" Type="http://schemas.openxmlformats.org/officeDocument/2006/relationships/image" Target="media/image18.emf"/><Relationship Id="rId42" Type="http://schemas.openxmlformats.org/officeDocument/2006/relationships/image" Target="media/image26.emf"/><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image" Target="media/image39.emf"/><Relationship Id="rId63" Type="http://schemas.openxmlformats.org/officeDocument/2006/relationships/image" Target="media/image46.jpeg"/><Relationship Id="rId68" Type="http://schemas.openxmlformats.org/officeDocument/2006/relationships/hyperlink" Target="http://www.monumentos.cl" TargetMode="External"/><Relationship Id="rId7" Type="http://schemas.openxmlformats.org/officeDocument/2006/relationships/styles" Target="styl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chart" Target="charts/chart2.xml"/><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emf"/><Relationship Id="rId66" Type="http://schemas.openxmlformats.org/officeDocument/2006/relationships/image" Target="media/image49.jpe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0.emf"/><Relationship Id="rId49" Type="http://schemas.openxmlformats.org/officeDocument/2006/relationships/image" Target="media/image33.emf"/><Relationship Id="rId57" Type="http://schemas.openxmlformats.org/officeDocument/2006/relationships/image" Target="media/image41.emf"/><Relationship Id="rId61" Type="http://schemas.openxmlformats.org/officeDocument/2006/relationships/image" Target="media/image44.jpeg"/><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image" Target="media/image16.png"/><Relationship Id="rId44" Type="http://schemas.openxmlformats.org/officeDocument/2006/relationships/image" Target="media/image28.emf"/><Relationship Id="rId52" Type="http://schemas.openxmlformats.org/officeDocument/2006/relationships/image" Target="media/image36.emf"/><Relationship Id="rId60" Type="http://schemas.microsoft.com/office/2007/relationships/hdphoto" Target="media/hdphoto1.wdp"/><Relationship Id="rId65" Type="http://schemas.openxmlformats.org/officeDocument/2006/relationships/image" Target="media/image48.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chart" Target="charts/chart1.xml"/><Relationship Id="rId35" Type="http://schemas.openxmlformats.org/officeDocument/2006/relationships/image" Target="media/image19.emf"/><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7.jpeg"/><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5.emf"/><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footer" Target="footer2.xml"/><Relationship Id="rId25" Type="http://schemas.openxmlformats.org/officeDocument/2006/relationships/image" Target="media/image11.jpeg"/><Relationship Id="rId33" Type="http://schemas.openxmlformats.org/officeDocument/2006/relationships/image" Target="media/image17.png"/><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3.png"/><Relationship Id="rId67" Type="http://schemas.openxmlformats.org/officeDocument/2006/relationships/image" Target="media/image50.jpeg"/><Relationship Id="rId20" Type="http://schemas.openxmlformats.org/officeDocument/2006/relationships/image" Target="media/image6.jpeg"/><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5.jpeg"/><Relationship Id="rId70"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juan.granzow\Documents\Mis%20Documentos%20SMA\RUIDO\2015.09_TABLA%20Comparativa%20Decibeles-Energi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uan.granzow\Documents\Mis%20Documentos%20SMA\RUIDO\2015.09_TABLA%20Comparativa%20Decibeles-Energia.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s-CL" sz="1100" b="1" i="0" baseline="0">
                <a:effectLst/>
              </a:rPr>
              <a:t>Gráfico:</a:t>
            </a:r>
            <a:r>
              <a:rPr lang="es-CL" sz="1100" b="0" i="0" baseline="0">
                <a:effectLst/>
              </a:rPr>
              <a:t> </a:t>
            </a:r>
            <a:r>
              <a:rPr lang="es-CL" sz="1100" b="0" i="1" baseline="0">
                <a:effectLst/>
              </a:rPr>
              <a:t>Comparación entre los distintos receptores afectados, y el número de </a:t>
            </a:r>
            <a:r>
              <a:rPr lang="es-CL" sz="1100" b="1" i="1" baseline="0">
                <a:effectLst/>
              </a:rPr>
              <a:t>Veces</a:t>
            </a:r>
            <a:r>
              <a:rPr lang="es-CL" sz="1100" b="0" i="1" baseline="0">
                <a:effectLst/>
              </a:rPr>
              <a:t> que se incrementa la energía sonora incidente</a:t>
            </a:r>
            <a:endParaRPr lang="es-CL" sz="1100">
              <a:effectLst/>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s-C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8142526960249375E-2"/>
          <c:y val="4.6967592592592589E-2"/>
          <c:w val="0.9005852626630626"/>
          <c:h val="0.81079050014581511"/>
        </c:manualLayout>
      </c:layout>
      <c:bar3DChart>
        <c:barDir val="col"/>
        <c:grouping val="standard"/>
        <c:varyColors val="0"/>
        <c:ser>
          <c:idx val="0"/>
          <c:order val="0"/>
          <c:tx>
            <c:strRef>
              <c:f>Hoja1!$L$39</c:f>
              <c:strCache>
                <c:ptCount val="1"/>
                <c:pt idx="0">
                  <c:v>Sobrepaso en dB</c:v>
                </c:pt>
              </c:strCache>
            </c:strRef>
          </c:tx>
          <c:spPr>
            <a:solidFill>
              <a:schemeClr val="accent1"/>
            </a:solidFill>
            <a:ln>
              <a:noFill/>
            </a:ln>
            <a:effectLst/>
            <a:sp3d/>
          </c:spPr>
          <c:invertIfNegative val="0"/>
          <c:cat>
            <c:strRef>
              <c:f>Hoja1!$K$40:$K$42</c:f>
              <c:strCache>
                <c:ptCount val="3"/>
                <c:pt idx="0">
                  <c:v>R1</c:v>
                </c:pt>
                <c:pt idx="1">
                  <c:v>R3</c:v>
                </c:pt>
                <c:pt idx="2">
                  <c:v>R4</c:v>
                </c:pt>
              </c:strCache>
            </c:strRef>
          </c:cat>
          <c:val>
            <c:numRef>
              <c:f>Hoja1!$L$40:$L$42</c:f>
              <c:numCache>
                <c:formatCode>General</c:formatCode>
                <c:ptCount val="3"/>
                <c:pt idx="0">
                  <c:v>6</c:v>
                </c:pt>
                <c:pt idx="1">
                  <c:v>9</c:v>
                </c:pt>
                <c:pt idx="2">
                  <c:v>11</c:v>
                </c:pt>
              </c:numCache>
            </c:numRef>
          </c:val>
        </c:ser>
        <c:ser>
          <c:idx val="1"/>
          <c:order val="1"/>
          <c:tx>
            <c:strRef>
              <c:f>Hoja1!$M$39</c:f>
              <c:strCache>
                <c:ptCount val="1"/>
                <c:pt idx="0">
                  <c:v>Veces que Incrementa el Nivel de Energía por sobre el LÍMITE de 43 dB</c:v>
                </c:pt>
              </c:strCache>
            </c:strRef>
          </c:tx>
          <c:spPr>
            <a:solidFill>
              <a:schemeClr val="accent2"/>
            </a:solidFill>
            <a:ln>
              <a:noFill/>
            </a:ln>
            <a:effectLst/>
            <a:sp3d/>
          </c:spPr>
          <c:invertIfNegative val="0"/>
          <c:cat>
            <c:strRef>
              <c:f>Hoja1!$K$40:$K$42</c:f>
              <c:strCache>
                <c:ptCount val="3"/>
                <c:pt idx="0">
                  <c:v>R1</c:v>
                </c:pt>
                <c:pt idx="1">
                  <c:v>R3</c:v>
                </c:pt>
                <c:pt idx="2">
                  <c:v>R4</c:v>
                </c:pt>
              </c:strCache>
            </c:strRef>
          </c:cat>
          <c:val>
            <c:numRef>
              <c:f>Hoja1!$M$40:$M$42</c:f>
              <c:numCache>
                <c:formatCode>General</c:formatCode>
                <c:ptCount val="3"/>
                <c:pt idx="0">
                  <c:v>4</c:v>
                </c:pt>
                <c:pt idx="1">
                  <c:v>8</c:v>
                </c:pt>
                <c:pt idx="2">
                  <c:v>13</c:v>
                </c:pt>
              </c:numCache>
            </c:numRef>
          </c:val>
        </c:ser>
        <c:dLbls>
          <c:showLegendKey val="0"/>
          <c:showVal val="0"/>
          <c:showCatName val="0"/>
          <c:showSerName val="0"/>
          <c:showPercent val="0"/>
          <c:showBubbleSize val="0"/>
        </c:dLbls>
        <c:gapWidth val="150"/>
        <c:shape val="box"/>
        <c:axId val="344992872"/>
        <c:axId val="480842752"/>
        <c:axId val="342032888"/>
      </c:bar3DChart>
      <c:catAx>
        <c:axId val="3449928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80842752"/>
        <c:crosses val="autoZero"/>
        <c:auto val="1"/>
        <c:lblAlgn val="ctr"/>
        <c:lblOffset val="100"/>
        <c:noMultiLvlLbl val="0"/>
      </c:catAx>
      <c:valAx>
        <c:axId val="480842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44992872"/>
        <c:crosses val="autoZero"/>
        <c:crossBetween val="between"/>
      </c:valAx>
      <c:serAx>
        <c:axId val="342032888"/>
        <c:scaling>
          <c:orientation val="minMax"/>
        </c:scaling>
        <c:delete val="1"/>
        <c:axPos val="b"/>
        <c:majorTickMark val="none"/>
        <c:minorTickMark val="none"/>
        <c:tickLblPos val="nextTo"/>
        <c:crossAx val="48084275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s-CL" sz="1100" b="1"/>
              <a:t>Gráfico:</a:t>
            </a:r>
            <a:r>
              <a:rPr lang="es-CL" sz="1100"/>
              <a:t> </a:t>
            </a:r>
            <a:r>
              <a:rPr lang="es-CL" sz="1100" i="1"/>
              <a:t>Comparación entre el receptor afectado, y el número de </a:t>
            </a:r>
            <a:r>
              <a:rPr lang="es-CL" sz="1100" b="1" i="1"/>
              <a:t>Veces</a:t>
            </a:r>
            <a:r>
              <a:rPr lang="es-CL" sz="1100" i="1"/>
              <a:t> que se incrementa la energía sonora incidente en R4</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s-C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Hoja1!$K$3</c:f>
              <c:strCache>
                <c:ptCount val="1"/>
                <c:pt idx="0">
                  <c:v>R4</c:v>
                </c:pt>
              </c:strCache>
            </c:strRef>
          </c:tx>
          <c:spPr>
            <a:solidFill>
              <a:schemeClr val="accent1"/>
            </a:solidFill>
            <a:ln>
              <a:noFill/>
            </a:ln>
            <a:effectLst/>
            <a:sp3d/>
          </c:spPr>
          <c:invertIfNegative val="0"/>
          <c:dPt>
            <c:idx val="1"/>
            <c:invertIfNegative val="0"/>
            <c:bubble3D val="0"/>
            <c:spPr>
              <a:solidFill>
                <a:schemeClr val="accent6">
                  <a:lumMod val="75000"/>
                </a:schemeClr>
              </a:solidFill>
              <a:ln>
                <a:noFill/>
              </a:ln>
              <a:effectLst/>
              <a:sp3d/>
            </c:spPr>
          </c:dPt>
          <c:cat>
            <c:strRef>
              <c:f>Hoja1!$L$2:$M$2</c:f>
              <c:strCache>
                <c:ptCount val="2"/>
                <c:pt idx="0">
                  <c:v>Sobrepaso en dB</c:v>
                </c:pt>
                <c:pt idx="1">
                  <c:v>Veces que Incrementa el Nivel de Energía por sobre el LÍMITE de 47 dB</c:v>
                </c:pt>
              </c:strCache>
            </c:strRef>
          </c:cat>
          <c:val>
            <c:numRef>
              <c:f>Hoja1!$L$3:$M$3</c:f>
              <c:numCache>
                <c:formatCode>General</c:formatCode>
                <c:ptCount val="2"/>
                <c:pt idx="0">
                  <c:v>5</c:v>
                </c:pt>
                <c:pt idx="1">
                  <c:v>2.6</c:v>
                </c:pt>
              </c:numCache>
            </c:numRef>
          </c:val>
        </c:ser>
        <c:dLbls>
          <c:showLegendKey val="0"/>
          <c:showVal val="0"/>
          <c:showCatName val="0"/>
          <c:showSerName val="0"/>
          <c:showPercent val="0"/>
          <c:showBubbleSize val="0"/>
        </c:dLbls>
        <c:gapWidth val="150"/>
        <c:shape val="box"/>
        <c:axId val="480843536"/>
        <c:axId val="480843928"/>
        <c:axId val="0"/>
        <c:extLst>
          <c:ext xmlns:c15="http://schemas.microsoft.com/office/drawing/2012/chart" uri="{02D57815-91ED-43cb-92C2-25804820EDAC}">
            <c15:filteredBarSeries>
              <c15:ser>
                <c:idx val="1"/>
                <c:order val="1"/>
                <c:tx>
                  <c:strRef>
                    <c:extLst>
                      <c:ext uri="{02D57815-91ED-43cb-92C2-25804820EDAC}">
                        <c15:formulaRef>
                          <c15:sqref>Hoja1!$K$4</c15:sqref>
                        </c15:formulaRef>
                      </c:ext>
                    </c:extLst>
                    <c:strCache>
                      <c:ptCount val="1"/>
                    </c:strCache>
                  </c:strRef>
                </c:tx>
                <c:spPr>
                  <a:solidFill>
                    <a:schemeClr val="accent2"/>
                  </a:solidFill>
                  <a:ln>
                    <a:noFill/>
                  </a:ln>
                  <a:effectLst/>
                  <a:sp3d/>
                </c:spPr>
                <c:invertIfNegative val="0"/>
                <c:cat>
                  <c:strRef>
                    <c:extLst>
                      <c:ext uri="{02D57815-91ED-43cb-92C2-25804820EDAC}">
                        <c15:formulaRef>
                          <c15:sqref>Hoja1!$L$2:$M$2</c15:sqref>
                        </c15:formulaRef>
                      </c:ext>
                    </c:extLst>
                    <c:strCache>
                      <c:ptCount val="2"/>
                      <c:pt idx="0">
                        <c:v>Sobrepaso en dB</c:v>
                      </c:pt>
                      <c:pt idx="1">
                        <c:v>Veces que Incrementa el Nivel de Energía por sobre el LÍMITE de 47 dB</c:v>
                      </c:pt>
                    </c:strCache>
                  </c:strRef>
                </c:cat>
                <c:val>
                  <c:numRef>
                    <c:extLst>
                      <c:ext uri="{02D57815-91ED-43cb-92C2-25804820EDAC}">
                        <c15:formulaRef>
                          <c15:sqref>Hoja1!$L$4:$M$4</c15:sqref>
                        </c15:formulaRef>
                      </c:ext>
                    </c:extLst>
                    <c:numCache>
                      <c:formatCode>General</c:formatCode>
                      <c:ptCount val="2"/>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Hoja1!$K$5</c15:sqref>
                        </c15:formulaRef>
                      </c:ext>
                    </c:extLst>
                    <c:strCache>
                      <c:ptCount val="1"/>
                    </c:strCache>
                  </c:strRef>
                </c:tx>
                <c:spPr>
                  <a:solidFill>
                    <a:schemeClr val="accent3"/>
                  </a:solidFill>
                  <a:ln>
                    <a:noFill/>
                  </a:ln>
                  <a:effectLst/>
                  <a:sp3d/>
                </c:spPr>
                <c:invertIfNegative val="0"/>
                <c:cat>
                  <c:strRef>
                    <c:extLst xmlns:c15="http://schemas.microsoft.com/office/drawing/2012/chart">
                      <c:ext xmlns:c15="http://schemas.microsoft.com/office/drawing/2012/chart" uri="{02D57815-91ED-43cb-92C2-25804820EDAC}">
                        <c15:formulaRef>
                          <c15:sqref>Hoja1!$L$2:$M$2</c15:sqref>
                        </c15:formulaRef>
                      </c:ext>
                    </c:extLst>
                    <c:strCache>
                      <c:ptCount val="2"/>
                      <c:pt idx="0">
                        <c:v>Sobrepaso en dB</c:v>
                      </c:pt>
                      <c:pt idx="1">
                        <c:v>Veces que Incrementa el Nivel de Energía por sobre el LÍMITE de 47 dB</c:v>
                      </c:pt>
                    </c:strCache>
                  </c:strRef>
                </c:cat>
                <c:val>
                  <c:numRef>
                    <c:extLst xmlns:c15="http://schemas.microsoft.com/office/drawing/2012/chart">
                      <c:ext xmlns:c15="http://schemas.microsoft.com/office/drawing/2012/chart" uri="{02D57815-91ED-43cb-92C2-25804820EDAC}">
                        <c15:formulaRef>
                          <c15:sqref>Hoja1!$L$5:$M$5</c15:sqref>
                        </c15:formulaRef>
                      </c:ext>
                    </c:extLst>
                    <c:numCache>
                      <c:formatCode>General</c:formatCode>
                      <c:ptCount val="2"/>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Hoja1!$K$6</c15:sqref>
                        </c15:formulaRef>
                      </c:ext>
                    </c:extLst>
                    <c:strCache>
                      <c:ptCount val="1"/>
                    </c:strCache>
                  </c:strRef>
                </c:tx>
                <c:spPr>
                  <a:solidFill>
                    <a:schemeClr val="accent4"/>
                  </a:solidFill>
                  <a:ln>
                    <a:noFill/>
                  </a:ln>
                  <a:effectLst/>
                  <a:sp3d/>
                </c:spPr>
                <c:invertIfNegative val="0"/>
                <c:cat>
                  <c:strRef>
                    <c:extLst xmlns:c15="http://schemas.microsoft.com/office/drawing/2012/chart">
                      <c:ext xmlns:c15="http://schemas.microsoft.com/office/drawing/2012/chart" uri="{02D57815-91ED-43cb-92C2-25804820EDAC}">
                        <c15:formulaRef>
                          <c15:sqref>Hoja1!$L$2:$M$2</c15:sqref>
                        </c15:formulaRef>
                      </c:ext>
                    </c:extLst>
                    <c:strCache>
                      <c:ptCount val="2"/>
                      <c:pt idx="0">
                        <c:v>Sobrepaso en dB</c:v>
                      </c:pt>
                      <c:pt idx="1">
                        <c:v>Veces que Incrementa el Nivel de Energía por sobre el LÍMITE de 47 dB</c:v>
                      </c:pt>
                    </c:strCache>
                  </c:strRef>
                </c:cat>
                <c:val>
                  <c:numRef>
                    <c:extLst xmlns:c15="http://schemas.microsoft.com/office/drawing/2012/chart">
                      <c:ext xmlns:c15="http://schemas.microsoft.com/office/drawing/2012/chart" uri="{02D57815-91ED-43cb-92C2-25804820EDAC}">
                        <c15:formulaRef>
                          <c15:sqref>Hoja1!$L$6:$M$6</c15:sqref>
                        </c15:formulaRef>
                      </c:ext>
                    </c:extLst>
                    <c:numCache>
                      <c:formatCode>General</c:formatCode>
                      <c:ptCount val="2"/>
                    </c:numCache>
                  </c:numRef>
                </c:val>
              </c15:ser>
            </c15:filteredBarSeries>
            <c15:filteredBarSeries>
              <c15:ser>
                <c:idx val="4"/>
                <c:order val="4"/>
                <c:tx>
                  <c:strRef>
                    <c:extLst xmlns:c15="http://schemas.microsoft.com/office/drawing/2012/chart">
                      <c:ext xmlns:c15="http://schemas.microsoft.com/office/drawing/2012/chart" uri="{02D57815-91ED-43cb-92C2-25804820EDAC}">
                        <c15:formulaRef>
                          <c15:sqref>Hoja1!$K$7</c15:sqref>
                        </c15:formulaRef>
                      </c:ext>
                    </c:extLst>
                    <c:strCache>
                      <c:ptCount val="1"/>
                    </c:strCache>
                  </c:strRef>
                </c:tx>
                <c:spPr>
                  <a:solidFill>
                    <a:schemeClr val="accent5"/>
                  </a:solidFill>
                  <a:ln>
                    <a:noFill/>
                  </a:ln>
                  <a:effectLst/>
                  <a:sp3d/>
                </c:spPr>
                <c:invertIfNegative val="0"/>
                <c:cat>
                  <c:strRef>
                    <c:extLst xmlns:c15="http://schemas.microsoft.com/office/drawing/2012/chart">
                      <c:ext xmlns:c15="http://schemas.microsoft.com/office/drawing/2012/chart" uri="{02D57815-91ED-43cb-92C2-25804820EDAC}">
                        <c15:formulaRef>
                          <c15:sqref>Hoja1!$L$2:$M$2</c15:sqref>
                        </c15:formulaRef>
                      </c:ext>
                    </c:extLst>
                    <c:strCache>
                      <c:ptCount val="2"/>
                      <c:pt idx="0">
                        <c:v>Sobrepaso en dB</c:v>
                      </c:pt>
                      <c:pt idx="1">
                        <c:v>Veces que Incrementa el Nivel de Energía por sobre el LÍMITE de 47 dB</c:v>
                      </c:pt>
                    </c:strCache>
                  </c:strRef>
                </c:cat>
                <c:val>
                  <c:numRef>
                    <c:extLst xmlns:c15="http://schemas.microsoft.com/office/drawing/2012/chart">
                      <c:ext xmlns:c15="http://schemas.microsoft.com/office/drawing/2012/chart" uri="{02D57815-91ED-43cb-92C2-25804820EDAC}">
                        <c15:formulaRef>
                          <c15:sqref>Hoja1!$L$7:$M$7</c15:sqref>
                        </c15:formulaRef>
                      </c:ext>
                    </c:extLst>
                    <c:numCache>
                      <c:formatCode>General</c:formatCode>
                      <c:ptCount val="2"/>
                    </c:numCache>
                  </c:numRef>
                </c:val>
              </c15:ser>
            </c15:filteredBarSeries>
            <c15:filteredBarSeries>
              <c15:ser>
                <c:idx val="5"/>
                <c:order val="5"/>
                <c:tx>
                  <c:strRef>
                    <c:extLst xmlns:c15="http://schemas.microsoft.com/office/drawing/2012/chart">
                      <c:ext xmlns:c15="http://schemas.microsoft.com/office/drawing/2012/chart" uri="{02D57815-91ED-43cb-92C2-25804820EDAC}">
                        <c15:formulaRef>
                          <c15:sqref>Hoja1!$K$8</c15:sqref>
                        </c15:formulaRef>
                      </c:ext>
                    </c:extLst>
                    <c:strCache>
                      <c:ptCount val="1"/>
                    </c:strCache>
                  </c:strRef>
                </c:tx>
                <c:spPr>
                  <a:solidFill>
                    <a:schemeClr val="accent6"/>
                  </a:solidFill>
                  <a:ln>
                    <a:noFill/>
                  </a:ln>
                  <a:effectLst/>
                  <a:sp3d/>
                </c:spPr>
                <c:invertIfNegative val="0"/>
                <c:cat>
                  <c:strRef>
                    <c:extLst xmlns:c15="http://schemas.microsoft.com/office/drawing/2012/chart">
                      <c:ext xmlns:c15="http://schemas.microsoft.com/office/drawing/2012/chart" uri="{02D57815-91ED-43cb-92C2-25804820EDAC}">
                        <c15:formulaRef>
                          <c15:sqref>Hoja1!$L$2:$M$2</c15:sqref>
                        </c15:formulaRef>
                      </c:ext>
                    </c:extLst>
                    <c:strCache>
                      <c:ptCount val="2"/>
                      <c:pt idx="0">
                        <c:v>Sobrepaso en dB</c:v>
                      </c:pt>
                      <c:pt idx="1">
                        <c:v>Veces que Incrementa el Nivel de Energía por sobre el LÍMITE de 47 dB</c:v>
                      </c:pt>
                    </c:strCache>
                  </c:strRef>
                </c:cat>
                <c:val>
                  <c:numRef>
                    <c:extLst xmlns:c15="http://schemas.microsoft.com/office/drawing/2012/chart">
                      <c:ext xmlns:c15="http://schemas.microsoft.com/office/drawing/2012/chart" uri="{02D57815-91ED-43cb-92C2-25804820EDAC}">
                        <c15:formulaRef>
                          <c15:sqref>Hoja1!$L$8:$M$8</c15:sqref>
                        </c15:formulaRef>
                      </c:ext>
                    </c:extLst>
                    <c:numCache>
                      <c:formatCode>General</c:formatCode>
                      <c:ptCount val="2"/>
                    </c:numCache>
                  </c:numRef>
                </c:val>
              </c15:ser>
            </c15:filteredBarSeries>
          </c:ext>
        </c:extLst>
      </c:bar3DChart>
      <c:catAx>
        <c:axId val="48084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80843928"/>
        <c:crosses val="autoZero"/>
        <c:auto val="1"/>
        <c:lblAlgn val="ctr"/>
        <c:lblOffset val="100"/>
        <c:noMultiLvlLbl val="0"/>
      </c:catAx>
      <c:valAx>
        <c:axId val="480843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80843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FPjeP0rOjHTJIOvuNwTCpo02DFjcakK+zqTwd1nMCcY=</DigestValue>
    </Reference>
    <Reference Type="http://www.w3.org/2000/09/xmldsig#Object" URI="#idOfficeObject">
      <DigestMethod Algorithm="http://www.w3.org/2001/04/xmlenc#sha256"/>
      <DigestValue>Z1FHMzdDIBhw1oIwnHeDPGVP2Bw9e9HFgH4uSxILBwU=</DigestValue>
    </Reference>
    <Reference Type="http://uri.etsi.org/01903#SignedProperties" URI="#idSignedProperties">
      <Transforms>
        <Transform Algorithm="http://www.w3.org/TR/2001/REC-xml-c14n-20010315"/>
      </Transforms>
      <DigestMethod Algorithm="http://www.w3.org/2001/04/xmlenc#sha256"/>
      <DigestValue>wiP197N+MsDf5xAEfSKYKiMqvNjZ6fxzOcmonnvYpd0=</DigestValue>
    </Reference>
    <Reference Type="http://www.w3.org/2000/09/xmldsig#Object" URI="#idValidSigLnImg">
      <DigestMethod Algorithm="http://www.w3.org/2001/04/xmlenc#sha256"/>
      <DigestValue>Xol8i6R0KWhFr6RVzmMeeNLyIly2PIvFpRFsAcEvuI8=</DigestValue>
    </Reference>
    <Reference Type="http://www.w3.org/2000/09/xmldsig#Object" URI="#idInvalidSigLnImg">
      <DigestMethod Algorithm="http://www.w3.org/2001/04/xmlenc#sha256"/>
      <DigestValue>xhuhXtoAwlaGNWOuspv3Hy+Kov2f182cOPhaKFc9QOU=</DigestValue>
    </Reference>
  </SignedInfo>
  <SignatureValue>gRTf206D7M+HKIkQ63kKaCBFSo2QsNNut+G6Dy4mKgLKGJeIfIQ9KkT9h0xC9sPMzWAL31ry6FzW
eAtTh1qS+jpefG/6JT/IdVRO5mouv4iWK4JSqEEn4S1UWrHtkqW28RuhUxGm19+jEpLtV1Mcd+bw
90/FdXz54HZxCLRDuVn/ECEaoVh6Fec0//PSUcWyGEIZtttJfzLLEeLDA/R7TYThtFsUxSlRv6YJ
4NcQkwMro75Ffftd2Aopcap08MhgGIKDSOZPudnnXh+CgJJDpJCD6toT5jWp80ScgvHRR2SdTX+Y
EkeAFvjeuw+p45S6klV7MmyWooMd+bPlKR06WA==</SignatureValue>
  <KeyInfo>
    <X509Data>
      <X509Certificate>MIIHPTCCBiWgAwIBAgIQQBqpOistcG8CkVXRLWPLg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IEPvgNXVPK//S63c9FKh0E6W0qE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Bqo9wwGeHjUPOBexvWWpAATZjlBt+Z08uA9MzAd/C2CRYXVNGkzN30pj8M4lB8xl/6emrlusB8S1r2BGI2Rv+JGcpPa9z3FbCtXyxXLDXqZrz/TXFWw7IKBMpdoTNFA7nRL5wcEBsgs5Clbnmy6ILY18N7edODApwOkWzH/ofqImnsMFQ+KZ5MKueS2f7XZ86ohiN09qbe0+4FbxS+w3hOp4OQREbRkVTNwj/w5tcelhsSLDng05PWnwumw1FW7w2LST/qN5z+nD/ASTb2jLebvyIuDhUZKG+PhjPmiHsM79gc4xIfb74cDCVPB0XYk86gjDJYyQYK0S17rUKnnVwv</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C1EjlUqwDqwJ17+0Ht+3uLrdyQF0ptrRvIKAxTulxUw=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6U57BlFAFphj59X8P6VgTe3Zkt2rfhv9viT+ahq2bSM=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n7bNgPggn5AKKu//4bKAsU5DglRZKzJu2ebqGVm2yRs=</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TZ+v7UO5ksDYRifLyyqAh5Zg3OCmmv2nN8CZs2zrh08=</DigestValue>
      </Reference>
      <Reference URI="/word/charts/chart1.xml?ContentType=application/vnd.openxmlformats-officedocument.drawingml.chart+xml">
        <DigestMethod Algorithm="http://www.w3.org/2001/04/xmlenc#sha256"/>
        <DigestValue>A+n0+DchzHRFjLS7jZZ3Z8jnr3f0Bm44U4aQa8R/3CQ=</DigestValue>
      </Reference>
      <Reference URI="/word/charts/chart2.xml?ContentType=application/vnd.openxmlformats-officedocument.drawingml.chart+xml">
        <DigestMethod Algorithm="http://www.w3.org/2001/04/xmlenc#sha256"/>
        <DigestValue>RtzTVAUnHr9KZX8lCxYwyxNmCcsvuZdnUD599eYvyRk=</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AXW5AOY10VP6HVcX/c7MF2SZeFBThRDcjZ5y1HpDI5I=</DigestValue>
      </Reference>
      <Reference URI="/word/charts/style2.xml?ContentType=application/vnd.ms-office.chartstyle+xml">
        <DigestMethod Algorithm="http://www.w3.org/2001/04/xmlenc#sha256"/>
        <DigestValue>JQnzFELIw+x2bqDg0M7h1VwiLOZVD5eHxVcATP8ROfI=</DigestValue>
      </Reference>
      <Reference URI="/word/document.xml?ContentType=application/vnd.openxmlformats-officedocument.wordprocessingml.document.main+xml">
        <DigestMethod Algorithm="http://www.w3.org/2001/04/xmlenc#sha256"/>
        <DigestValue>S0CbkUP8gbodMt/9FU88wcp8h0LKHb+Xj1g4FbvOATg=</DigestValue>
      </Reference>
      <Reference URI="/word/endnotes.xml?ContentType=application/vnd.openxmlformats-officedocument.wordprocessingml.endnotes+xml">
        <DigestMethod Algorithm="http://www.w3.org/2001/04/xmlenc#sha256"/>
        <DigestValue>oFOEWU9ZO4swc4sCWyJ6/NtVsVrA5/4vEhsEnxbUr4c=</DigestValue>
      </Reference>
      <Reference URI="/word/fontTable.xml?ContentType=application/vnd.openxmlformats-officedocument.wordprocessingml.fontTable+xml">
        <DigestMethod Algorithm="http://www.w3.org/2001/04/xmlenc#sha256"/>
        <DigestValue>VyMqYFY1yl7s1TXeDicH3T3372eBjRY/swnTIfrek7g=</DigestValue>
      </Reference>
      <Reference URI="/word/footer1.xml?ContentType=application/vnd.openxmlformats-officedocument.wordprocessingml.footer+xml">
        <DigestMethod Algorithm="http://www.w3.org/2001/04/xmlenc#sha256"/>
        <DigestValue>euWzT3+FfrwWnK89LXDG/DQ5SF83l6wcOhC4dV/7JT4=</DigestValue>
      </Reference>
      <Reference URI="/word/footer2.xml?ContentType=application/vnd.openxmlformats-officedocument.wordprocessingml.footer+xml">
        <DigestMethod Algorithm="http://www.w3.org/2001/04/xmlenc#sha256"/>
        <DigestValue>6GOz+I/flpEzc7bCAvklqV3o89n5dQ+PicUnUi6oY9E=</DigestValue>
      </Reference>
      <Reference URI="/word/footnotes.xml?ContentType=application/vnd.openxmlformats-officedocument.wordprocessingml.footnotes+xml">
        <DigestMethod Algorithm="http://www.w3.org/2001/04/xmlenc#sha256"/>
        <DigestValue>rZ9ce4jN6mktMaWeOQtEkeMiTuxm7SJDqRgINT0OKOQ=</DigestValue>
      </Reference>
      <Reference URI="/word/header1.xml?ContentType=application/vnd.openxmlformats-officedocument.wordprocessingml.header+xml">
        <DigestMethod Algorithm="http://www.w3.org/2001/04/xmlenc#sha256"/>
        <DigestValue>u7sOGyabiIwC6N1wxIZoBYxRNr2xnIcWOEGbpCwBWQ8=</DigestValue>
      </Reference>
      <Reference URI="/word/media/hdphoto1.wdp?ContentType=image/vnd.ms-photo">
        <DigestMethod Algorithm="http://www.w3.org/2001/04/xmlenc#sha256"/>
        <DigestValue>ZBAOhY28a8CYhtDTo8fp6YjNo0t+lwnnOmGIRkmrgXY=</DigestValue>
      </Reference>
      <Reference URI="/word/media/image1.emf?ContentType=image/x-emf">
        <DigestMethod Algorithm="http://www.w3.org/2001/04/xmlenc#sha256"/>
        <DigestValue>uijWaOEx+zoH8TT3nCqMcDNLmtvrOQqAlJloMzfGTt4=</DigestValue>
      </Reference>
      <Reference URI="/word/media/image10.jpeg?ContentType=image/jpeg">
        <DigestMethod Algorithm="http://www.w3.org/2001/04/xmlenc#sha256"/>
        <DigestValue>87pI+TiaqfrL2FFUw32yZ+19ZHMROg3MTvnDRUvKpOM=</DigestValue>
      </Reference>
      <Reference URI="/word/media/image11.jpeg?ContentType=image/jpeg">
        <DigestMethod Algorithm="http://www.w3.org/2001/04/xmlenc#sha256"/>
        <DigestValue>Uem3Ab9DaGDd0tlRWfLZ/IQZ9my5OoQ0sYFBYjWQOko=</DigestValue>
      </Reference>
      <Reference URI="/word/media/image12.emf?ContentType=image/x-emf">
        <DigestMethod Algorithm="http://www.w3.org/2001/04/xmlenc#sha256"/>
        <DigestValue>nSXXWz0zIkCL0kqFu8XK2KGfLgardAXFEsEZlbiVQhQ=</DigestValue>
      </Reference>
      <Reference URI="/word/media/image13.jpeg?ContentType=image/jpeg">
        <DigestMethod Algorithm="http://www.w3.org/2001/04/xmlenc#sha256"/>
        <DigestValue>JpavQJJOM97fERk1r2pZ3BAfRsxz22qO6M3LDXqAgFc=</DigestValue>
      </Reference>
      <Reference URI="/word/media/image14.png?ContentType=image/png">
        <DigestMethod Algorithm="http://www.w3.org/2001/04/xmlenc#sha256"/>
        <DigestValue>dwUNNP666cBodMAPzjxBfiN6YOc8vhqbYshH4aNQAWQ=</DigestValue>
      </Reference>
      <Reference URI="/word/media/image15.png?ContentType=image/png">
        <DigestMethod Algorithm="http://www.w3.org/2001/04/xmlenc#sha256"/>
        <DigestValue>M0HXPLmzxTBCtP8Vw7VQw/NZDbgVwdKnNpPN9VPhfVA=</DigestValue>
      </Reference>
      <Reference URI="/word/media/image16.png?ContentType=image/png">
        <DigestMethod Algorithm="http://www.w3.org/2001/04/xmlenc#sha256"/>
        <DigestValue>sAzRbPiY0aeU+dWLeo4r2uy8yPqkzTf85ifK/flLUA8=</DigestValue>
      </Reference>
      <Reference URI="/word/media/image17.png?ContentType=image/png">
        <DigestMethod Algorithm="http://www.w3.org/2001/04/xmlenc#sha256"/>
        <DigestValue>cKy9I3HfvCewY/yS6OIz0D5yizWv3bjINGnzD7QBSyQ=</DigestValue>
      </Reference>
      <Reference URI="/word/media/image18.emf?ContentType=image/x-emf">
        <DigestMethod Algorithm="http://www.w3.org/2001/04/xmlenc#sha256"/>
        <DigestValue>zEl5/+oJtQVRH9H/YWTEzyoocCicbJl41TzAdmmNdRw=</DigestValue>
      </Reference>
      <Reference URI="/word/media/image19.emf?ContentType=image/x-emf">
        <DigestMethod Algorithm="http://www.w3.org/2001/04/xmlenc#sha256"/>
        <DigestValue>wQDPR/Vcm/0B+bdNDTy5az+TmysmjknKh5g/cyqa7/g=</DigestValue>
      </Reference>
      <Reference URI="/word/media/image2.emf?ContentType=image/x-emf">
        <DigestMethod Algorithm="http://www.w3.org/2001/04/xmlenc#sha256"/>
        <DigestValue>DRg3SeP0cryh8Hf3ARX29Bj2QnUOyT4Waa8sjXu7xaU=</DigestValue>
      </Reference>
      <Reference URI="/word/media/image20.emf?ContentType=image/x-emf">
        <DigestMethod Algorithm="http://www.w3.org/2001/04/xmlenc#sha256"/>
        <DigestValue>lPn5j2Zc0iSuNOq/JgoGVLGvwZBWXTDVZeJSP2+zo6s=</DigestValue>
      </Reference>
      <Reference URI="/word/media/image21.emf?ContentType=image/x-emf">
        <DigestMethod Algorithm="http://www.w3.org/2001/04/xmlenc#sha256"/>
        <DigestValue>xY80cVd5btaC99u7RUdlV1KuEKWo+DswFKq/9yqNqaQ=</DigestValue>
      </Reference>
      <Reference URI="/word/media/image22.emf?ContentType=image/x-emf">
        <DigestMethod Algorithm="http://www.w3.org/2001/04/xmlenc#sha256"/>
        <DigestValue>E+5i/YbGsT9u61s9EypZSDApA9FvnmlLpy2B0Vhac3I=</DigestValue>
      </Reference>
      <Reference URI="/word/media/image23.emf?ContentType=image/x-emf">
        <DigestMethod Algorithm="http://www.w3.org/2001/04/xmlenc#sha256"/>
        <DigestValue>xAmcnRSOehqmFeBJ5D0Yl34EolkMv21fAfNsqDOjzfI=</DigestValue>
      </Reference>
      <Reference URI="/word/media/image24.emf?ContentType=image/x-emf">
        <DigestMethod Algorithm="http://www.w3.org/2001/04/xmlenc#sha256"/>
        <DigestValue>xO/Xa8VIgRuVbQF53Rlxx3Rcs8ASS8oWZBTbdx6raEc=</DigestValue>
      </Reference>
      <Reference URI="/word/media/image25.emf?ContentType=image/x-emf">
        <DigestMethod Algorithm="http://www.w3.org/2001/04/xmlenc#sha256"/>
        <DigestValue>41Qaj7f53vTcx8Uk+h+0BzlgjlN5uE8z0PMm5xmHsAg=</DigestValue>
      </Reference>
      <Reference URI="/word/media/image26.emf?ContentType=image/x-emf">
        <DigestMethod Algorithm="http://www.w3.org/2001/04/xmlenc#sha256"/>
        <DigestValue>RzknEjkFSL8DtHKFf7XbmXLgAbxR31ws/aaYwSG3cMw=</DigestValue>
      </Reference>
      <Reference URI="/word/media/image27.emf?ContentType=image/x-emf">
        <DigestMethod Algorithm="http://www.w3.org/2001/04/xmlenc#sha256"/>
        <DigestValue>66L/7Q8H3m9aYY1D5QpdNUDXoPtzTnP8G/OCsHT9uQ0=</DigestValue>
      </Reference>
      <Reference URI="/word/media/image28.emf?ContentType=image/x-emf">
        <DigestMethod Algorithm="http://www.w3.org/2001/04/xmlenc#sha256"/>
        <DigestValue>CkgtQHqJwtIo0DNreErznU681czC7Q5tEmkvJ5xO8cg=</DigestValue>
      </Reference>
      <Reference URI="/word/media/image29.emf?ContentType=image/x-emf">
        <DigestMethod Algorithm="http://www.w3.org/2001/04/xmlenc#sha256"/>
        <DigestValue>iYWc/rkcZjT4stzjjW0gMAF3j7a5hp11C8ZPsyA2te8=</DigestValue>
      </Reference>
      <Reference URI="/word/media/image3.emf?ContentType=image/x-emf">
        <DigestMethod Algorithm="http://www.w3.org/2001/04/xmlenc#sha256"/>
        <DigestValue>AH2eyNHCOpX95z02eJ9xZ2brDmMsOKrFQYy7EFQwtik=</DigestValue>
      </Reference>
      <Reference URI="/word/media/image30.emf?ContentType=image/x-emf">
        <DigestMethod Algorithm="http://www.w3.org/2001/04/xmlenc#sha256"/>
        <DigestValue>8iLGIq7pUiQzqtCGzAbLCueNUbAShFcJZV+AOIMK4aw=</DigestValue>
      </Reference>
      <Reference URI="/word/media/image31.emf?ContentType=image/x-emf">
        <DigestMethod Algorithm="http://www.w3.org/2001/04/xmlenc#sha256"/>
        <DigestValue>osUhYZ9rab8hUJmdOFdIHPZT8W9DlhfSaJ6LpvN0SaU=</DigestValue>
      </Reference>
      <Reference URI="/word/media/image32.emf?ContentType=image/x-emf">
        <DigestMethod Algorithm="http://www.w3.org/2001/04/xmlenc#sha256"/>
        <DigestValue>EGNnv343lgCpiY495Kv8WeawsK1+dNXelTFtTVwwo9c=</DigestValue>
      </Reference>
      <Reference URI="/word/media/image33.emf?ContentType=image/x-emf">
        <DigestMethod Algorithm="http://www.w3.org/2001/04/xmlenc#sha256"/>
        <DigestValue>tAq2O218TPzodGUdDdmBDfbL04YMbBy1GMggl9iVf04=</DigestValue>
      </Reference>
      <Reference URI="/word/media/image34.emf?ContentType=image/x-emf">
        <DigestMethod Algorithm="http://www.w3.org/2001/04/xmlenc#sha256"/>
        <DigestValue>jeEVmq/dvwLKDevYlMf4Fzy+WjtYWYJHNca4CLUsOVM=</DigestValue>
      </Reference>
      <Reference URI="/word/media/image35.emf?ContentType=image/x-emf">
        <DigestMethod Algorithm="http://www.w3.org/2001/04/xmlenc#sha256"/>
        <DigestValue>IRvXMJwbKYkvhs4aCldI0nn4jh2iUmgGSLVHV22J1J8=</DigestValue>
      </Reference>
      <Reference URI="/word/media/image36.emf?ContentType=image/x-emf">
        <DigestMethod Algorithm="http://www.w3.org/2001/04/xmlenc#sha256"/>
        <DigestValue>kyBgnGy8SIxZracUe2icGrwze0iQwf01rqsVUpsto7c=</DigestValue>
      </Reference>
      <Reference URI="/word/media/image37.emf?ContentType=image/x-emf">
        <DigestMethod Algorithm="http://www.w3.org/2001/04/xmlenc#sha256"/>
        <DigestValue>6gUr96Ytw3B+OHEF+Vx+esGqy1h+KFKrnARGY/HSGH0=</DigestValue>
      </Reference>
      <Reference URI="/word/media/image38.emf?ContentType=image/x-emf">
        <DigestMethod Algorithm="http://www.w3.org/2001/04/xmlenc#sha256"/>
        <DigestValue>NCkRBn/iCgNklf5P7mYTLf6iEjgCgM1MD7lOU2tExBk=</DigestValue>
      </Reference>
      <Reference URI="/word/media/image39.emf?ContentType=image/x-emf">
        <DigestMethod Algorithm="http://www.w3.org/2001/04/xmlenc#sha256"/>
        <DigestValue>x4tdpfNKya9dNBIXPrhzWgh7g22rvLFqsBda1S7JFtI=</DigestValue>
      </Reference>
      <Reference URI="/word/media/image4.jpeg?ContentType=image/jpeg">
        <DigestMethod Algorithm="http://www.w3.org/2001/04/xmlenc#sha256"/>
        <DigestValue>G9ftlx34ed8+zogDvU6433bAsEHyfMKmw4JPXswAvp0=</DigestValue>
      </Reference>
      <Reference URI="/word/media/image40.emf?ContentType=image/x-emf">
        <DigestMethod Algorithm="http://www.w3.org/2001/04/xmlenc#sha256"/>
        <DigestValue>MHDuQOCkYtl8jlxu0TqbxQ5A6l3VKNwi2g3As5PHYPk=</DigestValue>
      </Reference>
      <Reference URI="/word/media/image41.emf?ContentType=image/x-emf">
        <DigestMethod Algorithm="http://www.w3.org/2001/04/xmlenc#sha256"/>
        <DigestValue>k/mnPy5UZfmDYtX3e5ds13HbEGx+hNrzVMa+IdkN6KU=</DigestValue>
      </Reference>
      <Reference URI="/word/media/image42.emf?ContentType=image/x-emf">
        <DigestMethod Algorithm="http://www.w3.org/2001/04/xmlenc#sha256"/>
        <DigestValue>fmv3j6mPmbR3jRo1De4Okab9xugNt4Wio0ITT+NQdac=</DigestValue>
      </Reference>
      <Reference URI="/word/media/image43.png?ContentType=image/png">
        <DigestMethod Algorithm="http://www.w3.org/2001/04/xmlenc#sha256"/>
        <DigestValue>osEjH/B5aWtsJ9q/GurGZQcO4iQvlfR5OisdFx50rw0=</DigestValue>
      </Reference>
      <Reference URI="/word/media/image44.jpeg?ContentType=image/jpeg">
        <DigestMethod Algorithm="http://www.w3.org/2001/04/xmlenc#sha256"/>
        <DigestValue>T2FO78BbHP0X6cZanHLLu64b0PJIQBpkHyXAVni2cVs=</DigestValue>
      </Reference>
      <Reference URI="/word/media/image45.jpeg?ContentType=image/jpeg">
        <DigestMethod Algorithm="http://www.w3.org/2001/04/xmlenc#sha256"/>
        <DigestValue>FodCoNGgJ7ntszHCCFfxX5y2KW5BFKHhUDwEn2KwYxA=</DigestValue>
      </Reference>
      <Reference URI="/word/media/image46.jpeg?ContentType=image/jpeg">
        <DigestMethod Algorithm="http://www.w3.org/2001/04/xmlenc#sha256"/>
        <DigestValue>zUJvrr4r9K/OB74xYC372dut97Qcs0iAi1YVqEcthyA=</DigestValue>
      </Reference>
      <Reference URI="/word/media/image47.jpeg?ContentType=image/jpeg">
        <DigestMethod Algorithm="http://www.w3.org/2001/04/xmlenc#sha256"/>
        <DigestValue>aX6txT6ymOVL0wYOZk7+pdPWdBl8dIbUBwlNzlm1DZA=</DigestValue>
      </Reference>
      <Reference URI="/word/media/image48.jpeg?ContentType=image/jpeg">
        <DigestMethod Algorithm="http://www.w3.org/2001/04/xmlenc#sha256"/>
        <DigestValue>N4CKOaPuRP7pDiDCYb76ROrFDG1Rqr/EazglmQAtXlY=</DigestValue>
      </Reference>
      <Reference URI="/word/media/image49.jpeg?ContentType=image/jpeg">
        <DigestMethod Algorithm="http://www.w3.org/2001/04/xmlenc#sha256"/>
        <DigestValue>SvsBPUsc2qpTGjHpdQoCR5LFVhLnEk4De4I2Hn8XuOw=</DigestValue>
      </Reference>
      <Reference URI="/word/media/image5.jpeg?ContentType=image/jpeg">
        <DigestMethod Algorithm="http://www.w3.org/2001/04/xmlenc#sha256"/>
        <DigestValue>3t6c8Jlqk3jOd4F3+EbXdNq33QWBBe3dvEzrZDH++Qk=</DigestValue>
      </Reference>
      <Reference URI="/word/media/image50.jpeg?ContentType=image/jpeg">
        <DigestMethod Algorithm="http://www.w3.org/2001/04/xmlenc#sha256"/>
        <DigestValue>2KMLK7q1KS3bpGfQqSHPzGy6HukKrftWHvdjJ7WcZXQ=</DigestValue>
      </Reference>
      <Reference URI="/word/media/image6.jpeg?ContentType=image/jpeg">
        <DigestMethod Algorithm="http://www.w3.org/2001/04/xmlenc#sha256"/>
        <DigestValue>/ZTdJ8vaEcdQdhXQFMgFmXbj5v+05LJTCtJkKBXC4ao=</DigestValue>
      </Reference>
      <Reference URI="/word/media/image7.jpeg?ContentType=image/jpeg">
        <DigestMethod Algorithm="http://www.w3.org/2001/04/xmlenc#sha256"/>
        <DigestValue>j3aPHU6fvJ+LaS+mbHpX8vZOBcYjjzxZFAWcIW9D2yE=</DigestValue>
      </Reference>
      <Reference URI="/word/media/image8.jpeg?ContentType=image/jpeg">
        <DigestMethod Algorithm="http://www.w3.org/2001/04/xmlenc#sha256"/>
        <DigestValue>ZcdHMkAXEUKZOP9rXjNUdGSQXtDInnKZ0+b9lMiM+mo=</DigestValue>
      </Reference>
      <Reference URI="/word/media/image9.jpeg?ContentType=image/jpeg">
        <DigestMethod Algorithm="http://www.w3.org/2001/04/xmlenc#sha256"/>
        <DigestValue>9/QsuG9S29b52ss1eMQNXyPNazQZ+LhReBas1dgGHro=</DigestValue>
      </Reference>
      <Reference URI="/word/numbering.xml?ContentType=application/vnd.openxmlformats-officedocument.wordprocessingml.numbering+xml">
        <DigestMethod Algorithm="http://www.w3.org/2001/04/xmlenc#sha256"/>
        <DigestValue>tXEvIcK0Sncd8T8XOu8HluDIOQShzbPTS7j5h9Vi3NI=</DigestValue>
      </Reference>
      <Reference URI="/word/people.xml?ContentType=application/vnd.openxmlformats-officedocument.wordprocessingml.people+xml">
        <DigestMethod Algorithm="http://www.w3.org/2001/04/xmlenc#sha256"/>
        <DigestValue>9k9pMBn9cPrSsjSQ1BC93S2pOEL3D/nT51msoyeBsX4=</DigestValue>
      </Reference>
      <Reference URI="/word/settings.xml?ContentType=application/vnd.openxmlformats-officedocument.wordprocessingml.settings+xml">
        <DigestMethod Algorithm="http://www.w3.org/2001/04/xmlenc#sha256"/>
        <DigestValue>pp7bW0X4eJyPkBuH8IaucWmlSAcR0f5b+8Td8wj/VW8=</DigestValue>
      </Reference>
      <Reference URI="/word/styles.xml?ContentType=application/vnd.openxmlformats-officedocument.wordprocessingml.styles+xml">
        <DigestMethod Algorithm="http://www.w3.org/2001/04/xmlenc#sha256"/>
        <DigestValue>abo1njw/gPfe6zTyPH1jas+s8NaIsQKvwm60K6y9a7k=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CyN+Tc96TXu4ejjhXwqKotLcO1/Xm8y0YaOlKDDqBfs=</DigestValue>
      </Reference>
    </Manifest>
    <SignatureProperties>
      <SignatureProperty Id="idSignatureTime" Target="#idPackageSignature">
        <mdssi:SignatureTime xmlns:mdssi="http://schemas.openxmlformats.org/package/2006/digital-signature">
          <mdssi:Format>YYYY-MM-DDThh:mm:ssTZD</mdssi:Format>
          <mdssi:Value>2017-04-11T20:30:13Z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2017-04-11T20:30:13Z</xd:SigningTime>
          <xd:SigningCertificate>
            <xd:Cert>
              <xd:CertDigest>
                <DigestMethod Algorithm="http://www.w3.org/2001/04/xmlenc#sha256"/>
                <DigestValue>5GLITY5Wa9HxiPK8AmniOF4RyV3QlCnEVgvdL7V3rxY=</DigestValue>
              </xd:CertDigest>
              <xd:IssuerSerial>
                <X509IssuerName>E=e-sign@e-sign.cl, CN=E-Sign Firma Electronica Avanzada para Estado de Chile CA, OU=Class 2 Managed PKI Individual Subscriber CA, OU=Symantec Trust Network, O=E-Sign S.A., C=CL</X509IssuerName>
                <X509SerialNumber>85209023784375752380838865540166699907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YBAAB/AAAAAAAAAAAAAABBJAAApREAACBFTUYAAAEAAJIAAL4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B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w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f8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H/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w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f8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H/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w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f8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H/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w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f8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H/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w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f8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H/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w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A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A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A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A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A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A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A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A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A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A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A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A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A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A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A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A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A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A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A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A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A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A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A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A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A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A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A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A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A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A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A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A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A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A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A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A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A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A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A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A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A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A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A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A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A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A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A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A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A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A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A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A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A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A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A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A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A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A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A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A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A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A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A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A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A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A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A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A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A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A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A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A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A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A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A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A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A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A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A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A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A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A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A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A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A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A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A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wAAABgAAAAMAAAAAAAAAhIAAAAMAAAAAQAAAB4AAAAYAAAACQAAAGAAAAD+AAAAbQAAACUAAAAMAAAAAwAAAFQAAADMAAAACgAAAGAAAAB2AAAAbAAAAAEAAABbJA1CVSUNQgoAAABgAAAAFQAAAEwAAAAAAAAAAAAAAAAAAAD//////////3gAAABGAGkAcwBjAGEAbABpAHoAYQBkAG8AcgAgAFIAZQBnAGkAbwBuAGEAbAABAQYAAAADAAAABQAAAAUAAAAGAAAAAwAAAAMAAAAFAAAABgAAAAcAAAAHAAAABAAAAAMAAAAHAAAABgAAAAcAAAADAAAABwAAAAcAAAAGAAAAAw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</Object>
  <Object Id="idInvalidSigLnImg">AQAAAGwAAAAAAAAAAAAAAAYBAAB/AAAAAAAAAAAAAABBJAAApREAACBFTUYAAAEAWJc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BZEKD4///yAQAAAAAAAPwLvgaA+P//CABYfvv2//8AAAAAAAAAAOALvgaA+P////8AAAAACwiwutoO86LKdn8mXlnmHwEUAAAAAAhVqh7Qa0EA1R4haSIAigFZKV5ZkGpBAAAAAACIawsI0GtBACSIgBLYakEA6SheWVMAZQBnAG8AZQAgAFUASQAAAAAABSleWahrQQDhAAAAUGpBADtcFVkYXQwK4QAAAAEAAADOutoOAABBANpbFVkEAAAABQAAAAAAAAAAAAAAAAAAAM662g5cbEEANSheWegTUAAEAAAAiGsLCAAAAABZKF5ZAAAAAAAAZQBnAG8AZQAgAFUASQAAAAqGLGtBACxrQQDhAAAAyGpBAAAAAACwutoOAAAAAAEAAAAAAAAA7GpBACAvy3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zAAAAAoAAABQAAAAfwAAAFwAAAABAAAAWyQNQlUlDUIKAAAAUAAAABUAAABMAAAAAAAAAAAAAAAAAAAA//////////94AAAASgB1AGEAbgAgAFAAYQBiAGwAbwAgAEcAcgBhAG4AegBvAHcAIABDAC4AAQEEAAAABwAAAAYAAAAHAAAAAwAAAAYAAAAGAAAABwAAAAMAAAAHAAAAAwAAAAgAAAAEAAAABgAAAAcAAAAFAAAABwAAAAkAAAADAAAABwAAAAM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MAAAACgAAAGAAAAB2AAAAbAAAAAEAAABbJA1CVSUNQgoAAABgAAAAFQAAAEwAAAAAAAAAAAAAAAAAAAD//////////3gAAABGAGkAcwBjAGEAbABpAHoAYQBkAG8AcgAgAFIAZQBnAGkAbwBuAGEAbAABAAYAAAADAAAABQAAAAUAAAAGAAAAAwAAAAMAAAAFAAAABgAAAAcAAAAHAAAABAAAAAMAAAAHAAAABgAAAAcAAAADAAAABwAAAAcAAAAGAAAAAw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DgBAAAKAAAAcAAAAPwAAAB8AAAAAQAAAFskDUJVJQ1CCgAAAHAAAAAnAAAATAAAAAQAAAAJAAAAcAAAAP4AAAB9AAAAnAAAAEYAaQByAG0AYQBkAG8AIABwAG8AcgA6ACAASgBVAEEATgAgAFAAQQBCAEwATwAgAEcAUgBBAE4AWgBPAFcAIABDAEEAQgBSAEUAUgBBAAAABgAAAAMAAAAEAAAACQAAAAYAAAAHAAAABwAAAAMAAAAHAAAABwAAAAQAAAADAAAAAwAAAAQAAAAIAAAABwAAAAgAAAADAAAABgAAAAcAAAAHAAAABQAAAAkAAAADAAAACAAAAAcAAAAHAAAACAAAAAYAAAAJAAAACwAAAAMAAAAHAAAABwAAAAcAAAAHAAAABg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dlXc1WLmZj3dn9sd2QsgLUr7JFO2yGEoXV2LWj2u034=</DigestValue>
    </Reference>
    <Reference Type="http://www.w3.org/2000/09/xmldsig#Object" URI="#idOfficeObject">
      <DigestMethod Algorithm="http://www.w3.org/2001/04/xmlenc#sha256"/>
      <DigestValue>l8OtgAyiXKP1m13CwKTGc9xMvjgeFqbZSZLubEA7NIg=</DigestValue>
    </Reference>
    <Reference Type="http://uri.etsi.org/01903#SignedProperties" URI="#idSignedProperties">
      <Transforms>
        <Transform Algorithm="http://www.w3.org/TR/2001/REC-xml-c14n-20010315"/>
      </Transforms>
      <DigestMethod Algorithm="http://www.w3.org/2001/04/xmlenc#sha256"/>
      <DigestValue>Gnj6Vbj2uywx79zUvLFh/edfqmeCg0S+rD6clld6tgs=</DigestValue>
    </Reference>
    <Reference Type="http://www.w3.org/2000/09/xmldsig#Object" URI="#idValidSigLnImg">
      <DigestMethod Algorithm="http://www.w3.org/2001/04/xmlenc#sha256"/>
      <DigestValue>HsUaymhe9cMnoguJS35oc9O/kuS+g2cof0Ggi2hjxZw=</DigestValue>
    </Reference>
    <Reference Type="http://www.w3.org/2000/09/xmldsig#Object" URI="#idInvalidSigLnImg">
      <DigestMethod Algorithm="http://www.w3.org/2001/04/xmlenc#sha256"/>
      <DigestValue>xmNVDZMqJU2txnivZLLgE60L5fzNrq79qCV7vR+uzJs=</DigestValue>
    </Reference>
  </SignedInfo>
  <SignatureValue>IgSSn4sWF87/UjSXJaNrbrCFaeaoEX6eWkpJ4nujrYMGb3iRrBjT0wkt+bWH2wFByElx4Q7aZYxa
PW5dihFLaxxT2U8bx7eiAP1We6D2iX6zq3F8gOfCni3y5cWenus80FC9/VyPMAAacR5kDcfzIVCf
22WlXjxPhVKU8zh8dnYSlBm9mP0dL27zWNH4W5+LKfjspQurM/rECVaAThCpus7fwnu/iKdjuAVV
9tWF1i9618G1iNAlWNAzfGmDOjKdL1gIsFDzoBQ7vEdM7QhvR+RVKw3BwYSZAyPUhTmJON4PrICr
xbCsOeiYTfIhfhQCzY/2zIFN7ux7nT8XhL66rw==</SignatureValue>
  <KeyInfo>
    <X509Data>
      <X509Certificate>MIIHQTCCBimgAwIBAgIQLsw55XbwYaFRQIZgiyn4Z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Y5RotWY66BhOvm6duIrCy/BFg+2D5DGCIoBYsoMS1RNSLYXdQJIX8rS/oox7er3Eripkjw8AKJS0fPQJOGpZa+bvsWvhjPvS4o2K0TQqtDRon7UxdDOvmElfmvPVAE/CDEJOkr9g7kxPDRiIAC3I/SY2u2fGhuCBnlkq+0SqWjyKA/MTHNQ9l6+UzzksKEkKJQ0KRcRl054mJhW4llO2sPwv+RE9VSLEG5Du45sgvc0RjkLlnPaUTncirIW2thl9TlANz+PzvCXM/BvlJb2PQtyD3WLOhu62029d4mu5UlAClEnbTMyGh8IC7zKYwWpr+K1FG3ZfbtZuFZgY5O3XL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C1EjlUqwDqwJ17+0Ht+3uLrdyQF0ptrRvIKAxTulxUw=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6U57BlFAFphj59X8P6VgTe3Zkt2rfhv9viT+ahq2bSM=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n7bNgPggn5AKKu//4bKAsU5DglRZKzJu2ebqGVm2yRs=</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TZ+v7UO5ksDYRifLyyqAh5Zg3OCmmv2nN8CZs2zrh08=</DigestValue>
      </Reference>
      <Reference URI="/word/charts/chart1.xml?ContentType=application/vnd.openxmlformats-officedocument.drawingml.chart+xml">
        <DigestMethod Algorithm="http://www.w3.org/2001/04/xmlenc#sha256"/>
        <DigestValue>A+n0+DchzHRFjLS7jZZ3Z8jnr3f0Bm44U4aQa8R/3CQ=</DigestValue>
      </Reference>
      <Reference URI="/word/charts/chart2.xml?ContentType=application/vnd.openxmlformats-officedocument.drawingml.chart+xml">
        <DigestMethod Algorithm="http://www.w3.org/2001/04/xmlenc#sha256"/>
        <DigestValue>RtzTVAUnHr9KZX8lCxYwyxNmCcsvuZdnUD599eYvyRk=</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AXW5AOY10VP6HVcX/c7MF2SZeFBThRDcjZ5y1HpDI5I=</DigestValue>
      </Reference>
      <Reference URI="/word/charts/style2.xml?ContentType=application/vnd.ms-office.chartstyle+xml">
        <DigestMethod Algorithm="http://www.w3.org/2001/04/xmlenc#sha256"/>
        <DigestValue>JQnzFELIw+x2bqDg0M7h1VwiLOZVD5eHxVcATP8ROfI=</DigestValue>
      </Reference>
      <Reference URI="/word/document.xml?ContentType=application/vnd.openxmlformats-officedocument.wordprocessingml.document.main+xml">
        <DigestMethod Algorithm="http://www.w3.org/2001/04/xmlenc#sha256"/>
        <DigestValue>S0CbkUP8gbodMt/9FU88wcp8h0LKHb+Xj1g4FbvOATg=</DigestValue>
      </Reference>
      <Reference URI="/word/endnotes.xml?ContentType=application/vnd.openxmlformats-officedocument.wordprocessingml.endnotes+xml">
        <DigestMethod Algorithm="http://www.w3.org/2001/04/xmlenc#sha256"/>
        <DigestValue>oFOEWU9ZO4swc4sCWyJ6/NtVsVrA5/4vEhsEnxbUr4c=</DigestValue>
      </Reference>
      <Reference URI="/word/fontTable.xml?ContentType=application/vnd.openxmlformats-officedocument.wordprocessingml.fontTable+xml">
        <DigestMethod Algorithm="http://www.w3.org/2001/04/xmlenc#sha256"/>
        <DigestValue>VyMqYFY1yl7s1TXeDicH3T3372eBjRY/swnTIfrek7g=</DigestValue>
      </Reference>
      <Reference URI="/word/footer1.xml?ContentType=application/vnd.openxmlformats-officedocument.wordprocessingml.footer+xml">
        <DigestMethod Algorithm="http://www.w3.org/2001/04/xmlenc#sha256"/>
        <DigestValue>euWzT3+FfrwWnK89LXDG/DQ5SF83l6wcOhC4dV/7JT4=</DigestValue>
      </Reference>
      <Reference URI="/word/footer2.xml?ContentType=application/vnd.openxmlformats-officedocument.wordprocessingml.footer+xml">
        <DigestMethod Algorithm="http://www.w3.org/2001/04/xmlenc#sha256"/>
        <DigestValue>6GOz+I/flpEzc7bCAvklqV3o89n5dQ+PicUnUi6oY9E=</DigestValue>
      </Reference>
      <Reference URI="/word/footnotes.xml?ContentType=application/vnd.openxmlformats-officedocument.wordprocessingml.footnotes+xml">
        <DigestMethod Algorithm="http://www.w3.org/2001/04/xmlenc#sha256"/>
        <DigestValue>rZ9ce4jN6mktMaWeOQtEkeMiTuxm7SJDqRgINT0OKOQ=</DigestValue>
      </Reference>
      <Reference URI="/word/header1.xml?ContentType=application/vnd.openxmlformats-officedocument.wordprocessingml.header+xml">
        <DigestMethod Algorithm="http://www.w3.org/2001/04/xmlenc#sha256"/>
        <DigestValue>u7sOGyabiIwC6N1wxIZoBYxRNr2xnIcWOEGbpCwBWQ8=</DigestValue>
      </Reference>
      <Reference URI="/word/media/hdphoto1.wdp?ContentType=image/vnd.ms-photo">
        <DigestMethod Algorithm="http://www.w3.org/2001/04/xmlenc#sha256"/>
        <DigestValue>ZBAOhY28a8CYhtDTo8fp6YjNo0t+lwnnOmGIRkmrgXY=</DigestValue>
      </Reference>
      <Reference URI="/word/media/image1.emf?ContentType=image/x-emf">
        <DigestMethod Algorithm="http://www.w3.org/2001/04/xmlenc#sha256"/>
        <DigestValue>uijWaOEx+zoH8TT3nCqMcDNLmtvrOQqAlJloMzfGTt4=</DigestValue>
      </Reference>
      <Reference URI="/word/media/image10.jpeg?ContentType=image/jpeg">
        <DigestMethod Algorithm="http://www.w3.org/2001/04/xmlenc#sha256"/>
        <DigestValue>87pI+TiaqfrL2FFUw32yZ+19ZHMROg3MTvnDRUvKpOM=</DigestValue>
      </Reference>
      <Reference URI="/word/media/image11.jpeg?ContentType=image/jpeg">
        <DigestMethod Algorithm="http://www.w3.org/2001/04/xmlenc#sha256"/>
        <DigestValue>Uem3Ab9DaGDd0tlRWfLZ/IQZ9my5OoQ0sYFBYjWQOko=</DigestValue>
      </Reference>
      <Reference URI="/word/media/image12.emf?ContentType=image/x-emf">
        <DigestMethod Algorithm="http://www.w3.org/2001/04/xmlenc#sha256"/>
        <DigestValue>nSXXWz0zIkCL0kqFu8XK2KGfLgardAXFEsEZlbiVQhQ=</DigestValue>
      </Reference>
      <Reference URI="/word/media/image13.jpeg?ContentType=image/jpeg">
        <DigestMethod Algorithm="http://www.w3.org/2001/04/xmlenc#sha256"/>
        <DigestValue>JpavQJJOM97fERk1r2pZ3BAfRsxz22qO6M3LDXqAgFc=</DigestValue>
      </Reference>
      <Reference URI="/word/media/image14.png?ContentType=image/png">
        <DigestMethod Algorithm="http://www.w3.org/2001/04/xmlenc#sha256"/>
        <DigestValue>dwUNNP666cBodMAPzjxBfiN6YOc8vhqbYshH4aNQAWQ=</DigestValue>
      </Reference>
      <Reference URI="/word/media/image15.png?ContentType=image/png">
        <DigestMethod Algorithm="http://www.w3.org/2001/04/xmlenc#sha256"/>
        <DigestValue>M0HXPLmzxTBCtP8Vw7VQw/NZDbgVwdKnNpPN9VPhfVA=</DigestValue>
      </Reference>
      <Reference URI="/word/media/image16.png?ContentType=image/png">
        <DigestMethod Algorithm="http://www.w3.org/2001/04/xmlenc#sha256"/>
        <DigestValue>sAzRbPiY0aeU+dWLeo4r2uy8yPqkzTf85ifK/flLUA8=</DigestValue>
      </Reference>
      <Reference URI="/word/media/image17.png?ContentType=image/png">
        <DigestMethod Algorithm="http://www.w3.org/2001/04/xmlenc#sha256"/>
        <DigestValue>cKy9I3HfvCewY/yS6OIz0D5yizWv3bjINGnzD7QBSyQ=</DigestValue>
      </Reference>
      <Reference URI="/word/media/image18.emf?ContentType=image/x-emf">
        <DigestMethod Algorithm="http://www.w3.org/2001/04/xmlenc#sha256"/>
        <DigestValue>zEl5/+oJtQVRH9H/YWTEzyoocCicbJl41TzAdmmNdRw=</DigestValue>
      </Reference>
      <Reference URI="/word/media/image19.emf?ContentType=image/x-emf">
        <DigestMethod Algorithm="http://www.w3.org/2001/04/xmlenc#sha256"/>
        <DigestValue>wQDPR/Vcm/0B+bdNDTy5az+TmysmjknKh5g/cyqa7/g=</DigestValue>
      </Reference>
      <Reference URI="/word/media/image2.emf?ContentType=image/x-emf">
        <DigestMethod Algorithm="http://www.w3.org/2001/04/xmlenc#sha256"/>
        <DigestValue>DRg3SeP0cryh8Hf3ARX29Bj2QnUOyT4Waa8sjXu7xaU=</DigestValue>
      </Reference>
      <Reference URI="/word/media/image20.emf?ContentType=image/x-emf">
        <DigestMethod Algorithm="http://www.w3.org/2001/04/xmlenc#sha256"/>
        <DigestValue>lPn5j2Zc0iSuNOq/JgoGVLGvwZBWXTDVZeJSP2+zo6s=</DigestValue>
      </Reference>
      <Reference URI="/word/media/image21.emf?ContentType=image/x-emf">
        <DigestMethod Algorithm="http://www.w3.org/2001/04/xmlenc#sha256"/>
        <DigestValue>xY80cVd5btaC99u7RUdlV1KuEKWo+DswFKq/9yqNqaQ=</DigestValue>
      </Reference>
      <Reference URI="/word/media/image22.emf?ContentType=image/x-emf">
        <DigestMethod Algorithm="http://www.w3.org/2001/04/xmlenc#sha256"/>
        <DigestValue>E+5i/YbGsT9u61s9EypZSDApA9FvnmlLpy2B0Vhac3I=</DigestValue>
      </Reference>
      <Reference URI="/word/media/image23.emf?ContentType=image/x-emf">
        <DigestMethod Algorithm="http://www.w3.org/2001/04/xmlenc#sha256"/>
        <DigestValue>xAmcnRSOehqmFeBJ5D0Yl34EolkMv21fAfNsqDOjzfI=</DigestValue>
      </Reference>
      <Reference URI="/word/media/image24.emf?ContentType=image/x-emf">
        <DigestMethod Algorithm="http://www.w3.org/2001/04/xmlenc#sha256"/>
        <DigestValue>xO/Xa8VIgRuVbQF53Rlxx3Rcs8ASS8oWZBTbdx6raEc=</DigestValue>
      </Reference>
      <Reference URI="/word/media/image25.emf?ContentType=image/x-emf">
        <DigestMethod Algorithm="http://www.w3.org/2001/04/xmlenc#sha256"/>
        <DigestValue>41Qaj7f53vTcx8Uk+h+0BzlgjlN5uE8z0PMm5xmHsAg=</DigestValue>
      </Reference>
      <Reference URI="/word/media/image26.emf?ContentType=image/x-emf">
        <DigestMethod Algorithm="http://www.w3.org/2001/04/xmlenc#sha256"/>
        <DigestValue>RzknEjkFSL8DtHKFf7XbmXLgAbxR31ws/aaYwSG3cMw=</DigestValue>
      </Reference>
      <Reference URI="/word/media/image27.emf?ContentType=image/x-emf">
        <DigestMethod Algorithm="http://www.w3.org/2001/04/xmlenc#sha256"/>
        <DigestValue>66L/7Q8H3m9aYY1D5QpdNUDXoPtzTnP8G/OCsHT9uQ0=</DigestValue>
      </Reference>
      <Reference URI="/word/media/image28.emf?ContentType=image/x-emf">
        <DigestMethod Algorithm="http://www.w3.org/2001/04/xmlenc#sha256"/>
        <DigestValue>CkgtQHqJwtIo0DNreErznU681czC7Q5tEmkvJ5xO8cg=</DigestValue>
      </Reference>
      <Reference URI="/word/media/image29.emf?ContentType=image/x-emf">
        <DigestMethod Algorithm="http://www.w3.org/2001/04/xmlenc#sha256"/>
        <DigestValue>iYWc/rkcZjT4stzjjW0gMAF3j7a5hp11C8ZPsyA2te8=</DigestValue>
      </Reference>
      <Reference URI="/word/media/image3.emf?ContentType=image/x-emf">
        <DigestMethod Algorithm="http://www.w3.org/2001/04/xmlenc#sha256"/>
        <DigestValue>AH2eyNHCOpX95z02eJ9xZ2brDmMsOKrFQYy7EFQwtik=</DigestValue>
      </Reference>
      <Reference URI="/word/media/image30.emf?ContentType=image/x-emf">
        <DigestMethod Algorithm="http://www.w3.org/2001/04/xmlenc#sha256"/>
        <DigestValue>8iLGIq7pUiQzqtCGzAbLCueNUbAShFcJZV+AOIMK4aw=</DigestValue>
      </Reference>
      <Reference URI="/word/media/image31.emf?ContentType=image/x-emf">
        <DigestMethod Algorithm="http://www.w3.org/2001/04/xmlenc#sha256"/>
        <DigestValue>osUhYZ9rab8hUJmdOFdIHPZT8W9DlhfSaJ6LpvN0SaU=</DigestValue>
      </Reference>
      <Reference URI="/word/media/image32.emf?ContentType=image/x-emf">
        <DigestMethod Algorithm="http://www.w3.org/2001/04/xmlenc#sha256"/>
        <DigestValue>EGNnv343lgCpiY495Kv8WeawsK1+dNXelTFtTVwwo9c=</DigestValue>
      </Reference>
      <Reference URI="/word/media/image33.emf?ContentType=image/x-emf">
        <DigestMethod Algorithm="http://www.w3.org/2001/04/xmlenc#sha256"/>
        <DigestValue>tAq2O218TPzodGUdDdmBDfbL04YMbBy1GMggl9iVf04=</DigestValue>
      </Reference>
      <Reference URI="/word/media/image34.emf?ContentType=image/x-emf">
        <DigestMethod Algorithm="http://www.w3.org/2001/04/xmlenc#sha256"/>
        <DigestValue>jeEVmq/dvwLKDevYlMf4Fzy+WjtYWYJHNca4CLUsOVM=</DigestValue>
      </Reference>
      <Reference URI="/word/media/image35.emf?ContentType=image/x-emf">
        <DigestMethod Algorithm="http://www.w3.org/2001/04/xmlenc#sha256"/>
        <DigestValue>IRvXMJwbKYkvhs4aCldI0nn4jh2iUmgGSLVHV22J1J8=</DigestValue>
      </Reference>
      <Reference URI="/word/media/image36.emf?ContentType=image/x-emf">
        <DigestMethod Algorithm="http://www.w3.org/2001/04/xmlenc#sha256"/>
        <DigestValue>kyBgnGy8SIxZracUe2icGrwze0iQwf01rqsVUpsto7c=</DigestValue>
      </Reference>
      <Reference URI="/word/media/image37.emf?ContentType=image/x-emf">
        <DigestMethod Algorithm="http://www.w3.org/2001/04/xmlenc#sha256"/>
        <DigestValue>6gUr96Ytw3B+OHEF+Vx+esGqy1h+KFKrnARGY/HSGH0=</DigestValue>
      </Reference>
      <Reference URI="/word/media/image38.emf?ContentType=image/x-emf">
        <DigestMethod Algorithm="http://www.w3.org/2001/04/xmlenc#sha256"/>
        <DigestValue>NCkRBn/iCgNklf5P7mYTLf6iEjgCgM1MD7lOU2tExBk=</DigestValue>
      </Reference>
      <Reference URI="/word/media/image39.emf?ContentType=image/x-emf">
        <DigestMethod Algorithm="http://www.w3.org/2001/04/xmlenc#sha256"/>
        <DigestValue>x4tdpfNKya9dNBIXPrhzWgh7g22rvLFqsBda1S7JFtI=</DigestValue>
      </Reference>
      <Reference URI="/word/media/image4.jpeg?ContentType=image/jpeg">
        <DigestMethod Algorithm="http://www.w3.org/2001/04/xmlenc#sha256"/>
        <DigestValue>G9ftlx34ed8+zogDvU6433bAsEHyfMKmw4JPXswAvp0=</DigestValue>
      </Reference>
      <Reference URI="/word/media/image40.emf?ContentType=image/x-emf">
        <DigestMethod Algorithm="http://www.w3.org/2001/04/xmlenc#sha256"/>
        <DigestValue>MHDuQOCkYtl8jlxu0TqbxQ5A6l3VKNwi2g3As5PHYPk=</DigestValue>
      </Reference>
      <Reference URI="/word/media/image41.emf?ContentType=image/x-emf">
        <DigestMethod Algorithm="http://www.w3.org/2001/04/xmlenc#sha256"/>
        <DigestValue>k/mnPy5UZfmDYtX3e5ds13HbEGx+hNrzVMa+IdkN6KU=</DigestValue>
      </Reference>
      <Reference URI="/word/media/image42.emf?ContentType=image/x-emf">
        <DigestMethod Algorithm="http://www.w3.org/2001/04/xmlenc#sha256"/>
        <DigestValue>fmv3j6mPmbR3jRo1De4Okab9xugNt4Wio0ITT+NQdac=</DigestValue>
      </Reference>
      <Reference URI="/word/media/image43.png?ContentType=image/png">
        <DigestMethod Algorithm="http://www.w3.org/2001/04/xmlenc#sha256"/>
        <DigestValue>osEjH/B5aWtsJ9q/GurGZQcO4iQvlfR5OisdFx50rw0=</DigestValue>
      </Reference>
      <Reference URI="/word/media/image44.jpeg?ContentType=image/jpeg">
        <DigestMethod Algorithm="http://www.w3.org/2001/04/xmlenc#sha256"/>
        <DigestValue>T2FO78BbHP0X6cZanHLLu64b0PJIQBpkHyXAVni2cVs=</DigestValue>
      </Reference>
      <Reference URI="/word/media/image45.jpeg?ContentType=image/jpeg">
        <DigestMethod Algorithm="http://www.w3.org/2001/04/xmlenc#sha256"/>
        <DigestValue>FodCoNGgJ7ntszHCCFfxX5y2KW5BFKHhUDwEn2KwYxA=</DigestValue>
      </Reference>
      <Reference URI="/word/media/image46.jpeg?ContentType=image/jpeg">
        <DigestMethod Algorithm="http://www.w3.org/2001/04/xmlenc#sha256"/>
        <DigestValue>zUJvrr4r9K/OB74xYC372dut97Qcs0iAi1YVqEcthyA=</DigestValue>
      </Reference>
      <Reference URI="/word/media/image47.jpeg?ContentType=image/jpeg">
        <DigestMethod Algorithm="http://www.w3.org/2001/04/xmlenc#sha256"/>
        <DigestValue>aX6txT6ymOVL0wYOZk7+pdPWdBl8dIbUBwlNzlm1DZA=</DigestValue>
      </Reference>
      <Reference URI="/word/media/image48.jpeg?ContentType=image/jpeg">
        <DigestMethod Algorithm="http://www.w3.org/2001/04/xmlenc#sha256"/>
        <DigestValue>N4CKOaPuRP7pDiDCYb76ROrFDG1Rqr/EazglmQAtXlY=</DigestValue>
      </Reference>
      <Reference URI="/word/media/image49.jpeg?ContentType=image/jpeg">
        <DigestMethod Algorithm="http://www.w3.org/2001/04/xmlenc#sha256"/>
        <DigestValue>SvsBPUsc2qpTGjHpdQoCR5LFVhLnEk4De4I2Hn8XuOw=</DigestValue>
      </Reference>
      <Reference URI="/word/media/image5.jpeg?ContentType=image/jpeg">
        <DigestMethod Algorithm="http://www.w3.org/2001/04/xmlenc#sha256"/>
        <DigestValue>3t6c8Jlqk3jOd4F3+EbXdNq33QWBBe3dvEzrZDH++Qk=</DigestValue>
      </Reference>
      <Reference URI="/word/media/image50.jpeg?ContentType=image/jpeg">
        <DigestMethod Algorithm="http://www.w3.org/2001/04/xmlenc#sha256"/>
        <DigestValue>2KMLK7q1KS3bpGfQqSHPzGy6HukKrftWHvdjJ7WcZXQ=</DigestValue>
      </Reference>
      <Reference URI="/word/media/image6.jpeg?ContentType=image/jpeg">
        <DigestMethod Algorithm="http://www.w3.org/2001/04/xmlenc#sha256"/>
        <DigestValue>/ZTdJ8vaEcdQdhXQFMgFmXbj5v+05LJTCtJkKBXC4ao=</DigestValue>
      </Reference>
      <Reference URI="/word/media/image7.jpeg?ContentType=image/jpeg">
        <DigestMethod Algorithm="http://www.w3.org/2001/04/xmlenc#sha256"/>
        <DigestValue>j3aPHU6fvJ+LaS+mbHpX8vZOBcYjjzxZFAWcIW9D2yE=</DigestValue>
      </Reference>
      <Reference URI="/word/media/image8.jpeg?ContentType=image/jpeg">
        <DigestMethod Algorithm="http://www.w3.org/2001/04/xmlenc#sha256"/>
        <DigestValue>ZcdHMkAXEUKZOP9rXjNUdGSQXtDInnKZ0+b9lMiM+mo=</DigestValue>
      </Reference>
      <Reference URI="/word/media/image9.jpeg?ContentType=image/jpeg">
        <DigestMethod Algorithm="http://www.w3.org/2001/04/xmlenc#sha256"/>
        <DigestValue>9/QsuG9S29b52ss1eMQNXyPNazQZ+LhReBas1dgGHro=</DigestValue>
      </Reference>
      <Reference URI="/word/numbering.xml?ContentType=application/vnd.openxmlformats-officedocument.wordprocessingml.numbering+xml">
        <DigestMethod Algorithm="http://www.w3.org/2001/04/xmlenc#sha256"/>
        <DigestValue>tXEvIcK0Sncd8T8XOu8HluDIOQShzbPTS7j5h9Vi3NI=</DigestValue>
      </Reference>
      <Reference URI="/word/people.xml?ContentType=application/vnd.openxmlformats-officedocument.wordprocessingml.people+xml">
        <DigestMethod Algorithm="http://www.w3.org/2001/04/xmlenc#sha256"/>
        <DigestValue>9k9pMBn9cPrSsjSQ1BC93S2pOEL3D/nT51msoyeBsX4=</DigestValue>
      </Reference>
      <Reference URI="/word/settings.xml?ContentType=application/vnd.openxmlformats-officedocument.wordprocessingml.settings+xml">
        <DigestMethod Algorithm="http://www.w3.org/2001/04/xmlenc#sha256"/>
        <DigestValue>pp7bW0X4eJyPkBuH8IaucWmlSAcR0f5b+8Td8wj/VW8=</DigestValue>
      </Reference>
      <Reference URI="/word/styles.xml?ContentType=application/vnd.openxmlformats-officedocument.wordprocessingml.styles+xml">
        <DigestMethod Algorithm="http://www.w3.org/2001/04/xmlenc#sha256"/>
        <DigestValue>abo1njw/gPfe6zTyPH1jas+s8NaIsQKvwm60K6y9a7k=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CyN+Tc96TXu4ejjhXwqKotLcO1/Xm8y0YaOlKDDqBfs=</DigestValue>
      </Reference>
    </Manifest>
    <SignatureProperties>
      <SignatureProperty Id="idSignatureTime" Target="#idPackageSignature">
        <mdssi:SignatureTime xmlns:mdssi="http://schemas.openxmlformats.org/package/2006/digital-signature">
          <mdssi:Format>YYYY-MM-DDThh:mm:ssTZD</mdssi:Format>
          <mdssi:Value>2017-04-12T21:55:40Z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3AAAAAAAAAAAAAADzEAAAtwcAACBFTUYAAAEAvPsAAAwAAAABAAAAAAAAAAAAAAAAAAAAVgUAAAADAADiAQAADwEAAAAAAAAAAAAAAAAAAGZaBwBVIgQARgAAACwAAAAgAAAARU1GKwFAAQAcAAAAEAAAAAIQwNsBAAAAYAAAAGAAAABGAAAA4BEAANQRAABFTUYrIkAEAAwAAAAAAAAAHkAJAAwAAAAAAAAAJEABAAwAAAAAAAAAMEACABAAAAAEAAAAAACAPyFABwAMAAAAAAAAAAhAAAUsEQAAIBE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e/9//3//f/9//3//f/9//n//f/5//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v/f/97/3//e/9//3v/f/9//3//f/9//3//f/9//3//f/9//3//f/9//3//f/9//3//f/9//3//f/9//3//f/9//3//f/9//3//f/9//3//f/9//3//f/9//3//f/9//3//f/9//3//f/9//3//f/9//3//f/9//3//f/9//3//f/9//3//f/9//3//f/9//3//f/9//3//f/9//3//f/9//3//f/9//3//f/9//3//f/9//3//f/9//3//f/9//3//f/9//3//f/9//3//f/9//3//f/9//3//f/9//3//f/9//3//f/9//3//f/9//3//f/9//3//f/9//3//f/9//3//f/9//3//f/9//3//f/9//3//f/9//3//f/9//3//f/9//3//f/9//3//f/9//3//f/9//3//f/9//3//f/9//3//f/9//3//f/9//3//f/9//3//f/9//3//f/9//3//f/9//3//f/9//3//f/9//3//f/9//3//f/9//3//f/9//3//f/9//3//f/9//3//f/9//3//f/9//3//f/9//3//f/9//3//f/9//3//f/9//3//f/9//3//f/9//3//f/9//3//f/9//3//f/9//3//f/9//3//f/9//3//f/9//3//f/9//3//f/9//3//f/9//3//f/9//3v/f/97/3v/e/9//3v/f/9//3//f/9//3//f/9//3//f/9//3//f/9//3//f/9//3//f/9//3//f/9//3//f/9//3//f/9//3//f/9//3//f/9//3//f/9//3//f/9//3//f/9//3//f/9//3//f/9//3//f/9//3//f/9//3//f/9//3//f/9//3//f/9//3//f/9//3//f/9//3//f/9//3//f/9//3//f/9//3//f/9//3//f/9//3//f/9//3//f/9//3//f/9//3//f/9//3//f/9//3//f/9//3//f/9//3//f/9//3//f/9//3//f/9//3//f/9//3//f/9//3//f/9//3//f/9//3//f/9//3//f/9//3//f/9//3//f/9//3//f/9//3//f/9//3//f/9//3//f/9//3//f/9//3//f/9//3//f/9//3//f/9//n//f/5//n/+f/9//3//f/9//3/+f/9//3//f957/3//f/9//3//f/9//3//f/9//3//f/9//3//f/9//3//f/9//3//f/9//3//f/9//3//f/9//3//f/9//3//f/9//3//f/9//3//f/9//3//f/9//3//f/9//3//f/93/3v/e/9//3v/f/9//3//e/9//3v/f/97/3//f/9//3//f/9//3//f/9//3//f/97/3//e/9//3v/e/97/3//f/9//3//f/9//3//f/9//3//f/9//3//f/9//3//f/9//3//f/9//3//f/9//3//f/9//3//f/9//3//f/9//3//f/9//3//f/9//3//f/9//3//f/9//3//f/9//3//f/9//3//f/9//3//f/9//3//f/9//3//f/9//3//f/9//3//f/9//3//f/9//3//f/9//3//f/9//3//f/9//3//f/9//3//f/9//3//f/9//3//f/9//3//f/9//3//f/9//3//f/9//3//f/9//3//f/9//3//f/9//3//f/9//3//f/9//3//f/9//3//f/9//3//f/9//3//f/9//3//f/9//3//f/9//3//f/9//3//f/9//3//f/9//3//f/9//3//f/9//3//f/9//3//f/9//3//f/9//3//f/9//n//f/5//3//f/9//3/+f/5//3//f/9//3//f/9//3//f/9//3//f/9//3//f/9//3//f/9//3//f/9//3//f/9//3//f/9//3//f/9//3//f/9//3//f/9//3//f/9//3//f/9//3//f/9//3//f/9//3//f/9//3//f/9//3//f/9//3//f/57/3//e/9//3v/f/97/3//e/9//3//f/9//3//f/9//3//f/97/3//f/9//3//f/9//3//f/9//3//f/9//3//f/9//3//f/9//3//f/9//3//f/9//3//f/9//3//f/9//3//f/9//3//f/9//3//f/9//3//f/9//3//f/9//3//f/9//3//f/9//3//f/9//3//f/9//3//f/9//3//f/9//3//f/9//3//f/9//3//f/9//3//f/9//3//f/9//3//f/9//3//f/9//3//f/9//3//f/9//3//f/9//3//f/9//3//f/9//3//f/9//3//f/9//3//f/9//3//f/9//3//f/9//3//f/9//3//f/9//3//f/9//3//f/9//3//f/9//3//f/9//3//f/9//3//f/9//3//f/9//3//f/9//3//f/9//3//f/9//3//f/9//3//f/9//3//f/9//3//f/9//3//f/9//3//f/9//n//f/5//3/+f/5/3n/ef/9//3//f/9/33v/f997/3//f/9/33v/f/9//3/+e/9//3//f/9//3//f/9//3//f/9//3//f/9//3//f/9//3//f/9//3//f/9//3//f/9//3//f/9//3//f/9//3//f/9//3//f/9//3//f/9//3/9f/5//X/9f/1//n/+f/5//n//f/5//3/+f/9//n/+f/5//3/+f/9//3//f/9//3/+f/9//n/+f91//X/df/5//3//f/9//3//f/9//3//f/9//3//f/9//3//f/9//3//f/9//3//f/9//3//f/9//3//f/9//3//f/9//3//f/9//3//f/9//3//f/9//3//f/9//3//f/9//3//f/9//3//f/9//3//f/9//3//f/9//3//f/9//3//f/9//3//f/9//3//f/9//3//f/9//3//f/9//3//f/9//3//f/9//3//f/9//3//f/9//3//f/9//3//f/9//3//f/9//3//f/9//3//f/9//3//f/9//3//f/9//3//f/9//3//f/9//3//f/9//3//f/9//3//f/9//3//f/9//3//f/9//3//f/9//3//f/9//3//f/9//3//f/9//3//f/9//3//f/9//3//f/9//3//f/9//3//f/9//3//f/9//3//f/5//3//f/9//3//f/9//3//f/9//3//f/9//3//f/9//3v/f/9//3//f/9//3//f/9//3//f/9//3//f/9//3//f/9//3//f/9//3//f/9//3//f/9//3//f/9//3//f/9//3//f/9//3//f/9//3//f/9//3//f/9//3//f/9//n/+f/5//n/+f/9//n/+f/5//3/+f/9//3//f/5//3/+f/9//3//f/9//3//f/9//nv+f/9//3/+f/5//n//f/9//3//f/9//3//f/9//3//f/9//3//f/9//3//f/9//3//f/9//3//f/9//3//f/9//3//f/9//3//f/9//3//f/9//3//f/9//3//f/9//3//f/9//3//f/9//3//f/9//3//f/9//3//f/9//3//f/9//3//f/9//3//f/9//3//f/9//3//f/9//3//f/9//3//f/9//3//f/9//3//f/9//3//f/9//3//f/9//3//f/9//3//f/9//3//f/9//3//f/9//3//f/9//3//f/9//3//f/9//3//f/9//3//f/9//3//f/9//3//f/9//3//f/9//3//f/9//3//f/9//3//f/9//3//f/9//3//f/9//3//f/9//3//f/9//3//f/9//3//f/9//3//f/9//3//f/9//3//f/9//3/+f/9//3v/e/97/3v/d/97/3v/e/97/3ffb79v33f/f/97/3vfd/9//3//f/9//3//f/9//3//f/9//3//f/9//3//f/9//3//f/9//3//f/9//3//f/9//3//f/9//3//f/9//3//f/9//3//f/9//3//f/9//3//f/9/3n/ff95//3//f/9//3//f99//3//f/9//3//f/9//3//e/9//3v/e/93/3f/d/93/3f/e/9333fed/9//n//f/9//3//f/9//3//f/9//3//f/9//3//f/9//3//f/9//3//f/9//3//f/9//3//f/9//3//f/9//3//f/9//3//f/9//3//f/9//3//f/9//3//f/9//3//f/9//3//f/9//3//f/9//3//f/9//3//f/9//3//f/9//3//f/9//3//f/9//3//f/9//3//f/9//3//f/9//3//f/9//3//f/9//3//f/9//3//f/9//3//f/9//3//f/9//3//f/9//3//f/9//3//f/9//3//f/9//3//f/9//3//f/9//3//f/9//3//f/9//3//f/9//3//f/9//3//f/9//3//f/9//3//f/9//3//f/9//3//f/9//3//f/9//3//f/9//3//f/9//3//f/9//3//f/9//3//f/9//3//f/9//3//f/9//3v/e/97/3//e/97/3f/d/9z/3f/d/93/3f/e/9//3//f/97/3//f/9//3//f/9//3//f/9//3//f/9//3//f/9//3//f/9//3//f/9//3//f/9//3//f/9//3//f/9//3//f/9//3//f/9//3//f/9//3//f/9//3//f/9//3//f/9//3v/e/93/3v/d/97/3P/c99v32u/Z39bXldfVz5TPU8cSxxL+0b7Rn5X/2vfa/9z/3v/f/97/3//f/9//3//f/9//3//f/9//3//f/9//3//f/9//3//f/9//3//f/9//3//f/9//3//f/9//3//f/9//3//f/9//3//f/9//3//f/9//3//f/9//3//f/9//3//f/9//3//f/9//3//f/9//3//f/9//3//f/9//3//f/9//3//f/9//3//f/9//3//f/9//3//f/9//3//f/9//3//f/9//3//f/9//3//f/9//3//f/9//3//f/9//3//f/9//3//f/9//3//f/9//3//f/9//3//f/9//3//f/9//3//f/9//3//f/9//3//f/9//3//f/9//3//f/9//3//f/9//3//f/9//3//f/9//3//f/9//3//f/9//3//f/9//3//f/9//3//f/9//3//f/9//3//f/9//3//f/9//3//e/97/3f/e/93/3f/c/9zv2deX9pKdzo1MhUu9Sn0LblOPGO/c/9//3//f/9//3//f/9//n//f/5//3//f/9//3//f/9//3//f/9//3//f/9//3//f/9//3//f/9//3//f/9//3//f/9//3//f/9//3//f/9//3//f/9//3//d/9z/2v/Y99fn1d/Uz1HHUN4LngqVyY3IhYa9RnUEdUR1RXVFbUR1RHVEdURtA3UEZMNkw1QCS8JcBFXMn9X/3f/e/9//3//f/9//3//f/9//3//f/9//3//f/9//3//f/9//3//f/9//3//f/9//3//f/9//3//f/9//3//f/9//3//f/9//3//f/9//3//f/9//3//f/9//3//f/9//3//f/9//3//f/9//3//f/9//3//f/9//3//f/9//3//f/9//3//f/9//3//f/9//3//f/9//3//f/9//3//f/9//3//f/9//3//f/9//3//f/9//3//f/9//3//f/9//3//f/9//3//f/9//3//f/9//3//f/9//3//f/9//3//f/9//3//f/9//3//f/9//3//f/9//3//f/9//3//f/9//3//f/9//3//f/9//3//f/9//3//f/9//3//f/9//3//f/9//3//f/9//3//f/9//3//f/9//3//f/9//3//e/97/3f/c79nPFd3PvIpbx1vHU4ZThUuEU8VLxUvEQ0RyhBuKbhSv3P/f/9//3//f/9//3//f/9//3//f/9//3//f/9//3//f/9//3//f/9//3//f/9//3//f/9//3//f/9//3v/e/93/3v/e/97/3f/e/93/3e/b55rO18aW/lOdzJWJjUmFB4UHvMZ0xWyEfQV0xHTEbMN0xGzDdQNsw3UFdQZ9Rn1GTciOCJZJlkmFyKSEZERshVwEe0E1B0dT/9//3//f/9//3//f/9//3//f/9//3//f/9//3//f/9//3//f/9//3//f/9//3//f/9//3//f/9//3//f/9//3//f/9//3//f/9//3//f/9//3//f/9//3//f/9//3//f/9//3//f/9//3//f/9//3//f/9//3//f/9//3//f/9//n/9f91//n/+f/5//3//f/9//3//f/9//3//f/9//3/+f/9//3//f/9//3//f/9//3//f/9//3//f/9//3//f/9//3//f/9//3//f/9//3//f/9//3//f/9//3//f/9//3//f/9//3/+f/9//3//f/9//3//f/9//n//f/9//3//f/9//3//f/9//3//f/9//3//f/9//3//f/9//3//f/9//3/+f/9/3X/9f/5//n/+e/9//3v/d/9z/3f/d/9vP0uZMpIVUQ1RDZMVcRVRFS8RLxUuEXAZkiG0KXIdDxXtFOwY6xh2Tv9//3/df/5/3X//f/9//3//f/9//3//f/9//3//f/9//3//f/9//3//f/9/33v/e/97/3//f/97/2//X59Xn1dfTxxDmTqZNhUmFSb0IfQh0x30IfMh9CHSHbEdkBWQFW8VsR3SIRMqlzq4QtlGPFN+W79n/2v/c/93/3v/d/93/3P/c/9z/3f/d/93/3c7W1U6DQ0QCVIZ/3f/f/9//3//f/9/3nv/f/9//3//f/9//3//f/9//3//f/9//3//f/9//3//f/9//3//f/9//3//f/9//3//f/9//3//f/9//3//f/9//3//f/9//3//f/9//3//f/9//3//f/9//3//f/9//3//f/9//3//f/9//3//f/9//3/+f/5//3//f/9//3//e/93/3v/e/97/3v/f/97/3//f/9//3//f/9//3//f/9//3//f/9//3//f/9//3v/f/97/3//f/9//3//f/9//3//f/9//3//f/9//3//f/9//3//f/9//3//f/9//3//f/9//3//f/9//3//f/9//3//f/9//3//f/9//3//f/9//3//f/9//3//f/9//3//f/9//3/ef/5//n//f/9//3//f/9//3f/e/9332u7RtUlURGSFZIRkhFRDTENchU4MtxGXle/Z/97/3f/d99z/3v/e7xKzRAuGfM1/3//e/9//3//f/9//3//f/9//3v/f/97/3f/d/93/3f/d/93/3f/d/9vv2u/Z1xbGlOXRlU6FC6ZNjcmFiIVHhYi9R31HfUd9R30GRUeFR4WIhYiNyYWJhxHHE9/X99n/2//c/93/3P/d/93/3f/d/97/3v/f/9//3//f/9//n//f/9//3//f/9//3//f/9/32+ZPlMVMRFdZ957/3//f/9//3//f/9//3//f/9//3//f/9//3//f/9//3//f/9//3//f/9//3//f/9//3//f/9//3//f/9//3//f/9//3//f/9//3//f/9//3//f/9//3//f/9//3//f/9//3//f/9//3//f/9//3//f/9//3//f/9//3//f/97/3v/d/9z32v/a/9n/2e/W79fv1/fY99n32e/Z99rv2e/a79nv2u/a99r32vfb/9v/3P/c/93/3f/d/93/3v/f/9//3//f/9//3//e/9//3//f/9//3//f/9//3//f/9//3//e/9//3v/f/97/3//e/9//3v/e/97/3v/d/97/3//f/9//3//f/9//3//f/9//3//f/9//3//f/9//3//f/9//3v/d/97/3//d/93/3e/Z3g+kSFwFdMhsx1wFQsJjh1VNl1b32//e/93/3v/e/973nf/f/9//3/fe993/3PQBO8EUBXfZ/93/3f/d/93/3v/d/93/3Pfa79n32e/W79XX0seQ7s2mi43JjcmNyY3IvYd9hnVFfUZ9RkWItMdsR2RGdIh8yUUKjUudzY9T39Tn1vfY/9n/2//a/9v/2//c/9z/3f/d/97/3f/d/97/3v/e/9//3v/f/97/3//f/9//3//f/9//3//f/9//3/ff/9//3//dx1PMg0QDdlS3nv/f/9//3//f/9//3//f/9//3//f/9//3//f/9//3//f/9//3//f/9//3//f/9//3//f/9//3//f/9//3//f/9//3//f/9//3//f/9//3//f/9//3//f/9//3//f/9//3//f/9//3//f/9//3//f/9//3//f/9//3//f/9//3v/c39flz7zKbIdshmQFdMd0x30IdMh9CXTIdMl0iFVNjQyNTY0MlU2VTZ2OlY6Vjp2OphCl0K4QrhC2UbZSlxbO1tcX1xfnme/Z79rv2v/b99v/3P/c/93/3P/d/93/3f/d/93/3f/e/97/3v/e/97/3v/e/93/3v/e/97/3v/f/9//3//f/9//3v/f/9//3//e/9//3v/f/9//3//f/97/3f/d/9z/3v/d99v32sWMpIdcRmSGXARDQWyGbk6/2//b/9z/3P/c99z/3f/e/9//3v/f/9//3/fe/97/3f/ZxMFlRG1Gb9bn1tdU/pG+0q5QrlCukKZPjUuNS5WLhYiFh4XHhYeNyI3IjgiOCL2GfYZFh4WHjgmeirdNh1Dn19+X79n/2v/c/9z/3f/d/9z/3P/d/93/3f/d/93/3f/e/97/3v/d/93/3f/e/97/3v/e/9//3v/f/9//3//f/9//3//f/9//3//f/9//3//f/9//3//e/93ejpTEVERG1vee/9//3//f/9//3//f/9//3//f/9//3//f/9//3//f/9//3//f/9//3//f/9//3//f/9//3//f/9//3//f/9//3//f/9//3//f/9//3//f/9//3//f/9//3//f/9//3//f/9//3//f/9//3//f/9//3//f/9//3//f/9//3//e/97329dXxtTXlufX79fPVNeU11TXlMdUxxT+077TrlG2Ua4QrhClz6YPpg+uEJWNnY6dzp2OjUyNTI1Mnc2eTJ5LlgqeS6ZMrs2mTJ5LnkumTKZMrs2uzbcOtw63EL7SvpS+lIbVzxXXVtdW35ffl+fY59jv2e/a99v32vfb/9v/3P/c/9z/3P/c/93/3f/d/93/3f/d/93/3f/d/93/2v/b/9v/3P/bz9T1inwDDIRUhUxEbMduz7/Y/9r/1+/V79Xv1vfX79bn1tfU39X+koaS/pKGkvZQpg+VzZZMrgV8wDxAHQNNyYVIhUqmDp3Nnc2VzZ4NhYq0yHTHRUqsSHSJfMpVTaXPvpGHE9dV59fv2f/a/9v/2//b/9v/3ffb/93/3v/f/97/3//f/9//3v/f/9//3//e/97/3f/e/97/3//f/9//3//f/9//3//f/9//3//f/9//3//f/9//3//f/9//3//f/9//3//f7x7/3//f/97/3PVJVINLw2ea/9//3//f/9//3//f/9//3//f/9//3//f/9//3//f/9//3//f/9//3//f/9//3//f/9//3//f/9//3//f/9//3//f/9//3//f/9//3//f/9//3//f/9//3//f/9//3//f/9//3//f/9//3//f/9//3//f/9//3//f/9//3//f/9//3//f/97/3v/e/97/3f/e/93/3v/e/97/3v/e/93/3v/d/93/3f/d/93/3f/d/9z/3P/c/9v32u/Z79rv2d/Uz9LHkf9Qh1D/D7bOpkymjaZNpo2mTKZMngyeTJXMnc6djp2PlY6djpVOnY6Vjp2PlY6dj52Ppc+dz53PnY6djp2NnY6djqXPpc+uEK4Ppc6lz64Qrg+uEK4PtlC2UI8S9o+uTo3LpMZMRFTFTMRdBmVHTkuuz7bPnYudjK4Nvs6mC5XKjYmWCpYLngydzKYOnYyVS41KlYudy5YLhgmlhGWEfAA9h0WJvQhVjKXOlY2dzraRh1PX1dfV99j/2//d/93/3v/d/97/3f/e/93/3f/d/9//3//f/97/3//f/9//3//f/9//3//f/9//3//f/5//3//f/9//3//f/9//3//f/9//3//f/5//3/ef/9//3//f/9//3/+f/9//n//f/9//3//f/9//3//f/1/3H//f/97/3u/Z1ERUQ2RGf9//3//f/9//3//f/9//3//f/9//3//f/9//3//f/9//3//f/9//3//f/9//3//f/9//3//f/9//3//f/9//3//f/9//3//f/9//3//f/9//3//f/9//3//f/9//3//f/9//3//f/9//3//f/9//3//f/9//3//f/9//3//f/9//n//f/5//3/+f/9//n/+f/5//3/+f/9//3//f/9//3//e/97/3v/e/97/3//e/9//3v/f/97/3//e/9//3v/f/9//3//e/9//3//f/9//3//f/9//3v/e95z3nOdb75vXV9eWzxXPFcbUxtT+k76TpdCl0J2PpdCdj52PlU6NTZ3Onc2VjJ2Mnc2mDp3NnY2NC5WMnYydzZ3Nnc2dzaYNlcu1B20GZMZzQDvCJQZlR33KZs+mz5XNjUumDqXOlQyEypWMlYyVjLzJfMpVjLZRjQytz7YQrg+lzr7Qj5LX1POAPAIURG/Y/9v/3f/d/9z/3f/e/93/3v/d/97/3f/e/97/3//f/9//3//f/9//3//f/9//3//f/5//3/+f/9//3//f/9//n/+f/9//3//f/9//3/+f/5//n/+f95//n//f/9//n/+f/5//3//f/9//3//f/5//3//f/9//3//f/5//3//f/9//3//f/1//X/9f/9/33f/c3o+chVxDRxH/3v/f/9//3//f/9//3//f/9//3//f/9//3//f/9//3//f/9//3//f/9//3//f/9//3//f/9//3//f/9//3//f/9//3//f/9//3//f/9//3//f/9//3//f/9//3//f/9//3//f/9//3//f/9//3//f/9//3//f/9//3//f/9//3//f/1//X/9f/5//X/+f/5//3/+f/9//n//f/5//n/+f/9//3//f/9//3//f/9//3//f/9//3//f/9//3//f/9//3/+f/9//n/+f/1//n/+f/9//n//f/5//3/+f/9//3//f/93/3f/d/97/3f/e/93/3v/d/93/3f/e/93/3f/b/9z/2vfZ79n32vfZ79jfl+fY79j32e/Y59jflt+W15Xf1fVHTANMA1xFXo6n2NfW19bn2O/Z59jn2Pfa/9v32f/c99v32//c/97/3v/d/9z/3v/d/93/3P/d/9z32PbRnIdDxUVNv93/3Pfc/9//3v/f/9//3//e/9//3//f/97/3//f/9//3//f/9//3/+f/5//n/+f/5//3/+f/5/3X//f/9//3/+f/9//3//f/5//3//f/9//3//f/9//3//f/9//n//f/9//3//f/9//3//f/9//3//f/9//3//f/9//3//f/9//3//f/9//n/8f/5//nv/e99vcx1REVAN/2v/e/9//3//f/9//3//f/9//3//f/9//3//f/9//3//f/9//3//f/9//3//f/9//3//f/9//3//f/9//3//f/9//3//f/9//3//f/9//3//f/9//3//f/9//3//f/9//3//f/9//3//f/9//3//f/9//3//f/9//3//f/9//3//f/5//3/+f/9//n//f/9//3//f/9//3//f/9//3//f/9//3//f/9//3/+f/9//3//f/5//3/+f/9//n//f/5//3//f/9//3//f/9//3//f/9//3//f/9//3//f/9//3//f/97/3//e/9//3v/f/97/3//e/9//3v/f/97/3//e/9//3v/f/9//3//e/9//3//f/97/3//e/9//3v/f/97/3uaQlIVMBE4Np9j/3P/c/93/3f/e/93/3v/d/97/3f/e/97/3//f/9//3//f/9//3/de/9/3Xf/f/93/3P/cwwVDRmqEP9333f/f/97/Xv/f/5//3//f/9//n//f/5//3//f/9//3v/f/97/3//f/9//3//f957/3//f/9//n//f/9//3//f/9//3//f/9//3//f/9//3//f/9//3//f/9//3//f/9//3//f/9//3//f/9//3//f/9//3//f/9//3/+f/57/3//f99//3/cf/1//n//d/93NzoPDTARuTr/b/97/3//f/9//3//f/9//3//f/9//3//f/9//3//f/9//3//f/9//3//f/9//3//f/9//3//f/9//3//f/9//3//f/9//3//f/9//3//f/9//3//f/9//3//f/9//3//f/9//3//f/9//3//f/9//3//f/9//3//f/9//3//f/9//3//f/9//3//f/9//3//f/9//3//f/9//3//f/9//3//f/9//3//f/9//3//f/9//3//f/9//3//f/9//3//f/9//3//f/9//3//f/9//3//f/9//3//f/9//3//f/9//3//f/9//3//f/9//3//f/9//3//f/9//3//f/9//3//f/9//3//f/9//3//f/9//3//f/9//3//f/9//3//f/Yx7wyTIf9z/3vfb/97/3v/f/97/3//f/9//3//f/9//3//f/9//3//f99//3//f/9/3n//f75z/3v/e5dGLRnrGPM9/3v/e/9//n/+f/5//n/+f/9//3//f/5//n/+f/9//3//f/9//3//f/9//3//f/9//3//f/9//3//f/9//3//f/9//3//f/9//3//f/9//3//f/9//3//f/9//3//f/9//3//f/9//3//f/9//3//f/9//3//f/9//3//f/9//nv/f99/33//f/5//n//f/9zn2cvFdQlcBn/a/9z/3//f/9//3//f/9//3//f/9//3//f/9//3//f/9//3//f/9//3//f/9//3//f/9//3//f/9//3//f/9//3//f/9//3//f/9//3//f/9//3//f/9//3//f/9//3//f/9//3//f/9//3//f/9//3//f/9//3//f/9//3//f/9//3//f/9//3//f/9//3//f/9//3//f/9//3//f/9//3//f/9//3//f/9//3//f/9//3//f/9//3//f/9//3//f/9//3//f/9//3//f/9//3//f/9//3//f/9//3//f/9//3//f/9//3//f/9//3//f/9//3//f/9//3//f/9//3//f/9//3//f/9//3//f/9//3//f/9//3//f/9//3//f/9/1DFSIT9f/3f/d/9/3Xf9f/1//X/9f/5//3//f/9//3//f/9//3//f/9//3//f/9//3//f99z/3P/b/9vDQ1QGQ0Zn2/fd/9//3v/f/5//n//f/9//3//f/9//3//f/9//3//f/9//3//f/9//n//f91//3/+f/5/3X/+f/1//n//f/9//3v/f/97/3//e/9//3v/f/97/3//e/9//3v/f/9//3//f/9//3//f/9//3//f/9//3//f/9//3//f/9//nv/f/9/33/ff/9//nv/f/97/3PSKS8VTxUdU/9v/3f/f/9//3//f/9//3//f/9//3//f/9//3//f/9//3//f/9//3//f/9//3//f/9//3//f/9//3//f/9//3//f/9//3//f/9//3//f/9//3//f/9//3//f/9//3//f/9//3//f/9//3//f/9//3//f/9//3//f/9//3//f/9//3//f/9//3//f/9//3//f/9//3//f/9//3//f/9//3//f/9//3//f/9//3//f/9//3//f/9//3//f/9//3//f/9//3//f/9//3//f/9//3//f/9//3//f/9//3//f/9//3//f/9//3//f/9//3//f/9//3//f/9//3//f/9//3//f/9//3//f/9//3//f/9//3//f/9//3//f/9//3//f/9//3/fd+0U21b/e/97/nv+f/x//X/8f/1//X//f/9//3//f/9//3v/f/9//3//f/9//3//e/9/33P/d/93u0LuCC8RNj7/f/97/3//e/9//3//f/9//3//f/9//3//f/9//3//f/9//3//f/9//3//f/9//3//f/9//n//f/5//3//f/9//3//f/97/3//f/9//3v/f/9//3//e/9//3//f/9//3//f/9//3//f/9//3//f/9//3//f/9//3//f/9//3//f/9//3/ef/9//3//e99z/3s8Uw0RbxmxJf9332//e/9//3//f/9//3//f/9//3//f/9//3//f/9//3//f/9//3//f/9//3//f/9//3//f/9//3//f/9//3//f/9//3//f/9//3//f/9//3//f/9//3//f/9//3//f/9//3//f/9//3//f/9//3//f/9//3//f/9//3//f/9//3//f/9//3//f/9//3//f/9//3//f/5//3//f/9//3//f/9//3//f/9//3//f/97/3//f/9//3v/f/9//3//e/9//3//f/9//3//f/9//3//f/9//3//f/9//3//f/9//3//f/9//3//f/9//3//f/9//3//f/9//3//f/9//3//f/9//3//f/9//3//f/9//3//f/9//3//f/9//3//f/9//3//f/972lYMHb9z/3//f9x7/n/9f/1//X/+f/5//3//f/9//3//f/9//3//f/9//3//f997/3v/e/93/3NQGS8RUBl/Z/97/3v/f/97/3//f/9//3v/f/97/3//e/9//3//f/9//3//f/9//3//f/9//3//e/9//3//f993/3v/e/9//3v/f/9//3//e/9//3//f/97/3//f/9//3v/f/9//3//f/9//3//f/9//3//f/9//3//f/9//3//f/9//3//f/9//3/+f/9//3//f/97/3efY7IhbxmPHZ9j/3f/e/9//3//f/9//3//f/9//3//f/9//3//f/9//3//f/9//3//f/9//3//f/9//3//f/9//3//f/9//3//f/9//3//f/9//3//f/9//3//f/9//3//f/9//3//f/9//3//f/9//3//f/9//3//f/9//3//f/9//3//f/9//3//f/9//3//f/9//3//f/9//3//f/9//3/+f/9//3//f/9//3//f/9//3//f/9//3//f/9//3//f/9//3//f/9//3//f/9//3//f/9//3//f/9//3//f/9//3//f/9//3//f/9//3//f/9//3//f/9//3//f/9//3//f/9//3//f/9//3//f/9//3//f/9//3//f/9//3//f/9//3//f/9//3//f/9/33P/e31nzzXfe953/3/+f/9//n//f/9//3//f/9//3//f/9//3//f/9//3//f/9//3++d/9//3uYRk8Z7gwWNv9/v3P/f/9//3//f/9//3//f/9//3//f/9//3//f/9//3//f/9//3//f/9//3//f/97/3v/f/97/3//e/9//3v/f/9//3//f/9//3//f/9//3//f/9//3//f/9//3//f/9//3//f/9//3//f/9//3//f/9//3//f/9//3//f/9//3//f/9//n//f993/3v/c1g2UBFOEflG/3f/d/9//3//f/9//3//f/9//3//f/9//3//f/9//3//f/9//3//f/9//3//f/9//3//f/9//3//f/9//3//f/9//3//f/9//3//f/9//3//f/9//3//f/9//3//f/9//3//f/9//3//f/9//3//f/9//3//f/9//3//f/9//3//f/9//3//f/9//3//f/9//3//f/9//3//f/9//3//f/9//3//f/9//3//f/9//3//f/9//3//f/9//3//f/9//3//f/9//3//f/9//3//f/9//3//f/9//3//f/9//3//f/9//3//f/9//3//f/9//3//f/9//3//f/9//3//f/9//3//f/9//3//f/9//3//f/9//3//f/9//3//f/9//3//f/9//3//e/93/3v/dzJC/3//f/9//3//f/9//3//f/9//n//f/5//3//f/9//3//f/9//3//f/9//3f/dwwVsiUODV9f/3//f/9//3/9f/5//n/+f/9//3//f/9//3//f/9//3//f/9//3//f/9//3//f/9//3//f997/3//f9933nf/f/9//3//f/9//3//f/9//3//f/9//3//f/9//3//f/9//3//f/9//3//f/9//3//f/9//3//f/9//3//f/9//3//f/9//X/+f917/3v/d/5OUhGTFbEZ/3O9a/9//n//f/9//3//f/9//3//f/9//3//f/9//3//f/9//3//f/9//3//f/9//3//f/9//3//f/9//3//f/9//3//f/9//3//f/9//3//f/9//3//f/9//3//f/9//3//f/9//3//f/9//3//f/9//3//f/9//3//f/9//3//f/9//3//f/9//3//f/9//3//f/9//3//f/9//3//f/9//3//f/9//3//f/9//3//f/9//3//f/9//3//f/9//3//f/9//3//f/9//3//f/9//3//f/9//3//f/9//3//f/9//3//f/9//3//f/9//3//f/9//3//f/9//3//f/9//3//f/9//3//f/5//3//f/9//3//f/9//3/+f/9//n//f/5//n//f/9//3v/f99z/3//f993/3//f/9//3//f/9//3//f/5//3/+f/9//3//f/9//3//f/9//3v/exxbDRUvFfQt/3e/d/9//3//f/1//n//f/5//3//f/9//3//f/9//3//f/9//3//f/9//3//f/9//3//f957/3//fxlfji1UQv97/3//f/9//3//f/9//3//f/9//3//f/9//3//f/9//3//f/9//3//f/9//3//f/9//3//f/9//3//f/9//3//f/9//3/9f/1//n//e99rcxl0FVENn1v/c/97/n//f/9//3//f/9//3//f/9//3//f/9//3//f/9//3//f/9//3//f/9//3//f/9//3//f/9//3//f/9//3//f/9//3//f/5//n/+f/5//n//f/9//3//f/9//3//f/5//3/+f/9//3//f/9//3/+f/9//n//f/9//3//f/9//3//f/9//3//f/9//3//f/9//3//f/9//3//f/9//3//f/9//3//f/9//3//f/9//3//f/9//3//f/9//3//f/9//3//f/9//3//f/9//3//f/9//3//f/9//3//f/9//3//f/9//3//f/9//3//f/9//3//e/9//3v/f/9//3//f/9//3//f/5//3//f/9//3//f/9//3//f/9//n/+f/1//X/8e/17/3v/e/97/3//e/9//3//f/9//3//f/9//3//f/5//n/9f/5//3//f/5//n/9f/9/33f/e/93cyEQGcwMv2v/d/9//3//f/9//3v/f/9//3//f/9//3//f/9//3//e/9//3//f/9//3//f/9//3//f/9//3v/e/9zjyVvHYkAf2Pfc/973nv/f/5/vHv/f/9//3//f/97/3//f/9//n//f/9//3//f/9//3//f/9//3//f/9//3//f/9//3//f/9//3//f/1/+3+7d/971CW2GREBH0f/b/97/n/+f957/3//f/9//3//f/9//3//f/9//3//f/9//3//f/9//3//f/9//3//f/9//3//f/9//3//f/9//3//f/9//3//f/9//3/+f/9//3//f/9//3//f/9//3//f/9//3//f/9//3//f/9//3//f/9//n//f/9//3//f/9//3//f/9//3//f/9//3//f/9//3//f/9//3//f/9//3//f/9//3//f/9//3//f/9//3//f/9//3//f/9//3//f/9//3//f/9//3//f/9//3//f/9//3//f/9//3//f/9//3//f/9//3//f/9//3//f/9//3//f/9//3v/f/9//3//f/9//3//f/9//3//f/9//3//f/9//3//f/9//3//f/1//n/+f/5//3//f/9//3//f/9//3//f/9//3//f/9//3//f/9//3/+f/5//n//f/9//3/+f/5//n//e/93X1/QEBEZtC3/e/93/3//f/9//3//f/97/3//f/9//3//f/9//3//f/9//3//f/9//3//f/9//3//f/9//3//f95z/3uYQqoELxFxHf97/3v/f917/3/+f/9//3//f/97/3v/e/9//3//f/5//3//f/9//3//f/9//3//f/9//3//f/9//3//f/9//3//f/9/3Hv+f/9/GlOzHVIJWi6fW/97/3/+f/5//3//f/9//3//f/9//3//f/9//3//f/9//3//f/9//3//f/9//3//f/9//3//f/9//3//f/9//3//f/9//3//f/9//3//f/9//3//f/9//3//f/9//3//f/9//3//f/9//3//f/9//3//f/9//3//f/9//3//f/9//3v/f/97/3//e/9//3//f/9//3//f/9//3v/f/9//3//e/9//3v/f/97/3//f/9//3//f/9//3//f/9//3//f/9//3//f/9//3//f/9//3/+f/9//n//f/5//3//f/9//3//f/9//3//f/9//3//f/9//3//f/9//3//f/9//3//f/9//3//f/9//3//f/9//3//f/9//3//f/9//3//f/5//n/9e/57/Xv+f/5//n/9f/5//n//f/5//3//f/9//3//f/9//3//f/9//n//f/9//3//f/9//X//f/93/3v3Nc8QzhA+X/93/3v/f/9//3//f/97/3//f/9//3//f/5//3//f/9//3//f/9//3//f/9//3//f/9//3/+f/9//3v/e/9zeELtDA4RG1P/e/97/3//f/5//n//f/9//3//e/97/3//f/5//3//f/9//3//f/9//3//f/9//3//f/9//3//f/9//3//f/9//3/fe/97/3NvGXERkRWfW/9z/3v/f/9//3//e/9//3//f/9//3//f/9//3//f/9//3//f/9//3//f/9//3//f/9//3//f/9//3//f/9//3//f/9//3//f/9//3//f/9//3//f/9//3//f/9//3//f/9//3//f/9//3//f/9//3//f/9//3//f/9//3//f/9//3//f/9//3//f/9//3//f/9//3//f/9//3//f/9//3//f/9//3//f/97/3//f/9//3//f/9//3//f/9//3//f/9//3//f/9//3//f/9//3//f/9//3//f/9//3//f/9//3//f/9//3//f/9//3//f/9//3//f/9//3//f/9//3//f/9//3//f/9//3//f/9//3//f/9//3//f/9//3//f/9//3//f/9//3//f/9//n/9f/5//X/+f/5//3//f/9//3//f/9//3//e/9//3v/f/9//3//f/9//3/+f/97/3ffb1AdMBkwHf97/3f+e/9//3//f/9//3//f/9//3//f/9//3//f/9//3//f/9//3//f/9//3//f/9//3//f/9//3//f/93/3v/d08dLhlwIf93/3v/f/9/3n//f/9//3//f/9//3//f/9//3//f/9//3//f/9//3//f/9//3//f/9//3//f/9//3//f/9//n//f99z/3dYNrMdLgn6Rv9z/3v/f99//3//f/9//3v/f/9//3//f/9//3//f/9//3//f/9//3//f/9//3//f/9//3//f/9//3//f/9//3//f/9//3//f/9//3//f/9//3//f/9//3//f/9//3//f/9//3//f/9//3//f/57/3//f/9//3//f/9//3//f/9//3//f/9//3//f/9//3//f/9//3//f/9//3//f/9//3//f/9//3//f/9//3//f/9//3//f/9//3/+f/9//3//f/5//3/+f/9//n//f/5//3//e/97/3v/e/97/3v/e/9//3v/f/97/3//e/9//3v/f/9//3//f/9//3//f/9//3//f/9//3//f/9//3//f/9//3//f/9//3//f/9//3//f/9//3//e/9//3v/e/93/3/df/1//H/9f/1//n/+f/9//3//f/9//3//e/97/3v/f/97/3//f/9//3v/f/57/3v/d/pS7BAvGTY+/3/+d/5//n//f/9//3//f/9//3//f/9//3//f/9//3//f/9//3//f/9//3//f/9//3//f/9//3/+f913/3+ea/97HFfsEC0VXl//e99333v/f/9//3//f/9//3//f/9//3//f/9//3//f/9//3//f/9//3//f/9//3//f/9//3//f/9//3/8f/9//3M/TzIJtRnzJf9v/3v/f95//3//f/9//3v/f/9//3//f/9//3//f/9//3//f/9//3//f/9//3//f/9//3//f/9//3//f/9//3//f/9//3//f/9//3//f/9//3//f/9//3//f/9//3//f/9//3//f/9//3//f/97/3//f/9//3//f/9//3//f/9//3//f/9//3//f/9//3//f/9//3//f/9//3//f/9//3//f/9//3//f/9//3//f/9//3//f/9//3//f/9//n//f/9//3/+f/9//n/+f/5//n//f/9//3v/f/97/3//e/9//3v/f/9//3//f/9//3//f/9//3/+f/9//3//f/9//3//f/9//3//f/9//3//f/9//3//f/9//3//f/9//3//f/9//3//e/97/3v/e/93/3v/e/9//3//f/5//3/+f/9//3//f/9//3//f/9//3//f/9//3v/e/9//3v/f/97/3v/d/970SnsEOwUn2v/d/9//Xv/f/9//3//f/9//3//f/9//3//f/9//3//f/9//3//f/9//3//f/9//3//f/9//3//f/5//3//f/9/33f/f9ItDRHTKf97nmv/f/9/3n//f/9//3//f/9//3//f/9//3//f/9//3//f/9//3//f/9//3//f/9//3//f/9//3//f/9//3f/b3QRtxVRCd9j/3f+f/1//3//f/9//3v/e/97/3//f/9//3//f/9//3//f/9//3//f/9//3//f/9//3//f/9//3//f/9//3//f/9//3//f/9//3//f/9//3//f/9//3//f/9//3//f/97/3v/e/97/3f/d/93/3f/d/97/3//f/9//3/+f/5//n//f/9//3//f/9//n/+f/1//n//f/9//3//f/9//3//f/9//3//f/9//3//f/9//3//f/9//3//f/9//3//f/9//3//f/9//3//f/9//3/+f/9//3//f/9//3//f/9//3//f/9//3//f/9//n//f/5//3/9f/5//n//f/9//3//f/9//3//f/9//3//f/9//nv+f/9//3//f/9//3//f/9//3//e/97/3f/e/93/3f/c/93/3P/d/93/3v/d/97/3v/f/97/3//f/9//3//f/5//3//e/97/3v/e/97/3v/d/93v2sNFe0UkCX/e/97/3/+f/97/3//e/9//3//f/97/3//f/9//3//f/9//3//f/9//3//f/9//3//f/9//3//f91//3//f913/3//f993fmMNEQ4Rf2P/d/9//3++f/9//3//f/9//3//f/9//3//f/9//3//f/9//3//f/9//3//f/9//n//f/9//3//f/9//3v/c1gylRF0Cbw6/3P/e/x//X//f/9//3v/f/9//n//f/9//3//f/9//3//f/9//3//f/9//3//f/9//3//f/9//3//f/9//3//f/9//3//f/9//3//f/9//3//f/9//3//f/9//3//f/97/3v/d/9z32/fb99r/2//b/9z/3f/e/97/3v/e/9//3v/f/97/3//f/9//3//f/9//3//f/9//3v/f/97/3//e/9//3v/e/97/3v/e/97/3v/e/97/3v/e/9//3v/f/97/3v/e/97/3v/e/93/3v/e/97/3v/f/9//3//f/9//3//f/9//3//f/9//n//f/5//3/+f/5//nv/f/9//3//f/9//3//f/9//3//f/9//3//f/9//3//f/9//3//f/9//3//f/9//3v/e/93v28cV7lGmELbRvxKf1u/Z/9z/3P/d/9z/3//e/9//3//f/9//3//f/97/3f/e/97/3v/e/97/3cdV+0QLhl3Rv97/3/+e/9//3v/e/97/3v/f/97/3//e/9//3v/e/97/3//f/9//3//f/9//3//f/9//3//f/9//3//f91//3//f/9//3//exUycR3TKf93/3v/f/9/3n//f/9//3//f/9//3//f/9//3//f/9//3//f/9//3//f/9//3//f/9//3//f/9//3v/d79fUQ21FbMV/2f/f/5//n/9f/9//3//e/9//3/+f/9//3//f/9//3//f/9//3//f/9//3//f/9//3//f/9//3//f/9//3//f/9//3//f/9//3//f/9//3//f/9//3//e/97/3//f55ryRALFesQ7BANFQ4VLxUvFVAZUBVRGTERUhVxGZMdkh3UJdQl9inWKVo6Wjo4NnpCWDpXPnc+Vzp4Onc6eDp4Opg6eDqZPng6eDp4Nng6dzZ3Nlc2eDZ5Nps+uz7cQrtC/UYeS19TP0+fV79b/2P/Y/9j/2P/b/93/3v/e/9//3v/e/97/3//e/9//3//f/97/3//f/9//3v/e/97/3vfe/9//3//f/9/vnv/f/9//3//f99z/3//f/9/3n//f/9//Xv/f/9//3u/b59ncCFPGS4V7AxPGVAVLw1QEbMh6whWOtpO/2//d/97/3v/e/9/33v/f11rl0o1PtIt0jH0NTc+/VL/d/YxDhXsED1f/3v/e5xz/3/fc/93/3e/b35nXWM8X/9z/3f/c/93/3f/e/97/3//f/9//3//f/9//3//f/9//3//f/9//n//f/9//3//f/9/n2MuFXAdv2v/d/9/vnf/f/9//3//f/9//3//f/9//3//f/9//3//f/9//3//f/9//3//f/9//3/ee/9//3//e/9vcRHTGbIVPU//d997/n/+f/9//3v/e/93/3/+f/5//3//f/9//3//f/9//3//f/9//3//f/9//3//f/9//3//f/9//3//f/9//3//f/9//3//f/9//3//f/9//3//f/9//3f/f/93nmsLGQwZqggvGQ4VDxXvEO8Q7wwQERANUg0xDVINMQ1RDTENUhEyDVQVMw0SDTIRMREwEVAVUBVxFVARURFQDVARLw1QDS8NUA1PDVARUA1wEVANcRFxEXIRcxGTEXMNcw1yDZMRsxG0FZMNkw1yCZMNkw3UFbMVsh3TKRQu8y13OtpKHFP6Tl5fn2f/c/93/3v/d/97/3f/c/93/3//f/9//3//f/5//3//f/9//3/fc/97/3v/e/9/33//f/9//nv/f/9//3f/d/tScCEvGe0MDhFPGaoEzAQPEQ8RDg1QGXAdDBFOHVU+HFf/e/97/3ccW08lLR0MFS0V7BTsFE8h7hTOEFIdUx2sBC4Z/3e/b/9//3//f/93mT6yKQwVyQwsHW8hDBEuFXc6f1v/c/93/3v/f/9//3//f/9//3//f/9//3//f/9//n//f/5//3//f/9//3//dzY2DRWYRv97/3v/f/9//3//f/9//3//f/9//3//f/9//3//f/9//3//f/9//3//f95//3//f997/3//f/933ULVGXANVTL/d/97/3//f/9//3//e/93/3v/f/9//n//f/9//3//f/9//3//f/9//3//f/9//3//f/9//3//f/9//3//f/9//3//f/9//3//f/9//3//f/9//3//f/9//3//f/97/3//e9hSuE53QrItsylyIXEdURlyHVIZch2SGbEZkRmxGZAZsR2RGZIdkx2zHdUlFi6yIZEdsB3RIbIdsiGSHZIdcRmRGXAVcBUvDU8RLg0uDQ0JDQntBA0FLwkwCTAFUAkwCVENUQlxCTAFUQlyCZMNkw2TDVEFUQVzCTEBlA33HXIJUQmTEZMRkhGSEXERkhX0IZo2HkufX/9z/3v/d99z3nP/e/17/X/9e/9/3XP/e/979DHuFHpK/3/ff/9//3/dd/9//3f/d/tSzAzuEM0IciH9Sn9f/3Pfb99zX2PbUphGTh3LDC0Zbx3LCPQtn2P1Le4M7gzuDA0RywwNFS4dqwjvFDMd8AzwDDEVcB3/d55r/3v/f9931CkwEcwIywzrEC0Z6xAtFVAVDQlPFVc2/2//e/9//n//f/9//3//f/9//3//f/9//3//f/5//3//f/9//3//f/97n2ctGW8h/3P/e/97/3v/f/9//n//f/9//3//f/9//3//f/9//3//f/9//3//f/9//3//f/9//3v/e/97v2dzEdYZTxG+Y/97/n/ef/9//3//f/93/3f/d/9/3X/+f/9//3//f/9//3//f/9//3//f/9//3//f/9//3//f/9//3//f/9//3//f/9//3//f/9//3//f/9//3//f/9//3//f/9//nv/f/9//3v/f/93/3v/e/97/3P/c/9z/3f/c/9z/3P/c/9z/3f/c/93/3P/c/9z/3e/Z/93/3f/d/93/3f/d/93/3f/d/93/3f/d/9z/2//b99r32e/Y59jf18cS9tCmTo2MvQpkRlPEQ4JUBFwEXEVUA1QDVANsxnVHTkiX0MfOxgeWiYYInMNUQUQATAFkhGTFbMZkhFxEVARch20KVhCPFv/d/97/3v9d/97/W//e/93FTYPGc8QzhT/f957/3//f/9//3v/d/93kSWsCFMdvUb/d/9v/3N/X/9//3/fe79z/3v/e/97uUpvIQ0RcR3MBO4IUhXwCNUl3EqfZ/9z/3P/e79vXD4SEdAIMRHzKf9v/3v/e/9/HF8ODe4EUBnTLblKuUpWOng+kh3tBMwATxE8V99v/3//f/9//3//f/9//3//f/9//3//f/9//3//f/9//3//f/9//3v/e1ZCDBX7Uv93/3v/e/9//3//f/5//3//f/9//3//f/9//3//f/9//3//f/9//3//f/9/33f/f99v/3t4PnMRcg37Sv93/Xv9f/5//3//f/9//3v/d/9//n//f/5//3//f/9//3//f/9//3//f/9//3//f/9//3//f/9//3//f/9//3//f/9//3//f/9//3//f/9//3//f/9//3//f/5//n/ce/5//Xv/f/9//3//e/97/3v/e/93/3v/e/97/3v/f/9//3//e/97/3v/e/97v3M2Qk4luVL/f/93/3v/e/9//3v/f/97/3//e/9//3//f/97/3//e/97/3f/e/97/3v/d/97/3v/e/93/3ddXzxb2k52PtItbx0MFQ0RcRUwDdUhP0//Z/9v/2//b99nv2MdU5hC8y2QIU0ZThkvGS8ZLhlNGSsVriHWRv9v/2//b/9z/3fsEA8ZrQiTKf9//3+9d/9//3v/d/93/2+sCFIZ8RD4LbUlWDpeV/9333f/f/9//3+/d99z/3v/d/9zPVsuFasEzQiLAD9T/2//c/9v/3f/d/9z/3dfXxIR0AStBDUy/3f/c/9333vTNS8R7giaQv9z33P/e/93/2//b99jDgmrAG4d/3//f7x7/n//f/9//3//f/9//3//f/9//3//f/9//3//f/9//3/fd/97fmduIZAl/3P/c/97/3v/f/5//n/+f/9//3//f/9//3//f/9//3//f/9//3//f/9//3//d/93/3ddW5EdURGzGf9z/3v+f7x//3//f/9//3//e/9//3//f/5//3//f/9//3//f/9//3//f/9//3//f/9//3//f/9//3//f/9//3//f/9//3//f/9//3//f/9//3//f/9//3//f/9//3/+f/9//n//f/9//3//f/9//3//f/9//3//f/9//3//f/9//3//f/9//3//f/9//3/7XuscJQgTQv9/33v/f/9//3//f/9//3//f/9//3//f/9//3//f/9//3//f/9//3//e/9//3//f/9//3//e/9//3v/f/97/3//c11j2U7TKU8VcB1QGZEh+07/d99v/3P/c/97/3v/e/97/3v/e/tSFDZvIU4ZkCFvGW8ZbxnTJZ9f/3P0LS8V7RBRIXhG/3v/f/57/3//f/97/3v8Us4MrwjxDPEM7wwvFcoIryXfe/9/v3f/f/9//3//e/97/3P/e/9zkCWqCMwMv2f/d99v/3f/e/9z/3d/Yxk28gwzFTARNC7/a/93/3v/fxxb7gzuCLtG/3f/e/97/3f/b/9vv1/UIS8RNDr/f/9//n/+f/5//3//f/9//3//f/9//3//f/9//3//f/9//3//f/9/3nf/fxM2DBGfY/9z/3f/f/9//3/+f/5//n//f/9//3//f/9//3//f/9//3//f/9//3v/f/9732//dxQyTxVOET1T/3f/f/9/3n//f/9//3//f/9//3//f/9//3//f/9//3//f/9//3//f/9//3//f/9//3//f/9//3//f/9//3//f/9//3//f/9//3//f/9//3//f/9//3//f/9//3/ff99//3//f/9//3//f/9//3//f/9//3//f/9//n/+f/5//3/+f/9//3//f/9//3/fe7E1qBDJGNhW/3vfd/9//3//f/9//3//f/9//3//f/9//3//f/9//3//f/9//3//f/9//3//f/9//3//f/9//3//e993/3v/e/9//3v/c/9v/3M1OgwVDBkLFdEx/3v/e/9//3v/f/97/3/fe/93/3P/d/9z32e6QtUlMQ3xCJUZMg34KTARLhGHAH5f/3v/e/9//3//e/97/3s8W7MpzwzyEG4AMxVzGaoAbx0LEeoYPGP/f993/3v/f/9/3nf/f75z/3tcZ8kURQTfd59v/3f/d/9znWdVPnAdEBEzETIR7QSoAIwZel//e55z/3u0Jc0EzAj0NV5j/3//c/93n183LswAywRdX9933n/df/1//n//f/9//3//f/9//3//f/9//3//f/9//3//f/9//3//f/97G1tNGVY6/2//d/93/3//f/5//n//f/5//3//f/9//3//f/9//3//f/9//3//e/93/3vfb15bTxVvGdEl/3eea/9/vnv/f91z/3//e/9//3//f/5//3//e/9//3//f/9//3//f/9//3//f/9//3//f/9//3//f/9//3//f/9//3//f/9//3//f/9//3//f/9//3//f/9//3//f/9//3//f79//3//f/9//3//f/9//3//f/9//3//f/9//3/+f/9//3//f/9//3//e/9/aAzKFCwh/3//e/9/3Xf/f/9//3//f/9//3//f/9//3//f/9//3//f/9//3//f/9//n//f/9//3//f/9//3//f/9//3//f/9//3v/f/97/3//d/9/v2/zNesULSFNIf9//3v/e/97/3//f/9//3//e/97/3f/c/93/3N/X55CEg1UGc4EDxXsDI8h/3v/d/9/3nf/f/97/3vfbzQ6qgjvDI0EdB3/b/9z/29VNqgE6xRvKf93/3v/f95z/3//f/57/n//f997/3+/d/9//3++b7ZGrSVrHW0hDBX1Lb9n/2vSJa8lah3dc/9//3/fe/9zkiENFQ0ZyhQtHZEpLhkvFQ4NTxU2Ov9//3/+f/5//3/+f/9//3//f/9//3//f/9//3//f/9//3//f/9//3//f/9//3//c/MtLBH/c/9z/3v/e/9//n//f/9//3//f/9//3//f/9//3//f/9//3//f/9/33P/d/93siFwGU0RO1f/d/9//3//f997/3//d/9//3//f/9//3//f/9//3v/f/9//3//f/9//3//f/9//3//f/9//3//f/9//3//f/9//3//f/9//3//f/9//3//f/9//3//f/9//3//f/9//3//f/9//3//f/9//3//f/9//3//f/9//3//f/9//3//f/9//3//f/9//3//f/9/f2fNEIkIuE7fd/9//nv/f/9//3//f/9//3//f/9//3//f/9//3//f/9//3//f/9//3//f/9//3//f/9//3//f/97/3v/e/9//3v/f/9//3/+f/x7/3//e/97VkLMEC8dNjr/e/93/3v+d/57/n/+f/5//3//f/9//3v/e/97/3vfc5pKyxDsFIgI8zXfc/9733P/f99z/3v/d/I1LBnKDFc6DRHuDJMh/2//b99n2kbLCOwQ/FL/e/93/3//e/9//n//f/9//n//f/9/fG/XVm0ljiWNJfAxlkaeZ/93/3v/d/97/3v/f/97/3//f/9//3t/YxQ6DR2qDMwQ7RQPGawIsynbTt9z/3//f/9//3//f/9//3//f/9//3//f/9//3//f/9//3//f/9//3//f/5//3//e/97PFNvGZc+/3f/d/97/3//f95//3//f/9//3//f/9//3//f/9//3//f9x7/nv/e79vP1tSGU4R8SX/d/97/3v/f/9//3//f/9//3//f/9//3//f/9//3//f/9//3//f/9//3//f/9//3//f/9//3//f/9//3//f/9//3//f/9//3//f/9//3//f/9//3//f/9//3//f/9//3//f/9//3//f/9//3//f/9//3//f/9//3//f/9//3//f/9//3//f/9//3//f/9//3sfW64QqggbW/97/3//f/9//3//f/9//3//f/9//3//f/9//3//f/9//3//f/9//3//f/9//3//f/9//3//f/9//3//e/9//3//f/9//3//f/x/2nv+f/97/3v/e1AdUB0uFb9r/3f/e/9//n/+f/x//3//f/9//3//f/9//3//f/9/v3Nea4gMZwhGBP97/3v/f55v/3/fc7dKTR2oCNlO/3c9Vy0V6wgNEV9X/2//cy8VzAy6Sv9z/3f/e/9//3//f/9//3/+f/9//3//f75z/3v/d/97/3P/e/97/3//e/9//3//f/9//3//f/9//3//f/97/389Y/Q17RTMEO0Uf2O/b/97/3//f/9//3//f/9//3//f/9//3//f/9//3//f/9//3//f/9//3//f/9//3+9e/97/3vfa9El0SH/b/93/3v/f/9//3//f/9//3//f/9//3//f/9//3//f/9//n/+f/97/3v4MTIVLQ18V/97/3//f/9//3//f/9//3//f/9//3//f/9//3//f/9//3//f/9//3//f/9//3//f/9//3//f/9//3//f/9//3//f/9//3//f/9//3//f/9//3//f/9//3//f/9//3//f/9//3//f/9//3//f/9//3//f/9//3//f/9//3//f/9//3//f/9//3//f/9//n//e3pGzhBoAJ9r/3v/f/5//3//f/9//3//f/9//3//f/9//3//f/9//3//f/9//3//f/9//3//f/9//3//f/9//3//f/9//3//f/9//3/+f/5//X/+f/57/3v/e99v3E7MDIkEv2v/d/97/3v/f/5//n//f/9//3//f/9//3//f/9/33v/f/97sDXqGOoYn2/fd/97/3//e55r6hQLGdlS/3f/d/9zf2NOGQwRqgSxJZEhqgjsENtS/3v/e/9/33v/f/5//3/+f/9//3//f/9//3/fc/97/3v/e/93/3vfd993/3v/f/9//3//f/9//n//f993/3v/e/9//3vfc15jHFvfc/93/3v/f/9//3//f/9//3//f/9//3//f/9//3//f/9//3//f/9//3//f/9//3//f/9//3//d/9z+kpNETxT/3f/e/9//3//f/9//3//f/9//3/+f/9//3//f/9//3/9f/5733ffcxEVcxmQGf9z/3f/f/9//3//f/9//3//f/9//3//f/9//3//f/9//3//f/9//3//f/9//3//f/9//3//f/9//3//f/9//3//f/9//3//f/9//3//f/9//3//f/9//3//f/9//3//f/9//3//f/9//3//f/9//3//f/9//3//f/9//3//f/9//3//f/9//3//f/9//3//f/97Fz7OEEcA/3f/f/9//3//f/9//3//f/9//3//f/9//3//f/9//3//f/9//3//f/9//3//f/9//3//f/9//3//f/9//3//f/9//3/9f/1//X/+f/9//3//e99z/3dXPi4V6xDfb/97/3v/f/9//3//f/9//3//f/9//3//f/9//3//f/9//3//f11rnm//f/9//3//f/97bSVNJRtf/3//e99v/3f/e35jmEZOHQsRygwNFfM133P/e/9//3//f957/3/+f/9//3//f/97/3v/e/97/3v/f/97/3//f/9//3//f/9//3//f/9//3//f/9//3//f/97/3v/f/97/3v/d/93/3f/f/9//3//f/9//3//f/9//3//f/9//3//f/9//3//f/9//3//f/9//3//f/5//3//f/93/3ffZ7Ah8i3/c/97/3//f/9//3//f/9//3//f/9//3//f/9//3//f/5//nv/f1lCMRlSGftK/3P/e/9//3//f/9//3//f/9//3//f/9//3//f/9//3//f/9//3//f/9//3//f/9//3//f/9//3//f/9//3//f/9//3//f/9//3//f/9//3//f/9//3//f/9//3//f/9//3//f/9//3//f/9//3//f/9//3//f/9//3//f/9//3//f/9//3//f/9//3//f/5//3+0Mc8URwD/e/97/3/+f/9//3//f/9//3//f/9//3//f/9//3//f/9//3//f/9//3//e/9//3v/f/9//3//f/9//3//f/9//3/9f/1//H/9f91z/3v/d99z/3efZ08dLhlOHd9v/3v/f/9//3//f/9//3//f/9//3//f/9//3//f/9/33vfe/9//3/fe/9//3//f/9/M0IqHVxn/3//d/97/3v/e79r/3u/b99v2VIbV9pSfmf/e/9/v3f/f/9//3/+f/5//n//f/9//3//f/9//3//f/97/3v/e/9//3//f/9//3//f/9//3//f/9//3+9c997/3v/e953/3f/e/97/3v/f/9//3//f/9//n//f/9//3//f/9//3//f/9//3//f/9//3//f/9//3//f/9//3//f753/3v/d/9vVTpuHX1j/3v/e/9//3//f/9//3//f/9//3//f/9//3//f/9//3//e/93DxkxGTAV/2//b/97/3//f/9//3//f/9//3//f/9//3//f/9//3//f/9//3//f/9//3//f/9//3//f/9//3//f/9//3//f/9//3//f/9//3//f/9//3//f/9//3//f/9//3//f/9//3//f/9//3//f/9//3//f/9//3//f/9//3//f/9//3//f/9//3//f/9//3//f/9//3//e7QtzhCJBP97/3//f/9//3//f/9//3//f/9//3//f/9//3//f/9//3//f/9//3//f/9//3v/f/9//3//f/9//3//f/9//3//f/5//X/9f/1//3v/d/97/3Pfb08ZcCGIBNlO/3v/f/9//3//f/9//3//f/9//3//f/9//3//f/9//3//f/9//3//f/9//3//f/9//3tUSp1v/3+/c/9/33f/f/97/3//e/9//3v/f993/3//e/9//3//f/9//3//f/9//n/+f/5//3//f/9//3//f/9//3//f/9//3//f/9//3//f/9//3//f/9//3//f/9//3//f/9//3//f/973nf/e/57/n/+f/9//3//f/9//3//f/9//3//f/9//3//f/9//3//f/9//3//f/9//3//f/9/33v/f/97/3efY0wZt0r/d/9//3//f997/3//f/9//3//f/9//3//f/9//3//e/93PV8PGXMhsyX/d/9z/3//f/9//3//f/9//3//f/9//3//f/9//3//f/9//3//f/9//3//f/9//3//f/9//3//f/9//3//f/9//3//f/9//3//f/9//3//f/9//3//f/9//3//f/9//3//f/9//3//f/9//3//f/9//3//f/9//3//f/9//3//f/9//3//f/9//3//f/9//3/+f/97USWuEKoM/3v/e/9//n//f/9//3//f/9//3//f/9//3//f/9//3//f/9//3//f/9//3//f/97/3//f/9//3//f/9//3//f/9//n//f/57/3v/d99r/29/Xy4ZDRXrEPIx/3f/e/97/3/ee/9/33//f/9//3//f/9//3//f/9//3/+f/9/3nv/f957/3//f99//398b/9//3+dc/9/33v/f753/3//f/9/nXP/f/9//3//f/97v3f/f/9//3/+f/5//3//f/5//n/ee/9//3v/f/9//3//f/9//3//f9573nv/f/9//3//f/9//3//f/9/3Xv/f/9//3/+e/5//n//f/5//3/+f/9//3//f99/33//f/9//3//f/9//3//f/9//3//f/9//3//f/9//3//f917/3//f/9733P/e/930S2wKb9v/3v/e/9//3v/f/9//3//f/9//3//f/9//3//f/93/3cWOnEhciEdU/9v/3P/f/9//n//f/9//3//f/9//3//f/9//3//f/9//3//f/9//3//f/9//3//f/9//3//f/9//3//f/9//3//f/9//3//f/9//3//f/9//3//f/9//3//f/9//3//f/9//3//f/9//3//f/9//3//f/9//3//f/9//3//f/9//3//f/9//3//f/9//3//f/9//3tRIY0MDRX/d/97/3//f/9//3//f/9//3//f/9//3//f/9//3//f/9//3//f/9//3//f/9//3//f/9//3//f/9//3//f/9//3//f/97/3v/d99r/3d4Pg0VTxnsEBM2/3f/f/93/nf/f/9//3/ff/9//3//f/9//3//f/9//3//f/9/3n//f/5//3/+f/9//3//f/9//3+dc/9//3/fe/9//3//f997/3//f/9//3/ff/9//3//f/9//3//f/9//n/+f/9//3//f/9//3//f/9//3//f/9//3//f/9//3//f/9//3//f/9//3//f/9//3//f/9//n/+f/9//n/+f/17/3/+f/9//n//f/9//3//f/9//3//f/9//3//f/9//3//f/9//3//f/9//3//f/9//3//f/9//3v/f/93/3fYSiwZnmf/e/93/3/fe/9//3v/f/9//3//f/9//3//f/97/3//d5Il7hAwGf9z/3f/d/9//3//f/9//3//f/9//3//f/9//3//f/9//3//f/9//3//f/9//3//f/9//3//f/9//3//f/9//3//f/9//3//f/9//3//f/9//3//f/9//3//f/9//3//f/9//3//f/9//3//f/9//3//f/9//3//f/9//3//f/9//3//f/9//3//f/9//3//f/9//n//f1ElzhCJCP97/3f/f/5//3//f/9//3//f/9//3//f/9//3//f/9//3//f/9//3//f/9//3//f/9//n/+f/5//n/+f/9//3v/e/93/3f/c/93PlfTKS4VDRUNFdpO/3f/e/97/3//f/9//3//f/9//3//f/9//3//f/9//3//f/9//n//f/9//3//f/5/3Xv/f/9//3//f/9//3//f/9//3//f/9//3//f/9//3//f/9//3//f/9//3//f/9//3//f/9//3//f/9//3//f/9//3//f/9//3//f/9//3//f/9//3//f/9//3//f/9//3//f/9//3//f/9//n//f/5//n/+f/9//3//f/9//3//f/9//3//f/9//3//f/9//3//f/9//3//f/9//3//f/9//3//f/9//3//f/97/3v/d/93TR0TNv93/3f/e/97/3//f/5//3//f/9//3//f/5//3v/e39jDxUwFfUt/3P/d/97/3/+f/5//3/+f/9//3//f/9//3//f/9//3//f/9//3//f/9//3//f/9//3//f/9//3//f/9//3//f/9//3//f/9//3//f/9//3//f/9//3//f/9//3//f/9//3//f/9//3//f/9//3//f/9//3//f/9//3//f/9//3//f/9//3//f/9//3//f/9//3//f/97cimtDIkI/3v/e/9//3//f/9//3//f/9//3//f/9//3//f/9//3//f/9//3//f/9//3//f/9//n/+f/1//X/9f/9//3v/e/9z/3f/c59fmT4uFU8dLRWRJV5f/3f/e/93/3//f/9//3//f/9//3//f/9//3//f/9//3//f/9//3//f/9//3+8d/9//3//f/9//3//f/9//3//f/9//3//f/9//3//f/9//3//f/9//3//f/9//3//f/9//3//f/9//3//f/9//3//f/9//3//f/9//3//f/9//3//f/9//3//f/9//3//f/9//3//f/9//3//f/9//3//f/9//3/+f/9//3//f/9//3//f/9//3//f/9//3//f/9//3//f/9//3//f/9//3//f/9//3//f/9//3//f/9//3//e/97/3cTNrApv2v/d/97/3v/f/9//3//f/9//3//f/9//3//e/9zukZyHTEV20r/c/973Xf/f9173nv/f/9//3//f/9//3//f/9//3//f/9//3//f/9//3//f/9//3//f/9//3//f/9//3//f/9//3//f/9//3//f/9//3//f/9//3//f/9//3//f/9//3//f/9//3//f/9//3//f/9//3//f/9//3//f/9//3//f/9//3//f/9//3//f/9//3//f/5//3tyKY0MaAT/e/97/3/+f/9//3//f/9//3//f/9//3//f/9//3//f/9//3//f/9//3/ff/9//3/df9x7/n/+f/5//3v/d/93/3e/Y5pCkx0vES4VyQxWQv97/3f/d/97/3v/f/9//n//f/9//3//f/9//3//f/9//3//f/9//3//f/9//3//f/9//3//f957/3//f/9//3//f/9//3//f/9//3//f/9//3//f/9//3//f/9//3/+f/9//3//f/9//3//f/9//3//f/9//3//f/9//3//f/9//3//f/9//3//f/9//3//f/9//3//f/9//3//f/9//3//f/9//3//f/9//3//f/9//3//f/9//3//f/9//3//f/9//3//f/9//3//f/9//3//f/9//3//f/9//3//f/9//3//f/9//3v/dxtXTh36Uv93/3P/f953/3/+e/9//3//f/9//3/+e/97/3PUKTEVEBGfY/9z/3v/f/97/3v/f/9//3v/e/9//3//f/9//3//f/9//3//f/9//3//f/9//3//f/9//3//f/9//3//f/9//3//f/9//3//f/9//3//f/9//3//f/9//3//f/9//3//f/9//3//f/9//3//f/9//3//f/9//3//f/9//3//f/9//3//f/9//3//f/9//3//f/9//3//e7QtbAhoBP93/3//f/9//3//f/9//3//f/9//3//f/9//3//f/9//3//f/9//3//f/9/33//f/9//3/dd/5z/3v/c/93/3O4RpEhLxVQFS8V0i3/c/97v2//f/9/33f/f/9//3//f/9//3//f/9//3//f/9//3//f/9//3//f/9//3//f/9//3//f95733v/f/9//3//f/9//3//f/9//3//f/9//3//f/9//3//f/9//3//f/9//3//f/9//3//f/9//3//f/9//3//f/9//3//f/9//3//f/9//3//f/9//3//f/9//3//f/9//3//f/9//3//f/9//3//f/9//3//f/9//3//f/9//3//f/9//3//f/9//3//f/9//3//f/9//3//f/9//3//f/9//3//f/9//3//f/9//3//f/93/3NuHTQ2/3f/d/97/3v/f/5//3//f/9//3/+f/5//3f/dzAVEQ0QDf93/3f/f/9//3//e/97/3//f/9//3//f/9//3//f/9//3//f/9//3//f/9//3//f/9//3//f/9//3//f/9//3//f/9//3//f/9//3//f/9//3//f/9//3//f/9//3//f/9//3//f/9//3//f/9//3//f/9//3//f/9//3//f/9//3//f/9//3//f/9//3//f/9//3/+f/9/tC1sCEcA33P/e/97/3//f/9//3//f/9//3//f/9//3//f/9//3//f/9//3//f/9/33//f/9/33f/d/97/3f/d/9vuEJvHU4ZDRUuGRU2f2P/d/97/3f/f/9733vfe/9//3//f/9//3//f/9//3//f/9//3//f/9//3//f/9//3/fe/9/33v/e993/3//f953/3//f/9//3//f/9//3//f/9//3//f/9//3//f/9//3/+f/9//3//f/9//3//f/9//3//f/9//3//f/9//n//f/9//3//f/9//3//f/9//3//f/9//3//f/9//3//f/9//3//f/9//3//f/9//3//f/9//3//f/9//3//f/9//3//f/9//3//f/9//3//f/9//3//f/9//3//f/9//3//f/9//3//f/9//3//f/97/3v/dxQyThnfa/93/3f/f/97/Xv/f/9//3/ff/5//Xv/e99vEA0SDbUl/3P/d913/Xved/93/3v/f993/3v/e/97/3//f/9//3//f/9//3//f/9//3//f/9//3//f/9//3//f/9//3//f/9//3//f/9//3//f/9//3//f/9//3//f/9//3//f/9//3//f/9//3//f/9//3//f/9//3//f/9//3//f/9//3//f/9//3//f/9//3//f/9//3//f/9//3vVNWwIaAS/b/9//3v/f/9//3//f/9//3//f/9//3//f/9//3//f/9//3//f/9//3//f/9//3/fc/93/3ffa7tG0yVPFQ0NLRU1Ol1f/3f/e/9//3//f753/3//f/9/3nv/f/9//3//f/9//3//f/9//3//f/9//3//f/9//3//f/9//3v/f/9//3++c/9//3v/f/9//3//f/9//3//f/9//3//f/9//3//f/9//3//f/9//3//f/9//3//f/9//3//f/9//3//f/9//3//f/9//3//f/9//3//f/9//3//f/9//3//f/9//3//f/9//3//f/9//3//f/9//3//f/9//3//f/9//3//f/9//3//f/9//3//f/9//3//f/9//3//f/9//3//f/9//3//f/9//3//f/9//3//f/9//3//e/97+k4tFftO/3f/d/9//nv+f/57/3//f/9//n/+f/93f18REVQVOTL/d/93/n//f/9//3v/f/97/3v/e/9//3//f/9//3//f/9//3//f/9//3//f/9//3//f/9//3//f/9//3//f/9//3//f/9//3//f/9//3//f/9//3//f/9//3//f/9//3//f/9//3//f/9//3//f/9//3//f/9//3//f/9//3//f/9//3//f/9//3//f/9//3//f/9//n//e9U1jQxHAH5n/3v/e/9//n//f/9//3//f/9//3//f/9//3//f/9//3//f/9//3//f/9//3v/d/9332t5PlEREAnvCFIVNzZfX/9z/3v/f/9//n//f913/3//f/9/nXf/f/9//3/+f/9//3//f/9//3//f/9//3//f/9//3//f/9//3//e/97nW86X3RG/3v/f/9//3//f/9//3//f/9//3//f/9//3//f/9//3//f/9//3//f/9//3//f/9//3//f/9//3//f/9//3//f/5//3//f/9//3//f/9//3//f/9//3//f/9//3//f/9//3//f/5//3//f/9//3//f/9//3//f/9//3//f/5//n/9f/5//3//f/9//3//f/9//3//f/9//3//f/9//3//f/9//3//f/9//n//f/5//3//f/97/3e/Z04Z8y3fa/97/3f/f/17/3//f/9/33/+f/17/3c+V1MVMg1aNv9v/3f9f7x3/3ddX7hO+VJ9Z/97/3v/e/97/3//f/9//3//f/9//3//f/9//3//f/9//3//f/9//3//f/9//3//f/9//3//f/9//3//f/9//3//f/9//3//f/9//3//f/9//3//f/9//3//f/9//3//f/9//3//f/9//3//f/9//3//f/9//3//f/9//3//f/9//3//f/979jmsDGgEXWP/e/97/3/+e/9//3//f/9//3//f/9//3//f/9//3//f/9//3//f/9//3v/d55jFDIuFS8RchkxERgyP1f/d/97/3v/f/9//n/+f/5//3/ee99//3//f99//3//f/9//3//f/9//3//f/9//3//f/9//3//f/9//3//f/97fGcKHQoZry3/f99z/3//f/9//3//f/9//3//f/9//3//f/9//3//f/9//3//f/9//3//f/9//3//f/9//3//f/9//3//f/9//3//f/9//3//f/9//3//f/9//3//f/9//3//f/9//3//f/9//3//f/9//3//f/9//3//f/9//3//f/9//3/+f/5//n//f/9//3//f/9//3//f/9//3//f/9//3//f/9//3//f/9//3//f/5//3//f/9//3v/e/9zsSEtEb9n/3vec/9//n//f/9/33//f/9//n//dz1XURUQDVk2/3Pfb51nUz5tHU0ZTR0LFSwZEzp+Z/97/3//f/9//3//f/9//3//f/9//3//f/9//3//f/9//3//f/9//3//f/9//3//f/9//3//f/9//3//f/9//3//f/9//3//f/9//3//f/9//3//f/9//3//f/9//3//f/9//n//f/9//3//f/9//3//f/9//3//f/9//3//f/97/3v1OasISAD8Vv97/3f/d/9//3v/f/97/3v/e/9//3//f/9//3//e/9//3//f/9//3/aStMlDg1wGU8ZTxk1Or9r/3v/e/97/3//f/9//3//f/9//3//f/9//3//f/9//3//f/9//3//f/9//3//f/9//3//f/9//3//f/9//3//f/97/3tMISsdpwxcY/9733f/f/9//3//f/9//3//f/9//3//f/9//3//f/9//3//f/9//3//f/9//3//f/9//3//f/9//3//f/9//3//f/9//3//f/9//3//f/9//3//f/9//3//f/9//3//f/9//3//f/9//3//f/9//3//f/9//3//f/9//3//f/9//3//f/9//3//f/9//3//f/9//3//f/9//3//f/9//3//f/9//3//f/5//3//e/9//3//f/97/3t2Po8dukb/d/97/n+8d/9//3+/f/9//3/fe/97XWPJDG8dNS6/W9MdkhUvDS0RLBEuFe0MDhXMEPtW/3v/e/9//n/+f/5//3//f/9//3//f/9//3//f/9//3//f/9//3//f/9//3//f/9//3//f/9//3//f/9//3//f/9//3//f/9//3//f/9//3//f/9//3//f/9//3//f/9//3//f/9//3//f/9//3//f/9//3//f/9//3//f/9//3//ezU+yhBnBNpS/3//e/9//3//f/9//3//e/9//3//f/9//3f/d/9//3v/e59rdkZuHXEZcRVQFXEdmEK/a/9//3v/f/9//3//f/9//3//f/9//3//f/9//3//f/9//3//f/9//3//f/9//3//f/9//3//f/9//3//f/9//3//f/9//3//d+gUZQTxNb9v/3//e/9//3//f/9//3//f/9//3//f/9//3//f/9//3//f/9//3//f/9//3//f/9//3//f/9//3//f/9//3//f/9//3//f/9//3//f/9//3//f/9//3//f/9//3//f/9//3//f/9//3//f/9//3//f/9//3//f/9//3//f/9//3//f/9//3//f/9//3//f/9//3//f/9//3//f/9//3//f/9//3//f/9//3//e/9//3//f/9//3//e1xXThU3Nv93/3v+f/9/nXe+e/9//3/ff99733e/b00dDBEMDXERLwVSCXINkBm5QrpCm0YQFQ8Zsi3/e/9//3/+f/1//3//f/9//3//f/9//3//f/9//3//f/9//3//f/9//3//f/9//3//f/9//3//f/9//3//f/9//3//f/9//3//f/9//3//f/9//3//f/9//3//f/9//3//f/9//3//f/9//3//f/9//3//f/9//3//f/97/3//e/970TXJFAMAl1L/f/9/3X/df/5//n/+f/5//n/+f/17/3//d/93/2v7RrMdUhEyDVIRzAAWMn9b/3f/d/9//3v/e/9//3//f/9//3//f/9//3//f/9//3//f/9//3//f/9//3//f/9//3//f/9//3//f/9//3//f/9//3//f/9//3//f51rphCmDH1r/3vfc75v/3//f/9//3//f/9//3//f/9//3//f/9//3//f/9//3//f/9//3//f/9//3//f/9//3//f/9//3//f/9//3//f/9//3//f/9//3//f/9//3//f/9//3//f/9//3//f/9//3//f/9//3//f/9//3//f/9//3//f/9//3//f/9//3//f/9//3//f/9//3//f/9//3//f/9//3//f/9//3//f/9//3/+e/9//3v/f/9//3/+f/97/28uEXEd/3O+c/9/3n//f/9/3nved/9//3v/c/9zcRnNBDERDwlREfUhX0//a/9v/3P/c6wIMB3UNf9//3v/f/1//n/+f/9//3//f/9//3//f/9//3//f/9//3//f/9//3//f/9//3//f/9//3//f/9//3//f/9//3//f/9//3//f/9//3//f/9//3//f/9//3//f/9//3//f/9//3//f/9//3//f/9//3//f/9//3//f/97/3//e/97/3uOKacQQwS3Wv9//3/+f/1//n/df91/3H/+f/5//3//e55nVDaQGbIZkxUQAbYVvTr/b/9v/3f/e/97v3P/f/9//3//f/9//3//f/9//3//f/9//3//f/9//3//f/9//3//f/9//3//f/9//3//f/9//3//f/9//3//f/9//3//f/97/3//e993/3/fc/97/3//f/9//3//f/9//3//f/9//3//f/9//3//f/9//3//f/9//3//f/9//3//f/9//3//f/9//3//f/9//3//f/9//3//f/9//3//f/9//3//f/9//3//f/9//3//f/9//3//f/9//3//f/9//3//f/9//3//f/9//3//f/9//3//f/9//3//f/9//3//f/9//3//f/9//3//f/9//3//f/9//3//f/9//3//f/9//3//f/9//3v/d28VUBWfY/93/3//f/5//n/+f/9//3P/b/9rWDauABENzwSUHV9X/3P/c/9332f/c/93iwhQIVdG/3v/f/9//n/9f/9//3//f/9//3//f/9//3//f/9//3//f/9//3//f/9//3//f/9//3//f/9//3//f/9//3//f/9//3//f/9//3//f/9//3//f/9//3//f/9//3//f/9//3//f/9//3//f/9//3//f/9//3//f/9//3//e/97/3v/f0shpxBDBPhevnv+f9x//n/df/9//3//f/97/3vaUnAhTxlwHQ0NDQn0JZ9b/2v/Z/93/3v/e/9//3//f/9/3X/+f/5//n//f/5//3//f/9//3//f/9//3//f/9//3//f/9//3//f/9//3//f/9//3//f/9//3//f/9//3//f/9//3//f/97/3/fd/9//3/fd/9//3//f/9//3//f/9//3//f/9//3//f/9//3//f/9//3//f/9//3//f/9//3//f/9//3//f/9//3//f/9//3//f/9//3//f/9//3//f/9//3//f/9//3//f/9//3//f/9//3//f/9//3//f/9//3//f/9//3//f/9//3//f/9//3//f/9//3//f/9//3//f/9//3//f/9//3//f/9//3//f/9//n//f/97/3//f/9//nv/e/9z9CVQFdxO/3f/f/5/vHv+f/9/nGf/d99nsh0wDTINMxEyEe8Mv2v/c99v/2//d/93205QIQ4ZHV//f/97/3/+f/5//n//f/9//3//f/9//3//f/9//3//f/9//3//f/9//3//f/9//3//f/9//3//f/9//3//f/9//3//f/9//3//f/9//3//f/9//3//f/9//3//f/9//3//f/9//3//f/9//3//f/9//3//f/9//3//f/9//3v/f/976RQjACQAO2Pfd/9//3//f/93/3ffb/pS0i3sEC4ZkiUuGZEl2k7fb/97/3P/d/97/3f/f/9//3/+f/5//3/+f/9//n//f/9//3//f/9//3//f/9//3//f/9//3//f/9//3//f/9//3//f/9//3//f/9//3//f/9//3//f/9//3//f/9//3//f/97/3//f/9//3//f/9//3//f/9//3//f/9//3//f/9//3//f/9//3//f/9//3//f/9//3//f/9//3//f/9//3//f/9//3//f/9//3//f/9//3//f/9//3//f/9//3//f/9//3//f/9//3//f/9//3//f/9//3//f/9//3//f/9//3//f/9//3//f/9//3//f/9//3//f/9//3//f/9//3//f/9//3//f/9//3//f/9//3//f/9//3//f/93/3NXMnIZWDb/e/97/n//f/57/3v/e7dCDAkvDXIVlBkfT1EVkyVQIX9n33P/e/9vXlsNFQ4Z0zH/f/97/3//f/9//n//f/9//3//f/9//3//f/9//3//f/9//3//f/9//3//f/9//3//f/9//3//f/9//3//f/9//3//f/9//3//f/9//3//f/9//3//f/9//3//f/9//3//f/9//3//f/9//3//f/9//3//f/5//n/9f/5//n//f/97/3vIDCQARgDfb/93/3f/b99rHkv3IQ8JUBGSGbId0iVVOn5jv2//d/9//3//f/5//3//f/9//nv/f/5//n/df/5//n/+f/5//3//f/9//3//f/9//3//f/9//3//f/9//3//f/9//3//f/9//3//f/9//3//f/9//3//f/9//3//f713/3//f/9//3//f7133nv/f/9//3//f/9//3//f/9//3//f/9//3//f/9//3//f/9//3//f/9//3//f/9//3//f/9//3//f/9//3//f/9//3//f/9//3//f/9//3//f/9//3//f/9//3//f/9//3//f/9//3//f/9//3//f/9//3//f/9//3//f/9//3//f/9//3//f/9//3//f/9//3//f/9//3//f/9//3//f/9//3//f/5//3//f/9//3//f/9//3f/c3k6URUWLv93/3f/e913/3vfb/MtTxmSHXAV20L/c/9vXlsNFQ0ZLh2xLRM28jHJDG8h7BS/c/97vnP/f/9//n//f/9//3//f/9//3//f/9//3//f/9//3//f/9//3//f/9//3//f/9//3//f/9//3//f/9//3//f/9//3//f/9//3//f/9//3//f/9//3//f/9//3//f/9//3//f/9//3//f/9//3//f/9//3/+f/5//n//f/9//3//e/ItqggOEf9z32cdTxUuLxFSEXQRcxFyFVcyf1v/d/93/3v/f/9//n/+f/5//3/df/9//3//f/9//3/+f/9//n//f/9//3//f/9//3//f/9//3//f/9//3//f/9//3//f/9//3//f/9//3//f/9//3//f/9//3//f/9//3//f/9//3/+f/9//3//f/9//3//f/9//3//f/9//3//f/9//3//f/9//3//f/9//3//f/9//3//f/9//3//f/9//3//f/9//3//f/9//3//f/9//3//f/9//3//f/9//3//f/9//3//f/9//3//f/9//3//f/9//3//f/9//3//f/9//3//f/9//3//f/9//3//f/9//3//f/9//3//f/9//3//f/9//3//f/9//3//f/9//3//f/9//3//f/9//3//f/9//3/ec/93eToxEfUp/3v/d/93/3dcW/MtUB0NEdQpn1//c/9z32v/d/930jFPIQwZbSEKFW4lbiWfb/9//3v/f/9//3//f/9//3//f/9//3//f/9//3//f/9//3//f/9//3//f/9//3//f/9//3//f/9//3//f/9//3//f/9//3//f/9//3//f/9//3//f/9//n//f/9//3/+f/9//3//f/9//3//f/9//3//f/9//3//f99/3n//f/9//3ffc/97/3NfWzg2kyFRFXEVUBVQFVAZFjYdV/9v/3f/e/97/3v/e/9//3//f/9//3//f/9//3//f/9//3/+f/9//3//f/9//3//f/9//3//f/9//3//f/9//3//f/9//3//f/9//3//f/9//3//f/9//3//f/9//3//f/9//3//f/9//3//f/9//3//f/9//3//f/9//3//f/9//3//f/9//3//f/9//3//f/9//3//f/9//3//f/9//3//f/9//3//f/9//3//f/9//3//f/9//3//f/9//3//f/9//3//f/9//3//f/9//3//f/9//3//f/9//3//f/9//3//f/9//3//f/9//3//f/9//3//f/9//3//f/9//3//f/9//3//f/9//3//f/9//3//f/9//3//f/9//3/+f/9//3//f/9//3//f/97/2v9SlIVch3/c/97/3MbT3AdywgwGZpKv2v/e/93/3f+d/93/3f/e79rXmPZTjtbnmv/d/97/3//f/9//3//f/9//3//f/9//3//f/9//3//f/9//3//f/9//3//f/9//3//f/9//3//f/9//3//f/9//3//f/9//3//f/9//3//f/9//3//f/9//3//f/5//3//f/9//3//f/9//3//f/9//3//f/9//3//e997/3//f/97/3v/e59ndj5PHVAdcR0vFQ8RcRlXNttK/3f/e/9//3v/f/97/3//e/9//3//f/9//3//f/9//3//f/9//3//f/9//3//f/9//3//f/9//3//f/9//3//f/9//3//f/9//3//f/9//3//f/9//3//f/9//3//f/9//3//f/9//3//f/9//3//f/9//3//f/9//3//f/9//3//f/9//3//f/9//3//f/9//3//f/9//3//f/9//3//f/9//3//f/9//3//f/9//3//f/9//3//f/9//3//f/9//3//f/9//3//f/9//3//f/9//3//f/9//3//f/9//3//f/9//3//f/9//3//f/9//3//f/9//3//f/9//3//f/9//3//f/9//3//f/9//3//f/9//3//f/9//3//f/9//3//f/9//3//f/9//3//f/9//3v/d9xGcxnVJf97/2+ZPnEV7QjTKT5b33P/f/9//3/+f/9//nv/e/93/3O/a/9z/3f/e/97/3//e/9//3//f/9//3//f/9//3//f/9//3//f/9//3//f/9//3//f/9//3//f/9//3//f/9//3//f/9//3//f/9//3//f/9//3//f/9//3//f/9//3//f/9//3/ef/9//3//f/9/33u+d/9//3//f/97/3//f/9//3f/d59nuUqQJQwV6xANFQ0V7RAuGRU6Pl//e/93/3//f/9//n//f/9//3//f/9//3//f/9//3//f/9//nv/f/9//3//f/9//3//f/9//3//f/9//3//f/9//3//f/9//3//f/9//3//f/9//3//f/9//3//f/9//3//f/9//3//f/9//3//f/9//3//f/9//3//f/9//3//f/9//3//f/9//3//f/9//3//f/9//3//f/9//3//f/9//3//f/9//3//f/9//3//f/9//3//f/9//3//f/9//3//f/9//3//f/9//3//f/9//3//f/9//3//f/9//3//f/9//3//f/9//3//f/9//3//f/9//3//f/9//3//f/9//3//f/9//3//f/9//3//f/9//3//f/9//3//f/9//3//f/9//3//f/9//n//f/9//3//f/9//n//e99rX1cQDVEZ/3MTNg8NMRH2KV9f/3v/f/9//3/df/9//3//f/93/3f/d/93/3v/f/9//3//e/9//3//f/9//3//f/9//3//f/9//3//f/9//3//f/9//3//f/9//3//f/9//3//f/9//3//f/9//3//f/9//3//f/9//3//f/9//3//f/9//3//f/9/3nv/f/9//3//f997/3//f/9//3//f/9//3//e75vGldXOnIZLxFwGZAdDBFOHdItHFufa/9//3v/f79z/3v/f/5//X/+f/9//3//f/9//3//f/9//3//f/9//3//f/9//3//f/9//3//f/9//3//f/9//3//f/9//3//f/9//3//f/9//3//f/9//3//f/9//3//f/9//3//f/9//3//f/9//3//f/9//3//f/9//3//f/9//3//f/9//3//f/9//3//f/9//3//f/9//3//f/9//3//f/9//3//f/9//3//f/9//3//f/9//3//f/9//3//f/9//3//f/9//3//f/9//3//f/9//3//f/9//3//f/9//3//f/9//3//f/9//3//f/9//3//f/9//3//f/9//3//f/9//3//f/9//3//f/9//3//f/9//3//f/9//3//f/9//3//f/9//3//f/9//3//f/9//3//f/9//3//f/9//3e6QnIVkyGvKSwZkyG9Rv9v/3f/e917/n/+f/9//3//f/9//3//e/97/3v/e/97/3//f/9//3//f/9//3//f/9//3//f/9//3//f/9//3//f/9//3//f/9//3//f/9//3//f/9//3//f/9//3//f/9//3//f/9//3//f/9//3//f/9//3//f/9//3//f/9//3v/e/97/3//e/9333P/d/93fmdVQm4lCxlOHVAZDxHtDLElmEJ+Y/9z/3v/e/9733v/f/9//3//f/9//3//f/9//3//f/5//n/+f/1//n/+f/9//3//f/9//3//f/9//3//f/9//3//f/9//3//f/9//3//f/9//3//f/9//3//f/9//3//f/9//3//f/9//3//f/9//3//f/9//3//f/9//3//f/9//3//f/9//3//f/9//3//f/9//3//f/9//3//f/9//3//f/9//3//f/9//3//f/9//3//f/9//3//f/9//3//f/9//3//f/9//3//f/9//3//f/9//3//f/9//3//f/9//3//f/9//3//f/9//3//f/9//3//f/9//3//f/9//3//f/9//3//f/9//3//f/9//3//f/9//3//f/9//3//f/9//3//f/9//3//f/9//3//f/9//3//f/97/3//e/9//3//f/5//3v/b9tGrACrAI4lbSX9Vv9z/3v/e91z/3/+f91//3//f/9//3//f/9//nv/f/97/3//f/9//3//f/5//3//f/9//3//f/9//3//f/9//3//f/9//3//f/9//3//f/9//3//f/9//3//f/9//3//f/9//3//f/9//3//f/9//3//f/9//3//f/9//3//f/97/3f/d/93/3v/e99zPVu6StMtLRXsEC0ZTRlOHU4ZVz4dV/9z/3v/e/97/3//f/9//3//f/9//3/+f/5//3//e/97/3//f/9//n/+f/1//n/9f/5//n//f/9//3//f/9//3//f/9//3//f/9//3//f/9//3//f/9//3//f/9//3//f/9//3//f/9//3//f/9//3//f/9//3//f/9//3//f/9//3//f/9//3//f/9//3//f/9//3//f/9//3//f/9//3//f/9//3//f/9//3//f/9//3//f/9//3//f/9//3//f/9//3//f/9//3//f/9//3//f/9//3//f/9//3//f/9//3//f/9//3//f/9//3//f/9//3//f/9//3//f/9//3//f/9//3//f/9//3//f/9//3//f/9//3//f/9//3//f/9//3//f/9//3//f/9//3//f/9//3//f/9//3//f/9//3//e/9//3//f/5//X/+e/93FTIvEZEdjSXec/9//3//f/97/3//f/9/3Xv/f99//3//f/9//3//f/5//3//f/9//3//f/5//3//f/9//3//f/9//3//f/9//3//f/9//3//f/9//3//f/9//3//f/9//3//f/9//3//f/9//3//f/9//3//f/9//3//f/9//3//f/9//3//f/97/3v/e/93n2d3QpElDREOFS8VDhEOEZEdNjIdT99n/3ffd/9//3//f/9//3//f/9/3nv/f/9//3//f/9//nv+f/9//3//f/9//3//f/97/3//f/9//3//f/9//3//f/9//3//f/9//3//f/9//3//f/9//3//f/9//3//f/5//3//f/9//3//f/9//3//f/9//3//f/9//3//f/9//3//f/9//3//f/9//3//f/9//3//f/9//3//f/9//3//f/9//3//f/9//3//f/9//3//f/9//3//f/9//3//f/9//3//f/9//3//f/9//3//f/9//3//f/9//3//f/9//3//f/9//3//f/9//3//f/9//3//f/9//3//f/9//3//f/9//3//f/9//3//f/9//3//f/9//3//f/9//3//f/9//3//f/9//3//f/9//3//f/9//3//f/9//3//f/9//3//f/9//3//e/97/3v/f/9//n/9f/9/32+/Y3k+ukbfb/9//n/9f91//3//f/9/33v/f/9//3/ee/9//3//f99//3//f/9//nv+f/5//n/+f/9//3//f/9//3//f/9//3//f/9//3//f/9//3//f/9//3//f/9//3//f/9//3//f/9//3//f/9//3//f/9//3//f/9//3//f/9//3//e/9733fYTtEpDBUMFS0Z6xAMFU8ZNjr8Uv9v/3P/d/9z/3f/d/9//3//f95//3//f/9/3n//f/9//3//f/9//3//f/9//3/+f/5//nv/f/9//3//f/9//3//f/9//3//f/9//3//f/9//3//f/9//3//f/9//3//f/9//3//f/9//3//f/9//3//f/9//3//f/9//3//f/9//3//f/9//3//f/9//3//f/9//3//f/9//3//f/9//3//f/9//3//f/9//3//f/9//3//f/9//3//f/9//3//f/9//3//f/9//3//f/9//3//f/9//3//f/9//3//f/9//3//f/9//3//f/9//3//f/9//3//f/9//3//f/9//3//f/9//3//f/9//3//f/9//3//f/9//3//f/9//3//f/9//3//f/9//3//f/9//3//f/9//3//f/9//3//f/9//3//f/9//3//f/9//3//f/9//3v/f/9//3/+f/1//3/fc/93/3P/c/9/3Hf8f/x//n//f/9//3//f/9//3//f/9//n//f95//3//f/9//3//f/9//3/+f/5//n//f/9//3//f/9//3//f/9//3//f/9//3//f/9//3//f/9//3//f/9//3//f/9//3//f/9//3//f/9//3//f/9//3v/e/97/3vfb9pO0SnrEOsQ6xDqECwZ8jEaV79r/3P/e/97/3v/f/97/3//f/9//3//f/9//3//f/9//3//f/9//3//f/9//3//f/9//3//f/9//3//f/9//3//f/9//3//f/9//3//f/9//3//f/9//3//f/9//3//f/9//3//f/9//3//f/9//3//f/9//3//f/9//3//f/9//3//f/9//3//f/9//3//f/9//3//f/9//3//f/9//3//f/9//3//f/9//3//f/9//3//f/9//3//f/9//3//f/9//3//f/9//3//f/9//3//f/9//3//f/9//3//f/9//3//f/9//3//f/9//3//f/9//3//f/9//3//f/9//3//f/9//3//f/9//3//f/9//3//f/9//3//f/9//3//f/9//3//f/9//3//f/9//3//f/9//3//f/9//3//f/9//3//f/9//3//f/9//3//f/9//3//f/9//3//f/9//3//f/9//3//f/9//3//e/9//3//f/5//3//f/9//3//f/9//3//f/9//3//f/9//3//f/9//3//f/9//3//f/9//3//f/9//3//f/9//3//f/9//3//f/9//3//f/9//3//f/9//3//f/9//3//f/9//3//f/9//3//f/9//3//f/9//3u/c/97328bU28h6wwtEYgAkCXZTv97/3v/e99z/3v/e/9//3//f/9//3//f/9//3//f/9//3//f/9//3//f/9//3//f/9//3//f/9//3//f/9//3//f/9//3//f/9//3//f/9//3//f/9//3//f/9//3//f/9//3//f/9//3//f/9//3//f/9//3//f/9//3//f/9//3//f/9//3//f/9//3//f/9//3//f/9//3//f/9//3//f/9//3//f/9//3//f/9//3//f/9//3//f/9//3//f/9//3//f/9//3//f/9//3//f/9//3//f/9//3//f/9//3//f/9//3//f/9//3//f/9//3//f/9//3//f/9//3//f/9//3//f/9//3//f/9//3//f/9//3//f/9//3//f/9//3//f/9//3//f/9//3//f/9//3//f/9//3//f/9//3//f/9//3//f/9//3//f/9//3//f/9//3//f/9//3//f/9//3//f/9//3//f/9//3//f/9//3//f/9//3//f/9//3//f/9//3//f/9//3//f/9//3//f/9//3//f/9//3//f/9//3//f/9//3//f/9//3//f/9//3//f/9//3//f/9//3//f/9//3//f/9//3//f/9//3//f/9//3//f/9//3//f/9//3v/f/97/3sTOgsV6hAMFRQy/3f/d/97/3v/d/93/3v/e/9//3//f/9//3//f/9//3//f/9//3//f/9//3//f/9//3//f/9//3//f/9//3//f/9//3//f/9//3//f/9//3//f/9//3//f/9//3//f/9//3//f/9//3//f/9//3//f/9//3//f/9//3//f/9//3//f/9//3//f/9//3//f/9//3//f/9//3//f/9//3//f/9//3//f/9//3//f/9//3//f/9//3//f/9//3//f/9//3//f/9//3//f/9//3//f/9//3//f/9//3//f/9//3//f/9//3//f/9//3//f/9//3//f/9//3//f/9//3//f/9//3//f/9//3//f/9//3//f/9//3//f/9//3//f/9//3//f/9//3//f/9//3//f/9//3//f/9//3//f/9//3//f/9//3//f/9//3//f/9//3//f/9//3//f/9//3//f/9//3//f/9//3//f/9//3//f/9//3//f/9//3//f/9//3//f/9//3//f/9//3//f/9//3//f/9//3//f/9//3//f/9//3//f/9//3//f/9//3//f/9//3//f/9//3//f/9//3//f/9//3//f/9//3//f/9//3//f/9//3//f/9//3//f/9//3//f/9//3//f/9//38zPisZqAwLGZ9r32//d/97/3v/f/97/3//f/973nf/f/9//3//f/9//3//f/9//3//f/9//3//f/9//3//f/9//3//f/9//3//f/9//3//f/9//3//f/9//3//f/9//3//f/9//3//f/9//3//f/9//3//f/9//3//f/9//3//f/9//3//f/9//3//f/9//3//f/9//3//f/9//3//f/9//3//f/9//3//f/9//3//f/9//3//f/9//3//f/9//3//f/9//3//f/9//3//f/9//3//f/9//3//f/9//3//f/9//3//f/9//3//f/9//3//f/9//3//f/9//3//f/9//3//f/9//3//f/9//3//f/9//3//f/9//3//f/9//3//f/9//3//f/9//3//f/9//3//f/9//3//f/9//3//f/9//3//f/9//3//f/9//3//f/9//3//f/9//3//f/9//3//f/9//3//f/9//3//f/9//3//f/9//3//f/9//3//f/9//3//f/9//3//f/9//3//f/9//3//f/9//3//f/9//3//f/9//3//f/9//3//f/9//3//f/9//3//f/9//3//f/9//3//f/9//3//f/9//3//f/9//3//f/9//3//f/9//3//f/9//3//f/9//3//f/9//3//f/9//3//e8cQChmGDP97/3v/e/93/3f/f/9//3//e/9//3//f/9//3//f/9//3//f/9//3//f/9//3//f/9//3//f/9//3//f/9//3//f/9//3//f/9//3//f/9//3//f/9//3//f/9//3//f/9//3//f/9//3//f/9//3//f/9//3//f/9//3//f/9//3//f/9//3//f/9//3//f/9//3//f/9//3//f/9//3//f/9//3//f/9//3//f/9//3//f/9//3//f/9//3//f/9//3//f/9//3//f/9//3//f/9//3//f/9//3//f/9//3//f/9//3//f/9//3//f/9//3//f/9//3//f/9//3//f/9//3//f/9//3//f/9//3//f/9//3//f/9//3//f/9//3//f/9//3//f/9//3//f/9//3//f/9//3//f/9//3//f/9//3//f/9//3//f/9//3//f/9//3//f/9//3//f/9//3//f/9//3//f/9//3//f/9//3//f/9//3//f/9//3//f/9//3//f/9//3//f/9//3//f/9//3//f/9//3//f/9//3//f/9//3//f/9//3//f/9//3//f/9//3//f/9//3//f/9//3//f/9//3//f/9//3//f/9//3//f/9//3//f/9//3//f/9//3//f/9//3//f/9/phAiADpj33e/c/9//3//f/97/3//f/9//3//f957/3//f/9//3//f/9//3//f/9//3//f/9//3//f/9//3//f/9//3//f/9//3//f/9//3//f/9//3//f/9//3//f/9//3//f/9//3//f/9//3//f/9//3//f/9//3//f/9//3//f/9//3//f/9//3//f/9//3//f/9//3//f/9//3//f/9//3//f/9//3//f/9//3//f/9//3//f/9//3//f/9//3//f/9//3//f/9//3//f/9//3//f/9//3//f/9//3//f/9//3//f/9//3//f/9//3//f/9//3//f/9//3//f/9//3//f/9//3//f/9//3//f/9//3//f/9//3//f/9//3//f/9//3//f/9//3//f/9//3//f/9//3//f/9//3//f/9//3//f/9//3//f/9//3//f/9//3//f/9//3//f/9//3//f/9//3//f/9//3//f/9//3//f/9//3//f/9//3//f/9//3//f/9//3//f/9//3//f/9//3//f/9//3//f/9//3//f/9//3//f/9//3//f/9//3//f/9//3//f/9//3//f/9//3//f/9//3//f/9//3//f/9//3//f/9//3//f/9//3//f/9//3//f/9//3//f/9//3//f/9/33t8b5RO/3//f/9//3//f/9//3//f/9/3nv/f/9//3//f/9//3//f/9//3//f/9//3//f/9//3//f/9//3//f/9//3//f/9//3//f/9//3//f/9//3//f/9//3//f/9//3//f/9//3//f/9//3//f/9//3//f/9//3//f/9//3//f/9//3//f/9//3//f/9//3//f/9//3//f/9//3//f/9//3//f/9//3//f/9//3//f/9//3//f/9//3//f/9//3//f/9//3//f/9//3//f/9//3//f/9//3//f/9//3//f/9//3//f/9//3//f/9//3//f/9//3//f/9//3//f/9//3//f/9//3//f/9//3//f/9//3//f/9//3//f/9//3//f/9//3//f/9//3//f/9//3//f/9//3//f/9//3//f/9//3//f/9//3//f/9//3//f/9//3//f/9//3//f/9//3//f/9//3//f/9//3//f/9//3//f/9//3//f/9//3//f/9//3//f/9//3//f/9//3//f/9//3//f/9//3//f/9//3//f/9//3//f/9//3//f/9//3//f/9//3//f/9//3//f/9//3//f/9//3//f/9//3//f/9//3//f/9//3//f/9//3//f/9//3//f/9//3//f/9//3//f/9//3//f/9//3//f997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zFGEEIQQhBCMUYQQhBCEEIxRhBCEEIQQjFGEEIQQhBCEEIQQhBCEEIQQhBCEEIQQhBCEEIQQhBCEEIQQhBCEEIQQhBCEEIQQhBCEEIQQhBCEEIQQhBC7z0QQhBCEELvPR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EEIQQhBC7z0QQhBCEELvPRBCEEIQQhBCEEIQQhBCEEIQQhBCEELvPRBCEEIQQu89EEIQQhBCEEIQQhBCEEIQQhBCEEIQQu89EEIQQhBC7z0QQhBCEEIQQhBCEEIQQu89EEIQQhBCEEIQQhBCEEIQQjFGEEIQQhBCEEIQQhBCEEIQQhBCEEIQQhBCEEIQQhBCEEIQQhBCEEIQQhBCEEIQQhBCEEIQQhBCEEIQQhBCEEIQQhBCEEIQQhBCEEIQQhBCTAAAAGQAAAAAAAAAAAAAAHoAAAA3AAAAAAAAAAAAAAB7AAAAOA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2017-04-12T21:55:40Z</xd:SigningTime>
          <xd:SigningCertificate>
            <xd:Cert>
              <xd:CertDigest>
                <DigestMethod Algorithm="http://www.w3.org/2001/04/xmlenc#sha256"/>
                <DigestValue>5nYPC8wJlW8j8U+6iTXetuhw3WT43XFQrW+VcFAechU=</DigestValue>
              </xd:CertDigest>
              <xd:IssuerSerial>
                <X509IssuerName>E=e-sign@e-sign.cl, CN=E-Sign Firma Electronica Avanzada para Estado de Chile CA, OU=Class 2 Managed PKI Individual Subscriber CA, OU=Symantec Trust Network, O=E-Sign S.A., C=CL</X509IssuerName>
                <X509SerialNumber>62204890642653693302498510538013276261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EBAAB/AAAAAAAAAAAAAACQIwAApREAACBFTUYAAAEAcAMBAMsAAAAFAAAAAAAAAAAAAAAAAAAAVgUAAAADAADiAQAADwEAAAAAAAAAAAAAAAAAAGZaBwBVIgQ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C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n//f/9//3//f/9//3//f/9//3//f/9//3//f/9//3//f/9//3//f/9//3//f/9//3//f/9//3//f/9//3//f/9//3//f/9//3//f/9//3//f/9//3//f/9//3//f/9//3//f/9//3//f/9//3//f/9//3//f/9//3//f/9//3//f/9//3//f/9//3//f/9//3//f/9//3//f/9//3//fwAA/3//f/9//3//f/9//3//f/9//3//f/9//3//f/9//3//f/9//3//f/9//3//f/9//3//f/9//3//f/9//3//f/9//3//f/9//3//f/9//3//f/9//3//f/9//3//f/9//3//f/9//3//f/9//3//f/9//3//f/9//3//f/9//3//f/9//3//f/9//3//f/9//3//f/9//3//f/9//3//f/9//3//f/9//3//f/9//3//f/9//3//f/9//3//f/9//3//f/9//3//f/9//3//f/9//3//f/9//3//f/9//3//f/9//3//f/9//3//f/9//3//f/9//3//f/9//3//f/9//3//f/9//3//f/9//3//f/9//3//f/9//3//f/9//3//f/9//3//f/9//3//f/9//3//f/9//3//f/9//3//f/9//3//f/9//3//f/9//3//f/9//3/+f/5//n//f/9//3//f/9//3//f/9//3//f/9//3//f/9//3//f/9//3//f/9//3//f/9//3//f/9//3//f/9//3//f/9//3//f/9//3//f/9//3//f/9//3//f/9//3//f/9//3//f/9//3//f/9//3//f/9//3//f/9//3//f/9//3//f/9//3//f/9//3//f/9//3//f/9//3//f/9//3//f/9/AAD/f/9//3//f/9//3//f/9//3//f/9//3//f/9//3//f/9//3//f/9//3//f/9//3//f/9//3//f/9//3//f/9//3//f/9//3//f/9//3//f/9//3//f/9//3//f/9//3//f/9//3//f/9//3//f/9//3//f/9//3//f/9//3//f/9//3//f/9//3//f/9//3//f/9//3//f/9//3//f/9//3//f/9//3//f/9//3//f/9//3//f/9//3//f/9//3//f/9//3//f/9//3//f/9//3//f/9//3//f/9//3//f/9//3//f/9//3//f/9//3//f/9//3//f/9//3//f/9//3//f/9//3//f/9//3//f/9//3//f/9//3//f/9//3//f/9//3//f/9//3//f/9//3//f/9//3//f/9//3//f/9//3//f/9//3//f/9//3//f/9//3//f/9//n//f/9//3//f/9//3//f/9//3//f/9//3//f/9//3//f/9//3//f/9//3//f/9//3//f/9//3//f/9//3//f/9//3//f/9//n//f/9//3//f/9//3//f/9//3//f/9//3//f/9//3//f/9//3//f/9//3/+f/9//n//f/9//3//f/9//3//f/9//3//f/9//3//f/9//3//f/9//3//f/9//38AAP9//3//f/9//3//f/9//3//f/9//3//f/9//3//f/9//3//f/9//3//f/9//3//f/9//3//f/9//3//f/9//3//f/9//3//f/9//3//f/9//3//f/9//3//f/9//3//f/9//3//f/9//3//f/9//3//f/9//3//f/9//3//f/9//3//f/9//3//f/9//3//f/9//3//f/9//3//f/9//3//f/9//3//f/9//3//f/9//3//f/9//3//f/9//3//f/9//3//f/9//3//f/9//3//f/9//3//f/9//3//f/9//3//f/9//3//f/9//3//f/9//3//f/9//3//f/9//3//f/9//3//f/9//3//f/9//3//f/9//3//f/9//3//f/9//3//f/9//3//f/9//3//f/9//3//f/9//3//f/9//3//f/9//3//f/9//3//f/9//3//f/9//3//f/5//3//f/9//3//f/9//3//f/9//3//f/9//3//f/9//3//f/9//3//f/9//3//f/9//3//f/9//3//f/9//3//f/9//3//f/5//3/+f/9//n//f/5//3/+f/9//n//f/5//3//f/9//3//f/5//3/+f/5//n//f/5//3//f/9//3//f/9//3//f/9//3//f/9//3//f/9//3//f/9//3//fwAA/3//f/9//3//f/9//3//f/9//3//f/9//3//f/9//3//f/9//3//f/9//3//f/9//3//f/9//3//f/9//3//f/9//3//f/9//3//f/9//3//f/9//3//f/9//3//f/9//3//f/9//3//f/9//3//f/9//3//f/9//3//f/9//3//f/9//3//f/9//3//f/9//3//f/9//3//f/9//3//f/9//3//f/9//3//f/9//3//f/9//3//f/9//3//f/9//3//f/9//3//f/9//3//f/9//3//f/9//3//f/9//3//f/9//3//f/9//3//f/9//3//f/9//3//f/9//3//f/9//3//f/9//3//f/9//3//f/9//3//f/9//3//f/9//3//f/9//3//f/9//3//f/9//3//f/9//3//f/9//3//f/9//3//f/9//3//f/9//3//f/9//3//f/9//3//f/9//3//f/9//3//f/9//3//f/9//3//f/9//3//f/9//3//f/9//3//f/9//3//f/9//3//f/9//3//f/9//3//f/9//3//f/9//3//f/9//3//f/9//3//f/9//3//f/9//3//f/9//3//f/9//n//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e/9//3v/f/9//3//f/9//3//f/9//3//f/9//3//f/9//3//f/9//3//fwAA/3//f/9//3//f/9//3//f/9//3//f/9//3//f/9//3//f/9//3//f/9//3//f/9//3//f/9//3//f/9//3//f/9//3//f/9//3//f/9//3//f/9//3//f/9//3//f/9//3//f/9//3//f/9//3//f/9//3//f/9//3//f/9//3//f/9//3//f/9//3//f/9//3//f/9//3//f/9//3//f/9//3//f/9//3//f/9//3//f/9//3//f/9//3//f/9//3//f/9//3//f/9//3//f/9//3//f/9//3//f/9//3//f/9//3//f/9//3//f/9//3//f/9//3//f/9//3//f/9//3//f/9//3//f/9//3//f/9//3//f/9//3//f/9//3//f/9//3//f/9//3//f/9//3//f/9//3//f/9//3//f/9//3//f/9//3//f/9//3//f/9//3//f/9//3//f/9//3//f/9//3//f/9//3//f/9//3//f/9//3//f/9//3//f/9//3//f/9//3//f/9//3//f/9//3//f/9//3//f/9//3//f/9//3//f/9//3//f/9//3//f/9//3//f/9//3//f/9//3v/f/97/3v/e/97/3v/e/97/3//e/9//3//f/9//3//f/9//3//f/9//3//f/9//3//f/9/AAD/f/9//3//f/9//3//f/9//3//f/9//3//f/9//3//f/9//3//f/9//3//f/9//3//f/9//3//f/9//3//f/9//3//f/9//3//f/9//3//f/9//3//f/9//3//f/9//3//f/9//3//f/9//3//f/9//3//f/9//3//f/9//3//f/9//3//f/9//3//f/9//3//f/9//3//f/9//3//f/9//3//f/9//3//f/9//3//f/9//3//f/9//3//f/9//3//f/9//3//f/9//3//f/9//3//f/9//3//f/9//3//f/9//3//f/9//3//f/9//3//f/9//3//f/9//3//f/9//3//f/9//3//f/9//3//f/9//3//f/9//3//f/9//3//f/9//3//f/9//n//f/5//3//f/9//3//f/9//3//f/9//3//f/9//3//f/9//3//f/9//3//f/9//3//f/9//3//f/9//3//f/9//3//f/9//3//f/9//3//f/9//3//f/9//3//f/9//3//f/9//3//f/9//3//f/9//3//f/97/3v/f/97/3//f/9//3//f/9//3//e/9//3//f/9//3//f/9//3//f/9//3//f/9//3//e/9//3//e/9//3//f/9//3//f/9//3//f/9//3//f/9//3//f/9//38AAP9//3//f/9//3//f/9//3//f/9//3//f/9//3//f/9//3//f/9//3//f/9//3//f/9//3//f/9//3//f/9//3//f/9//3//f/9//3//f/9//3//f/9//3//f/9//3//f/9//3//f/9//3//f/9//3//f/9//3//f/9//3//f/9//3//f/9//3//f/9//3//f/9//3//f/9//3//f/9//3//f/9//3//f/9//3//f/9//3//f/9//3//f/9//3//f/9//3//f/9//3//f/9//3//f/9//3//f/9//3//f/9//3//f/9//3//f/9//3//f/9//3//f/9//3//f/9//3//f/9//3//f/9//3//f/9//3//f/9//3//f/9//3//f/5//n/+f/9//n//f/9//3/de/5//3//f/9//3//f/9//3//f/9//3//f/9//3//f/9//3//f/9//3//f/9//3//f/9//3//f/9//3//f/9//3//f/9//3//f/9//3//f/9//3//f/9//3//f/9//3//f/9//3//f/9//3//f/9//3//f/9//3//e/97/nv/f/97/3v/e/9//3v/f/97/3//f/9//3//f/9//3//e/9//nv/f/9//3//f/9//3//f/9//3//f/9//3//f/9//3//f/9//3//f/9//3//fwAA/3//f/9//3//f/9//3//f/9//3//f/9//3//f/9//3//f/9//3//f/9//3//f/9//3//f/9//3//f/9//3//f/9//3//f/9//3//f/9//3//f/9//3//f/9//3//f/9//3//f/9//3//f/9//3//f/9//3//f/9//3//f/9//3//f/9//3//f/9//3//f/9//3//f/9//3//f/9//3//f/9//3//f/9//3//f/9//3//f/9//3//f/9//3//f/9//3//f/9//3//f/9//3//f/9//3//f/9//3//f/9//3//f/9//3//f/9//3//f/9//3//f/9//3//f/9//3//f/9//3//f/9//3//f/9//3//f/9//3//f/9//3//f/9//3/+f/9//n/+f/5//3/ef/9//3//f/9//3/fe/9//3//f/97/3//f/9//3//f/9//3//f/9//3//f/9//3//f/9//3//f/9//3//f/9//3//f/9//3//f/9//3//f/9//3//f/9//3//f/9//3//f/9//3//f/9//3//f/9//3/+f/1//n/9f/5//n//f/5//3/+f/9//n//f/5//3/+f/9//n//f/9//3//f/9//3//f/9//3/+f/5/3X/+f/5//3//f/9//3//f/9//3//f/9//3//f/9//3//f/9/AAD/f/9//3//f/9//3//f/9//3//f/9//3//f/9//3//f/9//3//f/9//3//f/9//3//f/9//3//f/9//3//f/9//3//f/9//3//f/9//3//f/9//3//f/9//3//f/9//3//f/9//3//f/9//3//f/9//3//f/9//3//f/9//3//f/9//3//f/9//3//f/9//3//f/9//3//f/9//3//f/9//3//f/9//3//f/9//3//f/9//3//f/9//3//f/9//3//f/9//3//f/9//3//f/9//3//f/9//3//f/9//3//f/9//3//f/9//3//f/9//3//f/9//3//f/9//3//f/9//3//f/9//3//f/9//3//f/9//3//f/9//3//f/9//3/+f/5//n//f/9//3//f/9//3//f/97/3//f/9//3//f/97/3vfe/9//3//f/9//3//f/9//3//f/9//3//f/9//3//f/9//3//f/9//3//f/9//3//f/9//3//f/9//3//f/9//3//f/9//3//f/9//3//f/9//3//f/9//3//f/5//n/9f/5//n/+f/5//3/df/5//n//f/9//3/+f/5/3n//f95//3//f/9//3//f/5//nv+f/9//n/+f91//n//f/9//3//f/9//3//f/9//3//f/9//3//f/9//38AAP9//3//f/9//3//f/9//3//f/9//3//f/9//3//f/9//3//f/9//3//f/9//3//f/9//3//f/9//3//f/9//3//f/9//3//f/9//3//f/9//3//f/9//3//f/9//3//f/9//3//f/9//3//f/9//3//f/9//3//f/9//3//f/9//3//f/9//3//f/9//3//f/9//3//f/9//3//f/9//3//f/9//3//f/9//3//f/9//3//f/9//3//f/9//3//f/9//3//f/9//3//f/9//3//f/9//3//f/9//3//f/9//3//f/9//3//f/9//3//f/9//3//f/9//3//f/9//3//f/9//3//f/9//3//f/9//3//f/9//3//f/9//3//f/9//3//f/97/3//e/97/3v/e/97/3v/e/9//3ffc59r/3v/f/9/33v/e/9//3//f/9//3//f/9//3//f/9//3//f/9//3//f/9//3//f/9//3//f/9//3//f/9//3//f/9//3//f/9//3//f/9//3//f/9//3//f/9//3//f/9//3/ef/9//3//f/9//3//f/9//3//f/9//3//f/9//3//f/97/3//e/97/3f/d/93/3v/e/9333f/e/9//3//f/9//3//f/9//3//f/9//3//f/9//3//f/9//3//fwAA/3//f/9//3//f/9//3//f/9//3//f/9//3//f/9//3//f/9//3//f/9//3//f/9//3//f/9//3//f/9//3//f/9//3//f/9//3//f/9//3//f/9//3//f/9//3//f/9//3//f/9//3//f/9//3//f/9//3//f/9//3//f/9//3//f/9//3//f/9//3//f/9//3//f/9//3//f/9//3//f/9//3//f/9//3//f/9//3//f/9//3//f/9//3//f/9//3//f/9//3//f/9//3//f/9//3//f/9//3//f/9//3//f/9//3//f/9//3//f/9//3//f/9//3//f/9//3//f/9//3//f/9//3//f/9//3//f/9//3//f/9//3//f/9//3//f/97/3v/e/9//3v/e/93/3f/c/9z/3P/d/93/3v/d/9//3//f997/3//f/9//3//f/9//3//f/9//3//f/9//3//f/9//3//f/9//3//f/9//3//f/9//3//f/9//3//f/9//3//f/9//3//f957/3//f/9//3//f/9//3//f/9//3//f/97/3v/e/93/3f/e/93/3f/b99v32vfa15bf1deV15THU8cSxtHG0vaQn5b32ffa/9z/3v/e/97/3//f/9//3//f/9//3//f/9//3//f/9//3//f/9/AAD/f/9//3//f/9//3//f/9//3//f/9//3//f/9//3//f/9//3//f/9//3//f/9//3//f/9//3//f/9//3//f/9//3//f/9//3//f/9//3//f/9//3//f/9//3//f/9//3//f/9//3//f/9//3//f/9//3//f/9//3//f/9//3//f/9//3//f/9//3//f/9//3//f/9//3//f/9//3//f/9//3//f/9//3//f/9//3//f/9//3//f/9//3//f/9//3//f/9//3//f/9//3//f/9//3//f/9//3//f/9//3//f/9//3//f/9//3//f/9//3//f/9//3//f/9//3//f/9//3//f/9//3//f/9//3//f/9//3//f/9//3//f/9//3//e/93/3v/e/97/3f/d/9zv2teW/pKdzo2MhUuFS70LdlSPGPfd/9//3//f/9//3//f/9//3//f/9//3//f/9//3//f/9//3//f/9//3//f/9//3//f/9//3//f/9//3//f/9//3//f/9//3//f/9//3//f/9//3//f/9//3//d/93/2v/Z99fv1t/T15LHUOZLngqeCY3HhYe9RX1FdQR1RXVFdYV1RHVEdUR1RHUEbMNkg1xDS8JcBU2Lp9b/3f/f/9//3//f/9//3//f/9//3//f/9//3//f/9//38AAP9//3//f/9//3//f/9//3//f/9//3//f/9//3//f/9//3//f/9//3//f/9//3//f/9//3//f/9//3//f/9//3//f/9//3//f/9//3//f/9//3//f/9//3//f/9//3//f/9//3//f/9//3//f/9//3//f/9//3//f/9//3//f/9//3//f/9//3//f/9//3//f/9//3//f/9//3//f/9//3//f/9//3//f/9//3//f/9//3//f/9//3//f/9//3//f/9//3//f/9//3//f/9//3//f/9//3//f/9//3//f/9//3//f/9//3//f/9//3//f/9//3//f/9//3//f/9//3//f/9//3//f/9//3//f/9//3//f/9//3//f/9//3v/e/93/3f/b79nPFOXPtIpbx1vGU8ZLhEuES8RTxUOEQ4RqQxvKZhS33f/f/9//n//f/9//3//f/9//3//f/9//3//f/9//3//f/9//3//f/9//3//f/9//3//f/9//3//f/97/3v/d/97/3f/e/93/3v/d/9733Pfb31nW1/5VvlOVi5XKhUiFB7zGfQZ0hGyEdMR0xGzDdMNsw3TDbMNsxG0FdQZ1BkWHhYeWCJYIlkm9h2SEXANshlPDQ0FtB0dT/97/3//f/9//3//f/9//3//f/9//3//f/9//3//fwAA/3//f/9//3//f/9//3//f/9//3//f/9//3//f/9//3//f/9//3//f/9//3//f/9//3//f/9//3//f/9//3//f/9//3//f/9//3//f/9//3//f/9//3//f/9//3//f/9//3/9f/1//X//f/5//3//f/9//3//f/9//3//f/9//3//f/9//3//f/9//3//f/9//3//f/9//3//f/9//3//f/9//3//f/9//3//f/9//3//f/9//3//f/9//3//f/9//3//f/9//3//f/9//3//f/9//3//f/9//3//f/9//3//f/9//3//f/9//3//f/9//3//f/9//3//f/9//3//f/9//3//f/5//X/9f/5//n//f/9//3//d/93/3f/d/9rX095LrMVUA1yEXMVchVQEVAVLxFPFU8ZsyWzJXIh7hTuGOwY6xh1Sv9//n/+f/5//n//f/9//3//f/9//3//f/9//3//f/9//3//f/9//3//f/97/3v/e/9//3//f/97/3PfX59bn1N/U/xCujqYMjYqFSYVJvQh9CH0IfQh9CHzIbEdsRlvFZAZsR3yJfMluD64QvpGPE+eX79n/2//c/97/3v/e/93/3f/c/93/3f/e/93/3c6W3U+DQ0RDVIZ/3v/f/9//3//f/9//3//f/9//3//f/9//3//f/9/AAD/f/9//3//f/9//3//f/9//3//f/9//3//f/9//3//f/9//3//f/9//3//f/9//3//f/9//3//f/9//3//f/9//3//f/9//3//f/9//3//f/9//3//f/9//3//f/9//3/df/5//3//f/9//3//e/93/3f/e/97/3v/e/9//3//f/9//3//f/9//3v/f/97/3//e/9//3v/f/97/3v/e/9//3//f/9//3//f/9//3//f/9//3//f/9//3//f/9//3//f/9//3//f/9//3//f/9//3//f/9//3//f/9//3//f/9//3//f/9//3//f/9//3//f/9//3//f/9//3//f/9/3n/+f91//n/+f/9//3//f/97/3v/d/93v2e7RrQhURFyEZIRcg1RDTAJcxk3LtxKPle/a/93/3v/d/9z/3f/e5xK7hANFfM1/3v/e/9//3/+e/9//3//f/9//3//e/97/3P/d/9z/3f/c/93/3f/d99v32ueY11f+k63RlQ6NDJ4Mjcm9R0WIhUe9R30GRUe1Bn0GfQZFR4VHhYiFiI2JvtGPFN+W99n/2//c/9z/3f/c/93/3f/e/97/3//e/9//3//f/9//3/+e/9//3//f/9//3//f/9/v2uZQlIRMRFcY/9//3//f/9//3//f/9//3//f/9//3//f/9//38AAP9//3//f/9//3//f/9//3//f/9//3//f/9//3//f/9//3//f/9//3//f/9//3//f/9//3//f/9//3//f/9//3//f/9//3//f/9//3//f/9//3//f/9//3//f/9//3//f/9//3v/e/9z/2//a/9r/2e/X79f32PfY99n32ffa99r32u/Z99rv2vfa99r/2/fb/9z/3P/d/93/3f/d/97/3v/f/9//3//f/9//3v/f/9//3//f/9//3//f/9//3//f/9//3//f/9//3//f/9//3//f/9//3//e/9//3v/e/97/3//f/9//3//f/9//3//f/9//3//f/9//3//f/9//3//f/9//3//d/9//3v/e/93/3ufZ5lCkR1xGdMh1CFwFQwNbh12Ol1b/3P/d/97/3v/e993/3v/f/9//3//f993/3PPABAJUBX/a/9z/3v/d/97/3f/e/93/3ffa99n32PfX79Xf08eQ9w6eS5YKjciOCYXIhci9Rn1GfUZFh4WIvQhsR2xHdIhFCoUKlYydzZeT15Tv1vfY/9r/2//b/9v/3P/c/93/3f/e/93/3v/d/97/3v/f/9//3//e/9//3//f/9//3//f/9//3//f/9//3/ff/9//3//ex1PUxEQDdlWvXf/f/9//3//f/9//3//f/9//3//f/9//3//fwAA/3//f/9//3//f/9//3//f/9//3//f/9//3//f/9//3//f/9//3//f/9//3//f/9//3//f/9//3//f/9//3//f/9//3//f/9//3//f/9//3//f/9//3//f/9//3//f/9//3f/c39fmD7TJbIdkRmRFdIZ0x3THfQh0yHUJdMh0yU1MjQ2FDI0MjQyVTZVNnY6VTZ2Ppc+mEKXPrhCuUb6SjtXO1s7W31ffmO/a79nv2vfb/9v32//c/9z/3f/c/93/3f/d/93/3f/d/97/3f/e/93/3v/d/97/3f/e/93/3v/e/9//3//f/97/3v/e/9//3//f/97/3//f/9//3//f/93/3v/c/9z/3f/d99v32v1LZIhURWSHU8RDQmxGbk6/2v/b/9v/3P/c/9z/3P/e/97/3//e/9//3v/e993/3ffYzMFdA3VGZ9bn1s9T/pK2ka5Qpk+ukJ4OjYuFCpXLvUdFh72GRYeFx43IjciOCLVGfYZ9hkXHjgimircNh1Df1ueY59j/2//b/9z/3P/d/9v/3P/c/93/3f/d/9z/3f/d/97/3f/d/9z/3f/d/97/3v/e/97/3//f/9//3//f/9//3//f/9//3//f/9//3//f/9/33v/e/93mj5SDVERGlv/f/9//3//f/9//3//f/9//3//f/9//3//f/9/AAD/f/9//3//f/9//3//f/9//3//f/9//3//f/9//3//f/9//3//f/9//3//f/9//3//f/9//3//f/9//3//f/9//3//f/9//3//f/9//3//f/9//3//f/9//3//f/9//3//f/97/3NdXzxXXlu/Y79fXldeU15XPVM9UxxPHE/7StpK2Ua5Qpg+uEKXPrhCmD52OnY6lz52OlY2NTJVNlY2mjZ5LnkueS6aNro2mjJ5LpoyeTKaMpo22zrcOtw+2z4cT/pOG1MbUzxbXVt+X11fn2OfY59nv2ffa99r/2/fa/9z/3P/d/9z/3f/c/93/3f/e/93/3f/d/97/3f/d/9z/2//b/9z/2//cz9T9ynwCFIVUhFREZMZ3D7/Y/9r31vfV79X31vfX99fn1d/V15TG08aSxpL+kr6Rpg+eDpZMtkZ8wARAXMNWCr0ITUqlzaYOnc2eDZ4NjYu0yHzIRQq0iHSJRQuVTK4PtpGPFM9U79jv2P/a/9v/3P/b/9z/3Pfc/93/3//e/9//3//f/97/3//f/9//3v/f/97/3v/d/9//3//f/9//3//f/9//3//f/9//3//f/9//3//f/9//3//f/9//3//f/9//3/+f91//3//f/97/3fUIVINLw2/b/9//3//f/9//3//f/9//3//f/9//3//f/9//38AAP9//3//f/9//3//f/9//3//f/9//3//f/9//3//f/9//3//f/9//3//f/9//3//f/9//3//f/9//3//f/9//3//f/9//3//f/9//3//f/9//3//f/9//3//f/9//3//f997/3//f/97/3f/e/93/3v/d/93/3f/e/93/3v/e/97/3f/d/93/3f/c/93/3P/d/9v/3P/b/9vv2u/Z79nv2dfU19LHUMdQ/xC/D66Opk2mTaZNpkymTJ4MngyWC54MnY6dj5WOnY6VTpWOlU6VjpWOnY6VTp2PnY+lz52OnY6djZ2NlY2djp3Opg+lz64PnY6lz64PrhClz64Prg+2UIbR9o+mTY3LnIVUhEyEVMRVBWVHRguvD66OnYydS7YOto2mS42JjcmNypYLlcueDKXNnYyVC41KlYqeC5XKjgmdQ2XEc8A9yEWJvQlNS6XOlU2dzq6Qj1TPlN/V79f/2//d/97/3f/e/93/3f/d/9733P/e/97/3//e/9//3v/f/9//3//f/9//3//f/9//3/+f/9//3//f/9//3//f/9//n//f/9//3/+f/9/3n/+f/5//3//f/9//n/+f/5//3/+f/9//3//f/9//3/+f/5/3Hv/f993/3ufY1EVMAmSGf97/3//f/9//3//f/9//3//f/9//3//f/9//3//fwAA/3//f/9//3//f/9//3//f/9//3//f/9//3//f/9//3//f/9//3//f/9//3//f/9//3//f/9//3//f/9//3//f/9//3//f/9//3//f/9//3//f/9//3//f/9//3//f/9//3/+f/9//n//f/9//3/+f/9//n//f/9//3//f/9//3//f/97/3//e/9//3v/f/9//3//e/9//3//f/97/3//f/9//3//f/9//3//f/9//3//f/9//3//d993vnO+c75rfV9dW11bPFc8VxtTG1P6TrhGl0KXQnc+l0J2PnY+NDaYOnc2djZWMpc6lzaYOnYyNS5WMnc2dzaXNnc2mDqYNngy0x3UHZMZ7gTvBJUdlB0YLps+vEJXMlYylzq3PlQuNCpVLnc2NjL0KfMlVjbZRlQ2tz75Rrg+uDr7Ql9PX1POAO8EUhW/Y/9z/3P/e/9z/3v/e/97/3v/e/93/3v/e/9//3//f/9//3//f/9//3//f/9//3//f/9//n//f/9//3//f/9//n//f/5//3//f/9//3//f/5//3/+f/9//n//f/9//3/+f/9//3//f/9//3//f/9//3//f/9//3//f/9//3//f/9//3//f/5//X/+f/9//3v/c5tCUhFyERxH/3//f/9//3//f/9//3//f/9//3//f/9//3//f/9/AAD/f/9//3//f/9//3//f/9//3//f/9//3//f/9//3//f/9//3//f/9//3//f/9//3//f/9//3//f/9//3//f/9//3//f/9//3//f/9//3//f/9//3//f/9//3//f/9//3/+f/1/3H/9f/1//n/9f/5//n/+f/5//n/+f/5//n//f/9//3//f/9//3//f/9//3//f/9//3//f/9//3//f/9//n//f/5//n/+f/5//n/+f/5//n/+f/5//n//f/5//3//e/93/3f/d/93/3f/d/93/3f/d/9z/3f/d/97/3P/c/9z/2+/Z79n32ffZ59jf1+fX79jv2O/Z59ffl9dV39bf1PVIQ8JMA1REXo6f19/Wz9Xn2O/Z59jn1/fa99r32v/b/9v32v/c/93/3v/c/9z/3f/e/93/3P/c/9zv1/bRlEdDxX1Mf9333Pfc/97/3v/f/9//3v/f/9//3//f/97/3//f/9//3//f/9//n/+f95//n/df/5//n//f/1/3X/+f/9//n//f/9//3//f/5//n//f/9//3//f/9//3//f/5//3/+f/9//n//f/5//3//f/9//n//f/9//3//f/9//n//f/9//3//f/9//X/9f/1//nv/e99vchlRES8J/2v/d/9//3//f/9//3//f/9//3//f/9//3//f/9//38AAP9//3//f/9//3//f/9//3//f/9//3//f/9//3//f/9//3//f/9//3//f/9//3//f/9//3//f/9//3//f/9//3//f/9//3//f/9//3//f/9//3//f/9//3//f/9//3//f/9//3//f/5//3//f/9//3//f/9//3//f/9//3//f/9//3//f/9//3//f/9//3//f/9//3//f/9//3//f/9//3//f/9//3//f/9//3//f/9//3//f/9//3//f/9//3//f/9//3v/f/97/3//e/9//3v/f/97/3//e/9//3v/f/97/3//f/9//3//f/9//3//f/9//3//f/9//3//f/9//3u7QlIVMRE3Mr9n/3P/c/93/3v/e/97/3v/e/97/3v/e/9//3//f/9//3//f/9//3/ef/9//nv/f/93/3P/cwwVLh2qEP9733f/f/97/n/+f/9//3//f/9//3//f/9//n//f/9//3//f/9//3//f/9//3//f/5//n//f/9//3/+f/9//3//f/9//3//f/9//3//f/9//3//f/9//3//f/9//3//f/9//3//f/9//3//f/9//3//f/9//3//f/9//3//f917/3//f/9//3/df/1//3//d/97NzowETARuj7/b/9//3//f/9//3//f/9//3//f/9//3//f/9//3//fwAA/3//f/9//3//f/9//3//f/9//3//f/9//3//f/9//3//f/9//3//f/9//3//f/9//3//f/9//3//f/9//3//f/9//3//f/9//3//f/9//3//f/9//3//f/9//3//f/9//3//f/9//3//f/9//3//f/9//3//f/9//3//f/9//3//f/9//3//f/9//3//f/9//3//f/9//3//f/9//3//f/9//3//f/9//3//f/9//3//f/9//3//f/9//3//f/9//3//f/9//3//f/9//3//f/9//3//f/9//3//f/9//3//f/9//3//f/9//3//f/9//3//f/9//3//f/9//3//f9Ux7xByIf9z/3f/c/93/3//e/9//3v/f/9//3//f/9//3//f/9//3/ff/9/33//f/5//n//f953/3f/e3dCLR3LFBM+33v/e/9//n/9f/5//n/+f/5//3/+f/5//n//f/9//3//f/9//3//f/9//3/ee/9//3//f/5//3//f/9//3//f/9//3//f/9//3//f/9//3//f/9//3//f/9//3//f/9//3//f/9//3//f/9//3//f/9//3//f/9//3//f/57/n//f/9/v3//f/5//3//f/93f2MvFbQlcBn/Z/9z/3v/f/9//3//f/9//3//f/9//3//f/9//3//f/9/AAD/f/9//3//f/9//3//f/9//3//f/9//3//f/9//3//f/9//3//f/9//3//f/9//3//f/9//3//f/9//3//f/9//3//f/9//3//f/9//3//f/9//3//f/9//3//f/9//3//f/9//3//f/9//3//f/9//3//f/9//3//f/9//3//f/9//3//f/9//3//f/9//3//f/9//3//f/9//3//f/9//3//f/9//3//f/9//3//f/9//3//f/9//3//f/9//3//f/9//3//f/9//3//f/9//3//f/9//3//f/9//3//f/9//3//f/9//3//f/9//3//f/9//3//f/9//3//f/9/1DVRIV9f/3f/e/97/Xv9f/1//H/+f/5//3//f/9//3//f/97/3//f/9//3//f/9//3//f/93/3P/c/9vDhFQGS4dn2//e/97/3v/f/9//n//f/9//3//f/9//3//f/9//3//f/9//3//f/9//3/+f91//n//f/5//n/df/5//n//f/9//3//f/9//3//f/9//3//f/9//3//f/9//3//f/9//3//f/9//3//f/9//3//f/9//3//f/9//3//f/9//3//f/9/33//f/9//3//f/97/3PzLS4VUBkcU/9z/3f/f/9//3//f/9//3//f/9//3//f/9//3//f/9//38AAP9//3//f/9//3//f/9//3//f/9//3//f/9//3//f/9//3//f/9//3//f/9//3//f/9//3//f/9//3//f/9//3//f/9//3//f/9//3//f/9//3//f/9//3//f/9//3//f/9//3//f/9//3//f/9//3//f/9//3//f/9//3//f/9//3//f/9//3//f/9//3//f/9//3//f/9//3//f/9//3//f/9//3//f/9//3//f/9//3//f/9//3//f/9//3//f/9//3/+f/9//3//f/5//3//f/9//n//f/9//3/+f/9//3//f/9//3//f/9//3//f/9//3//f/9//3//f/9//3/fd+0U2lL/f993/3/9f/1//H/8f/x//n/+f/9//3//f/97/3//e/9//3//f/9//3/fe/9/v2//d/9zu0bNBDAVNTr/f993/3//e/9//3//f/9//3//f/9//3//f/9//3//f/9//3//f/9//3/+f/9//3//f/5//3/+f/9//n//f/9//3//e/9//3v/f/97/3//e/9//3v/f/97/3//e/9//3//f/9//3//f/9//3//f/9//3//f/9//3//f/9//3//f/9//3//f/9//3/fd/9z/3c9VwwNcB2xJf93v2v/f/9//3//f/9//3//f/9//3//f/9//3//f/9//3//fwAA/3//f/9//3//f/9//3//f/9//3//f/9//3//f/9//3//f/9//3//f/9//3//f/9//3//f/9//3//f/9//3//f/9//3//f/9//3//f/9//3//f/9//3//f/9//3//f/9//3//f/9//3//f/9//3/+f/9//3//f/9//3//f/9//3//f/9//3//f/9//3//f/9//3//f/9//3//f/9//3//f/9//3//f/9//3//f/9//3//f/9//3//f/9//3//f/9//3//f/9//3//f/9//3//f/9//3//f/9//3//f/9//3//f/9//3//f/9//3//f/9//3//f/9//3//f/9//3//f/9/2lIsIZ5v/3//f/17/n/+f/1//n/+f/9//3//f/9//3//f/9//3//f/9//3//f/9//3v/f/9z/3dPGTARMBWfa/97/3v/f/9//3//f/9//3//f/9//3//f/9//3//f/9//3//f/9//3//f/9//3//f/9//3//f/97/3v/f/9//3//f/9//3//f/9//3//f/9//3//f/9//3//f/9//3//f/9//3//f/9//3//f/9//3//f/9//3//f/9//3//f/9//3//f/9//3//f/97/3e/Z7IhkBlvGb9n/3P/f/9//3//f/9//3//f/9//3//f/9//3//f/9//3//f/9/AAD/f/9//3//f/9//3//f/9//3//f/9//3//f/9//3//f/9//3//f/9//3//f/9//3//f/9//3//f/9//3//f/9//3//f/9//3//f/9//3//f/9//3//f/9//3//f/9//3//f/9//3//f/9//3/+f/9//n//f/9//3//f/9//3//f/9//3//f/9//3//f/9//3//f/9//3//f/9//3//f/9//3//f/9//3//f/9//3//f/9//3//f/9//3//f/9//3//f/9//3//f/9//3//f/9//3//f/9//3//f/9//3//f/9//3//f/9//3v/f/9//3//f/9//3//f/9//3//f/9/v3P/f1xn0DXed953/3/+f/5//3/+f/9//n//f/9//3/+f/9//3//f/9//3//f/9//3/ed/9//3uXQk8Z7Qg3Nv97v3f/e/9//3v/f/9//3//e/9//3//f/97/3//f/9//3//f/9//3//e/9//3//f993/3v/e/97/3v/f/97/3v/f/9//3//f/9//3//f/9//3//f/9//3//f/9//3//f/9//3//f/9//3//f/9//3//f/9//3//f/9//3//f/9//3//f/5//3/+f/97/3f/dzgyUBEuDfpK/3f/d/9//3//f/9//3//f/9//3//f/9//3//f/9//3//f/9//38AAP9//3//f/9//3//f/9//3//f/9//3//f/9//3//f/9//3//f/9//3//f/9//3//f/9//3//f/9//3//f/9//3//f/9//3//f/9//3//f/9//3//f/9//3//f/9//3//f/9//3//f/9//3//f/9//3//f/9//3//f/9//3//f/9//3//f/9//3//f/9//3//f/9//3//f/9//3//f/9//3//f/9//3//f/9//3//f/9//3//f/9//3//f/9//3//f/9//3//f/9//3//f/9//3//f/9//3//f/9//3//f/9//3//f/9//3//f/9//3//f/9//3//f/9//3//f/9//3//f/9z/3//d1NC/3//f/9//3//f/9//3//f/9//3//f/9//3//f/9//3//f/9//3//f/9//3v/dywVkiEvEV9f/3//f/9//3/+f/5//3/+f/9//3//f/9//3//f/9//3//f/9//3//f/9//3//f/9//3//f/9//3//f953/3v/f/9//3//f/9//3//f/9//3//f/9//3//f/9//3//f/9//3//f/9//3//f/9//3//f/9//3//f/9//3//f/9//3//f/9//n/+f/57/3v/e/5OUhWTFdId/3Pea/97/3//f/9//3//f/9//3//f/9//3//f/9//3//f/9//3//fwAA/3//f/9//3//f/9//3//f/9//3//f/9//3//f/9//3//f/9//3//f/9//3//f/9//3//f/9//3//f/9//3//f/9//3//f/9//3//f/9//3//f/9//3//f/9//3//f/9//3//f/9//3//f/9//3//f/9//3//f/9//3//f/9//3//f/9//n//f/9//3/+f/9//3//f/9//3//f/9//3//f/9//3//f/9//3//f/9//3//f/9//3//f/9//3//f/9//3//f/9//3//f/9//3v/f/97/3//e/9//3//f/9//3//f/9//n//f/9//3//f/9//n//f/5//n/+f/5//n//f/97/3v/e99z/3v/f79z/3//f/9//3//f/9//3/+f/5//n/+f/9//3//f/9//n//f/9//3//dxxbDRUvGdQp/3efc/9//3//f917/3/+f/5//3//f/9//3//f/9//3//f/9//3//f/9//3//f/9//3//f957/3//fxlbri0zPv97/3//f/9//3/+f/9//n//f/9//3//f/9//3//f/5//3//f/9//3//f/9//3//f/9//3//f/9//3//f/9//3//f/9//3/9f/1//Xv/e79nkxlzEXIRf1f/c/97/n//f/9//3//f/9//3//f/9//3//f/9//3//f/9//3//f/9/AAD/f/9//3//f/9//3//f/9//3//f/9//3//f/9//3//f/9//n/+f/5//3//f/9//3//f/9//3//f/9//3//f/9//3//f/9//3//f/5//3//f/9//3//f/9//3//f/9//3//f/9//3//f/9//3//f/9//3//f/9//3//f/9//3//f/9//3//f/9//3//f/9//3//f/9//3//f/9//3//f/9//3//f/9//3//f/9//3//f/9//3//f/9//3//f/9//3//f/9//3//f/9//3//f/97/3//f/9//3//f/9//3//f/9//3//f/9//3//f/9//3//f/9//3/+f/5//X/9f/17/3v/e/9//3v/f/9//3//f/9//3//f/9//3//f/9//n/+f/5//3//f/9//n/+f/5//3v/e/97UyExGawMv2v/d/9//3//f/9//3//f/9//3//f/9//3//f/9//3//f/9//3//f/9//3//f/9//3//f/9//3v/f99zsClOHaoEf2P/d/97/3//f/5/vHv/f/9//3//e/97/3v/f/9//3/+f/9//3//f/9//3//f/9//3//f/9//3//f/9//3//f/9//3//f/5/23/ce/979CW1GTIFH0f/c/93/n/+f99//3//f/9//3//f/9//3//f/9//3//f/9//3//f/9//38AAP9//3//f/9//3//f/9//3//f/9//3//f/9//3//f/9//n//f/5//3//f/9//3//f/9//3//f/9//3//f/5//3//f/9//3//f/5//n/+f/9//3//f/9//3//f/9//3//f/9//3//f/9//3//f/9//3//f/9//3//f/9//3//f/9//3//f/9//3//f/9//3//f/9//3//f/9//3//f/9//3//f/9//3//f/9//3//f/9//3//f/9//3//f/9//3//f/9//3//f/9//3//f/9//3//e/9//3//f/9//3//f/9//n//f/9//3//f/9//3//f99//3/+f/5//X/+f/5//3//f/9//3//f/9//3//f/9//3//f/9//3//f/9//3//f/5//n//f/9//3/+f/1//3//d/97P1/wFPAU1DH/d/97/3//f/9//3//e/9//3v/f/9//3//f/9//3//f/97/3//f/9//3//f/9//3//f/9/3nv/f71v/3t3QqoEDg1xHf93/3//f957/n//f/9//3//e/97/3v/e/97/3/+f/9//3//f/9//3//f/9//3//f/9//3//f/9//3//f/9//3//f/9/vHf+f/97GlOzGVINOSqfW/93/3/9f/5/33v/f/9//3//f/9//3//f/9//3//f/9//3//f/9//3//fwAA/3//f/9//3//f/9//3//f/9//3//f/9//3//f/9//3//f/9//3//f/9//3//f/9//3//f/9//3//f/9//3//f/9//3//f/9//3//f/9//3//f/9//3//f/9//3v/f/9//3//f/9//3//f/9//3//f/9//3//f/9//3//e/9//3//f/9//3//f/9//3//f/9//3//f/9//3//f/9//3//f/9//n//f/5//3//f/9//3//f/9//3//f/9//3//f/9//3//f/9//3//f/9//3//f/9//3//f/9//3//f/9//3//f/9//3//f/9//3//f/9//3//f/9//n/+f/17/nv9e/9//n/+f/5//n/+f/9//3//f/9//3//f/9//3//f/9//3/+f/9//3//f/5//n//f/97/3cYOs8Q7hQdX/97/3v/f/9//3//f/9//3//f/9//3//f/9//3//f/9//3//f/9//3//f/9//3//f/9//3//f/9//3v/e/93eD4OEQ0RHFf/e/97/3//f91//3//f/9//3//f/97/3//f/9//3//f/9//3//f/9//3//f/9//3//f/9//3//f/9//3//f/9//3//f/97/3dvGZIVcRGfW/9z/3//f/9//3//f/9//3//f/9//3//f/9//3//f/9//3//f/9//3//f/9/AAD/f/9//3//f/9//3//f/9//3//f/9//3//f/9//3//f/9//3//f/9//3//f/9//3//f/9//3//f/9//3//f/9//3//f/9//3//f/9//3//f/9//3//f/9//3//f/97/3//f/9//3//f/9//3//e/9//3v/f/97/3//e/9//3v/f/9//3//f/9//3//f/9//3//f/9//3//f/9//3//f/9//3//f/9//3//f/9//3//f/9//3//f/9//3//f/9//3//f/9//3//f/9//3//f/9//3//f/9//3//f/9//3//f/9//3//f/9//3//f/9//3//f/9//3//f/9//3//e/9//X/9f/1//n/+f/9//n//f/9//3//f/9//3v/f/97/3v/f/9//3//f/9//3/+f/97/3Pfcy8ZMB0vHf973nP+f/9//3//f/9//3//f/9//3//f/9//n//f/9//3//f/9//3//f/9//3//f/9//3//f/5//3//f/93/3f/ey4ZTxlvHf97/3f/f95/3n/+f/9//3//f/97/3//f/9//3//f/9//3//f/9//3//f/9//3//f/9//3//f/9//3//f/9//X//f79z/3c3MtMdDQX7Rv9z/3v/f99//3//f/97/3//f/9//3//f/9//3//f/9//3//f/9//3//f/9//38AAP9//3//f/9//3//f/9//3//f/9//3//f/9//3//f/9//3//f/9//3//f/9//3//f/9//3//f/9//3/+f/5//3//f/9//3//f/9//3//f/9//3//f/9//3//f/9//3//f/9//3//f/9//3//f/9//3//f/9//3//f/9//3//f/9//3//f/9//3//f/9//3//f/9//3//f/9//3/+f/9//3//f/97/3v/e/9//3v/f/97/3//e/9//3v/f/9//3//f/9//3//f/9//3//f/9//3//f/9//3//f/9//3//f/9//3//f/9//3//f/9//3//f/9//3//f/9//3//e/97/3/+f/x//X/9f/5//n//f/5//3//f/9//3//f/97/3//e/9//3//f/9//3//f/9//3v/e/pS7RAPGVdC/3v+e/17/3//f/9//3//f/9//3//f/9//3//f/9//3//f/9//3//f/9//3//f/9//3//f/9//3/+f957/3+/b/93HVvrEC4ZXl//e993/3//f/9//n//f/9//3//f/9//3//f/9//3//f/9//3//f/9//3//f/9//3//f/9//3//f/9//n/9f/9//3cfT1MNtRUUJv9v/3//f/9/33//f/9//3v/e/9//3//f/9//3//f/9//3//f/9//3//f/9//3//fwAA/3//f/9//3//f/9//3//f/9//3//f/9//3//f/9//3//f/9//3//f/9//3//f/9//3//f/9//3//e/97/nv/f/9//3//f/9//3//f/9//3//f/9//3//f/9//3//f/9//3//f/9//3//f/9//3//f/9//3//f/9//3//f/9//3//f/9//3//f/5//3/+f/9//n/+f/5//n/+f/5//n//f/97/3v/e/9//3v/e/97/3//e/9//3v/f/97/3//f/9//3//f/9//3//f/9//3//f/9//3//f/9//3//f/5//3//f/9//3//f/9//3//f/9//3//f/93/3v/d/93/3f/e/9//3//f/9/3nv+f/5//3//f/9//3//f/97/3//e/9//3v/e/97/3//e/97/3f/d/930S3sEOwUn2v/d/9//Xv/f/9//3//f/9//3//f/9//3//f/9//3//f/9//3//f/9//3//f/9//3//f/9//3//f/5//3//f/9//3f/e9Ix7AzTKf93n2//f/9/3n//f/9//3//f/9//3//f/9//3//f/9//3//f/9//3//f/9//3//f/9//3/+f/9//3//f/5//3f/a3QVthFSCb9f/3f9f/1//3//f/9//3//e/9//3//f/9//3//f/9//3//f/9//3//f/9//3//f/9/AAD/f/9//3//f/9//3//f/9//3//f/9//3//f/9//3//f/9//3//f/9//3//f/9//3v/f/97/3v/d/93/3f/e/97/3//f/9//3//f/5//3//f/9//3//f/9//3/+f/5//X//f/9//3//f/9//3//f/9//3//f/9//3//f/9//3//f/9//3//f/9//3//f/9//3//f/9//3//f/9//3//f/9//3//f/9//3//f/9//3//f/9//3//f/9//3//f/9//n/+f/5//3//f/9//3//f/9//3//f/9//3//f/5//n/+f/9//3//f/9//3//f/9//3//f/93/3v/e/97/3f/d/93/3P/c/93/3v/e/97/3//e/9//3//f/9//3//f/9//3//f/93/3v/e/97/3v/e/93v2sMFQ0VkCX/f/93/3/+f/9//3v/f/9//3//f/9//3//f/9//3//f/9//3//f/9//3//f/9//3//f/9//3//f95//n//f913/3//f/97XmMuFQ0Rn2f/d/9//3/ff/9//3//f/9//3//f/9//3//f/9//3//f/9//3//f/9//3//f/9//3//f/9//3//f/9//3//b3kylRF0Dbw6/3f/e/1//X//f/9//3//e/9//n//f/9//3//f/9//3//f/9//3//f/9//3//f/9//38AAP9//3//f/9//3//f/9//3//f/9//3//f/9//3//f/9//3//f/9//3//f/9//3f/d99v32+/a99v32v/b/9v/3f/d/97/3v/e/97/3v/e/97/3v/f/9//3//f/9//3//f/97/3//e/97/3v/f/97/3v/e/97/3f/e/97/3v/d/97/3v/e/97/3v/e/97/3v/e/93/3v/d/97/3f/e/93/3v/f/9//3//f/9//3//f/9//3//f/5//3/+f/9//n/+f/5//n/+e/9//3//f/9//3//f/9//3//f/9//3/+e/9//3//f/9//3//f/9//3//f/97/3v/d/93v2sdV5lGmEK6QhxLX1ffZ/9v/3P/c/93/3v/f/9//3//f/9//3//f/97/3v/d/97/3v/e/93/3f8Uu0QDRWYRv93/3/de/9//3v/e/97/3v/e/9//3v/e/97/3v/e/97/3//f/9//3//f/9//3//f/9//3//f/9//3//f7x7/3//f/9//3//fxUycR2yKf9733f/f/9/3n//f/9//3//f/9//3//f/9//3//f/9//3//f/9//3//f/5//3/+f/9//3//f/9//3//d79fUAnVGZMR/2f/e/5//X/+f/9//3//d/9//3/+f/9//3//f/9//3//f/9//3//f/9//3//f/9//3//fwAA/3//f/9//3//f/9//3//f/9//3//f/9//3//f/9//3//f/97/3//e79vyRAMGcsQDRUNFS4VLhVQGVAZURlQFVIVUhVyGZIdsyHUJdUp1Sn3LVo6ez4YNptCVzp4Plc6eD54Ong6eDqZPng6mT6YOpg6eDqYOng2eDp3Nng2VzaZOpo+3ELbQtxC/EY/T19TX1N/V99f32P/Z/9j/2f/a/97/3v/e/97/3//e/97/3//f/9//3//f/9//3//f/9//3//e/97/3v/f/9//3//f/9/vnv/f/9//3//f/9z/3v/f/9/33//f/9/3Xv/f/97/3+/b59rcCFwHQ0VDRFPFXEZLw1xFbId7AxWNvtO32//d/97/3/fe/9/33v/f1xnuEo1OtIx0i0VOjc+Hlf/cxc2DhUNET1b/3//e51z/3//d/93/3u/b59rXWM8X99z/3v/c/93/3P/f/97/3//f/9//3//f/9//3//f/9//3//f/5//3/+f/9//3//f/97v2cuEZAhn2f/e/9/33v/f/9//3//f/9//3//f/9//3//f/9//3//f/9//3//f/9//3//f/9//3//f/9//3//d/9zcRHUGZEVXlP/d/9/3n//f/9//3//d/97/3//f/5//3//f/9//3//f/9//3//f/9//3//f/9//3//f/9/AAD/f/9//3//f/9//3//f/9//3//f/9//3//f/9//3//f/9//3f/e/97fmcMGesUqggOFQ8V7hDvEO8M7wzvDBANMQ0yDTEJUQ0wDTENMQ0yDVMRMxHxCDIREA0xEVARUBVQEVARUBFQES8NLw0vCS8NLw1QDU8NUA1QDXARUA1xEVENcxFzDXMRUg1yDXINtBGTEZMNcglyCXIJsxG0EbQVkRnzKfMp9C1WOvtK+077Tl1bn2f/b/93/3f/d/93/3ffb/93/3v/f/9//3/+f/5//n//f/9//3+/b/97/3f/e997/3//f/9/3Xf/f/97/3f/c/tSTx0vGcwILhEuFasErAAvEe4MDhFPFXAd7AxvHTU6HFf/d/9733McW04hLR3sEC4Z6xDsFC8d7hTODFMdUhmsBA4V/3e/a/9//3//f/93mUKRJS0ZqQwtHU4hDBUtFXc6Xlf/d/9z/3//e/9//3//f/9//3//f/9//3//f/9//3/+f/9//3//f/9//3//c1Y6DBGYRv97/3//f/9//3//f/9//3//f/9//3//f/9//3//f/9//3//f/9//3//f95//3//f953/3//e/97vD7VGU8JVTL/d/97/3//f/9//3//d/93/3f/f/5//n//f/9//3//f/9//3//f/9//3//f/9//3//f/9//38AAP9//3//f/9//3//f/9//3//f/9//3//f/9//3//f/9//3//e/9//3v/f9hO2VJ3QtMtsimTJXEdch1RGXMdch2yHZEZsR2xGbEdkRmyHZIZsyGTHfYpFi7TIZAZ0SHRIbIhsh2zIZIdkh1xGZEZcBVPES4NTxEuDS4NDQUOCQ0FMAkwCVEJUAlRCVEJcg1RCVAJUQmTDZMNkxFyCXIJUQWUDREBtRH3HXMNMQW0EZMRkxWSEZIVkhX1IXk2P0+fX/93/3f/e99z/3f/e/5//Xv9f/5/3nf/e/971DHvFHlK/3/ff/9//3/9e/9//3v/dxxXzAwPFc0IkyHcSp9j/3Pfc99zf2PbUplGTh3rEC0ZcCHKCBUyn2MWMu0M7wzuDC4VywwuGS4ZywzuEFMh8AwRERAVkSH/d79v/3v/f9939S0vEe0MywwMFS0ZDBUNEXAZ7QhwFVc2/3P/e/9//n//f/9//3//f/9//3//f/9//3//f/9//n//f/9//3//f/97n2dOHW8h/3f/d/9/33v/f/9//3//f/9//3//f/9//3//f/9//3//f/9//3//f/9//3//f/9//3v/e/9/v2eUFdYZcBW+Y/9//n//f/9//3//f/97/3f/e/9//n/+f/9//3//f/9//3//f/9//3//f/9//3//f/9//3//fwAA/3//f/9//3//f/9//3//f/9//3//f/9//3//f/9//3/+f/9//Xf/f/97/3v/e/97/3f/e/93/3P/c/9z/3P/d/9v/3P/b/9z/3P/d/9z/3f/c/93/3O/a/9z/3f/c/93/3f/d/9z/3f/d/93/3P/d/9v/3P/a99rv2e/Y59fn1/7RttCeDo3MvQlsh1PDS4JTw1wEXARUBEvDVANkhX1HRkeX0f/OhkeOSI5InIJUgUPAVAFcQ2zFZIVkhVQDVARUh20KVc+PVv/c/97/nf9d/57/XP/d/979DEPGc4MzhT/f997/3//f/9//3v/c/97cSWsCFIZvUb/c/9z/3N/Y/97/3/fd79333f/e/93uUpOHS0VUBnMCM0EUhXvBNUl20q/Z/9v/3P/d99vWzoTFa8EMRXTJf9z/3v/f/9/HF/tDO4ILxXTLZhGuUo1Ong+cRkOCcwATxUcU99z/3//f/5//3//f/9//3//f/9//3//f/9//n//f/9//3//f/9//3v/ezU+DBX6Tv93/3v/e/9//3/+f/9//3//f/9//3//f/9//3//f/9//3//f/9//3//f/97/3f/e99z/3d4PlINcg36Rv973Hv+f95//3//f/9//3f/d/97/3/+f/9//3//f/9//3//f/9//3//f/9//3//f/9//3//f/9/AAD/f/9//3//f/9//3//f/9//3//f/9//3//f/9//3//f/5//n/9f/5//n//f/9//3//f/97/3v/e/97/3v/e/97/3//f/9//3//f/97/3//e/9/n3NXRi4h2lb/f/97/3f/f/9//3//f/9//3//f/9//3//f/9//3v/f/97/3v/d/9//3v/e/97/3//e/97/3d+Yzxb+lJ2PvMtbx0tFQwNkhkwDfUhH0v/Z/9v/3P/a/9rv2M9U5g+FDKQIW4ZLRVQHS8ZLhktGUwZriHXSv9v/3P/b/93/3ftEA8VzgxyKf9//3/de/9//3//d/9732/MDDIZERHYLdYpWDp/W/93/3v/f/9//3/fe79z/3/fc/93PVtPGaoE7gyLAF9X/2v/d99v/3f/d/93/3d/Y/IM8AitBFY2/3f/d/93/3/TNVAV7gibQv9z/3P/e/93/2v/c99jLw2qAI8h/3v/f7x3/3/+f/9//3//f/9//3//f/9//3//f/9//3//f/9//3//e/97nmdNHbEp/3P/c/97/3//f/9//n//f/9//3//f/9//3//f/9//3//f/9//3//f/9//3//d/97/3deX5AdchGzGf93/3f/f7x//3//f/9//3//f/9//3/+f/9//3//f/9//3//f/9//3//f/9//3//f/9//3//f/9//38AAP9//3//f/9//3//f/9//3//f/9//3//f/9//3//f/9//n//f/5//3/+f/9//3//f/9//3//f/9//3//f/97/3//f/9//3//f/9//3//f/9//3/8YsoYRgjyPf9/vnf/f/9//3//f/9//3//f/9//3//f/9//3//f/9//3//f/9//3v/f/57/3//f/9//3v/e/97/3//e/9//3v/dzxf2U6yJU8ZTxlwHXAd/E7/d99v/3P/d/93/3v/d/97/3v/e/pSFDZOHW8djx2PHW8VcBnSIZ9f/3P1LQ4RDhFQHXhG33v/f913/3//e/97/3f8Uq0IzwjQDPEMzggvFckEsCW/d/9/nnP/f/9//3/fd/9/33P/e/9zkCWJBMwMn2P/d79r/3f/d/9z/3N/YxkyEhESETEREy7/a/9z/3//fxxf7QjvCJpC/3f/e/97/3P/b/9r31+zHU8REzb/f/9//3/+f/5//3//f/9//3//f/9//3//f/9//3//f/9//3//f/9/33f/ezM26wyfY/9v/3v/e/9//3/+f/5//3//f/9//3//f/9//3//f/9//3//f/9//3v/e/97v2v/d/MtbxkuDT1T/3f/f/5//n/+f/9//3v/f/9//3/+f/9//3//f/9//3//f/9//3//f/9//3//f/9//3//f/9//3//fwAA/3//f/9//3//f/9//3//f/9//3//f/9//3//f/9//3/ff99//3//f/9//3//f/9//3//f/9//3//f/5//3/+f/9//n//f/9//3//f/9//3//f7AxqRTJFNhW/3v/e/9//3//f/9//3//f/9//3//f/9//3//f/9//3//f/9//3//f/9//3//f/9//3//f/9//3//e/97/3v/f/97/3//c/9z/29WPgwVLRnrFPI1/3v/e/97/3//f/9//3v/f/93/3f/d/93v2fbRrUhUhHxCJYZEg0ZLjARLhVnAJ5j/3v/f/9//3//e/9//3tdX7Mp7wzyEI8AExVzHYoAjyEKEQsZG2P/f993/3//f/9/3nf/f75z/39cZ+kYRQT/e59r/3v/d/93nWd2Qk8dERUzEVMVzQDIAIsZel//d79z/3vVKc0E7Qz0MV5n/3v/d/93v18WKu0EywRdX793/n/df/5//n//f/9//3//f/9//3//f/9//3//f/9//3//f/9//3/ee/9/G1duGVY2/3P/d/97/3//f/5//n/+f/9//3//f/9//3//f/9//3//f/9//3//e/97/3v/b15bbxlvGfIp/3eeb/9/33//f953/3//f/9//3//f/9//3//f/9//3//f/9//3//f/9//3//f/9//3//f/9//3//f/9/AAD/f/9//3//f/9//3//f/9//3//f/9//3//f/9//3//f/9//3/ff99//3//f/9//3//f/9//3//f/9//3/+f/9//n//f/5//3//f/9//3v/e/9/iAypEEwh/3//e/9/3nv/f/9//3//f/9//3//f/9//3//f/9//3//f/9//3//f/5//3/+f/9//3//f/9//3//e/9//3//f/97/3v/e/9//3v/d/97v2/yNQsZLB1NIf97/3v/e/97/3//f/9//3/+d/97/3f/c/9z/3N/W55C8Qx0Ga0EMBXLCJAl/3f/d/9/33v/f/97/3ffcxM2qwjODI4EVBn/b/9z/281MqgE6hCQKd9z/3v/e99z/3//f953/3//f/9//3+/e/9//3+ea7ZKjCFrHWwdDBXVLb9n32vTJY4hah3db/9//3//e99vsyXsEA0ZqhAuIXAlLxkOEQ4NLxFWOv97/3/df/5//n//f/9//3//f/9//3//f/9//3//f/9//3//f/9//3/ef/9//3//c/IpLRH/b/9z/3f/f/9//n/+f/9//3//f/9//3//f/9//3//f/9//3/+f/9/v3P/d/9zsiVvFU0VGlP/d/9//3/ff/9//3v/d/97/3/+f/9//3//f/97/3v/f/9//3//f/9//3//f/9//3//f/9//3//f/9//38AAP9//3//f/9//3//f/9//3//f/9//3//f/9//3//f/9//3//f/9//3//f/9//3//f/9//3//f/9//3//f/9//3//f/9//3//f/9//3//f/9/n2vNEKkMt07/d/9//3/+f/9//3//f/9//3//f/9//3//f/9//3//f/9//3//f/9//3//f/9//3//f/9//3//f/9//3v/f/9//3//f/9//3/+f/x7/3/fd/9/VkLsFC4ZVz7/e/93/3f/e/57/3/9f/9//3//f/9//3//e/97/3vfd5pK7BDLEKkM8zXfc/9333f/f993/3v/e/I1LBnKDHg+7RAOEZIh/2//b/9rukLsDOwMHFf/e/97/3//f/9//3//f/9/3n//f/9/nW+3Uo4pjiWuKdAtt0qeZ/93/3f/e/97/3v/e/9//3//f/9//39/YxU6DRnLEMwQDhUPFcwMkynbUr9v/3//f/9//n//f/9//3//f/9//3//f/9//3//f/9//3//f/9//3//f/9//3//f/93XVduGbg+/3P/d/97/3//f/5//3//f/9//3//f/9//3//f/9//3//f/1//nv/f79vX19RFW8R8SX/e/97/3//f/9//3//f/9//3//f/9//3//f/9//3//f/9//3//f/9//3//f/9//3//f/9//3//f/9//3//fwAA/3//f/9//3//f/9//3//f/9//3//f/9//3//f/9//3//f/9//3//f/9//3//f/9//3//f/9//3//f/9//3//f/9//3//f/9//3//f/5//3/+Ws4QiQgbW/93/3/+f/9//3//f/9//3//f/9//3//f/9//3//f/9//3//f/9//3//f/9//3//f/9//3//f/9//3v/f/97/3//f/9//3//f/x/+nv+f/97/3f/ezAdUR0OFb9r/3P/e/9//n/+f/1//n//f/9//3//f/9//3//f/9/v3NdZ6gMRgRGBP97/3//e79v/3vfd5dKTSGHCNlO/3M9Ww0R6wgMDX9b/2v/cw4RzAy6Sv9z/3f/f997/3/+f/9//n/+f/9//3//f75z/3v/e/93/3f/d/97/3v/f/97/3//f/9//3//f/9//3//e/9//3s+Y9Mx7RSsDO4UX2O/b/97/3//f/9//n//f/9//3//f/9//3//f/9//3//f/9//3//f/9//3//f/9//3+9e/97/3u/Z9IlsB3/c/93/3v/f/9/3n//f/9//3//f/9//3//f/9//3//f/9//X/+f/93/3v4MVIVLQl8V/93/3//f/9//3//f/9//3//f/9//3//f/9//3//f/9//3//f/9//3//f/9//3//f/9//3//f/9//3//f/9/AAD/f/9//3//f/9//3//f/9//3//f/9//3//f/9//3//f/9//3//f/9//3//f/9//3//f/9//3//f/9//3//f/9//3//f/9//3//f/9//3//e3pKrhCJBJ9r/3v/f/9//3//f/9//3//f/9//3//f/9//3//f/9//3//f/9//3//f/9//3//f/9//3//f/9//3//f/9//3//f/9//n//f/5//n/9f/9//3v/e79v/VLMDKoIv2f/e/97/3/+f/9//n//f/9//3//f/9//3//f/9//3v/f/9/sDELHcoYv3Pfd/97/3v/f55rChkKGfpW/3f/e/9zn2dOGQwRqQTSJZEhywjsEPtW/3v/f/9//3//f/9//3//f/5//3//f/9//3//d/97/3//d/97/3f/e993/3//f/9//3//f/9//3//f99333f/e/97/3u/b39jHFffc/93/3//f/9//3//f/9//3//f/9//3//f/9//3//f/9//3//f/9//3//f/9//3//f99//3//d/9z+kpOFTtT/3f/e/9//3//f/9//3//f/9//3//f/9//3//f/9//3/+f/57/3vfczIZUhmxHf9z/3v/f/9//3//f/9//3//f/9//3//f/9//3//f/9//3//f/9//3//f/9//3//f/9//3//f/9//3//f/9//38AAP9//3//f/9//3//f/9//3//f/9//3//f/9//3//f/9//3//f/9//3//f/9//3//f/9//3//f/9//3//f/9//3//f/9//3//f/9//3/+f/979jnPFEcA/3v/e/9//n//f/9//3//f/9//3//f/9//3//f/9//3//f/9//3//f/9//3//f/9//3//f/9//3//f/9//3//f/9//n/+f/1//X/9f/9//3v/e79v/3c2Oi4Zygzfb/97/3v/e/9//n//f/9//3//f/9//3//f/9//3//f/9//3//fzxnnm//f/9//3//f993bSlMITtf/3v/e79v/3f/d35jl0JOHesQygzsEPQ1v2//f/97/3//f/5//n//f/5//3//f/9/33v/e/97/3//e/9//3v/f/9//3//f/9//3//f/9//3//f/9//3//f/97/3v/e/97/3v/d99z/3f/e/9//3//f/5//3//f/9//3//f/9//3//f/9//3//f/9//3//f/9//3//f95//3//f/93/3PfZ48dEi7/c/97/3v/f/9//3//f/9//3//f/5//3//f/9//3//f/17/nv/e1lCERVSGfpG/3P/e/9//3//f/9//3//f/9//3//f/9//3//f/9//3//f/9//3//f/9//3//f/9//3//f/9//3//f/9//3//fwAA/3//f/9//3//f/9//3//f/9//3//f/9//3//f/9//3//f/9//3//f/9//3//f/9//3//f/9//3//f/9//3//f/9//3//f/9//3//f/9//3vVNc8QRwD/e/9//3//f/9//3//f/9//3//f/9//3//f/9//3//f/9//3//f/9//3//f/9//3//f/9//3//f/9//3//f/9//3/+f/1//H/9f/53/3v/e99v/3ufZ3AdLRVvId9v/3v/f/9//3//f/5//3//f/9//3//f/9//3//f/9/v3f/f/9//3/fd/9//3v/f/9/VEYKHX1r/3//e/93/3//e79v/3vfc99v+lb6VvpWfmf/f/9/33v/f/9//3//f/5//3//f/9//3//f/9//3//f/9//3v/f/97/3//f/9//3//f/9//3//f/9//3/ed997/3//e/93/3f/f/97/3//f/9//3//f/9//3/+f/9//3//f/9//3//f/9//3//f/9//3//f/9//3//f/9//3//f993/3v/e/9vdjptGZ5j/3v/f/9//3//f/9//3//f/9//3//f/9//3//f/9//3//e/93DhlSHTAV/2//b/9//3//f/9//3//f/9//3//f/9//3//f/9//3//f/9//3//f/9//3//f/9//3//f/9//3//f/9//3//f/9/AAD/f/9//3//f/9//3//f/9//3//f/9//3//f/9//3//f/9//3//f/9//3//f/9//3//f/9//3//f/9//3//f/9//3//f/9//3//f/9//n//f5MpzhBoBP97/3v/f/9//3//f/9//3//f/9//3//f/9//3//f/9//3//f/9//3//f/57/3v/e/9//3//f/9//3//f/9//3//f/1//X/8f/5//3v/d/93/3e/a08Zbx2IBLhO/3v/e/9//3//f/9//3//f/9//3//f/9//3//f/9//3//f/9//3//f/9//3//f997/39TRp1v/3+/d/9/33f/e/97/3//e/97/3v/e993/3v/e/97/3//f/9//3//f/9//n/+f/9//3//f/9//3//e/9//3//f/9//3//f/9//3//f/9//3//f/9//3//f/9//3//f/9//3//f/57/nf+d/57/nv+f/5//3//f/9//3//f/9//3//f/9//3//f/9//3//f/9//3//f/9//3/+f/9/vnf/f/93/3d+X00Zt0b/d/97/3//f/9//3//f/9//3//f/9//3//f/9//3/+e/97HFsvGXIhsyX/c/9z/3v/f/9//3//f/9//3//f/9//3//f/9//3//f/9//3//f/9//3//f/9//3//f/9//3//f/9//3//f/9//38AAP9//3//f/9//3//f/9//3//f/9//3//f/9//3//f/9//3//f/9//3//f/9//3//f/9//3//f/9//3//f/9//3//f/9//3//f/9//3//f/97cimtDMsQ/3v/e/9//3//f/9//3//f/9//3//f/9//3//f/9//3//f/9//3//f/9//3//f/9//3//f/9//3//f/9//3//f/9//3/+f/9//3v/e79r/3NfX08ZDRUMFfIx/3v/e/9//3/ff/9//3//f/9//3//f/9//3//f/9//3//f/9//3//f/9//3//f99//398a/9//3++c/9//3//f993/3//f/9/vnf/f/9//3//f99733v/f/9//3//f/5//3//f/9//n//f/97/3//e/9//3//f/9//3//f/9/3nv/f/9//3//f/9//3//f/9/3nv/f/9//3//f/57/3/+f/9//n//f/9//3//f/9/33//f/9//3//f/9//3//f/9//3//f/9//3//f/9//3//f95//3//f/93/3f/d/970S3QLb9r/3v/e/9/33v/f/9//3//f/9//3//f/9//3//f/93/3c2PlEhciH9Uv9z/3P/f/9//3//f/9//3//f/9//3//f/9//3//f/9//3//f/9//3//f/9//3//f/9//3//f/9//3//f/9//3//fwAA/3//f/9//3//f/9//3//f/9//3//f/9//3//f/9//3//f/9//3//f/9//3//f/9//3//f/9//3//f/9//3//f/9//3//f/9//3//f/5//3swHY0M7BT/d/97/3//f/9//3//f/9//3//f/9//3//f/9//3//f/9//3//f/9//3//f/9//3//f/9//3//f/9//3//f/9//3//e/97/3f/d79r/3dXOg0VLhkMEfIx/3f/e/973nf/f/9//3/ff/9//3//f/9//3//f/9//3//f/9//n//f/9//3//f/9//3//f/9//3+dc/9//3/ee/9//3//f757/3//f/9/3nv/f997/3//f/9/3n//f/9//n/df/9//3//f/9//3//f/9//3//f/5//3/+f/9//3//f/9//3//f/9//3//f/9//3//f/9/3nv+f/5//3/+f/17/n/+f/5//3/ef/9//3//f/9//3//f/9//3//f/9//3//f/9//3//f/9//3//f/9//3//f/9//3v/e/93/3PYTisVnmf/d/97/3v/e/9//3//f/9//3//f/9//3//f/9//3v/d3EhDxEPFf93/3P/e/9//3/+f/9//3//f/9//3//f/9//3//f/9//3//f/9//3//f/9//3//f/9//3//f/9//3//f/9//3//f/9/AAD/f/9//3//f/9//3//f/9//3//f/9//3//f/9//3//f/9//3//f/9//3//f/9//3//f/9//3//f/9//3//f/9//3//f/9//3//f/9//3//e3IprhCqDP97/3v/f/9//3//f/9//3//f/9//3//f/9//3//f/9//3//f/9//3//f/9//3//f/5//3/+f/5//n//f/5//3//e/97/3f/d/9zX1vTKU8ZDRUuGdpO/3v/d/9//3//f/9//3//f/9//3//f/9//3//f/9//3//f/9//3//f/9//n//f/5/3n//f/9//3//f/9//3//f/9//3//f/9//3//f/9//3//f/9//3//f/9//3//f/9//3//f/9//3//f/9//3//f/9//3//f/9//3//f/9//3//f/9//3//f/9//3//f/9//3//f/9//3//f/9//3/+f/5//n//f/5//3//f/9//3//f/9//3//f/9//3//f/9//3//f/9//3//f/9//3//f/9//3//f/9//3//f/9//3v/d/93biETNv93/3f/f/93/3//e/9//3//f/9//3//f/9//3v/e39jLxUPFRYy/3P/e/97/3/ef/9//3//f/9//3//f/9//3//f/9//3//f/9//3//f/9//3//f/9//3//f/9//3//f/9//3//f/9//38AAP9//3//f/9//3//f/9//3//f/9//3//f/9//3//f/9//3//f/9//3//f/9//3//f/9//3//f/9//3//f/9//3//f/9//3//f/9//3/+f/9/USWtDIkE/3v/e/9//n//f/9//3//f/9//3//f/9//3//f/9//3//f/9//3//f/9/33//f95//n/9f/5//H/9f/5//3//d/9z/3P/c39fmT4tFW8dDRWxJT1b/3v/d/97/3v/f/9//3//f/9//3//f/9//3//f/9//3//f/9//3/+f/9//n+8d/9//3//f/9//3//f/9//3//f/9//3//f/9//3//f/9//3//f/9//3//f/9//3//f/9//3//f/9//3//f/9//3//f/9//3//f/9//3//f/9//3//f/9//3//f/9//3//f/9//3//f/9//3//f/9//3//f/9//n//f/5//3//f/9//3//f/9//3//f/9//3//f/9//3//f/9//3//f/9//3//f/9//3//f/9//3//f/9//3//e/93/3cSNrApv2v/d/97/3v/e/9//nv/f/9//3//f/9//n//e99vukpSGVEZu0r/c/93/nf/f9573Xv/f/9//3//f/9//3//f/9//3//f/9//3//f/9//3//f/9//3//f/9//3//f/9//3//f/9//3//fwAA/3//f/9//3//f/9//3//f/9//3//f/9//3//f/9//3//f/9//3//f/9//3//f/9//3//f/9//3//f/9//3//f/9//3//f/9//3//f/9//3uTKYwIiQj/e/9//3//f/9//3//f/9//3//f/9//3//f/9//3//f/9//3//f/9//3/ff/9//3+9f/1//n//f/5//3v/d/97/3e/Z5o+lCEvEU4ZyQh3Qv97/3f/d/9//3v/f/9//3//f/9//3//f/9//3//f/9//3//f/9//3//f/9//3//f/9//3//f/9//3//f/9//3//f/9//3//f/9//3//f/9//3//f/9//3//f/9//3//f/9//3//f/9//3//f/9//3//f/9//3//f/9//3//f/9//3//f/9//3//f/9//3//f/9//3//f/9//3//f/9//3//f/9//3//f/9//3//f/9//3//f/9//3//f/9//3//f/9//3//f/9//3//f/9//3//f/9//3//f/9//3//f/9//3//f/9//3v/dxtXTR0bU/93/3f/e/97/3//f/9//3//f/9//3//f/97/3fUKVIZEBGfZ/9z/3//f/9//3v/f/9//3/fe/9//3//f/9//3//f/9//3//f/9//3//f/9//3//f/9//3//f/9//3//f/9//3//f/9/AAD/f/9//3//f/9//3//f/9//3//f/9//3//f/9//3//f/9//3//f/9//3//f/9//3//f/9//3//f/9//3//f/9//3//f/9//3//f/9//n//e5MpjAhHAP93/3v/f/5//3//f/9//3//f/9//3//f/9//3//f/9//3//f/9//3//f/9/33//f/9//3/dd91z/3v/b/93/2+5RpAdLxUwFS8VsSn/c/97v2//e/9/v3f/f/9//3/+f/9//3//f/9//3//f/9//3//f/9//3//f/9//3//f/9//3//e9973nf/f/9//3//f/9//3//f/9//3//f/9//3//f/9//3//f/9//3//f/5//3//f/9//3//f/9//3//f/9//3//f/9//3//f/9//3//f/9//3//f/9//3//f/9//3//f/9//3//f/9//3//f/9//3//f/9//3//f/9//3//f/9//3//f/9//3//f/9//3//f/9//3//f/9//3//f/9//3//f/9//3//f/9//3//f/9//3//e/97329vHRQy/3f/c/97/3v/f/57/3//f/9//3//f/17/3v/dzAV8AwQEf9z/3f/f/9//3//e/97/3//f/9//3//f/9//3//f/9//3//f/9//3//f/9//3//f/9//3//f/9//3//f/9//3//f/9//38AAP9//3//f/9//3//f/9//3//f/9//3//f/9//3//f/9//3//f/9//3//f/9//3//f/9//3//f/9//3//f/9//3//f/9//3//f/9//3//f/97tDFsCGgA33P/f/97/3//f/9//3//f/9//3//f/9//3//f/9//3//f/9//3//f/9//3//f/9/3nf/e/97/3v/c/9zuEKPIS0VLhkuGTY6XmP/e/93/3v/f/9/33vff/9//3//f/9//3//f/9//3//f/9//3//f/9//3//f/9//3//f/9//3vfe/97/3//f753/3//f/9//3//f/9//3//f/9//3//f/9//3//f/9//3//f/9//3//f/9//3//f/9//3//f/9//3//f/9//3//f/9//3//f/9//3//f/9//3//f/9//3//f/9//3//f/9//3//f/9//3//f/9//3//f/9//3//f/9//3//f/9//3//f/9//3//f/9//3//f/9//3//f/9//3//f/9//3//f/9//3//f/9//3//f/9//3f/exMybx3fa/97/3f/f/57/n/+f/9//3//f/5//n//d/9zDw0yEbUh/3f/d9133Xv/d/93/3//e/97/3v/f/97/3//f/9//3//f/9//3//f/9//3//f/9//3//f/9//3//f/9//3//f/9//3//fwAA/3//f/9//3//f/9//3//f/9//3//f/9//3//f/9//3//f/9//3//f/9//3//f/9//3//f/9//3//f/9//3//f/9//3//f/9//3//f/5//3+0MYwIRwC/b/97/3v/f/9//3//f/9//3//f/9//3//f/9//3//f/9//3//f/9//3/ee/9//3/fc/9z/3e/Z9tGsyFPFewILhUUNl1j33f/e/97/3//e953/3//f99/33//f/9//3//f/9//3//f/9//3//f/9//3//f/9//3//f/9//3//f/9//3u+c/97/3v/f/9//3//f/9//3//f/9//3//f/9//3//f/9//3//f/9//3//f/9//3//f/9//3//f/9//3//f/9//3/+f/9//3//f/9//3//f/9//3//f/9//3//f/9//3//f/9//3//f/9//3//f/9//3//f/9//3//f/9//3//f/9//n//f/9//3//f/9//3//f/9//3//f/9//3//f/9//3//f/9//3//f/9//3/+f/9//3//e/93+04tERtP/3P/d/9//nv9e/57/3//f99//n/9e/93X1sxETMRWjb/c/93/n//f/97/3v/e/97/3f/e/9//3//e/9//3//f/9//3//f/9//3//f/9//3//f/9//3//f/9//3//f/9//3//f/9/AAD/f/9//3//f/9//3//f/9//3//f/9//3//f/9//3//f/9//3//f/9//3//f/9//3//f/9//3//f/9//3//f/9//3//f/9//3//f/9//3//e/Y1jAhoBH5n/3//e/9//n//f/9//3//f/9//3//f/9//3//f/9//3//f/9//3//f/9//3f/d/93/295OnIVDwkQCVEVWDZeX/93/3v/f/9//3/+f/57/3//f99/vnv/f/9//3//f/9//3//f/9//3//f/9//3//f/9//3//f/9//3//e/9/nWs7Y3RG/3v/f/9//3//f/9//3//f/9//3//f/9//3//f/9//3//f/9//3//f/9//3//f/9//3//f/9//3//f/9//3//f/9//3//f/9//3//f/9//3//f/9//3//f/9//3//f/9//3//f/9//3//f/9//3//f/9//3//f/9//3//f/9//n/+f/5//3//f/9//3//f/9//3//f/9//3//f/9//3//f/9//3//f/9//3/+f/9//3//f/97/3u/Z28Z8y3fb/97/3v/f/5//nv/f/9//3/+f/5//3c/V1IVMxFaNv9z/3f+f7x3/3tcX9hS+FKeZ/97/3//e/9//3//f/9//3//f/9//3//f/9//3//f/9//3//f/9//3//f/9//3//f/9//38AAP9//3//f/9//3//f/9//3//f/9//3//f/9//3//f/9//3//f/9//3//f/9//3//f/9//3//f/9//3//f/9//3//f/9//3//f/9//3//e/971TWsDEcAfmP/e/97/3//f/9//3//f/9//3//f/9//3//f/9//3//f/9//3//f/9//3f/e31jFDIuETAVURUxERcuP1f/d/97/3v/f/9//n/9f/9//3/ef757/3//f99//3//f/9//3//f/9//3//f/9//3//f/9//3//f/9//3//e/9/W2MqHekUry3/e99z/3//f/9//3//f/9//3//f/9//3//f/9//3//f/9//3//f/9//3//f/9//3//f/9//3//f/9//3//f/9//n//f/9//3//f/9//3//f/9//3//f/9//3//f/9//3//f/9//3//f/9//3//f/9//3//f/9//3//f/9//n/+f/5//n//f/9//3//f/9//3//f/9//3//f/9//3//f/9//3//f/9//3/+f/9//3//f/9//3v/d/93kCEtFZ9j/3u9b/9//Xv/f99//3/ff/9//nv/dxxTURUQCVk2/2//b3xnU0JMHU0dLBkLFQsVEzpdZ/9//3v/f/9//3//f/9//3//f/9//3//f/9//3//f/9//3//f/9//3//f/9//3//fwAA/3//f/9//3//f/9//3//f/9//3//f/9//3//f/9//3//f/9//3//f/9//3//f/9//3//f/9//3//f/9//3//f/9//3//f/9//3//f/9//3sVOqsIaAT7Vv97/3f/e/97/3//e/9//3v/f/9//3//f/9//3//f/9//3//f/9//3v7TtMhLhFQGXAdTxlWPp9r/3v/e/9//3//f/9//3//f/9//3//f/9//3//f/9//3//f/9//3//f/9//3//f/9//3//f/9//3//f/9//3//f/9//3tsJSsdyBBcX/9733P/f/9//3//f/9//3//f/9//3//f/9//3//f/9//3//f/9//3//f/9//3//f/9//3//f/9//3//f/9//3//f/9//3//f/9//3//f/9//3//f/9//3//f/9//3//f/9//3//f/9//3//f/9//3//f/9//3//f/9//3//f/9//3//f/9//3//f/9//3//f/9//3//f/9//3//f/9//3//f/9//3//f/9//3//f/9//3//f/9//3uXQm8Z2kb/d/9//n/de/9//3+/e/9//3/ff/97fmfJDJAdNS7fX9MdkhkuCU4VLBFOFewMLxnMEPxW/3v/f/9//3/+f/9//3//f/9//3//f/9//3//f/9//3//f/9//3//f/9//3//f/9/AAD/f/9//3//f/9//3//f/9//3//f/9//3//f/9//3//f/9//3//f/9//3//f/9//3/+f/9//3//f/9//3//f/9//3//f/9//3//f/9//3v/exQ6yhBGANtW/3v/e/9//3//e/9//3//e/97/3//f/9/33P/e/97/3v/e59rdUJvIXAVcRUvEZEddz6/a/97/3v/f/9//3//f/9//3//f/9//3//f/9//3//f/9//3//f/9//3//f/9//3//f/9//3//f/9//3//f/9//3//f/9//3v/d8cQZQTRMd9v/3v/f/9//3//f/9//3//f/9//3//f/9//3//f/9//3//f/9//3//f/9//3//f/9//3//f/9//3//f/9//3//f/9//3//f/9//3//f/9//3//f/9//3//f/9//3//f/9//3//f/9//3//f/9//3//f/9//3//f/9//3//f/9//3//f/9//3//f/9//3//f/9//3//f/9//3//f/9//3//f/9//3//f/9//nv/f/97/3//f/9//nv/eztXThUWMv9333f/f/9/nXude/9//3//f993/3ufa20dCw0tDVARMAUxBXMRbxW5QplCu0bvEBAZkin/e/97/3/9f/5//n//f/9//3//f/9//3//f/9//3//f/9//3//f/9//3//f/9//38AAP9//3//f/9//3//f/9//3//f/9//3//f/9//3//f/9//3//f/9//3//f/9//3//f/9//3//f/9//3//f/9//3//f/9//3//f/9//3v/f/978TWpECQEl1L/f/9/3n/df/9//n/+f/5//n/+f/5//3v/e/93/2/bRtQhUQ1SDVIRzQQVLp9f/3f/e/97/3//e/9//3//f/9//3//f/9//3//f/9//3//f/9//3//f/9//3//f/9//3//f/9//3//f/9//3//f/9//3//f/9//3//f3xrxxCmDJ5r/3v/d75v/3//f/9//3//f/9//3//f/9//3//f/9//3//f/9//3//f/9//3//f/9//3//f/9//3//f/9//3//f/9//3//f/9//3//f/9//3//f/9//3//f/9//3//f/9//3//f/9//3//f/9//3//f/9//3//f/9//3//f/9//3//f/9//3//f/9//3//f/9//3//f/9//3//f/9//3//f/9//3//f/9//3//f/9//3//f/9//3//f/97/28tEZIh/3Pfd/9/3n//f/9/3nvfe/9//3//c/93UBnuCDARMA1RERYmX0//b/9v/3f/c60MDxn1Nf97/3//f/5//n//f/9//3//f/9//3//f/9//3//f/9//3//f/9//3//f/9//3//fwAA/3//f/9//3//f/9//3//f/9//3//f/9//3//f/9//3//f/9//3//f/9//3//f/9//3//f/9//3//f/9//3//f/9//3//e/9//3v/e/97/3ttKacQIwS3Wv9//3/9f/5//n/df7x/3X/df/5//3v/e51jVTZvGbIZchEwBZURvTr/a/9v/3P/e/97v3ffe/9//3//f/9//3//f/9//3//f/9//3//f/9//3//f/9//3//f/9//3//f/9//3//f/9//3//f/9//3//f/9//3//f993/3//e993/3vfc/97/3//f/9//3//f/9//3//f/9//3//f/9//3//f/9//3//f/9//3//f/9//3//f/9//3//f/9//3//f/9//3//f/9//3//f/9//3//f/9//3//f/9//3//f/9//3//f/9//3//f/9//3//f/9//3//f/9//3//f/9//3//f/9//3//f/9//3//f/9//3//f/9//3//f/9//3//f/9//3//f/9//3//f/5//3//e/9//3//f/57/3v/c3AZLxWfY99z/3//f/9/3n//f/97/3P/b/9vODLOAPAIzwRzGV9X/2//c/9z32f/b/93iwRQIVdC/3v/e/9//X/+f/5//3//f/9//3//f/9//3//f/9//3//f/9//3//f/9//3//f/9/AAD/f/9//3//f/9//3//f/9//3//f/9//3//f/9//3//f/9//3//f/9//3//f/9//3//f/9//3//f/9//3//f/9//3//f/9//3v/f/97/3//e2wlpxBECPhe33/+f91//X/+f/9//3//f/9//3v6Um8hcB1wHQ4R7AgVKp9b/2//Z/97/3v/e/97/3//f/9/vXv/f/5//3/+f/9//3//f/9//3//f/9//3//f/9//3//f/9//3//f/9//3//f/9//3//f/9//3//f/9//3//f/9//3//e/97/3//e/9//3/ec/9//3//f/9//3//f/9//3//f/9//3//f/9//3//f/9//3//f/9//3//f/9//3//f/9//3//f/9//3//f/9//3//f/9//3//f/9//3//f/9//3//f/9//3//f/9//3//f/9//3//f/9//3//f/9//3//f/9//3//f/9//3//f/9//3//f/9//3//f/9//3//f/9//3//f/9//3//f/9//3//f/9//3//f/9//3//f/9//3//e/9z0yVxFdxK/3v/f/9/vHv/f/9/vGv/d/9nshlRETINUxEyERARv2v/d99v/3P/c/93u0pxIQ4ZPV//e/9//3/+f/5//3//f/9//3//f/9//3//f/9//3//f/9//3//f/9//3//f/9//38AAP9//3//f/9//3//f/9//3//f/9//3//f/9//3//f/9//3//f/9//3//f/9//3//f/9//3//f/9//3//f/9//3//f/9//3//f/97/3//e/9/yBQjACMAO2O/d/9//3//f/93/3ffa/tSsSnsEA0VsikOFbIpuUr/b/93/3P/c/9733P/f/9//3/de/5//n//f/5//n/+f/9//n//f/9//3//f/9//3//f/9//3//f/9//3//f/9//3//f/9//3//f/9//3//f/9//3//f/9//3//e/9//3v/f953/3//f/9//3//f/9//3//f/9//3//f/9//3//f/9//3//f/9//3//f/9//3//f/9//3//f/9//3//f/9//3//f/9//3//f/9//3//f/9//3//f/9//3//f/9//3//f/9//3//f/9//3//f/9//3//f/9//3//f/9//3//f/9//3//f/9//3//f/9//3//f/9//3//f/9//3//f/9//3//f/9//3//f/9//3/+f/9//3//f/9//3/+f/97/29YMlIVWDr/d/97/n//f913/3v/d7hG6wRPDVERtR3/SlIVciFQIV9n/3f/d/9zPVsNGQ0V0zH/e/97/3//f/5//n//f/9//3//f/9//3//f/9//3//f/9//3//f/9//3//f/9//3//fwAA/3//f/9//3//f/9//3//f/9//3//f/9//3//f/9//3//f/9//3//f/9//3//f/9//3//f/9//3//f/9//3//f/9//n/+f/5//3//f/9//3vJEAQAZwDfb/93/3f/c99nH0v2ITANUBGyHZEd8yk1Op5nvm//e/9//3//f/9//3//f/97/3//f/9//n/+f/5//3/+f/9//3//f/9//3//f/9//3//f/9//3//f/9//3//f/9//3//f/9//3//f/9//3//f/9//3//f/9//3//f957/3//f/9//3//f9533nv/f/9//3//f/9//3//f/9//3//f/9//3//f/9//3//f/9//3//f/9//3//f/9//3//f/9//3//f/9//3//f/9//3//f/9//3//f/9//3//f/9//3//f/9//3//f/9//3//f/9//3//f/9//3//f/9//3//f/9//3//f/9//3//f/9//3//f/9//3//f/9//3//f/9//3//f/9//3//f/9//3//f/9//3//f/9//3//f/9//3f/d3k6UhX2Lf97/3f/f91z/3+/bxMyTxWyIVAV3Eb/b/9zXlctGQwVLiGxLRM28S3KDG8hDBm/c/9/vnP/f/9//3/+f/9//3//f/9//3//f/9//3//f/9//3//f/9//3//f/9//3//f/9/AAD/f/9//3//f/9//3//f/9//3//f/9//3//f/9//3//f/9//3//f/9//3//f/9//3//f/9//3//f/9//3//f/9//n/+f/5//n/+f/9//3v/e9EtygjtDP9zv2cdT/QpTxFSDXQRUhFyFTYuf1v/c/93/3f/f/9//n/df/9//n/+f/5//3//f/9//n//f/5//n/+f/9//3//f/9//3//f/9//3//f/9//3//f/9//3//f/9//3//f/9//3//f/9//3//f/9//3//f/9//3//f/9//3//f/9//3//f/9//n//f/9//3//f/9//3//f/9//3//f/9//3//f/9//3//f/9//3//f/9//3//f/9//3//f/9//3//f/9//3//f/9//3//f/9//3//f/9//3//f/9//3//f/9//3//f/9//3//f/9//3//f/9//3//f/9//3//f/9//3//f/9//3//f/9//3//f/9//3//f/9//3//f/9//3//f/9//3//f/9//3//f/9//n//f/9//3//f/9//3/fc/9zmjowDfYp/3f/d/9z/3c7V/MxLxkOEbMln2P/b/9zv2f/d/9z8jUuHQwZTR0KFU0hbiWfa/9/33v/f/9//3/+f/9//3//f/9//3//f/9//3//f/9//3//f/9//3//f/9//3//f/9//38AAP9//3//f/9//3//f/9//3//f/9//3//f/9//3//f/9//3//f/9//3//f/9//3//f/9//3//f/9//3//f/9//3//f99//3//f/9//3f/d/93/3dfW1k6kx1yGVEVcRVQFXEdFjI+V99v/3v/e/97/3v/f/9//3//f/9//3//f/9//3//f/9//3//f/9//3//f/9//3//f/9//3//f/9//3//f/9//3//f/9//3//f/9//3//f/9//3//f/9//3//f/9//3//f/9//3//f/9//3//f/9//3//f/9//3//f/9//3//f/9//3//f/9//3//f/9//3//f/9//3//f/9//3//f/9//3//f/9//3//f/9//3//f/9//3//f/9//3//f/9//3//f/9//3//f/9//3//f/9//3//f/9//3//f/9//3//f/9//3//f/9//3//f/9//3//f/9//3//f/9//3//f/9//3//f/9//3//f/9//3//f/9//3//f/9//3//f/9//3//f/9//3//f/9//3//f/97/2/9RnMVchn/d/93/3cbT5EhywhQHZpGv2//e/97/3f/d/93/3v/d99vXl/6Ujtbn2vfd/9//3//f/9//3//f/9//3//f/9//3//f/9//3//f/9//3//f/9//3//f/9//3//f/9//3//fwAA/3//f/9//3//f/9//3//f/9//3//f/9//3//f/9//3//f/9//3//f/5//3//f/9//3//f/9//3//f/9//3//f993/3//f/97/3v/e35jdz5PGXEdURkwFQ4NcR03MvtK33P/e/97/3v/e/97/3v/f/9//3//f/9//3//f/9//3//f/9//3//f/9//3//f/9//3//f/9//3//f/9//3//f/9//3//f/9//3//f/9//3//f/9//3//f/9//3//f/9//3//f/9//3//f/9//3//f/9//3//f/9//3//f/9//3//f/9//3//f/9//3//f/9//3//f/9//3//f/9//3//f/9//3//f/9//3//f/9//3//f/9//3//f/9//3//f/9//3//f/9//3//f/9//3//f/9//3//f/9//3//f/9//3//f/9//3//f/9//3//f/9//3//f/9//3//f/9//3//f/9//3//f/9//3//f/9//3//f/9//3//f/9//3//f/9//3//f/5//3//f/9//3//f/5//3v/c/xGUhX1Kf93/3N4OnEVzAjUKR1X33P/e/9/3nv+f/57/3v/d/93/3Pfb99z/3f/e/9//3v/f/9//3//f/9//3//f/9//3//f/9//3//f/9//3//f/9//3//f/9//3//f/9//3//f/9/AAD/f/9//3//f/9//3//f/9//3//f/9//3//f/9//3//f/9//3//f/9//3//f/9/33u+d/9//3//f/9//3//f/9//3v/d79ruUaxJQwRDBUNFQ0V7BAvHRU6X2P/e/97/3v/f/5//3//f/9//3//f/9//3//f/9//3//f/9//3//f/9//3//f/9//3//f/9//3//f/9//3//f/9//3//f/9//3//f/9//3//f/9//3//f/9//3//f/9//3//f/9//3//f/9//3//f/9//3//f/9//3//f/9//3//f/9//3//f/9//3//f/9//3//f/9//3//f/9//3//f/9//3//f/9//3//f/9//3//f/9//3//f/9//3//f/9//3//f/9//3//f/9//3//f/9//3//f/9//3//f/9//3//f/9//3//f/9//3//f/9//3//f/9//3//f/9//3//f/9//3//f/9//3//f/9//3//f/9//3//f/9//3//f/9//3//f/9//3//f/9//3//f/9//3//f/9//n//d/9vX1cwDVEV/3cTNhANEQ32LV9f/3v/f/9//3/ef/5//3//f/97/3f/e/93/3//e/9//3//f/9//3//f/9//3//f/9//3//f/9//3//f/9//3//f/9//3//f/9//3//f/9//3//f/9//38AAP9//3//f/9//3//f/9//3//f/9//3//f/9//3//f/9/vXf/f/9//3/fe/97/3v/f/9//3//e/9//3v/f55vG1c3NnIdDg1wHW8dDBUtGfMx/Fafa/97/3//e79333f/f/1//X/9f/9//3//f/9//3//f/9//3//f/9//3/+f/9//3//f/9//3//f/9//3//f/9//3//f/9//3//f/9//3//f/9//3//f/9//3//f/9//3//f/9//3//f/9//3//f/9//3//f/9//3//f/9//3//f/9//3//f/9//3//f/9//3//f/9//3//f/9//3//f/9//3//f/9//3//f/9//3//f/9//3//f/9//3//f/9//3//f/9//3//f/9//3//f/9//3//f/9//3//f/9//3//f/9//3//f/9//3//f/9//3//f/9//3//f/9//3//f/9//3//f/9//3//f/9//3//f/9//3//f/9//3//f/9//3//f/9//3//f/9//3//f/9//3//e/9//3//f/9//3/+f/9//3PbQlEVsyGPJSwZch2+Rt9r/3v/d9573X/+f95//3//f/9//3v/e/93/3v/d/97/3v/f/9//3//f/9//3//f/9//3//f/9//3//f/9//3//f/9//3//f/9//3//f/9//3//f/9//3//fwAA/3//f/9//3//f/9//3//f/9//3//f/9//3//f/9//3//f/9//3//e/9//3//f/93/3f/d/97fmd2Rm4hLBlNGXEdDxEOEZEhuEZ+Y/93/3v/f/97/3vfe/9//3//f/9//3//f/9//3//f/5//n/+f/5//n//f/5//3//f/9//3//f/9//3//f/9//3//f/9//3//f/9//3//f/9//3//f/9//3//f/9//3//f/9//3//f/9//3//f/9//3//f/9//3//f/9//3//f/9//3//f/9//3//f/9//3//f/9//3//f/9//3//f/9//3//f/9//3//f/9//3//f/9//3//f/9//3//f/9//3//f/9//3//f/9//3//f/9//3//f/9//3//f/9//3//f/9//3//f/9//3//f/9//3//f/9//3//f/9//3//f/9//3//f/9//3//f/9//3//f/9//3//f/9//3//f/9//3//f/9//3//f/9//3//f/9//3//f/9//3//f/9//3v/f/9//3//f/9//3v/c9pGzQSrAI4pbSEeW99z/3v/e953/3//f91//3//f/9//3//f/9//n/+e/9//3//f/9//3//f/9//n//f/9//3//f/9//3//f/9//3//f/9//3//f/9//3//f/9//3//f/9//3//f/9/AAD/f/9//3//f/9//3//f/9//3//f/9//3//f/9//3//f/93/3f/d/93/3f/e99vPVu5SvMtDBUMES0VThlNGW4dNjodV99z/3v/d/97/3v/f/9//3//f/9/33//f/1//3/fd/97/3v/f/97/n/+f/5//X/9f/1//3//f/9//3//f/9//3//f/9//3//f/9//3//f/9//3//f/9//3//f/9//3//f/9//3//f/9//3//f/9//3//f/9//3//f/9//3//f/9//3//f/9//3//f/9//3//f/9//3//f/9//3//f/9//3//f/9//3//f/9//3//f/9//3//f/9//3//f/9//3//f/9//3//f/9//3//f/9//3//f/9//3//f/9//3//f/9//3//f/9//3//f/9//3//f/9//3//f/9//3//f/9//3//f/9//3//f/9//3//f/9//3//f/9//3//f/9//3//f/9//3//f/9//3//f/9//3//f/9//3//f/9//3//f/9//3v/e/97/3//f/5/3H/+f/9zNTIODZEhbSHfc/97/3//e/97/3//f/9/3n//f/9/33//f/9//3/+f/9//3//f/9//3/+f/5//n//f/9//3//f/9//3//f/9//3//f/9//3//f/9//3//f/9//3//f/9//3//f/9//38AAP9//3//f/9//3//f/9//3//f/9//3//f/9//3//f/97/3v/d/97n2eYRpAhLhUOFS8ZDhEvFZEdVzYdT99r/3f/e99//3//f/9//3//f/9/33v/f/9//3//f/57/3/+f/9//3//f/9//3//f/9//3//f/9//3//f/9//3//f/9//3//f/9//3//f/9//3//f/9//3//f/9//3//f/9//3//f/9//3//f/9//3//f/9//3//f/9//3//f/9//3//f/9//3//f/9//3//f/9//3//f/9//3//f/9//3//f/9//3//f/9//3//f/9//3//f/9//3//f/9//3//f/9//3//f/9//3//f/9//3//f/9//3//f/9//3//f/9//3//f/9//3//f/9//3//f/9//3//f/9//3//f/9//3//f/9//3//f/9//3//f/9//3//f/9//3//f/9//3//f/9//3//f/9//3//f/9//3//f/9//3//f/9//3//f/9//3//f/9//3//e/97/3//f/9//n/+f/5//3O/Y5o+ukb/c/9//n/9f/5//3//f/9//3//f/9//3v/f/9//3//f/9//3//f/9//3/+f/5//n//f/5//3//f/9//3//f/9//3//f/9//3//f/9//3//f/9//3//f/9//3//f/9//3//fwAA/3//f/9//3//f/9//3//f/9//3//f/9//3//f993/3e4StEpCxEMFQ0VDBHsEE8dFTYcU99r/3f/c/93/3P/d/9//3//f/5//n//f/5//n//f/9//3//f/9//3//f/9//n/+f/57/n//e/9//3//f/9//3//f/9//3//f/9//3//f/9//3//f/9//3//f/9//3//f/9//3//f/9//n//f/9//3//f/9//3//f/9//3//f/9//3//f/9//3//f/9//3//f/9//3//f/9//3//f/9//3//f/9//3//f/9//3//f/9//3//f/9//3//f/9//3//f/9//3//f/9//3//f/9//3//f/9//3//f/9//3//f/9//3//f/9//3//f/9//3//f/9//3//f/9//3//f/9//3//f/9//3//f/9//3//f/9//3//f/9//3//f/9//3//f/9//3//f/9//3//f/9//3//f/9//3//f/9//3//f/9//3//f/9//3//f/9//3//f/97/3v/f/9//3//f9x//3/eb/93/2//c/973Xf8f/x//X//f/9//3//f/9//3//f/5//3/+f95/33//f/9//3//f/9//n//f/5//n//f/9//3//f/9//3//f/9//3//f/9//3//f/9//3//f/9//3//f/9//3//f/9/AAD/f/9//3//f/9//3//f/9//3//e/97/3f/c9pO0i3rEAsV6xDqECwZEzYaV79v33P/f/97/3//f/9//3//f/9//3//f/9//3//f/9//3//f/9//3//f/9//3//f/9//3//f/9//3//f/9//3//f/9//3//f/9//3//f/9//3//f/9//3//f/9//3//f/9//3//f/9//3//f/9//3//f/9//3//f/9//3//f/9//3//f/9//3//f/9//3//f/9//3//f/9//3//f/9//3//f/9//3//f/9//3//f/9//3//f/9//3//f/9//3//f/9//3//f/9//3//f/9//3//f/9//3//f/9//3//f/9//3//f/9//3//f/9//3//f/9//3//f/9//3//f/9//3//f/9//3//f/9//3//f/9//3//f/9//3//f/9//3//f/9//3//f/9//3//f/9//3//f/9//3//f/9//3//f/9//3//f/9//3//f/9//3//f/9//3//f/9//3//f/9//3//f/9//3//f/9//3//f/9//3//f/9//n//f/9//3//f/9//3//f/9//3//f/9//3//f/9//3//f/9//3//f/9//3//f/9//3//f/9//3//f/9//3//f/9//3//f/9//3//f/9//3//f/9//3//f/9//38AAP9//3//f/9//3//f/9//3+/b/97v2scV28d6wwMEYkEjyHZTv93/3v/d99z/3f/e/9//3//f/9//3//f/9//3//f/9//3//f/9//3//f/9//3//f/9//3//f/9//3//f/9//3//f/9//3//f/9//3//f/9//3//f/9//3//f/9//3//f/9//3//f/9//3//f/9//3//f/9//3//f/9//3//f/9//3//f/9//3//f/9//3//f/9//3//f/9//3//f/9//3//f/9//3//f/9//3//f/9//3//f/9//3//f/9//3//f/9//3//f/9//3//f/9//3//f/9//3//f/9//3//f/9//3//f/9//3//f/9//3//f/9//3//f/9//3//f/9//3//f/9//3//f/9//3//f/9//3//f/9//3//f/9//3//f/9//3//f/9//3//f/9//3//f/9//3//f/9//3//f/9//3//f/9//3//f/9//3//f/9//3//f/9//3//f/9//3//f/9//3//f/9//3//f/9//3//f/9//3//f/9//3//f/9//3//f/9//3//f/9//3//f/9//3//f/9//3//f/9//3//f/9//3//f/9//3//f/9//3//f/9//3//f/9//3//f/9//3//f/9//3//f/9//3//f/9//3//fwAA/3//f/9//3//f/9//3//e/9//3s0PgsV6xALETU2/3P/d/97/3//d/97/3v/f/9//3//f/9//3//f/9//3//f/9//3//f/9//3//f/9//3//f/9//3//f/9//3//f/9//3//f/9//3//f/9//3//f/9//3//f/9//3//f/9//3//f/9//3//f/9//3//f/9//3//f/9//3//f/9//3//f/9//3//f/9//3//f/9//3//f/9//3//f/9//3//f/9//3//f/9//3//f/9//3//f/9//3//f/9//3//f/9//3//f/9//3//f/9//3//f/9//3//f/9//3//f/9//3//f/9//3//f/9//3//f/9//3//f/9//3//f/9//3//f/9//3//f/9//3//f/9//3//f/9//3//f/9//3//f/9//3//f/9//3//f/9//3//f/9//3//f/9//3//f/9//3//f/9//3//f/9//3//f/9//3//f/9//3//f/9//3//f/9//3//f/9//3//f/9//3//f/9//3//f/9//3//f/9//3//f/9//3//f/9//3//f/9//3//f/9//3//f/9//3//f/9//3//f/9//3//f/9//3//f/9//3//f/9//3//f/9//3//f/9//3//f/9//3//f/9//3//f/9//3//f/9/AAD/f/9//3//f/9//3//f/9//3szPgoZyAwLFb9rv2v/e/93/3//e/9//3v/f/973nf/f/9//3//f/9//3//f/9//3//f/9//3//f/9//3//f/9//3//f/9//3//f/9//3//f/9//3//f/9//3//f/9//3//f/9//3//f/9//3//f/9//3//f/9//3//f/9//3//f/9//3//f/9//3//f/9//3//f/9//3//f/9//3//f/9//3//f/9//3//f/9//3//f/9//3//f/9//3//f/9//3//f/9//3//f/9//3//f/9//3//f/9//3//f/9//3//f/9//3//f/9//3//f/9//3//f/9//3//f/9//3//f/9//3//f/9//3//f/9//3//f/9//3//f/9//3//f/9//3//f/9//3//f/9//3//f/9//3//f/9//3//f/9//3//f/9//3//f/9//3//f/9//3//f/9//3//f/9//3//f/9//3//f/9//3//f/9//3//f/9//3//f/9//3//f/9//3//f/9//3//f/9//3//f/9//3//f/9//3//f/9//3//f/9//3//f/9//3//f/9//3//f/9//3//f/9//3//f/9//3//f/9//3//f/9//3//f/9//3//f/9//3//f/9//3//f/9//3//f/9//38AAP9//3//f/9//3//f/9//3//f8cQKh2GCP9//3v/e99z/3v/f/9//3//f/97/3//f/9//3//f/9//3//f/9//3//f/9//3//f/9//3//f/9//3//f/9//3//f/9//3//f/9//3//f/9//3//f/9//3//f/9//3//f/9//3//f/9//3//f/9//3//f/9//3//f/9//3//f/9//3//f/9//3//f/9//3//f/9//3//f/9//3//f/9//3//f/9//3//f/9//3//f/9//3//f/9//3//f/9//3//f/9//3//f/9//3//f/9//3//f/9//3//f/9//3//f/9//3//f/9//3//f/9//3//f/9//3//f/9//3//f/9//3//f/9//3//f/9//3//f/9//3//f/9//3//f/9//3//f/9//3//f/9//3//f/9//3//f/9//3//f/9//3//f/9//3//f/9//3//f/9//3//f/9//3//f/9//3//f/9//3//f/9//3//f/9//3//f/9//3//f/9//3//f/9//3//f/9//3//f/9//3//f/9//3//f/9//3//f/9//3//f/9//3//f/9//3//f/9//3//f/9//3//f/9//3//f/9//3//f/9//3//f/9//3//f/9//3//f/9//3//f/9//3//f/9//3//fwAA/3//f/9//3//f/9//3//f/9/phACADpjv3O/c/9//3//e/9733v/f/9//3//f957/3//f/9//3//f/9//3//f/9//3//f/9//3//f/9//3//f/9//3//f/9//3//f/9//3//f/9//3//f/9//3//f/9//3//f/9//3//f/9//3//f/9//3//f/9//3//f/9//3//f/9//3//f/9//3//f/9//3//f/9//3//f/9//3//f/9//3//f/9//3//f/9//3//f/9//3//f/9//3//f/9//3//f/9//3//f/9//3//f/9//3//f/9//3//f/9//3//f/9//3//f/9//3//f/9//3//f/9//3//f/9//3//f/9//3//f/9//3//f/9//3//f/9//3//f/9//3//f/9//3//f/9//3//f/9//3//f/9//3//f/9//3//f/9//3//f/9//3//f/9//3//f/9//3//f/9//3//f/9//3//f/9//3//f/9//3//f/9//3//f/9//3//f/9//3//f/9//3//f/9//3//f/9//3//f/9//3//f/9//3//f/9//3//f/9//3//f/9//3//f/9//3//f/9//3//f/9//3//f/9//3//f/9//3//f/9//3//f/9//3//f/9//3//f/9//3//f/9//3//f/9/AAD/f/9//3//f/9//3//f/9//3t8b5VS/3//f/9//3//f/9//3//f99//3/ee/9//3//f/9//3//f/9//3//f/9//3//f/9//3//f/9//3//f/9//3//f/9//3//f/9//3//f/9//3//f/9//3//f/9//3//f/9//3//f/9//3//f/9//3//f/9//3//f/9//3//f/9//3//f/9//3//f/9//3//f/9//3//f/9//3//f/9//3//f/9//3//f/9//3//f/9//3//f/9//3//f/9//3//f/9//3//f/9//3//f/9//3//f/9//3//f/9//3//f/9//3//f/9//3//f/9//3//f/9//3//f/9//3//f/9//3//f/9//3//f/9//3//f/9//3//f/9//3//f/9//3//f/9//3//f/9//3//f/9//3//f/9//3//f/9//3//f/9//3//f/9//3//f/9//3//f/9//3//f/9//3//f/9//3//f/9//3//f/9//3//f/9//3//f/9//3//f/9//3//f/9//3//f/9//3//f/9//3//f/9//3//f/9//3//f/9//3//f/9//3//f/9//3//f/9//3//f/9//3//f/9//3//f/9//3//f/9//3//f/9//3//f/9//3//f/9//3//f/9//3//f/9//38AAP9//3//f/9//3//f/9//3//f/9//3//f753/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ee/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BCEEIQQhBCEEIQQhBCEEIQQhBCEEIQQhBCEEIQQhBCEEIQQhBCEEIQQhBCEEIQQhBCEELvPRBCEEIQQu89EELvPRBC7z0QQu89EELvPRBC7z0QQu89EELvPRBC7z0QQhBCEELvPRBCEEIQQu89EELvPRBC7z0QQu89EELvPRBCEEIQQhBCEEIQQhBCEEIQQu89EELvPRBC7z0QQu89EEIQQhBC7z0QQhBCEELvPRBCEEIQQhBCEEIQQhBCEEIQQhBCEELvPRBCEEIQQu89EEIQQhBC7z0QQhBCEELvPRBCEEIQQhBCEEIQQhBCEEIQQhBCEELvPRBCEEIQQu89EELvPRBC7z0QQu89EELvPRBC7z0QQu89EELvPRBC7z0QQhBCEELvPRBCEEIQQu89EEIQQhBCEEIQQhBCEEIQQhBC7z0QQu89EELvPRBC7z0QQu89EELvPRBC7z0QQu89EELvPRBC7z0QQu89EELvPRBCEEIQQhBCEEIQQhBCEEIQQu89EELvPRBC7z0QQu89EELvPRBC7z0QQu89EELvPRBCEEIQQu89EEIQQhBC7z0QQhBCEELvPRBCEEIQQhBCEEIQQhBCEEIQQhBCEEIQQhBC7z0QQu89EELvPRBC7z0QQhBCEEIQQhBCEEIQQhBCEELvPRBC7z0QQu89EELvPQAARgAAABQAAAAIAAAAR0RJQwMAAAAiAAAADAAAAP////8iAAAADAAAAP////8lAAAADAAAAA0AAIAoAAAADAAAAAQAAAAiAAAADAAAAP////8iAAAADAAAAP7///8nAAAAGAAAAAQAAAAAAAAA////AAAAAAAlAAAADAAAAAQAAABMAAAAZAAAAAAAAABQAAAAAQEAAHwAAAAAAAAAUAAAAAIBAAAtAAAAIQDwAAAAAAAAAAAAAACAPwAAAAAAAAAAAACAPwAAAAAAAAAAAAAAAAAAAAAAAAAAAAAAAAAAAAAAAAAAJQAAAAwAAAAAAACAKAAAAAwAAAAEAAAAJwAAABgAAAAEAAAAAAAAAP///wAAAAAAJQAAAAwAAAAEAAAATAAAAGQAAAAJAAAAUAAAAPgAAABcAAAACQAAAFAAAADwAAAADQAAACEA8AAAAAAAAAAAAAAAgD8AAAAAAAAAAAAAgD8AAAAAAAAAAAAAAAAAAAAAAAAAAAAAAAAAAAAAAAAAACUAAAAMAAAAAAAAgCgAAAAMAAAABAAAACUAAAAMAAAAAQAAABgAAAAMAAAAAAAAAhIAAAAMAAAAAQAAAB4AAAAYAAAACQAAAFAAAAD5AAAAXQAAACUAAAAMAAAAAQAAAFQAAAC4AAAACgAAAFAAAAB0AAAAXAAAAAEAAABbJA1CVSUNQgoAAABQAAAAEgAAAEwAAAAAAAAAAAAAAAAAAAD//////////3AAAABEAGkAZQBnAG8AIABNAGEAbABkAG8AbgBhAGQAbwAgAEIALgAIAAAAAwAAAAYAAAAHAAAABwAAAAMAAAAKAAAABgAAAAMAAAAHAAAABwAAAAcAAAAGAAAABwAAAAcAAAADAAAABwAAAAMAAABLAAAAQAAAADAAAAAFAAAAIAAAAAEAAAABAAAAEAAAAAAAAAAAAAAAAgEAAIAAAAAAAAAAAAAAAAIBAACAAAAAJQAAAAwAAAACAAAAJwAAABgAAAAEAAAAAAAAAP///wAAAAAAJQAAAAwAAAAEAAAATAAAAGQAAAAJAAAAYAAAAPgAAABsAAAACQAAAGAAAADwAAAADQAAACEA8AAAAAAAAAAAAAAAgD8AAAAAAAAAAAAAgD8AAAAAAAAAAAAAAAAAAAAAAAAAAAAAAAAAAAAAAAAAACUAAAAMAAAAAAAAgCgAAAAMAAAABAAAACUAAAAMAAAAAQAAABgAAAAMAAAAAAAAAhIAAAAMAAAAAQAAAB4AAAAYAAAACQAAAGAAAAD5AAAAbQAAACUAAAAMAAAAAQAAAFQAAADMAAAACgAAAGAAAAB2AAAAbAAAAAEAAABbJA1CVSUNQgoAAABgAAAAFQAAAEwAAAAAAAAAAAAAAAAAAAD//////////3gAAABGAGkAcwBjAGEAbABpAHoAYQBkAG8AcgAgAFIAZQBnAGkAbwBuAGEAbACfagYAAAADAAAABQAAAAUAAAAGAAAAAwAAAAMAAAAFAAAABgAAAAcAAAAHAAAABAAAAAMAAAAHAAAABgAAAAcAAAADAAAABwAAAAcAAAAGAAAAAwAAAEsAAABAAAAAMAAAAAUAAAAgAAAAAQAAAAEAAAAQAAAAAAAAAAAAAAACAQAAgAAAAAAAAAAAAAAAAgEAAIAAAAAlAAAADAAAAAIAAAAnAAAAGAAAAAQAAAAAAAAA////AAAAAAAlAAAADAAAAAQAAABMAAAAZAAAAAkAAABwAAAA+AAAAHwAAAAJAAAAcAAAAPAAAAANAAAAIQDwAAAAAAAAAAAAAACAPwAAAAAAAAAAAACAPwAAAAAAAAAAAAAAAAAAAAAAAAAAAAAAAAAAAAAAAAAAJQAAAAwAAAAAAACAKAAAAAwAAAAEAAAAJQAAAAwAAAABAAAAGAAAAAwAAAAAAAACEgAAAAwAAAABAAAAFgAAAAwAAAAAAAAAVAAAAEQBAAAKAAAAcAAAAPcAAAB8AAAAAQAAAFskDUJVJQ1CCgAAAHAAAAApAAAATAAAAAQAAAAJAAAAcAAAAPkAAAB9AAAAoAAAAEYAaQByAG0AYQBkAG8AIABwAG8AcgA6ACAARABpAGUAZwBvACAARwBlAHIAbQDhAG4AIABNAGEAbABkAG8AbgBhAGQAbwAgAEIAcgBhAHYAbwADAAYAAAADAAAABAAAAAkAAAAGAAAABwAAAAcAAAADAAAABwAAAAcAAAAEAAAAAwAAAAMAAAAIAAAAAwAAAAYAAAAHAAAABwAAAAMAAAAIAAAABgAAAAQAAAAJAAAABgAAAAcAAAADAAAACgAAAAYAAAADAAAABwAAAAcAAAAHAAAABgAAAAcAAAAHAAAAAwAAAAcAAAAEAAAABgAAAAUAAAAHAAAAFgAAAAwAAAAAAAAAJQAAAAwAAAACAAAADgAAABQAAAAAAAAAEAAAABQAAAA=</Object>
  <Object Id="idInvalidSigLnImg">AQAAAGwAAAAAAAAAAAAAAAEBAAB/AAAAAAAAAAAAAACQIwAApREAACBFTUYAAAEADAcBANEAAAAFAAAAAAAAAAAAAAAAAAAAVgUAAAADAADiAQAADwEAAAAAAAAAAAAAAAAAAGZaBwBVIgQACgAAABAAAAAAAAAAAAAAAEsAAAAQAAAAAAAAAAUAAAAeAAAAGAAAAAAAAAAAAAAAAgEAAIAAAAAnAAAAGAAAAAEAAAAAAAAAAAAAAAAAAAAlAAAADAAAAAEAAABMAAAAZAAAAAAAAAAAAAAAAQEAAH8AAAAAAAAAAAAAAA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Oi4AAACcz+7S6ffb7fnC0t1haH0hMm8aLXIuT8ggOIwoRKslP58cK08AAAEQdQ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IAAAABpj7ZnjrZqj7Zqj7ZnjrZtkbdukrdtkbdnjrZqj7ZojrZ3rdUCAwQQd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VdxqEWXcepk1vGEtNb///AAAAAG92floAAPSYRAAMAAAAAAAAAAh7GgBImEQAaPNwdgAAAAAAAENoYXJVcHBlclcAkBgAsJEYAPD88hFAmRgAoJhEAIABGnYNXBV231sVdqCYRABkAQAAl2KCdpdigna4rCMAAAgAAAACAAAAAAAAwJhEACxqgnYAAAAAAAAAAPqZRAAJAAAA6JlEAAkAAAAAAAAAAAAAAOiZRAD4mEQA9uqBdgAAAAAAAgAAAABEAAkAAADomUQACQAAAEwSg3YAAAAAAAAAAOiZRAAJAAAAAAAAACSZRACeLoF2AAAAAAACAADomU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V3WkdZdwAAAACA3yMUSFMYAAEAAAAY6vkRAAAAAIDiIhQDAAAASFMYAACmIxQAAAAAgOIiFOOF/20DAAAA7IX/bQEAAAAohhMUaM0wbo5o922QW0QAgAEadg1cFXbfWxV2kFtEAGQBAACXYoJ2l2KCdnCBFRQACAAAAAIAAAAAAACwW0QALGqCdgAAAAAAAAAA5FxEAAYAAADYXEQABgAAAAAAAAAAAAAA2FxEAOhbRAD26oF2AAAAAAACAAAAAEQABgAAANhcRAAGAAAATBKDdgAAAAAAAAAA2FxEAAYAAAAAAAAAFFxEAJ4ugXYAAAAAAAIAANhcR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C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n//f/9//3//f/9//3//f/9//3//f/9//3//f/9//3//f/9//3//f/9//3//f/9//3//f/9//3//f/9//3//f/9//3//f/9//3//f/9//3//f/9//3//f/9//3//f/9//3//f/9//3//f/9//3//f/9//3//f/9//3//f/9//3//f/9//3//f/9//3//f/9//3//f/9//3//f/9//3//fwAA/3//f/9//3//f/9//3//f/9//3//f/9//3//f/9//3//f/9//3//f/9//3//f/9//3//f/9//3//f/9//3//f/9//3//f/9//3//f/9//3//f/9//3//f/9//3//f/9//3//f/9//3//f/9//3//f/9//3//f/9//3//f/9//3//f/9//3//f/9//3//f/9//3//f/9//3//f/9//3//f/9//3//f/9//3//f/9//3//f/9//3//f/9//3//f/9//3//f/9//3//f/9//3//f/9//3//f/9//3//f/9//3//f/9//3//f/9//3//f/9//3//f/9//3//f/9//3//f/9//3//f/9//3//f/9//3//f/9//3//f/9//3//f/9//3//f/9//3//f/9//3//f/9//3//f/9//3//f/9//3//f/9//3//f/9//3//f/9//3//f/9//3/+f/5//n//f/9//3//f/9//3//f/9//3//f/9//3//f/9//3//f/9//3//f/9//3//f/9//3//f/9//3//f/9//3//f/9//3//f/9//3//f/9//3//f/9//3//f/9//3//f/9//3//f/9//3//f/9//3//f/9//3//f/9//3//f/9//3//f/9//3//f/9//3//f/9//3//f/9//3//f/9//3//f/9/AAD/f/9//3//f/9//3//f/9//3//f/9//3//f/9//3//f/9//3//f/9//3//f/9//3//f/9//3//f/9//3//f/9//3//f/9//3//f/9//3//f/9//3//f/9//3//f/9//3//f/9//3//f/9//3//f/9//3//f/9//3//f/9//3//f/9//3//f/9//3//f/9//3//f/9//3//f/9//3//f/9//3//f/9//3//f/9//3//f/9//3//f/9//3//f/9//3//f/9//3//f/9//3//f/9//3//f/9//3//f/9//3//f/9//3//f/9//3//f/9//3//f/9//3//f/9//3//f/9//3//f/9//3//f/9//3//f/9//3//f/9//3//f/9//3//f/9//3//f/9//3//f/9//3//f/9//3//f/9//3//f/9//3//f/9//3//f/9//3//f/9//3//f/9//n//f/9//3//f/9//3//f/9//3//f/9//3//f/9//3//f/9//3//f/9//3//f/9//3//f/9//3//f/9//3//f/9//3//f/9//n//f/9//3//f/9//3//f/9//3//f/9//3//f/9//3//f/9//3//f/9//3/+f/9//n//f/9//3//f/9//3//f/9//3//f/9//3//f/9//3//f/9//3//f/9//38AAP9//3//f/9//3//f/9//3//f/9//3//f/9//3//f/9//3//f/9//3//f/9//3//f/9//3//f/9//3//f/9//3//f/9//3//f/9//3//f/9//3//f/9//3//f/9//3//f/9//3//f/9//3//f/9//3//f/9//3//f/9//3//f/9//3//f/9//3//f/9//3//f/9//3//f/9//3//f/9//3//f/9//3//f/9//3//f/9//3//f/9//3//f/9//3//f/9//3//f/9//3//f/9//3//f/9//3//f/9//3//f/9//3//f/9//3//f/9//3//f/9//3//f/9//3//f/9//3//f/9//3//f/9//3//f/9//3//f/9//3//f/9//3//f/9//3//f/9//3//f/9//3//f/9//3//f/9//3//f/9//3//f/9//3//f/9//3//f/9//3//f/9//3//f/5//3//f/9//3//f/9//3//f/9//3//f/9//3//f/9//3//f/9//3//f/9//3//f/9//3//f/9//3//f/9//3//f/9//3//f/5//3/+f/9//n//f/5//3/+f/9//n//f/5//3//f/9//3//f/5//3/+f/5//n//f/5//3//f/9//3//f/9//3//f/9//3//f/9//3//f/9//3//f/9//3//fwAA/3//f/9//3//f/9//3//f/9//3//f/9//3//f/9//3//f/9//3//f/9//3//f/9//3//f/9//3//f/9//3//f/9//3//f/9//3//f/9//3//f/9//3//f/9//3//f/9//3//f/9//3//f/9//3//f/9//3//f/9//3//f/9//3//f/9//3//f/9//3//f/9//3//f/9//3//f/9//3//f/9//3//f/9//3//f/9//3//f/9//3//f/9//3//f/9//3//f/9//3//f/9//3//f/9//3//f/9//3//f/9//3//f/9//3//f/9//3//f/9//3//f/9//3//f/9//3//f/9//3//f/9//3//f/9//3//f/9//3//f/9//3//f/9//3//f/9//3//f/9//3//f/9//3//f/9//3//f/9//3//f/9//3//f/9//3//f/9//3//f/9//3//f/9//3//f/9//3//f/9//3//f/9//3//f/9//3//f/9//3//f/9//3//f/9//3//f/9//3//f/9//3//f/9//3//f/9//3//f/9//3//f/9//3//f/9//3//f/9//3//f/9//3//f/9//3//f/9//3//f/9//n//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e/9//3v/f/9//3//f/9//3//f/9//3//f/9//3//f/9//3//f/9//3//fwAA/3//f/9//3//f/9//3//f/9//3//f/9//3//f/9//3//f/9//3//f/9//3//f/9//3//f/9//3//f/9//3//f/9//3//f/9//3//f/9//3//f/9//3//f/9//3//f/9//3//f/9//3//f/9//3//f/9//3//f/9//3//f/9//3//f/9//3//f/9//3//f/9//3//f/9//3//f/9//3//f/9//3//f/9//3//f/9//3//f/9//3//f/9//3//f/9//3//f/9//3//f/9//3//f/9//3//f/9//3//f/9//3//f/9//3//f/9//3//f/9//3//f/9//3//f/9//3//f/9//3//f/9//3//f/9//3//f/9//3//f/9//3//f/9//3//f/9//3//f/9//3//f/9//3//f/9//3//f/9//3//f/9//3//f/9//3//f/9//3//f/9//3//f/9//3//f/9//3//f/9//3//f/9//3//f/9//3//f/9//3//f/9//3//f/9//3//f/9//3//f/9//3//f/9//3//f/9//3//f/9//3//f/9//3//f/9//3//f/9//3//f/9//3//f/9//3//f/9//3v/f/97/3v/e/97/3v/e/97/3//e/9//3//f/9//3//f/9//3//f/9//3//f/9//3//f/9/AAD/f/9//3//f/9//3//f/9//3//f/9//3//f/9//3//f/9//3//f/9//3//f/9//3//f/9//3//f/9//3//f/9//3//f/9//3//f/9//3//f/9//3//f/9//3//f/9//3//f/9//3//f/9//3//f/9//3//f/9//3//f/9//3//f/9//3//f/9//3//f/9//3//f/9//3//f/9//3//f/9//3//f/9//3//f/9//3//f/9//3//f/9//3//f/9//3//f/9//3//f/9//3//f/9//3//f/9//3//f/9//3//f/9//3//f/9//3//f/9//3//f/9//3//f/9//3//f/9//3//f/9//3//f/9//3//f/9//3//f/9//3//f/9//3//f/9//3//f/9//n//f/5//3//f/9//3//f/9//3//f/9//3//f/9//3//f/9//3//f/9//3//f/9//3//f/9//3//f/9//3//f/9//3//f/9//3//f/9//3//f/9//3//f/9//3//f/9//3//f/9//3//f/9//3//f/9//3//f/97/3v/f/97/3//f/9//3//f/9//3//e/9//3//f/9//3//f/9//3//f/9//3//f/9//3//e/9//3//e/9//3//f/9//3//f/9//3//f/9//3//f/9//3//f/9//38AAP9//3//f/9//3//f/9//3//f/9//3//f/9//3//f/9//3//f/9//3//f/9//3//f/9//3//f/9//3//f/9//3//f/9//3//f/9//3//f/9//3//f/9//3//f/9//3//f/9//3//f/9//3//f/9//3//f/9//3//f/9//3//f/9//3//f/9//3//f/9//3//f/9//3//f/9//3//f/9//3//f/9//3//f/9//3//f/9//3//f/9//3//f/9//3//f/9//3//f/9//3//f/9//3//f/9//3//f/9//3//f/9//3//f/9//3//f/9//3//f/9//3//f/9//3//f/9//3//f/9//3//f/9//3//f/9//3//f/9//3//f/9//3//f/5//n/+f/9//n//f/9//3/de/5//3//f/9//3//f/9//3//f/9//3//f/9//3//f/9//3//f/9//3//f/9//3//f/9//3//f/9//3//f/9//3//f/9//3//f/9//3//f/9//3//f/9//3//f/9//3//f/9//3//f/9//3//f/9//3//f/9//3//e/97/nv/f/97/3v/e/9//3v/f/97/3//f/9//3//f/9//3//e/9//nv/f/9//3//f/9//3//f/9//3//f/9//3//f/9//3//f/9//3//f/9//3//fwAA/3//f/9//3//f/9//3//f/9//3//f/9//3//f/9//3//f/9//3//f/9//3//f/9//3//f/9//3//f/9//3//f/9//3//f/9//3//f/9//3//f/9//3//f/9//3//f/9//3//f/9//3//f/9//3//f/9//3//f/9//3//f/9//3//f/9//3//f/9//3//f/9//3//f/9//3//f/9//3//f/9//3//f/9//3//f/9//3//f/9//3//f/9//3//f/9//3//f/9//3//f/9//3//f/9//3//f/9//3//f/9//3//f/9//3//f/9//3//f/9//3//f/9//3//f/9//3//f/9//3//f/9//3//f/9//3//f/9//3//f/9//3//f/9//3/+f/9//n/+f/5//3/ef/9//3//f/9//3/fe/9//3//f/97/3//f/9//3//f/9//3//f/9//3//f/9//3//f/9//3//f/9//3//f/9//3//f/9//3//f/9//3//f/9//3//f/9//3//f/9//3//f/9//3//f/9//3//f/9//3/+f/1//n/9f/5//n//f/5//3/+f/9//n//f/5//3/+f/9//n//f/9//3//f/9//3//f/9//3/+f/5/3X/+f/5//3//f/9//3//f/9//3//f/9//3//f/9//3//f/9/AAD/f/9//3//f/9//3//f/9//3//f/9//3//f/9//3//f/9//3//f/9//3//f/9//3//f/9//3//f/9//3//f/9//3//f/9//3//f/9//3//f/9//3//f/9//3//f/9//3//f/9//3//f/9//3//f/9//3//f/9//3//f/9//3//f/9//3//f/9//3//f/9//3//f/9//3//f/9//3//f/9//3//f/9//3//f/9//3//f/9//3//f/9//3//f/9//3//f/9//3//f/9//3//f/9//3//f/9//3//f/9//3//f/9//3//f/9//3//f/9//3//f/9//3//f/9//3//f/9//3//f/9//3//f/9//3//f/9//3//f/9//3//f/9//3/+f/5//n//f/9//3//f/9//3//f/97/3//f/9//3//f/97/3vfe/9//3//f/9//3//f/9//3//f/9//3//f/9//3//f/9//3//f/9//3//f/9//3//f/9//3//f/9//3//f/9//3//f/9//3//f/9//3//f/9//3//f/9//3//f/5//n/9f/5//n/+f/5//3/df/5//n//f/9//3/+f/5/3n//f95//3//f/9//3//f/5//nv+f/9//n/+f91//n//f/9//3//f/9//3//f/9//3//f/9//3//f/9//38AAP9//3//f/9//3//f/9//3//f/9//3//f/9//3//f/9//3//f/9//3//f/9//3//f/9//3//f/9//3//f/9//3//f/9//3//f/9//3//f/9//3//f/9//3//f/9//3//f/9//3//f/9//3//f/9//3//f/9//3//f/9//3//f/9//3//f/9//3//f/9//3//f/9//3//f/9//3//f/9//3//f/9//3//f/9//3//f/9//3//f/9//3//f/9//3//f/9//3//f/9//3//f/9//3//f/9//3//f/9//3//f/9//3//f/9//3//f/9//3//f/9//3//f/9//3//f/9//3//f/9//3//f/9//3//f/9//3//f/9//3//f/9//3//f/9//3//f/97/3//e/97/3v/e/97/3v/e/9//3ffc59r/3v/f/9/33v/e/9//3//f/9//3//f/9//3//f/9//3//f/9//3//f/9//3//f/9//3//f/9//3//f/9//3//f/9//3//f/9//3//f/9//3//f/9//3//f/9//3//f/9//3/ef/9//3//f/9//3//f/9//3//f/9//3//f/9//3//f/97/3//e/97/3f/d/93/3v/e/9333f/e/9//3//f/9//3//f/9//3//f/9//3//f/9//3//f/9//3//fwAA/3//f/9//3//f/9//3//f/9//3//f/9//3//f/9//3//f/9//3//f/9//3//f/9//3//f/9//3//f/9//3//f/9//3//f/9//3//f/9//3//f/9//3//f/9//3//f/9//3//f/9//3//f/9//3//f/9//3//f/9//3//f/9//3//f/9//3//f/9//3//f/9//3//f/9//3//f/9//3//f/9//3//f/9//3//f/9//3//f/9//3//f/9//3//f/9//3//f/9//3//f/9//3//f/9//3//f/9//3//f/9//3//f/9//3//f/9//3//f/9//3//f/9//3//f/9//3//f/9//3//f/9//3//f/9//3//f/9//3//f/9//3//f/9//3//f/97/3v/e/9//3v/e/93/3f/c/9z/3P/d/93/3v/d/9//3//f997/3//f/9//3//f/9//3//f/9//3//f/9//3//f/9//3//f/9//3//f/9//3//f/9//3//f/9//3//f/9//3//f/9//3//f957/3//f/9//3//f/9//3//f/9//3//f/97/3v/e/93/3f/e/93/3f/b99v32vfa15bf1deV15THU8cSxtHG0vaQn5b32ffa/9z/3v/e/97/3//f/9//3//f/9//3//f/9//3//f/9//3//f/9/AAD/f/9//3//f/9//3//f/9//3//f/9//3//f/9//3//f/9//3//f/9//3//f/9//3//f/9//3//f/9//3//f/9//3//f/9//3//f/9//3//f/9//3//f/9//3//f/9//3//f/9//3//f/9//3//f/9//3//f/9//3//f/9//3//f/9//3//f/9//3//f/9//3//f/9//3//f/9//3//f/9//3//f/9//3//f/9//3//f/9//3//f/9//3//f/9//3//f/9//3//f/9//3//f/9//3//f/9//3//f/9//3//f/9//3//f/9//3//f/9//3//f/9//3//f/9//3//f/9//3//f/9//3//f/9//3//f/9//3//f/9//3//f/9//3//e/93/3v/e/97/3f/d/9zv2teW/pKdzo2MhUuFS70LdlSPGPfd/9//3//f/9//3//f/9//3//f/9//3//f/9//3//f/9//3//f/9//3//f/9//3//f/9//3//f/9//3//f/9//3//f/9//3//f/9//3//f/9//3//f/9//3//d/93/2v/Z99fv1t/T15LHUOZLngqeCY3HhYe9RX1FdQR1RXVFdYV1RHVEdUR1RHUEbMNkg1xDS8JcBU2Lp9b/3f/f/9//3//f/9//3//f/9//3//f/9//3//f/9//38AAP9//3//f/9//3//f/9//3//f/9//3//f/9//3//f/9//3//f/9//3//f/9//3//f/9//3//f/9//3//f/9//3//f/9//3//f/9//3//f/9//3//f/9//3//f/9//3//f/9//3//f/9//3//f/9//3//f/9//3//f/9//3//f/9//3//f/9//3//f/9//3//f/9//3//f/9//3//f/9//3//f/9//3//f/9//3//f/9//3//f/9//3//f/9//3//f/9//3//f/9//3//f/9//3//f/9//3//f/9//3//f/9//3//f/9//3//f/9//3//f/9//3//f/9//3//f/9//3//f/9//3//f/9//3//f/9//3//f/9//3//f/9//3v/e/93/3f/b79nPFOXPtIpbx1vGU8ZLhEuES8RTxUOEQ4RqQxvKZhS33f/f/9//n//f/9//3//f/9//3//f/9//3//f/9//3//f/9//3//f/9//3//f/9//3//f/9//3//f/97/3v/d/97/3f/e/93/3v/d/9733Pfb31nW1/5VvlOVi5XKhUiFB7zGfQZ0hGyEdMR0xGzDdMNsw3TDbMNsxG0FdQZ1BkWHhYeWCJYIlkm9h2SEXANshlPDQ0FtB0dT/97/3//f/9//3//f/9//3//f/9//3//f/9//3//fwAA/3//f/9//3//f/9//3//f/9//3//f/9//3//f/9//3//f/9//3//f/9//3//f/9//3//f/9//3//f/9//3//f/9//3//f/9//3//f/9//3//f/9//3//f/9//3//f/9//3/9f/1//X//f/5//3//f/9//3//f/9//3//f/9//3//f/9//3//f/9//3//f/9//3//f/9//3//f/9//3//f/9//3//f/9//3//f/9//3//f/9//3//f/9//3//f/9//3//f/9//3//f/9//3//f/9//3//f/9//3//f/9//3//f/9//3//f/9//3//f/9//3//f/9//3//f/9//3//f/9//3//f/5//X/9f/5//n//f/9//3//d/93/3f/d/9rX095LrMVUA1yEXMVchVQEVAVLxFPFU8ZsyWzJXIh7hTuGOwY6xh1Sv9//n/+f/5//n//f/9//3//f/9//3//f/9//3//f/9//3//f/9//3//f/97/3v/e/9//3//f/97/3PfX59bn1N/U/xCujqYMjYqFSYVJvQh9CH0IfQh9CHzIbEdsRlvFZAZsR3yJfMluD64QvpGPE+eX79n/2//c/97/3v/e/93/3f/c/93/3f/e/93/3c6W3U+DQ0RDVIZ/3v/f/9//3//f/9//3//f/9//3//f/9//3//f/9/AAD/f/9//3//f/9//3//f/9//3//f/9//3//f/9//3//f/9//3//f/9//3//f/9//3//f/9//3//f/9//3//f/9//3//f/9//3//f/9//3//f/9//3//f/9//3//f/9//3/df/5//3//f/9//3//e/93/3f/e/97/3v/e/9//3//f/9//3//f/9//3v/f/97/3//e/9//3v/f/97/3v/e/9//3//f/9//3//f/9//3//f/9//3//f/9//3//f/9//3//f/9//3//f/9//3//f/9//3//f/9//3//f/9//3//f/9//3//f/9//3//f/9//3//f/9//3//f/9//3//f/9/3n/+f91//n/+f/9//3//f/97/3v/d/93v2e7RrQhURFyEZIRcg1RDTAJcxk3LtxKPle/a/93/3v/d/9z/3f/e5xK7hANFfM1/3v/e/9//3/+e/9//3//f/9//3//e/97/3P/d/9z/3f/c/93/3f/d99v32ueY11f+k63RlQ6NDJ4Mjcm9R0WIhUe9R30GRUe1Bn0GfQZFR4VHhYiFiI2JvtGPFN+W99n/2//c/9z/3f/c/93/3f/e/97/3//e/9//3//f/9//3/+e/9//3//f/9//3//f/9/v2uZQlIRMRFcY/9//3//f/9//3//f/9//3//f/9//3//f/9//38AAP9//3//f/9//3//f/9//3//f/9//3//f/9//3//f/9//3//f/9//3//f/9//3//f/9//3//f/9//3//f/9//3//f/9//3//f/9//3//f/9//3//f/9//3//f/9//3//f/9//3v/e/9z/2//a/9r/2e/X79f32PfY99n32ffa99r32u/Z99rv2vfa99r/2/fb/9z/3P/d/93/3f/d/97/3v/f/9//3//f/9//3v/f/9//3//f/9//3//f/9//3//f/9//3//f/9//3//f/9//3//f/9//3//e/9//3v/e/97/3//f/9//3//f/9//3//f/9//3//f/9//3//f/9//3//f/9//3//d/9//3v/e/93/3ufZ5lCkR1xGdMh1CFwFQwNbh12Ol1b/3P/d/97/3v/e993/3v/f/9//3//f993/3PPABAJUBX/a/9z/3v/d/97/3f/e/93/3ffa99n32PfX79Xf08eQ9w6eS5YKjciOCYXIhci9Rn1GfUZFh4WIvQhsR2xHdIhFCoUKlYydzZeT15Tv1vfY/9r/2//b/9v/3P/c/93/3f/e/93/3v/d/97/3v/f/9//3//e/9//3//f/9//3//f/9//3//f/9//3/ff/9//3//ex1PUxEQDdlWvXf/f/9//3//f/9//3//f/9//3//f/9//3//fwAA/3//f/9//3//f/9//3//f/9//3//f/9//3//f/9//3//f/9//3//f/9//3//f/9//3//f/9//3//f/9//3//f/9//3//f/9//3//f/9//3//f/9//3//f/9//3//f/9//3f/c39fmD7TJbIdkRmRFdIZ0x3THfQh0yHUJdMh0yU1MjQ2FDI0MjQyVTZVNnY6VTZ2Ppc+mEKXPrhCuUb6SjtXO1s7W31ffmO/a79nv2vfb/9v32//c/9z/3f/c/93/3f/d/93/3f/d/97/3f/e/93/3v/d/97/3f/e/93/3v/e/9//3//f/97/3v/e/9//3//f/97/3//f/9//3//f/93/3v/c/9z/3f/d99v32v1LZIhURWSHU8RDQmxGbk6/2v/b/9v/3P/c/9z/3P/e/97/3//e/9//3v/e993/3ffYzMFdA3VGZ9bn1s9T/pK2ka5Qpk+ukJ4OjYuFCpXLvUdFh72GRYeFx43IjciOCLVGfYZ9hkXHjgimircNh1Df1ueY59j/2//b/9z/3P/d/9v/3P/c/93/3f/d/9z/3f/d/97/3f/d/9z/3f/d/97/3v/e/97/3//f/9//3//f/9//3//f/9//3//f/9//3//f/9/33v/e/93mj5SDVERGlv/f/9//3//f/9//3//f/9//3//f/9//3//f/9/AAD/f/9//3//f/9//3//f/9//3//f/9//3//f/9//3//f/9//3//f/9//3//f/9//3//f/9//3//f/9//3//f/9//3//f/9//3//f/9//3//f/9//3//f/9//3//f/9//3//f/97/3NdXzxXXlu/Y79fXldeU15XPVM9UxxPHE/7StpK2Ua5Qpg+uEKXPrhCmD52OnY6lz52OlY2NTJVNlY2mjZ5LnkueS6aNro2mjJ5LpoyeTKaMpo22zrcOtw+2z4cT/pOG1MbUzxbXVt+X11fn2OfY59nv2ffa99r/2/fa/9z/3P/d/9z/3f/c/93/3f/e/93/3f/d/97/3f/d/9z/2//b/9z/2//cz9T9ynwCFIVUhFREZMZ3D7/Y/9r31vfV79X31vfX99fn1d/V15TG08aSxpL+kr6Rpg+eDpZMtkZ8wARAXMNWCr0ITUqlzaYOnc2eDZ4NjYu0yHzIRQq0iHSJRQuVTK4PtpGPFM9U79jv2P/a/9v/3P/b/9z/3Pfc/93/3//e/9//3//f/97/3//f/9//3v/f/97/3v/d/9//3//f/9//3//f/9//3//f/9//3//f/9//3//f/9//3//f/9//3//f/9//3/+f91//3//f/97/3fUIVINLw2/b/9//3//f/9//3//f/9//3//f/9//3//f/9//38AAP9//3//f/9//3//f/9//3//f/9//3//f/9//3//f/9//3//f/9//3//f/9//3//f/9//3//f/9//3//f/9//3//f/9//3//f/9//3//f/9//3//f/9//3//f/9//3//f997/3//f/97/3f/e/93/3v/d/93/3f/e/93/3v/e/97/3f/d/93/3f/c/93/3P/d/9v/3P/b/9vv2u/Z79nv2dfU19LHUMdQ/xC/D66Opk2mTaZNpkymTJ4MngyWC54MnY6dj5WOnY6VTpWOlU6VjpWOnY6VTp2PnY+lz52OnY6djZ2NlY2djp3Opg+lz64PnY6lz64PrhClz64Prg+2UIbR9o+mTY3LnIVUhEyEVMRVBWVHRguvD66OnYydS7YOto2mS42JjcmNypYLlcueDKXNnYyVC41KlYqeC5XKjgmdQ2XEc8A9yEWJvQlNS6XOlU2dzq6Qj1TPlN/V79f/2//d/97/3f/e/93/3f/d/9733P/e/97/3//e/9//3v/f/9//3//f/9//3//f/9//3/+f/9//3//f/9//3//f/9//n//f/9//3/+f/9/3n/+f/5//3//f/9//n/+f/5//3/+f/9//3//f/9//3/+f/5/3Hv/f993/3ufY1EVMAmSGf97/3//f/9//3//f/9//3//f/9//3//f/9//3//fwAA/3//f/9//3//f/9//3//f/9//3//f/9//3//f/9//3//f/9//3//f/9//3//f/9//3//f/9//3//f/9//3//f/9//3//f/9//3//f/9//3//f/9//3//f/9//3//f/9//3/+f/9//n//f/9//3/+f/9//n//f/9//3//f/9//3//f/97/3//e/9//3v/f/9//3//e/9//3//f/97/3//f/9//3//f/9//3//f/9//3//f/9//3//d993vnO+c75rfV9dW11bPFc8VxtTG1P6TrhGl0KXQnc+l0J2PnY+NDaYOnc2djZWMpc6lzaYOnYyNS5WMnc2dzaXNnc2mDqYNngy0x3UHZMZ7gTvBJUdlB0YLps+vEJXMlYylzq3PlQuNCpVLnc2NjL0KfMlVjbZRlQ2tz75Rrg+uDr7Ql9PX1POAO8EUhW/Y/9z/3P/e/9z/3v/e/97/3v/e/93/3v/e/9//3//f/9//3//f/9//3//f/9//3//f/9//n//f/9//3//f/9//n//f/5//3//f/9//3//f/5//3/+f/9//n//f/9//3/+f/9//3//f/9//3//f/9//3//f/9//3//f/9//3//f/9//3//f/5//X/+f/9//3v/c5tCUhFyERxH/3//f/9//3//f/9//3//f/9//3//f/9//3//f/9/AAD/f/9//3//f/9//3//f/9//3//f/9//3//f/9//3//f/9//3//f/9//3//f/9//3//f/9//3//f/9//3//f/9//3//f/9//3//f/9//3//f/9//3//f/9//3//f/9//3/+f/1/3H/9f/1//n/9f/5//n/+f/5//n/+f/5//n//f/9//3//f/9//3//f/9//3//f/9//3//f/9//3//f/9//n//f/5//n/+f/5//n/+f/5//n/+f/5//n//f/5//3//e/93/3f/d/93/3f/d/93/3f/d/9z/3f/d/97/3P/c/9z/2+/Z79n32ffZ59jf1+fX79jv2O/Z59ffl9dV39bf1PVIQ8JMA1REXo6f19/Wz9Xn2O/Z59jn1/fa99r32v/b/9v32v/c/93/3v/c/9z/3f/e/93/3P/c/9zv1/bRlEdDxX1Mf9333Pfc/97/3v/f/9//3v/f/9//3//f/97/3//f/9//3//f/9//n/+f95//n/df/5//n//f/1/3X/+f/9//n//f/9//3//f/5//n//f/9//3//f/9//3//f/5//3/+f/9//n//f/5//3//f/9//n//f/9//3//f/9//n//f/9//3//f/9//X/9f/1//nv/e99vchlRES8J/2v/d/9//3//f/9//3//f/9//3//f/9//3//f/9//38AAP9//3//f/9//3//f/9//3//f/9//3//f/9//3//f/9//3//f/9//3//f/9//3//f/9//3//f/9//3//f/9//3//f/9//3//f/9//3//f/9//3//f/9//3//f/9//3//f/9//3//f/5//3//f/9//3//f/9//3//f/9//3//f/9//3//f/9//3//f/9//3//f/9//3//f/9//3//f/9//3//f/9//3//f/9//3//f/9//3//f/9//3//f/9//3//f/9//3v/f/97/3//e/9//3v/f/97/3//e/9//3v/f/97/3//f/9//3//f/9//3//f/9//3//f/9//3//f/9//3u7QlIVMRE3Mr9n/3P/c/93/3v/e/97/3v/e/97/3v/e/9//3//f/9//3//f/9//3/ef/9//nv/f/93/3P/cwwVLh2qEP9733f/f/97/n/+f/9//3//f/9//3//f/9//n//f/9//3//f/9//3//f/9//3//f/5//n//f/9//3/+f/9//3//f/9//3//f/9//3//f/9//3//f/9//3//f/9//3//f/9//3//f/9//3//f/9//3//f/9//3//f/9//3//f917/3//f/9//3/df/1//3//d/97NzowETARuj7/b/9//3//f/9//3//f/9//3//f/9//3//f/9//3//fwAA/3//f/9//3//f/9//3//f/9//3//f/9//3//f/9//3//f/9//3//f/9//3//f/9//3//f/9//3//f/9//3//f/9//3//f/9//3//f/9//3//f/9//3//f/9//3//f/9//3//f/9//3//f/9//3//f/9//3//f/9//3//f/9//3//f/9//3//f/9//3//f/9//3//f/9//3//f/9//3//f/9//3//f/9//3//f/9//3//f/9//3//f/9//3//f/9//3//f/9//3//f/9//3//f/9//3//f/9//3//f/9//3//f/9//3//f/9//3//f/9//3//f/9//3//f/9//3//f9Ux7xByIf9z/3f/c/93/3//e/9//3v/f/9//3//f/9//3//f/9//3/ff/9/33//f/5//n//f953/3f/e3dCLR3LFBM+33v/e/9//n/9f/5//n/+f/5//3/+f/5//n//f/9//3//f/9//3//f/9//3/ee/9//3//f/5//3//f/9//3//f/9//3//f/9//3//f/9//3//f/9//3//f/9//3//f/9//3//f/9//3//f/9//3//f/9//3//f/9//3//f/57/n//f/9/v3//f/5//3//f/93f2MvFbQlcBn/Z/9z/3v/f/9//3//f/9//3//f/9//3//f/9//3//f/9/AAD/f/9//3//f/9//3//f/9//3//f/9//3//f/9//3//f/9//3//f/9//3//f/9//3//f/9//3//f/9//3//f/9//3//f/9//3//f/9//3//f/9//3//f/9//3//f/9//3//f/9//3//f/9//3//f/9//3//f/9//3//f/9//3//f/9//3//f/9//3//f/9//3//f/9//3//f/9//3//f/9//3//f/9//3//f/9//3//f/9//3//f/9//3//f/9//3//f/9//3//f/9//3//f/9//3//f/9//3//f/9//3//f/9//3//f/9//3//f/9//3//f/9//3//f/9//3//f/9/1DVRIV9f/3f/e/97/Xv9f/1//H/+f/5//3//f/9//3//f/97/3//f/9//3//f/9//3//f/93/3P/c/9vDhFQGS4dn2//e/97/3v/f/9//n//f/9//3//f/9//3//f/9//3//f/9//3//f/9//3/+f91//n//f/5//n/df/5//n//f/9//3//f/9//3//f/9//3//f/9//3//f/9//3//f/9//3//f/9//3//f/9//3//f/9//3//f/9//3//f/9//3//f/9/33//f/9//3//f/97/3PzLS4VUBkcU/9z/3f/f/9//3//f/9//3//f/9//3//f/9//3//f/9//38AAP9//3//f/9//3//f/9//3//f/9//3//f/9//3//f/9//3//f/9//3//f/9//3//f/9//3//f/9//3//f/9//3//f/9//3//f/9//3//f/9//3//f/9//3//f/9//3//f/9//3//f/9//3//f/9//3//f/9//3//f/9//3//f/9//3//f/9//3//f/9//3//f/9//3//f/9//3//f/9//3//f/9//3//f/9//3//f/9//3//f/9//3//f/9//3//f/9//3/+f/9//3//f/5//3//f/9//n//f/9//3/+f/9//3//f/9//3//f/9//3//f/9//3//f/9//3//f/9//3/fd+0U2lL/f993/3/9f/1//H/8f/x//n/+f/9//3//f/97/3//e/9//3//f/9//3/fe/9/v2//d/9zu0bNBDAVNTr/f993/3//e/9//3//f/9//3//f/9//3//f/9//3//f/9//3//f/9//3/+f/9//3//f/5//3/+f/9//n//f/9//3//e/9//3v/f/97/3//e/9//3v/f/97/3//e/9//3//f/9//3//f/9//3//f/9//3//f/9//3//f/9//3//f/9//3//f/9//3/fd/9z/3c9VwwNcB2xJf93v2v/f/9//3//f/9//3//f/9//3//f/9//3//f/9//3//fwAA/3//f/9//3//f/9//3//f/9//3//f/9//3//f/9//3//f/9//3//f/9//3//f/9//3//f/9//3//f/9//3//f/9//3//f/9//3//f/9//3//f/9//3//f/9//3//f/9//3//f/9//3//f/9//3/+f/9//3//f/9//3//f/9//3//f/9//3//f/9//3//f/9//3//f/9//3//f/9//3//f/9//3//f/9//3//f/9//3//f/9//3//f/9//3//f/9//3//f/9//3//f/9//3//f/9//3//f/9//3//f/9//3//f/9//3//f/9//3//f/9//3//f/9//3//f/9//3//f/9/2lIsIZ5v/3//f/17/n/+f/1//n/+f/9//3//f/9//3//f/9//3//f/9//3//f/9//3v/f/9z/3dPGTARMBWfa/97/3v/f/9//3//f/9//3//f/9//3//f/9//3//f/9//3//f/9//3//f/9//3//f/9//3//f/97/3v/f/9//3//f/9//3//f/9//3//f/9//3//f/9//3//f/9//3//f/9//3//f/9//3//f/9//3//f/9//3//f/9//3//f/9//3//f/9//3//f/97/3e/Z7IhkBlvGb9n/3P/f/9//3//f/9//3//f/9//3//f/9//3//f/9//3//f/9/AAD/f/9//3//f/9//3//f/9//3//f/9//3//f/9//3//f/9//3//f/9//3//f/9//3//f/9//3//f/9//3//f/9//3//f/9//3//f/9//3//f/9//3//f/9//3//f/9//3//f/9//3//f/9//3/+f/9//n//f/9//3//f/9//3//f/9//3//f/9//3//f/9//3//f/9//3//f/9//3//f/9//3//f/9//3//f/9//3//f/9//3//f/9//3//f/9//3//f/9//3//f/9//3//f/9//3//f/9//3//f/9//3//f/9//3//f/9//3v/f/9//3//f/9//3//f/9//3//f/9/v3P/f1xn0DXed953/3/+f/5//3/+f/9//n//f/9//3/+f/9//3//f/9//3//f/9//3/ed/9//3uXQk8Z7Qg3Nv97v3f/e/9//3v/f/9//3//e/9//3//f/97/3//f/9//3//f/9//3//e/9//3//f993/3v/e/97/3v/f/97/3v/f/9//3//f/9//3//f/9//3//f/9//3//f/9//3//f/9//3//f/9//3//f/9//3//f/9//3//f/9//3//f/9//3//f/5//3/+f/97/3f/dzgyUBEuDfpK/3f/d/9//3//f/9//3//f/9//3//f/9//3//f/9//3//f/9//38AAP9//3//f/9//3//f/9//3//f/9//3//f/9//3//f/9//3//f/9//3//f/9//3//f/9//3//f/9//3//f/9//3//f/9//3//f/9//3//f/9//3//f/9//3//f/9//3//f/9//3//f/9//3//f/9//3//f/9//3//f/9//3//f/9//3//f/9//3//f/9//3//f/9//3//f/9//3//f/9//3//f/9//3//f/9//3//f/9//3//f/9//3//f/9//3//f/9//3//f/9//3//f/9//3//f/9//3//f/9//3//f/9//3//f/9//3//f/9//3//f/9//3//f/9//3//f/9//3//f/9z/3//d1NC/3//f/9//3//f/9//3//f/9//3//f/9//3//f/9//3//f/9//3//f/9//3v/dywVkiEvEV9f/3//f/9//3/+f/5//3/+f/9//3//f/9//3//f/9//3//f/9//3//f/9//3//f/9//3//f/9//3//f953/3v/f/9//3//f/9//3//f/9//3//f/9//3//f/9//3//f/9//3//f/9//3//f/9//3//f/9//3//f/9//3//f/9//3//f/9//n/+f/57/3v/e/5OUhWTFdId/3Pea/97/3//f/9//3//f/9//3//f/9//3//f/9//3//f/9//3//fwAA/3//f/9//3//f/9//3//f/9//3//f/9//3//f/9//3//f/9//3//f/9//3//f/9//3//f/9//3//f/9//3//f/9//3//f/9//3//f/9//3//f/9//3//f/9//3//f/9//3//f/9//3//f/9//3//f/9//3//f/9//3//f/9//3//f/9//n//f/9//3/+f/9//3//f/9//3//f/9//3//f/9//3//f/9//3//f/9//3//f/9//3//f/9//3//f/9//3//f/9//3//f/9//3v/f/97/3//e/9//3//f/9//3//f/9//n//f/9//3//f/9//n//f/5//n/+f/5//n//f/97/3v/e99z/3v/f79z/3//f/9//3//f/9//3/+f/5//n/+f/9//3//f/9//n//f/9//3//dxxbDRUvGdQp/3efc/9//3//f917/3/+f/5//3//f/9//3//f/9//3//f/9//3//f/9//3//f/9//3//f957/3//fxlbri0zPv97/3//f/9//3/+f/9//n//f/9//3//f/9//3//f/5//3//f/9//3//f/9//3//f/9//3//f/9//3//f/9//3//f/9//3/9f/1//Xv/e79nkxlzEXIRf1f/c/97/n//f/9//3//f/9//3//f/9//3//f/9//3//f/9//3//f/9/AAD/f/9//3//f/9//3//f/9//3//f/9//3//f/9//3//f/9//n/+f/5//3//f/9//3//f/9//3//f/9//3//f/9//3//f/9//3//f/5//3//f/9//3//f/9//3//f/9//3//f/9//3//f/9//3//f/9//3//f/9//3//f/9//3//f/9//3//f/9//3//f/9//3//f/9//3//f/9//3//f/9//3//f/9//3//f/9//3//f/9//3//f/9//3//f/9//3//f/9//3//f/9//3//f/97/3//f/9//3//f/9//3//f/9//3//f/9//3//f/9//3//f/9//3/+f/5//X/9f/17/3v/e/9//3v/f/9//3//f/9//3//f/9//3//f/9//n/+f/5//3//f/9//n/+f/5//3v/e/97UyExGawMv2v/d/9//3//f/9//3//f/9//3//f/9//3//f/9//3//f/9//3//f/9//3//f/9//3//f/9//3v/f99zsClOHaoEf2P/d/97/3//f/5/vHv/f/9//3//e/97/3v/f/9//3/+f/9//3//f/9//3//f/9//3//f/9//3//f/9//3//f/9//3//f/5/23/ce/979CW1GTIFH0f/c/93/n/+f99//3//f/9//3//f/9//3//f/9//3//f/9//3//f/9//38AAP9//3//f/9//3//f/9//3//f/9//3//f/9//3//f/9//n//f/5//3//f/9//3//f/9//3//f/9//3//f/5//3//f/9//3//f/5//n/+f/9//3//f/9//3//f/9//3//f/9//3//f/9//3//f/9//3//f/9//3//f/9//3//f/9//3//f/9//3//f/9//3//f/9//3//f/9//3//f/9//3//f/9//3//f/9//3//f/9//3//f/9//3//f/9//3//f/9//3//f/9//3//f/9//3//e/9//3//f/9//3//f/9//n//f/9//3//f/9//3//f99//3/+f/5//X/+f/5//3//f/9//3//f/9//3//f/9//3//f/9//3//f/9//3//f/5//n//f/9//3/+f/1//3//d/97P1/wFPAU1DH/d/97/3//f/9//3//e/9//3v/f/9//3//f/9//3//f/97/3//f/9//3//f/9//3//f/9/3nv/f71v/3t3QqoEDg1xHf93/3//f957/n//f/9//3//e/97/3v/e/97/3/+f/9//3//f/9//3//f/9//3//f/9//3//f/9//3//f/9//3//f/9/vHf+f/97GlOzGVINOSqfW/93/3/9f/5/33v/f/9//3//f/9//3//f/9//3//f/9//3//f/9//3//fwAA/3//f/9//3//f/9//3//f/9//3//f/9//3//f/9//3//f/9//3//f/9//3//f/9//3//f/9//3//f/9//3//f/9//3//f/9//3//f/9//3//f/9//3//f/9//3v/f/9//3//f/9//3//f/9//3//f/9//3//f/9//3//e/9//3//f/9//3//f/9//3//f/9//3//f/9//3//f/9//3//f/9//n//f/5//3//f/9//3//f/9//3//f/9//3//f/9//3//f/9//3//f/9//3//f/9//3//f/9//3//f/9//3//f/9//3//f/9//3//f/9//3//f/9//n/+f/17/nv9e/9//n/+f/5//n/+f/9//3//f/9//3//f/9//3//f/9//3/+f/9//3//f/5//n//f/97/3cYOs8Q7hQdX/97/3v/f/9//3//f/9//3//f/9//3//f/9//3//f/9//3//f/9//3//f/9//3//f/9//3//f/9//3v/e/93eD4OEQ0RHFf/e/97/3//f91//3//f/9//3//f/97/3//f/9//3//f/9//3//f/9//3//f/9//3//f/9//3//f/9//3//f/9//3//f/97/3dvGZIVcRGfW/9z/3//f/9//3//f/9//3//f/9//3//f/9//3//f/9//3//f/9//3//f/9/AAD/f/9//3//f/9//3//f/9//3//f/9//3//f/9//3//f/9//3//f/9//3//f/9//3//f/9//3//f/9//3//f/9//3//f/9//3//f/9//3//f/9//3//f/9//3//f/97/3//f/9//3//f/9//3//e/9//3v/f/97/3//e/9//3v/f/9//3//f/9//3//f/9//3//f/9//3//f/9//3//f/9//3//f/9//3//f/9//3//f/9//3//f/9//3//f/9//3//f/9//3//f/9//3//f/9//3//f/9//3//f/9//3//f/9//3//f/9//3//f/9//3//f/9//3//f/9//3//e/9//X/9f/1//n/+f/9//n//f/9//3//f/9//3v/f/97/3v/f/9//3//f/9//3/+f/97/3Pfcy8ZMB0vHf973nP+f/9//3//f/9//3//f/9//3//f/9//n//f/9//3//f/9//3//f/9//3//f/9//3//f/5//3//f/93/3f/ey4ZTxlvHf97/3f/f95/3n/+f/9//3//f/97/3//f/9//3//f/9//3//f/9//3//f/9//3//f/9//3//f/9//3//f/9//X//f79z/3c3MtMdDQX7Rv9z/3v/f99//3//f/97/3//f/9//3//f/9//3//f/9//3//f/9//3//f/9//38AAP9//3//f/9//3//f/9//3//f/9//3//f/9//3//f/9//3//f/9//3//f/9//3//f/9//3//f/9//3/+f/5//3//f/9//3//f/9//3//f/9//3//f/9//3//f/9//3//f/9//3//f/9//3//f/9//3//f/9//3//f/9//3//f/9//3//f/9//3//f/9//3//f/9//3//f/9//3/+f/9//3//f/97/3v/e/9//3v/f/97/3//e/9//3v/f/9//3//f/9//3//f/9//3//f/9//3//f/9//3//f/9//3//f/9//3//f/9//3//f/9//3//f/9//3//f/9//3//e/97/3/+f/x//X/9f/5//n//f/5//3//f/9//3//f/97/3//e/9//3//f/9//3//f/9//3v/e/pS7RAPGVdC/3v+e/17/3//f/9//3//f/9//3//f/9//3//f/9//3//f/9//3//f/9//3//f/9//3//f/9//3/+f957/3+/b/93HVvrEC4ZXl//e993/3//f/9//n//f/9//3//f/9//3//f/9//3//f/9//3//f/9//3//f/9//3//f/9//3//f/9//n/9f/9//3cfT1MNtRUUJv9v/3//f/9/33//f/9//3v/e/9//3//f/9//3//f/9//3//f/9//3//f/9//3//fwAA/3//f/9//3//f/9//3//f/9//3//f/9//3//f/9//3//f/9//3//f/9//3//f/9//3//f/9//3//e/97/nv/f/9//3//f/9//3//f/9//3//f/9//3//f/9//3//f/9//3//f/9//3//f/9//3//f/9//3//f/9//3//f/9//3//f/9//3//f/5//3/+f/9//n/+f/5//n/+f/5//n//f/97/3v/e/9//3v/e/97/3//e/9//3v/f/97/3//f/9//3//f/9//3//f/9//3//f/9//3//f/9//3//f/5//3//f/9//3//f/9//3//f/9//3//f/93/3v/d/93/3f/e/9//3//f/9/3nv+f/5//3//f/9//3//f/97/3//e/9//3v/e/97/3//e/97/3f/d/930S3sEOwUn2v/d/9//Xv/f/9//3//f/9//3//f/9//3//f/9//3//f/9//3//f/9//3//f/9//3//f/9//3//f/5//3//f/9//3f/e9Ix7AzTKf93n2//f/9/3n//f/9//3//f/9//3//f/9//3//f/9//3//f/9//3//f/9//3//f/9//3/+f/9//3//f/5//3f/a3QVthFSCb9f/3f9f/1//3//f/9//3//e/9//3//f/9//3//f/9//3//f/9//3//f/9//3//f/9/AAD/f/9//3//f/9//3//f/9//3//f/9//3//f/9//3//f/9//3//f/9//3//f/9//3v/f/97/3v/d/93/3f/e/97/3//f/9//3//f/5//3//f/9//3//f/9//3/+f/5//X//f/9//3//f/9//3//f/9//3//f/9//3//f/9//3//f/9//3//f/9//3//f/9//3//f/9//3//f/9//3//f/9//3//f/9//3//f/9//3//f/9//3//f/9//3//f/9//n/+f/5//3//f/9//3//f/9//3//f/9//3//f/5//n/+f/9//3//f/9//3//f/9//3//f/93/3v/e/97/3f/d/93/3P/c/93/3v/e/97/3//e/9//3//f/9//3//f/9//3//f/93/3v/e/97/3v/e/93v2sMFQ0VkCX/f/93/3/+f/9//3v/f/9//3//f/9//3//f/9//3//f/9//3//f/9//3//f/9//3//f/9//3//f95//n//f913/3//f/97XmMuFQ0Rn2f/d/9//3/ff/9//3//f/9//3//f/9//3//f/9//3//f/9//3//f/9//3//f/9//3//f/9//3//f/9//3//b3kylRF0Dbw6/3f/e/1//X//f/9//3//e/9//n//f/9//3//f/9//3//f/9//3//f/9//3//f/9//38AAP9//3//f/9//3//f/9//3//f/9//3//f/9//3//f/9//3//f/9//3//f/9//3f/d99v32+/a99v32v/b/9v/3f/d/97/3v/e/97/3v/e/97/3v/f/9//3//f/9//3//f/97/3//e/97/3v/f/97/3v/e/97/3f/e/97/3v/d/97/3v/e/97/3v/e/97/3v/e/93/3v/d/97/3f/e/93/3v/f/9//3//f/9//3//f/9//3//f/5//3/+f/9//n/+f/5//n/+e/9//3//f/9//3//f/9//3//f/9//3/+e/9//3//f/9//3//f/9//3//f/97/3v/d/93v2sdV5lGmEK6QhxLX1ffZ/9v/3P/c/93/3v/f/9//3//f/9//3//f/97/3v/d/97/3v/e/93/3f8Uu0QDRWYRv93/3/de/9//3v/e/97/3v/e/9//3v/e/97/3v/e/97/3//f/9//3//f/9//3//f/9//3//f/9//3//f7x7/3//f/9//3//fxUycR2yKf9733f/f/9/3n//f/9//3//f/9//3//f/9//3//f/9//3//f/9//3//f/5//3/+f/9//3//f/9//3//d79fUAnVGZMR/2f/e/5//X/+f/9//3//d/9//3/+f/9//3//f/9//3//f/9//3//f/9//3//f/9//3//fwAA/3//f/9//3//f/9//3//f/9//3//f/9//3//f/9//3//f/97/3//e79vyRAMGcsQDRUNFS4VLhVQGVAZURlQFVIVUhVyGZIdsyHUJdUp1Sn3LVo6ez4YNptCVzp4Plc6eD54Ong6eDqZPng6mT6YOpg6eDqYOng2eDp3Nng2VzaZOpo+3ELbQtxC/EY/T19TX1N/V99f32P/Z/9j/2f/a/97/3v/e/97/3//e/97/3//f/9//3//f/9//3//f/9//3//e/97/3v/f/9//3//f/9/vnv/f/9//3//f/9z/3v/f/9/33//f/9/3Xv/f/97/3+/b59rcCFwHQ0VDRFPFXEZLw1xFbId7AxWNvtO32//d/97/3/fe/9/33v/f1xnuEo1OtIx0i0VOjc+Hlf/cxc2DhUNET1b/3//e51z/3//d/93/3u/b59rXWM8X99z/3v/c/93/3P/f/97/3//f/9//3//f/9//3//f/9//3//f/5//3/+f/9//3//f/97v2cuEZAhn2f/e/9/33v/f/9//3//f/9//3//f/9//3//f/9//3//f/9//3//f/9//3//f/9//3//f/9//3//d/9zcRHUGZEVXlP/d/9/3n//f/9//3//d/97/3//f/5//3//f/9//3//f/9//3//f/9//3//f/9//3//f/9/AAD/f/9//3//f/9//3//f/9//3//f/9//3//f/9//3//f/9//3f/e/97fmcMGesUqggOFQ8V7hDvEO8M7wzvDBANMQ0yDTEJUQ0wDTENMQ0yDVMRMxHxCDIREA0xEVARUBVQEVARUBFQES8NLw0vCS8NLw1QDU8NUA1QDXARUA1xEVENcxFzDXMRUg1yDXINtBGTEZMNcglyCXIJsxG0EbQVkRnzKfMp9C1WOvtK+077Tl1bn2f/b/93/3f/d/93/3ffb/93/3v/f/9//3/+f/5//n//f/9//3+/b/97/3f/e997/3//f/9/3Xf/f/97/3f/c/tSTx0vGcwILhEuFasErAAvEe4MDhFPFXAd7AxvHTU6HFf/d/9733McW04hLR3sEC4Z6xDsFC8d7hTODFMdUhmsBA4V/3e/a/9//3//f/93mUKRJS0ZqQwtHU4hDBUtFXc6Xlf/d/9z/3//e/9//3//f/9//3//f/9//3//f/9//3/+f/9//3//f/9//3//c1Y6DBGYRv97/3//f/9//3//f/9//3//f/9//3//f/9//3//f/9//3//f/9//3//f95//3//f953/3//e/97vD7VGU8JVTL/d/97/3//f/9//3//d/93/3f/f/5//n//f/9//3//f/9//3//f/9//3//f/9//3//f/9//38AAP9//3//f/9//3//f/9//3//f/9//3//f/9//3//f/9//3//e/9//3v/f9hO2VJ3QtMtsimTJXEdch1RGXMdch2yHZEZsR2xGbEdkRmyHZIZsyGTHfYpFi7TIZAZ0SHRIbIhsh2zIZIdkh1xGZEZcBVPES4NTxEuDS4NDQUOCQ0FMAkwCVEJUAlRCVEJcg1RCVAJUQmTDZMNkxFyCXIJUQWUDREBtRH3HXMNMQW0EZMRkxWSEZIVkhX1IXk2P0+fX/93/3f/e99z/3f/e/5//Xv9f/5/3nf/e/971DHvFHlK/3/ff/9//3/9e/9//3v/dxxXzAwPFc0IkyHcSp9j/3Pfc99zf2PbUplGTh3rEC0ZcCHKCBUyn2MWMu0M7wzuDC4VywwuGS4ZywzuEFMh8AwRERAVkSH/d79v/3v/f9939S0vEe0MywwMFS0ZDBUNEXAZ7QhwFVc2/3P/e/9//n//f/9//3//f/9//3//f/9//3//f/9//n//f/9//3//f/97n2dOHW8h/3f/d/9/33v/f/9//3//f/9//3//f/9//3//f/9//3//f/9//3//f/9//3//f/9//3v/e/9/v2eUFdYZcBW+Y/9//n//f/9//3//f/97/3f/e/9//n/+f/9//3//f/9//3//f/9//3//f/9//3//f/9//3//fwAA/3//f/9//3//f/9//3//f/9//3//f/9//3//f/9//3/+f/9//Xf/f/97/3v/e/97/3f/e/93/3P/c/9z/3P/d/9v/3P/b/9z/3P/d/9z/3f/c/93/3O/a/9z/3f/c/93/3f/d/9z/3f/d/93/3P/d/9v/3P/a99rv2e/Y59fn1/7RttCeDo3MvQlsh1PDS4JTw1wEXARUBEvDVANkhX1HRkeX0f/OhkeOSI5InIJUgUPAVAFcQ2zFZIVkhVQDVARUh20KVc+PVv/c/97/nf9d/57/XP/d/979DEPGc4MzhT/f997/3//f/9//3v/c/97cSWsCFIZvUb/c/9z/3N/Y/97/3/fd79333f/e/93uUpOHS0VUBnMCM0EUhXvBNUl20q/Z/9v/3P/d99vWzoTFa8EMRXTJf9z/3v/f/9/HF/tDO4ILxXTLZhGuUo1Ong+cRkOCcwATxUcU99z/3//f/5//3//f/9//3//f/9//3//f/9//n//f/9//3//f/9//3v/ezU+DBX6Tv93/3v/e/9//3/+f/9//3//f/9//3//f/9//3//f/9//3//f/9//3//f/97/3f/e99z/3d4PlINcg36Rv973Hv+f95//3//f/9//3f/d/97/3/+f/9//3//f/9//3//f/9//3//f/9//3//f/9//3//f/9/AAD/f/9//3//f/9//3//f/9//3//f/9//3//f/9//3//f/5//n/9f/5//n//f/9//3//f/97/3v/e/97/3v/e/97/3//f/9//3//f/97/3//e/9/n3NXRi4h2lb/f/97/3f/f/9//3//f/9//3//f/9//3//f/9//3v/f/97/3v/d/9//3v/e/97/3//e/97/3d+Yzxb+lJ2PvMtbx0tFQwNkhkwDfUhH0v/Z/9v/3P/a/9rv2M9U5g+FDKQIW4ZLRVQHS8ZLhktGUwZriHXSv9v/3P/b/93/3ftEA8VzgxyKf9//3/de/9//3//d/9732/MDDIZERHYLdYpWDp/W/93/3v/f/9//3/fe79z/3/fc/93PVtPGaoE7gyLAF9X/2v/d99v/3f/d/93/3d/Y/IM8AitBFY2/3f/d/93/3/TNVAV7gibQv9z/3P/e/93/2v/c99jLw2qAI8h/3v/f7x3/3/+f/9//3//f/9//3//f/9//3//f/9//3//f/9//3//e/97nmdNHbEp/3P/c/97/3//f/9//n//f/9//3//f/9//3//f/9//3//f/9//3//f/9//3//d/97/3deX5AdchGzGf93/3f/f7x//3//f/9//3//f/9//3/+f/9//3//f/9//3//f/9//3//f/9//3//f/9//3//f/9//38AAP9//3//f/9//3//f/9//3//f/9//3//f/9//3//f/9//n//f/5//3/+f/9//3//f/9//3//f/9//3//f/97/3//f/9//3//f/9//3//f/9//3/8YsoYRgjyPf9/vnf/f/9//3//f/9//3//f/9//3//f/9//3//f/9//3//f/9//3v/f/57/3//f/9//3v/e/97/3//e/9//3v/dzxf2U6yJU8ZTxlwHXAd/E7/d99v/3P/d/93/3v/d/97/3v/e/pSFDZOHW8djx2PHW8VcBnSIZ9f/3P1LQ4RDhFQHXhG33v/f913/3//e/97/3f8Uq0IzwjQDPEMzggvFckEsCW/d/9/nnP/f/9//3/fd/9/33P/e/9zkCWJBMwMn2P/d79r/3f/d/9z/3N/YxkyEhESETEREy7/a/9z/3//fxxf7QjvCJpC/3f/e/97/3P/b/9r31+zHU8REzb/f/9//3/+f/5//3//f/9//3//f/9//3//f/9//3//f/9//3//f/9/33f/ezM26wyfY/9v/3v/e/9//3/+f/5//3//f/9//3//f/9//3//f/9//3//f/9//3v/e/97v2v/d/MtbxkuDT1T/3f/f/5//n/+f/9//3v/f/9//3/+f/9//3//f/9//3//f/9//3//f/9//3//f/9//3//f/9//3//fwAA/3//f/9//3//f/9//3//f/9//3//f/9//3//f/9//3/ff99//3//f/9//3//f/9//3//f/9//3//f/5//3/+f/9//n//f/9//3//f/9//3//f7AxqRTJFNhW/3v/e/9//3//f/9//3//f/9//3//f/9//3//f/9//3//f/9//3//f/9//3//f/9//3//f/9//3//e/97/3v/f/97/3//c/9z/29WPgwVLRnrFPI1/3v/e/97/3//f/9//3v/f/93/3f/d/93v2fbRrUhUhHxCJYZEg0ZLjARLhVnAJ5j/3v/f/9//3//e/9//3tdX7Mp7wzyEI8AExVzHYoAjyEKEQsZG2P/f993/3//f/9/3nf/f75z/39cZ+kYRQT/e59r/3v/d/93nWd2Qk8dERUzEVMVzQDIAIsZel//d79z/3vVKc0E7Qz0MV5n/3v/d/93v18WKu0EywRdX793/n/df/5//n//f/9//3//f/9//3//f/9//3//f/9//3//f/9//3/ee/9/G1duGVY2/3P/d/97/3//f/5//n/+f/9//3//f/9//3//f/9//3//f/9//3//e/97/3v/b15bbxlvGfIp/3eeb/9/33//f953/3//f/9//3//f/9//3//f/9//3//f/9//3//f/9//3//f/9//3//f/9//3//f/9/AAD/f/9//3//f/9//3//f/9//3//f/9//3//f/9//3//f/9//3/ff99//3//f/9//3//f/9//3//f/9//3/+f/9//n//f/5//3//f/9//3v/e/9/iAypEEwh/3//e/9/3nv/f/9//3//f/9//3//f/9//3//f/9//3//f/9//3//f/5//3/+f/9//3//f/9//3//e/9//3//f/97/3v/e/9//3v/d/97v2/yNQsZLB1NIf97/3v/e/97/3//f/9//3/+d/97/3f/c/9z/3N/W55C8Qx0Ga0EMBXLCJAl/3f/d/9/33v/f/97/3ffcxM2qwjODI4EVBn/b/9z/281MqgE6hCQKd9z/3v/e99z/3//f953/3//f/9//3+/e/9//3+ea7ZKjCFrHWwdDBXVLb9n32vTJY4hah3db/9//3//e99vsyXsEA0ZqhAuIXAlLxkOEQ4NLxFWOv97/3/df/5//n//f/9//3//f/9//3//f/9//3//f/9//3//f/9//3/ef/9//3//c/IpLRH/b/9z/3f/f/9//n/+f/9//3//f/9//3//f/9//3//f/9//3/+f/9/v3P/d/9zsiVvFU0VGlP/d/9//3/ff/9//3v/d/97/3/+f/9//3//f/97/3v/f/9//3//f/9//3//f/9//3//f/9//3//f/9//38AAP9//3//f/9//3//f/9//3//f/9//3//f/9//3//f/9//3//f/9//3//f/9//3//f/9//3//f/9//3//f/9//3//f/9//3//f/9//3//f/9/n2vNEKkMt07/d/9//3/+f/9//3//f/9//3//f/9//3//f/9//3//f/9//3//f/9//3//f/9//3//f/9//3//f/9//3v/f/9//3//f/9//3/+f/x7/3/fd/9/VkLsFC4ZVz7/e/93/3f/e/57/3/9f/9//3//f/9//3//e/97/3vfd5pK7BDLEKkM8zXfc/9333f/f993/3v/e/I1LBnKDHg+7RAOEZIh/2//b/9rukLsDOwMHFf/e/97/3//f/9//3//f/9/3n//f/9/nW+3Uo4pjiWuKdAtt0qeZ/93/3f/e/97/3v/e/9//3//f/9//39/YxU6DRnLEMwQDhUPFcwMkynbUr9v/3//f/9//n//f/9//3//f/9//3//f/9//3//f/9//3//f/9//3//f/9//3//f/93XVduGbg+/3P/d/97/3//f/5//3//f/9//3//f/9//3//f/9//3//f/1//nv/f79vX19RFW8R8SX/e/97/3//f/9//3//f/9//3//f/9//3//f/9//3//f/9//3//f/9//3//f/9//3//f/9//3//f/9//3//fwAA/3//f/9//3//f/9//3//f/9//3//f/9//3//f/9//3//f/9//3//f/9//3//f/9//3//f/9//3//f/9//3//f/9//3//f/9//3//f/5//3/+Ws4QiQgbW/93/3/+f/9//3//f/9//3//f/9//3//f/9//3//f/9//3//f/9//3//f/9//3//f/9//3//f/9//3v/f/97/3//f/9//3//f/x/+nv+f/97/3f/ezAdUR0OFb9r/3P/e/9//n/+f/1//n//f/9//3//f/9//3//f/9/v3NdZ6gMRgRGBP97/3//e79v/3vfd5dKTSGHCNlO/3M9Ww0R6wgMDX9b/2v/cw4RzAy6Sv9z/3f/f997/3/+f/9//n/+f/9//3//f75z/3v/e/93/3f/d/97/3v/f/97/3//f/9//3//f/9//3//e/9//3s+Y9Mx7RSsDO4UX2O/b/97/3//f/9//n//f/9//3//f/9//3//f/9//3//f/9//3//f/9//3//f/9//3+9e/97/3u/Z9IlsB3/c/93/3v/f/9/3n//f/9//3//f/9//3//f/9//3//f/9//X/+f/93/3v4MVIVLQl8V/93/3//f/9//3//f/9//3//f/9//3//f/9//3//f/9//3//f/9//3//f/9//3//f/9//3//f/9//3//f/9/AAD/f/9//3//f/9//3//f/9//3//f/9//3//f/9//3//f/9//3//f/9//3//f/9//3//f/9//3//f/9//3//f/9//3//f/9//3//f/9//3//e3pKrhCJBJ9r/3v/f/9//3//f/9//3//f/9//3//f/9//3//f/9//3//f/9//3//f/9//3//f/9//3//f/9//3//f/9//3//f/9//n//f/5//n/9f/9//3v/e79v/VLMDKoIv2f/e/97/3/+f/9//n//f/9//3//f/9//3//f/9//3v/f/9/sDELHcoYv3Pfd/97/3v/f55rChkKGfpW/3f/e/9zn2dOGQwRqQTSJZEhywjsEPtW/3v/f/9//3//f/9//3//f/5//3//f/9//3//d/97/3//d/97/3f/e993/3//f/9//3//f/9//3//f99333f/e/97/3u/b39jHFffc/93/3//f/9//3//f/9//3//f/9//3//f/9//3//f/9//3//f/9//3//f/9//3//f99//3//d/9z+kpOFTtT/3f/e/9//3//f/9//3//f/9//3//f/9//3//f/9//3/+f/57/3vfczIZUhmxHf9z/3v/f/9//3//f/9//3//f/9//3//f/9//3//f/9//3//f/9//3//f/9//3//f/9//3//f/9//3//f/9//38AAP9//3//f/9//3//f/9//3//f/9//3//f/9//3//f/9//3//f/9//3//f/9//3//f/9//3//f/9//3//f/9//3//f/9//3//f/9//3/+f/979jnPFEcA/3v/e/9//n//f/9//3//f/9//3//f/9//3//f/9//3//f/9//3//f/9//3//f/9//3//f/9//3//f/9//3//f/9//n/+f/1//X/9f/9//3v/e79v/3c2Oi4Zygzfb/97/3v/e/9//n//f/9//3//f/9//3//f/9//3//f/9//3//fzxnnm//f/9//3//f993bSlMITtf/3v/e79v/3f/d35jl0JOHesQygzsEPQ1v2//f/97/3//f/5//n//f/5//3//f/9/33v/e/97/3//e/9//3v/f/9//3//f/9//3//f/9//3//f/9//3//f/97/3v/e/97/3v/d99z/3f/e/9//3//f/5//3//f/9//3//f/9//3//f/9//3//f/9//3//f/9//3//f95//3//f/93/3PfZ48dEi7/c/97/3v/f/9//3//f/9//3//f/5//3//f/9//3//f/17/nv/e1lCERVSGfpG/3P/e/9//3//f/9//3//f/9//3//f/9//3//f/9//3//f/9//3//f/9//3//f/9//3//f/9//3//f/9//3//fwAA/3//f/9//3//f/9//3//f/9//3//f/9//3//f/9//3//f/9//3//f/9//3//f/9//3//f/9//3//f/9//3//f/9//3//f/9//3//f/9//3vVNc8QRwD/e/9//3//f/9//3//f/9//3//f/9//3//f/9//3//f/9//3//f/9//3//f/9//3//f/9//3//f/9//3//f/9//3/+f/1//H/9f/53/3v/e99v/3ufZ3AdLRVvId9v/3v/f/9//3//f/5//3//f/9//3//f/9//3//f/9/v3f/f/9//3/fd/9//3v/f/9/VEYKHX1r/3//e/93/3//e79v/3vfc99v+lb6VvpWfmf/f/9/33v/f/9//3//f/5//3//f/9//3//f/9//3//f/9//3v/f/97/3//f/9//3//f/9//3//f/9//3/ed997/3//e/93/3f/f/97/3//f/9//3//f/9//3/+f/9//3//f/9//3//f/9//3//f/9//3//f/9//3//f/9//3//f993/3v/e/9vdjptGZ5j/3v/f/9//3//f/9//3//f/9//3//f/9//3//f/9//3//e/93DhlSHTAV/2//b/9//3//f/9//3//f/9//3//f/9//3//f/9//3//f/9//3//f/9//3//f/9//3//f/9//3//f/9//3//f/9/AAD/f/9//3//f/9//3//f/9//3//f/9//3//f/9//3//f/9//3//f/9//3//f/9//3//f/9//3//f/9//3//f/9//3//f/9//3//f/9//n//f5MpzhBoBP97/3v/f/9//3//f/9//3//f/9//3//f/9//3//f/9//3//f/9//3//f/57/3v/e/9//3//f/9//3//f/9//3//f/1//X/8f/5//3v/d/93/3e/a08Zbx2IBLhO/3v/e/9//3//f/9//3//f/9//3//f/9//3//f/9//3//f/9//3//f/9//3//f997/39TRp1v/3+/d/9/33f/e/97/3//e/97/3v/e993/3v/e/97/3//f/9//3//f/9//n/+f/9//3//f/9//3//e/9//3//f/9//3//f/9//3//f/9//3//f/9//3//f/9//3//f/9//3//f/57/nf+d/57/nv+f/5//3//f/9//3//f/9//3//f/9//3//f/9//3//f/9//3//f/9//3/+f/9/vnf/f/93/3d+X00Zt0b/d/97/3//f/9//3//f/9//3//f/9//3//f/9//3/+e/97HFsvGXIhsyX/c/9z/3v/f/9//3//f/9//3//f/9//3//f/9//3//f/9//3//f/9//3//f/9//3//f/9//3//f/9//3//f/9//38AAP9//3//f/9//3//f/9//3//f/9//3//f/9//3//f/9//3//f/9//3//f/9//3//f/9//3//f/9//3//f/9//3//f/9//3//f/9//3//f/97cimtDMsQ/3v/e/9//3//f/9//3//f/9//3//f/9//3//f/9//3//f/9//3//f/9//3//f/9//3//f/9//3//f/9//3//f/9//3/+f/9//3v/e79r/3NfX08ZDRUMFfIx/3v/e/9//3/ff/9//3//f/9//3//f/9//3//f/9//3//f/9//3//f/9//3//f99//398a/9//3++c/9//3//f993/3//f/9/vnf/f/9//3//f99733v/f/9//3//f/5//3//f/9//n//f/97/3//e/9//3//f/9//3//f/9/3nv/f/9//3//f/9//3//f/9/3nv/f/9//3//f/57/3/+f/9//n//f/9//3//f/9/33//f/9//3//f/9//3//f/9//3//f/9//3//f/9//3//f95//3//f/93/3f/d/970S3QLb9r/3v/e/9/33v/f/9//3//f/9//3//f/9//3//f/93/3c2PlEhciH9Uv9z/3P/f/9//3//f/9//3//f/9//3//f/9//3//f/9//3//f/9//3//f/9//3//f/9//3//f/9//3//f/9//3//fwAA/3//f/9//3//f/9//3//f/9//3//f/9//3//f/9//3//f/9//3//f/9//3//f/9//3//f/9//3//f/9//3//f/9//3//f/9//3//f/5//3swHY0M7BT/d/97/3//f/9//3//f/9//3//f/9//3//f/9//3//f/9//3//f/9//3//f/9//3//f/9//3//f/9//3//f/9//3//e/97/3f/d79r/3dXOg0VLhkMEfIx/3f/e/973nf/f/9//3/ff/9//3//f/9//3//f/9//3//f/9//n//f/9//3//f/9//3//f/9//3+dc/9//3/ee/9//3//f757/3//f/9/3nv/f997/3//f/9/3n//f/9//n/df/9//3//f/9//3//f/9//3//f/5//3/+f/9//3//f/9//3//f/9//3//f/9//3//f/9/3nv+f/5//3/+f/17/n/+f/5//3/ef/9//3//f/9//3//f/9//3//f/9//3//f/9//3//f/9//3//f/9//3//f/9//3v/e/93/3PYTisVnmf/d/97/3v/e/9//3//f/9//3//f/9//3//f/9//3v/d3EhDxEPFf93/3P/e/9//3/+f/9//3//f/9//3//f/9//3//f/9//3//f/9//3//f/9//3//f/9//3//f/9//3//f/9//3//f/9/AAD/f/9//3//f/9//3//f/9//3//f/9//3//f/9//3//f/9//3//f/9//3//f/9//3//f/9//3//f/9//3//f/9//3//f/9//3//f/9//3//e3IprhCqDP97/3v/f/9//3//f/9//3//f/9//3//f/9//3//f/9//3//f/9//3//f/9//3//f/5//3/+f/5//n//f/5//3//e/97/3f/d/9zX1vTKU8ZDRUuGdpO/3v/d/9//3//f/9//3//f/9//3//f/9//3//f/9//3//f/9//3//f/9//n//f/5/3n//f/9//3//f/9//3//f/9//3//f/9//3//f/9//3//f/9//3//f/9//3//f/9//3//f/9//3//f/9//3//f/9//3//f/9//3//f/9//3//f/9//3//f/9//3//f/9//3//f/9//3//f/9//3/+f/5//n//f/5//3//f/9//3//f/9//3//f/9//3//f/9//3//f/9//3//f/9//3//f/9//3//f/9//3//f/9//3v/d/93biETNv93/3f/f/93/3//e/9//3//f/9//3//f/9//3v/e39jLxUPFRYy/3P/e/97/3/ef/9//3//f/9//3//f/9//3//f/9//3//f/9//3//f/9//3//f/9//3//f/9//3//f/9//3//f/9//38AAP9//3//f/9//3//f/9//3//f/9//3//f/9//3//f/9//3//f/9//3//f/9//3//f/9//3//f/9//3//f/9//3//f/9//3//f/9//3/+f/9/USWtDIkE/3v/e/9//n//f/9//3//f/9//3//f/9//3//f/9//3//f/9//3//f/9/33//f95//n/9f/5//H/9f/5//3//d/9z/3P/c39fmT4tFW8dDRWxJT1b/3v/d/97/3v/f/9//3//f/9//3//f/9//3//f/9//3//f/9//3/+f/9//n+8d/9//3//f/9//3//f/9//3//f/9//3//f/9//3//f/9//3//f/9//3//f/9//3//f/9//3//f/9//3//f/9//3//f/9//3//f/9//3//f/9//3//f/9//3//f/9//3//f/9//3//f/9//3//f/9//3//f/9//n//f/5//3//f/9//3//f/9//3//f/9//3//f/9//3//f/9//3//f/9//3//f/9//3//f/9//3//f/9//3//e/93/3cSNrApv2v/d/97/3v/e/9//nv/f/9//3//f/9//n//e99vukpSGVEZu0r/c/93/nf/f9573Xv/f/9//3//f/9//3//f/9//3//f/9//3//f/9//3//f/9//3//f/9//3//f/9//3//f/9//3//fwAA/3//f/9//3//f/9//3//f/9//3//f/9//3//f/9//3//f/9//3//f/9//3//f/9//3//f/9//3//f/9//3//f/9//3//f/9//3//f/9//3uTKYwIiQj/e/9//3//f/9//3//f/9//3//f/9//3//f/9//3//f/9//3//f/9//3/ff/9//3+9f/1//n//f/5//3v/d/97/3e/Z5o+lCEvEU4ZyQh3Qv97/3f/d/9//3v/f/9//3//f/9//3//f/9//3//f/9//3//f/9//3//f/9//3//f/9//3//f/9//3//f/9//3//f/9//3//f/9//3//f/9//3//f/9//3//f/9//3//f/9//3//f/9//3//f/9//3//f/9//3//f/9//3//f/9//3//f/9//3//f/9//3//f/9//3//f/9//3//f/9//3//f/9//3//f/9//3//f/9//3//f/9//3//f/9//3//f/9//3//f/9//3//f/9//3//f/9//3//f/9//3//f/9//3//f/9//3v/dxtXTR0bU/93/3f/e/97/3//f/9//3//f/9//3//f/97/3fUKVIZEBGfZ/9z/3//f/9//3v/f/9//3/fe/9//3//f/9//3//f/9//3//f/9//3//f/9//3//f/9//3//f/9//3//f/9//3//f/9/AAD/f/9//3//f/9//3//f/9//3//f/9//3//f/9//3//f/9//3//f/9//3//f/9//3//f/9//3//f/9//3//f/9//3//f/9//3//f/9//n//e5MpjAhHAP93/3v/f/5//3//f/9//3//f/9//3//f/9//3//f/9//3//f/9//3//f/9/33//f/9//3/dd91z/3v/b/93/2+5RpAdLxUwFS8VsSn/c/97v2//e/9/v3f/f/9//3/+f/9//3//f/9//3//f/9//3//f/9//3//f/9//3//f/9//3//e9973nf/f/9//3//f/9//3//f/9//3//f/9//3//f/9//3//f/9//3//f/5//3//f/9//3//f/9//3//f/9//3//f/9//3//f/9//3//f/9//3//f/9//3//f/9//3//f/9//3//f/9//3//f/9//3//f/9//3//f/9//3//f/9//3//f/9//3//f/9//3//f/9//3//f/9//3//f/9//3//f/9//3//f/9//3//f/9//3//e/97329vHRQy/3f/c/97/3v/f/57/3//f/9//3//f/17/3v/dzAV8AwQEf9z/3f/f/9//3//e/97/3//f/9//3//f/9//3//f/9//3//f/9//3//f/9//3//f/9//3//f/9//3//f/9//3//f/9//38AAP9//3//f/9//3//f/9//3//f/9//3//f/9//3//f/9//3//f/9//3//f/9//3//f/9//3//f/9//3//f/9//3//f/9//3//f/9//3//f/97tDFsCGgA33P/f/97/3//f/9//3//f/9//3//f/9//3//f/9//3//f/9//3//f/9//3//f/9/3nf/e/97/3v/c/9zuEKPIS0VLhkuGTY6XmP/e/93/3v/f/9/33vff/9//3//f/9//3//f/9//3//f/9//3//f/9//3//f/9//3//f/9//3vfe/97/3//f753/3//f/9//3//f/9//3//f/9//3//f/9//3//f/9//3//f/9//3//f/9//3//f/9//3//f/9//3//f/9//3//f/9//3//f/9//3//f/9//3//f/9//3//f/9//3//f/9//3//f/9//3//f/9//3//f/9//3//f/9//3//f/9//3//f/9//3//f/9//3//f/9//3//f/9//3//f/9//3//f/9//3//f/9//3//f/9//3f/exMybx3fa/97/3f/f/57/n/+f/9//3//f/5//n//d/9zDw0yEbUh/3f/d9133Xv/d/93/3//e/97/3v/f/97/3//f/9//3//f/9//3//f/9//3//f/9//3//f/9//3//f/9//3//f/9//3//fwAA/3//f/9//3//f/9//3//f/9//3//f/9//3//f/9//3//f/9//3//f/9//3//f/9//3//f/9//3//f/9//3//f/9//3//f/9//3//f/5//3+0MYwIRwC/b/97/3v/f/9//3//f/9//3//f/9//3//f/9//3//f/9//3//f/9//3/ee/9//3/fc/9z/3e/Z9tGsyFPFewILhUUNl1j33f/e/97/3//e953/3//f99/33//f/9//3//f/9//3//f/9//3//f/9//3//f/9//3//f/9//3//f/9//3u+c/97/3v/f/9//3//f/9//3//f/9//3//f/9//3//f/9//3//f/9//3//f/9//3//f/9//3//f/9//3//f/9//3/+f/9//3//f/9//3//f/9//3//f/9//3//f/9//3//f/9//3//f/9//3//f/9//3//f/9//3//f/9//3//f/9//n//f/9//3//f/9//3//f/9//3//f/9//3//f/9//3//f/9//3//f/9//3/+f/9//3//e/93+04tERtP/3P/d/9//nv9e/57/3//f99//n/9e/93X1sxETMRWjb/c/93/n//f/97/3v/e/97/3f/e/9//3//e/9//3//f/9//3//f/9//3//f/9//3//f/9//3//f/9//3//f/9//3//f/9/AAD/f/9//3//f/9//3//f/9//3//f/9//3//f/9//3//f/9//3//f/9//3//f/9//3//f/9//3//f/9//3//f/9//3//f/9//3//f/9//3//e/Y1jAhoBH5n/3//e/9//n//f/9//3//f/9//3//f/9//3//f/9//3//f/9//3//f/9//3f/d/93/295OnIVDwkQCVEVWDZeX/93/3v/f/9//3/+f/57/3//f99/vnv/f/9//3//f/9//3//f/9//3//f/9//3//f/9//3//f/9//3//e/9/nWs7Y3RG/3v/f/9//3//f/9//3//f/9//3//f/9//3//f/9//3//f/9//3//f/9//3//f/9//3//f/9//3//f/9//3//f/9//3//f/9//3//f/9//3//f/9//3//f/9//3//f/9//3//f/9//3//f/9//3//f/9//3//f/9//3//f/9//n/+f/5//3//f/9//3//f/9//3//f/9//3//f/9//3//f/9//3//f/9//3/+f/9//3//f/97/3u/Z28Z8y3fb/97/3v/f/5//nv/f/9//3/+f/5//3c/V1IVMxFaNv9z/3f+f7x3/3tcX9hS+FKeZ/97/3//e/9//3//f/9//3//f/9//3//f/9//3//f/9//3//f/9//3//f/9//3//f/9//38AAP9//3//f/9//3//f/9//3//f/9//3//f/9//3//f/9//3//f/9//3//f/9//3//f/9//3//f/9//3//f/9//3//f/9//3//f/9//3//e/971TWsDEcAfmP/e/97/3//f/9//3//f/9//3//f/9//3//f/9//3//f/9//3//f/9//3f/e31jFDIuETAVURUxERcuP1f/d/97/3v/f/9//n/9f/9//3/ef757/3//f99//3//f/9//3//f/9//3//f/9//3//f/9//3//f/9//3//e/9/W2MqHekUry3/e99z/3//f/9//3//f/9//3//f/9//3//f/9//3//f/9//3//f/9//3//f/9//3//f/9//3//f/9//3//f/9//n//f/9//3//f/9//3//f/9//3//f/9//3//f/9//3//f/9//3//f/9//3//f/9//3//f/9//3//f/9//n/+f/5//n//f/9//3//f/9//3//f/9//3//f/9//3//f/9//3//f/9//3/+f/9//3//f/9//3v/d/93kCEtFZ9j/3u9b/9//Xv/f99//3/ff/9//nv/dxxTURUQCVk2/2//b3xnU0JMHU0dLBkLFQsVEzpdZ/9//3v/f/9//3//f/9//3//f/9//3//f/9//3//f/9//3//f/9//3//f/9//3//fwAA/3//f/9//3//f/9//3//f/9//3//f/9//3//f/9//3//f/9//3//f/9//3//f/9//3//f/9//3//f/9//3//f/9//3//f/9//3//f/9//3sVOqsIaAT7Vv97/3f/e/97/3//e/9//3v/f/9//3//f/9//3//f/9//3//f/9//3v7TtMhLhFQGXAdTxlWPp9r/3v/e/9//3//f/9//3//f/9//3//f/9//3//f/9//3//f/9//3//f/9//3//f/9//3//f/9//3//f/9//3//f/9//3tsJSsdyBBcX/9733P/f/9//3//f/9//3//f/9//3//f/9//3//f/9//3//f/9//3//f/9//3//f/9//3//f/9//3//f/9//3//f/9//3//f/9//3//f/9//3//f/9//3//f/9//3//f/9//3//f/9//3//f/9//3//f/9//3//f/9//3//f/9//3//f/9//3//f/9//3//f/9//3//f/9//3//f/9//3//f/9//3//f/9//3//f/9//3//f/9//3uXQm8Z2kb/d/9//n/de/9//3+/e/9//3/ff/97fmfJDJAdNS7fX9MdkhkuCU4VLBFOFewMLxnMEPxW/3v/f/9//3/+f/9//3//f/9//3//f/9//3//f/9//3//f/9//3//f/9//3//f/9/AAD/f/9//3//f/9//3//f/9//3//f/9//3//f/9//3//f/9//3//f/9//3//f/9//3/+f/9//3//f/9//3//f/9//3//f/9//3//f/9//3v/exQ6yhBGANtW/3v/e/9//3//e/9//3//e/97/3//f/9/33P/e/97/3v/e59rdUJvIXAVcRUvEZEddz6/a/97/3v/f/9//3//f/9//3//f/9//3//f/9//3//f/9//3//f/9//3//f/9//3//f/9//3//f/9//3//f/9//3//f/9//3v/d8cQZQTRMd9v/3v/f/9//3//f/9//3//f/9//3//f/9//3//f/9//3//f/9//3//f/9//3//f/9//3//f/9//3//f/9//3//f/9//3//f/9//3//f/9//3//f/9//3//f/9//3//f/9//3//f/9//3//f/9//3//f/9//3//f/9//3//f/9//3//f/9//3//f/9//3//f/9//3//f/9//3//f/9//3//f/9//3//f/9//nv/f/97/3//f/9//nv/eztXThUWMv9333f/f/9/nXude/9//3//f993/3ufa20dCw0tDVARMAUxBXMRbxW5QplCu0bvEBAZkin/e/97/3/9f/5//n//f/9//3//f/9//3//f/9//3//f/9//3//f/9//3//f/9//38AAP9//3//f/9//3//f/9//3//f/9//3//f/9//3//f/9//3//f/9//3//f/9//3//f/9//3//f/9//3//f/9//3//f/9//3//f/9//3v/f/978TWpECQEl1L/f/9/3n/df/9//n/+f/5//n/+f/5//3v/e/93/2/bRtQhUQ1SDVIRzQQVLp9f/3f/e/97/3//e/9//3//f/9//3//f/9//3//f/9//3//f/9//3//f/9//3//f/9//3//f/9//3//f/9//3//f/9//3//f/9//3//f3xrxxCmDJ5r/3v/d75v/3//f/9//3//f/9//3//f/9//3//f/9//3//f/9//3//f/9//3//f/9//3//f/9//3//f/9//3//f/9//3//f/9//3//f/9//3//f/9//3//f/9//3//f/9//3//f/9//3//f/9//3//f/9//3//f/9//3//f/9//3//f/9//3//f/9//3//f/9//3//f/9//3//f/9//3//f/9//3//f/9//3//f/9//3//f/9//3//f/97/28tEZIh/3Pfd/9/3n//f/9/3nvfe/9//3//c/93UBnuCDARMA1RERYmX0//b/9v/3f/c60MDxn1Nf97/3//f/5//n//f/9//3//f/9//3//f/9//3//f/9//3//f/9//3//f/9//3//fwAA/3//f/9//3//f/9//3//f/9//3//f/9//3//f/9//3//f/9//3//f/9//3//f/9//3//f/9//3//f/9//3//f/9//3//e/9//3v/e/97/3ttKacQIwS3Wv9//3/9f/5//n/df7x/3X/df/5//3v/e51jVTZvGbIZchEwBZURvTr/a/9v/3P/e/97v3ffe/9//3//f/9//3//f/9//3//f/9//3//f/9//3//f/9//3//f/9//3//f/9//3//f/9//3//f/9//3//f/9//3//f993/3//e993/3vfc/97/3//f/9//3//f/9//3//f/9//3//f/9//3//f/9//3//f/9//3//f/9//3//f/9//3//f/9//3//f/9//3//f/9//3//f/9//3//f/9//3//f/9//3//f/9//3//f/9//3//f/9//3//f/9//3//f/9//3//f/9//3//f/9//3//f/9//3//f/9//3//f/9//3//f/9//3//f/9//3//f/9//3//f/5//3//e/9//3//f/57/3v/c3AZLxWfY99z/3//f/9/3n//f/97/3P/b/9vODLOAPAIzwRzGV9X/2//c/9z32f/b/93iwRQIVdC/3v/e/9//X/+f/5//3//f/9//3//f/9//3//f/9//3//f/9//3//f/9//3//f/9/AAD/f/9//3//f/9//3//f/9//3//f/9//3//f/9//3//f/9//3//f/9//3//f/9//3//f/9//3//f/9//3//f/9//3//f/9//3v/f/97/3//e2wlpxBECPhe33/+f91//X/+f/9//3//f/9//3v6Um8hcB1wHQ4R7AgVKp9b/2//Z/97/3v/e/97/3//f/9/vXv/f/5//3/+f/9//3//f/9//3//f/9//3//f/9//3//f/9//3//f/9//3//f/9//3//f/9//3//f/9//3//f/9//3//e/97/3//e/9//3/ec/9//3//f/9//3//f/9//3//f/9//3//f/9//3//f/9//3//f/9//3//f/9//3//f/9//3//f/9//3//f/9//3//f/9//3//f/9//3//f/9//3//f/9//3//f/9//3//f/9//3//f/9//3//f/9//3//f/9//3//f/9//3//f/9//3//f/9//3//f/9//3//f/9//3//f/9//3//f/9//3//f/9//3//f/9//3//f/9//3//e/9z0yVxFdxK/3v/f/9/vHv/f/9/vGv/d/9nshlRETINUxEyERARv2v/d99v/3P/c/93u0pxIQ4ZPV//e/9//3/+f/5//3//f/9//3//f/9//3//f/9//3//f/9//3//f/9//3//f/9//38AAP9//3//f/9//3//f/9//3//f/9//3//f/9//3//f/9//3//f/9//3//f/9//3//f/9//3//f/9//3//f/9//3//f/9//3//f/97/3//e/9/yBQjACMAO2O/d/9//3//f/93/3ffa/tSsSnsEA0VsikOFbIpuUr/b/93/3P/c/9733P/f/9//3/de/5//n//f/5//n/+f/9//n//f/9//3//f/9//3//f/9//3//f/9//3//f/9//3//f/9//3//f/9//3//f/9//3//f/9//3//e/9//3v/f953/3//f/9//3//f/9//3//f/9//3//f/9//3//f/9//3//f/9//3//f/9//3//f/9//3//f/9//3//f/9//3//f/9//3//f/9//3//f/9//3//f/9//3//f/9//3//f/9//3//f/9//3//f/9//3//f/9//3//f/9//3//f/9//3//f/9//3//f/9//3//f/9//3//f/9//3//f/9//3//f/9//3//f/9//3/+f/9//3//f/9//3/+f/97/29YMlIVWDr/d/97/n//f913/3v/d7hG6wRPDVERtR3/SlIVciFQIV9n/3f/d/9zPVsNGQ0V0zH/e/97/3//f/5//n//f/9//3//f/9//3//f/9//3//f/9//3//f/9//3//f/9//3//fwAA/3//f/9//3//f/9//3//f/9//3//f/9//3//f/9//3//f/9//3//f/9//3//f/9//3//f/9//3//f/9//3//f/9//n/+f/5//3//f/9//3vJEAQAZwDfb/93/3f/c99nH0v2ITANUBGyHZEd8yk1Op5nvm//e/9//3//f/9//3//f/97/3//f/9//n/+f/5//3/+f/9//3//f/9//3//f/9//3//f/9//3//f/9//3//f/9//3//f/9//3//f/9//3//f/9//3//f/9//3//f957/3//f/9//3//f9533nv/f/9//3//f/9//3//f/9//3//f/9//3//f/9//3//f/9//3//f/9//3//f/9//3//f/9//3//f/9//3//f/9//3//f/9//3//f/9//3//f/9//3//f/9//3//f/9//3//f/9//3//f/9//3//f/9//3//f/9//3//f/9//3//f/9//3//f/9//3//f/9//3//f/9//3//f/9//3//f/9//3//f/9//3//f/9//3//f/9//3f/d3k6UhX2Lf97/3f/f91z/3+/bxMyTxWyIVAV3Eb/b/9zXlctGQwVLiGxLRM28S3KDG8hDBm/c/9/vnP/f/9//3/+f/9//3//f/9//3//f/9//3//f/9//3//f/9//3//f/9//3//f/9/AAD/f/9//3//f/9//3//f/9//3//f/9//3//f/9//3//f/9//3//f/9//3//f/9//3//f/9//3//f/9//3//f/9//n/+f/5//n/+f/9//3v/e9EtygjtDP9zv2cdT/QpTxFSDXQRUhFyFTYuf1v/c/93/3f/f/9//n/df/9//n/+f/5//3//f/9//n//f/5//n/+f/9//3//f/9//3//f/9//3//f/9//3//f/9//3//f/9//3//f/9//3//f/9//3//f/9//3//f/9//3//f/9//3//f/9//3//f/9//n//f/9//3//f/9//3//f/9//3//f/9//3//f/9//3//f/9//3//f/9//3//f/9//3//f/9//3//f/9//3//f/9//3//f/9//3//f/9//3//f/9//3//f/9//3//f/9//3//f/9//3//f/9//3//f/9//3//f/9//3//f/9//3//f/9//3//f/9//3//f/9//3//f/9//3//f/9//3//f/9//3//f/9//n//f/9//3//f/9//3/fc/9zmjowDfYp/3f/d/9z/3c7V/MxLxkOEbMln2P/b/9zv2f/d/9z8jUuHQwZTR0KFU0hbiWfa/9/33v/f/9//3/+f/9//3//f/9//3//f/9//3//f/9//3//f/9//3//f/9//3//f/9//38AAP9//3//f/9//3//f/9//3//f/9//3//f/9//3//f/9//3//f/9//3//f/9//3//f/9//3//f/9//3//f/9//3//f99//3//f/9//3f/d/93/3dfW1k6kx1yGVEVcRVQFXEdFjI+V99v/3v/e/97/3v/f/9//3//f/9//3//f/9//3//f/9//3//f/9//3//f/9//3//f/9//3//f/9//3//f/9//3//f/9//3//f/9//3//f/9//3//f/9//3//f/9//3//f/9//3//f/9//3//f/9//3//f/9//3//f/9//3//f/9//3//f/9//3//f/9//3//f/9//3//f/9//3//f/9//3//f/9//3//f/9//3//f/9//3//f/9//3//f/9//3//f/9//3//f/9//3//f/9//3//f/9//3//f/9//3//f/9//3//f/9//3//f/9//3//f/9//3//f/9//3//f/9//3//f/9//3//f/9//3//f/9//3//f/9//3//f/9//3//f/9//3//f/9//3//f/97/2/9RnMVchn/d/93/3cbT5EhywhQHZpGv2//e/97/3f/d/93/3v/d99vXl/6Ujtbn2vfd/9//3//f/9//3//f/9//3//f/9//3//f/9//3//f/9//3//f/9//3//f/9//3//f/9//3//fwAA/3//f/9//3//f/9//3//f/9//3//f/9//3//f/9//3//f/9//3//f/5//3//f/9//3//f/9//3//f/9//3//f993/3//f/97/3v/e35jdz5PGXEdURkwFQ4NcR03MvtK33P/e/97/3v/e/97/3v/f/9//3//f/9//3//f/9//3//f/9//3//f/9//3//f/9//3//f/9//3//f/9//3//f/9//3//f/9//3//f/9//3//f/9//3//f/9//3//f/9//3//f/9//3//f/9//3//f/9//3//f/9//3//f/9//3//f/9//3//f/9//3//f/9//3//f/9//3//f/9//3//f/9//3//f/9//3//f/9//3//f/9//3//f/9//3//f/9//3//f/9//3//f/9//3//f/9//3//f/9//3//f/9//3//f/9//3//f/9//3//f/9//3//f/9//3//f/9//3//f/9//3//f/9//3//f/9//3//f/9//3//f/9//3//f/9//3//f/5//3//f/9//3//f/5//3v/c/xGUhX1Kf93/3N4OnEVzAjUKR1X33P/e/9/3nv+f/57/3v/d/93/3Pfb99z/3f/e/9//3v/f/9//3//f/9//3//f/9//3//f/9//3//f/9//3//f/9//3//f/9//3//f/9//3//f/9/AAD/f/9//3//f/9//3//f/9//3//f/9//3//f/9//3//f/9//3//f/9//3//f/9/33u+d/9//3//f/9//3//f/9//3v/d79ruUaxJQwRDBUNFQ0V7BAvHRU6X2P/e/97/3v/f/5//3//f/9//3//f/9//3//f/9//3//f/9//3//f/9//3//f/9//3//f/9//3//f/9//3//f/9//3//f/9//3//f/9//3//f/9//3//f/9//3//f/9//3//f/9//3//f/9//3//f/9//3//f/9//3//f/9//3//f/9//3//f/9//3//f/9//3//f/9//3//f/9//3//f/9//3//f/9//3//f/9//3//f/9//3//f/9//3//f/9//3//f/9//3//f/9//3//f/9//3//f/9//3//f/9//3//f/9//3//f/9//3//f/9//3//f/9//3//f/9//3//f/9//3//f/9//3//f/9//3//f/9//3//f/9//3//f/9//3//f/9//3//f/9//3//f/9//3//f/9//n//d/9vX1cwDVEV/3cTNhANEQ32LV9f/3v/f/9//3/ef/5//3//f/97/3f/e/93/3//e/9//3//f/9//3//f/9//3//f/9//3//f/9//3//f/9//3//f/9//3//f/9//3//f/9//3//f/9//38AAP9//3//f/9//3//f/9//3//f/9//3//f/9//3//f/9/vXf/f/9//3/fe/97/3v/f/9//3//e/9//3v/f55vG1c3NnIdDg1wHW8dDBUtGfMx/Fafa/97/3//e79333f/f/1//X/9f/9//3//f/9//3//f/9//3//f/9//3/+f/9//3//f/9//3//f/9//3//f/9//3//f/9//3//f/9//3//f/9//3//f/9//3//f/9//3//f/9//3//f/9//3//f/9//3//f/9//3//f/9//3//f/9//3//f/9//3//f/9//3//f/9//3//f/9//3//f/9//3//f/9//3//f/9//3//f/9//3//f/9//3//f/9//3//f/9//3//f/9//3//f/9//3//f/9//3//f/9//3//f/9//3//f/9//3//f/9//3//f/9//3//f/9//3//f/9//3//f/9//3//f/9//3//f/9//3//f/9//3//f/9//3//f/9//3//f/9//3//f/9//3//e/9//3//f/9//3/+f/9//3PbQlEVsyGPJSwZch2+Rt9r/3v/d9573X/+f95//3//f/9//3v/e/93/3v/d/97/3v/f/9//3//f/9//3//f/9//3//f/9//3//f/9//3//f/9//3//f/9//3//f/9//3//f/9//3//fwAA/3//f/9//3//f/9//3//f/9//3//f/9//3//f/9//3//f/9//3//e/9//3//f/93/3f/d/97fmd2Rm4hLBlNGXEdDxEOEZEhuEZ+Y/93/3v/f/97/3vfe/9//3//f/9//3//f/9//3//f/5//n/+f/5//n//f/5//3//f/9//3//f/9//3//f/9//3//f/9//3//f/9//3//f/9//3//f/9//3//f/9//3//f/9//3//f/9//3//f/9//3//f/9//3//f/9//3//f/9//3//f/9//3//f/9//3//f/9//3//f/9//3//f/9//3//f/9//3//f/9//3//f/9//3//f/9//3//f/9//3//f/9//3//f/9//3//f/9//3//f/9//3//f/9//3//f/9//3//f/9//3//f/9//3//f/9//3//f/9//3//f/9//3//f/9//3//f/9//3//f/9//3//f/9//3//f/9//3//f/9//3//f/9//3//f/9//3//f/9//3//f/9//3v/f/9//3//f/9//3v/c9pGzQSrAI4pbSEeW99z/3v/e953/3//f91//3//f/9//3//f/9//n/+e/9//3//f/9//3//f/9//n//f/9//3//f/9//3//f/9//3//f/9//3//f/9//3//f/9//3//f/9//3//f/9/AAD/f/9//3//f/9//3//f/9//3//f/9//3//f/9//3//f/93/3f/d/93/3f/e99vPVu5SvMtDBUMES0VThlNGW4dNjodV99z/3v/d/97/3v/f/9//3//f/9/33//f/1//3/fd/97/3v/f/97/n/+f/5//X/9f/1//3//f/9//3//f/9//3//f/9//3//f/9//3//f/9//3//f/9//3//f/9//3//f/9//3//f/9//3//f/9//3//f/9//3//f/9//3//f/9//3//f/9//3//f/9//3//f/9//3//f/9//3//f/9//3//f/9//3//f/9//3//f/9//3//f/9//3//f/9//3//f/9//3//f/9//3//f/9//3//f/9//3//f/9//3//f/9//3//f/9//3//f/9//3//f/9//3//f/9//3//f/9//3//f/9//3//f/9//3//f/9//3//f/9//3//f/9//3//f/9//3//f/9//3//f/9//3//f/9//3//f/9//3//f/9//3v/e/97/3//f/5/3H/+f/9zNTIODZEhbSHfc/97/3//e/97/3//f/9/3n//f/9/33//f/9//3/+f/9//3//f/9//3/+f/5//n//f/9//3//f/9//3//f/9//3//f/9//3//f/9//3//f/9//3//f/9//3//f/9//38AAP9//3//f/9//3//f/9//3//f/9//3//f/9//3//f/97/3v/d/97n2eYRpAhLhUOFS8ZDhEvFZEdVzYdT99r/3f/e99//3//f/9//3//f/9/33v/f/9//3//f/57/3/+f/9//3//f/9//3//f/9//3//f/9//3//f/9//3//f/9//3//f/9//3//f/9//3//f/9//3//f/9//3//f/9//3//f/9//3//f/9//3//f/9//3//f/9//3//f/9//3//f/9//3//f/9//3//f/9//3//f/9//3//f/9//3//f/9//3//f/9//3//f/9//3//f/9//3//f/9//3//f/9//3//f/9//3//f/9//3//f/9//3//f/9//3//f/9//3//f/9//3//f/9//3//f/9//3//f/9//3//f/9//3//f/9//3//f/9//3//f/9//3//f/9//3//f/9//3//f/9//3//f/9//3//f/9//3//f/9//3//f/9//3//f/9//3//f/9//3//e/97/3//f/9//n/+f/5//3O/Y5o+ukb/c/9//n/9f/5//3//f/9//3//f/9//3v/f/9//3//f/9//3//f/9//3/+f/5//n//f/5//3//f/9//3//f/9//3//f/9//3//f/9//3//f/9//3//f/9//3//f/9//3//fwAA/3//f/9//3//f/9//3//f/9//3//f/9//3//f993/3e4StEpCxEMFQ0VDBHsEE8dFTYcU99r/3f/c/93/3P/d/9//3//f/5//n//f/5//n//f/9//3//f/9//3//f/9//n/+f/57/n//e/9//3//f/9//3//f/9//3//f/9//3//f/9//3//f/9//3//f/9//3//f/9//3//f/9//n//f/9//3//f/9//3//f/9//3//f/9//3//f/9//3//f/9//3//f/9//3//f/9//3//f/9//3//f/9//3//f/9//3//f/9//3//f/9//3//f/9//3//f/9//3//f/9//3//f/9//3//f/9//3//f/9//3//f/9//3//f/9//3//f/9//3//f/9//3//f/9//3//f/9//3//f/9//3//f/9//3//f/9//3//f/9//3//f/9//3//f/9//3//f/9//3//f/9//3//f/9//3//f/9//3//f/9//3//f/9//3//f/9//3//f/97/3v/f/9//3//f9x//3/eb/93/2//c/973Xf8f/x//X//f/9//3//f/9//3//f/5//3/+f95/33//f/9//3//f/9//n//f/5//n//f/9//3//f/9//3//f/9//3//f/9//3//f/9//3//f/9//3//f/9//3//f/9/AAD/f/9//3//f/9//3//f/9//3//e/97/3f/c9pO0i3rEAsV6xDqECwZEzYaV79v33P/f/97/3//f/9//3//f/9//3//f/9//3//f/9//3//f/9//3//f/9//3//f/9//3//f/9//3//f/9//3//f/9//3//f/9//3//f/9//3//f/9//3//f/9//3//f/9//3//f/9//3//f/9//3//f/9//3//f/9//3//f/9//3//f/9//3//f/9//3//f/9//3//f/9//3//f/9//3//f/9//3//f/9//3//f/9//3//f/9//3//f/9//3//f/9//3//f/9//3//f/9//3//f/9//3//f/9//3//f/9//3//f/9//3//f/9//3//f/9//3//f/9//3//f/9//3//f/9//3//f/9//3//f/9//3//f/9//3//f/9//3//f/9//3//f/9//3//f/9//3//f/9//3//f/9//3//f/9//3//f/9//3//f/9//3//f/9//3//f/9//3//f/9//3//f/9//3//f/9//3//f/9//3//f/9//n//f/9//3//f/9//3//f/9//3//f/9//3//f/9//3//f/9//3//f/9//3//f/9//3//f/9//3//f/9//3//f/9//3//f/9//3//f/9//3//f/9//3//f/9//38AAP9//3//f/9//3//f/9//3+/b/97v2scV28d6wwMEYkEjyHZTv93/3v/d99z/3f/e/9//3//f/9//3//f/9//3//f/9//3//f/9//3//f/9//3//f/9//3//f/9//3//f/9//3//f/9//3//f/9//3//f/9//3//f/9//3//f/9//3//f/9//3//f/9//3//f/9//3//f/9//3//f/9//3//f/9//3//f/9//3//f/9//3//f/9//3//f/9//3//f/9//3//f/9//3//f/9//3//f/9//3//f/9//3//f/9//3//f/9//3//f/9//3//f/9//3//f/9//3//f/9//3//f/9//3//f/9//3//f/9//3//f/9//3//f/9//3//f/9//3//f/9//3//f/9//3//f/9//3//f/9//3//f/9//3//f/9//3//f/9//3//f/9//3//f/9//3//f/9//3//f/9//3//f/9//3//f/9//3//f/9//3//f/9//3//f/9//3//f/9//3//f/9//3//f/9//3//f/9//3//f/9//3//f/9//3//f/9//3//f/9//3//f/9//3//f/9//3//f/9//3//f/9//3//f/9//3//f/9//3//f/9//3//f/9//3//f/9//3//f/9//3//f/9//3//f/9//3//fwAA/3//f/9//3//f/9//3//e/9//3s0PgsV6xALETU2/3P/d/97/3//d/97/3v/f/9//3//f/9//3//f/9//3//f/9//3//f/9//3//f/9//3//f/9//3//f/9//3//f/9//3//f/9//3//f/9//3//f/9//3//f/9//3//f/9//3//f/9//3//f/9//3//f/9//3//f/9//3//f/9//3//f/9//3//f/9//3//f/9//3//f/9//3//f/9//3//f/9//3//f/9//3//f/9//3//f/9//3//f/9//3//f/9//3//f/9//3//f/9//3//f/9//3//f/9//3//f/9//3//f/9//3//f/9//3//f/9//3//f/9//3//f/9//3//f/9//3//f/9//3//f/9//3//f/9//3//f/9//3//f/9//3//f/9//3//f/9//3//f/9//3//f/9//3//f/9//3//f/9//3//f/9//3//f/9//3//f/9//3//f/9//3//f/9//3//f/9//3//f/9//3//f/9//3//f/9//3//f/9//3//f/9//3//f/9//3//f/9//3//f/9//3//f/9//3//f/9//3//f/9//3//f/9//3//f/9//3//f/9//3//f/9//3//f/9//3//f/9//3//f/9//3//f/9//3//f/9/AAD/f/9//3//f/9//3//f/9//3szPgoZyAwLFb9rv2v/e/93/3//e/9//3v/f/973nf/f/9//3//f/9//3//f/9//3//f/9//3//f/9//3//f/9//3//f/9//3//f/9//3//f/9//3//f/9//3//f/9//3//f/9//3//f/9//3//f/9//3//f/9//3//f/9//3//f/9//3//f/9//3//f/9//3//f/9//3//f/9//3//f/9//3//f/9//3//f/9//3//f/9//3//f/9//3//f/9//3//f/9//3//f/9//3//f/9//3//f/9//3//f/9//3//f/9//3//f/9//3//f/9//3//f/9//3//f/9//3//f/9//3//f/9//3//f/9//3//f/9//3//f/9//3//f/9//3//f/9//3//f/9//3//f/9//3//f/9//3//f/9//3//f/9//3//f/9//3//f/9//3//f/9//3//f/9//3//f/9//3//f/9//3//f/9//3//f/9//3//f/9//3//f/9//3//f/9//3//f/9//3//f/9//3//f/9//3//f/9//3//f/9//3//f/9//3//f/9//3//f/9//3//f/9//3//f/9//3//f/9//3//f/9//3//f/9//3//f/9//3//f/9//3//f/9//3//f/9//38AAP9//3//f/9//3//f/9//3//f8cQKh2GCP9//3v/e99z/3v/f/9//3//f/97/3//f/9//3//f/9//3//f/9//3//f/9//3//f/9//3//f/9//3//f/9//3//f/9//3//f/9//3//f/9//3//f/9//3//f/9//3//f/9//3//f/9//3//f/9//3//f/9//3//f/9//3//f/9//3//f/9//3//f/9//3//f/9//3//f/9//3//f/9//3//f/9//3//f/9//3//f/9//3//f/9//3//f/9//3//f/9//3//f/9//3//f/9//3//f/9//3//f/9//3//f/9//3//f/9//3//f/9//3//f/9//3//f/9//3//f/9//3//f/9//3//f/9//3//f/9//3//f/9//3//f/9//3//f/9//3//f/9//3//f/9//3//f/9//3//f/9//3//f/9//3//f/9//3//f/9//3//f/9//3//f/9//3//f/9//3//f/9//3//f/9//3//f/9//3//f/9//3//f/9//3//f/9//3//f/9//3//f/9//3//f/9//3//f/9//3//f/9//3//f/9//3//f/9//3//f/9//3//f/9//3//f/9//3//f/9//3//f/9//3//f/9//3//f/9//3//f/9//3//f/9//3//fwAA/3//f/9//3//f/9//3//f/9/phACADpjv3O/c/9//3//e/9733v/f/9//3//f957/3//f/9//3//f/9//3//f/9//3//f/9//3//f/9//3//f/9//3//f/9//3//f/9//3//f/9//3//f/9//3//f/9//3//f/9//3//f/9//3//f/9//3//f/9//3//f/9//3//f/9//3//f/9//3//f/9//3//f/9//3//f/9//3//f/9//3//f/9//3//f/9//3//f/9//3//f/9//3//f/9//3//f/9//3//f/9//3//f/9//3//f/9//3//f/9//3//f/9//3//f/9//3//f/9//3//f/9//3//f/9//3//f/9//3//f/9//3//f/9//3//f/9//3//f/9//3//f/9//3//f/9//3//f/9//3//f/9//3//f/9//3//f/9//3//f/9//3//f/9//3//f/9//3//f/9//3//f/9//3//f/9//3//f/9//3//f/9//3//f/9//3//f/9//3//f/9//3//f/9//3//f/9//3//f/9//3//f/9//3//f/9//3//f/9//3//f/9//3//f/9//3//f/9//3//f/9//3//f/9//3//f/9//3//f/9//3//f/9//3//f/9//3//f/9//3//f/9//3//f/9/AAD/f/9//3//f/9//3//f/9//3t8b5VS/3//f/9//3//f/9//3//f99//3/ee/9//3//f/9//3//f/9//3//f/9//3//f/9//3//f/9//3//f/9//3//f/9//3//f/9//3//f/9//3//f/9//3//f/9//3//f/9//3//f/9//3//f/9//3//f/9//3//f/9//3//f/9//3//f/9//3//f/9//3//f/9//3//f/9//3//f/9//3//f/9//3//f/9//3//f/9//3//f/9//3//f/9//3//f/9//3//f/9//3//f/9//3//f/9//3//f/9//3//f/9//3//f/9//3//f/9//3//f/9//3//f/9//3//f/9//3//f/9//3//f/9//3//f/9//3//f/9//3//f/9//3//f/9//3//f/9//3//f/9//3//f/9//3//f/9//3//f/9//3//f/9//3//f/9//3//f/9//3//f/9//3//f/9//3//f/9//3//f/9//3//f/9//3//f/9//3//f/9//3//f/9//3//f/9//3//f/9//3//f/9//3//f/9//3//f/9//3//f/9//3//f/9//3//f/9//3//f/9//3//f/9//3//f/9//3//f/9//3//f/9//3//f/9//3//f/9//3//f/9//3//f/9//38AAP9//3//f/9//3//f/9//3//f/9//3//f753/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ee/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BCEEIQQhBCEEIQQhBCEEIQQhBCEEIQQhBCEEIQQhBCEEIQQhBCEEIQQhBCEEIQQhBCEELvPRBCEEIQQu89EELvPRBC7z0QQu89EELvPRBC7z0QQu89EELvPRBC7z0QQhBCEELvPRBCEEIQQu89EELvPRBC7z0QQu89EELvPRBCEEIQQhBCEEIQQhBCEEIQQu89EELvPRBC7z0QQu89EEIQQhBC7z0QQhBCEELvPRBCEEIQQhBCEEIQQhBCEEIQQhBCEELvPRBCEEIQQu89EEIQQhBC7z0QQhBCEELvPRBCEEIQQhBCEEIQQhBCEEIQQhBCEELvPRBCEEIQQu89EELvPRBC7z0QQu89EELvPRBC7z0QQu89EELvPRBC7z0QQhBCEELvPRBCEEIQQu89EEIQQhBCEEIQQhBCEEIQQhBC7z0QQu89EELvPRBC7z0QQu89EELvPRBC7z0QQu89EELvPRBC7z0QQu89EELvPRBCEEIQQhBCEEIQQhBCEEIQQu89EELvPRBC7z0QQu89EELvPRBC7z0QQu89EELvPRBCEEIQQu89EEIQQhBC7z0QQhBCEELvPRBCEEIQQhBCEEIQQhBCEEIQQhBCEEIQQhBC7z0QQu89EELvPRBC7z0QQhBCEEIQQhBCEEIQQhBCEELvPRBC7z0QQu89EELvPQAARgAAABQAAAAIAAAAR0RJQwMAAAAiAAAADAAAAP////8iAAAADAAAAP////8lAAAADAAAAA0AAIAoAAAADAAAAAQAAAAiAAAADAAAAP////8iAAAADAAAAP7///8nAAAAGAAAAAQAAAAAAAAA////AAAAAAAlAAAADAAAAAQAAABMAAAAZAAAAAAAAABQAAAAAQEAAHwAAAAAAAAAUAAAAAIBAAAtAAAAIQDwAAAAAAAAAAAAAACAPwAAAAAAAAAAAACAPwAAAAAAAAAAAAAAAAAAAAAAAAAAAAAAAAAAAAAAAAAAJQAAAAwAAAAAAACAKAAAAAwAAAAEAAAAJwAAABgAAAAEAAAAAAAAAP///wAAAAAAJQAAAAwAAAAEAAAATAAAAGQAAAAJAAAAUAAAAPgAAABcAAAACQAAAFAAAADwAAAADQAAACEA8AAAAAAAAAAAAAAAgD8AAAAAAAAAAAAAgD8AAAAAAAAAAAAAAAAAAAAAAAAAAAAAAAAAAAAAAAAAACUAAAAMAAAAAAAAgCgAAAAMAAAABAAAACUAAAAMAAAAAQAAABgAAAAMAAAAAAAAAhIAAAAMAAAAAQAAAB4AAAAYAAAACQAAAFAAAAD5AAAAXQAAACUAAAAMAAAAAQAAAFQAAAC4AAAACgAAAFAAAAB0AAAAXAAAAAEAAABbJA1CVSUNQgoAAABQAAAAEgAAAEwAAAAAAAAAAAAAAAAAAAD//////////3AAAABEAGkAZQBnAG8AIABNAGEAbABkAG8AbgBhAGQAbwAgAEIALgAIAAAAAwAAAAYAAAAHAAAABwAAAAMAAAAKAAAABgAAAAMAAAAHAAAABwAAAAcAAAAGAAAABwAAAAcAAAADAAAABwAAAAMAAABLAAAAQAAAADAAAAAFAAAAIAAAAAEAAAABAAAAEAAAAAAAAAAAAAAAAgEAAIAAAAAAAAAAAAAAAAIBAACAAAAAJQAAAAwAAAACAAAAJwAAABgAAAAEAAAAAAAAAP///wAAAAAAJQAAAAwAAAAEAAAATAAAAGQAAAAJAAAAYAAAAPgAAABsAAAACQAAAGAAAADwAAAADQAAACEA8AAAAAAAAAAAAAAAgD8AAAAAAAAAAAAAgD8AAAAAAAAAAAAAAAAAAAAAAAAAAAAAAAAAAAAAAAAAACUAAAAMAAAAAAAAgCgAAAAMAAAABAAAACUAAAAMAAAAAQAAABgAAAAMAAAAAAAAAhIAAAAMAAAAAQAAAB4AAAAYAAAACQAAAGAAAAD5AAAAbQAAACUAAAAMAAAAAQAAAFQAAADMAAAACgAAAGAAAAB2AAAAbAAAAAEAAABbJA1CVSUNQgoAAABgAAAAFQAAAEwAAAAAAAAAAAAAAAAAAAD//////////3gAAABGAGkAcwBjAGEAbABpAHoAYQBkAG8AcgAgAFIAZQBnAGkAbwBuAGEAbADRAQYAAAADAAAABQAAAAUAAAAGAAAAAwAAAAMAAAAFAAAABgAAAAcAAAAHAAAABAAAAAMAAAAHAAAABgAAAAcAAAADAAAABwAAAAcAAAAGAAAAAwAAAEsAAABAAAAAMAAAAAUAAAAgAAAAAQAAAAEAAAAQAAAAAAAAAAAAAAACAQAAgAAAAAAAAAAAAAAAAgEAAIAAAAAlAAAADAAAAAIAAAAnAAAAGAAAAAQAAAAAAAAA////AAAAAAAlAAAADAAAAAQAAABMAAAAZAAAAAkAAABwAAAA+AAAAHwAAAAJAAAAcAAAAPAAAAANAAAAIQDwAAAAAAAAAAAAAACAPwAAAAAAAAAAAACAPwAAAAAAAAAAAAAAAAAAAAAAAAAAAAAAAAAAAAAAAAAAJQAAAAwAAAAAAACAKAAAAAwAAAAEAAAAJQAAAAwAAAABAAAAGAAAAAwAAAAAAAACEgAAAAwAAAABAAAAFgAAAAwAAAAAAAAAVAAAAEQBAAAKAAAAcAAAAPcAAAB8AAAAAQAAAFskDUJVJQ1CCgAAAHAAAAApAAAATAAAAAQAAAAJAAAAcAAAAPkAAAB9AAAAoAAAAEYAaQByAG0AYQBkAG8AIABwAG8AcgA6ACAARABpAGUAZwBvACAARwBlAHIAbQDhAG4AIABNAGEAbABkAG8AbgBhAGQAbwAgAEIAcgBhAHYAbwA2AAYAAAADAAAABAAAAAkAAAAGAAAABwAAAAcAAAADAAAABwAAAAcAAAAEAAAAAwAAAAMAAAAIAAAAAwAAAAYAAAAHAAAABwAAAAMAAAAIAAAABgAAAAQAAAAJAAAABgAAAAcAAAADAAAACgAAAAYAAAADAAAABwAAAAcAAAAHAAAABgAAAAcAAAAHAAAAAwAAAAcAAAAEAAAABgAAAAU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92tA5XFMVEkRG4hFoQd8gmGTT6KUwYFUM1Iu/t5qrMM=</DigestValue>
    </Reference>
    <Reference Type="http://www.w3.org/2000/09/xmldsig#Object" URI="#idOfficeObject">
      <DigestMethod Algorithm="http://www.w3.org/2001/04/xmlenc#sha256"/>
      <DigestValue>6v2RecY4yqkE/eTqvyT21pQ/+fTxR01fGM0Gr1CdQyw=</DigestValue>
    </Reference>
    <Reference Type="http://uri.etsi.org/01903#SignedProperties" URI="#idSignedProperties">
      <Transforms>
        <Transform Algorithm="http://www.w3.org/TR/2001/REC-xml-c14n-20010315"/>
      </Transforms>
      <DigestMethod Algorithm="http://www.w3.org/2001/04/xmlenc#sha256"/>
      <DigestValue>RR5ComLHdF5DLC/CE//YmNzv5UHnS8qD3HcjDX3ANOE=</DigestValue>
    </Reference>
    <Reference Type="http://www.w3.org/2000/09/xmldsig#Object" URI="#idValidSigLnImg">
      <DigestMethod Algorithm="http://www.w3.org/2001/04/xmlenc#sha256"/>
      <DigestValue>Yn0zSVLvgta3Ob3BIzrYFICvyUmx2NLYPyadSwIcOL4=</DigestValue>
    </Reference>
    <Reference Type="http://www.w3.org/2000/09/xmldsig#Object" URI="#idInvalidSigLnImg">
      <DigestMethod Algorithm="http://www.w3.org/2001/04/xmlenc#sha256"/>
      <DigestValue>rui5z4iDJKpieKZH/RmQmn3Pspu3aJVtH58nKgfBvEI=</DigestValue>
    </Reference>
  </SignedInfo>
  <SignatureValue>fzuskH+Nkc8SaEYQtLoYkObZM6n6IVmfWEq+Wo+NSzalnczX495PMBxmoOXFpRWd6tOPLPJUTdbL
75QmU9JrFyFG9cL4pgDhN+ScXoGXev2pCC+Bi9bGwMyBdVEjE4U7JSZcBQkYoZHnj1ResgDk1hvj
xTE4HH15LicIvzRink1V/WDfhmD7Q2YOwADiy5fu8j79RcAg7OI9raZ29sW1XiLqjLG0IPfCWC+r
GLcFxbkzoLcAjGex/Ar/3vrS6V7oIi0tpphD+EyKTbk8vAVj3WEqKnJOJ78U65Gaf4ZeYdpZhbp1
MvD7cgHMVf0uJukPFlh6fBaPDr6+mKnYoOQgzQ==</SignatureValue>
  <KeyInfo>
    <X509Data>
      <X509Certificate>MIIHSzCCBjOgAwIBAgIQCQgWc1IxlGBR9UjiR3cdq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E6vNTF17LbAjJw6KBVykuZv8cMi1pGjj6bwwfraBEdVWS+vi7vCZVOGw9Z3f9y84TSU1HlyHyO5a+4j01BOqruyx5sTEJ4LIZzKi9jmmOtET10QwlcG1aEAy8OU7xRxJ+ggMToRkob3xrQEdf7tcn+GUpHg/XRjKArHHqzLwIkScG3kFRc1fjVRief+WXtR78R+cd2wt+bgM//qxYfZZA8g7x7hYHVxGhMF/JgBAo6VsO9/CpeIvPBFk1VUGEluLhIqleWkwufwgTH1FO8Y7b5G6aE0htakmQKwZuy6iQKMXGVGzx9oWFoAyD1GC5ibPC7LdtilKLcXY0VOSbVQ0G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Transform>
          <Transform Algorithm="http://www.w3.org/TR/2001/REC-xml-c14n-20010315"/>
        </Transforms>
        <DigestMethod Algorithm="http://www.w3.org/2001/04/xmlenc#sha256"/>
        <DigestValue>C1EjlUqwDqwJ17+0Ht+3uLrdyQF0ptrRvIKAxTulxUw=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6U57BlFAFphj59X8P6VgTe3Zkt2rfhv9viT+ahq2bSM=</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n7bNgPggn5AKKu//4bKAsU5DglRZKzJu2ebqGVm2yRs=</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TZ+v7UO5ksDYRifLyyqAh5Zg3OCmmv2nN8CZs2zrh08=</DigestValue>
      </Reference>
      <Reference URI="/word/charts/chart1.xml?ContentType=application/vnd.openxmlformats-officedocument.drawingml.chart+xml">
        <DigestMethod Algorithm="http://www.w3.org/2001/04/xmlenc#sha256"/>
        <DigestValue>A+n0+DchzHRFjLS7jZZ3Z8jnr3f0Bm44U4aQa8R/3CQ=</DigestValue>
      </Reference>
      <Reference URI="/word/charts/chart2.xml?ContentType=application/vnd.openxmlformats-officedocument.drawingml.chart+xml">
        <DigestMethod Algorithm="http://www.w3.org/2001/04/xmlenc#sha256"/>
        <DigestValue>RtzTVAUnHr9KZX8lCxYwyxNmCcsvuZdnUD599eYvyRk=</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AXW5AOY10VP6HVcX/c7MF2SZeFBThRDcjZ5y1HpDI5I=</DigestValue>
      </Reference>
      <Reference URI="/word/charts/style2.xml?ContentType=application/vnd.ms-office.chartstyle+xml">
        <DigestMethod Algorithm="http://www.w3.org/2001/04/xmlenc#sha256"/>
        <DigestValue>JQnzFELIw+x2bqDg0M7h1VwiLOZVD5eHxVcATP8ROfI=</DigestValue>
      </Reference>
      <Reference URI="/word/document.xml?ContentType=application/vnd.openxmlformats-officedocument.wordprocessingml.document.main+xml">
        <DigestMethod Algorithm="http://www.w3.org/2001/04/xmlenc#sha256"/>
        <DigestValue>S0CbkUP8gbodMt/9FU88wcp8h0LKHb+Xj1g4FbvOATg=</DigestValue>
      </Reference>
      <Reference URI="/word/endnotes.xml?ContentType=application/vnd.openxmlformats-officedocument.wordprocessingml.endnotes+xml">
        <DigestMethod Algorithm="http://www.w3.org/2001/04/xmlenc#sha256"/>
        <DigestValue>oFOEWU9ZO4swc4sCWyJ6/NtVsVrA5/4vEhsEnxbUr4c=</DigestValue>
      </Reference>
      <Reference URI="/word/fontTable.xml?ContentType=application/vnd.openxmlformats-officedocument.wordprocessingml.fontTable+xml">
        <DigestMethod Algorithm="http://www.w3.org/2001/04/xmlenc#sha256"/>
        <DigestValue>VyMqYFY1yl7s1TXeDicH3T3372eBjRY/swnTIfrek7g=</DigestValue>
      </Reference>
      <Reference URI="/word/footer1.xml?ContentType=application/vnd.openxmlformats-officedocument.wordprocessingml.footer+xml">
        <DigestMethod Algorithm="http://www.w3.org/2001/04/xmlenc#sha256"/>
        <DigestValue>euWzT3+FfrwWnK89LXDG/DQ5SF83l6wcOhC4dV/7JT4=</DigestValue>
      </Reference>
      <Reference URI="/word/footer2.xml?ContentType=application/vnd.openxmlformats-officedocument.wordprocessingml.footer+xml">
        <DigestMethod Algorithm="http://www.w3.org/2001/04/xmlenc#sha256"/>
        <DigestValue>6GOz+I/flpEzc7bCAvklqV3o89n5dQ+PicUnUi6oY9E=</DigestValue>
      </Reference>
      <Reference URI="/word/footnotes.xml?ContentType=application/vnd.openxmlformats-officedocument.wordprocessingml.footnotes+xml">
        <DigestMethod Algorithm="http://www.w3.org/2001/04/xmlenc#sha256"/>
        <DigestValue>rZ9ce4jN6mktMaWeOQtEkeMiTuxm7SJDqRgINT0OKOQ=</DigestValue>
      </Reference>
      <Reference URI="/word/header1.xml?ContentType=application/vnd.openxmlformats-officedocument.wordprocessingml.header+xml">
        <DigestMethod Algorithm="http://www.w3.org/2001/04/xmlenc#sha256"/>
        <DigestValue>u7sOGyabiIwC6N1wxIZoBYxRNr2xnIcWOEGbpCwBWQ8=</DigestValue>
      </Reference>
      <Reference URI="/word/media/hdphoto1.wdp?ContentType=image/vnd.ms-photo">
        <DigestMethod Algorithm="http://www.w3.org/2001/04/xmlenc#sha256"/>
        <DigestValue>ZBAOhY28a8CYhtDTo8fp6YjNo0t+lwnnOmGIRkmrgXY=</DigestValue>
      </Reference>
      <Reference URI="/word/media/image1.emf?ContentType=image/x-emf">
        <DigestMethod Algorithm="http://www.w3.org/2001/04/xmlenc#sha256"/>
        <DigestValue>uijWaOEx+zoH8TT3nCqMcDNLmtvrOQqAlJloMzfGTt4=</DigestValue>
      </Reference>
      <Reference URI="/word/media/image10.jpeg?ContentType=image/jpeg">
        <DigestMethod Algorithm="http://www.w3.org/2001/04/xmlenc#sha256"/>
        <DigestValue>87pI+TiaqfrL2FFUw32yZ+19ZHMROg3MTvnDRUvKpOM=</DigestValue>
      </Reference>
      <Reference URI="/word/media/image11.jpeg?ContentType=image/jpeg">
        <DigestMethod Algorithm="http://www.w3.org/2001/04/xmlenc#sha256"/>
        <DigestValue>Uem3Ab9DaGDd0tlRWfLZ/IQZ9my5OoQ0sYFBYjWQOko=</DigestValue>
      </Reference>
      <Reference URI="/word/media/image12.emf?ContentType=image/x-emf">
        <DigestMethod Algorithm="http://www.w3.org/2001/04/xmlenc#sha256"/>
        <DigestValue>nSXXWz0zIkCL0kqFu8XK2KGfLgardAXFEsEZlbiVQhQ=</DigestValue>
      </Reference>
      <Reference URI="/word/media/image13.jpeg?ContentType=image/jpeg">
        <DigestMethod Algorithm="http://www.w3.org/2001/04/xmlenc#sha256"/>
        <DigestValue>JpavQJJOM97fERk1r2pZ3BAfRsxz22qO6M3LDXqAgFc=</DigestValue>
      </Reference>
      <Reference URI="/word/media/image14.png?ContentType=image/png">
        <DigestMethod Algorithm="http://www.w3.org/2001/04/xmlenc#sha256"/>
        <DigestValue>dwUNNP666cBodMAPzjxBfiN6YOc8vhqbYshH4aNQAWQ=</DigestValue>
      </Reference>
      <Reference URI="/word/media/image15.png?ContentType=image/png">
        <DigestMethod Algorithm="http://www.w3.org/2001/04/xmlenc#sha256"/>
        <DigestValue>M0HXPLmzxTBCtP8Vw7VQw/NZDbgVwdKnNpPN9VPhfVA=</DigestValue>
      </Reference>
      <Reference URI="/word/media/image16.png?ContentType=image/png">
        <DigestMethod Algorithm="http://www.w3.org/2001/04/xmlenc#sha256"/>
        <DigestValue>sAzRbPiY0aeU+dWLeo4r2uy8yPqkzTf85ifK/flLUA8=</DigestValue>
      </Reference>
      <Reference URI="/word/media/image17.png?ContentType=image/png">
        <DigestMethod Algorithm="http://www.w3.org/2001/04/xmlenc#sha256"/>
        <DigestValue>cKy9I3HfvCewY/yS6OIz0D5yizWv3bjINGnzD7QBSyQ=</DigestValue>
      </Reference>
      <Reference URI="/word/media/image18.emf?ContentType=image/x-emf">
        <DigestMethod Algorithm="http://www.w3.org/2001/04/xmlenc#sha256"/>
        <DigestValue>zEl5/+oJtQVRH9H/YWTEzyoocCicbJl41TzAdmmNdRw=</DigestValue>
      </Reference>
      <Reference URI="/word/media/image19.emf?ContentType=image/x-emf">
        <DigestMethod Algorithm="http://www.w3.org/2001/04/xmlenc#sha256"/>
        <DigestValue>wQDPR/Vcm/0B+bdNDTy5az+TmysmjknKh5g/cyqa7/g=</DigestValue>
      </Reference>
      <Reference URI="/word/media/image2.emf?ContentType=image/x-emf">
        <DigestMethod Algorithm="http://www.w3.org/2001/04/xmlenc#sha256"/>
        <DigestValue>DRg3SeP0cryh8Hf3ARX29Bj2QnUOyT4Waa8sjXu7xaU=</DigestValue>
      </Reference>
      <Reference URI="/word/media/image20.emf?ContentType=image/x-emf">
        <DigestMethod Algorithm="http://www.w3.org/2001/04/xmlenc#sha256"/>
        <DigestValue>lPn5j2Zc0iSuNOq/JgoGVLGvwZBWXTDVZeJSP2+zo6s=</DigestValue>
      </Reference>
      <Reference URI="/word/media/image21.emf?ContentType=image/x-emf">
        <DigestMethod Algorithm="http://www.w3.org/2001/04/xmlenc#sha256"/>
        <DigestValue>xY80cVd5btaC99u7RUdlV1KuEKWo+DswFKq/9yqNqaQ=</DigestValue>
      </Reference>
      <Reference URI="/word/media/image22.emf?ContentType=image/x-emf">
        <DigestMethod Algorithm="http://www.w3.org/2001/04/xmlenc#sha256"/>
        <DigestValue>E+5i/YbGsT9u61s9EypZSDApA9FvnmlLpy2B0Vhac3I=</DigestValue>
      </Reference>
      <Reference URI="/word/media/image23.emf?ContentType=image/x-emf">
        <DigestMethod Algorithm="http://www.w3.org/2001/04/xmlenc#sha256"/>
        <DigestValue>xAmcnRSOehqmFeBJ5D0Yl34EolkMv21fAfNsqDOjzfI=</DigestValue>
      </Reference>
      <Reference URI="/word/media/image24.emf?ContentType=image/x-emf">
        <DigestMethod Algorithm="http://www.w3.org/2001/04/xmlenc#sha256"/>
        <DigestValue>xO/Xa8VIgRuVbQF53Rlxx3Rcs8ASS8oWZBTbdx6raEc=</DigestValue>
      </Reference>
      <Reference URI="/word/media/image25.emf?ContentType=image/x-emf">
        <DigestMethod Algorithm="http://www.w3.org/2001/04/xmlenc#sha256"/>
        <DigestValue>41Qaj7f53vTcx8Uk+h+0BzlgjlN5uE8z0PMm5xmHsAg=</DigestValue>
      </Reference>
      <Reference URI="/word/media/image26.emf?ContentType=image/x-emf">
        <DigestMethod Algorithm="http://www.w3.org/2001/04/xmlenc#sha256"/>
        <DigestValue>RzknEjkFSL8DtHKFf7XbmXLgAbxR31ws/aaYwSG3cMw=</DigestValue>
      </Reference>
      <Reference URI="/word/media/image27.emf?ContentType=image/x-emf">
        <DigestMethod Algorithm="http://www.w3.org/2001/04/xmlenc#sha256"/>
        <DigestValue>66L/7Q8H3m9aYY1D5QpdNUDXoPtzTnP8G/OCsHT9uQ0=</DigestValue>
      </Reference>
      <Reference URI="/word/media/image28.emf?ContentType=image/x-emf">
        <DigestMethod Algorithm="http://www.w3.org/2001/04/xmlenc#sha256"/>
        <DigestValue>CkgtQHqJwtIo0DNreErznU681czC7Q5tEmkvJ5xO8cg=</DigestValue>
      </Reference>
      <Reference URI="/word/media/image29.emf?ContentType=image/x-emf">
        <DigestMethod Algorithm="http://www.w3.org/2001/04/xmlenc#sha256"/>
        <DigestValue>iYWc/rkcZjT4stzjjW0gMAF3j7a5hp11C8ZPsyA2te8=</DigestValue>
      </Reference>
      <Reference URI="/word/media/image3.emf?ContentType=image/x-emf">
        <DigestMethod Algorithm="http://www.w3.org/2001/04/xmlenc#sha256"/>
        <DigestValue>AH2eyNHCOpX95z02eJ9xZ2brDmMsOKrFQYy7EFQwtik=</DigestValue>
      </Reference>
      <Reference URI="/word/media/image30.emf?ContentType=image/x-emf">
        <DigestMethod Algorithm="http://www.w3.org/2001/04/xmlenc#sha256"/>
        <DigestValue>8iLGIq7pUiQzqtCGzAbLCueNUbAShFcJZV+AOIMK4aw=</DigestValue>
      </Reference>
      <Reference URI="/word/media/image31.emf?ContentType=image/x-emf">
        <DigestMethod Algorithm="http://www.w3.org/2001/04/xmlenc#sha256"/>
        <DigestValue>osUhYZ9rab8hUJmdOFdIHPZT8W9DlhfSaJ6LpvN0SaU=</DigestValue>
      </Reference>
      <Reference URI="/word/media/image32.emf?ContentType=image/x-emf">
        <DigestMethod Algorithm="http://www.w3.org/2001/04/xmlenc#sha256"/>
        <DigestValue>EGNnv343lgCpiY495Kv8WeawsK1+dNXelTFtTVwwo9c=</DigestValue>
      </Reference>
      <Reference URI="/word/media/image33.emf?ContentType=image/x-emf">
        <DigestMethod Algorithm="http://www.w3.org/2001/04/xmlenc#sha256"/>
        <DigestValue>tAq2O218TPzodGUdDdmBDfbL04YMbBy1GMggl9iVf04=</DigestValue>
      </Reference>
      <Reference URI="/word/media/image34.emf?ContentType=image/x-emf">
        <DigestMethod Algorithm="http://www.w3.org/2001/04/xmlenc#sha256"/>
        <DigestValue>jeEVmq/dvwLKDevYlMf4Fzy+WjtYWYJHNca4CLUsOVM=</DigestValue>
      </Reference>
      <Reference URI="/word/media/image35.emf?ContentType=image/x-emf">
        <DigestMethod Algorithm="http://www.w3.org/2001/04/xmlenc#sha256"/>
        <DigestValue>IRvXMJwbKYkvhs4aCldI0nn4jh2iUmgGSLVHV22J1J8=</DigestValue>
      </Reference>
      <Reference URI="/word/media/image36.emf?ContentType=image/x-emf">
        <DigestMethod Algorithm="http://www.w3.org/2001/04/xmlenc#sha256"/>
        <DigestValue>kyBgnGy8SIxZracUe2icGrwze0iQwf01rqsVUpsto7c=</DigestValue>
      </Reference>
      <Reference URI="/word/media/image37.emf?ContentType=image/x-emf">
        <DigestMethod Algorithm="http://www.w3.org/2001/04/xmlenc#sha256"/>
        <DigestValue>6gUr96Ytw3B+OHEF+Vx+esGqy1h+KFKrnARGY/HSGH0=</DigestValue>
      </Reference>
      <Reference URI="/word/media/image38.emf?ContentType=image/x-emf">
        <DigestMethod Algorithm="http://www.w3.org/2001/04/xmlenc#sha256"/>
        <DigestValue>NCkRBn/iCgNklf5P7mYTLf6iEjgCgM1MD7lOU2tExBk=</DigestValue>
      </Reference>
      <Reference URI="/word/media/image39.emf?ContentType=image/x-emf">
        <DigestMethod Algorithm="http://www.w3.org/2001/04/xmlenc#sha256"/>
        <DigestValue>x4tdpfNKya9dNBIXPrhzWgh7g22rvLFqsBda1S7JFtI=</DigestValue>
      </Reference>
      <Reference URI="/word/media/image4.jpeg?ContentType=image/jpeg">
        <DigestMethod Algorithm="http://www.w3.org/2001/04/xmlenc#sha256"/>
        <DigestValue>G9ftlx34ed8+zogDvU6433bAsEHyfMKmw4JPXswAvp0=</DigestValue>
      </Reference>
      <Reference URI="/word/media/image40.emf?ContentType=image/x-emf">
        <DigestMethod Algorithm="http://www.w3.org/2001/04/xmlenc#sha256"/>
        <DigestValue>MHDuQOCkYtl8jlxu0TqbxQ5A6l3VKNwi2g3As5PHYPk=</DigestValue>
      </Reference>
      <Reference URI="/word/media/image41.emf?ContentType=image/x-emf">
        <DigestMethod Algorithm="http://www.w3.org/2001/04/xmlenc#sha256"/>
        <DigestValue>k/mnPy5UZfmDYtX3e5ds13HbEGx+hNrzVMa+IdkN6KU=</DigestValue>
      </Reference>
      <Reference URI="/word/media/image42.emf?ContentType=image/x-emf">
        <DigestMethod Algorithm="http://www.w3.org/2001/04/xmlenc#sha256"/>
        <DigestValue>fmv3j6mPmbR3jRo1De4Okab9xugNt4Wio0ITT+NQdac=</DigestValue>
      </Reference>
      <Reference URI="/word/media/image43.png?ContentType=image/png">
        <DigestMethod Algorithm="http://www.w3.org/2001/04/xmlenc#sha256"/>
        <DigestValue>osEjH/B5aWtsJ9q/GurGZQcO4iQvlfR5OisdFx50rw0=</DigestValue>
      </Reference>
      <Reference URI="/word/media/image44.jpeg?ContentType=image/jpeg">
        <DigestMethod Algorithm="http://www.w3.org/2001/04/xmlenc#sha256"/>
        <DigestValue>T2FO78BbHP0X6cZanHLLu64b0PJIQBpkHyXAVni2cVs=</DigestValue>
      </Reference>
      <Reference URI="/word/media/image45.jpeg?ContentType=image/jpeg">
        <DigestMethod Algorithm="http://www.w3.org/2001/04/xmlenc#sha256"/>
        <DigestValue>FodCoNGgJ7ntszHCCFfxX5y2KW5BFKHhUDwEn2KwYxA=</DigestValue>
      </Reference>
      <Reference URI="/word/media/image46.jpeg?ContentType=image/jpeg">
        <DigestMethod Algorithm="http://www.w3.org/2001/04/xmlenc#sha256"/>
        <DigestValue>zUJvrr4r9K/OB74xYC372dut97Qcs0iAi1YVqEcthyA=</DigestValue>
      </Reference>
      <Reference URI="/word/media/image47.jpeg?ContentType=image/jpeg">
        <DigestMethod Algorithm="http://www.w3.org/2001/04/xmlenc#sha256"/>
        <DigestValue>aX6txT6ymOVL0wYOZk7+pdPWdBl8dIbUBwlNzlm1DZA=</DigestValue>
      </Reference>
      <Reference URI="/word/media/image48.jpeg?ContentType=image/jpeg">
        <DigestMethod Algorithm="http://www.w3.org/2001/04/xmlenc#sha256"/>
        <DigestValue>N4CKOaPuRP7pDiDCYb76ROrFDG1Rqr/EazglmQAtXlY=</DigestValue>
      </Reference>
      <Reference URI="/word/media/image49.jpeg?ContentType=image/jpeg">
        <DigestMethod Algorithm="http://www.w3.org/2001/04/xmlenc#sha256"/>
        <DigestValue>SvsBPUsc2qpTGjHpdQoCR5LFVhLnEk4De4I2Hn8XuOw=</DigestValue>
      </Reference>
      <Reference URI="/word/media/image5.jpeg?ContentType=image/jpeg">
        <DigestMethod Algorithm="http://www.w3.org/2001/04/xmlenc#sha256"/>
        <DigestValue>3t6c8Jlqk3jOd4F3+EbXdNq33QWBBe3dvEzrZDH++Qk=</DigestValue>
      </Reference>
      <Reference URI="/word/media/image50.jpeg?ContentType=image/jpeg">
        <DigestMethod Algorithm="http://www.w3.org/2001/04/xmlenc#sha256"/>
        <DigestValue>2KMLK7q1KS3bpGfQqSHPzGy6HukKrftWHvdjJ7WcZXQ=</DigestValue>
      </Reference>
      <Reference URI="/word/media/image6.jpeg?ContentType=image/jpeg">
        <DigestMethod Algorithm="http://www.w3.org/2001/04/xmlenc#sha256"/>
        <DigestValue>/ZTdJ8vaEcdQdhXQFMgFmXbj5v+05LJTCtJkKBXC4ao=</DigestValue>
      </Reference>
      <Reference URI="/word/media/image7.jpeg?ContentType=image/jpeg">
        <DigestMethod Algorithm="http://www.w3.org/2001/04/xmlenc#sha256"/>
        <DigestValue>j3aPHU6fvJ+LaS+mbHpX8vZOBcYjjzxZFAWcIW9D2yE=</DigestValue>
      </Reference>
      <Reference URI="/word/media/image8.jpeg?ContentType=image/jpeg">
        <DigestMethod Algorithm="http://www.w3.org/2001/04/xmlenc#sha256"/>
        <DigestValue>ZcdHMkAXEUKZOP9rXjNUdGSQXtDInnKZ0+b9lMiM+mo=</DigestValue>
      </Reference>
      <Reference URI="/word/media/image9.jpeg?ContentType=image/jpeg">
        <DigestMethod Algorithm="http://www.w3.org/2001/04/xmlenc#sha256"/>
        <DigestValue>9/QsuG9S29b52ss1eMQNXyPNazQZ+LhReBas1dgGHro=</DigestValue>
      </Reference>
      <Reference URI="/word/numbering.xml?ContentType=application/vnd.openxmlformats-officedocument.wordprocessingml.numbering+xml">
        <DigestMethod Algorithm="http://www.w3.org/2001/04/xmlenc#sha256"/>
        <DigestValue>tXEvIcK0Sncd8T8XOu8HluDIOQShzbPTS7j5h9Vi3NI=</DigestValue>
      </Reference>
      <Reference URI="/word/people.xml?ContentType=application/vnd.openxmlformats-officedocument.wordprocessingml.people+xml">
        <DigestMethod Algorithm="http://www.w3.org/2001/04/xmlenc#sha256"/>
        <DigestValue>9k9pMBn9cPrSsjSQ1BC93S2pOEL3D/nT51msoyeBsX4=</DigestValue>
      </Reference>
      <Reference URI="/word/settings.xml?ContentType=application/vnd.openxmlformats-officedocument.wordprocessingml.settings+xml">
        <DigestMethod Algorithm="http://www.w3.org/2001/04/xmlenc#sha256"/>
        <DigestValue>pp7bW0X4eJyPkBuH8IaucWmlSAcR0f5b+8Td8wj/VW8=</DigestValue>
      </Reference>
      <Reference URI="/word/styles.xml?ContentType=application/vnd.openxmlformats-officedocument.wordprocessingml.styles+xml">
        <DigestMethod Algorithm="http://www.w3.org/2001/04/xmlenc#sha256"/>
        <DigestValue>abo1njw/gPfe6zTyPH1jas+s8NaIsQKvwm60K6y9a7k=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CyN+Tc96TXu4ejjhXwqKotLcO1/Xm8y0YaOlKDDqBfs=</DigestValue>
      </Reference>
    </Manifest>
    <SignatureProperties>
      <SignatureProperty Id="idSignatureTime" Target="#idPackageSignature">
        <mdssi:SignatureTime xmlns:mdssi="http://schemas.openxmlformats.org/package/2006/digital-signature">
          <mdssi:Format>YYYY-MM-DDThh:mm:ssTZD</mdssi:Format>
          <mdssi:Value>2017-04-17T14:02:17Z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EAAAEBAQEBAQEBAQEBAQEBAQEBAQEBAQEBAQEBAQEBAQEBAQEBAQEBAQEBAQEBAQEBAQEBAQEBAQEBAQEBAQEBAQEBAQEBAQEBAQEBAQEBAQEBAQEBAQEBAQEBAQEBAQEBAQEBAQEBAQEBAQEBAWdoAGkBAQFqawEBAQEBAQEBAQEBAQEBAQEBAQEBAQEBAQEBAQEBAQEBAQEBAQEBAQEBAQEBAQEBAQEBAQEBAQEBAQEBAQEBAQEBAAABAQEBAQEBAQEBAQEBAQEBAQEBAQEBAQEBAQEBAQEBAQEBAQEBAQEBAQEBAQEBAQEBAQEBAQEBAQEBAQEBAQEBAQEBAQEBAQEBAQEBAQEBAQEBAQEBAQEBAQEBAQEBAQEBAQEBAQEBAQEBAQEBSQAAZgEBAQEBAQEBAQEBAQEBAQEBAQEBAQEBAQEBAQEBAQEBAQEBAQEBAQEBAQEBAQEBAQEBAQEBAQEBAQEBAQEBAQEBAQEBAQAAAQEBAQEBAQEBAQEBAQEBAQEBAQEBAQEBAQEBAQEBAQEBAQEBAQEBAQEBAQEBAQEBAQEBAQEBAQEBAQEBAQEBAQEBAQEBAQEBAQEBAQEBAQEBAQEBAQEBAQEBAQEBAQEBAQEBAQEBAQEBAQEBAQFkAABlAQEBAQEBAQEBAQEBAQEBAQEBAQEBAQEBAQEBAQEBAQEBAQEBAQEBAQEBAQEBAQEBAQEBAQEBAQEBAQEBAQEBAQEBAQEAAAEBAQEBAQEBAQEBAQEBAQEBAQEBAQEBAQEBAQEBAQEBAQEBAQEBAQEBAQEBAQEBAQEBAQEBAQEBAQEBAQEBAQEBAQEBAQEBAQEBAQEBAQEBAQEBAQEBAQEBAQEBAQEBAQEBAQEBAQEBAQEBAQEBAQxiAGMBAQEBAQEBAQEBAQEBAQEBAQEBAQEBAQEBAQEBAQEBAQEBAQEBAQEBAQEBAQEBAQEBAQEBAQEBAQEBAQEBAQEBAQEBAAABAQEBAQEBAQEBAQEBAQEBAQEBAQEBAQEBAQEBAQEBAQEBAQEBAQEBAQEBAQEBAQEBAQEBAQEBAQEBAQEBAQEBAQEBAQEBAQEBAQEBAQEBAQEBAQEBAQEBAQEBAQEBAQEBAQEBAQEBAQEBAQEBAQEBSgBhOAEBAQEBAQEBAQEBAQEBAQEBAQEBAQEBAQEBAQEBAQEBAQEBAQEBAQEBAQEBAQEBAQEBAQEBAQEBAQEBAQEBAQEBAQAAAQEBAQEBAQEBAQEBAQEBAQEBAQEBAQEBAQEBAQEBAQEBAQEBAQEBAQEBAQEBAQEBAQEBAQEBAQEBAQEBAQEBAQEBAQEBAQEBAQEBAQEBAQEBAQEBAQEBAQEBAQEBAQEBAQEBAQEBAQEBAQEBAQEBAV8RAGABAQEBAQEBAQEBAQEBAQEBAQEBAQEBAQEBAQEBAQEBAQEBAQEBAQEBAQEBAQEBAQEBAQEBAQEBAQEBAQEBAQEBAQEAAAEBAQEBAQEBAQEBAQEBAQEBAQEBAQEBAQEBAQEBAQEBAQEBAQEBAQEBAQEBAQEBAQEBAQEBAQEBAQEBAQEBAQEBAQEBAQEBAQEBAQEBAQEBAQEBAQEBAQEBAQEBAQEBAQEBAQEBAQEBAQEBAQEBAQEBLAAAXgEBAQEBAQEBAQEBAQEBAQEBAQEBAQEBAQEBAQEBAQEBAQEBAQEBAQEBAQEBAQEBAQEBAQEBAQEBAQEBAQEBAQEBAAABAQEBAQEBAQEBAQEBAQEBAQEBAQEBAQEBAQEBAQEBAQEBAQEBAQEBAQEBAQEBAQEBAQEBAQEBAQEBAQEBAQEBAQEBAQEBAQEBAQEBAQEBAQEBAQEBAQEBAQEBAQEBAQEBAQEBAQEBAQEBAQEBAQEBAQEnAABdAQEBAQEBAQEBAQEBAQEBAQEBAQEBAQEBAQEBAQEBAQEBAQEBAQEBAQEBAQEBAQEBAQEBAQEBAQEBAQEBAQEBAQAAAQEBAQEBAQEBAQEBAQEBAQEBAQEBAQEBAQEBAQEBAQEBAQEBAQEBAQEBAQEBAQEBAQEBAQEBAQEBAQEBAQEBAQEBAQEBAQEBAQEBAQEBAQEBAQEBAQEBAQEBAQEBAQEBAQEBAQEBAQEBAQEBAQEBAQEBAVsAXAcBAQEBAQEBAQEBAQEBAQEBAQEBAQEBAQEBAQEBAQEBAQEBAQEBAQEBAQEBAQEBAQEBAQEBAQEBAQEBAQEBAQEAAAEBAQEBAQEBAQEBAQEBAQEBAQEBAQEBAQEBAQEBAQEBAQEBAQEBAQEBAQEBAQEBAQEBAQEBAQEBAQEBAQEBAQEBAQEBAQEBAQEBAQEBAQEBAQEBAQEBAQEBAQEBAQEBAQEBAQEBAQEBAQEBAQEBAQEBAQFYWQBaAQEBAQEBAQEBAQEBAQEBAQEBAQEBAQEBAQEBAQEBAQEBAQEBAQEBAQEBAQEBAQEBAQEBAQEBAQEBAQEBAQEBAAABAQEBAQEBAQEBAQEBAQEBAQEBAQEBAQEBAQEBAQEBAQEBAQEBAQEBAQEBAQEBAQEBAQEBAQEBAQEBAQEBAQEBAQEBAQEBAQEBAQEBAQEBAQEBAQEBAQEBAQEBAQEBAQEBAQEBAQEBAQEBAQEBAQEBAQEBAVYAAFcBAQEBAQEBAQEBAQEBAQEBAQEBAQEBAQEBAQEBAQEBAQEBAQEBAQEBAQEBAQEBAQEBAQEBAQEBAQEBAQEBAQAAAQEBAQEBAQEBAQEBAQEBAQEBAQEBAQEBAQEBAQEBAQEBAQEBAQEBAQEBAQEBAQEBAQEBAQEBAQEBAQEBAQEBAQEBAQEBAQEBAQEBAQEBAQEBAQEBAQEBAQEBAQEBAQEBAQEBAQEBAQEBAQEBAQEBAQEBAQEBVAAAVQEBAQEBAQEBAQEBAQEBAQEBAQEBAQEBAQEBAQEBAQEBAQEBAQEBAQEBAQEBAQEBAQEBAQEBAQEBAQEBAQEAAAEBAQEBAQEBAQEBAQEBAQEBAQEBAQEBAQEBAQEBAQEBAQEBAQEBAQEBAQEBAQEBAQEBAQEBAQEBAQEBAQEBAQEBAQEBAQEBAQEBAQEBAQEBAQEBAQEBAQEBAQEBAQEBAQEBAQEBAQEBAQEBAQEBAQEBAQEBAQFTAB0CAQEBAQEBAQEBAQEBAQEBAQEBAQEBAQEBAQEBAQEBAQEBAQEBAQEBAQEBAQEBAQEBAQEBAQEBAQEBAQEBAAABAQEBAQEBAQEBAQEBAQEBAQEBAQEBAQEBAQEBAQEBAQEBAQEBAQEBAQEBAQEBAQEBAQEBAQEBAQEBAQEBAQEBAQEBAQEBAQEBAQEBAQEBAk9QAQEBAQEBAQEBAQEBAQEBAQEBAQEBAQEBAQEBAQEBAQEBAQEBUSsAUgEBAQEBAQEBAQEBAQEBAQEBAQEBAQEBAQEBAQEBAQEBAQEBAQEBAQEBAQEBAQEBAQEBAQEBAQEBAQEBAQAAAQEBAQEBAQEBAQEBAQEBAQEBAQEBAQEBAQEBAQEBAQEBAQEBAQEBAQEBAQEBAQEBAQEBAQEBAQEBAQEBAQEBAQEBAQEBAQEBAQEBAQEBAUkAAEpLTAEBAQEBAQEBAQEBAQEBAQEBAQEBAQEBAQEBAQEBAQEBAQFNAABOAQEBAQEBAQEBAQEBAQEBAQEBAQEBAQEBAQEBAQEBAQEBAQEBAQEBAQEBAQEBAQEBAQEBAQEBAQEBAQEAAAEBAQEBAQEBAQEBAQEBAQEBAQEBAQEBAQEBAQEBAQEBAQEBAQEBAQEBAQEBAQEBAQEBAQEBAQEBAQEBAQEBAQEBAQEBAQEBAQEBAQEBAQEsAAAAAClCQ0RFAQEBAQEBAQEBAQEBAQEBAQEBAQEBAQEBAQEBAQEBAUYARwEBAQEBAQEBAQEBAQEBAQEBAQEBAQEBAQEBAQEBAQEBAQEBAQEBAQEBAkgBAQEBAQEBAQEBAQEBAQEBAAA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AAABAQEBAQEBAQEBAQEBAQEBAQEBAQEBAQEBAQEBAQEBAQEBAQEBAQEBAQEBAQEBAQEBAQEBAQEBAQEBAQEBAQEBAQEBAQEBAQEBAQEBAQEBAQEBAQEBAQEBAQEBAQEBAQEBAgMCBAICBQYDBAU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B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2017-04-17T14:02:17Z</xd:SigningTime>
          <xd:SigningCertificate>
            <xd:Cert>
              <xd:CertDigest>
                <DigestMethod Algorithm="http://www.w3.org/2001/04/xmlenc#sha256"/>
                <DigestValue>05y/FTjq4QG8yLSZOrmJqEGfJGzjzITMFBzaZKcjAqM=</DigestValue>
              </xd:CertDigest>
              <xd:IssuerSerial>
                <X509IssuerName>E=e-sign@e-sign.cl, CN=E-Sign Firma Electronica Avanzada para Estado de Chile CA, OU=Class 2 Managed PKI Individual Subscriber CA, OU=Symantec Trust Network, O=E-Sign S.A., C=CL</X509IssuerName>
                <X509SerialNumber>12005045686620199811854672481905745322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EBAAB/AAAAAAAAAAAAAAD5JwAApREAACBFTUYAAAEAKH0AAMsAAAAFAAAAAAAAAAAAAAAAAAAAVgUAAAADAADiAQAADwEAAAAAAAAAAAAAAAAAAGZaBwBVIgQACgAAABAAAAAAAAAAAAAAAEsAAAAQAAAAAAAAAAUAAAAeAAAAGAAAAAAAAAAAAAAAIgEAAIAAAAAnAAAAGAAAAAEAAAAAAAAAAAAAAAAAAAAlAAAADAAAAAEAAABMAAAAZAAAAAAAAAAAAAAAIQEAAH8AAAAAAAAAAAAAAC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MG0GVbAPhlWwAxGFJ0AAAAAMA/4g60dRYA1D2BaAIAAACdPoFo6RhSdMA/4g742rlowD/iDrYrsWgAAAAAwHUWALRwgWjAP+IO5HUWAIABa3UNXGZ131tmdeR1FgBkAQAAAAAAAAAAAACWY/F0lmPxdDBlFgMACAAAAAIAAAAAAAAMdhYAKWvxdAAAAAAAAAAAOHcWAAYAAAAsdxYABgAAAAAAAAAAAAAALHcWAER2FgD26vB0AAAAAAACAAAAABYABgAAACx3FgAGAAAATBLydAAAAAAAAAAALHcWAAYAAAAAAAAAcHYWAJ4u8HQAAAAAAAIAACx3FgAGAAAAZHYACAAAAAAlAAAADAAAAAMAAAAYAAAADAAAAAAAAAA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i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UAAAACQAAAAAAAAAAAAAAvAIAAAAAAAAHAgIiUwB5AHMAdABlAG0AAAAAAAAAAABYjbsGgPj//1REOABg+f//IAMAgP////8DAAAAAAAAAACMuwaA+P//PUUAAAAAtmhcjBYAAAAAAAAAAAAAAAAAFQAAAKjSGAhwAAAAWBchVSIAigEkAAAAJAAAABYAAAAVAAAAAAAAAAAAAAABAAEAAAAAAFUAAACUu+IOEAAAAAAAAAAI1GoGAAAAAAAAAAAAAAAADxcKAUSNFgBEjRYABjrtaAAAAACIu+IOAABqBhU67WgPFwoB0BJJBjjlRAhYsmEAXAEbdDkFAABX8IkAAA0AhOSMFgBImxYAQ4xIaQAAAAA0jRYAUlJ+aAAAiQA5BQAAZAAAAIi74g4CAAAAAgAAAAAFAIBQX+cOAA0AhAAAAABI4gcPAAAAAAEAAAAAAAAAaI0WAA49Z3V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SQEI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f///wEBAQEBAQEBAQEBAQEBAQEBAQEBAQEBAQEBAQEGZYmdAAAAAFloABhcgruncAEBAQEBAQEBAQEBAQEBAQEBAQEBAQEBAQEBAQEBAQEBAQEBAQEBAQEBAQEBAQEBAQEBAQEBAQEBAQEBAQEBAQEBAQEBAQEBAQEBAQEBAQEBAQEBAQEBAQEBAQEBAQEBAQEBAQEBAQEBAQEBAQEBAQEBAQEBAQEBAQEBAQEBAQEBAQEBAQEBAQH///8BAQEBAQEBAQEBAQEBAQEBAQEBAQEBAQEBAaWIxKOLvXp4PE5Ejfb0UxMAABJ6Ow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f///wEBAQEBAQEBAQEBAQEBAQEBAQEBAQEBp6CDElQ5AQEBAQEBAQEBAQEBAQEBLd5KAIaqOgEBAQEBAQEBAQEBAQEBAQEBAQEBAQEBAQEBAQEBAQEBAQEBAQEBAQEBAQEBAQEBAQEBAQEBAQEBAQEBAQEBAQEBAQEBAQEBAQEBAQEBAQEBAQEBAQEBAQEBAQEBAQEBAQEBAQEBAQEBAQEBAQEBAQEBAQEBAQEBAQEBAQEBAQEBAQH///8BAQEBAQEBAQEBAQEBAQEBAQEBAQEB4rzhQwQBAQEBAQEBAQEBAQEBAQEBAQEBAf9BKw+2B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f///wEBAQEBAQEBAQEBAQEBAQEBAQEF8RpaTAEBAQEBAQEBAQEBAQEBAQEBAQEBAQEBAQEBWB1tH1gBAQEBAQEBAQEBAQEBAQEBAQEBAQEBAQEBAQEBAQEBAQEBAQEBAQEBAQEBAQEBAQEBAQEBAQEBAQEBAQEBAQEBAQEBAQEBAQEBAQEBAQEBAQEBAQEBAQEBAQEBAQEBAQEBAQEBAQEBAQEBAQEBAQEBAQEBAQEBAQEBAQEBAQH///8BAQEBAQEBAQEBAQEBAQEBAQE4ZF6WBAEBAQEBAQEBAQEBAQEBAQEBAQEBAQEBAQEBAQElWp9hXQEBAQEBAQEBAQEBAQEBAQEBAQEBAQEBAQEBAQEBAQEBAQEBAQEBAQEBAQEBAQEBAQEBAQEBAQEBAQEBAQEBAQEBAQEBAQEBAQEBAQEBAQEBAQEBAQEBAQEBAQEBAQEBAQEBAQEBAQEBAQEBAQEBAQEBAQEBAQEBAQEBAQEB////AQEBAQEBAQEBAQEBAQEBAQEBigG7AwEBAQEBAQEBAQEBAQEBAQEBAQEBAQEBAQEBAQEBAQGMAIJ5AQEBAQEBAQEBAQEBAQEBAQEBAQEBAQEBAQEBAQEBAQEBAQEBAQEBAQEBAQEBAQEBAQEBAQEBAQEBAQEBAQEBAQEBAQEBAQEBAQEBAQEBAQEBAQEBAQEBAQEBAQEBAQEBAQEBAQEBAQEBAQEBAQEBAQEBAQEBAQEBAQEBAf///wEBAQEBAQEBAQEBAQEBAQEBb+lxwQEBAQEBAQEBAQEBAQEBAQEBAQEBAQEBAQEBAQEBAQEBAVNGlwEBAQEBAQEBAQEBAQEBAQEBAQEBAQEBAQEBAQEBAQEBAQEBAQEBAQEBAQEBAQEBAQEBAQEBAQEBAQEBAQEBAQEBAQEBAQEBAQEBAQEBAQEBAQEBAQEBAQEBAQEBAQEBAQEBAQEBAQEBAQEBAQEBAQEBAQEBAQEBAQEBAQH///8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AAAAQEBAQEBAQEBAQEBAQEBAQEBAQEBAQEBAQEBAQEBAQEBAQEBAQEBAQEBAQEBAQEBAQEBAQEBAQEBAQEBAQEBAQEBAQEBAQEBAQEBAQEBAQEBAQEBAQEBAQEBAQEBAQEBAQEBAQEBAQEBAQEBAQEBAQEBAQFWAABXAQEBAQEBAQEBAQEBAQEBAQEBAQEBAQEBAQEBAQEBAQEBAQEBAQEBAQEBAQEBAQEBAQEBAQEBAQEBAQEBAQAAAAEBAQEBAQEBAQEBAQEBAQEBAQEBAQEBAQEBAQEBAQEBAQEBAQEBAQEBAQEBAQEBAQEBAQEBAQEBAQEBAQEBAQEBAQEBAQEBAQEBAQEBAQEBAQEBAQEBAQEBAQEBAQEBAQEBAQEBAQEBAQEBAQEBAQEBAQEBAVQAAFUBAQEBAQEBAQEBAQEBAQEBAQEBAQEBAQEBAQEBAQEBAQEBAQEBAQEBAQEBAQEBAQEBAQEBAQEBAQEBAQEAAAABAQEBAQEBAQEBAQEBAQEBAQEBAQEBAQEBAQEBAQEBAQEBAQEBAQEBAQEBAQEBAQEBAQEBAQEBAQEBAQEBAQEBAQEBAQEBAQEBAQEBAQEBAQEBAQEBAQEBAQEBAQEBAQEBAQEBAQEBAQEBAQEBAQEBAQEBAQEBUwAdAgEBAQEBAQEBAQEBAQEBAQEBAQEBAQEBAQEBAQEBAQEBAQEBAQEBAQEBAQEBAQEBAQEBAQEBAQEBAQEBAAAAAQEBAQEBAQEBAQEBAQEBAQEBAQEBAQEBAQEBAQEBAQEBAQEBAQEBAQEBAQEBAQEBAQEBAQEBAQEBAQEBAQEBAQEBAQEBAQEBAQEBAQEBAQJPUAEBAQEBAQEBAQEBAQEBAQEBAQEBAQEBAQEBAQEBAQEBAQEBAVErAFIBAQEBAQEBAQEBAQEBAQEBAQEBAQEBAQEBAQEBAQEBAQEBAQEBAQEBAQEBAQEBAQEBAQEBAQEBAQEBAQAAAAEBAQEBAQEBAQEBAQEBAQEBAQEBAQEBAQEBAQEBAQEBAQEBAQEBAQEBAQEBAQEBAQEBAQEBAQEBAQEBAQEBAQEBAQEBAQEBAQEBAQEBAQFJAABKS0wBAQEBAQEBAQEBAQEBAQEBAQEBAQEBAQEBAQEBAQEBAQEBTQAATgEBAQEBAQEBAQEBAQEBAQEBAQEBAQEBAQEBAQEBAQEBAQEBAQEBAQEBAQEBAQEBAQEBAQEBAQEBAQEAAAABAQEBAQEBAQEBAQEBAQEBAQEBAQEBAQEBAQEBAQEBAQEBAQEBAQEBAQEBAQEBAQEBAQEBAQEBAQEBAQEBAQEBAQEBAQEBAQEBAQEBAQEBLAAAAAApQkNERQEBAQEBAQEBAQEBAQEBAQEBAQEBAQEBAQEBAQEBAQFGAEcBAQEBAQEBAQEBAQEBAQEBAQEBAQEBAQEBAQEBAQEBAQEBAQEBAQEBAQJIAQEBAQEBAQEBAQEBAQEBAAAAAQEBAQEBAQEBAQEBAQEBAQEBAQEBAQEBAQEBAQEBAQEBAQEBAQEBAQEBAQEBAQEBAQEBAQEBAQEBAQEBAQEBAQEBAQEBAQEBAQEBAQEBAQEtJi4VAAAAACocLzAxMjM0NTY3OAYGBgYGBwYGBjk6OyY8ND0+Pz9AGQBBAQEBAQEBAQEBAQEBAQEBAQEBAQEBAQEBAQEBAQEBAQEBAQEBAQEBAQEBAQEBAQEBAQEBAQEBAQEBAQAAAAEBAQEBAQEBAQEBAQEBAQEBAQEBAQEBAQEBAQEBAQEBAQEBAQEBAQEBAQEBAQEBAQEBAQEBAQEBAQEBAQEBAQEBAQEBAQEBAQEBAQEBAQEBAQEBJSYnKBYAAAAAAAApKgAAAAAAAAAAACkAAAAAAAAAAAAAAAAAAAArLAEBAQEBAQEBAQEBAQEBAQEBAQEBAQEBAQEBAQEBAQEBAQEBAQEBAQEBAQEBAQEBAQEBAQEBAQEBAQEAAAABAQEBAQEBAQEBAQEBAQEBAQEBAQEBAQEBAQEBAQEBAQEBAQEBAQEBAQEBAQEBAQEBAQEBAQEBAQEBAQEBAQEBAQEBAQEBAQEBAQEBAQEBAQEBAQEBAQEHCAkKCwwNDg8QERITFBURExYXGBkaGxIcHR4fIB8hIg0jJAEBAQEBAQEBAQEBAQEBAQEBAQEBAQEBAQEBAQEBAQEBAQEBAQEBAQEBAQEBAQEBAQEBAQEBAQEBAQEBAAAAAQEBAQEBAQEBAQEBAQEBAQEBAQEBAQEBAQEBAQEBAQEBAQEBAQEBAQEBAQEBAQEBAQEBAQEBAQEBAQEBAQEBAQEBAQEBAQEBAQEBAQEBAQEBAQEBAQEBAQEBAQEBAQEBAQIDAgQCAgUGAwQF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QAAAAiAAAADAAAAP////8iAAAADAAAAP7///8nAAAAGAAAAAQAAAAAAAAA////AAAAAAAlAAAADAAAAAQAAABMAAAAZAAAAAAAAABQAAAAIQEAAHwAAAAAAAAAUAAAACI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cAAAACgAAAFAAAACLAAAAXAAAAAEAAABbJA1CVSUNQgoAAABQAAAAGAAAAEwAAAAAAAAAAAAAAAAAAAD//////////3wAAABNAGEAdQByAGkAYwBpAG8AIABCAGUAbgBpAHQAZQB6ACAATQBvAHIAYQBsAGUAcwAKAAAABgAAAAcAAAAEAAAAAwAAAAUAAAADAAAABwAAAAMAAAAHAAAABgAAAAcAAAADAAAABAAAAAYAAAAFAAAAAwAAAAoAAAAHAAAABAAAAAYAAAADAAAABgAAAAUAAABLAAAAQAAAADAAAAAFAAAAIAAAAAEAAAABAAAAEAAAAAAAAAAAAAAAIgEAAIAAAAAAAAAAAAAAACI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</Object>
  <Object Id="idInvalidSigLnImg">AQAAAGwAAAAAAAAAAAAAACEBAAB/AAAAAAAAAAAAAAD5JwAApREAACBFTUYAAAEAxIAAANEAAAAFAAAAAAAAAAAAAAAAAAAAVgUAAAADAADiAQAADwEAAAAAAAAAAAAAAAAAAGZaBwBVIgQACgAAABAAAAAAAAAAAAAAAEsAAAAQAAAAAAAAAAUAAAAeAAAAGAAAAAAAAAAAAAAAIgEAAIAAAAAnAAAAGAAAAAEAAAAAAAAAAAAAAAAAAAAlAAAADAAAAAEAAABMAAAAZAAAAAAAAAAAAAAAIQEAAH8AAAAAAAAAAAAAACI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VAAAAAAcKDQcKDQcJDQ4WMShFrjFU1TJV1gECBAIDBAECBQoRKyZBowsTMVwAAAAAfqbJd6PIeqDCQFZ4JTd0Lk/HMVPSGy5uFiE4GypVJ0KnHjN9AAABZg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REF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WAPICR3ci4UZ3yAJHd5FJIHf01CZpAAAAAP//AAAAACV1floAAASrFgAbAAAAAAAAAEiBVQBYqhYAUPMmdQAAAAAAAENoYXJVcHBlclcAAWt1DVxmdd9bZnWcqhYAZAEAAAAAAAAAAAAAlmPxdJZj8XQwZRYDAAgAAAACAAAAAAAAxKoWAClr8XQAAAAAAAAAAParFgAJAAAA5KsWAAkAAAAAAAAAAAAAAOSrFgD8qhYA9urwdAAAAAAAAgAAAAAWAAkAAADkqxYACQAAAEwS8nQAAAAAAAAAAOSrFgAJAAAAAAAAACirFgCeLvB0AAAAAAACAADkqxYACQAAAGR2AAgAAAAAJQAAAAwAAAABAAAAGAAAAAwAAAD/AAAA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MG0GVbAPhlWwAxGFJ0AAAAAMA/4g60dRYA1D2BaAIAAACdPoFo6RhSdMA/4g742rlowD/iDrYrsWgAAAAAwHUWALRwgWjAP+IO5HUWAIABa3UNXGZ131tmdeR1FgBkAQAAAAAAAAAAAACWY/F0lmPxdDBlFgMACAAAAAIAAAAAAAAMdhYAKWvxdAAAAAAAAAAAOHcWAAYAAAAsdxYABgAAAAAAAAAAAAAALHcWAER2FgD26vB0AAAAAAACAAAAABYABgAAACx3FgAGAAAATBLydAAAAAAAAAAALHcWAAYAAAAAAAAAcHYWAJ4u8HQAAAAAAAIAACx3FgAGAAAAZHYACAAAAAAlAAAADAAAAAMAAAAYAAAADAAAAAAAAAA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i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UAAAACQAAAAAAAAAAAAAAvAIAAAAAAAAHAgIiUwB5AHMAdABlAG0AAAAAAAAAAABYjbsGgPj//1REOABg+f//IAMAgP////8DAAAAAAAAAACMuwaA+P//PUUAAAAAFgDRE5FoXI0WAAAAAAAI1GoGWLJhAKjSGAhYsmEAiRYh3SIAigENAAAADQAAAP////8PAAAAAAAAAAAAAAAAAAEAAAAAABUAAADgL58PEAAAAAAAAAAI1GoGAAAAAAAAAABTAGUAZwBvAGUAIADhAAAA4IwWACi7iGjYdxUIAAAAAAEAAAAAAAAA/i+fD9h3FQgAjRYApbqIaPyMFgAFAAAAAAAAAAAAAAAAAAAA/i+fD+yOFgD+EpFowMoPCAAAAAAI1GoGCNRqBiITkWiYmhYAIhORaBAJyxQIAAAAAA0EhAAAAADgL58PAAAAAAEAAAAAAAAAaI0WAA49Z3V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SQEI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AAAAQEBAQEBAQEBAQEBAQEBAQEBAQEBAQEBAQEBAQEBAQEBAQEBAQEBAQEBAQEBAQEBAQEBAQEBAQEBAQEBAQEBAQEBAQEBAQEBAQEBAQEBAQEBAQEBAQEBAQEBAQEBAQEBAQEBAQEBAQEBAQEBAQEBAQEBAQFWAABXAQEBAQEBAQEBAQEBAQEBAQEBAQEBAQEBAQEBAQEBAQEBAQEBAQEBAQEBAQEBAQEBAQEBAQEBAQEBAQEBAQAAAAEBAQEBAQEBAQEBAQEBAQEBAQEBAQEBAQEBAQEBAQEBAQEBAQEBAQEBAQEBAQEBAQEBAQEBAQEBAQEBAQEBAQEBAQEBAQEBAQEBAQEBAQEBAQEBAQEBAQEBAQEBAQEBAQEBAQEBAQEBAQEBAQEBAQEBAQEBAVQAAFUBAQEBAQEBAQEBAQEBAQEBAQEBAQEBAQEBAQEBAQEBAQEBAQEBAQEBAQEBAQEBAQEBAQEBAQEBAQEBAQEAAAABAQEBAQEBAQEBAQEBAQEBAQEBAQEBAQEBAQEBAQEBAQEBAQEBAQEBAQEBAQEBAQEBAQEBAQEBAQEBAQEBAQEBAQEBAQEBAQEBAQEBAQEBAQEBAQEBAQEBAQEBAQEBAQEBAQEBAQEBAQEBAQEBAQEBAQEBAQEBUwAdAgEBAQEBAQEBAQEBAQEBAQEBAQEBAQEBAQEBAQEBAQEBAQEBAQEBAQEBAQEBAQEBAQEBAQEBAQEBAQEBAAAAAQEBAQEBAQEBAQEBAQEBAQEBAQEBAQEBAQEBAQEBAQEBAQEBAQEBAQEBAQEBAQEBAQEBAQEBAQEBAQEBAQEBAQEBAQEBAQEBAQEBAQEBAQJPUAEBAQEBAQEBAQEBAQEBAQEBAQEBAQEBAQEBAQEBAQEBAQEBAVErAFIBAQEBAQEBAQEBAQEBAQEBAQEBAQEBAQEBAQEBAQEBAQEBAQEBAQEBAQEBAQEBAQEBAQEBAQEBAQEBAQAAAAEBAQEBAQEBAQEBAQEBAQEBAQEBAQEBAQEBAQEBAQEBAQEBAQEBAQEBAQEBAQEBAQEBAQEBAQEBAQEBAQEBAQEBAQEBAQEBAQEBAQEBAQFJAABKS0wBAQEBAQEBAQEBAQEBAQEBAQEBAQEBAQEBAQEBAQEBAQEBTQAATgEBAQEBAQEBAQEBAQEBAQEBAQEBAQEBAQEBAQEBAQEBAQEBAQEBAQEBAQEBAQEBAQEBAQEBAQEBAQEAAAABAQEBAQEBAQEBAQEBAQEBAQEBAQEBAQEBAQEBAQEBAQEBAQEBAQEBAQEBAQEBAQEBAQEBAQEBAQEBAQEBAQEBAQEBAQEBAQEBAQEBAQEBLAAAAAApQkNERQEBAQEBAQEBAQEBAQEBAQEBAQEBAQEBAQEBAQEBAQFGAEcBAQEBAQEBAQEBAQEBAQEBAQEBAQEBAQEBAQEBAQEBAQEBAQEBAQEBAQJIAQEBAQEBAQEBAQEBAQEBAAAAAQEBAQEBAQEBAQEBAQEBAQEBAQEBAQEBAQEBAQEBAQEBAQEBAQEBAQEBAQEBAQEBAQEBAQEBAQEBAQEBAQEBAQEBAQEBAQEBAQEBAQEBAQEtJi4VAAAAACocLzAxMjM0NTY3OAYGBgYGBwYGBjk6OyY8ND0+Pz9AGQBBAQEBAQEBAQEBAQEBAQEBAQEBAQEBAQEBAQEBAQEBAQEBAQEBAQEBAQEBAQEBAQEBAQEBAQEBAQEBAQAAAAEBAQEBAQEBAQEBAQEBAQEBAQEBAQEBAQEBAQEBAQEBAQEBAQEBAQEBAQEBAQEBAQEBAQEBAQEBAQEBAQEBAQEBAQEBAQEBAQEBAQEBAQEBAQEBJSYnKBYAAAAAAAApKgAAAAAAAAAAACkAAAAAAAAAAAAAAAAAAAArLAEBAQEBAQEBAQEBAQEBAQEBAQEBAQEBAQEBAQEBAQEBAQEBAQEBAQEBAQEBAQEBAQEBAQEBAQEBAQEAAAABAQEBAQEBAQEBAQEBAQEBAQEBAQEBAQEBAQEBAQEBAQEBAQEBAQEBAQEBAQEBAQEBAQEBAQEBAQEBAQEBAQEBAQEBAQEBAQEBAQEBAQEBAQEBAQEBAQEHCAkKCwwNDg8QERITFBURExYXGBkaGxIcHR4fIB8hIg0jJAEBAQEBAQEBAQEBAQEBAQEBAQEBAQEBAQEBAQEBAQEBAQEBAQEBAQEBAQEBAQEBAQEBAQEBAQEBAQEBAAAAAQEBAQEBAQEBAQEBAQEBAQEBAQEBAQEBAQEBAQEBAQEBAQEBAQEBAQEBAQEBAQEBAQEBAQEBAQEBAQEBAQEBAQEBAQEBAQEBAQEBAQEBAQEBAQEBAQEBAQEBAQEBAQEBAQIDAgQCAgUGAwQF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QAAAAiAAAADAAAAP////8iAAAADAAAAP7///8nAAAAGAAAAAQAAAAAAAAA////AAAAAAAlAAAADAAAAAQAAABMAAAAZAAAAAAAAABQAAAAIQEAAHwAAAAAAAAAUAAAACI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DcAAAACgAAAFAAAACLAAAAXAAAAAEAAABbJA1CVSUNQgoAAABQAAAAGAAAAEwAAAAAAAAAAAAAAAAAAAD//////////3wAAABNAGEAdQByAGkAYwBpAG8AIABCAGUAbgBpAHQAZQB6ACAATQBvAHIAYQBsAGUAcwAKAAAABgAAAAcAAAAEAAAAAwAAAAUAAAADAAAABwAAAAMAAAAHAAAABgAAAAcAAAADAAAABAAAAAYAAAAFAAAAAwAAAAoAAAAHAAAABAAAAAYAAAADAAAABgAAAAUAAABLAAAAQAAAADAAAAAFAAAAIAAAAAEAAAABAAAAEAAAAAAAAAAAAAAAIgEAAIAAAAAAAAAAAAAAACI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636UEWMD4YA6-16-68</_dlc_DocId>
    <_dlc_DocIdUrl xmlns="21c3207e-4ad9-41ce-b187-b126d6257ffb">
      <Url>http://sharepoint2/dfz/_layouts/DocIdRedir.aspx?ID=636UEWMD4YA6-16-68</Url>
      <Description>636UEWMD4YA6-16-68</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5.xml><?xml version="1.0" encoding="utf-8"?>
<ds:datastoreItem xmlns:ds="http://schemas.openxmlformats.org/officeDocument/2006/customXml" ds:itemID="{A9ADD75C-B9E0-408D-B2AF-922F524E3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90</Pages>
  <Words>23821</Words>
  <Characters>131019</Characters>
  <Application>Microsoft Office Word</Application>
  <DocSecurity>0</DocSecurity>
  <Lines>1091</Lines>
  <Paragraphs>309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154531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2</cp:revision>
  <cp:lastPrinted>2013-04-08T12:43:00Z</cp:lastPrinted>
  <dcterms:created xsi:type="dcterms:W3CDTF">2017-03-31T16:02:00Z</dcterms:created>
  <dcterms:modified xsi:type="dcterms:W3CDTF">2017-03-31T16:02:00Z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8d21a131-d6b6-4760-b033-3bc4ee9c017b</vt:lpwstr>
  </property>
</Properties>
</file>