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Default Extension="sigs" ContentType="application/vnd.openxmlformats-package.digital-signature-origin"/>
  <Override PartName="/word/document.xml" ContentType="application/vnd.openxmlformats-officedocument.wordprocessingml.document.main+xml"/>
  <Override PartName="/word/endnotes.xml" ContentType="application/vnd.openxmlformats-officedocument.wordprocessingml.endnotes+xml"/>
  <Override PartName="/word/footer2.xml" ContentType="application/vnd.openxmlformats-officedocument.wordprocessingml.footer+xml"/>
  <Override PartName="/word/header1.xml" ContentType="application/vnd.openxmlformats-officedocument.wordprocessingml.header+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customXml/itemProps2.xml" ContentType="application/vnd.openxmlformats-officedocument.customXmlProperties+xml"/>
  <Override PartName="/word/people.xml" ContentType="application/vnd.openxmlformats-officedocument.wordprocessingml.peopl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customXml/itemProps1.xml" ContentType="application/vnd.openxmlformats-officedocument.customXmlProperties+xml"/>
  <Override PartName="/word/styles.xml" ContentType="application/vnd.openxmlformats-officedocument.wordprocessingml.styles+xml"/>
  <Override PartName="/customXml/itemProps6.xml" ContentType="application/vnd.openxmlformats-officedocument.customXml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7.xml" ContentType="application/vnd.openxmlformats-officedocument.customXmlProperties+xml"/>
  <Override PartName="/customXml/itemProps8.xml" ContentType="application/vnd.openxmlformats-officedocument.customXmlProperties+xml"/>
  <Override PartName="/word/numbering.xml" ContentType="application/vnd.openxmlformats-officedocument.wordprocessingml.numbering+xml"/>
  <Override PartName="/customXml/itemProps12.xml" ContentType="application/vnd.openxmlformats-officedocument.customXmlProperties+xml"/>
  <Override PartName="/customXml/itemProps11.xml" ContentType="application/vnd.openxmlformats-officedocument.customXmlProperties+xml"/>
  <Override PartName="/customXml/itemProps10.xml" ContentType="application/vnd.openxmlformats-officedocument.customXmlProperties+xml"/>
  <Override PartName="/customXml/itemProps9.xml" ContentType="application/vnd.openxmlformats-officedocument.customXmlProperties+xml"/>
  <Override PartName="/word/webSettings.xml" ContentType="application/vnd.openxmlformats-officedocument.wordprocessingml.webSetting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sigs"/><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29468EF2" w14:textId="77777777" w:rsidR="00C07655" w:rsidRPr="0025129B" w:rsidRDefault="00C07655" w:rsidP="00612EF2">
      <w:pPr>
        <w:spacing w:line="276" w:lineRule="auto"/>
        <w:rPr>
          <w:rFonts w:cstheme="minorHAnsi"/>
        </w:rPr>
      </w:pPr>
    </w:p>
    <w:p w14:paraId="12E6976F" w14:textId="77777777" w:rsidR="00C07655" w:rsidRPr="0025129B" w:rsidRDefault="00C07655" w:rsidP="00612EF2">
      <w:pPr>
        <w:spacing w:line="276" w:lineRule="auto"/>
        <w:rPr>
          <w:rFonts w:cstheme="minorHAnsi"/>
        </w:rPr>
      </w:pPr>
    </w:p>
    <w:p w14:paraId="334C35AC" w14:textId="77777777" w:rsidR="00C07655" w:rsidRPr="0025129B" w:rsidRDefault="00C07655" w:rsidP="00612EF2">
      <w:pPr>
        <w:spacing w:line="276" w:lineRule="auto"/>
        <w:rPr>
          <w:rFonts w:cstheme="minorHAnsi"/>
        </w:rPr>
      </w:pPr>
    </w:p>
    <w:p w14:paraId="0DB3D1BE" w14:textId="77777777" w:rsidR="00C07655" w:rsidRPr="0025129B" w:rsidRDefault="00C07655" w:rsidP="00612EF2">
      <w:pPr>
        <w:spacing w:line="276" w:lineRule="auto"/>
        <w:rPr>
          <w:rFonts w:cstheme="minorHAnsi"/>
        </w:rPr>
      </w:pPr>
    </w:p>
    <w:p w14:paraId="468219B9" w14:textId="77777777" w:rsidR="00C07655" w:rsidRPr="0025129B" w:rsidRDefault="00C07655" w:rsidP="00612EF2">
      <w:pPr>
        <w:spacing w:line="276" w:lineRule="auto"/>
        <w:rPr>
          <w:rFonts w:cstheme="minorHAnsi"/>
        </w:rPr>
      </w:pPr>
    </w:p>
    <w:p w14:paraId="0821B4CA" w14:textId="77777777" w:rsidR="00C07655" w:rsidRPr="0025129B" w:rsidRDefault="00C07655" w:rsidP="00612EF2">
      <w:pPr>
        <w:spacing w:line="276" w:lineRule="auto"/>
        <w:rPr>
          <w:rFonts w:cstheme="minorHAnsi"/>
        </w:rPr>
      </w:pPr>
    </w:p>
    <w:p w14:paraId="1021500D" w14:textId="77777777" w:rsidR="00C07655" w:rsidRPr="0025129B" w:rsidRDefault="00C07655" w:rsidP="00612EF2">
      <w:pPr>
        <w:spacing w:line="276" w:lineRule="auto"/>
        <w:rPr>
          <w:rFonts w:cstheme="minorHAnsi"/>
        </w:rPr>
      </w:pPr>
    </w:p>
    <w:p w14:paraId="6908ABB5" w14:textId="77777777" w:rsidR="00C07655" w:rsidRPr="0025129B" w:rsidRDefault="00C07655" w:rsidP="00612EF2">
      <w:pPr>
        <w:spacing w:line="276" w:lineRule="auto"/>
        <w:rPr>
          <w:rFonts w:cstheme="minorHAnsi"/>
        </w:rPr>
      </w:pPr>
    </w:p>
    <w:p w14:paraId="0CB0264F" w14:textId="77777777" w:rsidR="00C07655" w:rsidRPr="0025129B" w:rsidRDefault="00C07655" w:rsidP="00612EF2">
      <w:pPr>
        <w:spacing w:line="276" w:lineRule="auto"/>
        <w:rPr>
          <w:rFonts w:cstheme="minorHAnsi"/>
        </w:rPr>
      </w:pPr>
    </w:p>
    <w:p w14:paraId="5CBA5939" w14:textId="77777777" w:rsidR="00C07655" w:rsidRPr="0025129B" w:rsidRDefault="00C07655" w:rsidP="00612EF2">
      <w:pPr>
        <w:spacing w:line="276" w:lineRule="auto"/>
        <w:rPr>
          <w:rFonts w:cstheme="minorHAnsi"/>
        </w:rPr>
      </w:pPr>
    </w:p>
    <w:p w14:paraId="73FDC635" w14:textId="77777777" w:rsidR="000C128D" w:rsidRPr="0025129B" w:rsidRDefault="000C128D" w:rsidP="00612EF2">
      <w:pPr>
        <w:spacing w:line="276" w:lineRule="auto"/>
        <w:rPr>
          <w:rFonts w:cstheme="minorHAnsi"/>
        </w:rPr>
      </w:pPr>
    </w:p>
    <w:p w14:paraId="69A9CBAC" w14:textId="77777777" w:rsidR="000C128D" w:rsidRPr="0025129B" w:rsidRDefault="000C128D" w:rsidP="00A4794E">
      <w:pPr>
        <w:spacing w:line="276" w:lineRule="auto"/>
        <w:rPr>
          <w:rFonts w:cstheme="minorHAnsi"/>
        </w:rPr>
      </w:pPr>
    </w:p>
    <w:p w14:paraId="31F77F65" w14:textId="77777777" w:rsidR="00CA0510" w:rsidRPr="0025129B" w:rsidRDefault="00CA0510" w:rsidP="00A4794E">
      <w:pPr>
        <w:spacing w:line="276" w:lineRule="auto"/>
        <w:rPr>
          <w:rFonts w:cstheme="minorHAnsi"/>
        </w:rPr>
      </w:pPr>
    </w:p>
    <w:p w14:paraId="7EDF0D78" w14:textId="77777777" w:rsidR="00CA0510" w:rsidRDefault="00CA0510" w:rsidP="00A4794E">
      <w:pPr>
        <w:spacing w:line="276" w:lineRule="auto"/>
        <w:rPr>
          <w:rFonts w:cstheme="minorHAnsi"/>
        </w:rPr>
      </w:pPr>
    </w:p>
    <w:p w14:paraId="4E14B53F" w14:textId="77777777" w:rsidR="0027076D" w:rsidRPr="0025129B" w:rsidRDefault="0027076D" w:rsidP="00A4794E">
      <w:pPr>
        <w:spacing w:line="276" w:lineRule="auto"/>
        <w:rPr>
          <w:rFonts w:cstheme="minorHAnsi"/>
        </w:rPr>
      </w:pPr>
    </w:p>
    <w:p w14:paraId="0B7A0715" w14:textId="77777777" w:rsidR="0027076D" w:rsidRDefault="0027076D" w:rsidP="0027076D">
      <w:pPr>
        <w:jc w:val="center"/>
        <w:rPr>
          <w:b/>
          <w:sz w:val="32"/>
          <w:szCs w:val="32"/>
        </w:rPr>
      </w:pPr>
      <w:bookmarkStart w:id="0" w:name="_Toc350847214"/>
      <w:bookmarkStart w:id="1" w:name="_Toc350928658"/>
      <w:bookmarkStart w:id="2" w:name="_Toc350937995"/>
      <w:bookmarkStart w:id="3" w:name="_Toc351623557"/>
    </w:p>
    <w:p w14:paraId="636E7842" w14:textId="77777777" w:rsidR="0027076D" w:rsidRDefault="0027076D" w:rsidP="0027076D">
      <w:pPr>
        <w:jc w:val="center"/>
        <w:rPr>
          <w:b/>
          <w:sz w:val="32"/>
          <w:szCs w:val="32"/>
        </w:rPr>
      </w:pPr>
    </w:p>
    <w:p w14:paraId="20086EB2" w14:textId="77777777" w:rsidR="0027076D" w:rsidRDefault="0027076D" w:rsidP="0027076D">
      <w:pPr>
        <w:jc w:val="center"/>
        <w:rPr>
          <w:b/>
          <w:sz w:val="32"/>
          <w:szCs w:val="32"/>
        </w:rPr>
      </w:pPr>
    </w:p>
    <w:p w14:paraId="7E8B59A8" w14:textId="77777777" w:rsidR="0027076D" w:rsidRPr="00E52CC4" w:rsidRDefault="0027076D" w:rsidP="0027076D">
      <w:pPr>
        <w:jc w:val="center"/>
        <w:rPr>
          <w:b/>
          <w:sz w:val="32"/>
          <w:szCs w:val="32"/>
        </w:rPr>
      </w:pPr>
      <w:r w:rsidRPr="00E52CC4">
        <w:rPr>
          <w:b/>
          <w:sz w:val="32"/>
          <w:szCs w:val="32"/>
        </w:rPr>
        <w:t>INFORME DE FISCALIZACIÓN AMBIENTAL</w:t>
      </w:r>
    </w:p>
    <w:p w14:paraId="42FB8EAC" w14:textId="77777777" w:rsidR="0027076D" w:rsidRPr="0025129B" w:rsidRDefault="0027076D" w:rsidP="0027076D">
      <w:pPr>
        <w:spacing w:line="276" w:lineRule="auto"/>
        <w:jc w:val="center"/>
        <w:rPr>
          <w:rFonts w:cstheme="minorHAnsi"/>
          <w:b/>
        </w:rPr>
      </w:pPr>
    </w:p>
    <w:p w14:paraId="479D3413" w14:textId="7EACC2D3" w:rsidR="0027076D" w:rsidRPr="00594489" w:rsidRDefault="00261DA7" w:rsidP="0027076D">
      <w:pPr>
        <w:jc w:val="center"/>
        <w:rPr>
          <w:b/>
          <w:sz w:val="32"/>
          <w:szCs w:val="32"/>
        </w:rPr>
      </w:pPr>
      <w:r w:rsidRPr="00261DA7">
        <w:rPr>
          <w:b/>
          <w:sz w:val="32"/>
          <w:szCs w:val="32"/>
        </w:rPr>
        <w:t>TERMINAL PATILLOS SAL LOBOS - IQUIQUE</w:t>
      </w:r>
    </w:p>
    <w:p w14:paraId="74E3A3B3" w14:textId="77777777" w:rsidR="0027076D" w:rsidRPr="0025129B" w:rsidRDefault="0027076D" w:rsidP="0027076D">
      <w:pPr>
        <w:spacing w:line="276" w:lineRule="auto"/>
        <w:jc w:val="center"/>
        <w:rPr>
          <w:rFonts w:cstheme="minorHAnsi"/>
          <w:b/>
          <w:sz w:val="32"/>
          <w:szCs w:val="32"/>
        </w:rPr>
      </w:pPr>
      <w:r>
        <w:rPr>
          <w:rFonts w:cstheme="minorHAnsi"/>
          <w:b/>
          <w:sz w:val="32"/>
          <w:szCs w:val="32"/>
        </w:rPr>
        <w:t xml:space="preserve"> </w:t>
      </w:r>
    </w:p>
    <w:p w14:paraId="5C0C1252" w14:textId="77777777" w:rsidR="0027076D" w:rsidRPr="0025129B" w:rsidRDefault="0027076D" w:rsidP="0027076D">
      <w:pPr>
        <w:spacing w:line="276" w:lineRule="auto"/>
        <w:jc w:val="center"/>
        <w:rPr>
          <w:rFonts w:cstheme="minorHAnsi"/>
          <w:b/>
          <w:sz w:val="32"/>
          <w:szCs w:val="32"/>
        </w:rPr>
      </w:pPr>
    </w:p>
    <w:p w14:paraId="5627BD36" w14:textId="48B8A34A" w:rsidR="0027076D" w:rsidRDefault="0027076D" w:rsidP="0027076D">
      <w:pPr>
        <w:jc w:val="center"/>
        <w:rPr>
          <w:b/>
        </w:rPr>
      </w:pPr>
      <w:r w:rsidRPr="0027076D">
        <w:rPr>
          <w:b/>
          <w:sz w:val="32"/>
          <w:szCs w:val="32"/>
        </w:rPr>
        <w:t>DFZ-2017-</w:t>
      </w:r>
      <w:r w:rsidR="00261DA7">
        <w:rPr>
          <w:b/>
          <w:sz w:val="32"/>
          <w:szCs w:val="32"/>
        </w:rPr>
        <w:t>632</w:t>
      </w:r>
      <w:r w:rsidRPr="0027076D">
        <w:rPr>
          <w:b/>
          <w:sz w:val="32"/>
          <w:szCs w:val="32"/>
        </w:rPr>
        <w:t>-I-RCA-</w:t>
      </w:r>
      <w:r w:rsidR="003E06E4">
        <w:rPr>
          <w:b/>
          <w:sz w:val="32"/>
          <w:szCs w:val="32"/>
        </w:rPr>
        <w:t>IA</w:t>
      </w:r>
      <w:r w:rsidRPr="0025129B">
        <w:rPr>
          <w:b/>
        </w:rPr>
        <w:t xml:space="preserve"> </w:t>
      </w:r>
    </w:p>
    <w:p w14:paraId="4D92B043" w14:textId="77777777" w:rsidR="0027076D" w:rsidRDefault="0027076D" w:rsidP="0027076D">
      <w:pPr>
        <w:jc w:val="center"/>
        <w:rPr>
          <w:b/>
        </w:rPr>
      </w:pPr>
    </w:p>
    <w:p w14:paraId="0F80C68C" w14:textId="77777777" w:rsidR="0027076D" w:rsidRDefault="0027076D" w:rsidP="0027076D">
      <w:pPr>
        <w:jc w:val="center"/>
        <w:rPr>
          <w:b/>
        </w:rPr>
      </w:pPr>
    </w:p>
    <w:p w14:paraId="5A4D91EB" w14:textId="77777777" w:rsidR="0027076D" w:rsidRDefault="0027076D" w:rsidP="0027076D">
      <w:pPr>
        <w:jc w:val="center"/>
        <w:rPr>
          <w:b/>
        </w:rPr>
      </w:pPr>
    </w:p>
    <w:p w14:paraId="6CE3D2E3" w14:textId="77777777" w:rsidR="0027076D" w:rsidRDefault="0027076D" w:rsidP="0027076D">
      <w:pPr>
        <w:jc w:val="center"/>
        <w:rPr>
          <w:b/>
        </w:rPr>
      </w:pPr>
    </w:p>
    <w:p w14:paraId="7B1E4B98" w14:textId="77777777" w:rsidR="0027076D" w:rsidRDefault="0027076D" w:rsidP="0027076D">
      <w:pPr>
        <w:jc w:val="center"/>
        <w:rPr>
          <w:b/>
        </w:rPr>
      </w:pPr>
    </w:p>
    <w:p w14:paraId="5446ED3F" w14:textId="77777777" w:rsidR="0027076D" w:rsidRDefault="0027076D" w:rsidP="0027076D">
      <w:pPr>
        <w:jc w:val="center"/>
        <w:rPr>
          <w:b/>
        </w:rPr>
      </w:pPr>
    </w:p>
    <w:bookmarkEnd w:id="0"/>
    <w:bookmarkEnd w:id="1"/>
    <w:bookmarkEnd w:id="2"/>
    <w:bookmarkEnd w:id="3"/>
    <w:tbl>
      <w:tblPr>
        <w:tblW w:w="907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395"/>
        <w:gridCol w:w="1783"/>
        <w:gridCol w:w="2796"/>
        <w:gridCol w:w="3104"/>
      </w:tblGrid>
      <w:tr w:rsidR="0027076D" w:rsidRPr="00375053" w14:paraId="55A53DCB" w14:textId="77777777" w:rsidTr="0027076D">
        <w:trPr>
          <w:jc w:val="center"/>
        </w:trPr>
        <w:tc>
          <w:tcPr>
            <w:tcW w:w="1409" w:type="dxa"/>
            <w:shd w:val="clear" w:color="auto" w:fill="595959"/>
            <w:vAlign w:val="center"/>
          </w:tcPr>
          <w:p w14:paraId="40085A6F" w14:textId="77777777" w:rsidR="0027076D" w:rsidRPr="00152CBA" w:rsidRDefault="0027076D" w:rsidP="00000C56">
            <w:pPr>
              <w:rPr>
                <w:rFonts w:cstheme="minorHAnsi"/>
                <w:b/>
                <w:color w:val="FFFFFF"/>
                <w:sz w:val="16"/>
                <w:szCs w:val="16"/>
              </w:rPr>
            </w:pPr>
          </w:p>
        </w:tc>
        <w:tc>
          <w:tcPr>
            <w:tcW w:w="1814" w:type="dxa"/>
            <w:shd w:val="clear" w:color="auto" w:fill="595959"/>
            <w:vAlign w:val="center"/>
          </w:tcPr>
          <w:p w14:paraId="1B823848" w14:textId="77777777" w:rsidR="0027076D" w:rsidRPr="00375053" w:rsidRDefault="0027076D" w:rsidP="00000C56">
            <w:pPr>
              <w:jc w:val="center"/>
              <w:rPr>
                <w:rFonts w:cstheme="minorHAnsi"/>
                <w:b/>
                <w:color w:val="FFFFFF"/>
                <w:sz w:val="16"/>
                <w:szCs w:val="16"/>
              </w:rPr>
            </w:pPr>
            <w:r w:rsidRPr="00375053">
              <w:rPr>
                <w:rFonts w:cstheme="minorHAnsi"/>
                <w:b/>
                <w:color w:val="FFFFFF"/>
                <w:sz w:val="16"/>
                <w:szCs w:val="16"/>
              </w:rPr>
              <w:t>Nombre</w:t>
            </w:r>
          </w:p>
        </w:tc>
        <w:tc>
          <w:tcPr>
            <w:tcW w:w="2851" w:type="dxa"/>
            <w:shd w:val="clear" w:color="auto" w:fill="595959"/>
            <w:vAlign w:val="center"/>
          </w:tcPr>
          <w:p w14:paraId="6DB5E178" w14:textId="77777777" w:rsidR="0027076D" w:rsidRPr="00375053" w:rsidRDefault="0027076D" w:rsidP="00000C56">
            <w:pPr>
              <w:jc w:val="center"/>
              <w:rPr>
                <w:rFonts w:cstheme="minorHAnsi"/>
                <w:b/>
                <w:color w:val="FFFFFF"/>
                <w:sz w:val="16"/>
                <w:szCs w:val="16"/>
              </w:rPr>
            </w:pPr>
            <w:r w:rsidRPr="00375053">
              <w:rPr>
                <w:rFonts w:cstheme="minorHAnsi"/>
                <w:b/>
                <w:color w:val="FFFFFF"/>
                <w:sz w:val="16"/>
                <w:szCs w:val="16"/>
              </w:rPr>
              <w:t>Cargo</w:t>
            </w:r>
          </w:p>
        </w:tc>
        <w:tc>
          <w:tcPr>
            <w:tcW w:w="3004" w:type="dxa"/>
            <w:shd w:val="clear" w:color="auto" w:fill="595959"/>
            <w:vAlign w:val="center"/>
          </w:tcPr>
          <w:p w14:paraId="7597A516" w14:textId="77777777" w:rsidR="0027076D" w:rsidRPr="00375053" w:rsidRDefault="0027076D" w:rsidP="00000C56">
            <w:pPr>
              <w:jc w:val="center"/>
              <w:rPr>
                <w:rFonts w:cstheme="minorHAnsi"/>
                <w:b/>
                <w:color w:val="FFFFFF"/>
                <w:sz w:val="16"/>
                <w:szCs w:val="16"/>
              </w:rPr>
            </w:pPr>
            <w:r w:rsidRPr="00375053">
              <w:rPr>
                <w:rFonts w:cstheme="minorHAnsi"/>
                <w:b/>
                <w:color w:val="FFFFFF"/>
                <w:sz w:val="16"/>
                <w:szCs w:val="16"/>
              </w:rPr>
              <w:t>Firma</w:t>
            </w:r>
          </w:p>
        </w:tc>
      </w:tr>
      <w:tr w:rsidR="0027076D" w:rsidRPr="00375053" w14:paraId="141542EB" w14:textId="77777777" w:rsidTr="0027076D">
        <w:trPr>
          <w:trHeight w:val="548"/>
          <w:jc w:val="center"/>
        </w:trPr>
        <w:tc>
          <w:tcPr>
            <w:tcW w:w="1409" w:type="dxa"/>
            <w:vAlign w:val="center"/>
          </w:tcPr>
          <w:p w14:paraId="3F4077E0" w14:textId="77777777" w:rsidR="0027076D" w:rsidRPr="00375053" w:rsidRDefault="0027076D" w:rsidP="00000C56">
            <w:pPr>
              <w:jc w:val="center"/>
              <w:rPr>
                <w:rFonts w:cstheme="minorHAnsi"/>
                <w:sz w:val="18"/>
                <w:szCs w:val="18"/>
              </w:rPr>
            </w:pPr>
            <w:r>
              <w:rPr>
                <w:rFonts w:cstheme="minorHAnsi"/>
                <w:sz w:val="18"/>
                <w:szCs w:val="18"/>
              </w:rPr>
              <w:t>Aprobado</w:t>
            </w:r>
          </w:p>
        </w:tc>
        <w:tc>
          <w:tcPr>
            <w:tcW w:w="1814" w:type="dxa"/>
            <w:vAlign w:val="center"/>
          </w:tcPr>
          <w:p w14:paraId="2743B221" w14:textId="77777777" w:rsidR="0027076D" w:rsidRPr="00375053" w:rsidRDefault="0027076D" w:rsidP="00000C56">
            <w:pPr>
              <w:jc w:val="center"/>
              <w:rPr>
                <w:rFonts w:cstheme="minorHAnsi"/>
                <w:sz w:val="18"/>
                <w:szCs w:val="18"/>
              </w:rPr>
            </w:pPr>
            <w:r>
              <w:rPr>
                <w:rFonts w:cstheme="minorHAnsi"/>
                <w:sz w:val="18"/>
                <w:szCs w:val="18"/>
              </w:rPr>
              <w:t>Boris Cerda P.</w:t>
            </w:r>
          </w:p>
        </w:tc>
        <w:tc>
          <w:tcPr>
            <w:tcW w:w="2851" w:type="dxa"/>
            <w:vAlign w:val="center"/>
          </w:tcPr>
          <w:p w14:paraId="6B156916" w14:textId="77777777" w:rsidR="0027076D" w:rsidRPr="00375053" w:rsidRDefault="0027076D" w:rsidP="0027076D">
            <w:pPr>
              <w:jc w:val="center"/>
              <w:rPr>
                <w:rFonts w:cstheme="minorHAnsi"/>
                <w:sz w:val="18"/>
                <w:szCs w:val="18"/>
              </w:rPr>
            </w:pPr>
            <w:r>
              <w:rPr>
                <w:rFonts w:cstheme="minorHAnsi"/>
                <w:sz w:val="18"/>
                <w:szCs w:val="18"/>
              </w:rPr>
              <w:t>Jefe de Oficina Región de Tarapacá</w:t>
            </w:r>
          </w:p>
        </w:tc>
        <w:tc>
          <w:tcPr>
            <w:tcW w:w="3004" w:type="dxa"/>
            <w:vAlign w:val="center"/>
          </w:tcPr>
          <w:p w14:paraId="2F6D6DAD" w14:textId="77777777" w:rsidR="0027076D" w:rsidRPr="00375053" w:rsidRDefault="00287F57" w:rsidP="00000C56">
            <w:pPr>
              <w:jc w:val="center"/>
              <w:rPr>
                <w:rFonts w:cstheme="minorHAnsi"/>
                <w:sz w:val="18"/>
                <w:szCs w:val="18"/>
              </w:rPr>
            </w:pPr>
            <w:r>
              <w:rPr>
                <w:rFonts w:cs="Calibri"/>
              </w:rPr>
              <w:pict w14:anchorId="6750EA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4.6pt">
                  <v:imagedata r:id="rId19" o:title=""/>
                  <o:lock v:ext="edit" ungrouping="t" rotation="t" aspectratio="f" cropping="t" verticies="t" text="t" grouping="t"/>
                  <o:signatureline v:ext="edit" id="{61393C59-32DD-4FEC-A0A0-317728392B7B}" provid="{00000000-0000-0000-0000-000000000000}" o:suggestedsigner="Boris Cerda Pavés" o:suggestedsigner2="Jefe Oficina SMA Región de Tarapacá" o:suggestedsigneremail="boris.cerda@sma.gob.cl" issignatureline="t"/>
                </v:shape>
              </w:pict>
            </w:r>
          </w:p>
        </w:tc>
      </w:tr>
      <w:tr w:rsidR="0027076D" w:rsidRPr="00375053" w14:paraId="08BAB41E" w14:textId="77777777" w:rsidTr="0027076D">
        <w:trPr>
          <w:trHeight w:val="274"/>
          <w:jc w:val="center"/>
        </w:trPr>
        <w:tc>
          <w:tcPr>
            <w:tcW w:w="1409" w:type="dxa"/>
            <w:vAlign w:val="center"/>
          </w:tcPr>
          <w:p w14:paraId="0EB4E646" w14:textId="77777777" w:rsidR="0027076D" w:rsidRPr="00375053" w:rsidRDefault="0027076D" w:rsidP="00000C56">
            <w:pPr>
              <w:jc w:val="center"/>
              <w:rPr>
                <w:rFonts w:cstheme="minorHAnsi"/>
                <w:sz w:val="18"/>
                <w:szCs w:val="18"/>
              </w:rPr>
            </w:pPr>
            <w:r w:rsidRPr="00375053">
              <w:rPr>
                <w:rFonts w:cstheme="minorHAnsi"/>
                <w:sz w:val="18"/>
                <w:szCs w:val="18"/>
              </w:rPr>
              <w:t>Elaborado</w:t>
            </w:r>
          </w:p>
        </w:tc>
        <w:tc>
          <w:tcPr>
            <w:tcW w:w="1814" w:type="dxa"/>
            <w:vAlign w:val="center"/>
          </w:tcPr>
          <w:p w14:paraId="4CF2C80C" w14:textId="77777777" w:rsidR="0027076D" w:rsidRPr="00375053" w:rsidRDefault="0027076D" w:rsidP="00000C56">
            <w:pPr>
              <w:jc w:val="center"/>
              <w:rPr>
                <w:rFonts w:cstheme="minorHAnsi"/>
                <w:sz w:val="18"/>
                <w:szCs w:val="18"/>
              </w:rPr>
            </w:pPr>
            <w:r>
              <w:rPr>
                <w:rFonts w:cstheme="minorHAnsi"/>
                <w:sz w:val="18"/>
                <w:szCs w:val="18"/>
              </w:rPr>
              <w:t>Tamara González G.</w:t>
            </w:r>
          </w:p>
        </w:tc>
        <w:tc>
          <w:tcPr>
            <w:tcW w:w="2851" w:type="dxa"/>
            <w:vAlign w:val="center"/>
          </w:tcPr>
          <w:p w14:paraId="18F14C2E" w14:textId="77777777" w:rsidR="0027076D" w:rsidRDefault="0027076D" w:rsidP="00000C56">
            <w:pPr>
              <w:ind w:left="34"/>
              <w:jc w:val="center"/>
              <w:rPr>
                <w:rFonts w:cstheme="minorHAnsi"/>
                <w:sz w:val="18"/>
                <w:szCs w:val="18"/>
              </w:rPr>
            </w:pPr>
          </w:p>
          <w:p w14:paraId="7C042FB0" w14:textId="77777777" w:rsidR="0027076D" w:rsidRDefault="0027076D" w:rsidP="00000C56">
            <w:pPr>
              <w:ind w:left="34"/>
              <w:rPr>
                <w:rFonts w:cstheme="minorHAnsi"/>
                <w:sz w:val="18"/>
                <w:szCs w:val="18"/>
              </w:rPr>
            </w:pPr>
            <w:r>
              <w:rPr>
                <w:rFonts w:cstheme="minorHAnsi"/>
                <w:sz w:val="18"/>
                <w:szCs w:val="18"/>
              </w:rPr>
              <w:t>Fiscalizadora Región de Tarapacá</w:t>
            </w:r>
          </w:p>
          <w:p w14:paraId="47A66EDE" w14:textId="77777777" w:rsidR="0027076D" w:rsidRPr="00375053" w:rsidRDefault="0027076D" w:rsidP="00000C56">
            <w:pPr>
              <w:ind w:left="34"/>
              <w:jc w:val="center"/>
              <w:rPr>
                <w:rFonts w:cstheme="minorHAnsi"/>
                <w:sz w:val="18"/>
                <w:szCs w:val="18"/>
              </w:rPr>
            </w:pPr>
          </w:p>
        </w:tc>
        <w:tc>
          <w:tcPr>
            <w:tcW w:w="3004" w:type="dxa"/>
            <w:vAlign w:val="center"/>
          </w:tcPr>
          <w:p w14:paraId="56F82545" w14:textId="77777777" w:rsidR="0027076D" w:rsidRPr="00375053" w:rsidRDefault="00287F57" w:rsidP="00000C56">
            <w:pPr>
              <w:ind w:left="360"/>
              <w:jc w:val="left"/>
              <w:rPr>
                <w:rFonts w:cstheme="minorHAnsi"/>
                <w:sz w:val="18"/>
                <w:szCs w:val="18"/>
              </w:rPr>
            </w:pPr>
            <w:r>
              <w:rPr>
                <w:rFonts w:cs="Calibri"/>
              </w:rPr>
              <w:pict w14:anchorId="263B36BE">
                <v:shape id="_x0000_i1026" type="#_x0000_t75" alt="Línea de firma de Microsoft Office..." style="width:126.6pt;height:54.6pt" wrapcoords="-84 0 -84 21262 21600 21262 21600 0 -84 0" o:allowoverlap="f">
                  <v:imagedata r:id="rId20" o:title=""/>
                  <o:lock v:ext="edit" ungrouping="t" rotation="t" aspectratio="f" cropping="t" verticies="t" text="t" grouping="t"/>
                  <o:signatureline v:ext="edit" id="{93A82534-C709-46AE-A3F3-4100F081FE51}" provid="{00000000-0000-0000-0000-000000000000}" o:suggestedsigner="Tamara González G." o:suggestedsigner2="Fiscalizador DFZ" o:suggestedsigneremail="tamara.gonzalez@sma.gob.cl" issignatureline="t"/>
                </v:shape>
              </w:pict>
            </w:r>
          </w:p>
        </w:tc>
      </w:tr>
    </w:tbl>
    <w:p w14:paraId="7D9C9386" w14:textId="77777777" w:rsidR="00697654" w:rsidRPr="00507820" w:rsidRDefault="00697654" w:rsidP="006B4FA6">
      <w:pPr>
        <w:spacing w:line="276" w:lineRule="auto"/>
        <w:jc w:val="center"/>
        <w:rPr>
          <w:rFonts w:cstheme="minorHAnsi"/>
          <w:b/>
          <w:sz w:val="28"/>
          <w:szCs w:val="32"/>
          <w:lang w:val="en-US"/>
        </w:rPr>
      </w:pPr>
    </w:p>
    <w:p w14:paraId="7AD47775" w14:textId="77777777" w:rsidR="001A4615" w:rsidRPr="0025129B" w:rsidRDefault="000F672C">
      <w:pPr>
        <w:jc w:val="left"/>
      </w:pPr>
      <w:bookmarkStart w:id="4" w:name="_Toc205640089"/>
      <w:r w:rsidRPr="0025129B">
        <w:br w:type="page"/>
      </w:r>
    </w:p>
    <w:p w14:paraId="43F7C667" w14:textId="4019C56A" w:rsidR="00F55D44" w:rsidRPr="0025129B" w:rsidRDefault="00957D0A" w:rsidP="00694B31">
      <w:pPr>
        <w:pStyle w:val="Ttulo1"/>
        <w:numPr>
          <w:ilvl w:val="0"/>
          <w:numId w:val="0"/>
        </w:numPr>
        <w:jc w:val="center"/>
        <w:rPr>
          <w:sz w:val="20"/>
        </w:rPr>
      </w:pPr>
      <w:bookmarkStart w:id="5" w:name="_Toc352940725"/>
      <w:bookmarkStart w:id="6" w:name="_Toc353998174"/>
      <w:bookmarkStart w:id="7" w:name="_Toc477881449"/>
      <w:bookmarkEnd w:id="4"/>
      <w:r w:rsidRPr="0025129B">
        <w:rPr>
          <w:sz w:val="20"/>
        </w:rPr>
        <w:lastRenderedPageBreak/>
        <w:t>TABLA DE CONTENIDOS</w:t>
      </w:r>
      <w:bookmarkEnd w:id="5"/>
      <w:bookmarkEnd w:id="6"/>
      <w:bookmarkEnd w:id="7"/>
    </w:p>
    <w:p w14:paraId="138343D9" w14:textId="44BCDC5B" w:rsidR="00C77AE4" w:rsidRDefault="003753AB">
      <w:pPr>
        <w:pStyle w:val="TDC1"/>
        <w:rPr>
          <w:rFonts w:eastAsiaTheme="minorEastAsia" w:cstheme="minorBidi"/>
          <w:b w:val="0"/>
          <w:bCs w:val="0"/>
          <w:caps w:val="0"/>
          <w:noProof/>
          <w:sz w:val="22"/>
          <w:szCs w:val="22"/>
          <w:lang w:eastAsia="es-CL"/>
        </w:rPr>
      </w:pPr>
      <w:r w:rsidRPr="0025129B">
        <w:fldChar w:fldCharType="begin"/>
      </w:r>
      <w:r w:rsidRPr="0025129B">
        <w:instrText xml:space="preserve"> TOC \o "1-3" \h \z \u </w:instrText>
      </w:r>
      <w:r w:rsidRPr="0025129B">
        <w:fldChar w:fldCharType="separate"/>
      </w:r>
    </w:p>
    <w:p w14:paraId="2DCE9AEC" w14:textId="77777777" w:rsidR="00C77AE4" w:rsidRDefault="00287F57">
      <w:pPr>
        <w:pStyle w:val="TDC1"/>
        <w:rPr>
          <w:rFonts w:eastAsiaTheme="minorEastAsia" w:cstheme="minorBidi"/>
          <w:b w:val="0"/>
          <w:bCs w:val="0"/>
          <w:caps w:val="0"/>
          <w:noProof/>
          <w:sz w:val="22"/>
          <w:szCs w:val="22"/>
          <w:lang w:eastAsia="es-CL"/>
        </w:rPr>
      </w:pPr>
      <w:hyperlink w:anchor="_Toc477881450" w:history="1">
        <w:r w:rsidR="00C77AE4" w:rsidRPr="00136EC9">
          <w:rPr>
            <w:rStyle w:val="Hipervnculo"/>
            <w:noProof/>
          </w:rPr>
          <w:t>1.</w:t>
        </w:r>
        <w:r w:rsidR="00C77AE4">
          <w:rPr>
            <w:rFonts w:eastAsiaTheme="minorEastAsia" w:cstheme="minorBidi"/>
            <w:b w:val="0"/>
            <w:bCs w:val="0"/>
            <w:caps w:val="0"/>
            <w:noProof/>
            <w:sz w:val="22"/>
            <w:szCs w:val="22"/>
            <w:lang w:eastAsia="es-CL"/>
          </w:rPr>
          <w:tab/>
        </w:r>
        <w:r w:rsidR="00C77AE4" w:rsidRPr="00136EC9">
          <w:rPr>
            <w:rStyle w:val="Hipervnculo"/>
            <w:noProof/>
          </w:rPr>
          <w:t>RESUMEN.</w:t>
        </w:r>
        <w:r w:rsidR="00C77AE4">
          <w:rPr>
            <w:noProof/>
            <w:webHidden/>
          </w:rPr>
          <w:tab/>
        </w:r>
        <w:r w:rsidR="00C77AE4">
          <w:rPr>
            <w:noProof/>
            <w:webHidden/>
          </w:rPr>
          <w:fldChar w:fldCharType="begin"/>
        </w:r>
        <w:r w:rsidR="00C77AE4">
          <w:rPr>
            <w:noProof/>
            <w:webHidden/>
          </w:rPr>
          <w:instrText xml:space="preserve"> PAGEREF _Toc477881450 \h </w:instrText>
        </w:r>
        <w:r w:rsidR="00C77AE4">
          <w:rPr>
            <w:noProof/>
            <w:webHidden/>
          </w:rPr>
        </w:r>
        <w:r w:rsidR="00C77AE4">
          <w:rPr>
            <w:noProof/>
            <w:webHidden/>
          </w:rPr>
          <w:fldChar w:fldCharType="separate"/>
        </w:r>
        <w:r w:rsidR="00E463A5">
          <w:rPr>
            <w:noProof/>
            <w:webHidden/>
          </w:rPr>
          <w:t>3</w:t>
        </w:r>
        <w:r w:rsidR="00C77AE4">
          <w:rPr>
            <w:noProof/>
            <w:webHidden/>
          </w:rPr>
          <w:fldChar w:fldCharType="end"/>
        </w:r>
      </w:hyperlink>
    </w:p>
    <w:p w14:paraId="6A1A2753" w14:textId="77777777" w:rsidR="00C77AE4" w:rsidRDefault="00287F57">
      <w:pPr>
        <w:pStyle w:val="TDC1"/>
        <w:rPr>
          <w:rFonts w:eastAsiaTheme="minorEastAsia" w:cstheme="minorBidi"/>
          <w:b w:val="0"/>
          <w:bCs w:val="0"/>
          <w:caps w:val="0"/>
          <w:noProof/>
          <w:sz w:val="22"/>
          <w:szCs w:val="22"/>
          <w:lang w:eastAsia="es-CL"/>
        </w:rPr>
      </w:pPr>
      <w:hyperlink w:anchor="_Toc477881451" w:history="1">
        <w:r w:rsidR="00C77AE4" w:rsidRPr="00136EC9">
          <w:rPr>
            <w:rStyle w:val="Hipervnculo"/>
            <w:noProof/>
          </w:rPr>
          <w:t>2.</w:t>
        </w:r>
        <w:r w:rsidR="00C77AE4">
          <w:rPr>
            <w:rFonts w:eastAsiaTheme="minorEastAsia" w:cstheme="minorBidi"/>
            <w:b w:val="0"/>
            <w:bCs w:val="0"/>
            <w:caps w:val="0"/>
            <w:noProof/>
            <w:sz w:val="22"/>
            <w:szCs w:val="22"/>
            <w:lang w:eastAsia="es-CL"/>
          </w:rPr>
          <w:tab/>
        </w:r>
        <w:r w:rsidR="00C77AE4" w:rsidRPr="00136EC9">
          <w:rPr>
            <w:rStyle w:val="Hipervnculo"/>
            <w:noProof/>
          </w:rPr>
          <w:t>IDENTIFICACIÓN DEL PROYECTO, INSTALACIÓN, ACTIVIDAD O FUENTE FISCALIZADA.</w:t>
        </w:r>
        <w:r w:rsidR="00C77AE4">
          <w:rPr>
            <w:noProof/>
            <w:webHidden/>
          </w:rPr>
          <w:tab/>
        </w:r>
        <w:r w:rsidR="00C77AE4">
          <w:rPr>
            <w:noProof/>
            <w:webHidden/>
          </w:rPr>
          <w:fldChar w:fldCharType="begin"/>
        </w:r>
        <w:r w:rsidR="00C77AE4">
          <w:rPr>
            <w:noProof/>
            <w:webHidden/>
          </w:rPr>
          <w:instrText xml:space="preserve"> PAGEREF _Toc477881451 \h </w:instrText>
        </w:r>
        <w:r w:rsidR="00C77AE4">
          <w:rPr>
            <w:noProof/>
            <w:webHidden/>
          </w:rPr>
        </w:r>
        <w:r w:rsidR="00C77AE4">
          <w:rPr>
            <w:noProof/>
            <w:webHidden/>
          </w:rPr>
          <w:fldChar w:fldCharType="separate"/>
        </w:r>
        <w:r w:rsidR="00E463A5">
          <w:rPr>
            <w:noProof/>
            <w:webHidden/>
          </w:rPr>
          <w:t>5</w:t>
        </w:r>
        <w:r w:rsidR="00C77AE4">
          <w:rPr>
            <w:noProof/>
            <w:webHidden/>
          </w:rPr>
          <w:fldChar w:fldCharType="end"/>
        </w:r>
      </w:hyperlink>
    </w:p>
    <w:p w14:paraId="086381F5" w14:textId="77777777" w:rsidR="00C77AE4" w:rsidRDefault="00287F57">
      <w:pPr>
        <w:pStyle w:val="TDC1"/>
        <w:rPr>
          <w:rFonts w:eastAsiaTheme="minorEastAsia" w:cstheme="minorBidi"/>
          <w:b w:val="0"/>
          <w:bCs w:val="0"/>
          <w:caps w:val="0"/>
          <w:noProof/>
          <w:sz w:val="22"/>
          <w:szCs w:val="22"/>
          <w:lang w:eastAsia="es-CL"/>
        </w:rPr>
      </w:pPr>
      <w:hyperlink w:anchor="_Toc477881454" w:history="1">
        <w:r w:rsidR="00C77AE4" w:rsidRPr="00136EC9">
          <w:rPr>
            <w:rStyle w:val="Hipervnculo"/>
            <w:noProof/>
          </w:rPr>
          <w:t>3.</w:t>
        </w:r>
        <w:r w:rsidR="00C77AE4">
          <w:rPr>
            <w:rFonts w:eastAsiaTheme="minorEastAsia" w:cstheme="minorBidi"/>
            <w:b w:val="0"/>
            <w:bCs w:val="0"/>
            <w:caps w:val="0"/>
            <w:noProof/>
            <w:sz w:val="22"/>
            <w:szCs w:val="22"/>
            <w:lang w:eastAsia="es-CL"/>
          </w:rPr>
          <w:tab/>
        </w:r>
        <w:r w:rsidR="00C77AE4" w:rsidRPr="00136EC9">
          <w:rPr>
            <w:rStyle w:val="Hipervnculo"/>
            <w:noProof/>
          </w:rPr>
          <w:t>INSTRUMENTOS DE GESTIÓN AMBIENTAL QUE REGULAN LA ACTIVIDAD FISCALIZADA.</w:t>
        </w:r>
        <w:r w:rsidR="00C77AE4">
          <w:rPr>
            <w:noProof/>
            <w:webHidden/>
          </w:rPr>
          <w:tab/>
        </w:r>
        <w:r w:rsidR="00C77AE4">
          <w:rPr>
            <w:noProof/>
            <w:webHidden/>
          </w:rPr>
          <w:fldChar w:fldCharType="begin"/>
        </w:r>
        <w:r w:rsidR="00C77AE4">
          <w:rPr>
            <w:noProof/>
            <w:webHidden/>
          </w:rPr>
          <w:instrText xml:space="preserve"> PAGEREF _Toc477881454 \h </w:instrText>
        </w:r>
        <w:r w:rsidR="00C77AE4">
          <w:rPr>
            <w:noProof/>
            <w:webHidden/>
          </w:rPr>
        </w:r>
        <w:r w:rsidR="00C77AE4">
          <w:rPr>
            <w:noProof/>
            <w:webHidden/>
          </w:rPr>
          <w:fldChar w:fldCharType="separate"/>
        </w:r>
        <w:r w:rsidR="00E463A5">
          <w:rPr>
            <w:noProof/>
            <w:webHidden/>
          </w:rPr>
          <w:t>7</w:t>
        </w:r>
        <w:r w:rsidR="00C77AE4">
          <w:rPr>
            <w:noProof/>
            <w:webHidden/>
          </w:rPr>
          <w:fldChar w:fldCharType="end"/>
        </w:r>
      </w:hyperlink>
    </w:p>
    <w:p w14:paraId="6C7D4F92" w14:textId="77777777" w:rsidR="00C77AE4" w:rsidRDefault="00287F57">
      <w:pPr>
        <w:pStyle w:val="TDC1"/>
        <w:rPr>
          <w:rFonts w:eastAsiaTheme="minorEastAsia" w:cstheme="minorBidi"/>
          <w:b w:val="0"/>
          <w:bCs w:val="0"/>
          <w:caps w:val="0"/>
          <w:noProof/>
          <w:sz w:val="22"/>
          <w:szCs w:val="22"/>
          <w:lang w:eastAsia="es-CL"/>
        </w:rPr>
      </w:pPr>
      <w:hyperlink w:anchor="_Toc477881455" w:history="1">
        <w:r w:rsidR="00C77AE4" w:rsidRPr="00136EC9">
          <w:rPr>
            <w:rStyle w:val="Hipervnculo"/>
            <w:noProof/>
          </w:rPr>
          <w:t>4.</w:t>
        </w:r>
        <w:r w:rsidR="00C77AE4">
          <w:rPr>
            <w:rFonts w:eastAsiaTheme="minorEastAsia" w:cstheme="minorBidi"/>
            <w:b w:val="0"/>
            <w:bCs w:val="0"/>
            <w:caps w:val="0"/>
            <w:noProof/>
            <w:sz w:val="22"/>
            <w:szCs w:val="22"/>
            <w:lang w:eastAsia="es-CL"/>
          </w:rPr>
          <w:tab/>
        </w:r>
        <w:r w:rsidR="00C77AE4" w:rsidRPr="00136EC9">
          <w:rPr>
            <w:rStyle w:val="Hipervnculo"/>
            <w:noProof/>
          </w:rPr>
          <w:t>ANTECEDENTES DE LA ACTIVIDAD DE FISCALIZACIÓN.</w:t>
        </w:r>
        <w:r w:rsidR="00C77AE4">
          <w:rPr>
            <w:noProof/>
            <w:webHidden/>
          </w:rPr>
          <w:tab/>
        </w:r>
        <w:r w:rsidR="00C77AE4">
          <w:rPr>
            <w:noProof/>
            <w:webHidden/>
          </w:rPr>
          <w:fldChar w:fldCharType="begin"/>
        </w:r>
        <w:r w:rsidR="00C77AE4">
          <w:rPr>
            <w:noProof/>
            <w:webHidden/>
          </w:rPr>
          <w:instrText xml:space="preserve"> PAGEREF _Toc477881455 \h </w:instrText>
        </w:r>
        <w:r w:rsidR="00C77AE4">
          <w:rPr>
            <w:noProof/>
            <w:webHidden/>
          </w:rPr>
        </w:r>
        <w:r w:rsidR="00C77AE4">
          <w:rPr>
            <w:noProof/>
            <w:webHidden/>
          </w:rPr>
          <w:fldChar w:fldCharType="separate"/>
        </w:r>
        <w:r w:rsidR="00E463A5">
          <w:rPr>
            <w:noProof/>
            <w:webHidden/>
          </w:rPr>
          <w:t>8</w:t>
        </w:r>
        <w:r w:rsidR="00C77AE4">
          <w:rPr>
            <w:noProof/>
            <w:webHidden/>
          </w:rPr>
          <w:fldChar w:fldCharType="end"/>
        </w:r>
      </w:hyperlink>
    </w:p>
    <w:p w14:paraId="1E627D64" w14:textId="77777777" w:rsidR="00C77AE4" w:rsidRDefault="00287F57">
      <w:pPr>
        <w:pStyle w:val="TDC1"/>
        <w:rPr>
          <w:rFonts w:eastAsiaTheme="minorEastAsia" w:cstheme="minorBidi"/>
          <w:b w:val="0"/>
          <w:bCs w:val="0"/>
          <w:caps w:val="0"/>
          <w:noProof/>
          <w:sz w:val="22"/>
          <w:szCs w:val="22"/>
          <w:lang w:eastAsia="es-CL"/>
        </w:rPr>
      </w:pPr>
      <w:hyperlink w:anchor="_Toc477881464" w:history="1">
        <w:r w:rsidR="00C77AE4" w:rsidRPr="00136EC9">
          <w:rPr>
            <w:rStyle w:val="Hipervnculo"/>
            <w:noProof/>
          </w:rPr>
          <w:t>5.</w:t>
        </w:r>
        <w:r w:rsidR="00C77AE4">
          <w:rPr>
            <w:rFonts w:eastAsiaTheme="minorEastAsia" w:cstheme="minorBidi"/>
            <w:b w:val="0"/>
            <w:bCs w:val="0"/>
            <w:caps w:val="0"/>
            <w:noProof/>
            <w:sz w:val="22"/>
            <w:szCs w:val="22"/>
            <w:lang w:eastAsia="es-CL"/>
          </w:rPr>
          <w:tab/>
        </w:r>
        <w:r w:rsidR="00C77AE4" w:rsidRPr="00136EC9">
          <w:rPr>
            <w:rStyle w:val="Hipervnculo"/>
            <w:noProof/>
          </w:rPr>
          <w:t>HECHOS CONSTATADOS.</w:t>
        </w:r>
        <w:r w:rsidR="00C77AE4">
          <w:rPr>
            <w:noProof/>
            <w:webHidden/>
          </w:rPr>
          <w:tab/>
        </w:r>
        <w:r w:rsidR="00C77AE4">
          <w:rPr>
            <w:noProof/>
            <w:webHidden/>
          </w:rPr>
          <w:fldChar w:fldCharType="begin"/>
        </w:r>
        <w:r w:rsidR="00C77AE4">
          <w:rPr>
            <w:noProof/>
            <w:webHidden/>
          </w:rPr>
          <w:instrText xml:space="preserve"> PAGEREF _Toc477881464 \h </w:instrText>
        </w:r>
        <w:r w:rsidR="00C77AE4">
          <w:rPr>
            <w:noProof/>
            <w:webHidden/>
          </w:rPr>
        </w:r>
        <w:r w:rsidR="00C77AE4">
          <w:rPr>
            <w:noProof/>
            <w:webHidden/>
          </w:rPr>
          <w:fldChar w:fldCharType="separate"/>
        </w:r>
        <w:r w:rsidR="00E463A5">
          <w:rPr>
            <w:noProof/>
            <w:webHidden/>
          </w:rPr>
          <w:t>11</w:t>
        </w:r>
        <w:r w:rsidR="00C77AE4">
          <w:rPr>
            <w:noProof/>
            <w:webHidden/>
          </w:rPr>
          <w:fldChar w:fldCharType="end"/>
        </w:r>
      </w:hyperlink>
    </w:p>
    <w:p w14:paraId="437127CA" w14:textId="77777777" w:rsidR="00C77AE4" w:rsidRDefault="00287F57">
      <w:pPr>
        <w:pStyle w:val="TDC1"/>
        <w:rPr>
          <w:rFonts w:eastAsiaTheme="minorEastAsia" w:cstheme="minorBidi"/>
          <w:b w:val="0"/>
          <w:bCs w:val="0"/>
          <w:caps w:val="0"/>
          <w:noProof/>
          <w:sz w:val="22"/>
          <w:szCs w:val="22"/>
          <w:lang w:eastAsia="es-CL"/>
        </w:rPr>
      </w:pPr>
      <w:hyperlink w:anchor="_Toc477881484" w:history="1">
        <w:r w:rsidR="00C77AE4" w:rsidRPr="00136EC9">
          <w:rPr>
            <w:rStyle w:val="Hipervnculo"/>
            <w:noProof/>
          </w:rPr>
          <w:t>6.</w:t>
        </w:r>
        <w:r w:rsidR="00C77AE4">
          <w:rPr>
            <w:rFonts w:eastAsiaTheme="minorEastAsia" w:cstheme="minorBidi"/>
            <w:b w:val="0"/>
            <w:bCs w:val="0"/>
            <w:caps w:val="0"/>
            <w:noProof/>
            <w:sz w:val="22"/>
            <w:szCs w:val="22"/>
            <w:lang w:eastAsia="es-CL"/>
          </w:rPr>
          <w:tab/>
        </w:r>
        <w:r w:rsidR="00C77AE4" w:rsidRPr="00136EC9">
          <w:rPr>
            <w:rStyle w:val="Hipervnculo"/>
            <w:noProof/>
          </w:rPr>
          <w:t>CONCLUSIONES.</w:t>
        </w:r>
        <w:r w:rsidR="00C77AE4">
          <w:rPr>
            <w:noProof/>
            <w:webHidden/>
          </w:rPr>
          <w:tab/>
        </w:r>
        <w:r w:rsidR="00C77AE4">
          <w:rPr>
            <w:noProof/>
            <w:webHidden/>
          </w:rPr>
          <w:fldChar w:fldCharType="begin"/>
        </w:r>
        <w:r w:rsidR="00C77AE4">
          <w:rPr>
            <w:noProof/>
            <w:webHidden/>
          </w:rPr>
          <w:instrText xml:space="preserve"> PAGEREF _Toc477881484 \h </w:instrText>
        </w:r>
        <w:r w:rsidR="00C77AE4">
          <w:rPr>
            <w:noProof/>
            <w:webHidden/>
          </w:rPr>
        </w:r>
        <w:r w:rsidR="00C77AE4">
          <w:rPr>
            <w:noProof/>
            <w:webHidden/>
          </w:rPr>
          <w:fldChar w:fldCharType="separate"/>
        </w:r>
        <w:r w:rsidR="00E463A5">
          <w:rPr>
            <w:noProof/>
            <w:webHidden/>
          </w:rPr>
          <w:t>33</w:t>
        </w:r>
        <w:r w:rsidR="00C77AE4">
          <w:rPr>
            <w:noProof/>
            <w:webHidden/>
          </w:rPr>
          <w:fldChar w:fldCharType="end"/>
        </w:r>
      </w:hyperlink>
    </w:p>
    <w:p w14:paraId="67104EA4" w14:textId="77777777" w:rsidR="00C77AE4" w:rsidRDefault="00287F57">
      <w:pPr>
        <w:pStyle w:val="TDC1"/>
        <w:rPr>
          <w:rFonts w:eastAsiaTheme="minorEastAsia" w:cstheme="minorBidi"/>
          <w:b w:val="0"/>
          <w:bCs w:val="0"/>
          <w:caps w:val="0"/>
          <w:noProof/>
          <w:sz w:val="22"/>
          <w:szCs w:val="22"/>
          <w:lang w:eastAsia="es-CL"/>
        </w:rPr>
      </w:pPr>
      <w:hyperlink w:anchor="_Toc477881485" w:history="1">
        <w:r w:rsidR="00C77AE4" w:rsidRPr="00136EC9">
          <w:rPr>
            <w:rStyle w:val="Hipervnculo"/>
            <w:noProof/>
          </w:rPr>
          <w:t>7.</w:t>
        </w:r>
        <w:r w:rsidR="00C77AE4">
          <w:rPr>
            <w:rFonts w:eastAsiaTheme="minorEastAsia" w:cstheme="minorBidi"/>
            <w:b w:val="0"/>
            <w:bCs w:val="0"/>
            <w:caps w:val="0"/>
            <w:noProof/>
            <w:sz w:val="22"/>
            <w:szCs w:val="22"/>
            <w:lang w:eastAsia="es-CL"/>
          </w:rPr>
          <w:tab/>
        </w:r>
        <w:r w:rsidR="00C77AE4" w:rsidRPr="00136EC9">
          <w:rPr>
            <w:rStyle w:val="Hipervnculo"/>
            <w:noProof/>
          </w:rPr>
          <w:t>DOCUMENTACIÓN SOLICITADA Y ENTREGADA.</w:t>
        </w:r>
        <w:r w:rsidR="00C77AE4">
          <w:rPr>
            <w:noProof/>
            <w:webHidden/>
          </w:rPr>
          <w:tab/>
        </w:r>
        <w:r w:rsidR="00C77AE4">
          <w:rPr>
            <w:noProof/>
            <w:webHidden/>
          </w:rPr>
          <w:fldChar w:fldCharType="begin"/>
        </w:r>
        <w:r w:rsidR="00C77AE4">
          <w:rPr>
            <w:noProof/>
            <w:webHidden/>
          </w:rPr>
          <w:instrText xml:space="preserve"> PAGEREF _Toc477881485 \h </w:instrText>
        </w:r>
        <w:r w:rsidR="00C77AE4">
          <w:rPr>
            <w:noProof/>
            <w:webHidden/>
          </w:rPr>
        </w:r>
        <w:r w:rsidR="00C77AE4">
          <w:rPr>
            <w:noProof/>
            <w:webHidden/>
          </w:rPr>
          <w:fldChar w:fldCharType="separate"/>
        </w:r>
        <w:r w:rsidR="00E463A5">
          <w:rPr>
            <w:noProof/>
            <w:webHidden/>
          </w:rPr>
          <w:t>39</w:t>
        </w:r>
        <w:r w:rsidR="00C77AE4">
          <w:rPr>
            <w:noProof/>
            <w:webHidden/>
          </w:rPr>
          <w:fldChar w:fldCharType="end"/>
        </w:r>
      </w:hyperlink>
    </w:p>
    <w:p w14:paraId="77A5D6BF" w14:textId="77777777" w:rsidR="00C77AE4" w:rsidRDefault="00287F57">
      <w:pPr>
        <w:pStyle w:val="TDC1"/>
        <w:rPr>
          <w:rFonts w:eastAsiaTheme="minorEastAsia" w:cstheme="minorBidi"/>
          <w:b w:val="0"/>
          <w:bCs w:val="0"/>
          <w:caps w:val="0"/>
          <w:noProof/>
          <w:sz w:val="22"/>
          <w:szCs w:val="22"/>
          <w:lang w:eastAsia="es-CL"/>
        </w:rPr>
      </w:pPr>
      <w:hyperlink w:anchor="_Toc477881486" w:history="1">
        <w:r w:rsidR="00C77AE4" w:rsidRPr="00136EC9">
          <w:rPr>
            <w:rStyle w:val="Hipervnculo"/>
            <w:noProof/>
          </w:rPr>
          <w:t>8.</w:t>
        </w:r>
        <w:r w:rsidR="00C77AE4">
          <w:rPr>
            <w:rFonts w:eastAsiaTheme="minorEastAsia" w:cstheme="minorBidi"/>
            <w:b w:val="0"/>
            <w:bCs w:val="0"/>
            <w:caps w:val="0"/>
            <w:noProof/>
            <w:sz w:val="22"/>
            <w:szCs w:val="22"/>
            <w:lang w:eastAsia="es-CL"/>
          </w:rPr>
          <w:tab/>
        </w:r>
        <w:r w:rsidR="00C77AE4" w:rsidRPr="00136EC9">
          <w:rPr>
            <w:rStyle w:val="Hipervnculo"/>
            <w:noProof/>
          </w:rPr>
          <w:t>ANEXOS.</w:t>
        </w:r>
        <w:r w:rsidR="00C77AE4">
          <w:rPr>
            <w:noProof/>
            <w:webHidden/>
          </w:rPr>
          <w:tab/>
        </w:r>
        <w:r w:rsidR="00C77AE4">
          <w:rPr>
            <w:noProof/>
            <w:webHidden/>
          </w:rPr>
          <w:fldChar w:fldCharType="begin"/>
        </w:r>
        <w:r w:rsidR="00C77AE4">
          <w:rPr>
            <w:noProof/>
            <w:webHidden/>
          </w:rPr>
          <w:instrText xml:space="preserve"> PAGEREF _Toc477881486 \h </w:instrText>
        </w:r>
        <w:r w:rsidR="00C77AE4">
          <w:rPr>
            <w:noProof/>
            <w:webHidden/>
          </w:rPr>
        </w:r>
        <w:r w:rsidR="00C77AE4">
          <w:rPr>
            <w:noProof/>
            <w:webHidden/>
          </w:rPr>
          <w:fldChar w:fldCharType="separate"/>
        </w:r>
        <w:r w:rsidR="00E463A5">
          <w:rPr>
            <w:noProof/>
            <w:webHidden/>
          </w:rPr>
          <w:t>40</w:t>
        </w:r>
        <w:r w:rsidR="00C77AE4">
          <w:rPr>
            <w:noProof/>
            <w:webHidden/>
          </w:rPr>
          <w:fldChar w:fldCharType="end"/>
        </w:r>
      </w:hyperlink>
    </w:p>
    <w:p w14:paraId="302C502E" w14:textId="77777777" w:rsidR="00655D0C" w:rsidRPr="0025129B" w:rsidRDefault="003753AB" w:rsidP="00655D0C">
      <w:r w:rsidRPr="0025129B">
        <w:fldChar w:fldCharType="end"/>
      </w:r>
    </w:p>
    <w:p w14:paraId="2F0CB2AE" w14:textId="77777777" w:rsidR="00655D0C" w:rsidRPr="0025129B" w:rsidRDefault="001A4615" w:rsidP="004155AC">
      <w:pPr>
        <w:jc w:val="left"/>
        <w:sectPr w:rsidR="00655D0C" w:rsidRPr="0025129B" w:rsidSect="00A70F8F">
          <w:footerReference w:type="default" r:id="rId21"/>
          <w:headerReference w:type="first" r:id="rId22"/>
          <w:footerReference w:type="first" r:id="rId23"/>
          <w:type w:val="continuous"/>
          <w:pgSz w:w="12240" w:h="15840" w:code="1"/>
          <w:pgMar w:top="1134" w:right="1134" w:bottom="1134" w:left="1134" w:header="709" w:footer="709" w:gutter="0"/>
          <w:cols w:space="708"/>
          <w:titlePg/>
          <w:docGrid w:linePitch="360"/>
        </w:sectPr>
      </w:pPr>
      <w:r w:rsidRPr="0025129B">
        <w:br w:type="page"/>
      </w:r>
    </w:p>
    <w:p w14:paraId="152F7902" w14:textId="77777777" w:rsidR="002C445A" w:rsidRPr="0025129B" w:rsidRDefault="00ED4317" w:rsidP="005749E1">
      <w:pPr>
        <w:pStyle w:val="Ttulo1"/>
      </w:pPr>
      <w:bookmarkStart w:id="8" w:name="_Toc352840376"/>
      <w:bookmarkStart w:id="9" w:name="_Toc352841436"/>
      <w:bookmarkStart w:id="10" w:name="_Toc477881450"/>
      <w:r w:rsidRPr="0025129B">
        <w:lastRenderedPageBreak/>
        <w:t>RESUMEN</w:t>
      </w:r>
      <w:r w:rsidR="00B1722C" w:rsidRPr="0025129B">
        <w:t>.</w:t>
      </w:r>
      <w:bookmarkEnd w:id="8"/>
      <w:bookmarkEnd w:id="9"/>
      <w:bookmarkEnd w:id="10"/>
    </w:p>
    <w:p w14:paraId="5941F341" w14:textId="77777777" w:rsidR="00ED4317" w:rsidRPr="0025129B" w:rsidRDefault="00ED4317" w:rsidP="00ED4317">
      <w:pPr>
        <w:jc w:val="left"/>
        <w:rPr>
          <w:rFonts w:cstheme="minorHAnsi"/>
          <w:b/>
          <w:sz w:val="20"/>
          <w:szCs w:val="20"/>
        </w:rPr>
      </w:pPr>
    </w:p>
    <w:p w14:paraId="521DE0ED" w14:textId="60AF49A7" w:rsidR="00ED4317" w:rsidRPr="0025129B" w:rsidRDefault="00ED4317" w:rsidP="00ED4317">
      <w:pPr>
        <w:rPr>
          <w:rFonts w:cstheme="minorHAnsi"/>
          <w:sz w:val="20"/>
          <w:szCs w:val="20"/>
        </w:rPr>
      </w:pPr>
      <w:r w:rsidRPr="0025129B">
        <w:rPr>
          <w:rFonts w:cstheme="minorHAnsi"/>
          <w:sz w:val="20"/>
          <w:szCs w:val="20"/>
        </w:rPr>
        <w:t>El pr</w:t>
      </w:r>
      <w:r w:rsidR="004041CB" w:rsidRPr="0025129B">
        <w:rPr>
          <w:rFonts w:cstheme="minorHAnsi"/>
          <w:sz w:val="20"/>
          <w:szCs w:val="20"/>
        </w:rPr>
        <w:t xml:space="preserve">esente documento da cuenta de los resultados de la actividad de </w:t>
      </w:r>
      <w:r w:rsidR="009A6566">
        <w:rPr>
          <w:rFonts w:cstheme="minorHAnsi"/>
          <w:sz w:val="20"/>
          <w:szCs w:val="20"/>
        </w:rPr>
        <w:t>fiscaliz</w:t>
      </w:r>
      <w:r w:rsidR="0025129B" w:rsidRPr="0025129B">
        <w:rPr>
          <w:rFonts w:cstheme="minorHAnsi"/>
          <w:sz w:val="20"/>
          <w:szCs w:val="20"/>
        </w:rPr>
        <w:t>ación</w:t>
      </w:r>
      <w:r w:rsidRPr="0025129B">
        <w:rPr>
          <w:rFonts w:cstheme="minorHAnsi"/>
          <w:sz w:val="20"/>
          <w:szCs w:val="20"/>
        </w:rPr>
        <w:t xml:space="preserve"> ambiental realizada por </w:t>
      </w:r>
      <w:r w:rsidR="00D50AB9">
        <w:rPr>
          <w:rFonts w:cstheme="minorHAnsi"/>
          <w:sz w:val="20"/>
          <w:szCs w:val="20"/>
        </w:rPr>
        <w:t xml:space="preserve">la </w:t>
      </w:r>
      <w:r w:rsidR="005D76FC">
        <w:rPr>
          <w:rFonts w:cstheme="minorHAnsi"/>
          <w:sz w:val="20"/>
          <w:szCs w:val="20"/>
        </w:rPr>
        <w:t>Superintendencia del Medio Ambiente</w:t>
      </w:r>
      <w:r w:rsidR="00D50AB9">
        <w:rPr>
          <w:rFonts w:cstheme="minorHAnsi"/>
          <w:sz w:val="20"/>
          <w:szCs w:val="20"/>
        </w:rPr>
        <w:t xml:space="preserve"> (</w:t>
      </w:r>
      <w:r w:rsidR="005D76FC">
        <w:rPr>
          <w:rFonts w:cstheme="minorHAnsi"/>
          <w:sz w:val="20"/>
          <w:szCs w:val="20"/>
        </w:rPr>
        <w:t>SMA</w:t>
      </w:r>
      <w:r w:rsidR="00D50AB9">
        <w:rPr>
          <w:rFonts w:cstheme="minorHAnsi"/>
          <w:sz w:val="20"/>
          <w:szCs w:val="20"/>
        </w:rPr>
        <w:t>) junto a</w:t>
      </w:r>
      <w:r w:rsidR="005D76FC">
        <w:rPr>
          <w:rFonts w:cstheme="minorHAnsi"/>
          <w:sz w:val="20"/>
          <w:szCs w:val="20"/>
        </w:rPr>
        <w:t>l Servicio Agrícola y Ganadero (SAG) y al Servicio Nacional de Pesca y Acuicultura (SERNAPESCA),</w:t>
      </w:r>
      <w:r w:rsidR="000312E1">
        <w:rPr>
          <w:rFonts w:cstheme="minorHAnsi"/>
          <w:sz w:val="20"/>
          <w:szCs w:val="20"/>
        </w:rPr>
        <w:t xml:space="preserve"> todos de la Región de Tarapacá</w:t>
      </w:r>
      <w:r w:rsidR="00356F80">
        <w:rPr>
          <w:rFonts w:cstheme="minorHAnsi"/>
          <w:sz w:val="20"/>
          <w:szCs w:val="20"/>
        </w:rPr>
        <w:t>,</w:t>
      </w:r>
      <w:r w:rsidR="00D50AB9">
        <w:rPr>
          <w:rFonts w:cstheme="minorHAnsi"/>
          <w:sz w:val="20"/>
          <w:szCs w:val="20"/>
        </w:rPr>
        <w:t xml:space="preserve"> </w:t>
      </w:r>
      <w:r w:rsidR="007B7525" w:rsidRPr="0025129B">
        <w:rPr>
          <w:rFonts w:cstheme="minorHAnsi"/>
          <w:sz w:val="20"/>
          <w:szCs w:val="20"/>
        </w:rPr>
        <w:t>a</w:t>
      </w:r>
      <w:r w:rsidR="00356F80">
        <w:rPr>
          <w:rFonts w:cstheme="minorHAnsi"/>
          <w:sz w:val="20"/>
          <w:szCs w:val="20"/>
        </w:rPr>
        <w:t xml:space="preserve"> la unidad fiscalizable</w:t>
      </w:r>
      <w:r w:rsidRPr="0025129B">
        <w:rPr>
          <w:rFonts w:cstheme="minorHAnsi"/>
          <w:sz w:val="20"/>
          <w:szCs w:val="20"/>
        </w:rPr>
        <w:t xml:space="preserve"> “</w:t>
      </w:r>
      <w:r w:rsidR="00444E38" w:rsidRPr="00444E38">
        <w:rPr>
          <w:rFonts w:cstheme="minorHAnsi"/>
          <w:sz w:val="20"/>
          <w:szCs w:val="20"/>
        </w:rPr>
        <w:t>T</w:t>
      </w:r>
      <w:r w:rsidR="00AF0AAF">
        <w:rPr>
          <w:rFonts w:cstheme="minorHAnsi"/>
          <w:sz w:val="20"/>
          <w:szCs w:val="20"/>
        </w:rPr>
        <w:t xml:space="preserve">erminal </w:t>
      </w:r>
      <w:r w:rsidR="00444E38" w:rsidRPr="00444E38">
        <w:rPr>
          <w:rFonts w:cstheme="minorHAnsi"/>
          <w:sz w:val="20"/>
          <w:szCs w:val="20"/>
        </w:rPr>
        <w:t>P</w:t>
      </w:r>
      <w:r w:rsidR="00AF0AAF">
        <w:rPr>
          <w:rFonts w:cstheme="minorHAnsi"/>
          <w:sz w:val="20"/>
          <w:szCs w:val="20"/>
        </w:rPr>
        <w:t>atillos</w:t>
      </w:r>
      <w:r w:rsidR="00444E38" w:rsidRPr="00444E38">
        <w:rPr>
          <w:rFonts w:cstheme="minorHAnsi"/>
          <w:sz w:val="20"/>
          <w:szCs w:val="20"/>
        </w:rPr>
        <w:t xml:space="preserve"> S</w:t>
      </w:r>
      <w:r w:rsidR="00AF0AAF">
        <w:rPr>
          <w:rFonts w:cstheme="minorHAnsi"/>
          <w:sz w:val="20"/>
          <w:szCs w:val="20"/>
        </w:rPr>
        <w:t>al</w:t>
      </w:r>
      <w:r w:rsidR="00444E38" w:rsidRPr="00444E38">
        <w:rPr>
          <w:rFonts w:cstheme="minorHAnsi"/>
          <w:sz w:val="20"/>
          <w:szCs w:val="20"/>
        </w:rPr>
        <w:t xml:space="preserve"> L</w:t>
      </w:r>
      <w:r w:rsidR="00AF0AAF">
        <w:rPr>
          <w:rFonts w:cstheme="minorHAnsi"/>
          <w:sz w:val="20"/>
          <w:szCs w:val="20"/>
        </w:rPr>
        <w:t>obos</w:t>
      </w:r>
      <w:r w:rsidR="00444E38" w:rsidRPr="00444E38">
        <w:rPr>
          <w:rFonts w:cstheme="minorHAnsi"/>
          <w:sz w:val="20"/>
          <w:szCs w:val="20"/>
        </w:rPr>
        <w:t xml:space="preserve"> - I</w:t>
      </w:r>
      <w:r w:rsidR="00AF0AAF">
        <w:rPr>
          <w:rFonts w:cstheme="minorHAnsi"/>
          <w:sz w:val="20"/>
          <w:szCs w:val="20"/>
        </w:rPr>
        <w:t>quique</w:t>
      </w:r>
      <w:r w:rsidR="00D50AB9">
        <w:rPr>
          <w:rFonts w:cstheme="minorHAnsi"/>
          <w:sz w:val="20"/>
          <w:szCs w:val="20"/>
        </w:rPr>
        <w:t>”</w:t>
      </w:r>
      <w:r w:rsidR="00F478FD" w:rsidRPr="0025129B">
        <w:rPr>
          <w:rFonts w:cstheme="minorHAnsi"/>
          <w:sz w:val="20"/>
          <w:szCs w:val="20"/>
        </w:rPr>
        <w:t xml:space="preserve">. </w:t>
      </w:r>
      <w:r w:rsidR="00BE68C0" w:rsidRPr="0025129B">
        <w:rPr>
          <w:rFonts w:cstheme="minorHAnsi"/>
          <w:sz w:val="20"/>
          <w:szCs w:val="20"/>
        </w:rPr>
        <w:t>La a</w:t>
      </w:r>
      <w:r w:rsidR="00F478FD" w:rsidRPr="0025129B">
        <w:rPr>
          <w:rFonts w:cstheme="minorHAnsi"/>
          <w:sz w:val="20"/>
          <w:szCs w:val="20"/>
        </w:rPr>
        <w:t>ctividad</w:t>
      </w:r>
      <w:r w:rsidR="00591882">
        <w:rPr>
          <w:rFonts w:cstheme="minorHAnsi"/>
          <w:sz w:val="20"/>
          <w:szCs w:val="20"/>
        </w:rPr>
        <w:t xml:space="preserve"> de inspecció</w:t>
      </w:r>
      <w:r w:rsidR="0025129B" w:rsidRPr="0025129B">
        <w:rPr>
          <w:rFonts w:cstheme="minorHAnsi"/>
          <w:sz w:val="20"/>
          <w:szCs w:val="20"/>
        </w:rPr>
        <w:t>n</w:t>
      </w:r>
      <w:r w:rsidR="00F478FD" w:rsidRPr="0025129B">
        <w:rPr>
          <w:rFonts w:cstheme="minorHAnsi"/>
          <w:sz w:val="20"/>
          <w:szCs w:val="20"/>
        </w:rPr>
        <w:t xml:space="preserve"> </w:t>
      </w:r>
      <w:r w:rsidR="000312E1">
        <w:rPr>
          <w:rFonts w:cstheme="minorHAnsi"/>
          <w:sz w:val="20"/>
          <w:szCs w:val="20"/>
        </w:rPr>
        <w:t xml:space="preserve">ambiental </w:t>
      </w:r>
      <w:r w:rsidR="00BE68C0" w:rsidRPr="0025129B">
        <w:rPr>
          <w:rFonts w:cstheme="minorHAnsi"/>
          <w:sz w:val="20"/>
          <w:szCs w:val="20"/>
        </w:rPr>
        <w:t xml:space="preserve">fue </w:t>
      </w:r>
      <w:r w:rsidR="00F478FD" w:rsidRPr="0025129B">
        <w:rPr>
          <w:rFonts w:cstheme="minorHAnsi"/>
          <w:sz w:val="20"/>
          <w:szCs w:val="20"/>
        </w:rPr>
        <w:t>desarrollada</w:t>
      </w:r>
      <w:r w:rsidRPr="0025129B">
        <w:rPr>
          <w:rFonts w:cstheme="minorHAnsi"/>
          <w:sz w:val="20"/>
          <w:szCs w:val="20"/>
        </w:rPr>
        <w:t xml:space="preserve"> durante </w:t>
      </w:r>
      <w:r w:rsidR="00D50AB9">
        <w:rPr>
          <w:rFonts w:cstheme="minorHAnsi"/>
          <w:sz w:val="20"/>
          <w:szCs w:val="20"/>
        </w:rPr>
        <w:t>el</w:t>
      </w:r>
      <w:r w:rsidRPr="0025129B">
        <w:rPr>
          <w:rFonts w:cstheme="minorHAnsi"/>
          <w:sz w:val="20"/>
          <w:szCs w:val="20"/>
        </w:rPr>
        <w:t xml:space="preserve"> día </w:t>
      </w:r>
      <w:r w:rsidR="00DC4709">
        <w:rPr>
          <w:rFonts w:cstheme="minorHAnsi"/>
          <w:sz w:val="20"/>
          <w:szCs w:val="20"/>
        </w:rPr>
        <w:t>1</w:t>
      </w:r>
      <w:r w:rsidR="00444E38">
        <w:rPr>
          <w:rFonts w:cstheme="minorHAnsi"/>
          <w:sz w:val="20"/>
          <w:szCs w:val="20"/>
        </w:rPr>
        <w:t>2</w:t>
      </w:r>
      <w:r w:rsidR="00DC4709">
        <w:rPr>
          <w:rFonts w:cstheme="minorHAnsi"/>
          <w:sz w:val="20"/>
          <w:szCs w:val="20"/>
        </w:rPr>
        <w:t xml:space="preserve"> de ma</w:t>
      </w:r>
      <w:r w:rsidR="00444E38">
        <w:rPr>
          <w:rFonts w:cstheme="minorHAnsi"/>
          <w:sz w:val="20"/>
          <w:szCs w:val="20"/>
        </w:rPr>
        <w:t>yo</w:t>
      </w:r>
      <w:r w:rsidR="00DC4709">
        <w:rPr>
          <w:rFonts w:cstheme="minorHAnsi"/>
          <w:sz w:val="20"/>
          <w:szCs w:val="20"/>
        </w:rPr>
        <w:t xml:space="preserve"> de 2017</w:t>
      </w:r>
      <w:r w:rsidR="00230321" w:rsidRPr="00DC4709">
        <w:rPr>
          <w:rFonts w:cstheme="minorHAnsi"/>
          <w:sz w:val="20"/>
          <w:szCs w:val="20"/>
        </w:rPr>
        <w:t>.</w:t>
      </w:r>
    </w:p>
    <w:p w14:paraId="5F4AB58B" w14:textId="77777777" w:rsidR="00ED4317" w:rsidRDefault="00ED4317" w:rsidP="00ED4317">
      <w:pPr>
        <w:rPr>
          <w:rFonts w:cstheme="minorHAnsi"/>
          <w:sz w:val="20"/>
          <w:szCs w:val="20"/>
        </w:rPr>
      </w:pPr>
    </w:p>
    <w:p w14:paraId="7CFF8A8E" w14:textId="24334D3B" w:rsidR="000A1C82" w:rsidRDefault="00F008CD" w:rsidP="000A1C82">
      <w:pPr>
        <w:rPr>
          <w:rFonts w:cstheme="minorHAnsi"/>
          <w:sz w:val="20"/>
          <w:szCs w:val="20"/>
        </w:rPr>
      </w:pPr>
      <w:r w:rsidRPr="00F008CD">
        <w:rPr>
          <w:rFonts w:cstheme="minorHAnsi"/>
          <w:sz w:val="20"/>
          <w:szCs w:val="20"/>
        </w:rPr>
        <w:t xml:space="preserve">El proyecto </w:t>
      </w:r>
      <w:r w:rsidR="009C0AE2">
        <w:rPr>
          <w:rFonts w:cstheme="minorHAnsi"/>
          <w:sz w:val="20"/>
          <w:szCs w:val="20"/>
        </w:rPr>
        <w:t>consiste en la extracción de sal de</w:t>
      </w:r>
      <w:r w:rsidR="004E54FE">
        <w:rPr>
          <w:rFonts w:cstheme="minorHAnsi"/>
          <w:sz w:val="20"/>
          <w:szCs w:val="20"/>
        </w:rPr>
        <w:t>sde</w:t>
      </w:r>
      <w:r w:rsidR="009C0AE2">
        <w:rPr>
          <w:rFonts w:cstheme="minorHAnsi"/>
          <w:sz w:val="20"/>
          <w:szCs w:val="20"/>
        </w:rPr>
        <w:t xml:space="preserve"> las mina</w:t>
      </w:r>
      <w:r w:rsidR="004E54FE">
        <w:rPr>
          <w:rFonts w:cstheme="minorHAnsi"/>
          <w:sz w:val="20"/>
          <w:szCs w:val="20"/>
        </w:rPr>
        <w:t>s</w:t>
      </w:r>
      <w:r w:rsidR="009C0AE2">
        <w:rPr>
          <w:rFonts w:cstheme="minorHAnsi"/>
          <w:sz w:val="20"/>
          <w:szCs w:val="20"/>
        </w:rPr>
        <w:t xml:space="preserve"> </w:t>
      </w:r>
      <w:r w:rsidR="00356F80">
        <w:rPr>
          <w:rFonts w:cstheme="minorHAnsi"/>
          <w:sz w:val="20"/>
          <w:szCs w:val="20"/>
        </w:rPr>
        <w:t>“</w:t>
      </w:r>
      <w:r w:rsidR="009C0AE2">
        <w:rPr>
          <w:rFonts w:cstheme="minorHAnsi"/>
          <w:sz w:val="20"/>
          <w:szCs w:val="20"/>
        </w:rPr>
        <w:t>Loberas</w:t>
      </w:r>
      <w:r w:rsidR="00A80FFE">
        <w:rPr>
          <w:rFonts w:cstheme="minorHAnsi"/>
          <w:sz w:val="20"/>
          <w:szCs w:val="20"/>
        </w:rPr>
        <w:t>”</w:t>
      </w:r>
      <w:r w:rsidR="009C0AE2">
        <w:rPr>
          <w:rFonts w:cstheme="minorHAnsi"/>
          <w:sz w:val="20"/>
          <w:szCs w:val="20"/>
        </w:rPr>
        <w:t xml:space="preserve"> y </w:t>
      </w:r>
      <w:r w:rsidR="00356F80">
        <w:rPr>
          <w:rFonts w:cstheme="minorHAnsi"/>
          <w:sz w:val="20"/>
          <w:szCs w:val="20"/>
        </w:rPr>
        <w:t>“</w:t>
      </w:r>
      <w:r w:rsidR="009C0AE2">
        <w:rPr>
          <w:rFonts w:cstheme="minorHAnsi"/>
          <w:sz w:val="20"/>
          <w:szCs w:val="20"/>
        </w:rPr>
        <w:t>Kainitas</w:t>
      </w:r>
      <w:r w:rsidR="00356F80">
        <w:rPr>
          <w:rFonts w:cstheme="minorHAnsi"/>
          <w:sz w:val="20"/>
          <w:szCs w:val="20"/>
        </w:rPr>
        <w:t>”,</w:t>
      </w:r>
      <w:r w:rsidR="009C0AE2">
        <w:rPr>
          <w:rFonts w:cstheme="minorHAnsi"/>
          <w:sz w:val="20"/>
          <w:szCs w:val="20"/>
        </w:rPr>
        <w:t xml:space="preserve"> ubicadas en el Salar Grande de Tarapacá</w:t>
      </w:r>
      <w:r w:rsidR="00356F80">
        <w:rPr>
          <w:rFonts w:cstheme="minorHAnsi"/>
          <w:sz w:val="20"/>
          <w:szCs w:val="20"/>
        </w:rPr>
        <w:t>. E</w:t>
      </w:r>
      <w:r w:rsidR="000A391A">
        <w:rPr>
          <w:rFonts w:cstheme="minorHAnsi"/>
          <w:sz w:val="20"/>
          <w:szCs w:val="20"/>
        </w:rPr>
        <w:t xml:space="preserve">n este sector </w:t>
      </w:r>
      <w:r w:rsidR="00430B96">
        <w:rPr>
          <w:rFonts w:cstheme="minorHAnsi"/>
          <w:sz w:val="20"/>
          <w:szCs w:val="20"/>
        </w:rPr>
        <w:t xml:space="preserve">se realiza también el procesamiento de la sal extraída mediante la molienda y harneo de dicho material, para luego ser enviado mediante camiones tolva al sector de </w:t>
      </w:r>
      <w:r w:rsidR="00356F80">
        <w:rPr>
          <w:rFonts w:cstheme="minorHAnsi"/>
          <w:sz w:val="20"/>
          <w:szCs w:val="20"/>
        </w:rPr>
        <w:t>“</w:t>
      </w:r>
      <w:r w:rsidR="00430B96">
        <w:rPr>
          <w:rFonts w:cstheme="minorHAnsi"/>
          <w:sz w:val="20"/>
          <w:szCs w:val="20"/>
        </w:rPr>
        <w:t>Puerto Patillos</w:t>
      </w:r>
      <w:r w:rsidR="00356F80">
        <w:rPr>
          <w:rFonts w:cstheme="minorHAnsi"/>
          <w:sz w:val="20"/>
          <w:szCs w:val="20"/>
        </w:rPr>
        <w:t>”. En dicho lugar</w:t>
      </w:r>
      <w:r w:rsidR="003F7495">
        <w:rPr>
          <w:rFonts w:cstheme="minorHAnsi"/>
          <w:sz w:val="20"/>
          <w:szCs w:val="20"/>
        </w:rPr>
        <w:t xml:space="preserve"> es </w:t>
      </w:r>
      <w:r w:rsidR="00F071C0">
        <w:rPr>
          <w:rFonts w:cstheme="minorHAnsi"/>
          <w:sz w:val="20"/>
          <w:szCs w:val="20"/>
        </w:rPr>
        <w:t>almacenada temporalmente</w:t>
      </w:r>
      <w:r w:rsidR="003F7495">
        <w:rPr>
          <w:rFonts w:cstheme="minorHAnsi"/>
          <w:sz w:val="20"/>
          <w:szCs w:val="20"/>
        </w:rPr>
        <w:t xml:space="preserve"> en canchas de </w:t>
      </w:r>
      <w:r w:rsidR="003F7495" w:rsidRPr="0042123B">
        <w:rPr>
          <w:rFonts w:cstheme="minorHAnsi"/>
          <w:sz w:val="20"/>
          <w:szCs w:val="20"/>
        </w:rPr>
        <w:t>acopio</w:t>
      </w:r>
      <w:r w:rsidRPr="0042123B">
        <w:rPr>
          <w:rFonts w:cstheme="minorHAnsi"/>
          <w:sz w:val="20"/>
          <w:szCs w:val="20"/>
        </w:rPr>
        <w:t xml:space="preserve"> localizadas en tierra, </w:t>
      </w:r>
      <w:r w:rsidR="0042123B" w:rsidRPr="0042123B">
        <w:rPr>
          <w:rFonts w:cstheme="minorHAnsi"/>
          <w:sz w:val="20"/>
          <w:szCs w:val="20"/>
        </w:rPr>
        <w:t xml:space="preserve">para luego ser transportada </w:t>
      </w:r>
      <w:r w:rsidRPr="0042123B">
        <w:rPr>
          <w:rFonts w:cstheme="minorHAnsi"/>
          <w:sz w:val="20"/>
          <w:szCs w:val="20"/>
        </w:rPr>
        <w:t xml:space="preserve">hasta las bodegas de la nave </w:t>
      </w:r>
      <w:r w:rsidR="00356F80">
        <w:rPr>
          <w:rFonts w:cstheme="minorHAnsi"/>
          <w:sz w:val="20"/>
          <w:szCs w:val="20"/>
        </w:rPr>
        <w:t>(</w:t>
      </w:r>
      <w:r w:rsidRPr="0042123B">
        <w:rPr>
          <w:rFonts w:cstheme="minorHAnsi"/>
          <w:sz w:val="20"/>
          <w:szCs w:val="20"/>
        </w:rPr>
        <w:t>utilizando para ello la infraestructura portuaria y las instalaciones mecanizadas consideradas en el proyecto</w:t>
      </w:r>
      <w:r w:rsidR="00356F80">
        <w:rPr>
          <w:rFonts w:cstheme="minorHAnsi"/>
          <w:sz w:val="20"/>
          <w:szCs w:val="20"/>
        </w:rPr>
        <w:t>)</w:t>
      </w:r>
      <w:r w:rsidRPr="0042123B">
        <w:rPr>
          <w:rFonts w:cstheme="minorHAnsi"/>
          <w:sz w:val="20"/>
          <w:szCs w:val="20"/>
        </w:rPr>
        <w:t xml:space="preserve">, para su </w:t>
      </w:r>
      <w:r w:rsidR="0042123B" w:rsidRPr="0042123B">
        <w:rPr>
          <w:rFonts w:cstheme="minorHAnsi"/>
          <w:sz w:val="20"/>
          <w:szCs w:val="20"/>
        </w:rPr>
        <w:t>despacho vía marítima</w:t>
      </w:r>
      <w:r w:rsidRPr="0042123B">
        <w:rPr>
          <w:rFonts w:cstheme="minorHAnsi"/>
          <w:sz w:val="20"/>
          <w:szCs w:val="20"/>
        </w:rPr>
        <w:t xml:space="preserve"> al mercado nacional e internacional. </w:t>
      </w:r>
      <w:r w:rsidR="00356F80">
        <w:rPr>
          <w:rFonts w:cstheme="minorHAnsi"/>
          <w:sz w:val="20"/>
          <w:szCs w:val="20"/>
        </w:rPr>
        <w:t>Asimismo</w:t>
      </w:r>
      <w:r w:rsidRPr="0042123B">
        <w:rPr>
          <w:rFonts w:cstheme="minorHAnsi"/>
          <w:sz w:val="20"/>
          <w:szCs w:val="20"/>
        </w:rPr>
        <w:t>, existe una planta procesadora y envasadora de sal al interior del complejo industrial, la cual considera un galpón en el que se realizan procesos ligados a la producción de sal para consumo humano y sal industrial.</w:t>
      </w:r>
    </w:p>
    <w:p w14:paraId="779E942D" w14:textId="77777777" w:rsidR="00F008CD" w:rsidRDefault="00F008CD" w:rsidP="000A1C82">
      <w:pPr>
        <w:rPr>
          <w:rFonts w:cstheme="minorHAnsi"/>
          <w:color w:val="FF0000"/>
          <w:sz w:val="20"/>
          <w:szCs w:val="20"/>
        </w:rPr>
      </w:pPr>
    </w:p>
    <w:p w14:paraId="72735A93" w14:textId="11AC273C" w:rsidR="000A1C82" w:rsidRPr="00C43EFE" w:rsidRDefault="000A1C82" w:rsidP="00121D20">
      <w:pPr>
        <w:rPr>
          <w:rFonts w:cstheme="minorHAnsi"/>
          <w:color w:val="FF0000"/>
          <w:sz w:val="20"/>
          <w:szCs w:val="20"/>
        </w:rPr>
      </w:pPr>
      <w:r w:rsidRPr="00543019">
        <w:rPr>
          <w:rFonts w:cstheme="minorHAnsi"/>
          <w:sz w:val="20"/>
          <w:szCs w:val="20"/>
        </w:rPr>
        <w:t>Las materias relevantes objeto de la fiscalización incluyeron</w:t>
      </w:r>
      <w:r>
        <w:rPr>
          <w:rFonts w:cstheme="minorHAnsi"/>
          <w:sz w:val="20"/>
          <w:szCs w:val="20"/>
        </w:rPr>
        <w:t>:</w:t>
      </w:r>
      <w:r w:rsidRPr="00543019">
        <w:rPr>
          <w:rFonts w:cstheme="minorHAnsi"/>
          <w:sz w:val="20"/>
          <w:szCs w:val="20"/>
        </w:rPr>
        <w:t xml:space="preserve"> </w:t>
      </w:r>
      <w:r w:rsidR="00767ED6">
        <w:rPr>
          <w:rFonts w:cstheme="minorHAnsi"/>
          <w:sz w:val="20"/>
          <w:szCs w:val="20"/>
        </w:rPr>
        <w:t>Método de explotación, p</w:t>
      </w:r>
      <w:r w:rsidR="00991E4D">
        <w:rPr>
          <w:rFonts w:cstheme="minorHAnsi"/>
          <w:sz w:val="20"/>
          <w:szCs w:val="20"/>
        </w:rPr>
        <w:t xml:space="preserve">lan de contingencia, pérdida/alteración de hábitat para fauna, manejo de recursos </w:t>
      </w:r>
      <w:r w:rsidR="00991E4D" w:rsidRPr="00C43EFE">
        <w:rPr>
          <w:rFonts w:cstheme="minorHAnsi"/>
          <w:sz w:val="20"/>
          <w:szCs w:val="20"/>
        </w:rPr>
        <w:t xml:space="preserve">hidrobiológicos y </w:t>
      </w:r>
      <w:r w:rsidR="00121D20" w:rsidRPr="00C43EFE">
        <w:rPr>
          <w:rFonts w:cstheme="minorHAnsi"/>
          <w:sz w:val="20"/>
          <w:szCs w:val="20"/>
        </w:rPr>
        <w:t>afectación del patrimonio cultural.</w:t>
      </w:r>
    </w:p>
    <w:p w14:paraId="4E66B64F" w14:textId="77777777" w:rsidR="000A1C82" w:rsidRPr="00C43EFE" w:rsidRDefault="000A1C82" w:rsidP="00ED4317">
      <w:pPr>
        <w:rPr>
          <w:rFonts w:cstheme="minorHAnsi"/>
          <w:sz w:val="20"/>
          <w:szCs w:val="20"/>
        </w:rPr>
      </w:pPr>
    </w:p>
    <w:p w14:paraId="68E0CE35" w14:textId="77777777" w:rsidR="00877EC0" w:rsidRDefault="00ED4317" w:rsidP="00920286">
      <w:pPr>
        <w:rPr>
          <w:rFonts w:cstheme="minorHAnsi"/>
          <w:sz w:val="20"/>
          <w:szCs w:val="20"/>
        </w:rPr>
      </w:pPr>
      <w:r w:rsidRPr="00C43EFE">
        <w:rPr>
          <w:rFonts w:cstheme="minorHAnsi"/>
          <w:sz w:val="20"/>
          <w:szCs w:val="20"/>
        </w:rPr>
        <w:t>Entre los hechos constatados</w:t>
      </w:r>
      <w:r w:rsidR="00591882" w:rsidRPr="00C43EFE">
        <w:rPr>
          <w:rFonts w:cstheme="minorHAnsi"/>
          <w:sz w:val="20"/>
          <w:szCs w:val="20"/>
        </w:rPr>
        <w:t xml:space="preserve"> que representan</w:t>
      </w:r>
      <w:r w:rsidRPr="00C43EFE">
        <w:rPr>
          <w:rFonts w:cstheme="minorHAnsi"/>
          <w:sz w:val="20"/>
          <w:szCs w:val="20"/>
        </w:rPr>
        <w:t xml:space="preserve"> </w:t>
      </w:r>
      <w:r w:rsidR="003E06E4" w:rsidRPr="00C43EFE">
        <w:rPr>
          <w:rFonts w:cstheme="minorHAnsi"/>
          <w:sz w:val="20"/>
          <w:szCs w:val="20"/>
        </w:rPr>
        <w:t xml:space="preserve">hallazgos </w:t>
      </w:r>
      <w:r w:rsidRPr="00C43EFE">
        <w:rPr>
          <w:rFonts w:cstheme="minorHAnsi"/>
          <w:sz w:val="20"/>
          <w:szCs w:val="20"/>
        </w:rPr>
        <w:t>se encuentran:</w:t>
      </w:r>
      <w:r w:rsidR="00620768" w:rsidRPr="00C43EFE">
        <w:rPr>
          <w:rFonts w:cstheme="minorHAnsi"/>
          <w:sz w:val="20"/>
          <w:szCs w:val="20"/>
        </w:rPr>
        <w:t xml:space="preserve"> </w:t>
      </w:r>
    </w:p>
    <w:p w14:paraId="00881A04" w14:textId="77777777" w:rsidR="00877EC0" w:rsidRDefault="00877EC0" w:rsidP="00920286">
      <w:pPr>
        <w:rPr>
          <w:rFonts w:cstheme="minorHAnsi"/>
          <w:sz w:val="20"/>
          <w:szCs w:val="20"/>
        </w:rPr>
      </w:pPr>
    </w:p>
    <w:p w14:paraId="7E176688" w14:textId="77777777" w:rsidR="00877EC0" w:rsidRDefault="00920286" w:rsidP="00A80FFE">
      <w:pPr>
        <w:pStyle w:val="Prrafodelista"/>
        <w:numPr>
          <w:ilvl w:val="0"/>
          <w:numId w:val="35"/>
        </w:numPr>
        <w:rPr>
          <w:rFonts w:cstheme="minorHAnsi"/>
          <w:sz w:val="20"/>
          <w:szCs w:val="20"/>
        </w:rPr>
      </w:pPr>
      <w:r w:rsidRPr="00A80FFE">
        <w:rPr>
          <w:rFonts w:cstheme="minorHAnsi"/>
          <w:sz w:val="20"/>
          <w:szCs w:val="20"/>
        </w:rPr>
        <w:t xml:space="preserve">Con relación a los registros de producción de los años 2015 y 2016, es posible concluir que se ha superado la producción de sal en 3.512.523 ton/año (88%) y 296.235 ton/año (7,4%) respectivamente, respecto a los 4.000.000 de toneladas por año </w:t>
      </w:r>
      <w:r w:rsidR="00306ECC" w:rsidRPr="00A80FFE">
        <w:rPr>
          <w:rFonts w:cstheme="minorHAnsi"/>
          <w:sz w:val="20"/>
          <w:szCs w:val="20"/>
        </w:rPr>
        <w:t>aprobadas en la RCA N° 47/2007</w:t>
      </w:r>
      <w:r w:rsidR="00C43EFE" w:rsidRPr="00A80FFE">
        <w:rPr>
          <w:rFonts w:cstheme="minorHAnsi"/>
          <w:sz w:val="20"/>
          <w:szCs w:val="20"/>
        </w:rPr>
        <w:t xml:space="preserve">. </w:t>
      </w:r>
    </w:p>
    <w:p w14:paraId="1E117ADD" w14:textId="13B94EDE" w:rsidR="00877EC0" w:rsidRDefault="00C43EFE" w:rsidP="00A80FFE">
      <w:pPr>
        <w:pStyle w:val="Prrafodelista"/>
        <w:numPr>
          <w:ilvl w:val="0"/>
          <w:numId w:val="35"/>
        </w:numPr>
        <w:rPr>
          <w:rFonts w:cstheme="minorHAnsi"/>
          <w:sz w:val="20"/>
          <w:szCs w:val="20"/>
        </w:rPr>
      </w:pPr>
      <w:r w:rsidRPr="00A80FFE">
        <w:rPr>
          <w:rFonts w:cstheme="minorHAnsi"/>
          <w:sz w:val="20"/>
          <w:szCs w:val="20"/>
        </w:rPr>
        <w:t>S</w:t>
      </w:r>
      <w:r w:rsidR="00920286" w:rsidRPr="00A80FFE">
        <w:rPr>
          <w:rFonts w:cstheme="minorHAnsi"/>
          <w:sz w:val="20"/>
          <w:szCs w:val="20"/>
        </w:rPr>
        <w:t xml:space="preserve">uperación de la producción mensual en Febrero, Marzo y Abril del año 2017, con valores </w:t>
      </w:r>
      <w:r w:rsidR="00016EB5" w:rsidRPr="00A80FFE">
        <w:rPr>
          <w:rFonts w:cstheme="minorHAnsi"/>
          <w:sz w:val="20"/>
          <w:szCs w:val="20"/>
        </w:rPr>
        <w:t xml:space="preserve">finales incrementados en </w:t>
      </w:r>
      <w:r w:rsidR="00920286" w:rsidRPr="00A80FFE">
        <w:rPr>
          <w:rFonts w:cstheme="minorHAnsi"/>
          <w:sz w:val="20"/>
          <w:szCs w:val="20"/>
        </w:rPr>
        <w:t>147.347 ton/mes (44%), 128.077 ton/mes (38%) y 158.402 ton/mes (47</w:t>
      </w:r>
      <w:r w:rsidR="005B3165" w:rsidRPr="00A80FFE">
        <w:rPr>
          <w:rFonts w:cstheme="minorHAnsi"/>
          <w:sz w:val="20"/>
          <w:szCs w:val="20"/>
        </w:rPr>
        <w:t>%</w:t>
      </w:r>
      <w:r w:rsidRPr="00A80FFE">
        <w:rPr>
          <w:rFonts w:cstheme="minorHAnsi"/>
          <w:sz w:val="20"/>
          <w:szCs w:val="20"/>
        </w:rPr>
        <w:t xml:space="preserve">), respectivamente. </w:t>
      </w:r>
    </w:p>
    <w:p w14:paraId="4227D07E" w14:textId="77777777" w:rsidR="00957D0A" w:rsidRDefault="00920286" w:rsidP="00A80FFE">
      <w:pPr>
        <w:pStyle w:val="Prrafodelista"/>
        <w:numPr>
          <w:ilvl w:val="0"/>
          <w:numId w:val="35"/>
        </w:numPr>
        <w:rPr>
          <w:rFonts w:cstheme="minorHAnsi"/>
          <w:sz w:val="20"/>
          <w:szCs w:val="20"/>
        </w:rPr>
      </w:pPr>
      <w:r w:rsidRPr="00A80FFE">
        <w:rPr>
          <w:rFonts w:cstheme="minorHAnsi"/>
          <w:sz w:val="20"/>
          <w:szCs w:val="20"/>
        </w:rPr>
        <w:t>Del examen de información de los “Informes Evaluación de Vertebrados en el Terminal Marítimo N° 2 del Puerto Patillos” cargados en el Sistema de Seguimiento Ambiental de RCA, es posible concluir lo siguiente:</w:t>
      </w:r>
      <w:r w:rsidR="00C43EFE" w:rsidRPr="00A80FFE">
        <w:rPr>
          <w:rFonts w:cstheme="minorHAnsi"/>
          <w:sz w:val="20"/>
          <w:szCs w:val="20"/>
        </w:rPr>
        <w:t xml:space="preserve"> </w:t>
      </w:r>
      <w:r w:rsidRPr="00A80FFE">
        <w:rPr>
          <w:rFonts w:cstheme="minorHAnsi"/>
          <w:sz w:val="20"/>
          <w:szCs w:val="20"/>
        </w:rPr>
        <w:t>En los Informes Código SSA 44466, 51141 y 56510, la campaña de terreno no se realizó dent</w:t>
      </w:r>
      <w:r w:rsidR="00C43EFE" w:rsidRPr="00A80FFE">
        <w:rPr>
          <w:rFonts w:cstheme="minorHAnsi"/>
          <w:sz w:val="20"/>
          <w:szCs w:val="20"/>
        </w:rPr>
        <w:t xml:space="preserve">ro de la primera semana del mes; </w:t>
      </w:r>
    </w:p>
    <w:p w14:paraId="315BDC94" w14:textId="47134CA0" w:rsidR="00957D0A" w:rsidRDefault="00957D0A" w:rsidP="00A80FFE">
      <w:pPr>
        <w:pStyle w:val="Prrafodelista"/>
        <w:numPr>
          <w:ilvl w:val="0"/>
          <w:numId w:val="35"/>
        </w:numPr>
        <w:rPr>
          <w:rFonts w:cstheme="minorHAnsi"/>
          <w:sz w:val="20"/>
          <w:szCs w:val="20"/>
        </w:rPr>
      </w:pPr>
      <w:r>
        <w:rPr>
          <w:rFonts w:cstheme="minorHAnsi"/>
          <w:sz w:val="20"/>
          <w:szCs w:val="20"/>
        </w:rPr>
        <w:t>E</w:t>
      </w:r>
      <w:r w:rsidR="00920286" w:rsidRPr="00A80FFE">
        <w:rPr>
          <w:rFonts w:cstheme="minorHAnsi"/>
          <w:sz w:val="20"/>
          <w:szCs w:val="20"/>
        </w:rPr>
        <w:t>n los Informes Código SSA 44466, 47236, 51141, y 54949, no se realizó el “Censo de Aves y Mamíferos Marinos”, en el octavo sector adicional a 500 metro</w:t>
      </w:r>
      <w:r w:rsidR="00C43EFE" w:rsidRPr="00A80FFE">
        <w:rPr>
          <w:rFonts w:cstheme="minorHAnsi"/>
          <w:sz w:val="20"/>
          <w:szCs w:val="20"/>
        </w:rPr>
        <w:t xml:space="preserve">s al sur del área de influencia; </w:t>
      </w:r>
    </w:p>
    <w:p w14:paraId="623B28BA" w14:textId="71007E2B" w:rsidR="00957D0A" w:rsidRDefault="00957D0A" w:rsidP="00A80FFE">
      <w:pPr>
        <w:pStyle w:val="Prrafodelista"/>
        <w:numPr>
          <w:ilvl w:val="0"/>
          <w:numId w:val="35"/>
        </w:numPr>
        <w:rPr>
          <w:rFonts w:cstheme="minorHAnsi"/>
          <w:sz w:val="20"/>
          <w:szCs w:val="20"/>
        </w:rPr>
      </w:pPr>
      <w:r>
        <w:rPr>
          <w:rFonts w:cstheme="minorHAnsi"/>
          <w:sz w:val="20"/>
          <w:szCs w:val="20"/>
        </w:rPr>
        <w:t>I</w:t>
      </w:r>
      <w:r w:rsidR="00920286" w:rsidRPr="00A80FFE">
        <w:rPr>
          <w:rFonts w:cstheme="minorHAnsi"/>
          <w:sz w:val="20"/>
          <w:szCs w:val="20"/>
        </w:rPr>
        <w:t>ncongruencia entre el “Período que reporta el informe” en el Sistema de Seguimiento Ambiental de RCA de la SMA y lo indicado en los cinco “Informes Evaluación de Vertebrados en el Terminal Marítimo N° 2 del Puerto Patillos” (códigos SSA 44466, 47236, 51141, 54949 y 56510) revisados.</w:t>
      </w:r>
      <w:r w:rsidR="00C43EFE" w:rsidRPr="00A80FFE">
        <w:rPr>
          <w:rFonts w:cstheme="minorHAnsi"/>
          <w:sz w:val="20"/>
          <w:szCs w:val="20"/>
        </w:rPr>
        <w:t xml:space="preserve"> </w:t>
      </w:r>
    </w:p>
    <w:p w14:paraId="4208DCFC" w14:textId="1DFBDC32" w:rsidR="00957D0A" w:rsidRDefault="00920286" w:rsidP="00A80FFE">
      <w:pPr>
        <w:pStyle w:val="Prrafodelista"/>
        <w:numPr>
          <w:ilvl w:val="0"/>
          <w:numId w:val="35"/>
        </w:numPr>
        <w:rPr>
          <w:rFonts w:cstheme="minorHAnsi"/>
          <w:sz w:val="20"/>
          <w:szCs w:val="20"/>
        </w:rPr>
      </w:pPr>
      <w:r w:rsidRPr="00A80FFE">
        <w:rPr>
          <w:rFonts w:cstheme="minorHAnsi"/>
          <w:sz w:val="20"/>
          <w:szCs w:val="20"/>
        </w:rPr>
        <w:t>Las cartillas y medios de difusión del Titular cuentan con información desactualizada, debido a que el D.S N° 366/99 no se encuentra vigente ya que ha sido reemplazado por el D.S. N° 31/2016.</w:t>
      </w:r>
      <w:r w:rsidR="00C43EFE" w:rsidRPr="00A80FFE">
        <w:rPr>
          <w:rFonts w:cstheme="minorHAnsi"/>
          <w:sz w:val="20"/>
          <w:szCs w:val="20"/>
        </w:rPr>
        <w:t xml:space="preserve"> </w:t>
      </w:r>
    </w:p>
    <w:p w14:paraId="5AC692CC" w14:textId="77777777" w:rsidR="00957D0A" w:rsidRDefault="00920286" w:rsidP="00A80FFE">
      <w:pPr>
        <w:pStyle w:val="Prrafodelista"/>
        <w:numPr>
          <w:ilvl w:val="0"/>
          <w:numId w:val="35"/>
        </w:numPr>
        <w:rPr>
          <w:rFonts w:cstheme="minorHAnsi"/>
          <w:sz w:val="20"/>
          <w:szCs w:val="20"/>
        </w:rPr>
      </w:pPr>
      <w:r w:rsidRPr="00A80FFE">
        <w:rPr>
          <w:rFonts w:cstheme="minorHAnsi"/>
          <w:sz w:val="20"/>
          <w:szCs w:val="20"/>
        </w:rPr>
        <w:t>Respecto a las luminarias en la Planta N°  2 y en el sector denominado Anexo Planta N° 1, no contaban con un “sombrero o paraguas” que evitase la proyección del haz de luz generado hacia arriba.</w:t>
      </w:r>
      <w:r w:rsidR="00C43EFE" w:rsidRPr="00A80FFE">
        <w:rPr>
          <w:rFonts w:cstheme="minorHAnsi"/>
          <w:sz w:val="20"/>
          <w:szCs w:val="20"/>
        </w:rPr>
        <w:t xml:space="preserve"> </w:t>
      </w:r>
    </w:p>
    <w:p w14:paraId="29E165B9" w14:textId="77777777" w:rsidR="00957D0A" w:rsidRDefault="00C43EFE" w:rsidP="00A80FFE">
      <w:pPr>
        <w:pStyle w:val="Prrafodelista"/>
        <w:numPr>
          <w:ilvl w:val="0"/>
          <w:numId w:val="35"/>
        </w:numPr>
        <w:rPr>
          <w:rFonts w:cstheme="minorHAnsi"/>
          <w:sz w:val="20"/>
          <w:szCs w:val="20"/>
        </w:rPr>
      </w:pPr>
      <w:r w:rsidRPr="00A80FFE">
        <w:rPr>
          <w:rFonts w:cstheme="minorHAnsi"/>
          <w:sz w:val="20"/>
          <w:szCs w:val="20"/>
        </w:rPr>
        <w:t>E</w:t>
      </w:r>
      <w:r w:rsidR="00920286" w:rsidRPr="00A80FFE">
        <w:rPr>
          <w:rFonts w:cstheme="minorHAnsi"/>
          <w:sz w:val="20"/>
          <w:szCs w:val="20"/>
        </w:rPr>
        <w:t xml:space="preserve">n la zona de acopio de la Planta N° 2 se observaron dos estaciones de iluminación móviles de faena, con 4 focos cada una, los cuales tenían una inclinación angular superior a 30°. </w:t>
      </w:r>
    </w:p>
    <w:p w14:paraId="5E72D23F" w14:textId="339AD51D" w:rsidR="00957D0A" w:rsidRDefault="00920286" w:rsidP="00A80FFE">
      <w:pPr>
        <w:pStyle w:val="Prrafodelista"/>
        <w:numPr>
          <w:ilvl w:val="0"/>
          <w:numId w:val="35"/>
        </w:numPr>
        <w:rPr>
          <w:rFonts w:cstheme="minorHAnsi"/>
          <w:sz w:val="20"/>
          <w:szCs w:val="20"/>
        </w:rPr>
      </w:pPr>
      <w:r w:rsidRPr="00A80FFE">
        <w:rPr>
          <w:rFonts w:cstheme="minorHAnsi"/>
          <w:sz w:val="20"/>
          <w:szCs w:val="20"/>
        </w:rPr>
        <w:t>El Titular no entregó registros ni certificación de las dos torres de iluminación Wacker Neuson LTN 6 observadas, las cuales no cumplían con el D.S. N° 686/98 MINECOM</w:t>
      </w:r>
      <w:r w:rsidR="009A5A13">
        <w:rPr>
          <w:rFonts w:cstheme="minorHAnsi"/>
          <w:sz w:val="20"/>
          <w:szCs w:val="20"/>
        </w:rPr>
        <w:t xml:space="preserve">, </w:t>
      </w:r>
      <w:r w:rsidR="009A5A13" w:rsidRPr="009A5A13">
        <w:rPr>
          <w:rFonts w:cstheme="minorHAnsi"/>
          <w:sz w:val="20"/>
          <w:szCs w:val="20"/>
        </w:rPr>
        <w:t>ya que tenían una inclinación angular superior a 30°.</w:t>
      </w:r>
    </w:p>
    <w:p w14:paraId="60779575" w14:textId="63E10FE4" w:rsidR="00E91379" w:rsidRPr="00E91379" w:rsidRDefault="00E91379" w:rsidP="00E91379">
      <w:pPr>
        <w:pStyle w:val="Prrafodelista"/>
        <w:widowControl w:val="0"/>
        <w:numPr>
          <w:ilvl w:val="0"/>
          <w:numId w:val="35"/>
        </w:numPr>
        <w:overflowPunct w:val="0"/>
        <w:autoSpaceDE w:val="0"/>
        <w:autoSpaceDN w:val="0"/>
        <w:adjustRightInd w:val="0"/>
        <w:rPr>
          <w:rFonts w:cstheme="minorHAnsi"/>
          <w:sz w:val="20"/>
          <w:szCs w:val="20"/>
        </w:rPr>
      </w:pPr>
      <w:r w:rsidRPr="00E91379">
        <w:rPr>
          <w:rFonts w:cstheme="minorHAnsi"/>
          <w:sz w:val="20"/>
          <w:szCs w:val="20"/>
        </w:rPr>
        <w:t xml:space="preserve">La información entregada por el Titular, referente al “Certificado de cumplimiento del D.S. N° 686/98 MINECOM para toda la iluminación instalada en el proyecto, según RCA N° 8/05 Considerando 6.4”, no especifica el lugar, fecha y vigencia de la certificación e instalación de estas. Adicionalmente, de los tres certificados, el documento denominado “Certificado 686 Modelo VAPORLITE”, expedido con fecha 01-12-2007 indica que tenía una “Validez sugerida de 12 meses”, encontrándose vencida dicha certificación.  </w:t>
      </w:r>
    </w:p>
    <w:p w14:paraId="1BC14C9A" w14:textId="64AE5D75" w:rsidR="00957D0A" w:rsidRDefault="00920286" w:rsidP="00A80FFE">
      <w:pPr>
        <w:pStyle w:val="Prrafodelista"/>
        <w:numPr>
          <w:ilvl w:val="0"/>
          <w:numId w:val="35"/>
        </w:numPr>
        <w:rPr>
          <w:rFonts w:cstheme="minorHAnsi"/>
          <w:sz w:val="20"/>
          <w:szCs w:val="20"/>
        </w:rPr>
      </w:pPr>
      <w:r w:rsidRPr="00A80FFE">
        <w:rPr>
          <w:rFonts w:cstheme="minorHAnsi"/>
          <w:sz w:val="20"/>
          <w:szCs w:val="20"/>
        </w:rPr>
        <w:t xml:space="preserve">Durante la inspección en el sector </w:t>
      </w:r>
      <w:r w:rsidR="00877EC0" w:rsidRPr="00A80FFE">
        <w:rPr>
          <w:rFonts w:cstheme="minorHAnsi"/>
          <w:sz w:val="20"/>
          <w:szCs w:val="20"/>
        </w:rPr>
        <w:t>“</w:t>
      </w:r>
      <w:r w:rsidRPr="00A80FFE">
        <w:rPr>
          <w:rFonts w:cstheme="minorHAnsi"/>
          <w:sz w:val="20"/>
          <w:szCs w:val="20"/>
        </w:rPr>
        <w:t>Mina</w:t>
      </w:r>
      <w:r w:rsidR="00877EC0" w:rsidRPr="00A80FFE">
        <w:rPr>
          <w:rFonts w:cstheme="minorHAnsi"/>
          <w:sz w:val="20"/>
          <w:szCs w:val="20"/>
        </w:rPr>
        <w:t>”</w:t>
      </w:r>
      <w:r w:rsidRPr="00A80FFE">
        <w:rPr>
          <w:rFonts w:cstheme="minorHAnsi"/>
          <w:sz w:val="20"/>
          <w:szCs w:val="20"/>
        </w:rPr>
        <w:t xml:space="preserve"> se observó </w:t>
      </w:r>
      <w:r w:rsidR="00877EC0" w:rsidRPr="00A80FFE">
        <w:rPr>
          <w:rFonts w:cstheme="minorHAnsi"/>
          <w:sz w:val="20"/>
          <w:szCs w:val="20"/>
        </w:rPr>
        <w:t xml:space="preserve">la existencia de </w:t>
      </w:r>
      <w:r w:rsidRPr="00A80FFE">
        <w:rPr>
          <w:rFonts w:cstheme="minorHAnsi"/>
          <w:sz w:val="20"/>
          <w:szCs w:val="20"/>
        </w:rPr>
        <w:t xml:space="preserve">70 restos de carcasa de Golondrina de Mar Negra y </w:t>
      </w:r>
      <w:r w:rsidR="00877EC0" w:rsidRPr="00A80FFE">
        <w:rPr>
          <w:rFonts w:cstheme="minorHAnsi"/>
          <w:sz w:val="20"/>
          <w:szCs w:val="20"/>
        </w:rPr>
        <w:t xml:space="preserve"> de </w:t>
      </w:r>
      <w:r w:rsidRPr="00A80FFE">
        <w:rPr>
          <w:rFonts w:cstheme="minorHAnsi"/>
          <w:sz w:val="20"/>
          <w:szCs w:val="20"/>
        </w:rPr>
        <w:t xml:space="preserve">209 </w:t>
      </w:r>
      <w:r w:rsidR="00877EC0" w:rsidRPr="00A80FFE">
        <w:rPr>
          <w:rFonts w:cstheme="minorHAnsi"/>
          <w:sz w:val="20"/>
          <w:szCs w:val="20"/>
        </w:rPr>
        <w:t>de ellas</w:t>
      </w:r>
      <w:r w:rsidRPr="00A80FFE">
        <w:rPr>
          <w:rFonts w:cstheme="minorHAnsi"/>
          <w:sz w:val="20"/>
          <w:szCs w:val="20"/>
        </w:rPr>
        <w:t xml:space="preserve"> en el sector </w:t>
      </w:r>
      <w:r w:rsidR="00877EC0" w:rsidRPr="00A80FFE">
        <w:rPr>
          <w:rFonts w:cstheme="minorHAnsi"/>
          <w:sz w:val="20"/>
          <w:szCs w:val="20"/>
        </w:rPr>
        <w:t>“</w:t>
      </w:r>
      <w:r w:rsidRPr="00A80FFE">
        <w:rPr>
          <w:rFonts w:cstheme="minorHAnsi"/>
          <w:sz w:val="20"/>
          <w:szCs w:val="20"/>
        </w:rPr>
        <w:t>Puerto</w:t>
      </w:r>
      <w:r w:rsidR="00877EC0" w:rsidRPr="00A80FFE">
        <w:rPr>
          <w:rFonts w:cstheme="minorHAnsi"/>
          <w:sz w:val="20"/>
          <w:szCs w:val="20"/>
        </w:rPr>
        <w:t>”</w:t>
      </w:r>
      <w:r w:rsidRPr="00A80FFE">
        <w:rPr>
          <w:rFonts w:cstheme="minorHAnsi"/>
          <w:sz w:val="20"/>
          <w:szCs w:val="20"/>
        </w:rPr>
        <w:t>.</w:t>
      </w:r>
      <w:r w:rsidR="00C43EFE" w:rsidRPr="00A80FFE">
        <w:rPr>
          <w:rFonts w:cstheme="minorHAnsi"/>
          <w:sz w:val="20"/>
          <w:szCs w:val="20"/>
        </w:rPr>
        <w:t xml:space="preserve"> </w:t>
      </w:r>
      <w:r w:rsidR="00957D0A">
        <w:rPr>
          <w:rFonts w:cstheme="minorHAnsi"/>
          <w:sz w:val="20"/>
          <w:szCs w:val="20"/>
        </w:rPr>
        <w:t>Asimismo, d</w:t>
      </w:r>
      <w:r w:rsidRPr="00A80FFE">
        <w:rPr>
          <w:rFonts w:cstheme="minorHAnsi"/>
          <w:sz w:val="20"/>
          <w:szCs w:val="20"/>
        </w:rPr>
        <w:t xml:space="preserve">el examen de información del “Registro de Incidentes de Golondrina de Mar Negra” entregado por el Titular, 747 aves fueron rescatadas el año 2015, 2.904 individuos rescatados el año 2016 y 840 rescatados al 18 de mayo de 2017. Cabe señalar que a la fecha de la inspección, el </w:t>
      </w:r>
      <w:r w:rsidRPr="00A80FFE">
        <w:rPr>
          <w:rFonts w:cstheme="minorHAnsi"/>
          <w:sz w:val="20"/>
          <w:szCs w:val="20"/>
        </w:rPr>
        <w:lastRenderedPageBreak/>
        <w:t>Titular no había informado al SAG</w:t>
      </w:r>
      <w:r w:rsidR="00957D0A">
        <w:rPr>
          <w:rFonts w:cstheme="minorHAnsi"/>
          <w:sz w:val="20"/>
          <w:szCs w:val="20"/>
        </w:rPr>
        <w:t xml:space="preserve"> Región de Tarapacá</w:t>
      </w:r>
      <w:r w:rsidRPr="00A80FFE">
        <w:rPr>
          <w:rFonts w:cstheme="minorHAnsi"/>
          <w:sz w:val="20"/>
          <w:szCs w:val="20"/>
        </w:rPr>
        <w:t xml:space="preserve"> ni a la SMA respecto a los eventos ocurridos con Golondrinas de Mar Negra. </w:t>
      </w:r>
      <w:r w:rsidR="00C43EFE" w:rsidRPr="00A80FFE">
        <w:rPr>
          <w:rFonts w:cstheme="minorHAnsi"/>
          <w:sz w:val="20"/>
          <w:szCs w:val="20"/>
        </w:rPr>
        <w:t xml:space="preserve"> </w:t>
      </w:r>
    </w:p>
    <w:p w14:paraId="512E062E" w14:textId="25C3582A" w:rsidR="00957D0A" w:rsidRDefault="00920286" w:rsidP="00A80FFE">
      <w:pPr>
        <w:pStyle w:val="Prrafodelista"/>
        <w:numPr>
          <w:ilvl w:val="0"/>
          <w:numId w:val="35"/>
        </w:numPr>
        <w:rPr>
          <w:rFonts w:cstheme="minorHAnsi"/>
          <w:sz w:val="20"/>
          <w:szCs w:val="20"/>
        </w:rPr>
      </w:pPr>
      <w:r w:rsidRPr="00A80FFE">
        <w:rPr>
          <w:rFonts w:cstheme="minorHAnsi"/>
          <w:sz w:val="20"/>
          <w:szCs w:val="20"/>
        </w:rPr>
        <w:t>Con relación al “Procedimiento de trabajo con las Golondrinas”, implementado por el Titular, es posible indicar que a la fecha de la inspección, tanto el SAG</w:t>
      </w:r>
      <w:r w:rsidR="00957D0A">
        <w:rPr>
          <w:rFonts w:cstheme="minorHAnsi"/>
          <w:sz w:val="20"/>
          <w:szCs w:val="20"/>
        </w:rPr>
        <w:t xml:space="preserve"> Región de Tarapacá</w:t>
      </w:r>
      <w:r w:rsidRPr="00A80FFE">
        <w:rPr>
          <w:rFonts w:cstheme="minorHAnsi"/>
          <w:sz w:val="20"/>
          <w:szCs w:val="20"/>
        </w:rPr>
        <w:t xml:space="preserve"> como la SMA no habían sido informados de estas nuevas medidas, constatándose que las aves halladas en malas condiciones no recib</w:t>
      </w:r>
      <w:r w:rsidR="00957D0A">
        <w:rPr>
          <w:rFonts w:cstheme="minorHAnsi"/>
          <w:sz w:val="20"/>
          <w:szCs w:val="20"/>
        </w:rPr>
        <w:t>ía</w:t>
      </w:r>
      <w:r w:rsidRPr="00A80FFE">
        <w:rPr>
          <w:rFonts w:cstheme="minorHAnsi"/>
          <w:sz w:val="20"/>
          <w:szCs w:val="20"/>
        </w:rPr>
        <w:t>n ninguna atención o tratamiento, s</w:t>
      </w:r>
      <w:r w:rsidR="00957D0A">
        <w:rPr>
          <w:rFonts w:cstheme="minorHAnsi"/>
          <w:sz w:val="20"/>
          <w:szCs w:val="20"/>
        </w:rPr>
        <w:t>iendo solamente</w:t>
      </w:r>
      <w:r w:rsidRPr="00A80FFE">
        <w:rPr>
          <w:rFonts w:cstheme="minorHAnsi"/>
          <w:sz w:val="20"/>
          <w:szCs w:val="20"/>
        </w:rPr>
        <w:t xml:space="preserve"> almacenadas en las jaulas de transporte hasta poder ser liberadas durante la noche.</w:t>
      </w:r>
      <w:r w:rsidR="00C43EFE" w:rsidRPr="00A80FFE">
        <w:rPr>
          <w:rFonts w:cstheme="minorHAnsi"/>
          <w:sz w:val="20"/>
          <w:szCs w:val="20"/>
        </w:rPr>
        <w:t xml:space="preserve"> </w:t>
      </w:r>
    </w:p>
    <w:p w14:paraId="20EB7EE8" w14:textId="49F97B2B" w:rsidR="00920286" w:rsidRPr="00A80FFE" w:rsidRDefault="00920286" w:rsidP="00A80FFE">
      <w:pPr>
        <w:pStyle w:val="Prrafodelista"/>
        <w:numPr>
          <w:ilvl w:val="0"/>
          <w:numId w:val="35"/>
        </w:numPr>
        <w:rPr>
          <w:rFonts w:cstheme="minorHAnsi"/>
          <w:sz w:val="20"/>
          <w:szCs w:val="20"/>
        </w:rPr>
      </w:pPr>
      <w:r w:rsidRPr="00A80FFE">
        <w:rPr>
          <w:rFonts w:cstheme="minorHAnsi"/>
          <w:sz w:val="20"/>
          <w:szCs w:val="20"/>
        </w:rPr>
        <w:t>De acuerdo a lo indicado textualmente por el SAG</w:t>
      </w:r>
      <w:r w:rsidR="00C85C55">
        <w:rPr>
          <w:rFonts w:cstheme="minorHAnsi"/>
          <w:sz w:val="20"/>
          <w:szCs w:val="20"/>
        </w:rPr>
        <w:t xml:space="preserve"> Región de Tarapacá</w:t>
      </w:r>
      <w:r w:rsidRPr="00A80FFE">
        <w:rPr>
          <w:rFonts w:cstheme="minorHAnsi"/>
          <w:sz w:val="20"/>
          <w:szCs w:val="20"/>
        </w:rPr>
        <w:t>: “</w:t>
      </w:r>
      <w:r w:rsidRPr="00A80FFE">
        <w:rPr>
          <w:rFonts w:cstheme="minorHAnsi"/>
          <w:i/>
          <w:sz w:val="20"/>
          <w:szCs w:val="20"/>
        </w:rPr>
        <w:t>A modo de conclusión y en relación a la afectación que genera el proyecto a las poblaciones locales de Golondrinas de Mar de la Familia Hydrobatidae y dado la cercanía de sitios de nidificación en el Salar Grande descritos en trabajos recientemente publicados (Informe Golondrinas de Mar, Adenda 1 EIA Espejo de Tarapacá Región de Tarapacá, Chile, GAC marzo 2015) y a estudios que se encuentran en ejecución por parte de la ONG Red de Observadores de Aves y Vida Silvestre de Chile ROC, este Servicio informa que las medidas implementadas no se hacen cargo de los impactos asociados al componente fauna, específicamente afectación a Golondrinas de Mar, debido a la existencia de impactos ambientales no previstos en el proceso de evaluación de las diferentes Resoluciones de Calificación Ambiental aprobadas para la faena Patillos</w:t>
      </w:r>
      <w:r w:rsidRPr="00A80FFE">
        <w:rPr>
          <w:rFonts w:cstheme="minorHAnsi"/>
          <w:sz w:val="20"/>
          <w:szCs w:val="20"/>
        </w:rPr>
        <w:t>.”</w:t>
      </w:r>
    </w:p>
    <w:p w14:paraId="49116341" w14:textId="77777777" w:rsidR="00ED4317" w:rsidRPr="0025129B" w:rsidRDefault="00ED4317">
      <w:pPr>
        <w:jc w:val="left"/>
        <w:rPr>
          <w:rFonts w:cstheme="minorHAnsi"/>
          <w:b/>
          <w:sz w:val="20"/>
          <w:szCs w:val="20"/>
        </w:rPr>
      </w:pPr>
      <w:r w:rsidRPr="0025129B">
        <w:rPr>
          <w:rFonts w:cstheme="minorHAnsi"/>
          <w:b/>
          <w:sz w:val="20"/>
          <w:szCs w:val="20"/>
        </w:rPr>
        <w:br w:type="page"/>
      </w:r>
    </w:p>
    <w:p w14:paraId="3B199499" w14:textId="77777777" w:rsidR="00ED4317" w:rsidRPr="0025129B" w:rsidRDefault="009847C7" w:rsidP="009847C7">
      <w:pPr>
        <w:pStyle w:val="Ttulo1"/>
      </w:pPr>
      <w:bookmarkStart w:id="11" w:name="_Toc477881451"/>
      <w:r w:rsidRPr="0025129B">
        <w:lastRenderedPageBreak/>
        <w:t>IDENTIFICACIÓN DEL PROYECTO,</w:t>
      </w:r>
      <w:r w:rsidR="00677A75">
        <w:t xml:space="preserve"> INSTALACIÓN, </w:t>
      </w:r>
      <w:r w:rsidRPr="0025129B">
        <w:t>ACTIVIDAD O FUENTE FISCALIZADA</w:t>
      </w:r>
      <w:r w:rsidR="000A5494">
        <w:t>.</w:t>
      </w:r>
      <w:bookmarkEnd w:id="11"/>
    </w:p>
    <w:p w14:paraId="5F667F35" w14:textId="77777777" w:rsidR="00ED4317" w:rsidRPr="0025129B" w:rsidRDefault="00ED4317" w:rsidP="00ED4317"/>
    <w:p w14:paraId="7A2AF4FC" w14:textId="77777777" w:rsidR="00ED4317" w:rsidRPr="0025129B" w:rsidRDefault="00ED4317" w:rsidP="00C958D0">
      <w:pPr>
        <w:pStyle w:val="Ttulo2"/>
      </w:pPr>
      <w:bookmarkStart w:id="12" w:name="_Toc352840378"/>
      <w:bookmarkStart w:id="13" w:name="_Toc352841438"/>
      <w:bookmarkStart w:id="14" w:name="_Toc353998104"/>
      <w:bookmarkStart w:id="15" w:name="_Toc353998177"/>
      <w:bookmarkStart w:id="16" w:name="_Toc382383532"/>
      <w:bookmarkStart w:id="17" w:name="_Toc382472354"/>
      <w:bookmarkStart w:id="18" w:name="_Toc390184266"/>
      <w:bookmarkStart w:id="19" w:name="_Toc390359997"/>
      <w:bookmarkStart w:id="20" w:name="_Toc390777018"/>
      <w:bookmarkStart w:id="21" w:name="_Toc477876537"/>
      <w:bookmarkStart w:id="22" w:name="_Toc477881452"/>
      <w:r w:rsidRPr="0025129B">
        <w:t>Antecedentes Generales</w:t>
      </w:r>
      <w:bookmarkEnd w:id="12"/>
      <w:bookmarkEnd w:id="13"/>
      <w:bookmarkEnd w:id="14"/>
      <w:bookmarkEnd w:id="15"/>
      <w:bookmarkEnd w:id="16"/>
      <w:bookmarkEnd w:id="17"/>
      <w:bookmarkEnd w:id="18"/>
      <w:bookmarkEnd w:id="19"/>
      <w:bookmarkEnd w:id="20"/>
      <w:r w:rsidR="000A5494">
        <w:t>.</w:t>
      </w:r>
      <w:bookmarkEnd w:id="21"/>
      <w:bookmarkEnd w:id="22"/>
    </w:p>
    <w:p w14:paraId="5D05547E" w14:textId="77777777" w:rsidR="00ED4317" w:rsidRPr="0025129B" w:rsidRDefault="00ED4317" w:rsidP="004E5529">
      <w:pPr>
        <w:jc w:val="left"/>
        <w:rPr>
          <w:rFonts w:cstheme="minorHAnsi"/>
          <w:b/>
          <w:sz w:val="24"/>
          <w:szCs w:val="20"/>
        </w:rPr>
      </w:pPr>
      <w:bookmarkStart w:id="23" w:name="_Toc353998105"/>
      <w:bookmarkStart w:id="24" w:name="_Toc353998178"/>
      <w:bookmarkEnd w:id="23"/>
      <w:bookmarkEnd w:id="24"/>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427"/>
        <w:gridCol w:w="4609"/>
      </w:tblGrid>
      <w:tr w:rsidR="00230321" w:rsidRPr="0025129B" w14:paraId="759CAD05" w14:textId="77777777" w:rsidTr="00E349AF">
        <w:trPr>
          <w:trHeight w:val="482"/>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08743CF" w14:textId="77777777" w:rsidR="003714C8" w:rsidRDefault="00230321" w:rsidP="00230321">
            <w:pPr>
              <w:rPr>
                <w:rFonts w:cstheme="minorHAnsi"/>
                <w:sz w:val="20"/>
                <w:szCs w:val="20"/>
              </w:rPr>
            </w:pPr>
            <w:r w:rsidRPr="0025129B">
              <w:rPr>
                <w:rFonts w:cstheme="minorHAnsi"/>
                <w:b/>
                <w:sz w:val="20"/>
                <w:szCs w:val="20"/>
              </w:rPr>
              <w:t xml:space="preserve">Identificación de la actividad, </w:t>
            </w:r>
            <w:r w:rsidR="00D235C7">
              <w:rPr>
                <w:rFonts w:cstheme="minorHAnsi"/>
                <w:b/>
                <w:sz w:val="20"/>
                <w:szCs w:val="20"/>
              </w:rPr>
              <w:t xml:space="preserve">instalación, </w:t>
            </w:r>
            <w:r w:rsidRPr="0025129B">
              <w:rPr>
                <w:rFonts w:cstheme="minorHAnsi"/>
                <w:b/>
                <w:sz w:val="20"/>
                <w:szCs w:val="20"/>
              </w:rPr>
              <w:t>proyecto o fuente fiscalizada:</w:t>
            </w:r>
            <w:r w:rsidRPr="0025129B">
              <w:rPr>
                <w:rFonts w:cstheme="minorHAnsi"/>
                <w:sz w:val="20"/>
                <w:szCs w:val="20"/>
              </w:rPr>
              <w:t xml:space="preserve"> </w:t>
            </w:r>
          </w:p>
          <w:p w14:paraId="277F9ABB" w14:textId="644E8B92" w:rsidR="00230321" w:rsidRDefault="006D406F" w:rsidP="006D406F">
            <w:pPr>
              <w:rPr>
                <w:rFonts w:cstheme="minorHAnsi"/>
                <w:sz w:val="20"/>
                <w:szCs w:val="20"/>
                <w:lang w:eastAsia="es-ES"/>
              </w:rPr>
            </w:pPr>
            <w:r w:rsidRPr="006D406F">
              <w:rPr>
                <w:rFonts w:cstheme="minorHAnsi"/>
                <w:sz w:val="20"/>
                <w:szCs w:val="20"/>
                <w:lang w:eastAsia="es-ES"/>
              </w:rPr>
              <w:t>T</w:t>
            </w:r>
            <w:r w:rsidR="00AF0AAF">
              <w:rPr>
                <w:rFonts w:cstheme="minorHAnsi"/>
                <w:sz w:val="20"/>
                <w:szCs w:val="20"/>
                <w:lang w:eastAsia="es-ES"/>
              </w:rPr>
              <w:t xml:space="preserve">erminal </w:t>
            </w:r>
            <w:r w:rsidRPr="006D406F">
              <w:rPr>
                <w:rFonts w:cstheme="minorHAnsi"/>
                <w:sz w:val="20"/>
                <w:szCs w:val="20"/>
                <w:lang w:eastAsia="es-ES"/>
              </w:rPr>
              <w:t>P</w:t>
            </w:r>
            <w:r w:rsidR="00AF0AAF">
              <w:rPr>
                <w:rFonts w:cstheme="minorHAnsi"/>
                <w:sz w:val="20"/>
                <w:szCs w:val="20"/>
                <w:lang w:eastAsia="es-ES"/>
              </w:rPr>
              <w:t>atillos</w:t>
            </w:r>
            <w:r w:rsidRPr="006D406F">
              <w:rPr>
                <w:rFonts w:cstheme="minorHAnsi"/>
                <w:sz w:val="20"/>
                <w:szCs w:val="20"/>
                <w:lang w:eastAsia="es-ES"/>
              </w:rPr>
              <w:t xml:space="preserve"> S</w:t>
            </w:r>
            <w:r w:rsidR="00AF0AAF">
              <w:rPr>
                <w:rFonts w:cstheme="minorHAnsi"/>
                <w:sz w:val="20"/>
                <w:szCs w:val="20"/>
                <w:lang w:eastAsia="es-ES"/>
              </w:rPr>
              <w:t>al</w:t>
            </w:r>
            <w:r w:rsidRPr="006D406F">
              <w:rPr>
                <w:rFonts w:cstheme="minorHAnsi"/>
                <w:sz w:val="20"/>
                <w:szCs w:val="20"/>
                <w:lang w:eastAsia="es-ES"/>
              </w:rPr>
              <w:t xml:space="preserve"> L</w:t>
            </w:r>
            <w:r w:rsidR="00AF0AAF">
              <w:rPr>
                <w:rFonts w:cstheme="minorHAnsi"/>
                <w:sz w:val="20"/>
                <w:szCs w:val="20"/>
                <w:lang w:eastAsia="es-ES"/>
              </w:rPr>
              <w:t>obos</w:t>
            </w:r>
            <w:r w:rsidRPr="006D406F">
              <w:rPr>
                <w:rFonts w:cstheme="minorHAnsi"/>
                <w:sz w:val="20"/>
                <w:szCs w:val="20"/>
                <w:lang w:eastAsia="es-ES"/>
              </w:rPr>
              <w:t xml:space="preserve"> </w:t>
            </w:r>
            <w:r>
              <w:rPr>
                <w:rFonts w:cstheme="minorHAnsi"/>
                <w:sz w:val="20"/>
                <w:szCs w:val="20"/>
                <w:lang w:eastAsia="es-ES"/>
              </w:rPr>
              <w:t>–</w:t>
            </w:r>
            <w:r w:rsidRPr="006D406F">
              <w:rPr>
                <w:rFonts w:cstheme="minorHAnsi"/>
                <w:sz w:val="20"/>
                <w:szCs w:val="20"/>
                <w:lang w:eastAsia="es-ES"/>
              </w:rPr>
              <w:t xml:space="preserve"> I</w:t>
            </w:r>
            <w:r w:rsidR="00AF0AAF">
              <w:rPr>
                <w:rFonts w:cstheme="minorHAnsi"/>
                <w:sz w:val="20"/>
                <w:szCs w:val="20"/>
                <w:lang w:eastAsia="es-ES"/>
              </w:rPr>
              <w:t>quique</w:t>
            </w:r>
            <w:r>
              <w:rPr>
                <w:rFonts w:cstheme="minorHAnsi"/>
                <w:sz w:val="20"/>
                <w:szCs w:val="20"/>
                <w:lang w:eastAsia="es-ES"/>
              </w:rPr>
              <w:t>.</w:t>
            </w:r>
          </w:p>
          <w:p w14:paraId="70869205" w14:textId="1D60D95E" w:rsidR="006D406F" w:rsidRPr="0025129B" w:rsidRDefault="006D406F" w:rsidP="006D406F">
            <w:pPr>
              <w:rPr>
                <w:rFonts w:cstheme="minorHAnsi"/>
                <w:sz w:val="20"/>
                <w:szCs w:val="20"/>
                <w:lang w:eastAsia="es-ES"/>
              </w:rPr>
            </w:pPr>
          </w:p>
        </w:tc>
      </w:tr>
      <w:tr w:rsidR="0075269D" w:rsidRPr="0025129B" w14:paraId="73222E53"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6A6858A" w14:textId="77777777" w:rsidR="0075269D" w:rsidRDefault="0075269D" w:rsidP="0075269D">
            <w:pPr>
              <w:rPr>
                <w:rFonts w:cstheme="minorHAnsi"/>
                <w:sz w:val="20"/>
                <w:szCs w:val="20"/>
              </w:rPr>
            </w:pPr>
            <w:r w:rsidRPr="0025129B">
              <w:rPr>
                <w:rFonts w:cstheme="minorHAnsi"/>
                <w:b/>
                <w:sz w:val="20"/>
                <w:szCs w:val="20"/>
              </w:rPr>
              <w:t>Región:</w:t>
            </w:r>
            <w:r w:rsidRPr="0025129B">
              <w:rPr>
                <w:rFonts w:cstheme="minorHAnsi"/>
                <w:sz w:val="20"/>
                <w:szCs w:val="20"/>
              </w:rPr>
              <w:t xml:space="preserve"> </w:t>
            </w:r>
          </w:p>
          <w:p w14:paraId="0D5DC831" w14:textId="77777777" w:rsidR="0075269D" w:rsidRDefault="0075269D" w:rsidP="0075269D">
            <w:pPr>
              <w:rPr>
                <w:rFonts w:cstheme="minorHAnsi"/>
                <w:sz w:val="20"/>
                <w:szCs w:val="20"/>
              </w:rPr>
            </w:pPr>
            <w:r>
              <w:rPr>
                <w:rFonts w:cstheme="minorHAnsi"/>
                <w:sz w:val="20"/>
                <w:szCs w:val="20"/>
              </w:rPr>
              <w:t>Tarapacá.</w:t>
            </w:r>
          </w:p>
          <w:p w14:paraId="61D5B719" w14:textId="77777777" w:rsidR="00F77141" w:rsidRPr="0025129B" w:rsidRDefault="00F77141" w:rsidP="0075269D">
            <w:pPr>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14:paraId="5EDE15DE" w14:textId="77777777" w:rsidR="0075269D" w:rsidRPr="0025129B" w:rsidRDefault="0075269D" w:rsidP="0075269D">
            <w:pPr>
              <w:spacing w:after="100" w:line="276" w:lineRule="auto"/>
              <w:ind w:left="46"/>
              <w:rPr>
                <w:rFonts w:cstheme="minorHAnsi"/>
                <w:b/>
                <w:sz w:val="20"/>
                <w:szCs w:val="20"/>
              </w:rPr>
            </w:pPr>
            <w:r w:rsidRPr="0025129B">
              <w:rPr>
                <w:rFonts w:cstheme="minorHAnsi"/>
                <w:b/>
                <w:sz w:val="20"/>
                <w:szCs w:val="20"/>
              </w:rPr>
              <w:t xml:space="preserve">Ubicación </w:t>
            </w:r>
            <w:r>
              <w:rPr>
                <w:rFonts w:cstheme="minorHAnsi"/>
                <w:b/>
                <w:sz w:val="20"/>
                <w:szCs w:val="20"/>
              </w:rPr>
              <w:t xml:space="preserve">específica </w:t>
            </w:r>
            <w:r w:rsidRPr="0025129B">
              <w:rPr>
                <w:rFonts w:cstheme="minorHAnsi"/>
                <w:b/>
                <w:sz w:val="20"/>
                <w:szCs w:val="20"/>
              </w:rPr>
              <w:t>de la actividad, proyecto o fuente fiscalizada:</w:t>
            </w:r>
            <w:r w:rsidRPr="0025129B">
              <w:rPr>
                <w:rFonts w:cstheme="minorHAnsi"/>
                <w:sz w:val="20"/>
                <w:szCs w:val="20"/>
              </w:rPr>
              <w:t xml:space="preserve"> </w:t>
            </w:r>
          </w:p>
          <w:p w14:paraId="73DABC75" w14:textId="77777777" w:rsidR="006D406F" w:rsidRPr="00975F3E" w:rsidRDefault="006D406F" w:rsidP="006D406F">
            <w:pPr>
              <w:spacing w:after="100" w:line="276" w:lineRule="auto"/>
              <w:rPr>
                <w:rFonts w:cstheme="minorHAnsi"/>
                <w:b/>
                <w:sz w:val="20"/>
                <w:szCs w:val="20"/>
              </w:rPr>
            </w:pPr>
            <w:r w:rsidRPr="00975F3E">
              <w:rPr>
                <w:rFonts w:cstheme="minorHAnsi"/>
                <w:sz w:val="20"/>
                <w:szCs w:val="20"/>
              </w:rPr>
              <w:t>Caleta Patillos s/n, Km 60, Ruta A1.</w:t>
            </w:r>
          </w:p>
          <w:p w14:paraId="08F9D30C" w14:textId="61FAF6CB" w:rsidR="0075269D" w:rsidRPr="0025129B" w:rsidRDefault="0075269D" w:rsidP="003E1DD0">
            <w:pPr>
              <w:rPr>
                <w:rFonts w:cstheme="minorHAnsi"/>
                <w:sz w:val="20"/>
                <w:szCs w:val="20"/>
              </w:rPr>
            </w:pPr>
          </w:p>
        </w:tc>
      </w:tr>
      <w:tr w:rsidR="0075269D" w:rsidRPr="0025129B" w14:paraId="14371053" w14:textId="77777777" w:rsidTr="00E349AF">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158247C" w14:textId="77777777" w:rsidR="0075269D" w:rsidRPr="0025129B" w:rsidRDefault="0075269D" w:rsidP="0075269D">
            <w:pPr>
              <w:rPr>
                <w:rFonts w:cstheme="minorHAnsi"/>
                <w:b/>
                <w:sz w:val="20"/>
                <w:szCs w:val="20"/>
              </w:rPr>
            </w:pPr>
            <w:r w:rsidRPr="0025129B">
              <w:rPr>
                <w:rFonts w:cstheme="minorHAnsi"/>
                <w:b/>
                <w:sz w:val="20"/>
                <w:szCs w:val="20"/>
              </w:rPr>
              <w:t>Provincia:</w:t>
            </w:r>
            <w:r w:rsidRPr="0025129B">
              <w:rPr>
                <w:rFonts w:cstheme="minorHAnsi"/>
                <w:sz w:val="20"/>
                <w:szCs w:val="20"/>
              </w:rPr>
              <w:t xml:space="preserve"> </w:t>
            </w:r>
          </w:p>
          <w:p w14:paraId="2D7C661D" w14:textId="0D675781" w:rsidR="0075269D" w:rsidRDefault="006D406F" w:rsidP="0075269D">
            <w:pPr>
              <w:rPr>
                <w:rFonts w:cstheme="minorHAnsi"/>
                <w:sz w:val="20"/>
                <w:szCs w:val="20"/>
              </w:rPr>
            </w:pPr>
            <w:r>
              <w:rPr>
                <w:rFonts w:cstheme="minorHAnsi"/>
                <w:sz w:val="20"/>
                <w:szCs w:val="20"/>
              </w:rPr>
              <w:t>Iquique</w:t>
            </w:r>
            <w:r w:rsidR="0075269D">
              <w:rPr>
                <w:rFonts w:cstheme="minorHAnsi"/>
                <w:sz w:val="20"/>
                <w:szCs w:val="20"/>
              </w:rPr>
              <w:t>.</w:t>
            </w:r>
          </w:p>
          <w:p w14:paraId="186641CD" w14:textId="77777777" w:rsidR="00F77141" w:rsidRPr="0025129B" w:rsidRDefault="00F77141" w:rsidP="0075269D">
            <w:pPr>
              <w:rPr>
                <w:rFonts w:cstheme="minorHAnsi"/>
                <w:sz w:val="20"/>
                <w:szCs w:val="20"/>
              </w:rPr>
            </w:pPr>
          </w:p>
        </w:tc>
        <w:tc>
          <w:tcPr>
            <w:tcW w:w="2296" w:type="pct"/>
            <w:vMerge/>
            <w:tcBorders>
              <w:left w:val="single" w:sz="4" w:space="0" w:color="auto"/>
              <w:right w:val="single" w:sz="4" w:space="0" w:color="auto"/>
            </w:tcBorders>
            <w:shd w:val="clear" w:color="auto" w:fill="FFFFFF"/>
          </w:tcPr>
          <w:p w14:paraId="25F71D98" w14:textId="77777777" w:rsidR="0075269D" w:rsidRPr="0025129B" w:rsidRDefault="0075269D" w:rsidP="0075269D">
            <w:pPr>
              <w:ind w:left="188"/>
              <w:rPr>
                <w:rFonts w:cstheme="minorHAnsi"/>
                <w:b/>
                <w:sz w:val="20"/>
                <w:szCs w:val="20"/>
              </w:rPr>
            </w:pPr>
          </w:p>
        </w:tc>
      </w:tr>
      <w:tr w:rsidR="0075269D" w:rsidRPr="0025129B" w14:paraId="574C2287" w14:textId="77777777" w:rsidTr="00E349AF">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1F79EF8C" w14:textId="77777777" w:rsidR="0075269D" w:rsidRPr="00F77141" w:rsidRDefault="0075269D" w:rsidP="00F77141">
            <w:pPr>
              <w:rPr>
                <w:rFonts w:cstheme="minorHAnsi"/>
                <w:b/>
                <w:sz w:val="20"/>
                <w:szCs w:val="20"/>
              </w:rPr>
            </w:pPr>
            <w:r w:rsidRPr="0025129B">
              <w:rPr>
                <w:rFonts w:cstheme="minorHAnsi"/>
                <w:b/>
                <w:sz w:val="20"/>
                <w:szCs w:val="20"/>
              </w:rPr>
              <w:t>Comuna:</w:t>
            </w:r>
            <w:r w:rsidRPr="00F77141">
              <w:rPr>
                <w:rFonts w:cstheme="minorHAnsi"/>
                <w:b/>
                <w:sz w:val="20"/>
                <w:szCs w:val="20"/>
              </w:rPr>
              <w:t xml:space="preserve"> </w:t>
            </w:r>
          </w:p>
          <w:p w14:paraId="23E79036" w14:textId="6846153A" w:rsidR="0075269D" w:rsidRDefault="006D406F" w:rsidP="00F77141">
            <w:pPr>
              <w:rPr>
                <w:rFonts w:cstheme="minorHAnsi"/>
                <w:sz w:val="20"/>
                <w:szCs w:val="20"/>
              </w:rPr>
            </w:pPr>
            <w:r>
              <w:rPr>
                <w:rFonts w:cstheme="minorHAnsi"/>
                <w:sz w:val="20"/>
                <w:szCs w:val="20"/>
              </w:rPr>
              <w:t>Iquique</w:t>
            </w:r>
            <w:r w:rsidR="0075269D" w:rsidRPr="00F77141">
              <w:rPr>
                <w:rFonts w:cstheme="minorHAnsi"/>
                <w:sz w:val="20"/>
                <w:szCs w:val="20"/>
              </w:rPr>
              <w:t>.</w:t>
            </w:r>
          </w:p>
          <w:p w14:paraId="0594283F" w14:textId="77777777" w:rsidR="00F77141" w:rsidRPr="00F77141" w:rsidRDefault="00F77141" w:rsidP="00F77141">
            <w:pPr>
              <w:rPr>
                <w:rFonts w:cstheme="minorHAnsi"/>
                <w:sz w:val="20"/>
                <w:szCs w:val="20"/>
              </w:rPr>
            </w:pPr>
          </w:p>
        </w:tc>
        <w:tc>
          <w:tcPr>
            <w:tcW w:w="2296" w:type="pct"/>
            <w:vMerge/>
            <w:tcBorders>
              <w:left w:val="single" w:sz="4" w:space="0" w:color="auto"/>
              <w:bottom w:val="single" w:sz="4" w:space="0" w:color="auto"/>
              <w:right w:val="single" w:sz="4" w:space="0" w:color="auto"/>
            </w:tcBorders>
            <w:shd w:val="clear" w:color="auto" w:fill="FFFFFF"/>
          </w:tcPr>
          <w:p w14:paraId="1FD8B2B2" w14:textId="77777777" w:rsidR="0075269D" w:rsidRPr="0025129B" w:rsidRDefault="0075269D" w:rsidP="0075269D">
            <w:pPr>
              <w:ind w:left="188"/>
              <w:rPr>
                <w:rFonts w:cstheme="minorHAnsi"/>
                <w:b/>
                <w:sz w:val="20"/>
                <w:szCs w:val="20"/>
              </w:rPr>
            </w:pPr>
          </w:p>
        </w:tc>
      </w:tr>
      <w:tr w:rsidR="00230321" w:rsidRPr="0025129B" w14:paraId="4E1C1578" w14:textId="77777777" w:rsidTr="00E349AF">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1ED57EA8" w14:textId="77777777" w:rsidR="00230321" w:rsidRPr="0025129B" w:rsidRDefault="00230321" w:rsidP="00F77141">
            <w:pPr>
              <w:rPr>
                <w:rFonts w:cstheme="minorHAnsi"/>
                <w:b/>
                <w:sz w:val="20"/>
                <w:szCs w:val="20"/>
              </w:rPr>
            </w:pPr>
            <w:r w:rsidRPr="0025129B">
              <w:rPr>
                <w:rFonts w:cstheme="minorHAnsi"/>
                <w:b/>
                <w:sz w:val="20"/>
                <w:szCs w:val="20"/>
              </w:rPr>
              <w:t>Titular de la actividad,</w:t>
            </w:r>
            <w:r w:rsidR="00D235C7">
              <w:rPr>
                <w:rFonts w:cstheme="minorHAnsi"/>
                <w:b/>
                <w:sz w:val="20"/>
                <w:szCs w:val="20"/>
              </w:rPr>
              <w:t xml:space="preserve"> instalación,</w:t>
            </w:r>
            <w:r w:rsidRPr="0025129B">
              <w:rPr>
                <w:rFonts w:cstheme="minorHAnsi"/>
                <w:b/>
                <w:sz w:val="20"/>
                <w:szCs w:val="20"/>
              </w:rPr>
              <w:t xml:space="preserve"> proyecto o fuente fiscalizada:</w:t>
            </w:r>
            <w:r w:rsidRPr="00F77141">
              <w:rPr>
                <w:rFonts w:cstheme="minorHAnsi"/>
                <w:b/>
                <w:sz w:val="20"/>
                <w:szCs w:val="20"/>
              </w:rPr>
              <w:t xml:space="preserve"> </w:t>
            </w:r>
          </w:p>
          <w:p w14:paraId="54896EAE" w14:textId="77777777" w:rsidR="00F77141" w:rsidRDefault="00E364B0" w:rsidP="00230321">
            <w:pPr>
              <w:rPr>
                <w:rFonts w:cstheme="minorHAnsi"/>
                <w:sz w:val="20"/>
                <w:szCs w:val="20"/>
              </w:rPr>
            </w:pPr>
            <w:r w:rsidRPr="00E364B0">
              <w:rPr>
                <w:rFonts w:cstheme="minorHAnsi"/>
                <w:sz w:val="20"/>
                <w:szCs w:val="20"/>
              </w:rPr>
              <w:t>K+S CHILE S.A.</w:t>
            </w:r>
          </w:p>
          <w:p w14:paraId="6FC8185E" w14:textId="09C137E1" w:rsidR="00E364B0" w:rsidRPr="00F77141" w:rsidRDefault="00E364B0" w:rsidP="00230321">
            <w:pPr>
              <w:rPr>
                <w:rFonts w:cstheme="minorHAnsi"/>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A5BB3D3" w14:textId="77777777" w:rsidR="00230321" w:rsidRPr="00F77141" w:rsidRDefault="00230321" w:rsidP="00F77141">
            <w:pPr>
              <w:rPr>
                <w:rFonts w:cstheme="minorHAnsi"/>
                <w:b/>
                <w:sz w:val="20"/>
                <w:szCs w:val="20"/>
              </w:rPr>
            </w:pPr>
            <w:r w:rsidRPr="0025129B">
              <w:rPr>
                <w:rFonts w:cstheme="minorHAnsi"/>
                <w:b/>
                <w:sz w:val="20"/>
                <w:szCs w:val="20"/>
              </w:rPr>
              <w:t>RUT o RUN:</w:t>
            </w:r>
            <w:r w:rsidRPr="00F77141">
              <w:rPr>
                <w:rFonts w:cstheme="minorHAnsi"/>
                <w:b/>
                <w:sz w:val="20"/>
                <w:szCs w:val="20"/>
              </w:rPr>
              <w:t xml:space="preserve"> </w:t>
            </w:r>
          </w:p>
          <w:p w14:paraId="590C761D" w14:textId="79D2E42A" w:rsidR="00230321" w:rsidRPr="0025129B" w:rsidRDefault="00E364B0" w:rsidP="00230321">
            <w:pPr>
              <w:rPr>
                <w:rFonts w:cstheme="minorHAnsi"/>
                <w:sz w:val="20"/>
                <w:szCs w:val="20"/>
                <w:lang w:val="es-ES" w:eastAsia="es-ES"/>
              </w:rPr>
            </w:pPr>
            <w:r w:rsidRPr="00E364B0">
              <w:rPr>
                <w:rFonts w:cstheme="minorHAnsi"/>
                <w:sz w:val="20"/>
                <w:szCs w:val="20"/>
              </w:rPr>
              <w:t>76.541.630-2</w:t>
            </w:r>
          </w:p>
        </w:tc>
      </w:tr>
      <w:tr w:rsidR="00230321" w:rsidRPr="00A51172" w14:paraId="4D41AC20" w14:textId="77777777" w:rsidTr="00E349AF">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6707BC1" w14:textId="77777777" w:rsidR="00230321" w:rsidRPr="0025129B" w:rsidRDefault="00F64DF2" w:rsidP="003E1DD0">
            <w:pPr>
              <w:rPr>
                <w:rFonts w:cstheme="minorHAnsi"/>
                <w:b/>
                <w:sz w:val="20"/>
                <w:szCs w:val="20"/>
              </w:rPr>
            </w:pPr>
            <w:r>
              <w:rPr>
                <w:rFonts w:cstheme="minorHAnsi"/>
                <w:b/>
                <w:sz w:val="20"/>
                <w:szCs w:val="20"/>
              </w:rPr>
              <w:t>Domicilio t</w:t>
            </w:r>
            <w:r w:rsidR="00230321" w:rsidRPr="0025129B">
              <w:rPr>
                <w:rFonts w:cstheme="minorHAnsi"/>
                <w:b/>
                <w:sz w:val="20"/>
                <w:szCs w:val="20"/>
              </w:rPr>
              <w:t>itular:</w:t>
            </w:r>
            <w:r w:rsidR="00230321" w:rsidRPr="003E1DD0">
              <w:rPr>
                <w:rFonts w:cstheme="minorHAnsi"/>
                <w:b/>
                <w:sz w:val="20"/>
                <w:szCs w:val="20"/>
              </w:rPr>
              <w:t xml:space="preserve"> </w:t>
            </w:r>
          </w:p>
          <w:p w14:paraId="444868D0" w14:textId="1884B722" w:rsidR="00230321" w:rsidRPr="003E1DD0" w:rsidRDefault="00E364B0" w:rsidP="00E364B0">
            <w:pPr>
              <w:rPr>
                <w:rFonts w:cstheme="minorHAnsi"/>
                <w:sz w:val="20"/>
                <w:szCs w:val="20"/>
              </w:rPr>
            </w:pPr>
            <w:r w:rsidRPr="00E364B0">
              <w:rPr>
                <w:rFonts w:cstheme="minorHAnsi"/>
                <w:sz w:val="20"/>
                <w:szCs w:val="20"/>
              </w:rPr>
              <w:t>A</w:t>
            </w:r>
            <w:r>
              <w:rPr>
                <w:rFonts w:cstheme="minorHAnsi"/>
                <w:sz w:val="20"/>
                <w:szCs w:val="20"/>
              </w:rPr>
              <w:t>v</w:t>
            </w:r>
            <w:r w:rsidRPr="00E364B0">
              <w:rPr>
                <w:rFonts w:cstheme="minorHAnsi"/>
                <w:sz w:val="20"/>
                <w:szCs w:val="20"/>
              </w:rPr>
              <w:t>. C</w:t>
            </w:r>
            <w:r>
              <w:rPr>
                <w:rFonts w:cstheme="minorHAnsi"/>
                <w:sz w:val="20"/>
                <w:szCs w:val="20"/>
              </w:rPr>
              <w:t>ostanera</w:t>
            </w:r>
            <w:r w:rsidRPr="00E364B0">
              <w:rPr>
                <w:rFonts w:cstheme="minorHAnsi"/>
                <w:sz w:val="20"/>
                <w:szCs w:val="20"/>
              </w:rPr>
              <w:t xml:space="preserve"> S</w:t>
            </w:r>
            <w:r>
              <w:rPr>
                <w:rFonts w:cstheme="minorHAnsi"/>
                <w:sz w:val="20"/>
                <w:szCs w:val="20"/>
              </w:rPr>
              <w:t>ur</w:t>
            </w:r>
            <w:r w:rsidRPr="00E364B0">
              <w:rPr>
                <w:rFonts w:cstheme="minorHAnsi"/>
                <w:sz w:val="20"/>
                <w:szCs w:val="20"/>
              </w:rPr>
              <w:t xml:space="preserve"> R</w:t>
            </w:r>
            <w:r>
              <w:rPr>
                <w:rFonts w:cstheme="minorHAnsi"/>
                <w:sz w:val="20"/>
                <w:szCs w:val="20"/>
              </w:rPr>
              <w:t>ío</w:t>
            </w:r>
            <w:r w:rsidRPr="00E364B0">
              <w:rPr>
                <w:rFonts w:cstheme="minorHAnsi"/>
                <w:sz w:val="20"/>
                <w:szCs w:val="20"/>
              </w:rPr>
              <w:t xml:space="preserve"> M</w:t>
            </w:r>
            <w:r>
              <w:rPr>
                <w:rFonts w:cstheme="minorHAnsi"/>
                <w:sz w:val="20"/>
                <w:szCs w:val="20"/>
              </w:rPr>
              <w:t>apocho</w:t>
            </w:r>
            <w:r w:rsidRPr="00E364B0">
              <w:rPr>
                <w:rFonts w:cstheme="minorHAnsi"/>
                <w:sz w:val="20"/>
                <w:szCs w:val="20"/>
              </w:rPr>
              <w:t xml:space="preserve"> 2730 O</w:t>
            </w:r>
            <w:r>
              <w:rPr>
                <w:rFonts w:cstheme="minorHAnsi"/>
                <w:sz w:val="20"/>
                <w:szCs w:val="20"/>
              </w:rPr>
              <w:t>f. 601</w:t>
            </w:r>
            <w:r w:rsidR="00081E89">
              <w:rPr>
                <w:rFonts w:cstheme="minorHAnsi"/>
                <w:sz w:val="20"/>
                <w:szCs w:val="20"/>
              </w:rPr>
              <w:t>,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28E9DB44" w14:textId="77777777" w:rsidR="00EE028E" w:rsidRPr="00A51172" w:rsidRDefault="00230321" w:rsidP="00EE028E">
            <w:pPr>
              <w:rPr>
                <w:rFonts w:cstheme="minorHAnsi"/>
                <w:b/>
                <w:sz w:val="20"/>
                <w:szCs w:val="20"/>
              </w:rPr>
            </w:pPr>
            <w:r w:rsidRPr="00A51172">
              <w:rPr>
                <w:rFonts w:cstheme="minorHAnsi"/>
                <w:b/>
                <w:sz w:val="20"/>
                <w:szCs w:val="20"/>
              </w:rPr>
              <w:t xml:space="preserve">Correo electrónico: </w:t>
            </w:r>
          </w:p>
          <w:p w14:paraId="11CFFA6E" w14:textId="002DDFBF" w:rsidR="003540D8" w:rsidRPr="00A51172" w:rsidRDefault="00356F80" w:rsidP="00E364B0">
            <w:pPr>
              <w:rPr>
                <w:rFonts w:cstheme="minorHAnsi"/>
                <w:sz w:val="20"/>
                <w:szCs w:val="20"/>
              </w:rPr>
            </w:pPr>
            <w:r w:rsidRPr="00081E89">
              <w:rPr>
                <w:rFonts w:cstheme="minorHAnsi"/>
                <w:sz w:val="20"/>
                <w:szCs w:val="20"/>
              </w:rPr>
              <w:t>walter.meyer@ks-chile.com</w:t>
            </w:r>
            <w:r>
              <w:rPr>
                <w:rFonts w:cstheme="minorHAnsi"/>
                <w:sz w:val="20"/>
                <w:szCs w:val="20"/>
              </w:rPr>
              <w:t xml:space="preserve"> </w:t>
            </w:r>
          </w:p>
          <w:p w14:paraId="05C76385" w14:textId="4A7E55EA" w:rsidR="00E364B0" w:rsidRPr="00A51172" w:rsidRDefault="00E364B0" w:rsidP="00E364B0">
            <w:pPr>
              <w:rPr>
                <w:rFonts w:cstheme="minorHAnsi"/>
                <w:sz w:val="20"/>
                <w:szCs w:val="20"/>
              </w:rPr>
            </w:pPr>
          </w:p>
        </w:tc>
      </w:tr>
      <w:tr w:rsidR="00230321" w:rsidRPr="0025129B" w14:paraId="4C57A680" w14:textId="77777777" w:rsidTr="00E349AF">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6B75140D" w14:textId="77777777" w:rsidR="00230321" w:rsidRPr="00A51172" w:rsidRDefault="00230321" w:rsidP="00230321">
            <w:pPr>
              <w:jc w:val="left"/>
              <w:rPr>
                <w:rFonts w:cstheme="minorHAnsi"/>
                <w:b/>
                <w:sz w:val="20"/>
                <w:szCs w:val="20"/>
                <w:lang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058F1B0E" w14:textId="77777777" w:rsidR="00230321" w:rsidRPr="003540D8" w:rsidRDefault="00230321" w:rsidP="003540D8">
            <w:pPr>
              <w:rPr>
                <w:rFonts w:cstheme="minorHAnsi"/>
                <w:b/>
                <w:sz w:val="20"/>
                <w:szCs w:val="20"/>
              </w:rPr>
            </w:pPr>
            <w:r w:rsidRPr="0025129B">
              <w:rPr>
                <w:rFonts w:cstheme="minorHAnsi"/>
                <w:b/>
                <w:sz w:val="20"/>
                <w:szCs w:val="20"/>
              </w:rPr>
              <w:t>Teléfono:</w:t>
            </w:r>
            <w:r w:rsidRPr="003540D8">
              <w:rPr>
                <w:rFonts w:cstheme="minorHAnsi"/>
                <w:b/>
                <w:sz w:val="20"/>
                <w:szCs w:val="20"/>
              </w:rPr>
              <w:t xml:space="preserve"> </w:t>
            </w:r>
          </w:p>
          <w:p w14:paraId="1454BC7E" w14:textId="77777777" w:rsidR="00230321" w:rsidRDefault="00E364B0" w:rsidP="00E364B0">
            <w:pPr>
              <w:rPr>
                <w:rFonts w:cstheme="minorHAnsi"/>
                <w:sz w:val="20"/>
                <w:szCs w:val="20"/>
              </w:rPr>
            </w:pPr>
            <w:r w:rsidRPr="00E364B0">
              <w:rPr>
                <w:rFonts w:cstheme="minorHAnsi"/>
                <w:sz w:val="20"/>
                <w:szCs w:val="20"/>
              </w:rPr>
              <w:t>(562) 24696230</w:t>
            </w:r>
          </w:p>
          <w:p w14:paraId="5E0DA3F4" w14:textId="46B44DE8" w:rsidR="00E364B0" w:rsidRPr="0025129B" w:rsidRDefault="00E364B0" w:rsidP="00E364B0">
            <w:pPr>
              <w:rPr>
                <w:rFonts w:cstheme="minorHAnsi"/>
                <w:sz w:val="20"/>
                <w:szCs w:val="20"/>
              </w:rPr>
            </w:pPr>
          </w:p>
        </w:tc>
      </w:tr>
      <w:tr w:rsidR="00230321" w:rsidRPr="0025129B" w14:paraId="72EB079A" w14:textId="77777777" w:rsidTr="00E349AF">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99B54B0" w14:textId="77777777" w:rsidR="00230321" w:rsidRPr="003E1DD0" w:rsidRDefault="00F64DF2" w:rsidP="003E1DD0">
            <w:pPr>
              <w:rPr>
                <w:rFonts w:cstheme="minorHAnsi"/>
                <w:b/>
                <w:sz w:val="20"/>
                <w:szCs w:val="20"/>
              </w:rPr>
            </w:pPr>
            <w:r>
              <w:rPr>
                <w:rFonts w:cstheme="minorHAnsi"/>
                <w:b/>
                <w:sz w:val="20"/>
                <w:szCs w:val="20"/>
              </w:rPr>
              <w:t>Identificación del representante l</w:t>
            </w:r>
            <w:r w:rsidR="00230321" w:rsidRPr="0025129B">
              <w:rPr>
                <w:rFonts w:cstheme="minorHAnsi"/>
                <w:b/>
                <w:sz w:val="20"/>
                <w:szCs w:val="20"/>
              </w:rPr>
              <w:t>egal:</w:t>
            </w:r>
            <w:r w:rsidR="00230321" w:rsidRPr="003E1DD0">
              <w:rPr>
                <w:rFonts w:cstheme="minorHAnsi"/>
                <w:b/>
                <w:sz w:val="20"/>
                <w:szCs w:val="20"/>
              </w:rPr>
              <w:t xml:space="preserve"> </w:t>
            </w:r>
          </w:p>
          <w:p w14:paraId="370CDC20" w14:textId="06B5AB6E" w:rsidR="00230321" w:rsidRPr="003E1DD0" w:rsidRDefault="00E364B0" w:rsidP="00E364B0">
            <w:pPr>
              <w:rPr>
                <w:rFonts w:cstheme="minorHAnsi"/>
                <w:sz w:val="20"/>
                <w:szCs w:val="20"/>
              </w:rPr>
            </w:pPr>
            <w:r w:rsidRPr="00E364B0">
              <w:rPr>
                <w:rFonts w:cstheme="minorHAnsi"/>
                <w:sz w:val="20"/>
                <w:szCs w:val="20"/>
              </w:rPr>
              <w:t>W</w:t>
            </w:r>
            <w:r>
              <w:rPr>
                <w:rFonts w:cstheme="minorHAnsi"/>
                <w:sz w:val="20"/>
                <w:szCs w:val="20"/>
              </w:rPr>
              <w:t>alther</w:t>
            </w:r>
            <w:r w:rsidRPr="00E364B0">
              <w:rPr>
                <w:rFonts w:cstheme="minorHAnsi"/>
                <w:sz w:val="20"/>
                <w:szCs w:val="20"/>
              </w:rPr>
              <w:t xml:space="preserve"> M</w:t>
            </w:r>
            <w:r>
              <w:rPr>
                <w:rFonts w:cstheme="minorHAnsi"/>
                <w:sz w:val="20"/>
                <w:szCs w:val="20"/>
              </w:rPr>
              <w:t>eyer</w:t>
            </w:r>
            <w:r w:rsidRPr="00E364B0">
              <w:rPr>
                <w:rFonts w:cstheme="minorHAnsi"/>
                <w:sz w:val="20"/>
                <w:szCs w:val="20"/>
              </w:rPr>
              <w:t xml:space="preserve"> V</w:t>
            </w:r>
            <w:r>
              <w:rPr>
                <w:rFonts w:cstheme="minorHAnsi"/>
                <w:sz w:val="20"/>
                <w:szCs w:val="20"/>
              </w:rPr>
              <w:t>enegas.</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03657898" w14:textId="77777777" w:rsidR="00230321" w:rsidRPr="003E1DD0" w:rsidRDefault="00230321" w:rsidP="003E1DD0">
            <w:pPr>
              <w:rPr>
                <w:rFonts w:cstheme="minorHAnsi"/>
                <w:b/>
                <w:sz w:val="20"/>
                <w:szCs w:val="20"/>
              </w:rPr>
            </w:pPr>
            <w:r w:rsidRPr="0025129B">
              <w:rPr>
                <w:rFonts w:cstheme="minorHAnsi"/>
                <w:b/>
                <w:sz w:val="20"/>
                <w:szCs w:val="20"/>
              </w:rPr>
              <w:t>RUT o RUN:</w:t>
            </w:r>
            <w:r w:rsidRPr="003E1DD0">
              <w:rPr>
                <w:rFonts w:cstheme="minorHAnsi"/>
                <w:b/>
                <w:sz w:val="20"/>
                <w:szCs w:val="20"/>
              </w:rPr>
              <w:t xml:space="preserve"> </w:t>
            </w:r>
          </w:p>
          <w:p w14:paraId="46430647" w14:textId="77777777" w:rsidR="003E1DD0" w:rsidRDefault="00E364B0" w:rsidP="00E364B0">
            <w:pPr>
              <w:rPr>
                <w:rFonts w:cstheme="minorHAnsi"/>
                <w:sz w:val="20"/>
                <w:szCs w:val="20"/>
                <w:lang w:val="es-ES" w:eastAsia="es-ES"/>
              </w:rPr>
            </w:pPr>
            <w:r w:rsidRPr="00E364B0">
              <w:rPr>
                <w:rFonts w:cstheme="minorHAnsi"/>
                <w:sz w:val="20"/>
                <w:szCs w:val="20"/>
                <w:lang w:val="es-ES" w:eastAsia="es-ES"/>
              </w:rPr>
              <w:t>9.964.783-3</w:t>
            </w:r>
          </w:p>
          <w:p w14:paraId="54704A9B" w14:textId="3B574E5B" w:rsidR="00E364B0" w:rsidRPr="003E1DD0" w:rsidRDefault="00E364B0" w:rsidP="00E364B0">
            <w:pPr>
              <w:rPr>
                <w:rFonts w:cstheme="minorHAnsi"/>
                <w:sz w:val="20"/>
                <w:szCs w:val="20"/>
                <w:lang w:val="es-ES" w:eastAsia="es-ES"/>
              </w:rPr>
            </w:pPr>
          </w:p>
        </w:tc>
      </w:tr>
      <w:tr w:rsidR="00230321" w:rsidRPr="0025129B" w14:paraId="0305AD51" w14:textId="77777777" w:rsidTr="00E349AF">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D8FA358" w14:textId="77777777" w:rsidR="00230321" w:rsidRPr="0025129B" w:rsidRDefault="00F64DF2" w:rsidP="003E1DD0">
            <w:pPr>
              <w:rPr>
                <w:rFonts w:cstheme="minorHAnsi"/>
                <w:b/>
                <w:sz w:val="20"/>
                <w:szCs w:val="20"/>
              </w:rPr>
            </w:pPr>
            <w:r>
              <w:rPr>
                <w:rFonts w:cstheme="minorHAnsi"/>
                <w:b/>
                <w:sz w:val="20"/>
                <w:szCs w:val="20"/>
              </w:rPr>
              <w:t>Domicilio representante l</w:t>
            </w:r>
            <w:r w:rsidR="00230321" w:rsidRPr="0025129B">
              <w:rPr>
                <w:rFonts w:cstheme="minorHAnsi"/>
                <w:b/>
                <w:sz w:val="20"/>
                <w:szCs w:val="20"/>
              </w:rPr>
              <w:t>egal:</w:t>
            </w:r>
            <w:r w:rsidR="00230321" w:rsidRPr="003E1DD0">
              <w:rPr>
                <w:rFonts w:cstheme="minorHAnsi"/>
                <w:b/>
                <w:sz w:val="20"/>
                <w:szCs w:val="20"/>
              </w:rPr>
              <w:t xml:space="preserve"> </w:t>
            </w:r>
          </w:p>
          <w:p w14:paraId="4A7A3F4F" w14:textId="34D366C9" w:rsidR="00230321" w:rsidRPr="003E1DD0" w:rsidRDefault="00E364B0" w:rsidP="00E364B0">
            <w:pPr>
              <w:rPr>
                <w:rFonts w:cstheme="minorHAnsi"/>
                <w:sz w:val="20"/>
                <w:szCs w:val="20"/>
              </w:rPr>
            </w:pPr>
            <w:r w:rsidRPr="00E364B0">
              <w:rPr>
                <w:rFonts w:cstheme="minorHAnsi"/>
                <w:sz w:val="20"/>
                <w:szCs w:val="20"/>
              </w:rPr>
              <w:t>A</w:t>
            </w:r>
            <w:r>
              <w:rPr>
                <w:rFonts w:cstheme="minorHAnsi"/>
                <w:sz w:val="20"/>
                <w:szCs w:val="20"/>
              </w:rPr>
              <w:t>v</w:t>
            </w:r>
            <w:r w:rsidRPr="00E364B0">
              <w:rPr>
                <w:rFonts w:cstheme="minorHAnsi"/>
                <w:sz w:val="20"/>
                <w:szCs w:val="20"/>
              </w:rPr>
              <w:t>. C</w:t>
            </w:r>
            <w:r>
              <w:rPr>
                <w:rFonts w:cstheme="minorHAnsi"/>
                <w:sz w:val="20"/>
                <w:szCs w:val="20"/>
              </w:rPr>
              <w:t>ostanera</w:t>
            </w:r>
            <w:r w:rsidRPr="00E364B0">
              <w:rPr>
                <w:rFonts w:cstheme="minorHAnsi"/>
                <w:sz w:val="20"/>
                <w:szCs w:val="20"/>
              </w:rPr>
              <w:t xml:space="preserve"> S</w:t>
            </w:r>
            <w:r>
              <w:rPr>
                <w:rFonts w:cstheme="minorHAnsi"/>
                <w:sz w:val="20"/>
                <w:szCs w:val="20"/>
              </w:rPr>
              <w:t>ur</w:t>
            </w:r>
            <w:r w:rsidRPr="00E364B0">
              <w:rPr>
                <w:rFonts w:cstheme="minorHAnsi"/>
                <w:sz w:val="20"/>
                <w:szCs w:val="20"/>
              </w:rPr>
              <w:t xml:space="preserve"> R</w:t>
            </w:r>
            <w:r>
              <w:rPr>
                <w:rFonts w:cstheme="minorHAnsi"/>
                <w:sz w:val="20"/>
                <w:szCs w:val="20"/>
              </w:rPr>
              <w:t>ío</w:t>
            </w:r>
            <w:r w:rsidRPr="00E364B0">
              <w:rPr>
                <w:rFonts w:cstheme="minorHAnsi"/>
                <w:sz w:val="20"/>
                <w:szCs w:val="20"/>
              </w:rPr>
              <w:t xml:space="preserve"> M</w:t>
            </w:r>
            <w:r>
              <w:rPr>
                <w:rFonts w:cstheme="minorHAnsi"/>
                <w:sz w:val="20"/>
                <w:szCs w:val="20"/>
              </w:rPr>
              <w:t>apocho</w:t>
            </w:r>
            <w:r w:rsidRPr="00E364B0">
              <w:rPr>
                <w:rFonts w:cstheme="minorHAnsi"/>
                <w:sz w:val="20"/>
                <w:szCs w:val="20"/>
              </w:rPr>
              <w:t xml:space="preserve"> 2730 O</w:t>
            </w:r>
            <w:r>
              <w:rPr>
                <w:rFonts w:cstheme="minorHAnsi"/>
                <w:sz w:val="20"/>
                <w:szCs w:val="20"/>
              </w:rPr>
              <w:t>f. 601</w:t>
            </w:r>
            <w:r w:rsidR="00081E89">
              <w:rPr>
                <w:rFonts w:cstheme="minorHAnsi"/>
                <w:sz w:val="20"/>
                <w:szCs w:val="20"/>
              </w:rPr>
              <w:t>, Las Condes, Santiago.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4EDB9975" w14:textId="77777777" w:rsidR="00230321" w:rsidRPr="003E1DD0" w:rsidRDefault="00230321" w:rsidP="003E1DD0">
            <w:pPr>
              <w:rPr>
                <w:rFonts w:cstheme="minorHAnsi"/>
                <w:b/>
                <w:sz w:val="20"/>
                <w:szCs w:val="20"/>
              </w:rPr>
            </w:pPr>
            <w:r w:rsidRPr="0025129B">
              <w:rPr>
                <w:rFonts w:cstheme="minorHAnsi"/>
                <w:b/>
                <w:sz w:val="20"/>
                <w:szCs w:val="20"/>
              </w:rPr>
              <w:t>Correo electrónico:</w:t>
            </w:r>
            <w:r w:rsidRPr="003E1DD0">
              <w:rPr>
                <w:rFonts w:cstheme="minorHAnsi"/>
                <w:b/>
                <w:sz w:val="20"/>
                <w:szCs w:val="20"/>
              </w:rPr>
              <w:t xml:space="preserve"> </w:t>
            </w:r>
          </w:p>
          <w:p w14:paraId="07B6033D" w14:textId="5E5DAE97" w:rsidR="00F5498A" w:rsidRPr="00A51172" w:rsidRDefault="00081E89" w:rsidP="00F5498A">
            <w:pPr>
              <w:rPr>
                <w:rFonts w:cstheme="minorHAnsi"/>
                <w:sz w:val="20"/>
                <w:szCs w:val="20"/>
              </w:rPr>
            </w:pPr>
            <w:r w:rsidRPr="00081E89">
              <w:rPr>
                <w:rFonts w:cstheme="minorHAnsi"/>
                <w:sz w:val="20"/>
                <w:szCs w:val="20"/>
              </w:rPr>
              <w:t>walter.meyer@ks-chile.com</w:t>
            </w:r>
            <w:r w:rsidR="00356F80">
              <w:rPr>
                <w:rFonts w:cstheme="minorHAnsi"/>
                <w:sz w:val="20"/>
                <w:szCs w:val="20"/>
              </w:rPr>
              <w:t xml:space="preserve"> </w:t>
            </w:r>
          </w:p>
          <w:p w14:paraId="29D8F397" w14:textId="2656F344" w:rsidR="00E364B0" w:rsidRPr="003E1DD0" w:rsidRDefault="00E364B0" w:rsidP="00E364B0">
            <w:pPr>
              <w:rPr>
                <w:rFonts w:cstheme="minorHAnsi"/>
                <w:sz w:val="20"/>
                <w:szCs w:val="20"/>
              </w:rPr>
            </w:pPr>
          </w:p>
        </w:tc>
      </w:tr>
      <w:tr w:rsidR="00230321" w:rsidRPr="0025129B" w14:paraId="00EB037E" w14:textId="77777777" w:rsidTr="00E349AF">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14:paraId="0BD6BE84" w14:textId="77777777" w:rsidR="00230321" w:rsidRPr="003E1DD0" w:rsidRDefault="00230321" w:rsidP="003E1DD0">
            <w:pPr>
              <w:rPr>
                <w:rFonts w:cstheme="minorHAnsi"/>
                <w:b/>
                <w:sz w:val="20"/>
                <w:szCs w:val="20"/>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48578960" w14:textId="77777777" w:rsidR="003E1DD0" w:rsidRDefault="00230321" w:rsidP="003E1DD0">
            <w:pPr>
              <w:rPr>
                <w:rFonts w:cstheme="minorHAnsi"/>
                <w:b/>
                <w:sz w:val="20"/>
                <w:szCs w:val="20"/>
              </w:rPr>
            </w:pPr>
            <w:r w:rsidRPr="0025129B">
              <w:rPr>
                <w:rFonts w:cstheme="minorHAnsi"/>
                <w:b/>
                <w:sz w:val="20"/>
                <w:szCs w:val="20"/>
              </w:rPr>
              <w:t>Teléfono:</w:t>
            </w:r>
            <w:r w:rsidRPr="003E1DD0">
              <w:rPr>
                <w:rFonts w:cstheme="minorHAnsi"/>
                <w:b/>
                <w:sz w:val="20"/>
                <w:szCs w:val="20"/>
              </w:rPr>
              <w:t xml:space="preserve"> </w:t>
            </w:r>
          </w:p>
          <w:p w14:paraId="72346041" w14:textId="77777777" w:rsidR="003E1DD0" w:rsidRDefault="00E364B0" w:rsidP="00E364B0">
            <w:pPr>
              <w:rPr>
                <w:rFonts w:cstheme="minorHAnsi"/>
                <w:sz w:val="20"/>
                <w:szCs w:val="20"/>
              </w:rPr>
            </w:pPr>
            <w:r w:rsidRPr="00E364B0">
              <w:rPr>
                <w:rFonts w:cstheme="minorHAnsi"/>
                <w:sz w:val="20"/>
                <w:szCs w:val="20"/>
              </w:rPr>
              <w:t>(562) 24696230</w:t>
            </w:r>
          </w:p>
          <w:p w14:paraId="20C356F0" w14:textId="23544052" w:rsidR="00E364B0" w:rsidRPr="003E1DD0" w:rsidRDefault="00E364B0" w:rsidP="00E364B0">
            <w:pPr>
              <w:rPr>
                <w:rFonts w:cstheme="minorHAnsi"/>
                <w:sz w:val="20"/>
                <w:szCs w:val="20"/>
              </w:rPr>
            </w:pPr>
          </w:p>
        </w:tc>
      </w:tr>
      <w:tr w:rsidR="004E5529" w:rsidRPr="0025129B" w14:paraId="049DA1CE" w14:textId="77777777" w:rsidTr="00E349AF">
        <w:trPr>
          <w:trHeight w:val="417"/>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52F1A521" w14:textId="77777777" w:rsidR="004E5529" w:rsidRDefault="004E5529" w:rsidP="003E1DD0">
            <w:pPr>
              <w:rPr>
                <w:rFonts w:cstheme="minorHAnsi"/>
                <w:b/>
                <w:sz w:val="20"/>
                <w:szCs w:val="20"/>
              </w:rPr>
            </w:pPr>
            <w:r w:rsidRPr="0025129B">
              <w:rPr>
                <w:rFonts w:cstheme="minorHAnsi"/>
                <w:b/>
                <w:sz w:val="20"/>
                <w:szCs w:val="20"/>
              </w:rPr>
              <w:t>Fase de la actividad, proyecto o fuente fiscalizada:</w:t>
            </w:r>
            <w:r w:rsidRPr="003E1DD0">
              <w:rPr>
                <w:rFonts w:cstheme="minorHAnsi"/>
                <w:b/>
                <w:sz w:val="20"/>
                <w:szCs w:val="20"/>
              </w:rPr>
              <w:t xml:space="preserve"> </w:t>
            </w:r>
          </w:p>
          <w:p w14:paraId="1B58D136" w14:textId="77777777" w:rsidR="003E1DD0" w:rsidRPr="00953173" w:rsidRDefault="00953173" w:rsidP="003E1DD0">
            <w:pPr>
              <w:rPr>
                <w:rFonts w:cstheme="minorHAnsi"/>
                <w:sz w:val="20"/>
                <w:szCs w:val="20"/>
              </w:rPr>
            </w:pPr>
            <w:r w:rsidRPr="00953173">
              <w:rPr>
                <w:rFonts w:cstheme="minorHAnsi"/>
                <w:sz w:val="20"/>
                <w:szCs w:val="20"/>
              </w:rPr>
              <w:t>Operación.</w:t>
            </w:r>
          </w:p>
          <w:p w14:paraId="395ECAFA" w14:textId="77777777" w:rsidR="004E5529" w:rsidRPr="003E1DD0" w:rsidRDefault="004E5529" w:rsidP="003E1DD0">
            <w:pPr>
              <w:rPr>
                <w:rFonts w:cstheme="minorHAnsi"/>
                <w:b/>
                <w:sz w:val="20"/>
                <w:szCs w:val="20"/>
              </w:rPr>
            </w:pPr>
          </w:p>
        </w:tc>
      </w:tr>
    </w:tbl>
    <w:p w14:paraId="2E550C2B" w14:textId="77777777" w:rsidR="00AF4041" w:rsidRPr="0025129B" w:rsidRDefault="00AF4041" w:rsidP="00C958D0">
      <w:pPr>
        <w:pStyle w:val="Ttulo2"/>
        <w:numPr>
          <w:ilvl w:val="0"/>
          <w:numId w:val="0"/>
        </w:numPr>
        <w:ind w:left="576"/>
        <w:sectPr w:rsidR="00AF4041" w:rsidRPr="0025129B" w:rsidSect="00E349AF">
          <w:type w:val="continuous"/>
          <w:pgSz w:w="12240" w:h="15840" w:code="1"/>
          <w:pgMar w:top="1134" w:right="1134" w:bottom="1134" w:left="1134" w:header="709" w:footer="709" w:gutter="0"/>
          <w:cols w:space="708"/>
          <w:docGrid w:linePitch="360"/>
        </w:sectPr>
      </w:pPr>
    </w:p>
    <w:p w14:paraId="0FC0872B" w14:textId="77777777" w:rsidR="00ED4317" w:rsidRPr="0025129B" w:rsidRDefault="00AF4041" w:rsidP="00C958D0">
      <w:pPr>
        <w:pStyle w:val="Ttulo2"/>
      </w:pPr>
      <w:bookmarkStart w:id="25" w:name="_Toc352840379"/>
      <w:bookmarkStart w:id="26" w:name="_Toc352841439"/>
      <w:bookmarkStart w:id="27" w:name="_Toc353998106"/>
      <w:bookmarkStart w:id="28" w:name="_Toc353998179"/>
      <w:bookmarkStart w:id="29" w:name="_Toc382383533"/>
      <w:bookmarkStart w:id="30" w:name="_Toc382472355"/>
      <w:bookmarkStart w:id="31" w:name="_Toc390184267"/>
      <w:bookmarkStart w:id="32" w:name="_Toc390359998"/>
      <w:bookmarkStart w:id="33" w:name="_Toc390777019"/>
      <w:bookmarkStart w:id="34" w:name="_Toc477876538"/>
      <w:bookmarkStart w:id="35" w:name="_Toc477881453"/>
      <w:r w:rsidRPr="0025129B">
        <w:lastRenderedPageBreak/>
        <w:t>Ubicación</w:t>
      </w:r>
      <w:bookmarkEnd w:id="25"/>
      <w:bookmarkEnd w:id="26"/>
      <w:bookmarkEnd w:id="27"/>
      <w:bookmarkEnd w:id="28"/>
      <w:bookmarkEnd w:id="29"/>
      <w:bookmarkEnd w:id="30"/>
      <w:r w:rsidR="003714C8">
        <w:t xml:space="preserve"> y Layout</w:t>
      </w:r>
      <w:bookmarkEnd w:id="31"/>
      <w:bookmarkEnd w:id="32"/>
      <w:bookmarkEnd w:id="33"/>
      <w:r w:rsidR="000A5494">
        <w:t>.</w:t>
      </w:r>
      <w:bookmarkEnd w:id="34"/>
      <w:bookmarkEnd w:id="35"/>
    </w:p>
    <w:p w14:paraId="680E4347" w14:textId="77777777" w:rsidR="0091502F" w:rsidRPr="0025129B" w:rsidRDefault="0091502F">
      <w:pPr>
        <w:jc w:val="left"/>
        <w:rPr>
          <w:rFonts w:cstheme="minorHAnsi"/>
          <w:b/>
          <w:sz w:val="18"/>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3961"/>
        <w:gridCol w:w="2423"/>
        <w:gridCol w:w="3436"/>
        <w:gridCol w:w="3868"/>
      </w:tblGrid>
      <w:tr w:rsidR="006270FF" w:rsidRPr="0025129B" w14:paraId="10F2E800" w14:textId="77777777" w:rsidTr="004E5529">
        <w:trPr>
          <w:trHeight w:val="7075"/>
          <w:jc w:val="center"/>
        </w:trPr>
        <w:tc>
          <w:tcPr>
            <w:tcW w:w="5000" w:type="pct"/>
            <w:gridSpan w:val="4"/>
            <w:shd w:val="clear" w:color="auto" w:fill="FFFFFF"/>
            <w:tcMar>
              <w:top w:w="58" w:type="dxa"/>
              <w:left w:w="58" w:type="dxa"/>
              <w:bottom w:w="58" w:type="dxa"/>
              <w:right w:w="58" w:type="dxa"/>
            </w:tcMar>
            <w:hideMark/>
          </w:tcPr>
          <w:p w14:paraId="0637DFA6" w14:textId="77777777" w:rsidR="00AF4041" w:rsidRPr="007E2D5C" w:rsidRDefault="007C15CC" w:rsidP="00AF4041">
            <w:pPr>
              <w:rPr>
                <w:color w:val="FF0000"/>
                <w:sz w:val="20"/>
                <w:szCs w:val="20"/>
              </w:rPr>
            </w:pPr>
            <w:bookmarkStart w:id="36" w:name="_Toc352840382"/>
            <w:bookmarkStart w:id="37" w:name="_Toc352841442"/>
            <w:bookmarkStart w:id="38" w:name="_Toc352940732"/>
            <w:bookmarkStart w:id="39" w:name="_Toc353998108"/>
            <w:bookmarkStart w:id="40" w:name="_Toc353998181"/>
            <w:r w:rsidRPr="0025129B">
              <w:rPr>
                <w:b/>
              </w:rPr>
              <w:t xml:space="preserve">Figura </w:t>
            </w:r>
            <w:r w:rsidR="003714C8">
              <w:rPr>
                <w:b/>
              </w:rPr>
              <w:t>1</w:t>
            </w:r>
            <w:r w:rsidRPr="0025129B">
              <w:rPr>
                <w:b/>
              </w:rPr>
              <w:t xml:space="preserve">. </w:t>
            </w:r>
            <w:r w:rsidR="00F64DF2">
              <w:rPr>
                <w:b/>
              </w:rPr>
              <w:t>Mapa de ubicación l</w:t>
            </w:r>
            <w:r w:rsidR="006270FF" w:rsidRPr="0025129B">
              <w:rPr>
                <w:b/>
              </w:rPr>
              <w:t xml:space="preserve">ocal </w:t>
            </w:r>
            <w:r w:rsidR="006270FF" w:rsidRPr="003E06E4">
              <w:rPr>
                <w:sz w:val="20"/>
                <w:szCs w:val="20"/>
              </w:rPr>
              <w:t>(</w:t>
            </w:r>
            <w:r w:rsidR="006270FF" w:rsidRPr="007E2D5C">
              <w:rPr>
                <w:sz w:val="20"/>
                <w:szCs w:val="20"/>
              </w:rPr>
              <w:t xml:space="preserve">Fuente: </w:t>
            </w:r>
            <w:bookmarkEnd w:id="36"/>
            <w:bookmarkEnd w:id="37"/>
            <w:bookmarkEnd w:id="38"/>
            <w:bookmarkEnd w:id="39"/>
            <w:bookmarkEnd w:id="40"/>
            <w:r w:rsidR="000A5494">
              <w:rPr>
                <w:sz w:val="20"/>
                <w:szCs w:val="20"/>
              </w:rPr>
              <w:t>Google Earth, 201</w:t>
            </w:r>
            <w:r w:rsidR="00446C51">
              <w:rPr>
                <w:sz w:val="20"/>
                <w:szCs w:val="20"/>
              </w:rPr>
              <w:t>7</w:t>
            </w:r>
            <w:r w:rsidR="000A5494">
              <w:rPr>
                <w:sz w:val="20"/>
                <w:szCs w:val="20"/>
              </w:rPr>
              <w:t>).</w:t>
            </w:r>
          </w:p>
          <w:p w14:paraId="288BA984" w14:textId="3129A1DA" w:rsidR="006270FF" w:rsidRPr="003714C8" w:rsidRDefault="009609C3" w:rsidP="003714C8">
            <w:pPr>
              <w:jc w:val="center"/>
              <w:rPr>
                <w:rFonts w:cstheme="minorHAnsi"/>
                <w:b/>
                <w:noProof/>
                <w:sz w:val="24"/>
                <w:szCs w:val="20"/>
                <w:lang w:eastAsia="es-CL"/>
              </w:rPr>
            </w:pPr>
            <w:r>
              <w:rPr>
                <w:noProof/>
                <w:lang w:eastAsia="es-CL"/>
              </w:rPr>
              <w:drawing>
                <wp:inline distT="0" distB="0" distL="0" distR="0" wp14:anchorId="253301E3" wp14:editId="3A7EB71E">
                  <wp:extent cx="6371722" cy="4324350"/>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
                          <a:srcRect l="31424" t="8761" b="8459"/>
                          <a:stretch/>
                        </pic:blipFill>
                        <pic:spPr bwMode="auto">
                          <a:xfrm>
                            <a:off x="0" y="0"/>
                            <a:ext cx="6376854" cy="4327833"/>
                          </a:xfrm>
                          <a:prstGeom prst="rect">
                            <a:avLst/>
                          </a:prstGeom>
                          <a:ln>
                            <a:noFill/>
                          </a:ln>
                          <a:extLst>
                            <a:ext uri="{53640926-AAD7-44D8-BBD7-CCE9431645EC}">
                              <a14:shadowObscured xmlns:a14="http://schemas.microsoft.com/office/drawing/2010/main"/>
                            </a:ext>
                          </a:extLst>
                        </pic:spPr>
                      </pic:pic>
                    </a:graphicData>
                  </a:graphic>
                </wp:inline>
              </w:drawing>
            </w:r>
          </w:p>
        </w:tc>
      </w:tr>
      <w:tr w:rsidR="00285DFE" w:rsidRPr="0025129B" w14:paraId="0E11C034" w14:textId="77777777" w:rsidTr="004E5529">
        <w:trPr>
          <w:trHeight w:val="229"/>
          <w:jc w:val="center"/>
        </w:trPr>
        <w:tc>
          <w:tcPr>
            <w:tcW w:w="5000" w:type="pct"/>
            <w:gridSpan w:val="4"/>
            <w:shd w:val="clear" w:color="auto" w:fill="FFFFFF"/>
            <w:tcMar>
              <w:top w:w="58" w:type="dxa"/>
              <w:left w:w="58" w:type="dxa"/>
              <w:bottom w:w="58" w:type="dxa"/>
              <w:right w:w="58" w:type="dxa"/>
            </w:tcMar>
          </w:tcPr>
          <w:p w14:paraId="51BB0092" w14:textId="77777777" w:rsidR="00285DFE" w:rsidRPr="0025129B" w:rsidRDefault="00F64DF2" w:rsidP="00595300">
            <w:pPr>
              <w:jc w:val="left"/>
              <w:rPr>
                <w:rFonts w:cstheme="minorHAnsi"/>
                <w:b/>
                <w:sz w:val="20"/>
                <w:szCs w:val="16"/>
              </w:rPr>
            </w:pPr>
            <w:r>
              <w:rPr>
                <w:rFonts w:cstheme="minorHAnsi"/>
                <w:b/>
                <w:sz w:val="20"/>
                <w:szCs w:val="18"/>
              </w:rPr>
              <w:t>Coordenadas UTM de r</w:t>
            </w:r>
            <w:r w:rsidR="00285DFE" w:rsidRPr="0025129B">
              <w:rPr>
                <w:rFonts w:cstheme="minorHAnsi"/>
                <w:b/>
                <w:sz w:val="20"/>
                <w:szCs w:val="18"/>
              </w:rPr>
              <w:t>eferencia</w:t>
            </w:r>
            <w:r w:rsidR="00595300">
              <w:rPr>
                <w:rFonts w:cstheme="minorHAnsi"/>
                <w:b/>
                <w:sz w:val="20"/>
                <w:szCs w:val="18"/>
              </w:rPr>
              <w:t>.</w:t>
            </w:r>
          </w:p>
        </w:tc>
      </w:tr>
      <w:tr w:rsidR="00746763" w:rsidRPr="0025129B" w14:paraId="234DC1D1" w14:textId="77777777" w:rsidTr="004E5529">
        <w:trPr>
          <w:trHeight w:val="229"/>
          <w:jc w:val="center"/>
        </w:trPr>
        <w:tc>
          <w:tcPr>
            <w:tcW w:w="1447" w:type="pct"/>
            <w:shd w:val="clear" w:color="auto" w:fill="FFFFFF"/>
            <w:tcMar>
              <w:top w:w="58" w:type="dxa"/>
              <w:left w:w="58" w:type="dxa"/>
              <w:bottom w:w="58" w:type="dxa"/>
              <w:right w:w="58" w:type="dxa"/>
            </w:tcMar>
            <w:hideMark/>
          </w:tcPr>
          <w:p w14:paraId="5A07323A" w14:textId="77777777" w:rsidR="00746763" w:rsidRPr="0025129B" w:rsidRDefault="00746763" w:rsidP="00570BD0">
            <w:pPr>
              <w:rPr>
                <w:rFonts w:cstheme="minorHAnsi"/>
                <w:b/>
                <w:sz w:val="20"/>
                <w:szCs w:val="18"/>
              </w:rPr>
            </w:pPr>
            <w:r w:rsidRPr="0025129B">
              <w:rPr>
                <w:rFonts w:cstheme="minorHAnsi"/>
                <w:b/>
                <w:sz w:val="20"/>
                <w:szCs w:val="18"/>
              </w:rPr>
              <w:t>Datum:</w:t>
            </w:r>
            <w:r>
              <w:rPr>
                <w:rFonts w:cstheme="minorHAnsi"/>
                <w:b/>
                <w:sz w:val="20"/>
                <w:szCs w:val="18"/>
              </w:rPr>
              <w:t xml:space="preserve"> </w:t>
            </w:r>
            <w:r w:rsidRPr="000A5494">
              <w:rPr>
                <w:rFonts w:cstheme="minorHAnsi"/>
                <w:sz w:val="20"/>
                <w:szCs w:val="18"/>
              </w:rPr>
              <w:t>WGS 84</w:t>
            </w:r>
          </w:p>
        </w:tc>
        <w:tc>
          <w:tcPr>
            <w:tcW w:w="885" w:type="pct"/>
            <w:shd w:val="clear" w:color="auto" w:fill="FFFFFF"/>
          </w:tcPr>
          <w:p w14:paraId="611EC2C5" w14:textId="77777777" w:rsidR="00746763" w:rsidRPr="0025129B" w:rsidRDefault="00746763" w:rsidP="00570BD0">
            <w:pPr>
              <w:rPr>
                <w:rFonts w:cstheme="minorHAnsi"/>
                <w:b/>
                <w:sz w:val="20"/>
                <w:szCs w:val="18"/>
              </w:rPr>
            </w:pPr>
            <w:r w:rsidRPr="0025129B">
              <w:rPr>
                <w:rFonts w:cstheme="minorHAnsi"/>
                <w:b/>
                <w:sz w:val="20"/>
                <w:szCs w:val="18"/>
              </w:rPr>
              <w:t>Huso:</w:t>
            </w:r>
            <w:r>
              <w:rPr>
                <w:rFonts w:cstheme="minorHAnsi"/>
                <w:b/>
                <w:sz w:val="20"/>
                <w:szCs w:val="18"/>
              </w:rPr>
              <w:t xml:space="preserve"> </w:t>
            </w:r>
            <w:r w:rsidRPr="000A5494">
              <w:rPr>
                <w:rFonts w:cstheme="minorHAnsi"/>
                <w:sz w:val="20"/>
                <w:szCs w:val="18"/>
              </w:rPr>
              <w:t>19 S</w:t>
            </w:r>
          </w:p>
        </w:tc>
        <w:tc>
          <w:tcPr>
            <w:tcW w:w="1255" w:type="pct"/>
            <w:shd w:val="clear" w:color="auto" w:fill="FFFFFF"/>
          </w:tcPr>
          <w:p w14:paraId="7422E863" w14:textId="4E6311ED" w:rsidR="00746763" w:rsidRPr="0025129B" w:rsidRDefault="00746763" w:rsidP="00E364B0">
            <w:pPr>
              <w:rPr>
                <w:rFonts w:cstheme="minorHAnsi"/>
                <w:b/>
                <w:sz w:val="20"/>
                <w:szCs w:val="18"/>
              </w:rPr>
            </w:pPr>
            <w:r w:rsidRPr="00975F3E">
              <w:rPr>
                <w:rFonts w:cstheme="minorHAnsi"/>
                <w:b/>
                <w:sz w:val="20"/>
                <w:szCs w:val="18"/>
              </w:rPr>
              <w:t xml:space="preserve">UTM N: </w:t>
            </w:r>
            <w:r w:rsidRPr="00746763">
              <w:rPr>
                <w:rFonts w:cstheme="minorHAnsi"/>
                <w:sz w:val="20"/>
                <w:szCs w:val="18"/>
              </w:rPr>
              <w:t>7.705.309</w:t>
            </w:r>
            <w:r>
              <w:rPr>
                <w:rFonts w:cstheme="minorHAnsi"/>
                <w:sz w:val="20"/>
                <w:szCs w:val="18"/>
              </w:rPr>
              <w:t xml:space="preserve"> m.</w:t>
            </w:r>
          </w:p>
        </w:tc>
        <w:tc>
          <w:tcPr>
            <w:tcW w:w="1413" w:type="pct"/>
            <w:shd w:val="clear" w:color="auto" w:fill="FFFFFF"/>
          </w:tcPr>
          <w:p w14:paraId="7A3A2296" w14:textId="49B391E8" w:rsidR="00746763" w:rsidRPr="0025129B" w:rsidRDefault="00746763" w:rsidP="00E364B0">
            <w:pPr>
              <w:rPr>
                <w:rFonts w:cstheme="minorHAnsi"/>
                <w:b/>
                <w:sz w:val="20"/>
                <w:szCs w:val="16"/>
              </w:rPr>
            </w:pPr>
            <w:r w:rsidRPr="00975F3E">
              <w:rPr>
                <w:rFonts w:cstheme="minorHAnsi"/>
                <w:b/>
                <w:sz w:val="20"/>
                <w:szCs w:val="16"/>
              </w:rPr>
              <w:t xml:space="preserve">UTM E: </w:t>
            </w:r>
            <w:r w:rsidRPr="00746763">
              <w:rPr>
                <w:rFonts w:cstheme="minorHAnsi"/>
                <w:sz w:val="20"/>
                <w:szCs w:val="16"/>
              </w:rPr>
              <w:t>376.563</w:t>
            </w:r>
            <w:r>
              <w:rPr>
                <w:rFonts w:cstheme="minorHAnsi"/>
                <w:sz w:val="20"/>
                <w:szCs w:val="16"/>
              </w:rPr>
              <w:t xml:space="preserve"> m.</w:t>
            </w:r>
          </w:p>
        </w:tc>
      </w:tr>
      <w:tr w:rsidR="006270FF" w:rsidRPr="0025129B" w14:paraId="2ABAEA06" w14:textId="77777777" w:rsidTr="004E5529">
        <w:trPr>
          <w:trHeight w:val="728"/>
          <w:jc w:val="center"/>
        </w:trPr>
        <w:tc>
          <w:tcPr>
            <w:tcW w:w="5000" w:type="pct"/>
            <w:gridSpan w:val="4"/>
            <w:shd w:val="clear" w:color="auto" w:fill="FFFFFF"/>
            <w:tcMar>
              <w:top w:w="58" w:type="dxa"/>
              <w:left w:w="58" w:type="dxa"/>
              <w:bottom w:w="58" w:type="dxa"/>
              <w:right w:w="58" w:type="dxa"/>
            </w:tcMar>
          </w:tcPr>
          <w:p w14:paraId="791122FF" w14:textId="77777777" w:rsidR="006270FF" w:rsidRPr="0025129B" w:rsidRDefault="00F64DF2" w:rsidP="00570BD0">
            <w:pPr>
              <w:rPr>
                <w:rFonts w:cstheme="minorHAnsi"/>
                <w:sz w:val="20"/>
                <w:szCs w:val="18"/>
              </w:rPr>
            </w:pPr>
            <w:r>
              <w:rPr>
                <w:rFonts w:cstheme="minorHAnsi"/>
                <w:b/>
                <w:sz w:val="20"/>
                <w:szCs w:val="18"/>
              </w:rPr>
              <w:t>Ruta de a</w:t>
            </w:r>
            <w:r w:rsidR="006270FF" w:rsidRPr="0025129B">
              <w:rPr>
                <w:rFonts w:cstheme="minorHAnsi"/>
                <w:b/>
                <w:sz w:val="20"/>
                <w:szCs w:val="18"/>
              </w:rPr>
              <w:t>cceso:</w:t>
            </w:r>
            <w:r w:rsidR="00285DFE" w:rsidRPr="0025129B">
              <w:rPr>
                <w:rFonts w:cstheme="minorHAnsi"/>
                <w:b/>
                <w:sz w:val="20"/>
                <w:szCs w:val="18"/>
              </w:rPr>
              <w:t xml:space="preserve"> </w:t>
            </w:r>
          </w:p>
          <w:p w14:paraId="21789A0F" w14:textId="5A404119" w:rsidR="006270FF" w:rsidRPr="00746763" w:rsidRDefault="00746763" w:rsidP="00570BD0">
            <w:pPr>
              <w:rPr>
                <w:rFonts w:cstheme="minorHAnsi"/>
                <w:color w:val="FF0000"/>
                <w:sz w:val="20"/>
                <w:szCs w:val="18"/>
              </w:rPr>
            </w:pPr>
            <w:r w:rsidRPr="00746763">
              <w:rPr>
                <w:rFonts w:cstheme="minorHAnsi"/>
                <w:sz w:val="20"/>
                <w:szCs w:val="18"/>
              </w:rPr>
              <w:t>Para llegar a la instalación se recorren 60 km al sur de Iquique, por la Ruta 1. En la zona industrial de Patillos se localiza la instalación, la cual está al costado de la ruta antes mencionada.</w:t>
            </w:r>
          </w:p>
        </w:tc>
      </w:tr>
    </w:tbl>
    <w:p w14:paraId="5FB0A0F9" w14:textId="77777777" w:rsidR="00E73ECE" w:rsidRPr="0025129B" w:rsidRDefault="00E73ECE" w:rsidP="00497690">
      <w:pPr>
        <w:jc w:val="left"/>
        <w:sectPr w:rsidR="00E73ECE" w:rsidRPr="0025129B" w:rsidSect="00A70F8F">
          <w:pgSz w:w="15840" w:h="12240" w:orient="landscape"/>
          <w:pgMar w:top="1134" w:right="1134" w:bottom="1134" w:left="1134" w:header="709" w:footer="709" w:gutter="0"/>
          <w:cols w:space="708"/>
          <w:docGrid w:linePitch="360"/>
        </w:sectPr>
      </w:pPr>
    </w:p>
    <w:p w14:paraId="161C6486" w14:textId="77777777" w:rsidR="00B1722C" w:rsidRPr="0025129B" w:rsidRDefault="00B1722C" w:rsidP="00C958D0">
      <w:pPr>
        <w:pStyle w:val="Ttulo1"/>
      </w:pPr>
      <w:bookmarkStart w:id="41" w:name="_Toc352162448"/>
      <w:bookmarkStart w:id="42" w:name="_Toc352162785"/>
      <w:bookmarkStart w:id="43" w:name="_Toc352840384"/>
      <w:bookmarkStart w:id="44" w:name="_Toc352841444"/>
      <w:bookmarkStart w:id="45" w:name="_Toc477881454"/>
      <w:r w:rsidRPr="0025129B">
        <w:lastRenderedPageBreak/>
        <w:t xml:space="preserve">INSTRUMENTOS DE </w:t>
      </w:r>
      <w:r w:rsidR="005F32AE">
        <w:t xml:space="preserve">GESTIÓN AMBIENTAL QUE REGULAN </w:t>
      </w:r>
      <w:r w:rsidRPr="0025129B">
        <w:t>LA ACTIVIDAD FISCALIZADA.</w:t>
      </w:r>
      <w:bookmarkEnd w:id="41"/>
      <w:bookmarkEnd w:id="42"/>
      <w:bookmarkEnd w:id="43"/>
      <w:bookmarkEnd w:id="44"/>
      <w:bookmarkEnd w:id="45"/>
    </w:p>
    <w:p w14:paraId="5A492A04" w14:textId="77777777" w:rsidR="00F308EC" w:rsidRDefault="00F308EC" w:rsidP="00317531">
      <w:pPr>
        <w:rPr>
          <w:sz w:val="20"/>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353"/>
        <w:gridCol w:w="1586"/>
        <w:gridCol w:w="1108"/>
        <w:gridCol w:w="1135"/>
        <w:gridCol w:w="1557"/>
        <w:gridCol w:w="3119"/>
        <w:gridCol w:w="1254"/>
      </w:tblGrid>
      <w:tr w:rsidR="00F308EC" w:rsidRPr="0025129B" w14:paraId="2DBFB60E" w14:textId="77777777" w:rsidTr="00090212">
        <w:trPr>
          <w:trHeight w:val="498"/>
          <w:jc w:val="center"/>
        </w:trPr>
        <w:tc>
          <w:tcPr>
            <w:tcW w:w="5000" w:type="pct"/>
            <w:gridSpan w:val="7"/>
            <w:shd w:val="clear" w:color="000000" w:fill="D9D9D9"/>
            <w:noWrap/>
          </w:tcPr>
          <w:p w14:paraId="43DDC447" w14:textId="77777777" w:rsidR="00F308EC" w:rsidRPr="0025129B" w:rsidRDefault="00F308EC" w:rsidP="00090212">
            <w:pPr>
              <w:spacing w:line="0" w:lineRule="atLeast"/>
              <w:jc w:val="left"/>
              <w:rPr>
                <w:rFonts w:eastAsia="Times New Roman" w:cs="Calibri"/>
                <w:b/>
                <w:bCs/>
                <w:color w:val="000000"/>
                <w:sz w:val="20"/>
                <w:szCs w:val="20"/>
                <w:lang w:eastAsia="es-CL"/>
              </w:rPr>
            </w:pPr>
            <w:r w:rsidRPr="0025129B">
              <w:rPr>
                <w:rFonts w:eastAsia="Times New Roman" w:cs="Calibri"/>
                <w:b/>
                <w:bCs/>
                <w:color w:val="000000"/>
                <w:sz w:val="20"/>
                <w:szCs w:val="20"/>
                <w:lang w:eastAsia="es-CL"/>
              </w:rPr>
              <w:t>Identificación de Instrumentos de Gestión Ambiental que regulan la  actividad, proyecto o fuente fiscalizada.</w:t>
            </w:r>
          </w:p>
        </w:tc>
      </w:tr>
      <w:tr w:rsidR="000B1C49" w:rsidRPr="0025129B" w14:paraId="074E60D5" w14:textId="77777777" w:rsidTr="005B5855">
        <w:trPr>
          <w:trHeight w:val="498"/>
          <w:jc w:val="center"/>
        </w:trPr>
        <w:tc>
          <w:tcPr>
            <w:tcW w:w="175" w:type="pct"/>
            <w:shd w:val="clear" w:color="auto" w:fill="auto"/>
            <w:vAlign w:val="center"/>
            <w:hideMark/>
          </w:tcPr>
          <w:p w14:paraId="2EB7FDE5" w14:textId="77777777" w:rsidR="000B1C49" w:rsidRPr="0025129B" w:rsidRDefault="000B1C49" w:rsidP="00090212">
            <w:pPr>
              <w:spacing w:line="0" w:lineRule="atLeast"/>
              <w:jc w:val="center"/>
              <w:rPr>
                <w:rFonts w:eastAsia="Times New Roman" w:cs="Calibri"/>
                <w:b/>
                <w:bCs/>
                <w:sz w:val="20"/>
                <w:szCs w:val="20"/>
                <w:lang w:eastAsia="es-CL"/>
              </w:rPr>
            </w:pPr>
            <w:r>
              <w:rPr>
                <w:rFonts w:eastAsia="Times New Roman" w:cs="Calibri"/>
                <w:b/>
                <w:bCs/>
                <w:sz w:val="20"/>
                <w:szCs w:val="20"/>
                <w:lang w:eastAsia="es-CL"/>
              </w:rPr>
              <w:t>N°</w:t>
            </w:r>
          </w:p>
        </w:tc>
        <w:tc>
          <w:tcPr>
            <w:tcW w:w="784" w:type="pct"/>
            <w:shd w:val="clear" w:color="auto" w:fill="auto"/>
            <w:vAlign w:val="center"/>
            <w:hideMark/>
          </w:tcPr>
          <w:p w14:paraId="6394069E" w14:textId="77777777" w:rsidR="000B1C49" w:rsidRPr="0025129B" w:rsidRDefault="000B1C49" w:rsidP="00090212">
            <w:pPr>
              <w:spacing w:line="0" w:lineRule="atLeast"/>
              <w:jc w:val="center"/>
              <w:rPr>
                <w:rFonts w:eastAsia="Times New Roman" w:cs="Calibri"/>
                <w:b/>
                <w:bCs/>
                <w:sz w:val="20"/>
                <w:szCs w:val="20"/>
                <w:lang w:eastAsia="es-CL"/>
              </w:rPr>
            </w:pPr>
            <w:r>
              <w:rPr>
                <w:rFonts w:eastAsia="Times New Roman" w:cs="Calibri"/>
                <w:b/>
                <w:bCs/>
                <w:sz w:val="20"/>
                <w:szCs w:val="20"/>
                <w:lang w:eastAsia="es-CL"/>
              </w:rPr>
              <w:t>Tipo de i</w:t>
            </w:r>
            <w:r w:rsidRPr="0025129B">
              <w:rPr>
                <w:rFonts w:eastAsia="Times New Roman" w:cs="Calibri"/>
                <w:b/>
                <w:bCs/>
                <w:sz w:val="20"/>
                <w:szCs w:val="20"/>
                <w:lang w:eastAsia="es-CL"/>
              </w:rPr>
              <w:t>nstrumento</w:t>
            </w:r>
          </w:p>
        </w:tc>
        <w:tc>
          <w:tcPr>
            <w:tcW w:w="548" w:type="pct"/>
            <w:shd w:val="clear" w:color="auto" w:fill="auto"/>
            <w:vAlign w:val="center"/>
            <w:hideMark/>
          </w:tcPr>
          <w:p w14:paraId="40CEBFBA" w14:textId="77777777" w:rsidR="000B1C49" w:rsidRDefault="000B1C49" w:rsidP="00090212">
            <w:pPr>
              <w:spacing w:line="0" w:lineRule="atLeast"/>
              <w:jc w:val="center"/>
              <w:rPr>
                <w:rFonts w:eastAsia="Times New Roman" w:cs="Calibri"/>
                <w:b/>
                <w:bCs/>
                <w:sz w:val="20"/>
                <w:szCs w:val="20"/>
                <w:lang w:eastAsia="es-CL"/>
              </w:rPr>
            </w:pPr>
            <w:r w:rsidRPr="00603ED1">
              <w:rPr>
                <w:rFonts w:eastAsia="Times New Roman" w:cs="Calibri"/>
                <w:b/>
                <w:bCs/>
                <w:sz w:val="20"/>
                <w:szCs w:val="20"/>
                <w:lang w:eastAsia="es-CL"/>
              </w:rPr>
              <w:t>N°</w:t>
            </w:r>
            <w:r>
              <w:rPr>
                <w:rFonts w:eastAsia="Times New Roman" w:cs="Calibri"/>
                <w:b/>
                <w:bCs/>
                <w:sz w:val="20"/>
                <w:szCs w:val="20"/>
                <w:lang w:eastAsia="es-CL"/>
              </w:rPr>
              <w:t>/</w:t>
            </w:r>
          </w:p>
          <w:p w14:paraId="569E24BA" w14:textId="77777777" w:rsidR="000B1C49" w:rsidRPr="00603ED1" w:rsidRDefault="000B1C49" w:rsidP="00090212">
            <w:pPr>
              <w:spacing w:line="0" w:lineRule="atLeast"/>
              <w:jc w:val="center"/>
              <w:rPr>
                <w:rFonts w:eastAsia="Times New Roman" w:cs="Calibri"/>
                <w:b/>
                <w:bCs/>
                <w:sz w:val="20"/>
                <w:szCs w:val="20"/>
                <w:lang w:eastAsia="es-CL"/>
              </w:rPr>
            </w:pPr>
            <w:r>
              <w:rPr>
                <w:rFonts w:eastAsia="Times New Roman" w:cs="Calibri"/>
                <w:b/>
                <w:bCs/>
                <w:sz w:val="20"/>
                <w:szCs w:val="20"/>
                <w:lang w:eastAsia="es-CL"/>
              </w:rPr>
              <w:t>Descripción</w:t>
            </w:r>
          </w:p>
        </w:tc>
        <w:tc>
          <w:tcPr>
            <w:tcW w:w="561" w:type="pct"/>
            <w:vAlign w:val="center"/>
          </w:tcPr>
          <w:p w14:paraId="0BF3CB77" w14:textId="77777777" w:rsidR="000B1C49" w:rsidRPr="0025129B" w:rsidRDefault="000B1C49" w:rsidP="00090212">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Fecha</w:t>
            </w:r>
          </w:p>
        </w:tc>
        <w:tc>
          <w:tcPr>
            <w:tcW w:w="770" w:type="pct"/>
            <w:shd w:val="clear" w:color="auto" w:fill="auto"/>
            <w:vAlign w:val="center"/>
            <w:hideMark/>
          </w:tcPr>
          <w:p w14:paraId="22D14A2E" w14:textId="77777777" w:rsidR="000B1C49" w:rsidRPr="0025129B" w:rsidRDefault="000B1C49" w:rsidP="00090212">
            <w:pPr>
              <w:spacing w:line="0" w:lineRule="atLeast"/>
              <w:jc w:val="center"/>
              <w:rPr>
                <w:rFonts w:eastAsia="Times New Roman" w:cs="Calibri"/>
                <w:b/>
                <w:bCs/>
                <w:sz w:val="20"/>
                <w:szCs w:val="20"/>
                <w:lang w:eastAsia="es-CL"/>
              </w:rPr>
            </w:pPr>
            <w:r w:rsidRPr="0025129B">
              <w:rPr>
                <w:rFonts w:eastAsia="Times New Roman" w:cs="Calibri"/>
                <w:b/>
                <w:bCs/>
                <w:sz w:val="20"/>
                <w:szCs w:val="20"/>
                <w:lang w:eastAsia="es-CL"/>
              </w:rPr>
              <w:t>Comisión / Institución</w:t>
            </w:r>
          </w:p>
        </w:tc>
        <w:tc>
          <w:tcPr>
            <w:tcW w:w="1542" w:type="pct"/>
            <w:shd w:val="clear" w:color="auto" w:fill="auto"/>
            <w:vAlign w:val="center"/>
            <w:hideMark/>
          </w:tcPr>
          <w:p w14:paraId="52179828" w14:textId="77777777" w:rsidR="000B1C49" w:rsidRPr="0025129B" w:rsidRDefault="000B1C49" w:rsidP="00090212">
            <w:pPr>
              <w:spacing w:line="0" w:lineRule="atLeast"/>
              <w:jc w:val="center"/>
              <w:rPr>
                <w:rFonts w:eastAsia="Times New Roman" w:cs="Calibri"/>
                <w:b/>
                <w:bCs/>
                <w:sz w:val="20"/>
                <w:szCs w:val="20"/>
                <w:lang w:eastAsia="es-CL"/>
              </w:rPr>
            </w:pPr>
            <w:r>
              <w:rPr>
                <w:rFonts w:eastAsia="Times New Roman" w:cs="Calibri"/>
                <w:b/>
                <w:bCs/>
                <w:sz w:val="20"/>
                <w:szCs w:val="20"/>
                <w:lang w:eastAsia="es-CL"/>
              </w:rPr>
              <w:t>Nombre de la actividad, proyecto o f</w:t>
            </w:r>
            <w:r w:rsidRPr="0025129B">
              <w:rPr>
                <w:rFonts w:eastAsia="Times New Roman" w:cs="Calibri"/>
                <w:b/>
                <w:bCs/>
                <w:sz w:val="20"/>
                <w:szCs w:val="20"/>
                <w:lang w:eastAsia="es-CL"/>
              </w:rPr>
              <w:t xml:space="preserve">uente </w:t>
            </w:r>
            <w:r>
              <w:rPr>
                <w:rFonts w:eastAsia="Times New Roman" w:cs="Calibri"/>
                <w:b/>
                <w:bCs/>
                <w:sz w:val="20"/>
                <w:szCs w:val="20"/>
                <w:lang w:eastAsia="es-CL"/>
              </w:rPr>
              <w:t>regulada</w:t>
            </w:r>
          </w:p>
        </w:tc>
        <w:tc>
          <w:tcPr>
            <w:tcW w:w="620" w:type="pct"/>
            <w:shd w:val="clear" w:color="auto" w:fill="auto"/>
            <w:vAlign w:val="center"/>
          </w:tcPr>
          <w:p w14:paraId="6E352160" w14:textId="77777777" w:rsidR="000B1C49" w:rsidRPr="0025129B" w:rsidRDefault="000B1C49" w:rsidP="00090212">
            <w:pPr>
              <w:spacing w:line="0" w:lineRule="atLeast"/>
              <w:jc w:val="center"/>
              <w:rPr>
                <w:rFonts w:eastAsia="Times New Roman" w:cs="Calibri"/>
                <w:b/>
                <w:bCs/>
                <w:sz w:val="20"/>
                <w:szCs w:val="20"/>
                <w:lang w:eastAsia="es-CL"/>
              </w:rPr>
            </w:pPr>
            <w:r>
              <w:rPr>
                <w:rFonts w:eastAsia="Times New Roman" w:cs="Calibri"/>
                <w:b/>
                <w:bCs/>
                <w:sz w:val="20"/>
                <w:szCs w:val="20"/>
                <w:lang w:eastAsia="es-CL"/>
              </w:rPr>
              <w:t xml:space="preserve">Instrumento fiscalizado </w:t>
            </w:r>
          </w:p>
        </w:tc>
      </w:tr>
      <w:tr w:rsidR="005B5855" w:rsidRPr="0025129B" w14:paraId="390AB7E8" w14:textId="77777777" w:rsidTr="005B5855">
        <w:trPr>
          <w:trHeight w:val="498"/>
          <w:jc w:val="center"/>
        </w:trPr>
        <w:tc>
          <w:tcPr>
            <w:tcW w:w="175" w:type="pct"/>
            <w:shd w:val="clear" w:color="auto" w:fill="auto"/>
            <w:noWrap/>
            <w:vAlign w:val="center"/>
            <w:hideMark/>
          </w:tcPr>
          <w:p w14:paraId="64E56FB8" w14:textId="5C028913" w:rsidR="005B5855" w:rsidRPr="0025129B"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w:t>
            </w:r>
          </w:p>
        </w:tc>
        <w:tc>
          <w:tcPr>
            <w:tcW w:w="784" w:type="pct"/>
            <w:shd w:val="clear" w:color="auto" w:fill="auto"/>
            <w:noWrap/>
            <w:vAlign w:val="center"/>
          </w:tcPr>
          <w:p w14:paraId="50FBC35B" w14:textId="77777777" w:rsidR="005B5855" w:rsidRPr="0025129B"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658247E8" w14:textId="21D925AB" w:rsidR="005B5855" w:rsidRPr="0025129B"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115</w:t>
            </w:r>
          </w:p>
        </w:tc>
        <w:tc>
          <w:tcPr>
            <w:tcW w:w="561" w:type="pct"/>
            <w:noWrap/>
            <w:vAlign w:val="center"/>
          </w:tcPr>
          <w:p w14:paraId="520D84EB" w14:textId="3917BCDD" w:rsidR="005B5855" w:rsidRPr="0025129B" w:rsidRDefault="00E16EA8"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30-07</w:t>
            </w:r>
            <w:r w:rsidR="005B5855">
              <w:rPr>
                <w:rFonts w:eastAsia="Times New Roman" w:cs="Calibri"/>
                <w:color w:val="000000"/>
                <w:sz w:val="20"/>
                <w:szCs w:val="20"/>
                <w:lang w:eastAsia="es-CL"/>
              </w:rPr>
              <w:t>-2002</w:t>
            </w:r>
          </w:p>
        </w:tc>
        <w:tc>
          <w:tcPr>
            <w:tcW w:w="770" w:type="pct"/>
            <w:shd w:val="clear" w:color="auto" w:fill="auto"/>
            <w:noWrap/>
            <w:vAlign w:val="center"/>
          </w:tcPr>
          <w:p w14:paraId="4FD48E91" w14:textId="4EEDEBF6" w:rsidR="00E16EA8" w:rsidRDefault="00E16EA8" w:rsidP="00E16EA8">
            <w:pPr>
              <w:spacing w:line="0" w:lineRule="atLeast"/>
              <w:jc w:val="center"/>
              <w:rPr>
                <w:rFonts w:eastAsia="Times New Roman" w:cs="Calibri"/>
                <w:color w:val="000000"/>
                <w:sz w:val="20"/>
                <w:szCs w:val="20"/>
                <w:lang w:eastAsia="es-CL"/>
              </w:rPr>
            </w:pPr>
            <w:r w:rsidRPr="00975F3E">
              <w:rPr>
                <w:rFonts w:eastAsia="Times New Roman" w:cs="Calibri"/>
                <w:color w:val="000000"/>
                <w:sz w:val="20"/>
                <w:szCs w:val="20"/>
                <w:lang w:eastAsia="es-CL"/>
              </w:rPr>
              <w:t>COREMA</w:t>
            </w:r>
            <w:r w:rsidR="00356F80">
              <w:rPr>
                <w:rFonts w:eastAsia="Times New Roman" w:cs="Calibri"/>
                <w:color w:val="000000"/>
                <w:sz w:val="20"/>
                <w:szCs w:val="20"/>
                <w:lang w:eastAsia="es-CL"/>
              </w:rPr>
              <w:t>,</w:t>
            </w:r>
          </w:p>
          <w:p w14:paraId="6BB10BF4" w14:textId="286E2592" w:rsidR="005B5855" w:rsidRPr="0025129B" w:rsidRDefault="00E16EA8" w:rsidP="00E16EA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Región de Tarapacá</w:t>
            </w:r>
          </w:p>
        </w:tc>
        <w:tc>
          <w:tcPr>
            <w:tcW w:w="1542" w:type="pct"/>
            <w:shd w:val="clear" w:color="auto" w:fill="auto"/>
            <w:noWrap/>
            <w:vAlign w:val="center"/>
          </w:tcPr>
          <w:p w14:paraId="02246EA7" w14:textId="423FFB1B" w:rsidR="005B5855" w:rsidRPr="0025129B" w:rsidRDefault="005B5855" w:rsidP="005B5855">
            <w:pPr>
              <w:spacing w:line="0" w:lineRule="atLeast"/>
              <w:rPr>
                <w:rFonts w:eastAsia="Times New Roman" w:cs="Calibri"/>
                <w:color w:val="000000"/>
                <w:sz w:val="20"/>
                <w:szCs w:val="20"/>
                <w:lang w:eastAsia="es-CL"/>
              </w:rPr>
            </w:pPr>
            <w:r w:rsidRPr="005B5855">
              <w:rPr>
                <w:rFonts w:eastAsia="Times New Roman" w:cs="Calibri"/>
                <w:color w:val="000000"/>
                <w:sz w:val="20"/>
                <w:szCs w:val="20"/>
                <w:lang w:eastAsia="es-CL"/>
              </w:rPr>
              <w:t>Optimización Planta de Molienda y Harneo</w:t>
            </w:r>
            <w:r>
              <w:rPr>
                <w:rFonts w:eastAsia="Times New Roman" w:cs="Calibri"/>
                <w:color w:val="000000"/>
                <w:sz w:val="20"/>
                <w:szCs w:val="20"/>
                <w:lang w:eastAsia="es-CL"/>
              </w:rPr>
              <w:t>.</w:t>
            </w:r>
          </w:p>
        </w:tc>
        <w:tc>
          <w:tcPr>
            <w:tcW w:w="620" w:type="pct"/>
            <w:shd w:val="clear" w:color="auto" w:fill="auto"/>
            <w:noWrap/>
            <w:vAlign w:val="center"/>
          </w:tcPr>
          <w:p w14:paraId="4AB5BC6E" w14:textId="77777777" w:rsidR="005B5855" w:rsidRPr="0025129B"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5B5855" w:rsidRPr="0025129B" w14:paraId="560ADBF8" w14:textId="77777777" w:rsidTr="005B5855">
        <w:trPr>
          <w:trHeight w:val="498"/>
          <w:jc w:val="center"/>
        </w:trPr>
        <w:tc>
          <w:tcPr>
            <w:tcW w:w="175" w:type="pct"/>
            <w:shd w:val="clear" w:color="auto" w:fill="auto"/>
            <w:noWrap/>
            <w:vAlign w:val="center"/>
          </w:tcPr>
          <w:p w14:paraId="52EC34B5" w14:textId="3813E206" w:rsidR="005B5855"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2</w:t>
            </w:r>
          </w:p>
        </w:tc>
        <w:tc>
          <w:tcPr>
            <w:tcW w:w="784" w:type="pct"/>
            <w:shd w:val="clear" w:color="auto" w:fill="auto"/>
            <w:noWrap/>
            <w:vAlign w:val="center"/>
          </w:tcPr>
          <w:p w14:paraId="4AAEF4D2" w14:textId="405AE03E" w:rsidR="005B5855"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34F2F9CD" w14:textId="381B6894" w:rsidR="005B5855" w:rsidRPr="0025129B" w:rsidRDefault="005B5855" w:rsidP="00090212">
            <w:pPr>
              <w:spacing w:line="0" w:lineRule="atLeast"/>
              <w:jc w:val="center"/>
              <w:rPr>
                <w:rFonts w:eastAsia="Times New Roman" w:cs="Calibri"/>
                <w:color w:val="000000"/>
                <w:sz w:val="20"/>
                <w:szCs w:val="20"/>
                <w:lang w:eastAsia="es-CL"/>
              </w:rPr>
            </w:pPr>
            <w:r w:rsidRPr="00975F3E">
              <w:rPr>
                <w:rFonts w:eastAsia="Times New Roman" w:cs="Calibri"/>
                <w:color w:val="000000"/>
                <w:sz w:val="20"/>
                <w:szCs w:val="20"/>
                <w:lang w:eastAsia="es-CL"/>
              </w:rPr>
              <w:t>008</w:t>
            </w:r>
          </w:p>
        </w:tc>
        <w:tc>
          <w:tcPr>
            <w:tcW w:w="561" w:type="pct"/>
            <w:noWrap/>
            <w:vAlign w:val="center"/>
          </w:tcPr>
          <w:p w14:paraId="6865FB52" w14:textId="0E87C199" w:rsidR="005B5855" w:rsidRPr="0025129B" w:rsidRDefault="005B5855" w:rsidP="00090212">
            <w:pPr>
              <w:spacing w:line="0" w:lineRule="atLeast"/>
              <w:jc w:val="center"/>
              <w:rPr>
                <w:rFonts w:eastAsia="Times New Roman" w:cs="Calibri"/>
                <w:color w:val="000000"/>
                <w:sz w:val="20"/>
                <w:szCs w:val="20"/>
                <w:lang w:eastAsia="es-CL"/>
              </w:rPr>
            </w:pPr>
            <w:r w:rsidRPr="00975F3E">
              <w:rPr>
                <w:rFonts w:eastAsia="Times New Roman" w:cs="Calibri"/>
                <w:color w:val="000000"/>
                <w:sz w:val="20"/>
                <w:szCs w:val="20"/>
                <w:lang w:eastAsia="es-CL"/>
              </w:rPr>
              <w:t>06-01-2005</w:t>
            </w:r>
          </w:p>
        </w:tc>
        <w:tc>
          <w:tcPr>
            <w:tcW w:w="770" w:type="pct"/>
            <w:shd w:val="clear" w:color="auto" w:fill="auto"/>
            <w:noWrap/>
            <w:vAlign w:val="center"/>
          </w:tcPr>
          <w:p w14:paraId="66C27415" w14:textId="4BE19311" w:rsidR="005B5855"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COREMA</w:t>
            </w:r>
            <w:r w:rsidR="00356F80">
              <w:rPr>
                <w:rFonts w:eastAsia="Times New Roman" w:cs="Calibri"/>
                <w:color w:val="000000"/>
                <w:sz w:val="20"/>
                <w:szCs w:val="20"/>
                <w:lang w:eastAsia="es-CL"/>
              </w:rPr>
              <w:t>,</w:t>
            </w:r>
          </w:p>
          <w:p w14:paraId="2B676E6E" w14:textId="6BBAADCB" w:rsidR="005B5855" w:rsidRPr="0025129B"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Región de Tarapacá</w:t>
            </w:r>
          </w:p>
        </w:tc>
        <w:tc>
          <w:tcPr>
            <w:tcW w:w="1542" w:type="pct"/>
            <w:shd w:val="clear" w:color="auto" w:fill="auto"/>
            <w:noWrap/>
            <w:vAlign w:val="center"/>
          </w:tcPr>
          <w:p w14:paraId="3A042C2E" w14:textId="2B283E4C" w:rsidR="005B5855" w:rsidRPr="0025129B" w:rsidRDefault="005B5855" w:rsidP="005B5855">
            <w:pPr>
              <w:spacing w:line="0" w:lineRule="atLeast"/>
              <w:rPr>
                <w:rFonts w:eastAsia="Times New Roman" w:cs="Calibri"/>
                <w:color w:val="000000"/>
                <w:sz w:val="20"/>
                <w:szCs w:val="20"/>
                <w:lang w:eastAsia="es-CL"/>
              </w:rPr>
            </w:pPr>
            <w:r w:rsidRPr="005B5855">
              <w:rPr>
                <w:rFonts w:eastAsia="Times New Roman" w:cs="Calibri"/>
                <w:color w:val="000000"/>
                <w:sz w:val="20"/>
                <w:szCs w:val="20"/>
                <w:lang w:eastAsia="es-CL"/>
              </w:rPr>
              <w:t xml:space="preserve">Terminal </w:t>
            </w:r>
            <w:r>
              <w:rPr>
                <w:rFonts w:eastAsia="Times New Roman" w:cs="Calibri"/>
                <w:color w:val="000000"/>
                <w:sz w:val="20"/>
                <w:szCs w:val="20"/>
                <w:lang w:eastAsia="es-CL"/>
              </w:rPr>
              <w:t>N° 2, Puerto Patillo</w:t>
            </w:r>
            <w:r w:rsidRPr="005B5855">
              <w:rPr>
                <w:rFonts w:eastAsia="Times New Roman" w:cs="Calibri"/>
                <w:color w:val="000000"/>
                <w:sz w:val="20"/>
                <w:szCs w:val="20"/>
                <w:lang w:eastAsia="es-CL"/>
              </w:rPr>
              <w:t>s</w:t>
            </w:r>
            <w:r>
              <w:rPr>
                <w:rFonts w:eastAsia="Times New Roman" w:cs="Calibri"/>
                <w:color w:val="000000"/>
                <w:sz w:val="20"/>
                <w:szCs w:val="20"/>
                <w:lang w:eastAsia="es-CL"/>
              </w:rPr>
              <w:t>.</w:t>
            </w:r>
          </w:p>
        </w:tc>
        <w:tc>
          <w:tcPr>
            <w:tcW w:w="620" w:type="pct"/>
            <w:shd w:val="clear" w:color="auto" w:fill="auto"/>
            <w:noWrap/>
            <w:vAlign w:val="center"/>
          </w:tcPr>
          <w:p w14:paraId="4D1FBFB8" w14:textId="632DF442" w:rsidR="005B5855" w:rsidRDefault="00DC3C3A"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5B5855" w:rsidRPr="0025129B" w14:paraId="60B37197" w14:textId="77777777" w:rsidTr="005B5855">
        <w:trPr>
          <w:trHeight w:val="498"/>
          <w:jc w:val="center"/>
        </w:trPr>
        <w:tc>
          <w:tcPr>
            <w:tcW w:w="175" w:type="pct"/>
            <w:shd w:val="clear" w:color="auto" w:fill="auto"/>
            <w:noWrap/>
            <w:vAlign w:val="center"/>
          </w:tcPr>
          <w:p w14:paraId="72D3833B" w14:textId="6DD2C64F" w:rsidR="005B5855"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3</w:t>
            </w:r>
          </w:p>
        </w:tc>
        <w:tc>
          <w:tcPr>
            <w:tcW w:w="784" w:type="pct"/>
            <w:shd w:val="clear" w:color="auto" w:fill="auto"/>
            <w:noWrap/>
            <w:vAlign w:val="center"/>
          </w:tcPr>
          <w:p w14:paraId="375E633F" w14:textId="7959779F" w:rsidR="005B5855"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3B12489F" w14:textId="58AEA1B3" w:rsidR="005B5855" w:rsidRPr="0025129B" w:rsidRDefault="005B5855" w:rsidP="00090212">
            <w:pPr>
              <w:spacing w:line="0" w:lineRule="atLeast"/>
              <w:jc w:val="center"/>
              <w:rPr>
                <w:rFonts w:eastAsia="Times New Roman" w:cs="Calibri"/>
                <w:color w:val="000000"/>
                <w:sz w:val="20"/>
                <w:szCs w:val="20"/>
                <w:lang w:eastAsia="es-CL"/>
              </w:rPr>
            </w:pPr>
            <w:r w:rsidRPr="00975F3E">
              <w:rPr>
                <w:rFonts w:eastAsia="Times New Roman" w:cs="Calibri"/>
                <w:color w:val="000000"/>
                <w:sz w:val="20"/>
                <w:szCs w:val="20"/>
                <w:lang w:eastAsia="es-CL"/>
              </w:rPr>
              <w:t>153</w:t>
            </w:r>
          </w:p>
        </w:tc>
        <w:tc>
          <w:tcPr>
            <w:tcW w:w="561" w:type="pct"/>
            <w:noWrap/>
            <w:vAlign w:val="center"/>
          </w:tcPr>
          <w:p w14:paraId="4778C258" w14:textId="059173F4" w:rsidR="005B5855" w:rsidRPr="0025129B" w:rsidRDefault="005B5855" w:rsidP="00090212">
            <w:pPr>
              <w:spacing w:line="0" w:lineRule="atLeast"/>
              <w:jc w:val="center"/>
              <w:rPr>
                <w:rFonts w:eastAsia="Times New Roman" w:cs="Calibri"/>
                <w:color w:val="000000"/>
                <w:sz w:val="20"/>
                <w:szCs w:val="20"/>
                <w:lang w:eastAsia="es-CL"/>
              </w:rPr>
            </w:pPr>
            <w:r w:rsidRPr="00975F3E">
              <w:rPr>
                <w:rFonts w:eastAsia="Times New Roman" w:cs="Calibri"/>
                <w:color w:val="000000"/>
                <w:sz w:val="20"/>
                <w:szCs w:val="20"/>
                <w:lang w:eastAsia="es-CL"/>
              </w:rPr>
              <w:t>17-10-2005</w:t>
            </w:r>
          </w:p>
        </w:tc>
        <w:tc>
          <w:tcPr>
            <w:tcW w:w="770" w:type="pct"/>
            <w:shd w:val="clear" w:color="auto" w:fill="auto"/>
            <w:noWrap/>
            <w:vAlign w:val="center"/>
          </w:tcPr>
          <w:p w14:paraId="5A518DC2" w14:textId="022DDCDB" w:rsidR="005B5855" w:rsidRDefault="005B5855" w:rsidP="00090212">
            <w:pPr>
              <w:spacing w:line="0" w:lineRule="atLeast"/>
              <w:jc w:val="center"/>
              <w:rPr>
                <w:rFonts w:eastAsia="Times New Roman" w:cs="Calibri"/>
                <w:color w:val="000000"/>
                <w:sz w:val="20"/>
                <w:szCs w:val="20"/>
                <w:lang w:eastAsia="es-CL"/>
              </w:rPr>
            </w:pPr>
            <w:r w:rsidRPr="00975F3E">
              <w:rPr>
                <w:rFonts w:eastAsia="Times New Roman" w:cs="Calibri"/>
                <w:color w:val="000000"/>
                <w:sz w:val="20"/>
                <w:szCs w:val="20"/>
                <w:lang w:eastAsia="es-CL"/>
              </w:rPr>
              <w:t>COREMA</w:t>
            </w:r>
            <w:r w:rsidR="00356F80">
              <w:rPr>
                <w:rFonts w:eastAsia="Times New Roman" w:cs="Calibri"/>
                <w:color w:val="000000"/>
                <w:sz w:val="20"/>
                <w:szCs w:val="20"/>
                <w:lang w:eastAsia="es-CL"/>
              </w:rPr>
              <w:t>,</w:t>
            </w:r>
          </w:p>
          <w:p w14:paraId="7EC487DA" w14:textId="37F50616" w:rsidR="005B5855" w:rsidRPr="0025129B" w:rsidRDefault="00E16EA8"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Región de Tarapacá</w:t>
            </w:r>
          </w:p>
        </w:tc>
        <w:tc>
          <w:tcPr>
            <w:tcW w:w="1542" w:type="pct"/>
            <w:shd w:val="clear" w:color="auto" w:fill="auto"/>
            <w:noWrap/>
            <w:vAlign w:val="center"/>
          </w:tcPr>
          <w:p w14:paraId="549CA6E3" w14:textId="1AA02506" w:rsidR="005B5855" w:rsidRPr="0025129B" w:rsidRDefault="005B5855" w:rsidP="005B5855">
            <w:pPr>
              <w:spacing w:line="0" w:lineRule="atLeast"/>
              <w:rPr>
                <w:rFonts w:eastAsia="Times New Roman" w:cs="Calibri"/>
                <w:color w:val="000000"/>
                <w:sz w:val="20"/>
                <w:szCs w:val="20"/>
                <w:lang w:eastAsia="es-CL"/>
              </w:rPr>
            </w:pPr>
            <w:r w:rsidRPr="005B5855">
              <w:rPr>
                <w:rFonts w:eastAsia="Times New Roman" w:cs="Calibri"/>
                <w:color w:val="000000"/>
                <w:sz w:val="20"/>
                <w:szCs w:val="20"/>
                <w:lang w:eastAsia="es-CL"/>
              </w:rPr>
              <w:t>Traslado Planta Procesad</w:t>
            </w:r>
            <w:r>
              <w:rPr>
                <w:rFonts w:eastAsia="Times New Roman" w:cs="Calibri"/>
                <w:color w:val="000000"/>
                <w:sz w:val="20"/>
                <w:szCs w:val="20"/>
                <w:lang w:eastAsia="es-CL"/>
              </w:rPr>
              <w:t>ora y Envasadora de Sal, Patillo</w:t>
            </w:r>
            <w:r w:rsidRPr="005B5855">
              <w:rPr>
                <w:rFonts w:eastAsia="Times New Roman" w:cs="Calibri"/>
                <w:color w:val="000000"/>
                <w:sz w:val="20"/>
                <w:szCs w:val="20"/>
                <w:lang w:eastAsia="es-CL"/>
              </w:rPr>
              <w:t xml:space="preserve">s. </w:t>
            </w:r>
            <w:r>
              <w:rPr>
                <w:rFonts w:eastAsia="Times New Roman" w:cs="Calibri"/>
                <w:color w:val="000000"/>
                <w:sz w:val="20"/>
                <w:szCs w:val="20"/>
                <w:lang w:eastAsia="es-CL"/>
              </w:rPr>
              <w:t>I Región</w:t>
            </w:r>
            <w:r w:rsidRPr="005B5855">
              <w:rPr>
                <w:rFonts w:eastAsia="Times New Roman" w:cs="Calibri"/>
                <w:color w:val="000000"/>
                <w:sz w:val="20"/>
                <w:szCs w:val="20"/>
                <w:lang w:eastAsia="es-CL"/>
              </w:rPr>
              <w:t>.</w:t>
            </w:r>
          </w:p>
        </w:tc>
        <w:tc>
          <w:tcPr>
            <w:tcW w:w="620" w:type="pct"/>
            <w:shd w:val="clear" w:color="auto" w:fill="auto"/>
            <w:noWrap/>
            <w:vAlign w:val="center"/>
          </w:tcPr>
          <w:p w14:paraId="18BB3380" w14:textId="2F4FEB93" w:rsidR="005B5855" w:rsidRDefault="00DC3C3A"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5B5855" w:rsidRPr="0025129B" w14:paraId="66B98B94" w14:textId="77777777" w:rsidTr="005B5855">
        <w:trPr>
          <w:trHeight w:val="498"/>
          <w:jc w:val="center"/>
        </w:trPr>
        <w:tc>
          <w:tcPr>
            <w:tcW w:w="175" w:type="pct"/>
            <w:shd w:val="clear" w:color="auto" w:fill="auto"/>
            <w:noWrap/>
            <w:vAlign w:val="center"/>
          </w:tcPr>
          <w:p w14:paraId="26ADC4B5" w14:textId="4A0EC580" w:rsidR="005B5855"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w:t>
            </w:r>
          </w:p>
        </w:tc>
        <w:tc>
          <w:tcPr>
            <w:tcW w:w="784" w:type="pct"/>
            <w:shd w:val="clear" w:color="auto" w:fill="auto"/>
            <w:noWrap/>
            <w:vAlign w:val="center"/>
          </w:tcPr>
          <w:p w14:paraId="736029C5" w14:textId="784F0B70" w:rsidR="005B5855"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4B2F587C" w14:textId="1FA2F23D" w:rsidR="005B5855" w:rsidRPr="0025129B"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47</w:t>
            </w:r>
          </w:p>
        </w:tc>
        <w:tc>
          <w:tcPr>
            <w:tcW w:w="561" w:type="pct"/>
            <w:noWrap/>
            <w:vAlign w:val="center"/>
          </w:tcPr>
          <w:p w14:paraId="726278DE" w14:textId="3A8C2D4C" w:rsidR="005B5855" w:rsidRPr="0025129B" w:rsidRDefault="00E16EA8"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02-04</w:t>
            </w:r>
            <w:r w:rsidR="005B5855">
              <w:rPr>
                <w:rFonts w:eastAsia="Times New Roman" w:cs="Calibri"/>
                <w:color w:val="000000"/>
                <w:sz w:val="20"/>
                <w:szCs w:val="20"/>
                <w:lang w:eastAsia="es-CL"/>
              </w:rPr>
              <w:t>-2007</w:t>
            </w:r>
          </w:p>
        </w:tc>
        <w:tc>
          <w:tcPr>
            <w:tcW w:w="770" w:type="pct"/>
            <w:shd w:val="clear" w:color="auto" w:fill="auto"/>
            <w:noWrap/>
            <w:vAlign w:val="center"/>
          </w:tcPr>
          <w:p w14:paraId="5969D680" w14:textId="6D8938CD" w:rsidR="00E16EA8" w:rsidRDefault="00E16EA8" w:rsidP="00E16EA8">
            <w:pPr>
              <w:spacing w:line="0" w:lineRule="atLeast"/>
              <w:jc w:val="center"/>
              <w:rPr>
                <w:rFonts w:eastAsia="Times New Roman" w:cs="Calibri"/>
                <w:color w:val="000000"/>
                <w:sz w:val="20"/>
                <w:szCs w:val="20"/>
                <w:lang w:eastAsia="es-CL"/>
              </w:rPr>
            </w:pPr>
            <w:r w:rsidRPr="00975F3E">
              <w:rPr>
                <w:rFonts w:eastAsia="Times New Roman" w:cs="Calibri"/>
                <w:color w:val="000000"/>
                <w:sz w:val="20"/>
                <w:szCs w:val="20"/>
                <w:lang w:eastAsia="es-CL"/>
              </w:rPr>
              <w:t>COREMA</w:t>
            </w:r>
            <w:r w:rsidR="00356F80">
              <w:rPr>
                <w:rFonts w:eastAsia="Times New Roman" w:cs="Calibri"/>
                <w:color w:val="000000"/>
                <w:sz w:val="20"/>
                <w:szCs w:val="20"/>
                <w:lang w:eastAsia="es-CL"/>
              </w:rPr>
              <w:t>,</w:t>
            </w:r>
          </w:p>
          <w:p w14:paraId="46C3C519" w14:textId="4C56CD88" w:rsidR="005B5855" w:rsidRPr="0025129B" w:rsidRDefault="00E16EA8" w:rsidP="00E16EA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Región de Tarapacá</w:t>
            </w:r>
          </w:p>
        </w:tc>
        <w:tc>
          <w:tcPr>
            <w:tcW w:w="1542" w:type="pct"/>
            <w:shd w:val="clear" w:color="auto" w:fill="auto"/>
            <w:noWrap/>
            <w:vAlign w:val="center"/>
          </w:tcPr>
          <w:p w14:paraId="5F6D31DD" w14:textId="4AFFBA23" w:rsidR="005B5855" w:rsidRPr="0025129B" w:rsidRDefault="005B5855" w:rsidP="005B5855">
            <w:pPr>
              <w:spacing w:line="0" w:lineRule="atLeast"/>
              <w:rPr>
                <w:rFonts w:eastAsia="Times New Roman" w:cs="Calibri"/>
                <w:color w:val="000000"/>
                <w:sz w:val="20"/>
                <w:szCs w:val="20"/>
                <w:lang w:eastAsia="es-CL"/>
              </w:rPr>
            </w:pPr>
            <w:r w:rsidRPr="005B5855">
              <w:rPr>
                <w:rFonts w:eastAsia="Times New Roman" w:cs="Calibri"/>
                <w:color w:val="000000"/>
                <w:sz w:val="20"/>
                <w:szCs w:val="20"/>
                <w:lang w:eastAsia="es-CL"/>
              </w:rPr>
              <w:t>Reemplazo Planta de Molienda y Harneo en Mina</w:t>
            </w:r>
            <w:r>
              <w:rPr>
                <w:rFonts w:eastAsia="Times New Roman" w:cs="Calibri"/>
                <w:color w:val="000000"/>
                <w:sz w:val="20"/>
                <w:szCs w:val="20"/>
                <w:lang w:eastAsia="es-CL"/>
              </w:rPr>
              <w:t>.</w:t>
            </w:r>
          </w:p>
        </w:tc>
        <w:tc>
          <w:tcPr>
            <w:tcW w:w="620" w:type="pct"/>
            <w:shd w:val="clear" w:color="auto" w:fill="auto"/>
            <w:noWrap/>
            <w:vAlign w:val="center"/>
          </w:tcPr>
          <w:p w14:paraId="7B1EC6B2" w14:textId="1F15DFD2" w:rsidR="005B5855" w:rsidRDefault="00DC3C3A"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r w:rsidR="005B5855" w:rsidRPr="0025129B" w14:paraId="5CBBABA4" w14:textId="77777777" w:rsidTr="005B5855">
        <w:trPr>
          <w:trHeight w:val="498"/>
          <w:jc w:val="center"/>
        </w:trPr>
        <w:tc>
          <w:tcPr>
            <w:tcW w:w="175" w:type="pct"/>
            <w:shd w:val="clear" w:color="auto" w:fill="auto"/>
            <w:noWrap/>
            <w:vAlign w:val="center"/>
          </w:tcPr>
          <w:p w14:paraId="5F19A19E" w14:textId="33BBA2A2" w:rsidR="005B5855"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5</w:t>
            </w:r>
          </w:p>
        </w:tc>
        <w:tc>
          <w:tcPr>
            <w:tcW w:w="784" w:type="pct"/>
            <w:shd w:val="clear" w:color="auto" w:fill="auto"/>
            <w:noWrap/>
            <w:vAlign w:val="center"/>
          </w:tcPr>
          <w:p w14:paraId="755A1C96" w14:textId="0B76D17C" w:rsidR="005B5855"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RCA</w:t>
            </w:r>
          </w:p>
        </w:tc>
        <w:tc>
          <w:tcPr>
            <w:tcW w:w="548" w:type="pct"/>
            <w:shd w:val="clear" w:color="auto" w:fill="auto"/>
            <w:noWrap/>
            <w:vAlign w:val="center"/>
          </w:tcPr>
          <w:p w14:paraId="1D079FCE" w14:textId="530DD89F" w:rsidR="005B5855" w:rsidRPr="0025129B" w:rsidRDefault="005B5855"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002A</w:t>
            </w:r>
          </w:p>
        </w:tc>
        <w:tc>
          <w:tcPr>
            <w:tcW w:w="561" w:type="pct"/>
            <w:noWrap/>
            <w:vAlign w:val="center"/>
          </w:tcPr>
          <w:p w14:paraId="488A584F" w14:textId="7E4C63C6" w:rsidR="005B5855" w:rsidRPr="0025129B" w:rsidRDefault="00E16EA8"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09-01</w:t>
            </w:r>
            <w:r w:rsidR="005B5855">
              <w:rPr>
                <w:rFonts w:eastAsia="Times New Roman" w:cs="Calibri"/>
                <w:color w:val="000000"/>
                <w:sz w:val="20"/>
                <w:szCs w:val="20"/>
                <w:lang w:eastAsia="es-CL"/>
              </w:rPr>
              <w:t>-2009</w:t>
            </w:r>
          </w:p>
        </w:tc>
        <w:tc>
          <w:tcPr>
            <w:tcW w:w="770" w:type="pct"/>
            <w:shd w:val="clear" w:color="auto" w:fill="auto"/>
            <w:noWrap/>
            <w:vAlign w:val="center"/>
          </w:tcPr>
          <w:p w14:paraId="29B3E021" w14:textId="65C987D0" w:rsidR="00E16EA8" w:rsidRDefault="00E16EA8" w:rsidP="00E16EA8">
            <w:pPr>
              <w:spacing w:line="0" w:lineRule="atLeast"/>
              <w:jc w:val="center"/>
              <w:rPr>
                <w:rFonts w:eastAsia="Times New Roman" w:cs="Calibri"/>
                <w:color w:val="000000"/>
                <w:sz w:val="20"/>
                <w:szCs w:val="20"/>
                <w:lang w:eastAsia="es-CL"/>
              </w:rPr>
            </w:pPr>
            <w:r w:rsidRPr="00975F3E">
              <w:rPr>
                <w:rFonts w:eastAsia="Times New Roman" w:cs="Calibri"/>
                <w:color w:val="000000"/>
                <w:sz w:val="20"/>
                <w:szCs w:val="20"/>
                <w:lang w:eastAsia="es-CL"/>
              </w:rPr>
              <w:t>COREMA</w:t>
            </w:r>
            <w:r w:rsidR="00356F80">
              <w:rPr>
                <w:rFonts w:eastAsia="Times New Roman" w:cs="Calibri"/>
                <w:color w:val="000000"/>
                <w:sz w:val="20"/>
                <w:szCs w:val="20"/>
                <w:lang w:eastAsia="es-CL"/>
              </w:rPr>
              <w:t>,</w:t>
            </w:r>
          </w:p>
          <w:p w14:paraId="7E6AAA8F" w14:textId="74AA0B9B" w:rsidR="005B5855" w:rsidRPr="0025129B" w:rsidRDefault="00E16EA8" w:rsidP="00E16EA8">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Región de Tarapacá</w:t>
            </w:r>
          </w:p>
        </w:tc>
        <w:tc>
          <w:tcPr>
            <w:tcW w:w="1542" w:type="pct"/>
            <w:shd w:val="clear" w:color="auto" w:fill="auto"/>
            <w:noWrap/>
            <w:vAlign w:val="center"/>
          </w:tcPr>
          <w:p w14:paraId="5D1E2450" w14:textId="3A7FC74E" w:rsidR="005B5855" w:rsidRPr="0025129B" w:rsidRDefault="005B5855" w:rsidP="005B5855">
            <w:pPr>
              <w:spacing w:line="0" w:lineRule="atLeast"/>
              <w:rPr>
                <w:rFonts w:eastAsia="Times New Roman" w:cs="Calibri"/>
                <w:color w:val="000000"/>
                <w:sz w:val="20"/>
                <w:szCs w:val="20"/>
                <w:lang w:eastAsia="es-CL"/>
              </w:rPr>
            </w:pPr>
            <w:r w:rsidRPr="005B5855">
              <w:rPr>
                <w:rFonts w:eastAsia="Times New Roman" w:cs="Calibri"/>
                <w:color w:val="000000"/>
                <w:sz w:val="20"/>
                <w:szCs w:val="20"/>
                <w:lang w:eastAsia="es-CL"/>
              </w:rPr>
              <w:t>Reemplazo de Planta de Harneo en Patillas por Nueva Planta de Harneo en Mina</w:t>
            </w:r>
            <w:r>
              <w:rPr>
                <w:rFonts w:eastAsia="Times New Roman" w:cs="Calibri"/>
                <w:color w:val="000000"/>
                <w:sz w:val="20"/>
                <w:szCs w:val="20"/>
                <w:lang w:eastAsia="es-CL"/>
              </w:rPr>
              <w:t>.</w:t>
            </w:r>
          </w:p>
        </w:tc>
        <w:tc>
          <w:tcPr>
            <w:tcW w:w="620" w:type="pct"/>
            <w:shd w:val="clear" w:color="auto" w:fill="auto"/>
            <w:noWrap/>
            <w:vAlign w:val="center"/>
          </w:tcPr>
          <w:p w14:paraId="6863EE59" w14:textId="77612721" w:rsidR="005B5855" w:rsidRDefault="00DC3C3A" w:rsidP="00090212">
            <w:pPr>
              <w:spacing w:line="0" w:lineRule="atLeast"/>
              <w:jc w:val="center"/>
              <w:rPr>
                <w:rFonts w:eastAsia="Times New Roman" w:cs="Calibri"/>
                <w:color w:val="000000"/>
                <w:sz w:val="20"/>
                <w:szCs w:val="20"/>
                <w:lang w:eastAsia="es-CL"/>
              </w:rPr>
            </w:pPr>
            <w:r>
              <w:rPr>
                <w:rFonts w:eastAsia="Times New Roman" w:cs="Calibri"/>
                <w:color w:val="000000"/>
                <w:sz w:val="20"/>
                <w:szCs w:val="20"/>
                <w:lang w:eastAsia="es-CL"/>
              </w:rPr>
              <w:t>Sí</w:t>
            </w:r>
          </w:p>
        </w:tc>
      </w:tr>
    </w:tbl>
    <w:p w14:paraId="6B3E17FE" w14:textId="77777777" w:rsidR="00F308EC" w:rsidRPr="0025129B" w:rsidRDefault="00F308EC" w:rsidP="00317531">
      <w:pPr>
        <w:sectPr w:rsidR="00F308EC" w:rsidRPr="0025129B" w:rsidSect="00E349AF">
          <w:pgSz w:w="12240" w:h="15840"/>
          <w:pgMar w:top="1134" w:right="1134" w:bottom="1134" w:left="1134" w:header="709" w:footer="709" w:gutter="0"/>
          <w:cols w:space="708"/>
          <w:docGrid w:linePitch="360"/>
        </w:sectPr>
      </w:pPr>
    </w:p>
    <w:p w14:paraId="482B6DE0" w14:textId="77777777" w:rsidR="00317531" w:rsidRPr="0025129B" w:rsidRDefault="00B1722C" w:rsidP="00C958D0">
      <w:pPr>
        <w:pStyle w:val="Ttulo1"/>
      </w:pPr>
      <w:bookmarkStart w:id="46" w:name="_Toc352840385"/>
      <w:bookmarkStart w:id="47" w:name="_Toc352841445"/>
      <w:bookmarkStart w:id="48" w:name="_Toc477881455"/>
      <w:r w:rsidRPr="0025129B">
        <w:lastRenderedPageBreak/>
        <w:t>ANTECEDENTES DE LA ACTIVIDAD DE FISCALIZACIÓN.</w:t>
      </w:r>
      <w:bookmarkEnd w:id="46"/>
      <w:bookmarkEnd w:id="47"/>
      <w:bookmarkEnd w:id="48"/>
    </w:p>
    <w:p w14:paraId="4522F4EE" w14:textId="77777777" w:rsidR="00B1722C" w:rsidRPr="0025129B" w:rsidRDefault="00B1722C" w:rsidP="00B1722C"/>
    <w:p w14:paraId="691B1E08" w14:textId="77777777" w:rsidR="00B1722C" w:rsidRPr="0025129B" w:rsidRDefault="00F67BC0" w:rsidP="00C958D0">
      <w:pPr>
        <w:pStyle w:val="Ttulo2"/>
      </w:pPr>
      <w:bookmarkStart w:id="49" w:name="_Toc352840386"/>
      <w:bookmarkStart w:id="50" w:name="_Toc352841446"/>
      <w:bookmarkStart w:id="51" w:name="_Toc353998112"/>
      <w:bookmarkStart w:id="52" w:name="_Toc353998185"/>
      <w:bookmarkStart w:id="53" w:name="_Toc382383537"/>
      <w:bookmarkStart w:id="54" w:name="_Toc382472359"/>
      <w:bookmarkStart w:id="55" w:name="_Toc390184270"/>
      <w:bookmarkStart w:id="56" w:name="_Toc390360001"/>
      <w:bookmarkStart w:id="57" w:name="_Toc390777022"/>
      <w:bookmarkStart w:id="58" w:name="_Toc477876541"/>
      <w:bookmarkStart w:id="59" w:name="_Toc477881456"/>
      <w:r>
        <w:t>Motivo de la A</w:t>
      </w:r>
      <w:r w:rsidR="00B1722C" w:rsidRPr="0025129B">
        <w:t>ctividad de Fiscalización</w:t>
      </w:r>
      <w:r w:rsidR="00893A4E" w:rsidRPr="0025129B">
        <w:t>.</w:t>
      </w:r>
      <w:bookmarkEnd w:id="49"/>
      <w:bookmarkEnd w:id="50"/>
      <w:bookmarkEnd w:id="51"/>
      <w:bookmarkEnd w:id="52"/>
      <w:bookmarkEnd w:id="53"/>
      <w:bookmarkEnd w:id="54"/>
      <w:bookmarkEnd w:id="55"/>
      <w:bookmarkEnd w:id="56"/>
      <w:bookmarkEnd w:id="57"/>
      <w:bookmarkEnd w:id="58"/>
      <w:bookmarkEnd w:id="59"/>
    </w:p>
    <w:p w14:paraId="505C155D" w14:textId="77777777" w:rsidR="00B1722C" w:rsidRDefault="00B1722C" w:rsidP="00B1722C"/>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2292"/>
        <w:gridCol w:w="7743"/>
      </w:tblGrid>
      <w:tr w:rsidR="00D25549" w:rsidRPr="0025129B" w14:paraId="5C651C7E" w14:textId="77777777" w:rsidTr="00090212">
        <w:trPr>
          <w:trHeight w:val="551"/>
          <w:jc w:val="center"/>
        </w:trPr>
        <w:tc>
          <w:tcPr>
            <w:tcW w:w="1142" w:type="pct"/>
            <w:shd w:val="clear" w:color="auto" w:fill="auto"/>
            <w:tcMar>
              <w:top w:w="58" w:type="dxa"/>
              <w:left w:w="58" w:type="dxa"/>
              <w:bottom w:w="58" w:type="dxa"/>
              <w:right w:w="58" w:type="dxa"/>
            </w:tcMar>
            <w:hideMark/>
          </w:tcPr>
          <w:p w14:paraId="77AC5F4F" w14:textId="77777777" w:rsidR="00D25549" w:rsidRPr="0025129B" w:rsidRDefault="00D25549" w:rsidP="00090212">
            <w:pPr>
              <w:jc w:val="left"/>
              <w:rPr>
                <w:b/>
                <w:i/>
                <w:sz w:val="20"/>
                <w:szCs w:val="20"/>
              </w:rPr>
            </w:pPr>
            <w:r w:rsidRPr="0025129B">
              <w:rPr>
                <w:b/>
                <w:sz w:val="20"/>
                <w:szCs w:val="20"/>
              </w:rPr>
              <w:t xml:space="preserve">Motivo: </w:t>
            </w:r>
          </w:p>
          <w:p w14:paraId="2AD14154" w14:textId="1E1CFC59" w:rsidR="00D25549" w:rsidRPr="0025129B" w:rsidRDefault="00D25549" w:rsidP="00090212">
            <w:pPr>
              <w:jc w:val="left"/>
              <w:rPr>
                <w:sz w:val="20"/>
                <w:szCs w:val="20"/>
              </w:rPr>
            </w:pPr>
            <w:r>
              <w:rPr>
                <w:rFonts w:cstheme="minorHAnsi"/>
                <w:sz w:val="20"/>
              </w:rPr>
              <w:t>Programada</w:t>
            </w:r>
            <w:r w:rsidR="00746763">
              <w:rPr>
                <w:rFonts w:cstheme="minorHAnsi"/>
                <w:sz w:val="20"/>
              </w:rPr>
              <w:t>.</w:t>
            </w:r>
            <w:r w:rsidRPr="00315EDD">
              <w:rPr>
                <w:sz w:val="20"/>
                <w:szCs w:val="20"/>
              </w:rPr>
              <w:t xml:space="preserve"> </w:t>
            </w:r>
          </w:p>
        </w:tc>
        <w:tc>
          <w:tcPr>
            <w:tcW w:w="3858" w:type="pct"/>
            <w:shd w:val="clear" w:color="auto" w:fill="auto"/>
          </w:tcPr>
          <w:p w14:paraId="38C3EF16" w14:textId="77777777" w:rsidR="00D25549" w:rsidRPr="0025129B" w:rsidRDefault="00D25549" w:rsidP="00090212">
            <w:pPr>
              <w:rPr>
                <w:b/>
                <w:sz w:val="20"/>
                <w:szCs w:val="20"/>
              </w:rPr>
            </w:pPr>
            <w:r>
              <w:rPr>
                <w:b/>
                <w:sz w:val="20"/>
                <w:szCs w:val="20"/>
              </w:rPr>
              <w:t>Descripción del m</w:t>
            </w:r>
            <w:r w:rsidRPr="0025129B">
              <w:rPr>
                <w:b/>
                <w:sz w:val="20"/>
                <w:szCs w:val="20"/>
              </w:rPr>
              <w:t xml:space="preserve">otivo: </w:t>
            </w:r>
          </w:p>
          <w:p w14:paraId="4FB7E1FA" w14:textId="77777777" w:rsidR="00D25549" w:rsidRPr="00315EDD" w:rsidRDefault="005052D5" w:rsidP="005052D5">
            <w:pPr>
              <w:rPr>
                <w:sz w:val="20"/>
                <w:szCs w:val="20"/>
              </w:rPr>
            </w:pPr>
            <w:r>
              <w:rPr>
                <w:sz w:val="20"/>
                <w:szCs w:val="20"/>
              </w:rPr>
              <w:t>La Resolución Exenta N° 1210 de fecha 27</w:t>
            </w:r>
            <w:r w:rsidR="00D25549" w:rsidRPr="00315EDD">
              <w:rPr>
                <w:sz w:val="20"/>
                <w:szCs w:val="20"/>
              </w:rPr>
              <w:t xml:space="preserve"> de diciembre de 201</w:t>
            </w:r>
            <w:r>
              <w:rPr>
                <w:sz w:val="20"/>
                <w:szCs w:val="20"/>
              </w:rPr>
              <w:t>6</w:t>
            </w:r>
            <w:r w:rsidR="00D25549" w:rsidRPr="00315EDD">
              <w:rPr>
                <w:sz w:val="20"/>
                <w:szCs w:val="20"/>
              </w:rPr>
              <w:t>, que fija el Programa y Subprogramas Sectoriales de Fiscalización Ambiental de Resoluciones de Calificación Ambiental para el año 201</w:t>
            </w:r>
            <w:r w:rsidR="00D25549">
              <w:rPr>
                <w:sz w:val="20"/>
                <w:szCs w:val="20"/>
              </w:rPr>
              <w:t>7</w:t>
            </w:r>
            <w:r w:rsidR="00D25549" w:rsidRPr="00315EDD">
              <w:rPr>
                <w:sz w:val="20"/>
                <w:szCs w:val="20"/>
              </w:rPr>
              <w:t>.</w:t>
            </w:r>
          </w:p>
        </w:tc>
      </w:tr>
    </w:tbl>
    <w:p w14:paraId="2E030476" w14:textId="77777777" w:rsidR="00D25549" w:rsidRDefault="00D25549" w:rsidP="00B1722C"/>
    <w:p w14:paraId="44CEF1EB" w14:textId="77777777" w:rsidR="00B1722C" w:rsidRPr="0025129B" w:rsidRDefault="00B1722C" w:rsidP="00B1722C"/>
    <w:p w14:paraId="5223900C" w14:textId="77777777" w:rsidR="00B1722C" w:rsidRPr="0025129B" w:rsidRDefault="00B1722C" w:rsidP="00C958D0">
      <w:pPr>
        <w:pStyle w:val="Ttulo2"/>
      </w:pPr>
      <w:bookmarkStart w:id="60" w:name="_Toc352840387"/>
      <w:bookmarkStart w:id="61" w:name="_Toc352841447"/>
      <w:bookmarkStart w:id="62" w:name="_Toc353998113"/>
      <w:bookmarkStart w:id="63" w:name="_Toc353998186"/>
      <w:bookmarkStart w:id="64" w:name="_Toc382383538"/>
      <w:bookmarkStart w:id="65" w:name="_Toc382472360"/>
      <w:bookmarkStart w:id="66" w:name="_Toc390184271"/>
      <w:bookmarkStart w:id="67" w:name="_Toc390360002"/>
      <w:bookmarkStart w:id="68" w:name="_Toc390777023"/>
      <w:bookmarkStart w:id="69" w:name="_Toc477876542"/>
      <w:bookmarkStart w:id="70" w:name="_Toc477881457"/>
      <w:r w:rsidRPr="0025129B">
        <w:t xml:space="preserve">Materia </w:t>
      </w:r>
      <w:r w:rsidR="0091285E" w:rsidRPr="0025129B">
        <w:t>Específica Objeto de la Fiscalización</w:t>
      </w:r>
      <w:r w:rsidR="00893A4E" w:rsidRPr="0025129B">
        <w:t xml:space="preserve"> Ambiental.</w:t>
      </w:r>
      <w:bookmarkEnd w:id="60"/>
      <w:bookmarkEnd w:id="61"/>
      <w:bookmarkEnd w:id="62"/>
      <w:bookmarkEnd w:id="63"/>
      <w:bookmarkEnd w:id="64"/>
      <w:bookmarkEnd w:id="65"/>
      <w:bookmarkEnd w:id="66"/>
      <w:bookmarkEnd w:id="67"/>
      <w:bookmarkEnd w:id="68"/>
      <w:bookmarkEnd w:id="69"/>
      <w:bookmarkEnd w:id="70"/>
    </w:p>
    <w:p w14:paraId="395A07BB" w14:textId="77777777" w:rsidR="00893A4E" w:rsidRPr="0025129B" w:rsidRDefault="00893A4E" w:rsidP="00893A4E"/>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036"/>
      </w:tblGrid>
      <w:tr w:rsidR="00893A4E" w:rsidRPr="0025129B" w14:paraId="321F2CAC" w14:textId="77777777" w:rsidTr="00E349AF">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14:paraId="1469D622" w14:textId="37958857" w:rsidR="00767ED6" w:rsidRDefault="00767ED6" w:rsidP="003F79AA">
            <w:pPr>
              <w:pStyle w:val="Prrafodelista"/>
              <w:numPr>
                <w:ilvl w:val="0"/>
                <w:numId w:val="8"/>
              </w:numPr>
              <w:spacing w:line="276" w:lineRule="auto"/>
              <w:jc w:val="left"/>
              <w:rPr>
                <w:rFonts w:eastAsia="Times New Roman" w:cs="Calibri"/>
                <w:sz w:val="20"/>
                <w:szCs w:val="16"/>
                <w:lang w:eastAsia="es-CL"/>
              </w:rPr>
            </w:pPr>
            <w:r>
              <w:rPr>
                <w:rFonts w:eastAsia="Times New Roman" w:cs="Calibri"/>
                <w:sz w:val="20"/>
                <w:szCs w:val="16"/>
                <w:lang w:eastAsia="es-CL"/>
              </w:rPr>
              <w:t>Método de explotación.</w:t>
            </w:r>
          </w:p>
          <w:p w14:paraId="0CAE1282" w14:textId="79906EA7" w:rsidR="00C664DB" w:rsidRDefault="00C664DB" w:rsidP="003F79AA">
            <w:pPr>
              <w:pStyle w:val="Prrafodelista"/>
              <w:numPr>
                <w:ilvl w:val="0"/>
                <w:numId w:val="8"/>
              </w:numPr>
              <w:spacing w:line="276" w:lineRule="auto"/>
              <w:jc w:val="left"/>
              <w:rPr>
                <w:rFonts w:eastAsia="Times New Roman" w:cs="Calibri"/>
                <w:sz w:val="20"/>
                <w:szCs w:val="16"/>
                <w:lang w:eastAsia="es-CL"/>
              </w:rPr>
            </w:pPr>
            <w:r w:rsidRPr="00C664DB">
              <w:rPr>
                <w:rFonts w:eastAsia="Times New Roman" w:cs="Calibri"/>
                <w:sz w:val="20"/>
                <w:szCs w:val="16"/>
                <w:lang w:eastAsia="es-CL"/>
              </w:rPr>
              <w:t>Plan de contingencia</w:t>
            </w:r>
            <w:r>
              <w:rPr>
                <w:rFonts w:eastAsia="Times New Roman" w:cs="Calibri"/>
                <w:sz w:val="20"/>
                <w:szCs w:val="16"/>
                <w:lang w:eastAsia="es-CL"/>
              </w:rPr>
              <w:t>.</w:t>
            </w:r>
          </w:p>
          <w:p w14:paraId="37279386" w14:textId="77777777" w:rsidR="00C664DB" w:rsidRDefault="00C664DB" w:rsidP="003F79AA">
            <w:pPr>
              <w:pStyle w:val="Prrafodelista"/>
              <w:numPr>
                <w:ilvl w:val="0"/>
                <w:numId w:val="8"/>
              </w:numPr>
              <w:spacing w:line="276" w:lineRule="auto"/>
              <w:jc w:val="left"/>
              <w:rPr>
                <w:rFonts w:eastAsia="Times New Roman" w:cs="Calibri"/>
                <w:sz w:val="20"/>
                <w:szCs w:val="16"/>
                <w:lang w:eastAsia="es-CL"/>
              </w:rPr>
            </w:pPr>
            <w:r>
              <w:rPr>
                <w:rFonts w:eastAsia="Times New Roman" w:cs="Calibri"/>
                <w:sz w:val="20"/>
                <w:szCs w:val="16"/>
                <w:lang w:eastAsia="es-CL"/>
              </w:rPr>
              <w:t>P</w:t>
            </w:r>
            <w:r w:rsidRPr="00C664DB">
              <w:rPr>
                <w:rFonts w:eastAsia="Times New Roman" w:cs="Calibri"/>
                <w:sz w:val="20"/>
                <w:szCs w:val="16"/>
                <w:lang w:eastAsia="es-CL"/>
              </w:rPr>
              <w:t>érdida/alteración de hábitat para fauna</w:t>
            </w:r>
            <w:r>
              <w:rPr>
                <w:rFonts w:eastAsia="Times New Roman" w:cs="Calibri"/>
                <w:sz w:val="20"/>
                <w:szCs w:val="16"/>
                <w:lang w:eastAsia="es-CL"/>
              </w:rPr>
              <w:t>.</w:t>
            </w:r>
          </w:p>
          <w:p w14:paraId="0FC37A6A" w14:textId="77777777" w:rsidR="00C664DB" w:rsidRDefault="00C664DB" w:rsidP="003F79AA">
            <w:pPr>
              <w:pStyle w:val="Prrafodelista"/>
              <w:numPr>
                <w:ilvl w:val="0"/>
                <w:numId w:val="8"/>
              </w:numPr>
              <w:spacing w:line="276" w:lineRule="auto"/>
              <w:jc w:val="left"/>
              <w:rPr>
                <w:rFonts w:eastAsia="Times New Roman" w:cs="Calibri"/>
                <w:sz w:val="20"/>
                <w:szCs w:val="16"/>
                <w:lang w:eastAsia="es-CL"/>
              </w:rPr>
            </w:pPr>
            <w:r>
              <w:rPr>
                <w:rFonts w:eastAsia="Times New Roman" w:cs="Calibri"/>
                <w:sz w:val="20"/>
                <w:szCs w:val="16"/>
                <w:lang w:eastAsia="es-CL"/>
              </w:rPr>
              <w:t>M</w:t>
            </w:r>
            <w:r w:rsidRPr="00C664DB">
              <w:rPr>
                <w:rFonts w:eastAsia="Times New Roman" w:cs="Calibri"/>
                <w:sz w:val="20"/>
                <w:szCs w:val="16"/>
                <w:lang w:eastAsia="es-CL"/>
              </w:rPr>
              <w:t>anejo de recursos hidrobiológicos</w:t>
            </w:r>
            <w:r>
              <w:rPr>
                <w:rFonts w:eastAsia="Times New Roman" w:cs="Calibri"/>
                <w:sz w:val="20"/>
                <w:szCs w:val="16"/>
                <w:lang w:eastAsia="es-CL"/>
              </w:rPr>
              <w:t>.</w:t>
            </w:r>
          </w:p>
          <w:p w14:paraId="6B1C275E" w14:textId="0900AA42" w:rsidR="00893A4E" w:rsidRPr="005052D5" w:rsidRDefault="00C664DB" w:rsidP="003F79AA">
            <w:pPr>
              <w:pStyle w:val="Prrafodelista"/>
              <w:numPr>
                <w:ilvl w:val="0"/>
                <w:numId w:val="8"/>
              </w:numPr>
              <w:spacing w:line="276" w:lineRule="auto"/>
              <w:jc w:val="left"/>
              <w:rPr>
                <w:rFonts w:eastAsia="Times New Roman" w:cs="Calibri"/>
                <w:sz w:val="20"/>
                <w:szCs w:val="16"/>
                <w:lang w:eastAsia="es-CL"/>
              </w:rPr>
            </w:pPr>
            <w:r>
              <w:rPr>
                <w:rFonts w:eastAsia="Times New Roman" w:cs="Calibri"/>
                <w:sz w:val="20"/>
                <w:szCs w:val="16"/>
                <w:lang w:eastAsia="es-CL"/>
              </w:rPr>
              <w:t xml:space="preserve">Afectación del patrimonio </w:t>
            </w:r>
            <w:r w:rsidRPr="00C664DB">
              <w:rPr>
                <w:rFonts w:eastAsia="Times New Roman" w:cs="Calibri"/>
                <w:sz w:val="20"/>
                <w:szCs w:val="16"/>
                <w:lang w:eastAsia="es-CL"/>
              </w:rPr>
              <w:t>cultural.</w:t>
            </w:r>
          </w:p>
        </w:tc>
      </w:tr>
    </w:tbl>
    <w:p w14:paraId="71018F22" w14:textId="77777777" w:rsidR="00893A4E" w:rsidRPr="0025129B" w:rsidRDefault="00893A4E" w:rsidP="00893A4E"/>
    <w:p w14:paraId="63DD0495" w14:textId="77777777" w:rsidR="00893A4E" w:rsidRPr="0025129B" w:rsidRDefault="00893A4E" w:rsidP="00C958D0">
      <w:pPr>
        <w:pStyle w:val="Ttulo2"/>
      </w:pPr>
      <w:bookmarkStart w:id="71" w:name="_Toc352162452"/>
      <w:bookmarkStart w:id="72" w:name="_Toc352162789"/>
      <w:bookmarkStart w:id="73" w:name="_Toc352840388"/>
      <w:bookmarkStart w:id="74" w:name="_Toc352841448"/>
      <w:bookmarkStart w:id="75" w:name="_Toc353998114"/>
      <w:bookmarkStart w:id="76" w:name="_Toc353998187"/>
      <w:bookmarkStart w:id="77" w:name="_Toc382383539"/>
      <w:bookmarkStart w:id="78" w:name="_Toc382472361"/>
      <w:bookmarkStart w:id="79" w:name="_Toc390184272"/>
      <w:bookmarkStart w:id="80" w:name="_Toc390360003"/>
      <w:bookmarkStart w:id="81" w:name="_Toc390777024"/>
      <w:bookmarkStart w:id="82" w:name="_Toc477876543"/>
      <w:bookmarkStart w:id="83" w:name="_Toc477881458"/>
      <w:r w:rsidRPr="0025129B">
        <w:t xml:space="preserve">Aspectos </w:t>
      </w:r>
      <w:r w:rsidR="00E838DE" w:rsidRPr="0025129B">
        <w:t xml:space="preserve">relativos </w:t>
      </w:r>
      <w:r w:rsidRPr="0025129B">
        <w:t xml:space="preserve">a la </w:t>
      </w:r>
      <w:r w:rsidR="00E838DE" w:rsidRPr="0025129B">
        <w:t xml:space="preserve">ejecución </w:t>
      </w:r>
      <w:r w:rsidRPr="0025129B">
        <w:t>de la Inspección Ambiental</w:t>
      </w:r>
      <w:bookmarkEnd w:id="71"/>
      <w:bookmarkEnd w:id="72"/>
      <w:r w:rsidRPr="0025129B">
        <w:t>.</w:t>
      </w:r>
      <w:bookmarkEnd w:id="73"/>
      <w:bookmarkEnd w:id="74"/>
      <w:bookmarkEnd w:id="75"/>
      <w:bookmarkEnd w:id="76"/>
      <w:bookmarkEnd w:id="77"/>
      <w:bookmarkEnd w:id="78"/>
      <w:bookmarkEnd w:id="79"/>
      <w:bookmarkEnd w:id="80"/>
      <w:bookmarkEnd w:id="81"/>
      <w:bookmarkEnd w:id="82"/>
      <w:bookmarkEnd w:id="83"/>
    </w:p>
    <w:p w14:paraId="3105C470" w14:textId="77777777" w:rsidR="00893A4E" w:rsidRPr="0025129B" w:rsidRDefault="00893A4E" w:rsidP="000D703E">
      <w:pPr>
        <w:rPr>
          <w:rFonts w:cstheme="minorHAnsi"/>
          <w:sz w:val="16"/>
          <w:szCs w:val="16"/>
        </w:rPr>
      </w:pPr>
    </w:p>
    <w:p w14:paraId="454DBD47" w14:textId="77777777" w:rsidR="00004D1D" w:rsidRPr="0025129B" w:rsidRDefault="006B4FB2" w:rsidP="00C958D0">
      <w:pPr>
        <w:pStyle w:val="Ttulo3"/>
        <w:rPr>
          <w:sz w:val="24"/>
          <w:szCs w:val="24"/>
        </w:rPr>
      </w:pPr>
      <w:bookmarkStart w:id="84" w:name="_Toc353998115"/>
      <w:bookmarkStart w:id="85" w:name="_Toc353998188"/>
      <w:bookmarkStart w:id="86" w:name="_Toc382383540"/>
      <w:bookmarkStart w:id="87" w:name="_Toc382472362"/>
      <w:bookmarkStart w:id="88" w:name="_Toc390184273"/>
      <w:bookmarkStart w:id="89" w:name="_Toc390360004"/>
      <w:bookmarkStart w:id="90" w:name="_Toc390777025"/>
      <w:bookmarkStart w:id="91" w:name="_Toc477876544"/>
      <w:bookmarkStart w:id="92" w:name="_Toc477881459"/>
      <w:r w:rsidRPr="0025129B">
        <w:t>Primer día de inspección</w:t>
      </w:r>
      <w:bookmarkEnd w:id="84"/>
      <w:bookmarkEnd w:id="85"/>
      <w:bookmarkEnd w:id="86"/>
      <w:bookmarkEnd w:id="87"/>
      <w:bookmarkEnd w:id="88"/>
      <w:bookmarkEnd w:id="89"/>
      <w:bookmarkEnd w:id="90"/>
      <w:r w:rsidR="002A355E" w:rsidRPr="002A355E">
        <w:t>.</w:t>
      </w:r>
      <w:bookmarkEnd w:id="91"/>
      <w:bookmarkEnd w:id="92"/>
    </w:p>
    <w:p w14:paraId="5263164C" w14:textId="77777777" w:rsidR="00D17CB6" w:rsidRPr="0025129B" w:rsidRDefault="00D17CB6" w:rsidP="00D17CB6">
      <w:pPr>
        <w:rPr>
          <w:rFonts w:cstheme="minorHAnsi"/>
          <w:sz w:val="16"/>
          <w:szCs w:val="16"/>
        </w:rPr>
      </w:pPr>
    </w:p>
    <w:tbl>
      <w:tblPr>
        <w:tblW w:w="1003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3988"/>
        <w:gridCol w:w="1146"/>
        <w:gridCol w:w="1829"/>
        <w:gridCol w:w="3073"/>
      </w:tblGrid>
      <w:tr w:rsidR="00893A4E" w:rsidRPr="0025129B" w14:paraId="0CA51576" w14:textId="77777777" w:rsidTr="00E349AF">
        <w:trPr>
          <w:trHeight w:val="249"/>
          <w:jc w:val="center"/>
        </w:trPr>
        <w:tc>
          <w:tcPr>
            <w:tcW w:w="1987"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14:paraId="3E5B42B8" w14:textId="77777777" w:rsidR="00893A4E" w:rsidRPr="0025129B" w:rsidRDefault="00893A4E" w:rsidP="00893A4E">
            <w:pPr>
              <w:rPr>
                <w:sz w:val="20"/>
                <w:szCs w:val="20"/>
              </w:rPr>
            </w:pPr>
            <w:r w:rsidRPr="0025129B">
              <w:rPr>
                <w:b/>
                <w:sz w:val="20"/>
                <w:szCs w:val="20"/>
              </w:rPr>
              <w:t>F</w:t>
            </w:r>
            <w:r w:rsidR="00FA7A17">
              <w:rPr>
                <w:b/>
                <w:sz w:val="20"/>
                <w:szCs w:val="20"/>
              </w:rPr>
              <w:t>echa</w:t>
            </w:r>
            <w:r w:rsidRPr="0025129B">
              <w:rPr>
                <w:b/>
                <w:sz w:val="20"/>
                <w:szCs w:val="20"/>
              </w:rPr>
              <w:t xml:space="preserve"> de realización: </w:t>
            </w:r>
          </w:p>
          <w:p w14:paraId="4E1B4FE7" w14:textId="575CBF8A" w:rsidR="00882292" w:rsidRPr="0025129B" w:rsidRDefault="00746763" w:rsidP="00746763">
            <w:pPr>
              <w:rPr>
                <w:sz w:val="20"/>
                <w:szCs w:val="20"/>
              </w:rPr>
            </w:pPr>
            <w:r>
              <w:rPr>
                <w:sz w:val="20"/>
                <w:szCs w:val="20"/>
              </w:rPr>
              <w:t>12</w:t>
            </w:r>
            <w:r w:rsidR="00E671AE">
              <w:rPr>
                <w:sz w:val="20"/>
                <w:szCs w:val="20"/>
              </w:rPr>
              <w:t xml:space="preserve"> de ma</w:t>
            </w:r>
            <w:r>
              <w:rPr>
                <w:sz w:val="20"/>
                <w:szCs w:val="20"/>
              </w:rPr>
              <w:t>yo</w:t>
            </w:r>
            <w:r w:rsidR="00E671AE">
              <w:rPr>
                <w:sz w:val="20"/>
                <w:szCs w:val="20"/>
              </w:rPr>
              <w:t xml:space="preserve"> de 2017.</w:t>
            </w:r>
          </w:p>
        </w:tc>
        <w:tc>
          <w:tcPr>
            <w:tcW w:w="1482" w:type="pct"/>
            <w:gridSpan w:val="2"/>
            <w:tcBorders>
              <w:top w:val="single" w:sz="4" w:space="0" w:color="auto"/>
              <w:left w:val="single" w:sz="4" w:space="0" w:color="auto"/>
              <w:bottom w:val="single" w:sz="4" w:space="0" w:color="auto"/>
              <w:right w:val="single" w:sz="4" w:space="0" w:color="auto"/>
            </w:tcBorders>
            <w:shd w:val="clear" w:color="auto" w:fill="FFFFFF"/>
            <w:hideMark/>
          </w:tcPr>
          <w:p w14:paraId="08D54091" w14:textId="77777777" w:rsidR="00893A4E" w:rsidRPr="0025129B" w:rsidRDefault="00FA7A17" w:rsidP="00893A4E">
            <w:pPr>
              <w:rPr>
                <w:b/>
                <w:sz w:val="20"/>
                <w:szCs w:val="20"/>
              </w:rPr>
            </w:pPr>
            <w:r>
              <w:rPr>
                <w:b/>
                <w:sz w:val="20"/>
                <w:szCs w:val="20"/>
              </w:rPr>
              <w:t>Hora</w:t>
            </w:r>
            <w:r w:rsidR="00F64DF2">
              <w:rPr>
                <w:b/>
                <w:sz w:val="20"/>
                <w:szCs w:val="20"/>
              </w:rPr>
              <w:t xml:space="preserve"> de i</w:t>
            </w:r>
            <w:r w:rsidR="00893A4E" w:rsidRPr="0025129B">
              <w:rPr>
                <w:b/>
                <w:sz w:val="20"/>
                <w:szCs w:val="20"/>
              </w:rPr>
              <w:t>nicio:</w:t>
            </w:r>
          </w:p>
          <w:p w14:paraId="781AA083" w14:textId="3D85CD94" w:rsidR="006B4FB2" w:rsidRPr="0025129B" w:rsidRDefault="0058416A" w:rsidP="00893A4E">
            <w:pPr>
              <w:rPr>
                <w:sz w:val="20"/>
                <w:szCs w:val="20"/>
              </w:rPr>
            </w:pPr>
            <w:r>
              <w:rPr>
                <w:sz w:val="20"/>
                <w:szCs w:val="20"/>
              </w:rPr>
              <w:t>10:1</w:t>
            </w:r>
            <w:r w:rsidR="00E671AE">
              <w:rPr>
                <w:sz w:val="20"/>
                <w:szCs w:val="20"/>
              </w:rPr>
              <w:t>0 horas.</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308CB761" w14:textId="77777777" w:rsidR="00893A4E" w:rsidRPr="0025129B" w:rsidRDefault="00FA7A17" w:rsidP="00893A4E">
            <w:pPr>
              <w:rPr>
                <w:b/>
                <w:sz w:val="20"/>
                <w:szCs w:val="20"/>
              </w:rPr>
            </w:pPr>
            <w:r>
              <w:rPr>
                <w:b/>
                <w:sz w:val="20"/>
                <w:szCs w:val="20"/>
              </w:rPr>
              <w:t>Hora</w:t>
            </w:r>
            <w:r w:rsidR="00893A4E" w:rsidRPr="0025129B">
              <w:rPr>
                <w:b/>
                <w:sz w:val="20"/>
                <w:szCs w:val="20"/>
              </w:rPr>
              <w:t xml:space="preserve"> de </w:t>
            </w:r>
            <w:r w:rsidR="00E838DE" w:rsidRPr="0025129B">
              <w:rPr>
                <w:b/>
                <w:sz w:val="20"/>
                <w:szCs w:val="20"/>
              </w:rPr>
              <w:t>finalización</w:t>
            </w:r>
            <w:r w:rsidR="00893A4E" w:rsidRPr="0025129B">
              <w:rPr>
                <w:b/>
                <w:sz w:val="20"/>
                <w:szCs w:val="20"/>
              </w:rPr>
              <w:t>:</w:t>
            </w:r>
          </w:p>
          <w:p w14:paraId="2163CC65" w14:textId="5FABEF0A" w:rsidR="006B4FB2" w:rsidRPr="0025129B" w:rsidRDefault="0058416A" w:rsidP="00893A4E">
            <w:pPr>
              <w:rPr>
                <w:sz w:val="20"/>
                <w:szCs w:val="20"/>
                <w:lang w:val="es-ES" w:eastAsia="es-ES"/>
              </w:rPr>
            </w:pPr>
            <w:r>
              <w:rPr>
                <w:sz w:val="20"/>
                <w:szCs w:val="20"/>
                <w:lang w:val="es-ES" w:eastAsia="es-ES"/>
              </w:rPr>
              <w:t>16:35</w:t>
            </w:r>
            <w:r w:rsidR="00E671AE">
              <w:rPr>
                <w:sz w:val="20"/>
                <w:szCs w:val="20"/>
                <w:lang w:val="es-ES" w:eastAsia="es-ES"/>
              </w:rPr>
              <w:t xml:space="preserve"> horas.</w:t>
            </w:r>
          </w:p>
        </w:tc>
      </w:tr>
      <w:tr w:rsidR="00893A4E" w:rsidRPr="0025129B" w14:paraId="6C49B39D" w14:textId="77777777" w:rsidTr="00E349AF">
        <w:trPr>
          <w:trHeight w:val="163"/>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34351062" w14:textId="77777777" w:rsidR="00893A4E" w:rsidRPr="0025129B" w:rsidRDefault="00893A4E" w:rsidP="00570BD0">
            <w:pPr>
              <w:rPr>
                <w:sz w:val="20"/>
                <w:szCs w:val="20"/>
              </w:rPr>
            </w:pPr>
            <w:r w:rsidRPr="0025129B">
              <w:rPr>
                <w:b/>
                <w:sz w:val="20"/>
                <w:szCs w:val="20"/>
              </w:rPr>
              <w:t xml:space="preserve">Fiscalizador </w:t>
            </w:r>
            <w:r w:rsidR="00E838DE" w:rsidRPr="0025129B">
              <w:rPr>
                <w:b/>
                <w:sz w:val="20"/>
                <w:szCs w:val="20"/>
              </w:rPr>
              <w:t xml:space="preserve">encargado </w:t>
            </w:r>
            <w:r w:rsidRPr="0025129B">
              <w:rPr>
                <w:b/>
                <w:sz w:val="20"/>
                <w:szCs w:val="20"/>
              </w:rPr>
              <w:t xml:space="preserve">de la </w:t>
            </w:r>
            <w:r w:rsidR="00E838DE" w:rsidRPr="0025129B">
              <w:rPr>
                <w:b/>
                <w:sz w:val="20"/>
                <w:szCs w:val="20"/>
              </w:rPr>
              <w:t>actividad</w:t>
            </w:r>
            <w:r w:rsidRPr="0025129B">
              <w:rPr>
                <w:b/>
                <w:sz w:val="20"/>
                <w:szCs w:val="20"/>
              </w:rPr>
              <w:t>:</w:t>
            </w:r>
          </w:p>
          <w:p w14:paraId="72C24223" w14:textId="1B4CA3BB" w:rsidR="00893A4E" w:rsidRPr="0025129B" w:rsidRDefault="0058416A" w:rsidP="00570BD0">
            <w:pPr>
              <w:rPr>
                <w:sz w:val="20"/>
                <w:szCs w:val="20"/>
              </w:rPr>
            </w:pPr>
            <w:r>
              <w:rPr>
                <w:sz w:val="20"/>
                <w:szCs w:val="20"/>
              </w:rPr>
              <w:t>Tamara González González.</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21701DF2" w14:textId="77777777" w:rsidR="00893A4E" w:rsidRPr="0025129B" w:rsidRDefault="00893A4E" w:rsidP="00570BD0">
            <w:pPr>
              <w:rPr>
                <w:sz w:val="20"/>
                <w:szCs w:val="20"/>
              </w:rPr>
            </w:pPr>
            <w:r w:rsidRPr="0025129B">
              <w:rPr>
                <w:b/>
                <w:sz w:val="20"/>
                <w:szCs w:val="20"/>
              </w:rPr>
              <w:t>Órgano:</w:t>
            </w:r>
          </w:p>
          <w:p w14:paraId="65398FAC" w14:textId="663204F0" w:rsidR="00893A4E" w:rsidRPr="0025129B" w:rsidRDefault="0058416A" w:rsidP="00570BD0">
            <w:pPr>
              <w:rPr>
                <w:rFonts w:eastAsia="Times New Roman"/>
                <w:sz w:val="20"/>
                <w:szCs w:val="20"/>
              </w:rPr>
            </w:pPr>
            <w:r>
              <w:rPr>
                <w:rFonts w:eastAsia="Times New Roman"/>
                <w:sz w:val="20"/>
                <w:szCs w:val="20"/>
              </w:rPr>
              <w:t>SMA.</w:t>
            </w:r>
          </w:p>
        </w:tc>
      </w:tr>
      <w:tr w:rsidR="00893A4E" w:rsidRPr="0025129B" w14:paraId="35727A07" w14:textId="77777777" w:rsidTr="00E349AF">
        <w:trPr>
          <w:trHeight w:val="682"/>
          <w:jc w:val="center"/>
        </w:trPr>
        <w:tc>
          <w:tcPr>
            <w:tcW w:w="3469" w:type="pct"/>
            <w:gridSpan w:val="3"/>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14:paraId="627C9115" w14:textId="77777777" w:rsidR="00893A4E" w:rsidRPr="0025129B" w:rsidRDefault="00893A4E" w:rsidP="00570BD0">
            <w:pPr>
              <w:rPr>
                <w:sz w:val="20"/>
                <w:szCs w:val="20"/>
              </w:rPr>
            </w:pPr>
            <w:r w:rsidRPr="0025129B">
              <w:rPr>
                <w:b/>
                <w:sz w:val="20"/>
                <w:szCs w:val="20"/>
              </w:rPr>
              <w:t xml:space="preserve">Fiscalizadores </w:t>
            </w:r>
            <w:r w:rsidR="00E838DE" w:rsidRPr="0025129B">
              <w:rPr>
                <w:b/>
                <w:sz w:val="20"/>
                <w:szCs w:val="20"/>
              </w:rPr>
              <w:t>participantes</w:t>
            </w:r>
            <w:r w:rsidRPr="0025129B">
              <w:rPr>
                <w:b/>
                <w:sz w:val="20"/>
                <w:szCs w:val="20"/>
              </w:rPr>
              <w:t>:</w:t>
            </w:r>
          </w:p>
          <w:p w14:paraId="5F9F659B" w14:textId="07FF54AC" w:rsidR="0058416A" w:rsidRPr="0058416A" w:rsidRDefault="0058416A" w:rsidP="0058416A">
            <w:pPr>
              <w:rPr>
                <w:sz w:val="20"/>
                <w:szCs w:val="20"/>
              </w:rPr>
            </w:pPr>
            <w:r w:rsidRPr="0058416A">
              <w:rPr>
                <w:sz w:val="20"/>
                <w:szCs w:val="20"/>
              </w:rPr>
              <w:t>Patricio Rivas Deville</w:t>
            </w:r>
            <w:r>
              <w:rPr>
                <w:sz w:val="20"/>
                <w:szCs w:val="20"/>
              </w:rPr>
              <w:t>.</w:t>
            </w:r>
          </w:p>
          <w:p w14:paraId="0109DD81" w14:textId="6E7B3724" w:rsidR="0058416A" w:rsidRPr="0058416A" w:rsidRDefault="0058416A" w:rsidP="0058416A">
            <w:pPr>
              <w:rPr>
                <w:sz w:val="20"/>
                <w:szCs w:val="20"/>
              </w:rPr>
            </w:pPr>
            <w:r w:rsidRPr="0058416A">
              <w:rPr>
                <w:sz w:val="20"/>
                <w:szCs w:val="20"/>
              </w:rPr>
              <w:t>Vinko Malinarich Torrico</w:t>
            </w:r>
            <w:r>
              <w:rPr>
                <w:sz w:val="20"/>
                <w:szCs w:val="20"/>
              </w:rPr>
              <w:t>.</w:t>
            </w:r>
          </w:p>
          <w:p w14:paraId="159CFC64" w14:textId="193056B6" w:rsidR="00E671AE" w:rsidRPr="0025129B" w:rsidRDefault="0058416A" w:rsidP="0058416A">
            <w:pPr>
              <w:rPr>
                <w:sz w:val="20"/>
                <w:szCs w:val="20"/>
              </w:rPr>
            </w:pPr>
            <w:r w:rsidRPr="0058416A">
              <w:rPr>
                <w:sz w:val="20"/>
                <w:szCs w:val="20"/>
              </w:rPr>
              <w:t>Elena Alarcón Astudillo</w:t>
            </w:r>
            <w:r>
              <w:rPr>
                <w:sz w:val="20"/>
                <w:szCs w:val="20"/>
              </w:rPr>
              <w:t>.</w:t>
            </w:r>
          </w:p>
        </w:tc>
        <w:tc>
          <w:tcPr>
            <w:tcW w:w="1531" w:type="pct"/>
            <w:tcBorders>
              <w:top w:val="single" w:sz="4" w:space="0" w:color="auto"/>
              <w:left w:val="single" w:sz="4" w:space="0" w:color="auto"/>
              <w:bottom w:val="single" w:sz="4" w:space="0" w:color="auto"/>
              <w:right w:val="single" w:sz="4" w:space="0" w:color="auto"/>
            </w:tcBorders>
            <w:shd w:val="clear" w:color="auto" w:fill="FFFFFF"/>
          </w:tcPr>
          <w:p w14:paraId="428B41B9" w14:textId="77777777" w:rsidR="00893A4E" w:rsidRPr="0025129B" w:rsidRDefault="00E671AE" w:rsidP="00570BD0">
            <w:pPr>
              <w:rPr>
                <w:sz w:val="20"/>
                <w:szCs w:val="20"/>
              </w:rPr>
            </w:pPr>
            <w:r>
              <w:rPr>
                <w:b/>
                <w:sz w:val="20"/>
                <w:szCs w:val="20"/>
              </w:rPr>
              <w:t>Órgano</w:t>
            </w:r>
            <w:r w:rsidR="00893A4E" w:rsidRPr="0025129B">
              <w:rPr>
                <w:b/>
                <w:sz w:val="20"/>
                <w:szCs w:val="20"/>
              </w:rPr>
              <w:t>s:</w:t>
            </w:r>
          </w:p>
          <w:p w14:paraId="7331CD35" w14:textId="77777777" w:rsidR="00E671AE" w:rsidRDefault="0058416A" w:rsidP="00E671AE">
            <w:pPr>
              <w:rPr>
                <w:rFonts w:eastAsia="Times New Roman"/>
                <w:sz w:val="20"/>
                <w:szCs w:val="20"/>
              </w:rPr>
            </w:pPr>
            <w:r>
              <w:rPr>
                <w:rFonts w:eastAsia="Times New Roman"/>
                <w:sz w:val="20"/>
                <w:szCs w:val="20"/>
              </w:rPr>
              <w:t>SERNAPESCA.</w:t>
            </w:r>
          </w:p>
          <w:p w14:paraId="2763C194" w14:textId="77777777" w:rsidR="0058416A" w:rsidRDefault="0058416A" w:rsidP="00E671AE">
            <w:pPr>
              <w:rPr>
                <w:rFonts w:eastAsia="Times New Roman"/>
                <w:sz w:val="20"/>
                <w:szCs w:val="20"/>
              </w:rPr>
            </w:pPr>
            <w:r>
              <w:rPr>
                <w:rFonts w:eastAsia="Times New Roman"/>
                <w:sz w:val="20"/>
                <w:szCs w:val="20"/>
              </w:rPr>
              <w:t>SAG.</w:t>
            </w:r>
          </w:p>
          <w:p w14:paraId="60F516A4" w14:textId="39C0169D" w:rsidR="0058416A" w:rsidRPr="0025129B" w:rsidRDefault="0058416A" w:rsidP="00E671AE">
            <w:pPr>
              <w:rPr>
                <w:rFonts w:eastAsia="Times New Roman"/>
                <w:sz w:val="20"/>
                <w:szCs w:val="20"/>
              </w:rPr>
            </w:pPr>
            <w:r>
              <w:rPr>
                <w:rFonts w:eastAsia="Times New Roman"/>
                <w:sz w:val="20"/>
                <w:szCs w:val="20"/>
              </w:rPr>
              <w:t>SAG.</w:t>
            </w:r>
          </w:p>
        </w:tc>
      </w:tr>
      <w:tr w:rsidR="00E671AE" w:rsidRPr="0025129B" w14:paraId="55A7043A"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C04054" w14:textId="3906177E" w:rsidR="00E671AE" w:rsidRPr="004218A5" w:rsidRDefault="00E671AE" w:rsidP="00E671AE">
            <w:pPr>
              <w:spacing w:line="0" w:lineRule="atLeast"/>
              <w:jc w:val="left"/>
              <w:rPr>
                <w:b/>
                <w:sz w:val="20"/>
                <w:szCs w:val="20"/>
              </w:rPr>
            </w:pPr>
            <w:r w:rsidRPr="004218A5">
              <w:rPr>
                <w:b/>
                <w:sz w:val="20"/>
                <w:szCs w:val="20"/>
              </w:rPr>
              <w:t>Existió oposición al ingreso:</w:t>
            </w:r>
            <w:r w:rsidRPr="004218A5">
              <w:rPr>
                <w:sz w:val="20"/>
                <w:szCs w:val="20"/>
              </w:rPr>
              <w:t xml:space="preserve"> 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01708B92" w14:textId="679BB546" w:rsidR="00E671AE" w:rsidRPr="004218A5" w:rsidRDefault="00E671AE" w:rsidP="00E671AE">
            <w:pPr>
              <w:spacing w:line="0" w:lineRule="atLeast"/>
              <w:jc w:val="left"/>
              <w:rPr>
                <w:b/>
                <w:sz w:val="20"/>
                <w:szCs w:val="20"/>
              </w:rPr>
            </w:pPr>
            <w:r w:rsidRPr="004218A5">
              <w:rPr>
                <w:b/>
                <w:sz w:val="20"/>
                <w:szCs w:val="20"/>
              </w:rPr>
              <w:t xml:space="preserve">Existió auxilio de fuerza pública: </w:t>
            </w:r>
            <w:r w:rsidRPr="004218A5">
              <w:rPr>
                <w:sz w:val="20"/>
                <w:szCs w:val="20"/>
              </w:rPr>
              <w:t>N</w:t>
            </w:r>
            <w:r>
              <w:rPr>
                <w:sz w:val="20"/>
                <w:szCs w:val="20"/>
              </w:rPr>
              <w:t>o</w:t>
            </w:r>
            <w:r w:rsidR="0058416A">
              <w:rPr>
                <w:sz w:val="20"/>
                <w:szCs w:val="20"/>
              </w:rPr>
              <w:t>.</w:t>
            </w:r>
          </w:p>
        </w:tc>
      </w:tr>
      <w:tr w:rsidR="00E671AE" w:rsidRPr="0025129B" w14:paraId="3063A007" w14:textId="77777777" w:rsidTr="00436FC3">
        <w:trPr>
          <w:trHeight w:val="185"/>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035A1B03" w14:textId="77777777" w:rsidR="00E671AE" w:rsidRPr="004218A5" w:rsidRDefault="00E671AE" w:rsidP="00E671AE">
            <w:pPr>
              <w:spacing w:line="0" w:lineRule="atLeast"/>
              <w:jc w:val="left"/>
              <w:rPr>
                <w:b/>
                <w:sz w:val="20"/>
                <w:szCs w:val="20"/>
              </w:rPr>
            </w:pPr>
            <w:r w:rsidRPr="004218A5">
              <w:rPr>
                <w:b/>
                <w:sz w:val="20"/>
                <w:szCs w:val="20"/>
              </w:rPr>
              <w:t xml:space="preserve">Existió colaboración por parte de los fiscalizados: </w:t>
            </w:r>
            <w:r w:rsidRPr="004218A5">
              <w:rPr>
                <w:sz w:val="20"/>
                <w:szCs w:val="20"/>
              </w:rPr>
              <w:t>S</w:t>
            </w:r>
            <w:r>
              <w:rPr>
                <w:sz w:val="20"/>
                <w:szCs w:val="20"/>
              </w:rPr>
              <w:t>í.</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32CAFD49" w14:textId="77777777" w:rsidR="00E671AE" w:rsidRPr="004218A5" w:rsidRDefault="00E671AE" w:rsidP="00E671AE">
            <w:pPr>
              <w:spacing w:line="0" w:lineRule="atLeast"/>
              <w:jc w:val="left"/>
              <w:rPr>
                <w:b/>
                <w:sz w:val="20"/>
                <w:szCs w:val="20"/>
              </w:rPr>
            </w:pPr>
            <w:r w:rsidRPr="004218A5">
              <w:rPr>
                <w:b/>
                <w:sz w:val="20"/>
                <w:szCs w:val="20"/>
              </w:rPr>
              <w:t xml:space="preserve">Existió trato respetuoso y deferente: </w:t>
            </w:r>
            <w:r w:rsidRPr="004218A5">
              <w:rPr>
                <w:sz w:val="20"/>
                <w:szCs w:val="20"/>
              </w:rPr>
              <w:t>S</w:t>
            </w:r>
            <w:r>
              <w:rPr>
                <w:sz w:val="20"/>
                <w:szCs w:val="20"/>
              </w:rPr>
              <w:t>í.</w:t>
            </w:r>
          </w:p>
        </w:tc>
      </w:tr>
      <w:tr w:rsidR="00E671AE" w:rsidRPr="0025129B" w14:paraId="7E2AC828" w14:textId="77777777" w:rsidTr="00436FC3">
        <w:trPr>
          <w:trHeight w:val="99"/>
          <w:jc w:val="center"/>
        </w:trPr>
        <w:tc>
          <w:tcPr>
            <w:tcW w:w="2558"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78FF0375" w14:textId="77777777" w:rsidR="00E671AE" w:rsidRPr="004218A5" w:rsidRDefault="00E671AE" w:rsidP="00E671AE">
            <w:pPr>
              <w:spacing w:line="0" w:lineRule="atLeast"/>
              <w:jc w:val="left"/>
              <w:rPr>
                <w:b/>
                <w:sz w:val="20"/>
                <w:szCs w:val="20"/>
              </w:rPr>
            </w:pPr>
            <w:r w:rsidRPr="004218A5">
              <w:rPr>
                <w:b/>
                <w:sz w:val="20"/>
                <w:szCs w:val="20"/>
              </w:rPr>
              <w:t>Entrega de antecedentes solicitados:</w:t>
            </w:r>
            <w:r w:rsidRPr="004218A5">
              <w:rPr>
                <w:sz w:val="20"/>
                <w:szCs w:val="20"/>
              </w:rPr>
              <w:t xml:space="preserve"> N</w:t>
            </w:r>
            <w:r>
              <w:rPr>
                <w:sz w:val="20"/>
                <w:szCs w:val="20"/>
              </w:rPr>
              <w:t>o.</w:t>
            </w:r>
          </w:p>
        </w:tc>
        <w:tc>
          <w:tcPr>
            <w:tcW w:w="2442" w:type="pct"/>
            <w:gridSpan w:val="2"/>
            <w:tcBorders>
              <w:top w:val="single" w:sz="4" w:space="0" w:color="auto"/>
              <w:left w:val="single" w:sz="4" w:space="0" w:color="auto"/>
              <w:bottom w:val="single" w:sz="4" w:space="0" w:color="auto"/>
              <w:right w:val="single" w:sz="4" w:space="0" w:color="auto"/>
            </w:tcBorders>
            <w:shd w:val="clear" w:color="auto" w:fill="FFFFFF"/>
            <w:vAlign w:val="center"/>
          </w:tcPr>
          <w:p w14:paraId="6A349451" w14:textId="77777777" w:rsidR="00E671AE" w:rsidRPr="004218A5" w:rsidRDefault="00E671AE" w:rsidP="00E671AE">
            <w:pPr>
              <w:spacing w:line="0" w:lineRule="atLeast"/>
              <w:jc w:val="left"/>
              <w:rPr>
                <w:sz w:val="20"/>
                <w:szCs w:val="20"/>
              </w:rPr>
            </w:pPr>
            <w:r w:rsidRPr="004218A5">
              <w:rPr>
                <w:b/>
                <w:sz w:val="20"/>
                <w:szCs w:val="20"/>
              </w:rPr>
              <w:t xml:space="preserve"> Entrega de acta:</w:t>
            </w:r>
            <w:r w:rsidRPr="004218A5">
              <w:rPr>
                <w:sz w:val="20"/>
                <w:szCs w:val="20"/>
              </w:rPr>
              <w:t xml:space="preserve"> S</w:t>
            </w:r>
            <w:r>
              <w:rPr>
                <w:sz w:val="20"/>
                <w:szCs w:val="20"/>
              </w:rPr>
              <w:t>í, Anexo 1.</w:t>
            </w:r>
          </w:p>
        </w:tc>
      </w:tr>
      <w:tr w:rsidR="00E671AE" w:rsidRPr="0025129B" w14:paraId="1D1F8D5C" w14:textId="77777777" w:rsidTr="009B139A">
        <w:trPr>
          <w:trHeight w:val="99"/>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14:paraId="4A4D937A" w14:textId="77777777" w:rsidR="00E671AE" w:rsidRPr="004218A5" w:rsidRDefault="00E671AE" w:rsidP="00E671AE">
            <w:pPr>
              <w:spacing w:line="0" w:lineRule="atLeast"/>
              <w:jc w:val="left"/>
              <w:rPr>
                <w:b/>
                <w:sz w:val="20"/>
                <w:szCs w:val="20"/>
              </w:rPr>
            </w:pPr>
            <w:r>
              <w:rPr>
                <w:b/>
                <w:sz w:val="20"/>
                <w:szCs w:val="20"/>
              </w:rPr>
              <w:t xml:space="preserve">Observaciones: </w:t>
            </w:r>
            <w:r w:rsidRPr="00E671AE">
              <w:rPr>
                <w:sz w:val="20"/>
                <w:szCs w:val="20"/>
              </w:rPr>
              <w:t>S/O.</w:t>
            </w:r>
            <w:r w:rsidRPr="004218A5">
              <w:rPr>
                <w:sz w:val="20"/>
                <w:szCs w:val="20"/>
              </w:rPr>
              <w:t xml:space="preserve"> </w:t>
            </w:r>
          </w:p>
        </w:tc>
      </w:tr>
    </w:tbl>
    <w:p w14:paraId="5E7EB453" w14:textId="77777777" w:rsidR="00413EC4" w:rsidRPr="0025129B" w:rsidRDefault="00413EC4">
      <w:pPr>
        <w:jc w:val="left"/>
        <w:rPr>
          <w:rFonts w:cstheme="minorHAnsi"/>
          <w:b/>
          <w:color w:val="FF0000"/>
          <w:sz w:val="14"/>
          <w:szCs w:val="24"/>
        </w:rPr>
      </w:pPr>
    </w:p>
    <w:p w14:paraId="3DD8ACF1" w14:textId="77777777" w:rsidR="00413EC4" w:rsidRPr="0025129B" w:rsidRDefault="00413EC4">
      <w:pPr>
        <w:jc w:val="left"/>
        <w:rPr>
          <w:rFonts w:cstheme="minorHAnsi"/>
          <w:b/>
          <w:color w:val="FF0000"/>
          <w:sz w:val="14"/>
          <w:szCs w:val="24"/>
        </w:rPr>
        <w:sectPr w:rsidR="00413EC4" w:rsidRPr="0025129B" w:rsidSect="00A70F8F">
          <w:pgSz w:w="12240" w:h="15840"/>
          <w:pgMar w:top="1134" w:right="1134" w:bottom="1134" w:left="1134" w:header="709" w:footer="709" w:gutter="0"/>
          <w:cols w:space="708"/>
          <w:docGrid w:linePitch="360"/>
        </w:sectPr>
      </w:pPr>
    </w:p>
    <w:p w14:paraId="3C6F7CC2" w14:textId="77777777" w:rsidR="000D607C" w:rsidRPr="000D607C" w:rsidRDefault="00F67BC0" w:rsidP="00C958D0">
      <w:pPr>
        <w:pStyle w:val="Ttulo3"/>
      </w:pPr>
      <w:bookmarkStart w:id="93" w:name="_Toc390184274"/>
      <w:bookmarkStart w:id="94" w:name="_Toc390360005"/>
      <w:bookmarkStart w:id="95" w:name="_Toc390777026"/>
      <w:bookmarkStart w:id="96" w:name="_Toc477876545"/>
      <w:bookmarkStart w:id="97" w:name="_Toc477881460"/>
      <w:bookmarkStart w:id="98" w:name="_Toc352840390"/>
      <w:bookmarkStart w:id="99" w:name="_Toc352841450"/>
      <w:bookmarkStart w:id="100" w:name="_Toc353998117"/>
      <w:bookmarkStart w:id="101" w:name="_Toc353998190"/>
      <w:bookmarkStart w:id="102" w:name="_Toc382383541"/>
      <w:bookmarkStart w:id="103" w:name="_Toc382472363"/>
      <w:r>
        <w:lastRenderedPageBreak/>
        <w:t>Esquema de r</w:t>
      </w:r>
      <w:r w:rsidR="000D607C" w:rsidRPr="000D607C">
        <w:t>ecorrido</w:t>
      </w:r>
      <w:bookmarkEnd w:id="93"/>
      <w:bookmarkEnd w:id="94"/>
      <w:bookmarkEnd w:id="95"/>
      <w:r w:rsidR="002A355E" w:rsidRPr="002A355E">
        <w:t>.</w:t>
      </w:r>
      <w:bookmarkEnd w:id="96"/>
      <w:bookmarkEnd w:id="97"/>
    </w:p>
    <w:p w14:paraId="1C11E4D6" w14:textId="77777777" w:rsidR="000D607C" w:rsidRPr="003506D2" w:rsidRDefault="000D607C" w:rsidP="000D607C">
      <w:pPr>
        <w:rPr>
          <w:sz w:val="12"/>
        </w:rPr>
      </w:pPr>
    </w:p>
    <w:p w14:paraId="7584AEB8" w14:textId="77777777" w:rsidR="00BD4B0C" w:rsidRDefault="00BD4B0C" w:rsidP="000D607C">
      <w:r>
        <w:rPr>
          <w:noProof/>
          <w:lang w:eastAsia="es-CL"/>
        </w:rPr>
        <mc:AlternateContent>
          <mc:Choice Requires="wps">
            <w:drawing>
              <wp:anchor distT="0" distB="0" distL="114300" distR="114300" simplePos="0" relativeHeight="251659264" behindDoc="0" locked="0" layoutInCell="1" allowOverlap="1" wp14:anchorId="07FAB2D5" wp14:editId="5F58DC96">
                <wp:simplePos x="0" y="0"/>
                <wp:positionH relativeFrom="column">
                  <wp:posOffset>-34290</wp:posOffset>
                </wp:positionH>
                <wp:positionV relativeFrom="paragraph">
                  <wp:posOffset>62865</wp:posOffset>
                </wp:positionV>
                <wp:extent cx="6362700" cy="3886200"/>
                <wp:effectExtent l="0" t="0" r="19050" b="19050"/>
                <wp:wrapNone/>
                <wp:docPr id="2" name="2 Cuadro de texto"/>
                <wp:cNvGraphicFramePr/>
                <a:graphic xmlns:a="http://schemas.openxmlformats.org/drawingml/2006/main">
                  <a:graphicData uri="http://schemas.microsoft.com/office/word/2010/wordprocessingShape">
                    <wps:wsp>
                      <wps:cNvSpPr txBox="1"/>
                      <wps:spPr>
                        <a:xfrm>
                          <a:off x="0" y="0"/>
                          <a:ext cx="6362700" cy="3886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D1778DB" w14:textId="7268C1F2" w:rsidR="00865054" w:rsidRDefault="00865054" w:rsidP="00251609">
                            <w:pPr>
                              <w:jc w:val="center"/>
                            </w:pPr>
                            <w:r>
                              <w:rPr>
                                <w:noProof/>
                                <w:lang w:eastAsia="es-CL"/>
                              </w:rPr>
                              <w:drawing>
                                <wp:inline distT="0" distB="0" distL="0" distR="0" wp14:anchorId="37E54AF0" wp14:editId="49D77B5F">
                                  <wp:extent cx="6183673" cy="3752850"/>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6157" t="9366" r="-47" b="10876"/>
                                          <a:stretch/>
                                        </pic:blipFill>
                                        <pic:spPr bwMode="auto">
                                          <a:xfrm>
                                            <a:off x="0" y="0"/>
                                            <a:ext cx="6193898" cy="3759055"/>
                                          </a:xfrm>
                                          <a:prstGeom prst="rect">
                                            <a:avLst/>
                                          </a:prstGeom>
                                          <a:ln>
                                            <a:noFill/>
                                          </a:ln>
                                          <a:extLst>
                                            <a:ext uri="{53640926-AAD7-44D8-BBD7-CCE9431645EC}">
                                              <a14:shadowObscured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7FAB2D5" id="_x0000_t202" coordsize="21600,21600" o:spt="202" path="m,l,21600r21600,l21600,xe">
                <v:stroke joinstyle="miter"/>
                <v:path gradientshapeok="t" o:connecttype="rect"/>
              </v:shapetype>
              <v:shape id="2 Cuadro de texto" o:spid="_x0000_s1026" type="#_x0000_t202" style="position:absolute;left:0;text-align:left;margin-left:-2.7pt;margin-top:4.95pt;width:501pt;height:30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" fillcolor="white [3201]" strokeweight=".5pt">
                <v:textbox>
                  <w:txbxContent>
                    <w:p w14:paraId="4D1778DB" w14:textId="7268C1F2" w:rsidR="00865054" w:rsidRDefault="00865054" w:rsidP="00251609">
                      <w:pPr>
                        <w:jc w:val="center"/>
                      </w:pPr>
                      <w:r>
                        <w:rPr>
                          <w:noProof/>
                          <w:lang w:eastAsia="es-CL"/>
                        </w:rPr>
                        <w:drawing>
                          <wp:inline distT="0" distB="0" distL="0" distR="0" wp14:anchorId="37E54AF0" wp14:editId="49D77B5F">
                            <wp:extent cx="6183673" cy="3752850"/>
                            <wp:effectExtent l="0" t="0" r="7620" b="0"/>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5"/>
                                    <a:srcRect l="26157" t="9366" r="-47" b="10876"/>
                                    <a:stretch/>
                                  </pic:blipFill>
                                  <pic:spPr bwMode="auto">
                                    <a:xfrm>
                                      <a:off x="0" y="0"/>
                                      <a:ext cx="6193898" cy="3759055"/>
                                    </a:xfrm>
                                    <a:prstGeom prst="rect">
                                      <a:avLst/>
                                    </a:prstGeom>
                                    <a:ln>
                                      <a:noFill/>
                                    </a:ln>
                                    <a:extLst>
                                      <a:ext uri="{53640926-AAD7-44D8-BBD7-CCE9431645EC}">
                                        <a14:shadowObscured xmlns:a14="http://schemas.microsoft.com/office/drawing/2010/main"/>
                                      </a:ext>
                                    </a:extLst>
                                  </pic:spPr>
                                </pic:pic>
                              </a:graphicData>
                            </a:graphic>
                          </wp:inline>
                        </w:drawing>
                      </w:r>
                    </w:p>
                  </w:txbxContent>
                </v:textbox>
              </v:shape>
            </w:pict>
          </mc:Fallback>
        </mc:AlternateContent>
      </w:r>
    </w:p>
    <w:p w14:paraId="7E2FC5E5" w14:textId="77777777" w:rsidR="00BD4B0C" w:rsidRDefault="00BD4B0C" w:rsidP="000D607C"/>
    <w:p w14:paraId="09C7E88B" w14:textId="77777777" w:rsidR="00BD4B0C" w:rsidRDefault="00BD4B0C" w:rsidP="000D607C"/>
    <w:p w14:paraId="5530C3D5" w14:textId="77777777" w:rsidR="00BD4B0C" w:rsidRDefault="00BD4B0C" w:rsidP="000D607C"/>
    <w:p w14:paraId="4AD5AA14" w14:textId="77777777" w:rsidR="00BD4B0C" w:rsidRDefault="00BD4B0C" w:rsidP="000D607C"/>
    <w:p w14:paraId="01EAAA18" w14:textId="77777777" w:rsidR="00BD4B0C" w:rsidRDefault="00BD4B0C" w:rsidP="000D607C"/>
    <w:p w14:paraId="228C129E" w14:textId="77777777" w:rsidR="00BD4B0C" w:rsidRDefault="00BD4B0C" w:rsidP="000D607C"/>
    <w:p w14:paraId="72B2FE35" w14:textId="77777777" w:rsidR="00BD4B0C" w:rsidRDefault="00BD4B0C" w:rsidP="000D607C"/>
    <w:p w14:paraId="57CF1AAF" w14:textId="77777777" w:rsidR="00BD4B0C" w:rsidRDefault="00BD4B0C" w:rsidP="000D607C"/>
    <w:p w14:paraId="3F3F86EA" w14:textId="77777777" w:rsidR="00BD4B0C" w:rsidRDefault="00BD4B0C" w:rsidP="000D607C"/>
    <w:p w14:paraId="03278299" w14:textId="77777777" w:rsidR="00BD4B0C" w:rsidRDefault="00BD4B0C" w:rsidP="000D607C"/>
    <w:p w14:paraId="1DC9D4EB" w14:textId="77777777" w:rsidR="00BD4B0C" w:rsidRDefault="00BD4B0C" w:rsidP="000D607C"/>
    <w:p w14:paraId="62F9EABA" w14:textId="77777777" w:rsidR="00BD4B0C" w:rsidRDefault="00BD4B0C" w:rsidP="000D607C"/>
    <w:p w14:paraId="28AECA9F" w14:textId="77777777" w:rsidR="00BD4B0C" w:rsidRDefault="00BD4B0C" w:rsidP="000D607C"/>
    <w:p w14:paraId="54A00290" w14:textId="77777777" w:rsidR="00BD4B0C" w:rsidRDefault="00BD4B0C" w:rsidP="000D607C"/>
    <w:p w14:paraId="198F2F1F" w14:textId="77777777" w:rsidR="00BD4B0C" w:rsidRDefault="00BD4B0C" w:rsidP="000D607C"/>
    <w:p w14:paraId="250F85D1" w14:textId="77777777" w:rsidR="00BD4B0C" w:rsidRDefault="00BD4B0C" w:rsidP="000D607C"/>
    <w:p w14:paraId="5F8D5653" w14:textId="77777777" w:rsidR="00BD4B0C" w:rsidRDefault="00BD4B0C" w:rsidP="000D607C"/>
    <w:p w14:paraId="4C359F38" w14:textId="77777777" w:rsidR="00BD4B0C" w:rsidRDefault="00BD4B0C" w:rsidP="000D607C"/>
    <w:p w14:paraId="402A04DB" w14:textId="77777777" w:rsidR="00BD4B0C" w:rsidRDefault="00BD4B0C" w:rsidP="000D607C"/>
    <w:p w14:paraId="27091369" w14:textId="77777777" w:rsidR="00BD4B0C" w:rsidRDefault="00BD4B0C" w:rsidP="000D607C"/>
    <w:p w14:paraId="223A726C" w14:textId="77777777" w:rsidR="00BD4B0C" w:rsidRDefault="00BD4B0C" w:rsidP="000D607C"/>
    <w:p w14:paraId="37445374" w14:textId="77777777" w:rsidR="00BD4B0C" w:rsidRDefault="00BD4B0C" w:rsidP="000D607C"/>
    <w:p w14:paraId="53426826" w14:textId="77777777" w:rsidR="00BD4B0C" w:rsidRDefault="00BD4B0C" w:rsidP="000D607C"/>
    <w:p w14:paraId="35A25FEF" w14:textId="77777777" w:rsidR="00BD4B0C" w:rsidRDefault="00BD4B0C" w:rsidP="000D607C"/>
    <w:p w14:paraId="5AB96D7D" w14:textId="77777777" w:rsidR="000D607C" w:rsidRPr="000D607C" w:rsidRDefault="00893A4E" w:rsidP="000D607C">
      <w:pPr>
        <w:pStyle w:val="Ttulo3"/>
        <w:rPr>
          <w:color w:val="FF0000"/>
          <w:sz w:val="20"/>
        </w:rPr>
      </w:pPr>
      <w:bookmarkStart w:id="104" w:name="_Toc390184275"/>
      <w:bookmarkStart w:id="105" w:name="_Toc390360006"/>
      <w:bookmarkStart w:id="106" w:name="_Toc390777027"/>
      <w:bookmarkStart w:id="107" w:name="_Toc477876546"/>
      <w:bookmarkStart w:id="108" w:name="_Toc477881461"/>
      <w:r w:rsidRPr="0025129B">
        <w:t>Detalle del Recorrido de la Inspección.</w:t>
      </w:r>
      <w:bookmarkEnd w:id="98"/>
      <w:bookmarkEnd w:id="99"/>
      <w:bookmarkEnd w:id="100"/>
      <w:bookmarkEnd w:id="101"/>
      <w:bookmarkEnd w:id="102"/>
      <w:bookmarkEnd w:id="103"/>
      <w:bookmarkEnd w:id="104"/>
      <w:bookmarkEnd w:id="105"/>
      <w:bookmarkEnd w:id="106"/>
      <w:bookmarkEnd w:id="107"/>
      <w:bookmarkEnd w:id="108"/>
    </w:p>
    <w:p w14:paraId="16AA3C90" w14:textId="77777777" w:rsidR="00893A4E" w:rsidRPr="0025129B" w:rsidRDefault="00893A4E" w:rsidP="00FD6FC0">
      <w:pPr>
        <w:rPr>
          <w:rFonts w:cstheme="minorHAnsi"/>
          <w:sz w:val="16"/>
          <w:szCs w:val="16"/>
        </w:rPr>
      </w:pPr>
    </w:p>
    <w:tbl>
      <w:tblPr>
        <w:tblW w:w="5000" w:type="pct"/>
        <w:jc w:val="center"/>
        <w:tblCellMar>
          <w:left w:w="70" w:type="dxa"/>
          <w:right w:w="70" w:type="dxa"/>
        </w:tblCellMar>
        <w:tblLook w:val="04A0" w:firstRow="1" w:lastRow="0" w:firstColumn="1" w:lastColumn="0" w:noHBand="0" w:noVBand="1"/>
      </w:tblPr>
      <w:tblGrid>
        <w:gridCol w:w="1298"/>
        <w:gridCol w:w="3325"/>
        <w:gridCol w:w="5489"/>
      </w:tblGrid>
      <w:tr w:rsidR="000D607C" w:rsidRPr="0025129B" w14:paraId="73E0806C" w14:textId="77777777" w:rsidTr="000D607C">
        <w:trPr>
          <w:trHeight w:val="254"/>
          <w:tblHeader/>
          <w:jc w:val="center"/>
        </w:trPr>
        <w:tc>
          <w:tcPr>
            <w:tcW w:w="642" w:type="pct"/>
            <w:vMerge w:val="restart"/>
            <w:tcBorders>
              <w:top w:val="single" w:sz="8" w:space="0" w:color="auto"/>
              <w:left w:val="single" w:sz="8" w:space="0" w:color="auto"/>
              <w:right w:val="single" w:sz="4" w:space="0" w:color="auto"/>
            </w:tcBorders>
            <w:shd w:val="clear" w:color="auto" w:fill="D9D9D9" w:themeFill="background1" w:themeFillShade="D9"/>
            <w:vAlign w:val="center"/>
          </w:tcPr>
          <w:p w14:paraId="1BE22639" w14:textId="77777777" w:rsidR="000D607C" w:rsidRPr="0025129B" w:rsidRDefault="00F64DF2" w:rsidP="00570BD0">
            <w:pPr>
              <w:jc w:val="center"/>
              <w:rPr>
                <w:rFonts w:cstheme="minorHAnsi"/>
                <w:b/>
                <w:sz w:val="20"/>
                <w:szCs w:val="20"/>
                <w:lang w:val="es-ES_tradnl"/>
              </w:rPr>
            </w:pPr>
            <w:r>
              <w:rPr>
                <w:rFonts w:cstheme="minorHAnsi"/>
                <w:b/>
                <w:sz w:val="20"/>
                <w:szCs w:val="20"/>
                <w:lang w:val="es-ES_tradnl"/>
              </w:rPr>
              <w:t>N° de e</w:t>
            </w:r>
            <w:r w:rsidR="000D607C" w:rsidRPr="0025129B">
              <w:rPr>
                <w:rFonts w:cstheme="minorHAnsi"/>
                <w:b/>
                <w:sz w:val="20"/>
                <w:szCs w:val="20"/>
                <w:lang w:val="es-ES_tradnl"/>
              </w:rPr>
              <w:t>stación</w:t>
            </w:r>
          </w:p>
        </w:tc>
        <w:tc>
          <w:tcPr>
            <w:tcW w:w="1644" w:type="pct"/>
            <w:vMerge w:val="restart"/>
            <w:tcBorders>
              <w:top w:val="single" w:sz="8" w:space="0" w:color="auto"/>
              <w:left w:val="nil"/>
              <w:right w:val="single" w:sz="4" w:space="0" w:color="auto"/>
            </w:tcBorders>
            <w:shd w:val="clear" w:color="auto" w:fill="D9D9D9" w:themeFill="background1" w:themeFillShade="D9"/>
            <w:vAlign w:val="center"/>
          </w:tcPr>
          <w:p w14:paraId="4DE11E3D" w14:textId="77777777" w:rsidR="000D607C" w:rsidRPr="0025129B" w:rsidRDefault="000D607C" w:rsidP="00570BD0">
            <w:pPr>
              <w:spacing w:before="60" w:after="60"/>
              <w:ind w:left="57" w:right="57"/>
              <w:jc w:val="center"/>
              <w:rPr>
                <w:rFonts w:cstheme="minorHAnsi"/>
                <w:b/>
                <w:sz w:val="20"/>
                <w:szCs w:val="20"/>
              </w:rPr>
            </w:pPr>
            <w:r w:rsidRPr="0025129B">
              <w:rPr>
                <w:rFonts w:cstheme="minorHAnsi"/>
                <w:b/>
                <w:sz w:val="20"/>
                <w:szCs w:val="20"/>
              </w:rPr>
              <w:t>Nombre del sector</w:t>
            </w:r>
          </w:p>
        </w:tc>
        <w:tc>
          <w:tcPr>
            <w:tcW w:w="2714" w:type="pct"/>
            <w:vMerge w:val="restart"/>
            <w:tcBorders>
              <w:top w:val="single" w:sz="8" w:space="0" w:color="auto"/>
              <w:left w:val="nil"/>
              <w:right w:val="single" w:sz="8" w:space="0" w:color="auto"/>
            </w:tcBorders>
            <w:shd w:val="clear" w:color="auto" w:fill="D9D9D9" w:themeFill="background1" w:themeFillShade="D9"/>
            <w:vAlign w:val="center"/>
          </w:tcPr>
          <w:p w14:paraId="5051F994" w14:textId="77777777" w:rsidR="000D607C" w:rsidRPr="0025129B" w:rsidRDefault="00F64DF2" w:rsidP="00570BD0">
            <w:pPr>
              <w:spacing w:before="60" w:after="60"/>
              <w:ind w:left="57" w:right="57"/>
              <w:jc w:val="center"/>
              <w:rPr>
                <w:rFonts w:cstheme="minorHAnsi"/>
                <w:b/>
                <w:sz w:val="20"/>
                <w:szCs w:val="20"/>
              </w:rPr>
            </w:pPr>
            <w:r>
              <w:rPr>
                <w:rFonts w:cstheme="minorHAnsi"/>
                <w:b/>
                <w:sz w:val="20"/>
                <w:szCs w:val="20"/>
              </w:rPr>
              <w:t>Descripción e</w:t>
            </w:r>
            <w:r w:rsidR="000D607C" w:rsidRPr="0025129B">
              <w:rPr>
                <w:rFonts w:cstheme="minorHAnsi"/>
                <w:b/>
                <w:sz w:val="20"/>
                <w:szCs w:val="20"/>
              </w:rPr>
              <w:t>stación</w:t>
            </w:r>
          </w:p>
        </w:tc>
      </w:tr>
      <w:tr w:rsidR="000D607C" w:rsidRPr="0025129B" w14:paraId="35EDB7F3" w14:textId="77777777" w:rsidTr="000D607C">
        <w:trPr>
          <w:trHeight w:val="273"/>
          <w:tblHeader/>
          <w:jc w:val="center"/>
        </w:trPr>
        <w:tc>
          <w:tcPr>
            <w:tcW w:w="642" w:type="pct"/>
            <w:vMerge/>
            <w:tcBorders>
              <w:left w:val="single" w:sz="8" w:space="0" w:color="auto"/>
              <w:bottom w:val="single" w:sz="8" w:space="0" w:color="auto"/>
              <w:right w:val="single" w:sz="4" w:space="0" w:color="auto"/>
            </w:tcBorders>
            <w:shd w:val="clear" w:color="auto" w:fill="D9D9D9" w:themeFill="background1" w:themeFillShade="D9"/>
            <w:vAlign w:val="center"/>
            <w:hideMark/>
          </w:tcPr>
          <w:p w14:paraId="06ABB163" w14:textId="77777777" w:rsidR="000D607C" w:rsidRPr="0025129B" w:rsidRDefault="000D607C" w:rsidP="00570BD0">
            <w:pPr>
              <w:jc w:val="center"/>
              <w:rPr>
                <w:rFonts w:cstheme="minorHAnsi"/>
                <w:b/>
                <w:sz w:val="20"/>
                <w:szCs w:val="20"/>
                <w:lang w:val="es-ES_tradnl"/>
              </w:rPr>
            </w:pPr>
          </w:p>
        </w:tc>
        <w:tc>
          <w:tcPr>
            <w:tcW w:w="1644" w:type="pct"/>
            <w:vMerge/>
            <w:tcBorders>
              <w:left w:val="nil"/>
              <w:bottom w:val="single" w:sz="8" w:space="0" w:color="auto"/>
              <w:right w:val="single" w:sz="4" w:space="0" w:color="auto"/>
            </w:tcBorders>
            <w:shd w:val="clear" w:color="auto" w:fill="D9D9D9" w:themeFill="background1" w:themeFillShade="D9"/>
            <w:vAlign w:val="center"/>
            <w:hideMark/>
          </w:tcPr>
          <w:p w14:paraId="03C0EA13" w14:textId="77777777" w:rsidR="000D607C" w:rsidRPr="0025129B" w:rsidRDefault="000D607C" w:rsidP="00570BD0">
            <w:pPr>
              <w:spacing w:before="60" w:after="60"/>
              <w:ind w:left="57" w:right="57"/>
              <w:jc w:val="center"/>
              <w:rPr>
                <w:rFonts w:cstheme="minorHAnsi"/>
                <w:b/>
                <w:sz w:val="20"/>
                <w:szCs w:val="20"/>
              </w:rPr>
            </w:pPr>
          </w:p>
        </w:tc>
        <w:tc>
          <w:tcPr>
            <w:tcW w:w="2714" w:type="pct"/>
            <w:vMerge/>
            <w:tcBorders>
              <w:left w:val="nil"/>
              <w:bottom w:val="single" w:sz="8" w:space="0" w:color="auto"/>
              <w:right w:val="single" w:sz="8" w:space="0" w:color="auto"/>
            </w:tcBorders>
            <w:shd w:val="clear" w:color="auto" w:fill="D9D9D9" w:themeFill="background1" w:themeFillShade="D9"/>
            <w:vAlign w:val="center"/>
            <w:hideMark/>
          </w:tcPr>
          <w:p w14:paraId="1AE09CD8" w14:textId="77777777" w:rsidR="000D607C" w:rsidRPr="0025129B" w:rsidRDefault="000D607C" w:rsidP="00570BD0">
            <w:pPr>
              <w:spacing w:before="60" w:after="60"/>
              <w:ind w:left="57" w:right="57"/>
              <w:jc w:val="center"/>
              <w:rPr>
                <w:rFonts w:cstheme="minorHAnsi"/>
                <w:b/>
                <w:sz w:val="20"/>
                <w:szCs w:val="20"/>
              </w:rPr>
            </w:pPr>
          </w:p>
        </w:tc>
      </w:tr>
      <w:tr w:rsidR="000D607C" w:rsidRPr="0025129B" w14:paraId="23D8519F" w14:textId="77777777" w:rsidTr="000D607C">
        <w:trPr>
          <w:trHeight w:val="551"/>
          <w:jc w:val="center"/>
        </w:trPr>
        <w:tc>
          <w:tcPr>
            <w:tcW w:w="642" w:type="pct"/>
            <w:tcBorders>
              <w:top w:val="nil"/>
              <w:left w:val="single" w:sz="8" w:space="0" w:color="auto"/>
              <w:bottom w:val="single" w:sz="4" w:space="0" w:color="auto"/>
              <w:right w:val="single" w:sz="4" w:space="0" w:color="auto"/>
            </w:tcBorders>
            <w:noWrap/>
            <w:vAlign w:val="center"/>
            <w:hideMark/>
          </w:tcPr>
          <w:p w14:paraId="7BB6C8EE" w14:textId="77777777" w:rsidR="000D607C" w:rsidRPr="0025129B" w:rsidRDefault="00A40263"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1</w:t>
            </w:r>
          </w:p>
        </w:tc>
        <w:tc>
          <w:tcPr>
            <w:tcW w:w="1644" w:type="pct"/>
            <w:tcBorders>
              <w:top w:val="nil"/>
              <w:left w:val="nil"/>
              <w:bottom w:val="single" w:sz="4" w:space="0" w:color="auto"/>
              <w:right w:val="single" w:sz="4" w:space="0" w:color="auto"/>
            </w:tcBorders>
            <w:vAlign w:val="center"/>
          </w:tcPr>
          <w:p w14:paraId="2E4742A1" w14:textId="2328E324" w:rsidR="000D607C" w:rsidRPr="0025129B" w:rsidRDefault="007F5090" w:rsidP="00E17AE4">
            <w:pPr>
              <w:jc w:val="center"/>
              <w:rPr>
                <w:rFonts w:eastAsia="Times New Roman" w:cstheme="minorHAnsi"/>
                <w:sz w:val="20"/>
                <w:szCs w:val="20"/>
                <w:lang w:val="es-ES_tradnl" w:eastAsia="es-CL"/>
              </w:rPr>
            </w:pPr>
            <w:r>
              <w:rPr>
                <w:rFonts w:eastAsia="Times New Roman" w:cstheme="minorHAnsi"/>
                <w:sz w:val="20"/>
                <w:szCs w:val="20"/>
                <w:lang w:val="es-ES_tradnl" w:eastAsia="es-CL"/>
              </w:rPr>
              <w:t>Á</w:t>
            </w:r>
            <w:r w:rsidR="006B29A8">
              <w:rPr>
                <w:rFonts w:eastAsia="Times New Roman" w:cstheme="minorHAnsi"/>
                <w:sz w:val="20"/>
                <w:szCs w:val="20"/>
                <w:lang w:val="es-ES_tradnl" w:eastAsia="es-CL"/>
              </w:rPr>
              <w:t>rea Mina</w:t>
            </w:r>
          </w:p>
        </w:tc>
        <w:tc>
          <w:tcPr>
            <w:tcW w:w="2714" w:type="pct"/>
            <w:tcBorders>
              <w:top w:val="nil"/>
              <w:left w:val="nil"/>
              <w:bottom w:val="single" w:sz="4" w:space="0" w:color="auto"/>
              <w:right w:val="single" w:sz="8" w:space="0" w:color="auto"/>
            </w:tcBorders>
            <w:vAlign w:val="center"/>
          </w:tcPr>
          <w:p w14:paraId="7ED3F12D" w14:textId="3D511A63" w:rsidR="000D607C" w:rsidRPr="0025129B" w:rsidRDefault="007F5090" w:rsidP="005D20F5">
            <w:pPr>
              <w:rPr>
                <w:rFonts w:eastAsia="Times New Roman" w:cstheme="minorHAnsi"/>
                <w:sz w:val="20"/>
                <w:szCs w:val="20"/>
                <w:lang w:val="es-ES_tradnl" w:eastAsia="es-CL"/>
              </w:rPr>
            </w:pPr>
            <w:r w:rsidRPr="007F5090">
              <w:rPr>
                <w:rFonts w:eastAsia="Times New Roman" w:cstheme="minorHAnsi"/>
                <w:sz w:val="20"/>
                <w:szCs w:val="20"/>
                <w:lang w:val="es-ES_tradnl" w:eastAsia="es-CL"/>
              </w:rPr>
              <w:t>Planta N° 2</w:t>
            </w:r>
            <w:r w:rsidR="005D20F5">
              <w:rPr>
                <w:rFonts w:eastAsia="Times New Roman" w:cstheme="minorHAnsi"/>
                <w:sz w:val="20"/>
                <w:szCs w:val="20"/>
                <w:lang w:val="es-ES_tradnl" w:eastAsia="es-CL"/>
              </w:rPr>
              <w:t>:</w:t>
            </w:r>
            <w:r>
              <w:rPr>
                <w:rFonts w:eastAsia="Times New Roman" w:cstheme="minorHAnsi"/>
                <w:sz w:val="20"/>
                <w:szCs w:val="20"/>
                <w:lang w:val="es-ES_tradnl" w:eastAsia="es-CL"/>
              </w:rPr>
              <w:t xml:space="preserve"> </w:t>
            </w:r>
            <w:r w:rsidRPr="007F5090">
              <w:rPr>
                <w:rFonts w:eastAsia="Times New Roman" w:cstheme="minorHAnsi"/>
                <w:sz w:val="20"/>
                <w:szCs w:val="20"/>
                <w:lang w:val="es-ES_tradnl" w:eastAsia="es-CL"/>
              </w:rPr>
              <w:t>Chancador</w:t>
            </w:r>
            <w:r w:rsidR="005D20F5">
              <w:rPr>
                <w:rFonts w:eastAsia="Times New Roman" w:cstheme="minorHAnsi"/>
                <w:sz w:val="20"/>
                <w:szCs w:val="20"/>
                <w:lang w:val="es-ES_tradnl" w:eastAsia="es-CL"/>
              </w:rPr>
              <w:t xml:space="preserve"> y</w:t>
            </w:r>
            <w:r>
              <w:rPr>
                <w:rFonts w:eastAsia="Times New Roman" w:cstheme="minorHAnsi"/>
                <w:sz w:val="20"/>
                <w:szCs w:val="20"/>
                <w:lang w:val="es-ES_tradnl" w:eastAsia="es-CL"/>
              </w:rPr>
              <w:t xml:space="preserve"> Edificio Harneo, Anexo Planta N° 1, Planta N° 4.</w:t>
            </w:r>
          </w:p>
        </w:tc>
      </w:tr>
      <w:tr w:rsidR="000D607C" w:rsidRPr="0025129B" w14:paraId="7353DCB2"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CC0076B" w14:textId="77777777" w:rsidR="000D607C" w:rsidRPr="0025129B" w:rsidRDefault="00A40263" w:rsidP="00570BD0">
            <w:pPr>
              <w:jc w:val="center"/>
              <w:rPr>
                <w:rFonts w:eastAsia="Times New Roman" w:cstheme="minorHAnsi"/>
                <w:sz w:val="20"/>
                <w:szCs w:val="20"/>
                <w:lang w:val="es-ES_tradnl" w:eastAsia="es-CL"/>
              </w:rPr>
            </w:pPr>
            <w:r>
              <w:rPr>
                <w:rFonts w:eastAsia="Times New Roman" w:cstheme="minorHAnsi"/>
                <w:sz w:val="20"/>
                <w:szCs w:val="20"/>
                <w:lang w:val="es-ES_tradnl" w:eastAsia="es-CL"/>
              </w:rPr>
              <w:t>2</w:t>
            </w:r>
          </w:p>
        </w:tc>
        <w:tc>
          <w:tcPr>
            <w:tcW w:w="1644" w:type="pct"/>
            <w:tcBorders>
              <w:top w:val="single" w:sz="4" w:space="0" w:color="auto"/>
              <w:left w:val="nil"/>
              <w:bottom w:val="single" w:sz="4" w:space="0" w:color="auto"/>
              <w:right w:val="single" w:sz="4" w:space="0" w:color="auto"/>
            </w:tcBorders>
            <w:vAlign w:val="center"/>
          </w:tcPr>
          <w:p w14:paraId="2DE978BA" w14:textId="584BBA92" w:rsidR="000D607C" w:rsidRPr="0025129B" w:rsidRDefault="007F5090" w:rsidP="00E17AE4">
            <w:pPr>
              <w:jc w:val="center"/>
              <w:rPr>
                <w:rFonts w:eastAsia="Times New Roman" w:cstheme="minorHAnsi"/>
                <w:sz w:val="20"/>
                <w:szCs w:val="20"/>
                <w:lang w:val="es-ES_tradnl" w:eastAsia="es-CL"/>
              </w:rPr>
            </w:pPr>
            <w:r>
              <w:rPr>
                <w:rFonts w:eastAsia="Times New Roman" w:cstheme="minorHAnsi"/>
                <w:sz w:val="20"/>
                <w:szCs w:val="20"/>
                <w:lang w:val="es-ES_tradnl" w:eastAsia="es-CL"/>
              </w:rPr>
              <w:t>Á</w:t>
            </w:r>
            <w:r w:rsidR="006B29A8">
              <w:rPr>
                <w:rFonts w:eastAsia="Times New Roman" w:cstheme="minorHAnsi"/>
                <w:sz w:val="20"/>
                <w:szCs w:val="20"/>
                <w:lang w:val="es-ES_tradnl" w:eastAsia="es-CL"/>
              </w:rPr>
              <w:t>rea Puerto</w:t>
            </w:r>
          </w:p>
        </w:tc>
        <w:tc>
          <w:tcPr>
            <w:tcW w:w="2714" w:type="pct"/>
            <w:tcBorders>
              <w:top w:val="single" w:sz="4" w:space="0" w:color="auto"/>
              <w:left w:val="nil"/>
              <w:bottom w:val="single" w:sz="4" w:space="0" w:color="auto"/>
              <w:right w:val="single" w:sz="8" w:space="0" w:color="auto"/>
            </w:tcBorders>
            <w:vAlign w:val="center"/>
          </w:tcPr>
          <w:p w14:paraId="70C93DC7" w14:textId="7A4D5678" w:rsidR="000D607C" w:rsidRPr="0025129B" w:rsidRDefault="007F5090" w:rsidP="007F5090">
            <w:pPr>
              <w:rPr>
                <w:rFonts w:eastAsia="Times New Roman" w:cstheme="minorHAnsi"/>
                <w:sz w:val="20"/>
                <w:szCs w:val="20"/>
                <w:lang w:val="es-ES_tradnl" w:eastAsia="es-CL"/>
              </w:rPr>
            </w:pPr>
            <w:r>
              <w:rPr>
                <w:rFonts w:eastAsia="Times New Roman" w:cstheme="minorHAnsi"/>
                <w:sz w:val="20"/>
                <w:szCs w:val="20"/>
                <w:lang w:val="es-ES_tradnl" w:eastAsia="es-CL"/>
              </w:rPr>
              <w:t xml:space="preserve">Sitio aledaño a </w:t>
            </w:r>
            <w:r w:rsidRPr="007F5090">
              <w:rPr>
                <w:rFonts w:eastAsia="Times New Roman" w:cstheme="minorHAnsi"/>
                <w:sz w:val="20"/>
                <w:szCs w:val="20"/>
                <w:lang w:val="es-ES_tradnl" w:eastAsia="es-CL"/>
              </w:rPr>
              <w:t xml:space="preserve">correa de embarque N° </w:t>
            </w:r>
            <w:r>
              <w:rPr>
                <w:rFonts w:eastAsia="Times New Roman" w:cstheme="minorHAnsi"/>
                <w:sz w:val="20"/>
                <w:szCs w:val="20"/>
                <w:lang w:val="es-ES_tradnl" w:eastAsia="es-CL"/>
              </w:rPr>
              <w:t xml:space="preserve">3 </w:t>
            </w:r>
            <w:r w:rsidRPr="007F5090">
              <w:rPr>
                <w:rFonts w:eastAsia="Times New Roman" w:cstheme="minorHAnsi"/>
                <w:sz w:val="20"/>
                <w:szCs w:val="20"/>
                <w:lang w:val="es-ES_tradnl" w:eastAsia="es-CL"/>
              </w:rPr>
              <w:t xml:space="preserve">y </w:t>
            </w:r>
            <w:r>
              <w:rPr>
                <w:rFonts w:eastAsia="Times New Roman" w:cstheme="minorHAnsi"/>
                <w:sz w:val="20"/>
                <w:szCs w:val="20"/>
                <w:lang w:val="es-ES_tradnl" w:eastAsia="es-CL"/>
              </w:rPr>
              <w:t>contorno del galpón s</w:t>
            </w:r>
            <w:r w:rsidRPr="007F5090">
              <w:rPr>
                <w:rFonts w:eastAsia="Times New Roman" w:cstheme="minorHAnsi"/>
                <w:sz w:val="20"/>
                <w:szCs w:val="20"/>
                <w:lang w:val="es-ES_tradnl" w:eastAsia="es-CL"/>
              </w:rPr>
              <w:t xml:space="preserve">ala de </w:t>
            </w:r>
            <w:r>
              <w:rPr>
                <w:rFonts w:eastAsia="Times New Roman" w:cstheme="minorHAnsi"/>
                <w:sz w:val="20"/>
                <w:szCs w:val="20"/>
                <w:lang w:val="es-ES_tradnl" w:eastAsia="es-CL"/>
              </w:rPr>
              <w:t>a</w:t>
            </w:r>
            <w:r w:rsidRPr="007F5090">
              <w:rPr>
                <w:rFonts w:eastAsia="Times New Roman" w:cstheme="minorHAnsi"/>
                <w:sz w:val="20"/>
                <w:szCs w:val="20"/>
                <w:lang w:val="es-ES_tradnl" w:eastAsia="es-CL"/>
              </w:rPr>
              <w:t>ditivos</w:t>
            </w:r>
            <w:r>
              <w:rPr>
                <w:rFonts w:eastAsia="Times New Roman" w:cstheme="minorHAnsi"/>
                <w:sz w:val="20"/>
                <w:szCs w:val="20"/>
                <w:lang w:val="es-ES_tradnl" w:eastAsia="es-CL"/>
              </w:rPr>
              <w:t>.</w:t>
            </w:r>
          </w:p>
        </w:tc>
      </w:tr>
      <w:tr w:rsidR="0074528A" w:rsidRPr="0025129B" w14:paraId="73843F8F"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73469DF5" w14:textId="77777777" w:rsidR="0074528A" w:rsidRPr="0025129B" w:rsidRDefault="0074528A" w:rsidP="0074528A">
            <w:pPr>
              <w:jc w:val="center"/>
              <w:rPr>
                <w:rFonts w:eastAsia="Times New Roman" w:cstheme="minorHAnsi"/>
                <w:sz w:val="20"/>
                <w:szCs w:val="20"/>
                <w:lang w:val="es-ES_tradnl" w:eastAsia="es-CL"/>
              </w:rPr>
            </w:pPr>
            <w:r>
              <w:rPr>
                <w:rFonts w:eastAsia="Times New Roman" w:cstheme="minorHAnsi"/>
                <w:sz w:val="20"/>
                <w:szCs w:val="20"/>
                <w:lang w:val="es-ES_tradnl" w:eastAsia="es-CL"/>
              </w:rPr>
              <w:t>3</w:t>
            </w:r>
          </w:p>
        </w:tc>
        <w:tc>
          <w:tcPr>
            <w:tcW w:w="1644" w:type="pct"/>
            <w:tcBorders>
              <w:top w:val="single" w:sz="4" w:space="0" w:color="auto"/>
              <w:left w:val="nil"/>
              <w:bottom w:val="single" w:sz="4" w:space="0" w:color="auto"/>
              <w:right w:val="single" w:sz="4" w:space="0" w:color="auto"/>
            </w:tcBorders>
            <w:vAlign w:val="center"/>
          </w:tcPr>
          <w:p w14:paraId="7726C599" w14:textId="795E5FCC" w:rsidR="0074528A" w:rsidRPr="0025129B" w:rsidRDefault="00A220A8" w:rsidP="00A220A8">
            <w:pPr>
              <w:jc w:val="center"/>
              <w:rPr>
                <w:rFonts w:eastAsia="Times New Roman" w:cstheme="minorHAnsi"/>
                <w:sz w:val="20"/>
                <w:szCs w:val="20"/>
                <w:lang w:val="es-ES_tradnl" w:eastAsia="es-CL"/>
              </w:rPr>
            </w:pPr>
            <w:r>
              <w:rPr>
                <w:rFonts w:eastAsia="Times New Roman" w:cstheme="minorHAnsi"/>
                <w:sz w:val="20"/>
                <w:szCs w:val="20"/>
                <w:lang w:val="es-ES_tradnl" w:eastAsia="es-CL"/>
              </w:rPr>
              <w:t>I</w:t>
            </w:r>
            <w:r w:rsidR="00085F3C">
              <w:rPr>
                <w:rFonts w:eastAsia="Times New Roman" w:cstheme="minorHAnsi"/>
                <w:sz w:val="20"/>
                <w:szCs w:val="20"/>
                <w:lang w:val="es-ES_tradnl" w:eastAsia="es-CL"/>
              </w:rPr>
              <w:t>mplementos contingencias</w:t>
            </w:r>
          </w:p>
        </w:tc>
        <w:tc>
          <w:tcPr>
            <w:tcW w:w="2714" w:type="pct"/>
            <w:tcBorders>
              <w:top w:val="single" w:sz="4" w:space="0" w:color="auto"/>
              <w:left w:val="nil"/>
              <w:bottom w:val="single" w:sz="4" w:space="0" w:color="auto"/>
              <w:right w:val="single" w:sz="8" w:space="0" w:color="auto"/>
            </w:tcBorders>
            <w:vAlign w:val="center"/>
          </w:tcPr>
          <w:p w14:paraId="257779B1" w14:textId="29E4FB85" w:rsidR="0074528A" w:rsidRPr="0025129B" w:rsidRDefault="00A220A8" w:rsidP="00A220A8">
            <w:pPr>
              <w:rPr>
                <w:rFonts w:eastAsia="Times New Roman" w:cstheme="minorHAnsi"/>
                <w:sz w:val="20"/>
                <w:szCs w:val="20"/>
                <w:lang w:val="es-ES_tradnl" w:eastAsia="es-CL"/>
              </w:rPr>
            </w:pPr>
            <w:r>
              <w:rPr>
                <w:rFonts w:eastAsia="Times New Roman" w:cstheme="minorHAnsi"/>
                <w:sz w:val="20"/>
                <w:szCs w:val="20"/>
                <w:lang w:val="es-ES_tradnl" w:eastAsia="es-CL"/>
              </w:rPr>
              <w:t>Container</w:t>
            </w:r>
            <w:r w:rsidR="006B742E">
              <w:rPr>
                <w:rFonts w:eastAsia="Times New Roman" w:cstheme="minorHAnsi"/>
                <w:sz w:val="20"/>
                <w:szCs w:val="20"/>
                <w:lang w:val="es-ES_tradnl" w:eastAsia="es-CL"/>
              </w:rPr>
              <w:t xml:space="preserve"> </w:t>
            </w:r>
            <w:r>
              <w:rPr>
                <w:rFonts w:eastAsia="Times New Roman" w:cstheme="minorHAnsi"/>
                <w:sz w:val="20"/>
                <w:szCs w:val="20"/>
                <w:lang w:val="es-ES_tradnl" w:eastAsia="es-CL"/>
              </w:rPr>
              <w:t>a</w:t>
            </w:r>
            <w:r w:rsidR="006B742E">
              <w:rPr>
                <w:rFonts w:eastAsia="Times New Roman" w:cstheme="minorHAnsi"/>
                <w:sz w:val="20"/>
                <w:szCs w:val="20"/>
                <w:lang w:val="es-ES_tradnl" w:eastAsia="es-CL"/>
              </w:rPr>
              <w:t>lmacenamiento de implementos para utilizar en caso de contingencias con hidrocarburos.</w:t>
            </w:r>
          </w:p>
        </w:tc>
      </w:tr>
      <w:tr w:rsidR="0074528A" w:rsidRPr="0025129B" w14:paraId="2BB9D69A"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33873CFF" w14:textId="77777777" w:rsidR="0074528A" w:rsidRPr="0025129B" w:rsidRDefault="0074528A" w:rsidP="0074528A">
            <w:pPr>
              <w:jc w:val="center"/>
              <w:rPr>
                <w:rFonts w:eastAsia="Times New Roman" w:cstheme="minorHAnsi"/>
                <w:sz w:val="20"/>
                <w:szCs w:val="20"/>
                <w:lang w:val="es-ES_tradnl" w:eastAsia="es-CL"/>
              </w:rPr>
            </w:pPr>
            <w:r>
              <w:rPr>
                <w:rFonts w:eastAsia="Times New Roman" w:cstheme="minorHAnsi"/>
                <w:sz w:val="20"/>
                <w:szCs w:val="20"/>
                <w:lang w:val="es-ES_tradnl" w:eastAsia="es-CL"/>
              </w:rPr>
              <w:t>4</w:t>
            </w:r>
          </w:p>
        </w:tc>
        <w:tc>
          <w:tcPr>
            <w:tcW w:w="1644" w:type="pct"/>
            <w:tcBorders>
              <w:top w:val="single" w:sz="4" w:space="0" w:color="auto"/>
              <w:left w:val="nil"/>
              <w:bottom w:val="single" w:sz="4" w:space="0" w:color="auto"/>
              <w:right w:val="single" w:sz="4" w:space="0" w:color="auto"/>
            </w:tcBorders>
            <w:vAlign w:val="center"/>
          </w:tcPr>
          <w:p w14:paraId="663BD9C7" w14:textId="112EDB3A" w:rsidR="0074528A" w:rsidRPr="0025129B" w:rsidRDefault="00085F3C" w:rsidP="0074528A">
            <w:pPr>
              <w:jc w:val="center"/>
              <w:rPr>
                <w:rFonts w:eastAsia="Times New Roman" w:cstheme="minorHAnsi"/>
                <w:sz w:val="20"/>
                <w:szCs w:val="20"/>
                <w:lang w:val="es-ES_tradnl" w:eastAsia="es-CL"/>
              </w:rPr>
            </w:pPr>
            <w:r>
              <w:rPr>
                <w:rFonts w:eastAsia="Times New Roman" w:cstheme="minorHAnsi"/>
                <w:sz w:val="20"/>
                <w:szCs w:val="20"/>
                <w:lang w:val="es-ES_tradnl" w:eastAsia="es-CL"/>
              </w:rPr>
              <w:t>Sitio arqueológico</w:t>
            </w:r>
          </w:p>
        </w:tc>
        <w:tc>
          <w:tcPr>
            <w:tcW w:w="2714" w:type="pct"/>
            <w:tcBorders>
              <w:top w:val="single" w:sz="4" w:space="0" w:color="auto"/>
              <w:left w:val="nil"/>
              <w:bottom w:val="single" w:sz="4" w:space="0" w:color="auto"/>
              <w:right w:val="single" w:sz="8" w:space="0" w:color="auto"/>
            </w:tcBorders>
            <w:vAlign w:val="center"/>
          </w:tcPr>
          <w:p w14:paraId="211E8AA6" w14:textId="4060FEE5" w:rsidR="00D81FDA" w:rsidRPr="0025129B" w:rsidRDefault="006B742E" w:rsidP="0074528A">
            <w:pPr>
              <w:rPr>
                <w:rFonts w:eastAsia="Times New Roman" w:cstheme="minorHAnsi"/>
                <w:sz w:val="20"/>
                <w:szCs w:val="20"/>
                <w:lang w:val="es-ES_tradnl" w:eastAsia="es-CL"/>
              </w:rPr>
            </w:pPr>
            <w:r>
              <w:rPr>
                <w:rFonts w:eastAsia="Times New Roman" w:cstheme="minorHAnsi"/>
                <w:sz w:val="20"/>
                <w:szCs w:val="20"/>
                <w:lang w:val="es-ES_tradnl" w:eastAsia="es-CL"/>
              </w:rPr>
              <w:t>Sitio identificado como Punta Patillos 4.</w:t>
            </w:r>
          </w:p>
        </w:tc>
      </w:tr>
      <w:tr w:rsidR="0074528A" w:rsidRPr="0025129B" w14:paraId="3F45AAC0" w14:textId="77777777" w:rsidTr="000D607C">
        <w:trPr>
          <w:trHeight w:val="551"/>
          <w:jc w:val="center"/>
        </w:trPr>
        <w:tc>
          <w:tcPr>
            <w:tcW w:w="642" w:type="pct"/>
            <w:tcBorders>
              <w:top w:val="single" w:sz="4" w:space="0" w:color="auto"/>
              <w:left w:val="single" w:sz="8" w:space="0" w:color="auto"/>
              <w:bottom w:val="single" w:sz="4" w:space="0" w:color="auto"/>
              <w:right w:val="single" w:sz="4" w:space="0" w:color="auto"/>
            </w:tcBorders>
            <w:noWrap/>
            <w:vAlign w:val="center"/>
          </w:tcPr>
          <w:p w14:paraId="136A92B0" w14:textId="77777777" w:rsidR="0074528A" w:rsidRPr="0025129B" w:rsidRDefault="0074528A" w:rsidP="0074528A">
            <w:pPr>
              <w:jc w:val="center"/>
              <w:rPr>
                <w:rFonts w:eastAsia="Times New Roman" w:cstheme="minorHAnsi"/>
                <w:sz w:val="20"/>
                <w:szCs w:val="20"/>
                <w:lang w:val="es-ES_tradnl" w:eastAsia="es-CL"/>
              </w:rPr>
            </w:pPr>
            <w:r>
              <w:rPr>
                <w:rFonts w:eastAsia="Times New Roman" w:cstheme="minorHAnsi"/>
                <w:sz w:val="20"/>
                <w:szCs w:val="20"/>
                <w:lang w:val="es-ES_tradnl" w:eastAsia="es-CL"/>
              </w:rPr>
              <w:t>5</w:t>
            </w:r>
          </w:p>
        </w:tc>
        <w:tc>
          <w:tcPr>
            <w:tcW w:w="1644" w:type="pct"/>
            <w:tcBorders>
              <w:top w:val="single" w:sz="4" w:space="0" w:color="auto"/>
              <w:left w:val="nil"/>
              <w:bottom w:val="single" w:sz="4" w:space="0" w:color="auto"/>
              <w:right w:val="single" w:sz="4" w:space="0" w:color="auto"/>
            </w:tcBorders>
            <w:vAlign w:val="center"/>
          </w:tcPr>
          <w:p w14:paraId="7A8A1B03" w14:textId="2D809DC4" w:rsidR="0074528A" w:rsidRPr="0025129B" w:rsidRDefault="00085F3C" w:rsidP="00CD235D">
            <w:pPr>
              <w:jc w:val="center"/>
              <w:rPr>
                <w:rFonts w:eastAsia="Times New Roman" w:cstheme="minorHAnsi"/>
                <w:sz w:val="20"/>
                <w:szCs w:val="20"/>
                <w:lang w:val="es-ES_tradnl" w:eastAsia="es-CL"/>
              </w:rPr>
            </w:pPr>
            <w:r>
              <w:rPr>
                <w:rFonts w:eastAsia="Times New Roman" w:cstheme="minorHAnsi"/>
                <w:sz w:val="20"/>
                <w:szCs w:val="20"/>
                <w:lang w:val="es-ES_tradnl" w:eastAsia="es-CL"/>
              </w:rPr>
              <w:t>Sitio liberación aves</w:t>
            </w:r>
          </w:p>
        </w:tc>
        <w:tc>
          <w:tcPr>
            <w:tcW w:w="2714" w:type="pct"/>
            <w:tcBorders>
              <w:top w:val="single" w:sz="4" w:space="0" w:color="auto"/>
              <w:left w:val="nil"/>
              <w:bottom w:val="single" w:sz="4" w:space="0" w:color="auto"/>
              <w:right w:val="single" w:sz="8" w:space="0" w:color="auto"/>
            </w:tcBorders>
            <w:vAlign w:val="center"/>
          </w:tcPr>
          <w:p w14:paraId="1F3B4152" w14:textId="416978CC" w:rsidR="0074528A" w:rsidRPr="0025129B" w:rsidRDefault="006B742E" w:rsidP="0074528A">
            <w:pPr>
              <w:rPr>
                <w:rFonts w:eastAsia="Times New Roman" w:cstheme="minorHAnsi"/>
                <w:sz w:val="20"/>
                <w:szCs w:val="20"/>
                <w:lang w:val="es-ES_tradnl" w:eastAsia="es-CL"/>
              </w:rPr>
            </w:pPr>
            <w:r>
              <w:rPr>
                <w:rFonts w:eastAsia="Times New Roman" w:cstheme="minorHAnsi"/>
                <w:sz w:val="20"/>
                <w:szCs w:val="20"/>
                <w:lang w:val="es-ES_tradnl" w:eastAsia="es-CL"/>
              </w:rPr>
              <w:t>Sector en el cual son liberadas las aves encontradas en el sector Mina.</w:t>
            </w:r>
          </w:p>
        </w:tc>
      </w:tr>
    </w:tbl>
    <w:p w14:paraId="543A1350" w14:textId="77777777" w:rsidR="009902C4" w:rsidRPr="0025129B" w:rsidRDefault="009902C4" w:rsidP="00FD6FC0">
      <w:pPr>
        <w:rPr>
          <w:rFonts w:cstheme="minorHAnsi"/>
          <w:sz w:val="16"/>
          <w:szCs w:val="16"/>
        </w:rPr>
      </w:pPr>
    </w:p>
    <w:p w14:paraId="5303BAFA" w14:textId="77777777" w:rsidR="009524F3" w:rsidRPr="0025129B" w:rsidRDefault="009524F3">
      <w:pPr>
        <w:jc w:val="left"/>
        <w:rPr>
          <w:rFonts w:cstheme="minorHAnsi"/>
          <w:b/>
          <w:sz w:val="14"/>
          <w:szCs w:val="24"/>
        </w:rPr>
      </w:pPr>
      <w:r w:rsidRPr="0025129B">
        <w:rPr>
          <w:rFonts w:cstheme="minorHAnsi"/>
          <w:b/>
          <w:sz w:val="14"/>
          <w:szCs w:val="24"/>
        </w:rPr>
        <w:br w:type="page"/>
      </w:r>
    </w:p>
    <w:p w14:paraId="5128FDA2" w14:textId="77777777" w:rsidR="00E73ECE" w:rsidRPr="0025129B" w:rsidRDefault="00E73ECE" w:rsidP="00C958D0">
      <w:pPr>
        <w:pStyle w:val="Ttulo3"/>
        <w:sectPr w:rsidR="00E73ECE" w:rsidRPr="0025129B" w:rsidSect="00E349AF">
          <w:pgSz w:w="12240" w:h="15840"/>
          <w:pgMar w:top="1134" w:right="1134" w:bottom="1134" w:left="1134" w:header="709" w:footer="709" w:gutter="0"/>
          <w:cols w:space="708"/>
          <w:docGrid w:linePitch="360"/>
        </w:sectPr>
      </w:pPr>
      <w:bookmarkStart w:id="109" w:name="_Toc352840391"/>
      <w:bookmarkStart w:id="110" w:name="_Toc352841451"/>
    </w:p>
    <w:p w14:paraId="2C971083" w14:textId="77777777" w:rsidR="00F265C2" w:rsidRPr="0025129B" w:rsidRDefault="00F265C2" w:rsidP="00F265C2">
      <w:pPr>
        <w:pStyle w:val="Ttulo2"/>
        <w:rPr>
          <w:bCs/>
        </w:rPr>
      </w:pPr>
      <w:bookmarkStart w:id="111" w:name="_Toc382383544"/>
      <w:bookmarkStart w:id="112" w:name="_Toc382472366"/>
      <w:bookmarkStart w:id="113" w:name="_Toc390184276"/>
      <w:bookmarkStart w:id="114" w:name="_Toc390360007"/>
      <w:bookmarkStart w:id="115" w:name="_Toc390777028"/>
      <w:bookmarkStart w:id="116" w:name="_Toc477876547"/>
      <w:bookmarkStart w:id="117" w:name="_Toc477881462"/>
      <w:bookmarkStart w:id="118" w:name="_Toc352840392"/>
      <w:bookmarkStart w:id="119" w:name="_Toc352841452"/>
      <w:bookmarkEnd w:id="109"/>
      <w:bookmarkEnd w:id="110"/>
      <w:r w:rsidRPr="0025129B">
        <w:rPr>
          <w:bCs/>
        </w:rPr>
        <w:lastRenderedPageBreak/>
        <w:t xml:space="preserve">Aspectos </w:t>
      </w:r>
      <w:r w:rsidR="00430772" w:rsidRPr="0025129B">
        <w:rPr>
          <w:bCs/>
        </w:rPr>
        <w:t xml:space="preserve">relativos </w:t>
      </w:r>
      <w:r w:rsidRPr="0025129B">
        <w:rPr>
          <w:bCs/>
        </w:rPr>
        <w:t>al Seguimiento Ambiental</w:t>
      </w:r>
      <w:bookmarkEnd w:id="111"/>
      <w:bookmarkEnd w:id="112"/>
      <w:bookmarkEnd w:id="113"/>
      <w:bookmarkEnd w:id="114"/>
      <w:bookmarkEnd w:id="115"/>
      <w:r w:rsidR="003642DF">
        <w:rPr>
          <w:bCs/>
        </w:rPr>
        <w:t>.</w:t>
      </w:r>
      <w:bookmarkEnd w:id="116"/>
      <w:bookmarkEnd w:id="117"/>
    </w:p>
    <w:p w14:paraId="3A613134" w14:textId="77777777" w:rsidR="00F265C2" w:rsidRPr="0025129B" w:rsidRDefault="00F265C2" w:rsidP="00F265C2">
      <w:pPr>
        <w:rPr>
          <w:b/>
          <w:bCs/>
        </w:rPr>
      </w:pPr>
    </w:p>
    <w:p w14:paraId="3DA979E6" w14:textId="77777777" w:rsidR="00F265C2" w:rsidRPr="0025129B" w:rsidRDefault="00F265C2" w:rsidP="00F265C2">
      <w:pPr>
        <w:pStyle w:val="Ttulo3"/>
        <w:rPr>
          <w:bCs/>
        </w:rPr>
      </w:pPr>
      <w:bookmarkStart w:id="120" w:name="_Toc382383545"/>
      <w:bookmarkStart w:id="121" w:name="_Toc382472367"/>
      <w:bookmarkStart w:id="122" w:name="_Toc390184277"/>
      <w:bookmarkStart w:id="123" w:name="_Toc390360008"/>
      <w:bookmarkStart w:id="124" w:name="_Toc390777029"/>
      <w:bookmarkStart w:id="125" w:name="_Toc477876548"/>
      <w:bookmarkStart w:id="126" w:name="_Toc477881463"/>
      <w:r w:rsidRPr="0025129B">
        <w:rPr>
          <w:bCs/>
        </w:rPr>
        <w:t>Documentos Revisados</w:t>
      </w:r>
      <w:bookmarkEnd w:id="120"/>
      <w:bookmarkEnd w:id="121"/>
      <w:bookmarkEnd w:id="122"/>
      <w:bookmarkEnd w:id="123"/>
      <w:bookmarkEnd w:id="124"/>
      <w:r w:rsidR="003642DF">
        <w:rPr>
          <w:bCs/>
        </w:rPr>
        <w:t>.</w:t>
      </w:r>
      <w:bookmarkEnd w:id="125"/>
      <w:bookmarkEnd w:id="126"/>
    </w:p>
    <w:p w14:paraId="29B63683" w14:textId="77777777" w:rsidR="00F265C2" w:rsidRPr="0025129B" w:rsidRDefault="00F265C2" w:rsidP="00F265C2">
      <w:pPr>
        <w:rPr>
          <w:color w:val="1F497D"/>
        </w:rPr>
      </w:pPr>
    </w:p>
    <w:tbl>
      <w:tblPr>
        <w:tblW w:w="4986" w:type="pct"/>
        <w:tblInd w:w="3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2250"/>
        <w:gridCol w:w="1676"/>
        <w:gridCol w:w="773"/>
        <w:gridCol w:w="1171"/>
        <w:gridCol w:w="994"/>
        <w:gridCol w:w="969"/>
        <w:gridCol w:w="1270"/>
        <w:gridCol w:w="1420"/>
        <w:gridCol w:w="1835"/>
        <w:gridCol w:w="1294"/>
      </w:tblGrid>
      <w:tr w:rsidR="00EF6C1B" w:rsidRPr="0025129B" w14:paraId="7EC18338" w14:textId="77777777" w:rsidTr="00770808">
        <w:trPr>
          <w:trHeight w:val="395"/>
        </w:trPr>
        <w:tc>
          <w:tcPr>
            <w:tcW w:w="824" w:type="pct"/>
            <w:vMerge w:val="restart"/>
            <w:shd w:val="clear" w:color="auto" w:fill="D9D9D9"/>
            <w:tcMar>
              <w:top w:w="0" w:type="dxa"/>
              <w:left w:w="108" w:type="dxa"/>
              <w:bottom w:w="0" w:type="dxa"/>
              <w:right w:w="108" w:type="dxa"/>
            </w:tcMar>
            <w:vAlign w:val="center"/>
          </w:tcPr>
          <w:p w14:paraId="4E55FDC8" w14:textId="77777777" w:rsidR="001C249A" w:rsidRPr="0025129B" w:rsidRDefault="001C249A" w:rsidP="00BC6EBB">
            <w:pPr>
              <w:jc w:val="center"/>
              <w:rPr>
                <w:b/>
                <w:bCs/>
                <w:sz w:val="20"/>
                <w:szCs w:val="20"/>
                <w:lang w:val="es-ES" w:eastAsia="es-ES"/>
              </w:rPr>
            </w:pPr>
            <w:r w:rsidRPr="0025129B">
              <w:rPr>
                <w:b/>
                <w:bCs/>
                <w:sz w:val="20"/>
                <w:szCs w:val="20"/>
                <w:lang w:val="es-ES" w:eastAsia="es-ES"/>
              </w:rPr>
              <w:t>Nom</w:t>
            </w:r>
            <w:r w:rsidR="00BC6EBB">
              <w:rPr>
                <w:b/>
                <w:bCs/>
                <w:sz w:val="20"/>
                <w:szCs w:val="20"/>
                <w:lang w:val="es-ES" w:eastAsia="es-ES"/>
              </w:rPr>
              <w:t>bre de informe revisado</w:t>
            </w:r>
          </w:p>
        </w:tc>
        <w:tc>
          <w:tcPr>
            <w:tcW w:w="614" w:type="pct"/>
            <w:vMerge w:val="restart"/>
            <w:shd w:val="clear" w:color="auto" w:fill="D9D9D9"/>
            <w:vAlign w:val="center"/>
          </w:tcPr>
          <w:p w14:paraId="53F5B25A" w14:textId="77777777" w:rsidR="001C249A" w:rsidRPr="0025129B" w:rsidDel="00430772" w:rsidRDefault="00F64DF2" w:rsidP="008E34C9">
            <w:pPr>
              <w:jc w:val="center"/>
              <w:rPr>
                <w:b/>
                <w:bCs/>
                <w:sz w:val="20"/>
                <w:szCs w:val="20"/>
                <w:lang w:val="es-ES" w:eastAsia="es-ES"/>
              </w:rPr>
            </w:pPr>
            <w:r>
              <w:rPr>
                <w:b/>
                <w:bCs/>
                <w:sz w:val="20"/>
                <w:szCs w:val="20"/>
                <w:lang w:val="es-ES" w:eastAsia="es-ES"/>
              </w:rPr>
              <w:t>Aspecto ambiental r</w:t>
            </w:r>
            <w:r w:rsidR="001C249A" w:rsidRPr="0025129B">
              <w:rPr>
                <w:b/>
                <w:bCs/>
                <w:sz w:val="20"/>
                <w:szCs w:val="20"/>
                <w:lang w:val="es-ES" w:eastAsia="es-ES"/>
              </w:rPr>
              <w:t>elevante</w:t>
            </w:r>
          </w:p>
        </w:tc>
        <w:tc>
          <w:tcPr>
            <w:tcW w:w="283" w:type="pct"/>
            <w:vMerge w:val="restart"/>
            <w:shd w:val="clear" w:color="auto" w:fill="D9D9D9"/>
            <w:vAlign w:val="center"/>
          </w:tcPr>
          <w:p w14:paraId="13C81897" w14:textId="77777777" w:rsidR="001C249A" w:rsidRPr="0025129B" w:rsidRDefault="001C249A" w:rsidP="008E34C9">
            <w:pPr>
              <w:jc w:val="center"/>
              <w:rPr>
                <w:rFonts w:eastAsiaTheme="minorHAnsi"/>
                <w:b/>
                <w:bCs/>
                <w:sz w:val="20"/>
                <w:szCs w:val="20"/>
                <w:lang w:val="es-ES"/>
              </w:rPr>
            </w:pPr>
            <w:r w:rsidRPr="0025129B">
              <w:rPr>
                <w:b/>
                <w:bCs/>
                <w:sz w:val="20"/>
                <w:szCs w:val="20"/>
                <w:lang w:val="es-ES" w:eastAsia="es-ES"/>
              </w:rPr>
              <w:t>Código</w:t>
            </w:r>
          </w:p>
          <w:p w14:paraId="7E640FED" w14:textId="77777777" w:rsidR="001C249A" w:rsidRPr="0025129B" w:rsidRDefault="001C249A" w:rsidP="008E34C9">
            <w:pPr>
              <w:jc w:val="center"/>
              <w:rPr>
                <w:b/>
                <w:bCs/>
                <w:sz w:val="20"/>
                <w:szCs w:val="20"/>
                <w:lang w:val="es-ES" w:eastAsia="es-ES"/>
              </w:rPr>
            </w:pPr>
            <w:r w:rsidRPr="0025129B">
              <w:rPr>
                <w:b/>
                <w:bCs/>
                <w:sz w:val="20"/>
                <w:szCs w:val="20"/>
                <w:lang w:val="es-ES" w:eastAsia="es-ES"/>
              </w:rPr>
              <w:t>SSA</w:t>
            </w:r>
          </w:p>
        </w:tc>
        <w:tc>
          <w:tcPr>
            <w:tcW w:w="429" w:type="pct"/>
            <w:vMerge w:val="restart"/>
            <w:shd w:val="clear" w:color="auto" w:fill="D9D9D9"/>
            <w:tcMar>
              <w:top w:w="0" w:type="dxa"/>
              <w:left w:w="108" w:type="dxa"/>
              <w:bottom w:w="0" w:type="dxa"/>
              <w:right w:w="108" w:type="dxa"/>
            </w:tcMar>
            <w:vAlign w:val="center"/>
          </w:tcPr>
          <w:p w14:paraId="5FC3E457" w14:textId="77777777" w:rsidR="001C249A" w:rsidRPr="0025129B" w:rsidRDefault="00395B4D" w:rsidP="00395B4D">
            <w:pPr>
              <w:jc w:val="center"/>
              <w:rPr>
                <w:b/>
                <w:bCs/>
                <w:sz w:val="20"/>
                <w:szCs w:val="20"/>
                <w:lang w:val="es-ES" w:eastAsia="es-ES"/>
              </w:rPr>
            </w:pPr>
            <w:r>
              <w:rPr>
                <w:b/>
                <w:bCs/>
                <w:sz w:val="20"/>
                <w:szCs w:val="20"/>
                <w:lang w:val="es-ES" w:eastAsia="es-ES"/>
              </w:rPr>
              <w:t>Fecha de recepción documento</w:t>
            </w:r>
          </w:p>
        </w:tc>
        <w:tc>
          <w:tcPr>
            <w:tcW w:w="719" w:type="pct"/>
            <w:gridSpan w:val="2"/>
            <w:shd w:val="clear" w:color="auto" w:fill="D9D9D9"/>
            <w:vAlign w:val="center"/>
          </w:tcPr>
          <w:p w14:paraId="791BD783" w14:textId="77777777" w:rsidR="001C249A" w:rsidRPr="0025129B" w:rsidRDefault="001C249A" w:rsidP="008E34C9">
            <w:pPr>
              <w:jc w:val="center"/>
              <w:rPr>
                <w:b/>
                <w:bCs/>
                <w:sz w:val="20"/>
                <w:szCs w:val="20"/>
                <w:lang w:val="es-ES" w:eastAsia="es-ES"/>
              </w:rPr>
            </w:pPr>
            <w:r w:rsidRPr="0025129B">
              <w:rPr>
                <w:b/>
                <w:bCs/>
                <w:sz w:val="20"/>
                <w:szCs w:val="20"/>
                <w:lang w:val="es-ES" w:eastAsia="es-ES"/>
              </w:rPr>
              <w:t>Periodo que reporta</w:t>
            </w:r>
          </w:p>
        </w:tc>
        <w:tc>
          <w:tcPr>
            <w:tcW w:w="465" w:type="pct"/>
            <w:vMerge w:val="restart"/>
            <w:shd w:val="clear" w:color="auto" w:fill="D9D9D9"/>
            <w:vAlign w:val="center"/>
          </w:tcPr>
          <w:p w14:paraId="3C27AABC" w14:textId="77777777" w:rsidR="001C249A" w:rsidRPr="0025129B" w:rsidRDefault="00F64DF2" w:rsidP="008E34C9">
            <w:pPr>
              <w:jc w:val="center"/>
              <w:rPr>
                <w:b/>
                <w:bCs/>
                <w:sz w:val="20"/>
                <w:szCs w:val="20"/>
                <w:lang w:val="es-ES" w:eastAsia="es-ES"/>
              </w:rPr>
            </w:pPr>
            <w:r>
              <w:rPr>
                <w:b/>
                <w:bCs/>
                <w:sz w:val="20"/>
                <w:szCs w:val="20"/>
                <w:lang w:val="es-ES" w:eastAsia="es-ES"/>
              </w:rPr>
              <w:t>Organismo e</w:t>
            </w:r>
            <w:r w:rsidR="001C249A">
              <w:rPr>
                <w:b/>
                <w:bCs/>
                <w:sz w:val="20"/>
                <w:szCs w:val="20"/>
                <w:lang w:val="es-ES" w:eastAsia="es-ES"/>
              </w:rPr>
              <w:t>ncomendado</w:t>
            </w:r>
          </w:p>
        </w:tc>
        <w:tc>
          <w:tcPr>
            <w:tcW w:w="520" w:type="pct"/>
            <w:vMerge w:val="restart"/>
            <w:shd w:val="clear" w:color="auto" w:fill="D9D9D9"/>
            <w:vAlign w:val="center"/>
          </w:tcPr>
          <w:p w14:paraId="58CDC8BC" w14:textId="77777777" w:rsidR="001C249A" w:rsidRPr="0025129B" w:rsidRDefault="00F64DF2" w:rsidP="008E34C9">
            <w:pPr>
              <w:jc w:val="center"/>
              <w:rPr>
                <w:b/>
                <w:bCs/>
                <w:sz w:val="20"/>
                <w:szCs w:val="20"/>
                <w:lang w:val="es-ES" w:eastAsia="es-ES"/>
              </w:rPr>
            </w:pPr>
            <w:r>
              <w:rPr>
                <w:b/>
                <w:bCs/>
                <w:sz w:val="20"/>
                <w:szCs w:val="20"/>
                <w:lang w:val="es-ES" w:eastAsia="es-ES"/>
              </w:rPr>
              <w:t>Organismo r</w:t>
            </w:r>
            <w:r w:rsidR="001C249A" w:rsidRPr="0025129B">
              <w:rPr>
                <w:b/>
                <w:bCs/>
                <w:sz w:val="20"/>
                <w:szCs w:val="20"/>
                <w:lang w:val="es-ES" w:eastAsia="es-ES"/>
              </w:rPr>
              <w:t>eviso</w:t>
            </w:r>
            <w:r w:rsidR="001C249A">
              <w:rPr>
                <w:b/>
                <w:bCs/>
                <w:sz w:val="20"/>
                <w:szCs w:val="20"/>
                <w:lang w:val="es-ES" w:eastAsia="es-ES"/>
              </w:rPr>
              <w:t>r</w:t>
            </w:r>
          </w:p>
        </w:tc>
        <w:tc>
          <w:tcPr>
            <w:tcW w:w="672" w:type="pct"/>
            <w:vMerge w:val="restart"/>
            <w:shd w:val="clear" w:color="auto" w:fill="D9D9D9"/>
            <w:vAlign w:val="center"/>
          </w:tcPr>
          <w:p w14:paraId="699AB75A" w14:textId="2140D222" w:rsidR="001C249A" w:rsidRPr="0025129B" w:rsidRDefault="00BF131C" w:rsidP="00BF131C">
            <w:pPr>
              <w:jc w:val="center"/>
              <w:rPr>
                <w:b/>
                <w:bCs/>
                <w:sz w:val="20"/>
                <w:szCs w:val="20"/>
                <w:lang w:val="es-ES" w:eastAsia="es-ES"/>
              </w:rPr>
            </w:pPr>
            <w:r>
              <w:rPr>
                <w:b/>
                <w:bCs/>
                <w:sz w:val="20"/>
                <w:szCs w:val="20"/>
                <w:lang w:val="es-ES" w:eastAsia="es-ES"/>
              </w:rPr>
              <w:t>Estado de conformidad</w:t>
            </w:r>
          </w:p>
        </w:tc>
        <w:tc>
          <w:tcPr>
            <w:tcW w:w="474" w:type="pct"/>
            <w:vMerge w:val="restart"/>
            <w:shd w:val="clear" w:color="auto" w:fill="D9D9D9"/>
            <w:vAlign w:val="center"/>
          </w:tcPr>
          <w:p w14:paraId="6F78D67A" w14:textId="77777777" w:rsidR="001C249A" w:rsidRDefault="001C249A" w:rsidP="008E34C9">
            <w:pPr>
              <w:jc w:val="center"/>
              <w:rPr>
                <w:b/>
                <w:bCs/>
                <w:sz w:val="20"/>
                <w:szCs w:val="20"/>
                <w:lang w:val="es-ES" w:eastAsia="es-ES"/>
              </w:rPr>
            </w:pPr>
          </w:p>
          <w:p w14:paraId="09C8FDE9" w14:textId="77777777" w:rsidR="001C249A" w:rsidRPr="0025129B" w:rsidRDefault="001C249A" w:rsidP="00BC6EBB">
            <w:pPr>
              <w:jc w:val="center"/>
              <w:rPr>
                <w:b/>
                <w:bCs/>
                <w:sz w:val="20"/>
                <w:szCs w:val="20"/>
                <w:lang w:val="es-ES" w:eastAsia="es-ES"/>
              </w:rPr>
            </w:pPr>
            <w:r>
              <w:rPr>
                <w:b/>
                <w:bCs/>
                <w:sz w:val="20"/>
                <w:szCs w:val="20"/>
                <w:lang w:val="es-ES" w:eastAsia="es-ES"/>
              </w:rPr>
              <w:t>N° de hecho constatado</w:t>
            </w:r>
          </w:p>
        </w:tc>
      </w:tr>
      <w:tr w:rsidR="00EF6C1B" w:rsidRPr="0025129B" w14:paraId="59F3FC7E" w14:textId="77777777" w:rsidTr="00770808">
        <w:trPr>
          <w:trHeight w:val="395"/>
        </w:trPr>
        <w:tc>
          <w:tcPr>
            <w:tcW w:w="824" w:type="pct"/>
            <w:vMerge/>
            <w:shd w:val="clear" w:color="auto" w:fill="D9D9D9"/>
            <w:tcMar>
              <w:top w:w="0" w:type="dxa"/>
              <w:left w:w="108" w:type="dxa"/>
              <w:bottom w:w="0" w:type="dxa"/>
              <w:right w:w="108" w:type="dxa"/>
            </w:tcMar>
            <w:vAlign w:val="center"/>
            <w:hideMark/>
          </w:tcPr>
          <w:p w14:paraId="60D408A8" w14:textId="77777777" w:rsidR="001C249A" w:rsidRPr="0025129B" w:rsidRDefault="001C249A" w:rsidP="00430772">
            <w:pPr>
              <w:jc w:val="center"/>
              <w:rPr>
                <w:rFonts w:eastAsiaTheme="minorHAnsi"/>
                <w:b/>
                <w:bCs/>
                <w:sz w:val="20"/>
                <w:szCs w:val="20"/>
                <w:lang w:val="es-ES"/>
              </w:rPr>
            </w:pPr>
          </w:p>
        </w:tc>
        <w:tc>
          <w:tcPr>
            <w:tcW w:w="614" w:type="pct"/>
            <w:vMerge/>
            <w:shd w:val="clear" w:color="auto" w:fill="D9D9D9"/>
            <w:vAlign w:val="center"/>
            <w:hideMark/>
          </w:tcPr>
          <w:p w14:paraId="415D050D" w14:textId="77777777" w:rsidR="001C249A" w:rsidRPr="0025129B" w:rsidRDefault="001C249A" w:rsidP="00430772">
            <w:pPr>
              <w:jc w:val="center"/>
              <w:rPr>
                <w:rFonts w:eastAsiaTheme="minorHAnsi"/>
                <w:b/>
                <w:bCs/>
                <w:sz w:val="20"/>
                <w:szCs w:val="20"/>
                <w:lang w:val="es-ES" w:eastAsia="es-ES"/>
              </w:rPr>
            </w:pPr>
          </w:p>
        </w:tc>
        <w:tc>
          <w:tcPr>
            <w:tcW w:w="283" w:type="pct"/>
            <w:vMerge/>
            <w:shd w:val="clear" w:color="auto" w:fill="D9D9D9"/>
            <w:vAlign w:val="center"/>
            <w:hideMark/>
          </w:tcPr>
          <w:p w14:paraId="28978C68" w14:textId="77777777" w:rsidR="001C249A" w:rsidRPr="0025129B" w:rsidRDefault="001C249A" w:rsidP="00430772">
            <w:pPr>
              <w:jc w:val="center"/>
              <w:rPr>
                <w:rFonts w:eastAsiaTheme="minorHAnsi"/>
                <w:b/>
                <w:bCs/>
                <w:sz w:val="20"/>
                <w:szCs w:val="20"/>
                <w:lang w:val="es-ES"/>
              </w:rPr>
            </w:pPr>
          </w:p>
        </w:tc>
        <w:tc>
          <w:tcPr>
            <w:tcW w:w="429" w:type="pct"/>
            <w:vMerge/>
            <w:shd w:val="clear" w:color="auto" w:fill="D9D9D9"/>
            <w:tcMar>
              <w:top w:w="0" w:type="dxa"/>
              <w:left w:w="108" w:type="dxa"/>
              <w:bottom w:w="0" w:type="dxa"/>
              <w:right w:w="108" w:type="dxa"/>
            </w:tcMar>
            <w:vAlign w:val="center"/>
            <w:hideMark/>
          </w:tcPr>
          <w:p w14:paraId="58F22C99" w14:textId="77777777" w:rsidR="001C249A" w:rsidRPr="0025129B" w:rsidRDefault="001C249A" w:rsidP="00430772">
            <w:pPr>
              <w:jc w:val="center"/>
              <w:rPr>
                <w:rFonts w:eastAsiaTheme="minorHAnsi"/>
                <w:b/>
                <w:bCs/>
                <w:sz w:val="20"/>
                <w:szCs w:val="20"/>
                <w:lang w:val="es-ES"/>
              </w:rPr>
            </w:pPr>
          </w:p>
        </w:tc>
        <w:tc>
          <w:tcPr>
            <w:tcW w:w="364" w:type="pct"/>
            <w:shd w:val="clear" w:color="auto" w:fill="D9D9D9"/>
            <w:vAlign w:val="center"/>
            <w:hideMark/>
          </w:tcPr>
          <w:p w14:paraId="5DA5D9F9" w14:textId="77777777" w:rsidR="00395B4D" w:rsidRPr="007E2D5C" w:rsidRDefault="001C249A" w:rsidP="00395B4D">
            <w:pPr>
              <w:jc w:val="center"/>
              <w:rPr>
                <w:rFonts w:eastAsiaTheme="minorHAnsi"/>
                <w:bCs/>
                <w:sz w:val="20"/>
                <w:szCs w:val="20"/>
                <w:lang w:val="es-ES"/>
              </w:rPr>
            </w:pPr>
            <w:r w:rsidRPr="0025129B">
              <w:rPr>
                <w:b/>
                <w:bCs/>
                <w:sz w:val="20"/>
                <w:szCs w:val="20"/>
                <w:lang w:val="es-ES" w:eastAsia="es-ES"/>
              </w:rPr>
              <w:t>Desde</w:t>
            </w:r>
          </w:p>
          <w:p w14:paraId="3EA810FB" w14:textId="77777777" w:rsidR="001C249A" w:rsidRPr="007E2D5C" w:rsidRDefault="001C249A" w:rsidP="00430772">
            <w:pPr>
              <w:jc w:val="center"/>
              <w:rPr>
                <w:rFonts w:eastAsiaTheme="minorHAnsi"/>
                <w:bCs/>
                <w:sz w:val="20"/>
                <w:szCs w:val="20"/>
                <w:lang w:val="es-ES"/>
              </w:rPr>
            </w:pPr>
          </w:p>
        </w:tc>
        <w:tc>
          <w:tcPr>
            <w:tcW w:w="355" w:type="pct"/>
            <w:shd w:val="clear" w:color="auto" w:fill="D9D9D9"/>
            <w:vAlign w:val="center"/>
          </w:tcPr>
          <w:p w14:paraId="50A039C2" w14:textId="77777777" w:rsidR="00395B4D" w:rsidRPr="007E2D5C" w:rsidRDefault="001C249A" w:rsidP="00395B4D">
            <w:pPr>
              <w:jc w:val="center"/>
              <w:rPr>
                <w:bCs/>
                <w:sz w:val="20"/>
                <w:szCs w:val="20"/>
                <w:lang w:val="es-ES" w:eastAsia="es-ES"/>
              </w:rPr>
            </w:pPr>
            <w:r w:rsidRPr="0025129B">
              <w:rPr>
                <w:b/>
                <w:bCs/>
                <w:sz w:val="20"/>
                <w:szCs w:val="20"/>
                <w:lang w:val="es-ES" w:eastAsia="es-ES"/>
              </w:rPr>
              <w:t>Hasta</w:t>
            </w:r>
          </w:p>
          <w:p w14:paraId="2DD4B9BE" w14:textId="77777777" w:rsidR="001C249A" w:rsidRPr="007E2D5C" w:rsidRDefault="001C249A" w:rsidP="00430772">
            <w:pPr>
              <w:jc w:val="center"/>
              <w:rPr>
                <w:bCs/>
                <w:sz w:val="20"/>
                <w:szCs w:val="20"/>
                <w:lang w:val="es-ES" w:eastAsia="es-ES"/>
              </w:rPr>
            </w:pPr>
          </w:p>
        </w:tc>
        <w:tc>
          <w:tcPr>
            <w:tcW w:w="465" w:type="pct"/>
            <w:vMerge/>
            <w:shd w:val="clear" w:color="auto" w:fill="D9D9D9"/>
            <w:vAlign w:val="center"/>
            <w:hideMark/>
          </w:tcPr>
          <w:p w14:paraId="54E687F0" w14:textId="77777777" w:rsidR="001C249A" w:rsidRPr="0025129B" w:rsidRDefault="001C249A" w:rsidP="00430772">
            <w:pPr>
              <w:jc w:val="center"/>
              <w:rPr>
                <w:rFonts w:eastAsiaTheme="minorHAnsi"/>
                <w:b/>
                <w:bCs/>
                <w:sz w:val="20"/>
                <w:szCs w:val="20"/>
                <w:lang w:val="es-ES" w:eastAsia="es-ES"/>
              </w:rPr>
            </w:pPr>
          </w:p>
        </w:tc>
        <w:tc>
          <w:tcPr>
            <w:tcW w:w="520" w:type="pct"/>
            <w:vMerge/>
            <w:shd w:val="clear" w:color="auto" w:fill="D9D9D9"/>
          </w:tcPr>
          <w:p w14:paraId="2AF9DAD4" w14:textId="77777777" w:rsidR="001C249A" w:rsidRPr="0025129B" w:rsidRDefault="001C249A" w:rsidP="00430772">
            <w:pPr>
              <w:jc w:val="center"/>
              <w:rPr>
                <w:b/>
                <w:bCs/>
                <w:sz w:val="20"/>
                <w:szCs w:val="20"/>
                <w:lang w:val="es-ES" w:eastAsia="es-ES"/>
              </w:rPr>
            </w:pPr>
          </w:p>
        </w:tc>
        <w:tc>
          <w:tcPr>
            <w:tcW w:w="672" w:type="pct"/>
            <w:vMerge/>
            <w:shd w:val="clear" w:color="auto" w:fill="D9D9D9"/>
            <w:vAlign w:val="center"/>
          </w:tcPr>
          <w:p w14:paraId="4E4CCC49" w14:textId="77777777" w:rsidR="001C249A" w:rsidRPr="0025129B" w:rsidRDefault="001C249A" w:rsidP="00430772">
            <w:pPr>
              <w:jc w:val="center"/>
              <w:rPr>
                <w:b/>
                <w:bCs/>
                <w:sz w:val="20"/>
                <w:szCs w:val="20"/>
                <w:lang w:val="es-ES" w:eastAsia="es-ES"/>
              </w:rPr>
            </w:pPr>
          </w:p>
        </w:tc>
        <w:tc>
          <w:tcPr>
            <w:tcW w:w="474" w:type="pct"/>
            <w:vMerge/>
            <w:shd w:val="clear" w:color="auto" w:fill="D9D9D9"/>
          </w:tcPr>
          <w:p w14:paraId="7345DB1E" w14:textId="77777777" w:rsidR="001C249A" w:rsidRPr="0025129B" w:rsidRDefault="001C249A" w:rsidP="00430772">
            <w:pPr>
              <w:jc w:val="center"/>
              <w:rPr>
                <w:b/>
                <w:bCs/>
                <w:sz w:val="20"/>
                <w:szCs w:val="20"/>
                <w:lang w:val="es-ES" w:eastAsia="es-ES"/>
              </w:rPr>
            </w:pPr>
          </w:p>
        </w:tc>
      </w:tr>
      <w:tr w:rsidR="00A05BDB" w:rsidRPr="0025129B" w14:paraId="01C8B262" w14:textId="77777777" w:rsidTr="00AC1E41">
        <w:trPr>
          <w:trHeight w:val="379"/>
        </w:trPr>
        <w:tc>
          <w:tcPr>
            <w:tcW w:w="824" w:type="pct"/>
            <w:tcMar>
              <w:top w:w="0" w:type="dxa"/>
              <w:left w:w="70" w:type="dxa"/>
              <w:bottom w:w="0" w:type="dxa"/>
              <w:right w:w="70" w:type="dxa"/>
            </w:tcMar>
            <w:vAlign w:val="bottom"/>
          </w:tcPr>
          <w:p w14:paraId="563BD18B" w14:textId="4D555791" w:rsidR="00A05BDB" w:rsidRPr="00046799" w:rsidRDefault="00A05BDB" w:rsidP="000E1783">
            <w:pPr>
              <w:rPr>
                <w:rFonts w:eastAsiaTheme="minorHAnsi"/>
                <w:sz w:val="20"/>
                <w:szCs w:val="20"/>
                <w:lang w:val="es-ES"/>
              </w:rPr>
            </w:pPr>
            <w:r w:rsidRPr="00046799">
              <w:rPr>
                <w:rFonts w:ascii="Calibri" w:hAnsi="Calibri"/>
                <w:color w:val="000000"/>
                <w:sz w:val="20"/>
              </w:rPr>
              <w:t>Evaluación de Vertebrados en el Terminal Marítimo N°2 del Puerto Patillos Febrero 2016.</w:t>
            </w:r>
          </w:p>
        </w:tc>
        <w:tc>
          <w:tcPr>
            <w:tcW w:w="614" w:type="pct"/>
            <w:vMerge w:val="restart"/>
            <w:vAlign w:val="center"/>
          </w:tcPr>
          <w:p w14:paraId="5563513E" w14:textId="77777777" w:rsidR="00A05BDB" w:rsidRDefault="00A05BDB" w:rsidP="00DE0D24">
            <w:pPr>
              <w:jc w:val="center"/>
              <w:rPr>
                <w:rFonts w:eastAsiaTheme="minorHAnsi"/>
                <w:sz w:val="20"/>
                <w:szCs w:val="20"/>
                <w:lang w:val="es-ES" w:eastAsia="es-ES"/>
              </w:rPr>
            </w:pPr>
            <w:r>
              <w:rPr>
                <w:rFonts w:eastAsiaTheme="minorHAnsi"/>
                <w:sz w:val="20"/>
                <w:szCs w:val="20"/>
                <w:lang w:val="es-ES" w:eastAsia="es-ES"/>
              </w:rPr>
              <w:t>Manejo de recursos hidrobiológicos</w:t>
            </w:r>
          </w:p>
          <w:p w14:paraId="5E04D15F" w14:textId="77777777" w:rsidR="002F7B5C" w:rsidRDefault="002F7B5C" w:rsidP="00DE0D24">
            <w:pPr>
              <w:jc w:val="center"/>
              <w:rPr>
                <w:rFonts w:eastAsiaTheme="minorHAnsi"/>
                <w:sz w:val="20"/>
                <w:szCs w:val="20"/>
                <w:lang w:val="es-ES" w:eastAsia="es-ES"/>
              </w:rPr>
            </w:pPr>
          </w:p>
          <w:p w14:paraId="4FE2AA8B" w14:textId="7EF9290A" w:rsidR="00A05BDB" w:rsidRPr="0025129B" w:rsidRDefault="00A05BDB" w:rsidP="00A05BDB">
            <w:pPr>
              <w:jc w:val="center"/>
              <w:rPr>
                <w:rFonts w:eastAsiaTheme="minorHAnsi"/>
                <w:sz w:val="20"/>
                <w:szCs w:val="20"/>
                <w:lang w:val="es-ES" w:eastAsia="es-ES"/>
              </w:rPr>
            </w:pPr>
            <w:r w:rsidRPr="00A05BDB">
              <w:rPr>
                <w:rFonts w:eastAsiaTheme="minorHAnsi"/>
                <w:sz w:val="20"/>
                <w:szCs w:val="20"/>
                <w:lang w:val="es-ES" w:eastAsia="es-ES"/>
              </w:rPr>
              <w:t>Pérdida/a</w:t>
            </w:r>
            <w:r>
              <w:rPr>
                <w:rFonts w:eastAsiaTheme="minorHAnsi"/>
                <w:sz w:val="20"/>
                <w:szCs w:val="20"/>
                <w:lang w:val="es-ES" w:eastAsia="es-ES"/>
              </w:rPr>
              <w:t>lteración de hábitat para fauna</w:t>
            </w:r>
          </w:p>
        </w:tc>
        <w:tc>
          <w:tcPr>
            <w:tcW w:w="283" w:type="pct"/>
            <w:vAlign w:val="center"/>
          </w:tcPr>
          <w:p w14:paraId="45B589A9" w14:textId="002F76DB" w:rsidR="00A05BDB" w:rsidRDefault="00A05BDB" w:rsidP="00DE0D24">
            <w:pPr>
              <w:jc w:val="center"/>
              <w:rPr>
                <w:rFonts w:eastAsiaTheme="minorHAnsi"/>
                <w:sz w:val="20"/>
                <w:szCs w:val="20"/>
                <w:lang w:val="es-ES"/>
              </w:rPr>
            </w:pPr>
            <w:r>
              <w:rPr>
                <w:rFonts w:eastAsiaTheme="minorHAnsi"/>
                <w:sz w:val="20"/>
                <w:szCs w:val="20"/>
                <w:lang w:val="es-ES"/>
              </w:rPr>
              <w:t>44466</w:t>
            </w:r>
          </w:p>
        </w:tc>
        <w:tc>
          <w:tcPr>
            <w:tcW w:w="429" w:type="pct"/>
            <w:tcMar>
              <w:top w:w="0" w:type="dxa"/>
              <w:left w:w="70" w:type="dxa"/>
              <w:bottom w:w="0" w:type="dxa"/>
              <w:right w:w="70" w:type="dxa"/>
            </w:tcMar>
            <w:vAlign w:val="center"/>
          </w:tcPr>
          <w:p w14:paraId="606EF933" w14:textId="444F83F8" w:rsidR="00A05BDB" w:rsidRPr="0025129B" w:rsidRDefault="00A05BDB" w:rsidP="00DE0D24">
            <w:pPr>
              <w:jc w:val="center"/>
              <w:rPr>
                <w:rFonts w:eastAsiaTheme="minorHAnsi"/>
                <w:sz w:val="20"/>
                <w:szCs w:val="20"/>
                <w:lang w:val="es-ES"/>
              </w:rPr>
            </w:pPr>
            <w:r w:rsidRPr="00ED7A54">
              <w:rPr>
                <w:rFonts w:eastAsiaTheme="minorHAnsi"/>
                <w:sz w:val="20"/>
                <w:szCs w:val="20"/>
                <w:lang w:val="es-ES"/>
              </w:rPr>
              <w:t>01-04-2016</w:t>
            </w:r>
          </w:p>
        </w:tc>
        <w:tc>
          <w:tcPr>
            <w:tcW w:w="364" w:type="pct"/>
            <w:vAlign w:val="center"/>
          </w:tcPr>
          <w:p w14:paraId="1C5B0D72" w14:textId="7EF5DDD6" w:rsidR="00A05BDB" w:rsidRPr="0025129B" w:rsidRDefault="00A05BDB" w:rsidP="000C435D">
            <w:pPr>
              <w:jc w:val="center"/>
              <w:rPr>
                <w:rFonts w:eastAsiaTheme="minorHAnsi"/>
                <w:sz w:val="20"/>
                <w:szCs w:val="20"/>
                <w:lang w:val="es-ES"/>
              </w:rPr>
            </w:pPr>
            <w:r w:rsidRPr="00ED7A54">
              <w:rPr>
                <w:rFonts w:eastAsiaTheme="minorHAnsi"/>
                <w:sz w:val="20"/>
                <w:szCs w:val="20"/>
                <w:lang w:val="es-ES"/>
              </w:rPr>
              <w:t>01-11-2015</w:t>
            </w:r>
          </w:p>
        </w:tc>
        <w:tc>
          <w:tcPr>
            <w:tcW w:w="355" w:type="pct"/>
            <w:vAlign w:val="center"/>
          </w:tcPr>
          <w:p w14:paraId="6C1F81D0" w14:textId="0BB05E02" w:rsidR="00A05BDB" w:rsidRPr="0025129B" w:rsidRDefault="00A05BDB" w:rsidP="000C435D">
            <w:pPr>
              <w:jc w:val="center"/>
              <w:rPr>
                <w:rFonts w:eastAsiaTheme="minorHAnsi"/>
                <w:sz w:val="20"/>
                <w:szCs w:val="20"/>
                <w:lang w:val="es-ES" w:eastAsia="es-ES"/>
              </w:rPr>
            </w:pPr>
            <w:r w:rsidRPr="00ED7A54">
              <w:rPr>
                <w:rFonts w:eastAsiaTheme="minorHAnsi"/>
                <w:sz w:val="20"/>
                <w:szCs w:val="20"/>
                <w:lang w:val="es-ES" w:eastAsia="es-ES"/>
              </w:rPr>
              <w:t>31-01-2016</w:t>
            </w:r>
          </w:p>
        </w:tc>
        <w:tc>
          <w:tcPr>
            <w:tcW w:w="465" w:type="pct"/>
            <w:vAlign w:val="center"/>
          </w:tcPr>
          <w:p w14:paraId="3262481A" w14:textId="77777777" w:rsidR="00A05BDB" w:rsidRDefault="00A05BDB" w:rsidP="00BB5A14">
            <w:pPr>
              <w:jc w:val="center"/>
              <w:rPr>
                <w:rFonts w:eastAsiaTheme="minorHAnsi"/>
                <w:sz w:val="20"/>
                <w:szCs w:val="20"/>
                <w:lang w:val="es-ES" w:eastAsia="es-ES"/>
              </w:rPr>
            </w:pPr>
            <w:r>
              <w:rPr>
                <w:rFonts w:eastAsiaTheme="minorHAnsi"/>
                <w:sz w:val="20"/>
                <w:szCs w:val="20"/>
                <w:lang w:val="es-ES" w:eastAsia="es-ES"/>
              </w:rPr>
              <w:t>SERNAPESCA</w:t>
            </w:r>
          </w:p>
          <w:p w14:paraId="1DAB7582" w14:textId="77777777" w:rsidR="00A05BDB" w:rsidRDefault="00A05BDB" w:rsidP="00BB5A14">
            <w:pPr>
              <w:jc w:val="center"/>
              <w:rPr>
                <w:rFonts w:eastAsiaTheme="minorHAnsi"/>
                <w:sz w:val="20"/>
                <w:szCs w:val="20"/>
                <w:lang w:val="es-ES" w:eastAsia="es-ES"/>
              </w:rPr>
            </w:pPr>
            <w:r>
              <w:rPr>
                <w:rFonts w:eastAsiaTheme="minorHAnsi"/>
                <w:sz w:val="20"/>
                <w:szCs w:val="20"/>
                <w:lang w:val="es-ES" w:eastAsia="es-ES"/>
              </w:rPr>
              <w:t>SAG</w:t>
            </w:r>
          </w:p>
          <w:p w14:paraId="0FC3F9A2" w14:textId="7F74E688" w:rsidR="00BF131C" w:rsidRPr="0025129B" w:rsidRDefault="00BF131C" w:rsidP="00BB5A14">
            <w:pPr>
              <w:jc w:val="center"/>
              <w:rPr>
                <w:rFonts w:eastAsiaTheme="minorHAnsi"/>
                <w:sz w:val="20"/>
                <w:szCs w:val="20"/>
                <w:lang w:val="es-ES" w:eastAsia="es-ES"/>
              </w:rPr>
            </w:pPr>
          </w:p>
        </w:tc>
        <w:tc>
          <w:tcPr>
            <w:tcW w:w="520" w:type="pct"/>
          </w:tcPr>
          <w:p w14:paraId="3E3860BD" w14:textId="77777777" w:rsidR="008A28A1" w:rsidRDefault="008A28A1" w:rsidP="008A28A1">
            <w:pPr>
              <w:jc w:val="center"/>
              <w:rPr>
                <w:rFonts w:eastAsiaTheme="minorHAnsi"/>
                <w:sz w:val="20"/>
                <w:szCs w:val="20"/>
                <w:lang w:val="es-ES" w:eastAsia="es-ES"/>
              </w:rPr>
            </w:pPr>
          </w:p>
          <w:p w14:paraId="2D81005B" w14:textId="77777777" w:rsidR="00A05BDB" w:rsidRDefault="008A28A1" w:rsidP="008A28A1">
            <w:pPr>
              <w:jc w:val="center"/>
              <w:rPr>
                <w:rFonts w:eastAsiaTheme="minorHAnsi"/>
                <w:sz w:val="20"/>
                <w:szCs w:val="20"/>
                <w:lang w:val="es-ES" w:eastAsia="es-ES"/>
              </w:rPr>
            </w:pPr>
            <w:r>
              <w:rPr>
                <w:rFonts w:eastAsiaTheme="minorHAnsi"/>
                <w:sz w:val="20"/>
                <w:szCs w:val="20"/>
                <w:lang w:val="es-ES" w:eastAsia="es-ES"/>
              </w:rPr>
              <w:t>SERNAPESCA</w:t>
            </w:r>
          </w:p>
          <w:p w14:paraId="6C4C7312" w14:textId="48F77495" w:rsidR="000F39D0" w:rsidRPr="0025129B" w:rsidRDefault="000F39D0" w:rsidP="008A28A1">
            <w:pPr>
              <w:jc w:val="center"/>
              <w:rPr>
                <w:rFonts w:eastAsiaTheme="minorHAnsi"/>
                <w:sz w:val="20"/>
                <w:szCs w:val="20"/>
                <w:lang w:val="es-ES" w:eastAsia="es-ES"/>
              </w:rPr>
            </w:pPr>
            <w:r>
              <w:rPr>
                <w:rFonts w:eastAsiaTheme="minorHAnsi"/>
                <w:sz w:val="20"/>
                <w:szCs w:val="20"/>
                <w:lang w:val="es-ES" w:eastAsia="es-ES"/>
              </w:rPr>
              <w:t>SAG</w:t>
            </w:r>
          </w:p>
        </w:tc>
        <w:tc>
          <w:tcPr>
            <w:tcW w:w="672" w:type="pct"/>
          </w:tcPr>
          <w:p w14:paraId="3B255B9B" w14:textId="77777777" w:rsidR="00B363A8" w:rsidRDefault="00B363A8" w:rsidP="00B363A8">
            <w:pPr>
              <w:jc w:val="center"/>
              <w:rPr>
                <w:rFonts w:eastAsiaTheme="minorHAnsi"/>
                <w:sz w:val="20"/>
                <w:szCs w:val="20"/>
                <w:lang w:val="es-ES" w:eastAsia="es-ES"/>
              </w:rPr>
            </w:pPr>
          </w:p>
          <w:p w14:paraId="75333835" w14:textId="77777777" w:rsidR="00A05BDB" w:rsidRDefault="00B363A8" w:rsidP="00B363A8">
            <w:pPr>
              <w:jc w:val="center"/>
              <w:rPr>
                <w:rFonts w:eastAsiaTheme="minorHAnsi"/>
                <w:sz w:val="20"/>
                <w:szCs w:val="20"/>
                <w:lang w:val="es-ES" w:eastAsia="es-ES"/>
              </w:rPr>
            </w:pPr>
            <w:r>
              <w:rPr>
                <w:rFonts w:eastAsiaTheme="minorHAnsi"/>
                <w:sz w:val="20"/>
                <w:szCs w:val="20"/>
                <w:lang w:val="es-ES" w:eastAsia="es-ES"/>
              </w:rPr>
              <w:t>No conforme</w:t>
            </w:r>
          </w:p>
          <w:p w14:paraId="4BE774B9" w14:textId="49003F7E" w:rsidR="000F39D0" w:rsidRPr="0025129B" w:rsidRDefault="000F39D0" w:rsidP="00B363A8">
            <w:pPr>
              <w:jc w:val="center"/>
              <w:rPr>
                <w:rFonts w:eastAsiaTheme="minorHAnsi"/>
                <w:sz w:val="20"/>
                <w:szCs w:val="20"/>
                <w:lang w:val="es-ES" w:eastAsia="es-ES"/>
              </w:rPr>
            </w:pPr>
            <w:r>
              <w:rPr>
                <w:rFonts w:eastAsiaTheme="minorHAnsi"/>
                <w:sz w:val="20"/>
                <w:szCs w:val="20"/>
                <w:lang w:val="es-ES" w:eastAsia="es-ES"/>
              </w:rPr>
              <w:t>No conforme</w:t>
            </w:r>
          </w:p>
        </w:tc>
        <w:tc>
          <w:tcPr>
            <w:tcW w:w="474" w:type="pct"/>
          </w:tcPr>
          <w:p w14:paraId="50FC31D3" w14:textId="77777777" w:rsidR="00E10E1E" w:rsidRDefault="00E10E1E" w:rsidP="00E10E1E">
            <w:pPr>
              <w:ind w:left="149"/>
              <w:jc w:val="center"/>
              <w:rPr>
                <w:rFonts w:eastAsiaTheme="minorHAnsi"/>
                <w:sz w:val="20"/>
                <w:szCs w:val="20"/>
                <w:lang w:val="es-ES" w:eastAsia="es-ES"/>
              </w:rPr>
            </w:pPr>
          </w:p>
          <w:p w14:paraId="0975A85D" w14:textId="489B35E6" w:rsidR="00A05BDB" w:rsidRPr="0025129B" w:rsidRDefault="00E10E1E" w:rsidP="00E10E1E">
            <w:pPr>
              <w:jc w:val="center"/>
              <w:rPr>
                <w:rFonts w:eastAsiaTheme="minorHAnsi"/>
                <w:sz w:val="20"/>
                <w:szCs w:val="20"/>
                <w:lang w:val="es-ES" w:eastAsia="es-ES"/>
              </w:rPr>
            </w:pPr>
            <w:r>
              <w:rPr>
                <w:rFonts w:eastAsiaTheme="minorHAnsi"/>
                <w:sz w:val="20"/>
                <w:szCs w:val="20"/>
                <w:lang w:val="es-ES" w:eastAsia="es-ES"/>
              </w:rPr>
              <w:t>1</w:t>
            </w:r>
          </w:p>
        </w:tc>
      </w:tr>
      <w:tr w:rsidR="00A05BDB" w:rsidRPr="0025129B" w14:paraId="0082608B" w14:textId="77777777" w:rsidTr="00AC1E41">
        <w:trPr>
          <w:trHeight w:val="379"/>
        </w:trPr>
        <w:tc>
          <w:tcPr>
            <w:tcW w:w="824" w:type="pct"/>
            <w:tcMar>
              <w:top w:w="0" w:type="dxa"/>
              <w:left w:w="70" w:type="dxa"/>
              <w:bottom w:w="0" w:type="dxa"/>
              <w:right w:w="70" w:type="dxa"/>
            </w:tcMar>
            <w:vAlign w:val="bottom"/>
          </w:tcPr>
          <w:p w14:paraId="0B700EBB" w14:textId="5E0D3C2C" w:rsidR="00A05BDB" w:rsidRPr="00046799" w:rsidRDefault="00A05BDB" w:rsidP="006F6B66">
            <w:pPr>
              <w:rPr>
                <w:rFonts w:eastAsiaTheme="minorHAnsi"/>
                <w:sz w:val="20"/>
                <w:szCs w:val="20"/>
                <w:lang w:val="es-ES"/>
              </w:rPr>
            </w:pPr>
            <w:r w:rsidRPr="00046799">
              <w:rPr>
                <w:rFonts w:ascii="Calibri" w:hAnsi="Calibri"/>
                <w:color w:val="000000"/>
                <w:sz w:val="20"/>
              </w:rPr>
              <w:t>Evaluación de Vertebrados en el Terminal Marítimo N°2 del Puerto Patillos Mayo 2016.</w:t>
            </w:r>
          </w:p>
        </w:tc>
        <w:tc>
          <w:tcPr>
            <w:tcW w:w="614" w:type="pct"/>
            <w:vMerge/>
            <w:vAlign w:val="center"/>
          </w:tcPr>
          <w:p w14:paraId="64F1C718" w14:textId="029ACE11" w:rsidR="00A05BDB" w:rsidRPr="0025129B" w:rsidRDefault="00A05BDB" w:rsidP="00A05BDB">
            <w:pPr>
              <w:jc w:val="center"/>
              <w:rPr>
                <w:rFonts w:eastAsiaTheme="minorHAnsi"/>
                <w:sz w:val="20"/>
                <w:szCs w:val="20"/>
                <w:lang w:val="es-ES" w:eastAsia="es-ES"/>
              </w:rPr>
            </w:pPr>
          </w:p>
        </w:tc>
        <w:tc>
          <w:tcPr>
            <w:tcW w:w="283" w:type="pct"/>
            <w:vAlign w:val="center"/>
          </w:tcPr>
          <w:p w14:paraId="2A6FC62B" w14:textId="37EF60A3" w:rsidR="00A05BDB" w:rsidRDefault="00A05BDB" w:rsidP="00DE0D24">
            <w:pPr>
              <w:jc w:val="center"/>
              <w:rPr>
                <w:rFonts w:eastAsiaTheme="minorHAnsi"/>
                <w:sz w:val="20"/>
                <w:szCs w:val="20"/>
                <w:lang w:val="es-ES"/>
              </w:rPr>
            </w:pPr>
            <w:r>
              <w:rPr>
                <w:rFonts w:eastAsiaTheme="minorHAnsi"/>
                <w:sz w:val="20"/>
                <w:szCs w:val="20"/>
                <w:lang w:val="es-ES"/>
              </w:rPr>
              <w:t>47236</w:t>
            </w:r>
          </w:p>
        </w:tc>
        <w:tc>
          <w:tcPr>
            <w:tcW w:w="429" w:type="pct"/>
            <w:tcMar>
              <w:top w:w="0" w:type="dxa"/>
              <w:left w:w="70" w:type="dxa"/>
              <w:bottom w:w="0" w:type="dxa"/>
              <w:right w:w="70" w:type="dxa"/>
            </w:tcMar>
            <w:vAlign w:val="center"/>
          </w:tcPr>
          <w:p w14:paraId="1D121DBD" w14:textId="4445B80A" w:rsidR="00A05BDB" w:rsidRPr="0025129B" w:rsidRDefault="00A05BDB" w:rsidP="00DE0D24">
            <w:pPr>
              <w:jc w:val="center"/>
              <w:rPr>
                <w:rFonts w:eastAsiaTheme="minorHAnsi"/>
                <w:sz w:val="20"/>
                <w:szCs w:val="20"/>
                <w:lang w:val="es-ES"/>
              </w:rPr>
            </w:pPr>
            <w:r w:rsidRPr="00ED7A54">
              <w:rPr>
                <w:rFonts w:eastAsiaTheme="minorHAnsi"/>
                <w:sz w:val="20"/>
                <w:szCs w:val="20"/>
                <w:lang w:val="es-ES"/>
              </w:rPr>
              <w:t>23-06-2016</w:t>
            </w:r>
          </w:p>
        </w:tc>
        <w:tc>
          <w:tcPr>
            <w:tcW w:w="364" w:type="pct"/>
            <w:vAlign w:val="center"/>
          </w:tcPr>
          <w:p w14:paraId="5B0BA563" w14:textId="3A9FBFA0" w:rsidR="00A05BDB" w:rsidRPr="0025129B" w:rsidRDefault="00A05BDB" w:rsidP="00A06F7F">
            <w:pPr>
              <w:jc w:val="center"/>
              <w:rPr>
                <w:rFonts w:eastAsiaTheme="minorHAnsi"/>
                <w:sz w:val="20"/>
                <w:szCs w:val="20"/>
                <w:lang w:val="es-ES"/>
              </w:rPr>
            </w:pPr>
            <w:r w:rsidRPr="00ED7A54">
              <w:rPr>
                <w:rFonts w:eastAsiaTheme="minorHAnsi"/>
                <w:sz w:val="20"/>
                <w:szCs w:val="20"/>
                <w:lang w:val="es-ES"/>
              </w:rPr>
              <w:t>01-02-2016</w:t>
            </w:r>
          </w:p>
        </w:tc>
        <w:tc>
          <w:tcPr>
            <w:tcW w:w="355" w:type="pct"/>
            <w:vAlign w:val="center"/>
          </w:tcPr>
          <w:p w14:paraId="68D4BCFA" w14:textId="1E88AF56" w:rsidR="00A05BDB" w:rsidRPr="0025129B" w:rsidRDefault="00A05BDB" w:rsidP="00A06F7F">
            <w:pPr>
              <w:jc w:val="center"/>
              <w:rPr>
                <w:rFonts w:eastAsiaTheme="minorHAnsi"/>
                <w:sz w:val="20"/>
                <w:szCs w:val="20"/>
                <w:lang w:val="es-ES" w:eastAsia="es-ES"/>
              </w:rPr>
            </w:pPr>
            <w:r w:rsidRPr="00ED7A54">
              <w:rPr>
                <w:rFonts w:eastAsiaTheme="minorHAnsi"/>
                <w:sz w:val="20"/>
                <w:szCs w:val="20"/>
                <w:lang w:val="es-ES" w:eastAsia="es-ES"/>
              </w:rPr>
              <w:t>30-04-2016</w:t>
            </w:r>
          </w:p>
        </w:tc>
        <w:tc>
          <w:tcPr>
            <w:tcW w:w="465" w:type="pct"/>
            <w:vAlign w:val="center"/>
          </w:tcPr>
          <w:p w14:paraId="42BCEE7C" w14:textId="77777777" w:rsidR="00A05BDB" w:rsidRDefault="00A05BDB" w:rsidP="00BB5A14">
            <w:pPr>
              <w:jc w:val="center"/>
              <w:rPr>
                <w:rFonts w:eastAsiaTheme="minorHAnsi"/>
                <w:sz w:val="20"/>
                <w:szCs w:val="20"/>
                <w:lang w:val="es-ES" w:eastAsia="es-ES"/>
              </w:rPr>
            </w:pPr>
            <w:r>
              <w:rPr>
                <w:rFonts w:eastAsiaTheme="minorHAnsi"/>
                <w:sz w:val="20"/>
                <w:szCs w:val="20"/>
                <w:lang w:val="es-ES" w:eastAsia="es-ES"/>
              </w:rPr>
              <w:t>SERNAPESCA</w:t>
            </w:r>
          </w:p>
          <w:p w14:paraId="621A152E" w14:textId="77777777" w:rsidR="00A05BDB" w:rsidRDefault="00A05BDB" w:rsidP="00BB5A14">
            <w:pPr>
              <w:jc w:val="center"/>
              <w:rPr>
                <w:rFonts w:eastAsiaTheme="minorHAnsi"/>
                <w:sz w:val="20"/>
                <w:szCs w:val="20"/>
                <w:lang w:val="es-ES" w:eastAsia="es-ES"/>
              </w:rPr>
            </w:pPr>
            <w:r>
              <w:rPr>
                <w:rFonts w:eastAsiaTheme="minorHAnsi"/>
                <w:sz w:val="20"/>
                <w:szCs w:val="20"/>
                <w:lang w:val="es-ES" w:eastAsia="es-ES"/>
              </w:rPr>
              <w:t>SAG</w:t>
            </w:r>
          </w:p>
          <w:p w14:paraId="44629FE2" w14:textId="6515E748" w:rsidR="00BF131C" w:rsidRPr="0025129B" w:rsidRDefault="00BF131C" w:rsidP="00BB5A14">
            <w:pPr>
              <w:jc w:val="center"/>
              <w:rPr>
                <w:rFonts w:eastAsiaTheme="minorHAnsi"/>
                <w:sz w:val="20"/>
                <w:szCs w:val="20"/>
                <w:lang w:val="es-ES" w:eastAsia="es-ES"/>
              </w:rPr>
            </w:pPr>
          </w:p>
        </w:tc>
        <w:tc>
          <w:tcPr>
            <w:tcW w:w="520" w:type="pct"/>
          </w:tcPr>
          <w:p w14:paraId="13E41A70" w14:textId="77777777" w:rsidR="008A28A1" w:rsidRDefault="008A28A1" w:rsidP="008A28A1">
            <w:pPr>
              <w:jc w:val="center"/>
              <w:rPr>
                <w:rFonts w:eastAsiaTheme="minorHAnsi"/>
                <w:sz w:val="20"/>
                <w:szCs w:val="20"/>
                <w:lang w:val="es-ES" w:eastAsia="es-ES"/>
              </w:rPr>
            </w:pPr>
          </w:p>
          <w:p w14:paraId="58404395" w14:textId="77777777" w:rsidR="00A05BDB" w:rsidRDefault="008A28A1" w:rsidP="008A28A1">
            <w:pPr>
              <w:jc w:val="center"/>
              <w:rPr>
                <w:rFonts w:eastAsiaTheme="minorHAnsi"/>
                <w:sz w:val="20"/>
                <w:szCs w:val="20"/>
                <w:lang w:val="es-ES" w:eastAsia="es-ES"/>
              </w:rPr>
            </w:pPr>
            <w:r>
              <w:rPr>
                <w:rFonts w:eastAsiaTheme="minorHAnsi"/>
                <w:sz w:val="20"/>
                <w:szCs w:val="20"/>
                <w:lang w:val="es-ES" w:eastAsia="es-ES"/>
              </w:rPr>
              <w:t>SERNAPESCA</w:t>
            </w:r>
          </w:p>
          <w:p w14:paraId="169C6B82" w14:textId="346D8199" w:rsidR="000F39D0" w:rsidRPr="0025129B" w:rsidRDefault="000F39D0" w:rsidP="008A28A1">
            <w:pPr>
              <w:jc w:val="center"/>
              <w:rPr>
                <w:rFonts w:eastAsiaTheme="minorHAnsi"/>
                <w:sz w:val="20"/>
                <w:szCs w:val="20"/>
                <w:lang w:val="es-ES" w:eastAsia="es-ES"/>
              </w:rPr>
            </w:pPr>
            <w:r>
              <w:rPr>
                <w:rFonts w:eastAsiaTheme="minorHAnsi"/>
                <w:sz w:val="20"/>
                <w:szCs w:val="20"/>
                <w:lang w:val="es-ES" w:eastAsia="es-ES"/>
              </w:rPr>
              <w:t>SAG</w:t>
            </w:r>
          </w:p>
        </w:tc>
        <w:tc>
          <w:tcPr>
            <w:tcW w:w="672" w:type="pct"/>
          </w:tcPr>
          <w:p w14:paraId="23382207" w14:textId="77777777" w:rsidR="00B363A8" w:rsidRDefault="00B363A8" w:rsidP="00B363A8">
            <w:pPr>
              <w:jc w:val="center"/>
              <w:rPr>
                <w:rFonts w:eastAsiaTheme="minorHAnsi"/>
                <w:sz w:val="20"/>
                <w:szCs w:val="20"/>
                <w:lang w:val="es-ES" w:eastAsia="es-ES"/>
              </w:rPr>
            </w:pPr>
          </w:p>
          <w:p w14:paraId="29909061" w14:textId="77777777" w:rsidR="00A05BDB" w:rsidRDefault="00B363A8" w:rsidP="00B363A8">
            <w:pPr>
              <w:jc w:val="center"/>
              <w:rPr>
                <w:rFonts w:eastAsiaTheme="minorHAnsi"/>
                <w:sz w:val="20"/>
                <w:szCs w:val="20"/>
                <w:lang w:val="es-ES" w:eastAsia="es-ES"/>
              </w:rPr>
            </w:pPr>
            <w:r>
              <w:rPr>
                <w:rFonts w:eastAsiaTheme="minorHAnsi"/>
                <w:sz w:val="20"/>
                <w:szCs w:val="20"/>
                <w:lang w:val="es-ES" w:eastAsia="es-ES"/>
              </w:rPr>
              <w:t>No conforme</w:t>
            </w:r>
          </w:p>
          <w:p w14:paraId="09D51BDE" w14:textId="29FF9748" w:rsidR="000F39D0" w:rsidRPr="0025129B" w:rsidRDefault="000F39D0" w:rsidP="00B363A8">
            <w:pPr>
              <w:jc w:val="center"/>
              <w:rPr>
                <w:rFonts w:eastAsiaTheme="minorHAnsi"/>
                <w:sz w:val="20"/>
                <w:szCs w:val="20"/>
                <w:lang w:val="es-ES" w:eastAsia="es-ES"/>
              </w:rPr>
            </w:pPr>
            <w:r>
              <w:rPr>
                <w:rFonts w:eastAsiaTheme="minorHAnsi"/>
                <w:sz w:val="20"/>
                <w:szCs w:val="20"/>
                <w:lang w:val="es-ES" w:eastAsia="es-ES"/>
              </w:rPr>
              <w:t>No conforme</w:t>
            </w:r>
          </w:p>
        </w:tc>
        <w:tc>
          <w:tcPr>
            <w:tcW w:w="474" w:type="pct"/>
          </w:tcPr>
          <w:p w14:paraId="45510A12" w14:textId="77777777" w:rsidR="00E10E1E" w:rsidRDefault="00E10E1E" w:rsidP="00E10E1E">
            <w:pPr>
              <w:ind w:left="149"/>
              <w:jc w:val="center"/>
              <w:rPr>
                <w:rFonts w:eastAsiaTheme="minorHAnsi"/>
                <w:sz w:val="20"/>
                <w:szCs w:val="20"/>
                <w:lang w:val="es-ES" w:eastAsia="es-ES"/>
              </w:rPr>
            </w:pPr>
          </w:p>
          <w:p w14:paraId="4F9ACB9F" w14:textId="056F8463" w:rsidR="00A05BDB" w:rsidRPr="0025129B" w:rsidRDefault="00E10E1E" w:rsidP="00E10E1E">
            <w:pPr>
              <w:jc w:val="center"/>
              <w:rPr>
                <w:rFonts w:eastAsiaTheme="minorHAnsi"/>
                <w:sz w:val="20"/>
                <w:szCs w:val="20"/>
                <w:lang w:val="es-ES" w:eastAsia="es-ES"/>
              </w:rPr>
            </w:pPr>
            <w:r>
              <w:rPr>
                <w:rFonts w:eastAsiaTheme="minorHAnsi"/>
                <w:sz w:val="20"/>
                <w:szCs w:val="20"/>
                <w:lang w:val="es-ES" w:eastAsia="es-ES"/>
              </w:rPr>
              <w:t>1</w:t>
            </w:r>
          </w:p>
        </w:tc>
      </w:tr>
      <w:tr w:rsidR="00A05BDB" w:rsidRPr="0025129B" w14:paraId="6F7F596B" w14:textId="77777777" w:rsidTr="00AC1E41">
        <w:trPr>
          <w:trHeight w:val="379"/>
        </w:trPr>
        <w:tc>
          <w:tcPr>
            <w:tcW w:w="824" w:type="pct"/>
            <w:tcMar>
              <w:top w:w="0" w:type="dxa"/>
              <w:left w:w="70" w:type="dxa"/>
              <w:bottom w:w="0" w:type="dxa"/>
              <w:right w:w="70" w:type="dxa"/>
            </w:tcMar>
            <w:vAlign w:val="bottom"/>
          </w:tcPr>
          <w:p w14:paraId="24BE5671" w14:textId="3CCA48C3" w:rsidR="00A05BDB" w:rsidRPr="00046799" w:rsidRDefault="00A05BDB" w:rsidP="00DE0D24">
            <w:pPr>
              <w:rPr>
                <w:rFonts w:eastAsiaTheme="minorHAnsi"/>
                <w:sz w:val="20"/>
                <w:szCs w:val="20"/>
                <w:lang w:val="es-ES"/>
              </w:rPr>
            </w:pPr>
            <w:r w:rsidRPr="00046799">
              <w:rPr>
                <w:rFonts w:ascii="Calibri" w:hAnsi="Calibri"/>
                <w:color w:val="000000"/>
                <w:sz w:val="20"/>
              </w:rPr>
              <w:t>Evaluación de Vertebrados en el Terminal Marítimo N°2 del Puerto Patillos Agosto 2016.</w:t>
            </w:r>
          </w:p>
        </w:tc>
        <w:tc>
          <w:tcPr>
            <w:tcW w:w="614" w:type="pct"/>
            <w:vMerge/>
            <w:vAlign w:val="center"/>
          </w:tcPr>
          <w:p w14:paraId="3506EB65" w14:textId="07E00C24" w:rsidR="00A05BDB" w:rsidRPr="0025129B" w:rsidRDefault="00A05BDB" w:rsidP="00A05BDB">
            <w:pPr>
              <w:jc w:val="center"/>
              <w:rPr>
                <w:rFonts w:eastAsiaTheme="minorHAnsi"/>
                <w:sz w:val="20"/>
                <w:szCs w:val="20"/>
                <w:lang w:val="es-ES" w:eastAsia="es-ES"/>
              </w:rPr>
            </w:pPr>
          </w:p>
        </w:tc>
        <w:tc>
          <w:tcPr>
            <w:tcW w:w="283" w:type="pct"/>
            <w:vAlign w:val="center"/>
          </w:tcPr>
          <w:p w14:paraId="65814576" w14:textId="44D0C5D3" w:rsidR="00A05BDB" w:rsidRDefault="00A05BDB" w:rsidP="00DE0D24">
            <w:pPr>
              <w:jc w:val="center"/>
              <w:rPr>
                <w:rFonts w:eastAsiaTheme="minorHAnsi"/>
                <w:sz w:val="20"/>
                <w:szCs w:val="20"/>
                <w:lang w:val="es-ES"/>
              </w:rPr>
            </w:pPr>
            <w:r>
              <w:rPr>
                <w:rFonts w:eastAsiaTheme="minorHAnsi"/>
                <w:sz w:val="20"/>
                <w:szCs w:val="20"/>
                <w:lang w:val="es-ES"/>
              </w:rPr>
              <w:t>51141</w:t>
            </w:r>
          </w:p>
        </w:tc>
        <w:tc>
          <w:tcPr>
            <w:tcW w:w="429" w:type="pct"/>
            <w:tcMar>
              <w:top w:w="0" w:type="dxa"/>
              <w:left w:w="70" w:type="dxa"/>
              <w:bottom w:w="0" w:type="dxa"/>
              <w:right w:w="70" w:type="dxa"/>
            </w:tcMar>
            <w:vAlign w:val="center"/>
          </w:tcPr>
          <w:p w14:paraId="2B52B82B" w14:textId="64D98637" w:rsidR="00A05BDB" w:rsidRPr="0025129B" w:rsidRDefault="00A05BDB" w:rsidP="00DE0D24">
            <w:pPr>
              <w:jc w:val="center"/>
              <w:rPr>
                <w:rFonts w:eastAsiaTheme="minorHAnsi"/>
                <w:sz w:val="20"/>
                <w:szCs w:val="20"/>
                <w:lang w:val="es-ES"/>
              </w:rPr>
            </w:pPr>
            <w:r w:rsidRPr="00ED7A54">
              <w:rPr>
                <w:rFonts w:eastAsiaTheme="minorHAnsi"/>
                <w:sz w:val="20"/>
                <w:szCs w:val="20"/>
                <w:lang w:val="es-ES"/>
              </w:rPr>
              <w:t>25-10-2016</w:t>
            </w:r>
          </w:p>
        </w:tc>
        <w:tc>
          <w:tcPr>
            <w:tcW w:w="364" w:type="pct"/>
            <w:vAlign w:val="center"/>
          </w:tcPr>
          <w:p w14:paraId="1F7001D2" w14:textId="694670B8" w:rsidR="00A05BDB" w:rsidRPr="0025129B" w:rsidRDefault="00A05BDB" w:rsidP="00B455D7">
            <w:pPr>
              <w:jc w:val="center"/>
              <w:rPr>
                <w:rFonts w:eastAsiaTheme="minorHAnsi"/>
                <w:sz w:val="20"/>
                <w:szCs w:val="20"/>
                <w:lang w:val="es-ES"/>
              </w:rPr>
            </w:pPr>
            <w:r w:rsidRPr="00ED7A54">
              <w:rPr>
                <w:rFonts w:eastAsiaTheme="minorHAnsi"/>
                <w:sz w:val="20"/>
                <w:szCs w:val="20"/>
                <w:lang w:val="es-ES"/>
              </w:rPr>
              <w:t>01-05-2016</w:t>
            </w:r>
          </w:p>
        </w:tc>
        <w:tc>
          <w:tcPr>
            <w:tcW w:w="355" w:type="pct"/>
            <w:vAlign w:val="center"/>
          </w:tcPr>
          <w:p w14:paraId="2702919C" w14:textId="40545A0C" w:rsidR="00A05BDB" w:rsidRPr="0025129B" w:rsidRDefault="00A05BDB" w:rsidP="00B455D7">
            <w:pPr>
              <w:jc w:val="center"/>
              <w:rPr>
                <w:rFonts w:eastAsiaTheme="minorHAnsi"/>
                <w:sz w:val="20"/>
                <w:szCs w:val="20"/>
                <w:lang w:val="es-ES" w:eastAsia="es-ES"/>
              </w:rPr>
            </w:pPr>
            <w:r w:rsidRPr="00ED7A54">
              <w:rPr>
                <w:rFonts w:eastAsiaTheme="minorHAnsi"/>
                <w:sz w:val="20"/>
                <w:szCs w:val="20"/>
                <w:lang w:val="es-ES" w:eastAsia="es-ES"/>
              </w:rPr>
              <w:t>31-07-2016</w:t>
            </w:r>
          </w:p>
        </w:tc>
        <w:tc>
          <w:tcPr>
            <w:tcW w:w="465" w:type="pct"/>
            <w:vAlign w:val="center"/>
          </w:tcPr>
          <w:p w14:paraId="1456A600" w14:textId="77777777" w:rsidR="00A05BDB" w:rsidRDefault="00A05BDB" w:rsidP="00BB5A14">
            <w:pPr>
              <w:jc w:val="center"/>
              <w:rPr>
                <w:rFonts w:eastAsiaTheme="minorHAnsi"/>
                <w:sz w:val="20"/>
                <w:szCs w:val="20"/>
                <w:lang w:val="es-ES" w:eastAsia="es-ES"/>
              </w:rPr>
            </w:pPr>
            <w:r>
              <w:rPr>
                <w:rFonts w:eastAsiaTheme="minorHAnsi"/>
                <w:sz w:val="20"/>
                <w:szCs w:val="20"/>
                <w:lang w:val="es-ES" w:eastAsia="es-ES"/>
              </w:rPr>
              <w:t>SERNAPESCA</w:t>
            </w:r>
          </w:p>
          <w:p w14:paraId="00373C89" w14:textId="77777777" w:rsidR="00A05BDB" w:rsidRDefault="00A05BDB" w:rsidP="00BB5A14">
            <w:pPr>
              <w:jc w:val="center"/>
              <w:rPr>
                <w:rFonts w:eastAsiaTheme="minorHAnsi"/>
                <w:sz w:val="20"/>
                <w:szCs w:val="20"/>
                <w:lang w:val="es-ES" w:eastAsia="es-ES"/>
              </w:rPr>
            </w:pPr>
            <w:r>
              <w:rPr>
                <w:rFonts w:eastAsiaTheme="minorHAnsi"/>
                <w:sz w:val="20"/>
                <w:szCs w:val="20"/>
                <w:lang w:val="es-ES" w:eastAsia="es-ES"/>
              </w:rPr>
              <w:t>SAG</w:t>
            </w:r>
          </w:p>
          <w:p w14:paraId="2898C99E" w14:textId="5B2B169B" w:rsidR="00BF131C" w:rsidRPr="0025129B" w:rsidRDefault="00BF131C" w:rsidP="00BB5A14">
            <w:pPr>
              <w:jc w:val="center"/>
              <w:rPr>
                <w:rFonts w:eastAsiaTheme="minorHAnsi"/>
                <w:sz w:val="20"/>
                <w:szCs w:val="20"/>
                <w:lang w:val="es-ES" w:eastAsia="es-ES"/>
              </w:rPr>
            </w:pPr>
          </w:p>
        </w:tc>
        <w:tc>
          <w:tcPr>
            <w:tcW w:w="520" w:type="pct"/>
          </w:tcPr>
          <w:p w14:paraId="30D7041E" w14:textId="77777777" w:rsidR="008A28A1" w:rsidRDefault="008A28A1" w:rsidP="008A28A1">
            <w:pPr>
              <w:jc w:val="center"/>
              <w:rPr>
                <w:rFonts w:eastAsiaTheme="minorHAnsi"/>
                <w:sz w:val="20"/>
                <w:szCs w:val="20"/>
                <w:lang w:val="es-ES" w:eastAsia="es-ES"/>
              </w:rPr>
            </w:pPr>
          </w:p>
          <w:p w14:paraId="68119595" w14:textId="77777777" w:rsidR="00A05BDB" w:rsidRDefault="008A28A1" w:rsidP="008A28A1">
            <w:pPr>
              <w:jc w:val="center"/>
              <w:rPr>
                <w:rFonts w:eastAsiaTheme="minorHAnsi"/>
                <w:sz w:val="20"/>
                <w:szCs w:val="20"/>
                <w:lang w:val="es-ES" w:eastAsia="es-ES"/>
              </w:rPr>
            </w:pPr>
            <w:r>
              <w:rPr>
                <w:rFonts w:eastAsiaTheme="minorHAnsi"/>
                <w:sz w:val="20"/>
                <w:szCs w:val="20"/>
                <w:lang w:val="es-ES" w:eastAsia="es-ES"/>
              </w:rPr>
              <w:t>SERNAPESCA</w:t>
            </w:r>
          </w:p>
          <w:p w14:paraId="55DBC770" w14:textId="77777777" w:rsidR="000F39D0" w:rsidRDefault="000F39D0" w:rsidP="008A28A1">
            <w:pPr>
              <w:jc w:val="center"/>
              <w:rPr>
                <w:rFonts w:eastAsiaTheme="minorHAnsi"/>
                <w:sz w:val="20"/>
                <w:szCs w:val="20"/>
                <w:lang w:val="es-ES" w:eastAsia="es-ES"/>
              </w:rPr>
            </w:pPr>
            <w:r>
              <w:rPr>
                <w:rFonts w:eastAsiaTheme="minorHAnsi"/>
                <w:sz w:val="20"/>
                <w:szCs w:val="20"/>
                <w:lang w:val="es-ES" w:eastAsia="es-ES"/>
              </w:rPr>
              <w:t>SAG</w:t>
            </w:r>
          </w:p>
          <w:p w14:paraId="6B7EF2D8" w14:textId="77777777" w:rsidR="00BF131C" w:rsidRDefault="00BF131C" w:rsidP="008A28A1">
            <w:pPr>
              <w:jc w:val="center"/>
              <w:rPr>
                <w:rFonts w:eastAsiaTheme="minorHAnsi"/>
                <w:sz w:val="20"/>
                <w:szCs w:val="20"/>
                <w:lang w:val="es-ES" w:eastAsia="es-ES"/>
              </w:rPr>
            </w:pPr>
          </w:p>
          <w:p w14:paraId="087B71DE" w14:textId="05A46E84" w:rsidR="00BF131C" w:rsidRPr="0025129B" w:rsidRDefault="00BF131C" w:rsidP="008A28A1">
            <w:pPr>
              <w:jc w:val="center"/>
              <w:rPr>
                <w:rFonts w:eastAsiaTheme="minorHAnsi"/>
                <w:sz w:val="20"/>
                <w:szCs w:val="20"/>
                <w:lang w:val="es-ES" w:eastAsia="es-ES"/>
              </w:rPr>
            </w:pPr>
          </w:p>
        </w:tc>
        <w:tc>
          <w:tcPr>
            <w:tcW w:w="672" w:type="pct"/>
          </w:tcPr>
          <w:p w14:paraId="3B7E1C6B" w14:textId="77777777" w:rsidR="00B363A8" w:rsidRDefault="00B363A8" w:rsidP="00B363A8">
            <w:pPr>
              <w:jc w:val="center"/>
              <w:rPr>
                <w:rFonts w:eastAsiaTheme="minorHAnsi"/>
                <w:sz w:val="20"/>
                <w:szCs w:val="20"/>
                <w:lang w:val="es-ES" w:eastAsia="es-ES"/>
              </w:rPr>
            </w:pPr>
          </w:p>
          <w:p w14:paraId="4D5B67EB" w14:textId="77777777" w:rsidR="00A05BDB" w:rsidRDefault="00B363A8" w:rsidP="00B363A8">
            <w:pPr>
              <w:jc w:val="center"/>
              <w:rPr>
                <w:rFonts w:eastAsiaTheme="minorHAnsi"/>
                <w:sz w:val="20"/>
                <w:szCs w:val="20"/>
                <w:lang w:val="es-ES" w:eastAsia="es-ES"/>
              </w:rPr>
            </w:pPr>
            <w:r>
              <w:rPr>
                <w:rFonts w:eastAsiaTheme="minorHAnsi"/>
                <w:sz w:val="20"/>
                <w:szCs w:val="20"/>
                <w:lang w:val="es-ES" w:eastAsia="es-ES"/>
              </w:rPr>
              <w:t>No conforme</w:t>
            </w:r>
          </w:p>
          <w:p w14:paraId="02CBFF5C" w14:textId="46AE7624" w:rsidR="000F39D0" w:rsidRPr="0025129B" w:rsidRDefault="000F39D0" w:rsidP="00B363A8">
            <w:pPr>
              <w:jc w:val="center"/>
              <w:rPr>
                <w:rFonts w:eastAsiaTheme="minorHAnsi"/>
                <w:sz w:val="20"/>
                <w:szCs w:val="20"/>
                <w:lang w:val="es-ES" w:eastAsia="es-ES"/>
              </w:rPr>
            </w:pPr>
            <w:r>
              <w:rPr>
                <w:rFonts w:eastAsiaTheme="minorHAnsi"/>
                <w:sz w:val="20"/>
                <w:szCs w:val="20"/>
                <w:lang w:val="es-ES" w:eastAsia="es-ES"/>
              </w:rPr>
              <w:t>No conforme</w:t>
            </w:r>
          </w:p>
        </w:tc>
        <w:tc>
          <w:tcPr>
            <w:tcW w:w="474" w:type="pct"/>
          </w:tcPr>
          <w:p w14:paraId="7CFB0739" w14:textId="77777777" w:rsidR="00E10E1E" w:rsidRDefault="00E10E1E" w:rsidP="00E10E1E">
            <w:pPr>
              <w:ind w:left="149"/>
              <w:jc w:val="center"/>
              <w:rPr>
                <w:rFonts w:eastAsiaTheme="minorHAnsi"/>
                <w:sz w:val="20"/>
                <w:szCs w:val="20"/>
                <w:lang w:val="es-ES" w:eastAsia="es-ES"/>
              </w:rPr>
            </w:pPr>
          </w:p>
          <w:p w14:paraId="67101841" w14:textId="2236768D" w:rsidR="00A05BDB" w:rsidRPr="0025129B" w:rsidRDefault="00E10E1E" w:rsidP="00E10E1E">
            <w:pPr>
              <w:jc w:val="center"/>
              <w:rPr>
                <w:rFonts w:eastAsiaTheme="minorHAnsi"/>
                <w:sz w:val="20"/>
                <w:szCs w:val="20"/>
                <w:lang w:val="es-ES" w:eastAsia="es-ES"/>
              </w:rPr>
            </w:pPr>
            <w:r>
              <w:rPr>
                <w:rFonts w:eastAsiaTheme="minorHAnsi"/>
                <w:sz w:val="20"/>
                <w:szCs w:val="20"/>
                <w:lang w:val="es-ES" w:eastAsia="es-ES"/>
              </w:rPr>
              <w:t>1</w:t>
            </w:r>
          </w:p>
        </w:tc>
      </w:tr>
      <w:tr w:rsidR="00A05BDB" w:rsidRPr="0025129B" w14:paraId="1ADF803A" w14:textId="77777777" w:rsidTr="00AC1E41">
        <w:trPr>
          <w:trHeight w:val="379"/>
        </w:trPr>
        <w:tc>
          <w:tcPr>
            <w:tcW w:w="824" w:type="pct"/>
            <w:tcMar>
              <w:top w:w="0" w:type="dxa"/>
              <w:left w:w="70" w:type="dxa"/>
              <w:bottom w:w="0" w:type="dxa"/>
              <w:right w:w="70" w:type="dxa"/>
            </w:tcMar>
            <w:vAlign w:val="bottom"/>
          </w:tcPr>
          <w:p w14:paraId="03964C9E" w14:textId="37564672" w:rsidR="00A05BDB" w:rsidRPr="00046799" w:rsidRDefault="00A05BDB" w:rsidP="00DE0D24">
            <w:pPr>
              <w:rPr>
                <w:rFonts w:eastAsiaTheme="minorHAnsi"/>
                <w:sz w:val="20"/>
                <w:szCs w:val="20"/>
                <w:lang w:val="es-ES"/>
              </w:rPr>
            </w:pPr>
            <w:r w:rsidRPr="00046799">
              <w:rPr>
                <w:rFonts w:ascii="Calibri" w:hAnsi="Calibri"/>
                <w:color w:val="000000"/>
                <w:sz w:val="20"/>
              </w:rPr>
              <w:t>Evaluación de Vertebrados en el Terminal Marítimo N°2 del Puerto Patillos Noviembre 2016.</w:t>
            </w:r>
          </w:p>
        </w:tc>
        <w:tc>
          <w:tcPr>
            <w:tcW w:w="614" w:type="pct"/>
            <w:vMerge/>
            <w:vAlign w:val="center"/>
          </w:tcPr>
          <w:p w14:paraId="38060EDC" w14:textId="393E69C4" w:rsidR="00A05BDB" w:rsidRPr="0025129B" w:rsidRDefault="00A05BDB" w:rsidP="00DE0D24">
            <w:pPr>
              <w:jc w:val="center"/>
              <w:rPr>
                <w:rFonts w:eastAsiaTheme="minorHAnsi"/>
                <w:sz w:val="20"/>
                <w:szCs w:val="20"/>
                <w:lang w:val="es-ES" w:eastAsia="es-ES"/>
              </w:rPr>
            </w:pPr>
          </w:p>
        </w:tc>
        <w:tc>
          <w:tcPr>
            <w:tcW w:w="283" w:type="pct"/>
            <w:vAlign w:val="center"/>
          </w:tcPr>
          <w:p w14:paraId="5B74D002" w14:textId="18421389" w:rsidR="00A05BDB" w:rsidRDefault="00A05BDB" w:rsidP="00DE0D24">
            <w:pPr>
              <w:jc w:val="center"/>
              <w:rPr>
                <w:rFonts w:eastAsiaTheme="minorHAnsi"/>
                <w:sz w:val="20"/>
                <w:szCs w:val="20"/>
                <w:lang w:val="es-ES"/>
              </w:rPr>
            </w:pPr>
            <w:r>
              <w:rPr>
                <w:rFonts w:eastAsiaTheme="minorHAnsi"/>
                <w:sz w:val="20"/>
                <w:szCs w:val="20"/>
                <w:lang w:val="es-ES"/>
              </w:rPr>
              <w:t>54949</w:t>
            </w:r>
          </w:p>
        </w:tc>
        <w:tc>
          <w:tcPr>
            <w:tcW w:w="429" w:type="pct"/>
            <w:tcMar>
              <w:top w:w="0" w:type="dxa"/>
              <w:left w:w="70" w:type="dxa"/>
              <w:bottom w:w="0" w:type="dxa"/>
              <w:right w:w="70" w:type="dxa"/>
            </w:tcMar>
            <w:vAlign w:val="center"/>
          </w:tcPr>
          <w:p w14:paraId="2B5CBE82" w14:textId="42FBC79A" w:rsidR="00A05BDB" w:rsidRPr="0025129B" w:rsidRDefault="00A05BDB" w:rsidP="00DE0D24">
            <w:pPr>
              <w:jc w:val="center"/>
              <w:rPr>
                <w:rFonts w:eastAsiaTheme="minorHAnsi"/>
                <w:sz w:val="20"/>
                <w:szCs w:val="20"/>
                <w:lang w:val="es-ES"/>
              </w:rPr>
            </w:pPr>
            <w:r w:rsidRPr="00ED7A54">
              <w:rPr>
                <w:rFonts w:eastAsiaTheme="minorHAnsi"/>
                <w:sz w:val="20"/>
                <w:szCs w:val="20"/>
                <w:lang w:val="es-ES"/>
              </w:rPr>
              <w:t>16-02-2017</w:t>
            </w:r>
          </w:p>
        </w:tc>
        <w:tc>
          <w:tcPr>
            <w:tcW w:w="364" w:type="pct"/>
            <w:vAlign w:val="center"/>
          </w:tcPr>
          <w:p w14:paraId="20055CA4" w14:textId="1B2ABA7A" w:rsidR="00A05BDB" w:rsidRPr="0025129B" w:rsidRDefault="00A05BDB" w:rsidP="008A59D3">
            <w:pPr>
              <w:jc w:val="center"/>
              <w:rPr>
                <w:rFonts w:eastAsiaTheme="minorHAnsi"/>
                <w:sz w:val="20"/>
                <w:szCs w:val="20"/>
                <w:lang w:val="es-ES"/>
              </w:rPr>
            </w:pPr>
            <w:r w:rsidRPr="00ED7A54">
              <w:rPr>
                <w:rFonts w:eastAsiaTheme="minorHAnsi"/>
                <w:sz w:val="20"/>
                <w:szCs w:val="20"/>
                <w:lang w:val="es-ES"/>
              </w:rPr>
              <w:t>01-08-2016</w:t>
            </w:r>
          </w:p>
        </w:tc>
        <w:tc>
          <w:tcPr>
            <w:tcW w:w="355" w:type="pct"/>
            <w:vAlign w:val="center"/>
          </w:tcPr>
          <w:p w14:paraId="08BFCA23" w14:textId="568E766D" w:rsidR="00A05BDB" w:rsidRPr="0025129B" w:rsidRDefault="00A05BDB" w:rsidP="008A59D3">
            <w:pPr>
              <w:jc w:val="center"/>
              <w:rPr>
                <w:rFonts w:eastAsiaTheme="minorHAnsi"/>
                <w:sz w:val="20"/>
                <w:szCs w:val="20"/>
                <w:lang w:val="es-ES" w:eastAsia="es-ES"/>
              </w:rPr>
            </w:pPr>
            <w:r w:rsidRPr="00ED7A54">
              <w:rPr>
                <w:rFonts w:eastAsiaTheme="minorHAnsi"/>
                <w:sz w:val="20"/>
                <w:szCs w:val="20"/>
                <w:lang w:val="es-ES" w:eastAsia="es-ES"/>
              </w:rPr>
              <w:t>30-11-2016</w:t>
            </w:r>
          </w:p>
        </w:tc>
        <w:tc>
          <w:tcPr>
            <w:tcW w:w="465" w:type="pct"/>
            <w:vAlign w:val="center"/>
          </w:tcPr>
          <w:p w14:paraId="1F0F1286" w14:textId="77777777" w:rsidR="00A05BDB" w:rsidRDefault="00A05BDB" w:rsidP="00BB5A14">
            <w:pPr>
              <w:jc w:val="center"/>
              <w:rPr>
                <w:rFonts w:eastAsiaTheme="minorHAnsi"/>
                <w:sz w:val="20"/>
                <w:szCs w:val="20"/>
                <w:lang w:val="es-ES" w:eastAsia="es-ES"/>
              </w:rPr>
            </w:pPr>
            <w:r>
              <w:rPr>
                <w:rFonts w:eastAsiaTheme="minorHAnsi"/>
                <w:sz w:val="20"/>
                <w:szCs w:val="20"/>
                <w:lang w:val="es-ES" w:eastAsia="es-ES"/>
              </w:rPr>
              <w:t>SERNAPESCA</w:t>
            </w:r>
          </w:p>
          <w:p w14:paraId="55C7BE63" w14:textId="77777777" w:rsidR="00A05BDB" w:rsidRDefault="00A05BDB" w:rsidP="00BB5A14">
            <w:pPr>
              <w:jc w:val="center"/>
              <w:rPr>
                <w:rFonts w:eastAsiaTheme="minorHAnsi"/>
                <w:sz w:val="20"/>
                <w:szCs w:val="20"/>
                <w:lang w:val="es-ES" w:eastAsia="es-ES"/>
              </w:rPr>
            </w:pPr>
            <w:r>
              <w:rPr>
                <w:rFonts w:eastAsiaTheme="minorHAnsi"/>
                <w:sz w:val="20"/>
                <w:szCs w:val="20"/>
                <w:lang w:val="es-ES" w:eastAsia="es-ES"/>
              </w:rPr>
              <w:t>SAG</w:t>
            </w:r>
          </w:p>
          <w:p w14:paraId="40BA49ED" w14:textId="20466CD5" w:rsidR="00BF131C" w:rsidRPr="0025129B" w:rsidRDefault="00BF131C" w:rsidP="00BB5A14">
            <w:pPr>
              <w:jc w:val="center"/>
              <w:rPr>
                <w:rFonts w:eastAsiaTheme="minorHAnsi"/>
                <w:sz w:val="20"/>
                <w:szCs w:val="20"/>
                <w:lang w:val="es-ES" w:eastAsia="es-ES"/>
              </w:rPr>
            </w:pPr>
          </w:p>
        </w:tc>
        <w:tc>
          <w:tcPr>
            <w:tcW w:w="520" w:type="pct"/>
          </w:tcPr>
          <w:p w14:paraId="43C5CD0A" w14:textId="77777777" w:rsidR="008A28A1" w:rsidRDefault="008A28A1" w:rsidP="008A28A1">
            <w:pPr>
              <w:jc w:val="center"/>
              <w:rPr>
                <w:rFonts w:eastAsiaTheme="minorHAnsi"/>
                <w:sz w:val="20"/>
                <w:szCs w:val="20"/>
                <w:lang w:val="es-ES" w:eastAsia="es-ES"/>
              </w:rPr>
            </w:pPr>
          </w:p>
          <w:p w14:paraId="10307B53" w14:textId="77777777" w:rsidR="00A05BDB" w:rsidRDefault="008A28A1" w:rsidP="008A28A1">
            <w:pPr>
              <w:jc w:val="center"/>
              <w:rPr>
                <w:rFonts w:eastAsiaTheme="minorHAnsi"/>
                <w:sz w:val="20"/>
                <w:szCs w:val="20"/>
                <w:lang w:val="es-ES" w:eastAsia="es-ES"/>
              </w:rPr>
            </w:pPr>
            <w:r>
              <w:rPr>
                <w:rFonts w:eastAsiaTheme="minorHAnsi"/>
                <w:sz w:val="20"/>
                <w:szCs w:val="20"/>
                <w:lang w:val="es-ES" w:eastAsia="es-ES"/>
              </w:rPr>
              <w:t>SERNAPESCA</w:t>
            </w:r>
          </w:p>
          <w:p w14:paraId="45B2DF31" w14:textId="2EF7C990" w:rsidR="000F39D0" w:rsidRPr="0025129B" w:rsidRDefault="000F39D0" w:rsidP="008A28A1">
            <w:pPr>
              <w:jc w:val="center"/>
              <w:rPr>
                <w:rFonts w:eastAsiaTheme="minorHAnsi"/>
                <w:sz w:val="20"/>
                <w:szCs w:val="20"/>
                <w:lang w:val="es-ES" w:eastAsia="es-ES"/>
              </w:rPr>
            </w:pPr>
            <w:r>
              <w:rPr>
                <w:rFonts w:eastAsiaTheme="minorHAnsi"/>
                <w:sz w:val="20"/>
                <w:szCs w:val="20"/>
                <w:lang w:val="es-ES" w:eastAsia="es-ES"/>
              </w:rPr>
              <w:t>SAG</w:t>
            </w:r>
          </w:p>
        </w:tc>
        <w:tc>
          <w:tcPr>
            <w:tcW w:w="672" w:type="pct"/>
          </w:tcPr>
          <w:p w14:paraId="7014FF59" w14:textId="77777777" w:rsidR="00B363A8" w:rsidRDefault="00B363A8" w:rsidP="00B363A8">
            <w:pPr>
              <w:jc w:val="center"/>
              <w:rPr>
                <w:rFonts w:eastAsiaTheme="minorHAnsi"/>
                <w:sz w:val="20"/>
                <w:szCs w:val="20"/>
                <w:lang w:val="es-ES" w:eastAsia="es-ES"/>
              </w:rPr>
            </w:pPr>
          </w:p>
          <w:p w14:paraId="2DF71FC4" w14:textId="77777777" w:rsidR="00A05BDB" w:rsidRDefault="00B363A8" w:rsidP="00B363A8">
            <w:pPr>
              <w:jc w:val="center"/>
              <w:rPr>
                <w:rFonts w:eastAsiaTheme="minorHAnsi"/>
                <w:sz w:val="20"/>
                <w:szCs w:val="20"/>
                <w:lang w:val="es-ES" w:eastAsia="es-ES"/>
              </w:rPr>
            </w:pPr>
            <w:r>
              <w:rPr>
                <w:rFonts w:eastAsiaTheme="minorHAnsi"/>
                <w:sz w:val="20"/>
                <w:szCs w:val="20"/>
                <w:lang w:val="es-ES" w:eastAsia="es-ES"/>
              </w:rPr>
              <w:t>No conforme</w:t>
            </w:r>
          </w:p>
          <w:p w14:paraId="7A292953" w14:textId="7C8A7020" w:rsidR="000F39D0" w:rsidRPr="0025129B" w:rsidRDefault="000F39D0" w:rsidP="00B363A8">
            <w:pPr>
              <w:jc w:val="center"/>
              <w:rPr>
                <w:rFonts w:eastAsiaTheme="minorHAnsi"/>
                <w:sz w:val="20"/>
                <w:szCs w:val="20"/>
                <w:lang w:val="es-ES" w:eastAsia="es-ES"/>
              </w:rPr>
            </w:pPr>
            <w:r>
              <w:rPr>
                <w:rFonts w:eastAsiaTheme="minorHAnsi"/>
                <w:sz w:val="20"/>
                <w:szCs w:val="20"/>
                <w:lang w:val="es-ES" w:eastAsia="es-ES"/>
              </w:rPr>
              <w:t>No conforme</w:t>
            </w:r>
          </w:p>
        </w:tc>
        <w:tc>
          <w:tcPr>
            <w:tcW w:w="474" w:type="pct"/>
          </w:tcPr>
          <w:p w14:paraId="181BC902" w14:textId="77777777" w:rsidR="00E10E1E" w:rsidRDefault="00E10E1E" w:rsidP="00E10E1E">
            <w:pPr>
              <w:ind w:left="149"/>
              <w:jc w:val="center"/>
              <w:rPr>
                <w:rFonts w:eastAsiaTheme="minorHAnsi"/>
                <w:sz w:val="20"/>
                <w:szCs w:val="20"/>
                <w:lang w:val="es-ES" w:eastAsia="es-ES"/>
              </w:rPr>
            </w:pPr>
          </w:p>
          <w:p w14:paraId="18233CC8" w14:textId="1E6EB59F" w:rsidR="00A05BDB" w:rsidRPr="0025129B" w:rsidRDefault="00E10E1E" w:rsidP="00E10E1E">
            <w:pPr>
              <w:jc w:val="center"/>
              <w:rPr>
                <w:rFonts w:eastAsiaTheme="minorHAnsi"/>
                <w:sz w:val="20"/>
                <w:szCs w:val="20"/>
                <w:lang w:val="es-ES" w:eastAsia="es-ES"/>
              </w:rPr>
            </w:pPr>
            <w:r>
              <w:rPr>
                <w:rFonts w:eastAsiaTheme="minorHAnsi"/>
                <w:sz w:val="20"/>
                <w:szCs w:val="20"/>
                <w:lang w:val="es-ES" w:eastAsia="es-ES"/>
              </w:rPr>
              <w:t>1</w:t>
            </w:r>
          </w:p>
        </w:tc>
      </w:tr>
      <w:tr w:rsidR="00A05BDB" w:rsidRPr="0025129B" w14:paraId="0C7F7A9C" w14:textId="77777777" w:rsidTr="00AC1E41">
        <w:trPr>
          <w:trHeight w:val="379"/>
        </w:trPr>
        <w:tc>
          <w:tcPr>
            <w:tcW w:w="824" w:type="pct"/>
            <w:tcMar>
              <w:top w:w="0" w:type="dxa"/>
              <w:left w:w="70" w:type="dxa"/>
              <w:bottom w:w="0" w:type="dxa"/>
              <w:right w:w="70" w:type="dxa"/>
            </w:tcMar>
            <w:vAlign w:val="bottom"/>
          </w:tcPr>
          <w:p w14:paraId="09A02C98" w14:textId="2C509198" w:rsidR="00A05BDB" w:rsidRPr="00046799" w:rsidRDefault="00A05BDB" w:rsidP="00DE0D24">
            <w:pPr>
              <w:rPr>
                <w:rFonts w:ascii="Calibri" w:hAnsi="Calibri"/>
                <w:color w:val="000000"/>
                <w:sz w:val="20"/>
              </w:rPr>
            </w:pPr>
            <w:r w:rsidRPr="00ED7A54">
              <w:rPr>
                <w:rFonts w:ascii="Calibri" w:hAnsi="Calibri"/>
                <w:color w:val="000000"/>
                <w:sz w:val="20"/>
              </w:rPr>
              <w:t>Evaluación de Vertebrados en el Terminal Marítimo N°2 del Puerto Patillos Febrero 2017</w:t>
            </w:r>
            <w:r>
              <w:rPr>
                <w:rFonts w:ascii="Calibri" w:hAnsi="Calibri"/>
                <w:color w:val="000000"/>
                <w:sz w:val="20"/>
              </w:rPr>
              <w:t>.</w:t>
            </w:r>
          </w:p>
        </w:tc>
        <w:tc>
          <w:tcPr>
            <w:tcW w:w="614" w:type="pct"/>
            <w:vMerge/>
            <w:vAlign w:val="center"/>
          </w:tcPr>
          <w:p w14:paraId="60DB708C" w14:textId="2A6C66E0" w:rsidR="00A05BDB" w:rsidRPr="0025129B" w:rsidRDefault="00A05BDB" w:rsidP="00DE0D24">
            <w:pPr>
              <w:jc w:val="center"/>
              <w:rPr>
                <w:rFonts w:eastAsiaTheme="minorHAnsi"/>
                <w:sz w:val="20"/>
                <w:szCs w:val="20"/>
                <w:lang w:val="es-ES" w:eastAsia="es-ES"/>
              </w:rPr>
            </w:pPr>
          </w:p>
        </w:tc>
        <w:tc>
          <w:tcPr>
            <w:tcW w:w="283" w:type="pct"/>
            <w:vAlign w:val="center"/>
          </w:tcPr>
          <w:p w14:paraId="649209CA" w14:textId="77777777" w:rsidR="00BF131C" w:rsidRDefault="00BF131C" w:rsidP="00DE0D24">
            <w:pPr>
              <w:jc w:val="center"/>
              <w:rPr>
                <w:rFonts w:eastAsiaTheme="minorHAnsi"/>
                <w:sz w:val="20"/>
                <w:szCs w:val="20"/>
                <w:lang w:val="es-ES"/>
              </w:rPr>
            </w:pPr>
          </w:p>
          <w:p w14:paraId="2DFA57E9" w14:textId="77777777" w:rsidR="00A05BDB" w:rsidRDefault="00A05BDB" w:rsidP="00DE0D24">
            <w:pPr>
              <w:jc w:val="center"/>
              <w:rPr>
                <w:rFonts w:eastAsiaTheme="minorHAnsi"/>
                <w:sz w:val="20"/>
                <w:szCs w:val="20"/>
                <w:lang w:val="es-ES"/>
              </w:rPr>
            </w:pPr>
            <w:r>
              <w:rPr>
                <w:rFonts w:eastAsiaTheme="minorHAnsi"/>
                <w:sz w:val="20"/>
                <w:szCs w:val="20"/>
                <w:lang w:val="es-ES"/>
              </w:rPr>
              <w:t>56510</w:t>
            </w:r>
          </w:p>
          <w:p w14:paraId="780B4CE6" w14:textId="77777777" w:rsidR="00BF131C" w:rsidRDefault="00BF131C" w:rsidP="00DE0D24">
            <w:pPr>
              <w:jc w:val="center"/>
              <w:rPr>
                <w:rFonts w:eastAsiaTheme="minorHAnsi"/>
                <w:sz w:val="20"/>
                <w:szCs w:val="20"/>
                <w:lang w:val="es-ES"/>
              </w:rPr>
            </w:pPr>
          </w:p>
          <w:p w14:paraId="5D79A6F0" w14:textId="118F6D58" w:rsidR="00BF131C" w:rsidRDefault="00BF131C" w:rsidP="00DE0D24">
            <w:pPr>
              <w:jc w:val="center"/>
              <w:rPr>
                <w:rFonts w:eastAsiaTheme="minorHAnsi"/>
                <w:sz w:val="20"/>
                <w:szCs w:val="20"/>
                <w:lang w:val="es-ES"/>
              </w:rPr>
            </w:pPr>
          </w:p>
        </w:tc>
        <w:tc>
          <w:tcPr>
            <w:tcW w:w="429" w:type="pct"/>
            <w:tcMar>
              <w:top w:w="0" w:type="dxa"/>
              <w:left w:w="70" w:type="dxa"/>
              <w:bottom w:w="0" w:type="dxa"/>
              <w:right w:w="70" w:type="dxa"/>
            </w:tcMar>
            <w:vAlign w:val="center"/>
          </w:tcPr>
          <w:p w14:paraId="518E7C59" w14:textId="77777777" w:rsidR="00BF131C" w:rsidRDefault="00BF131C" w:rsidP="00DE0D24">
            <w:pPr>
              <w:jc w:val="center"/>
              <w:rPr>
                <w:rFonts w:eastAsiaTheme="minorHAnsi"/>
                <w:sz w:val="20"/>
                <w:szCs w:val="20"/>
                <w:lang w:val="es-ES"/>
              </w:rPr>
            </w:pPr>
          </w:p>
          <w:p w14:paraId="42C8DF4D" w14:textId="77777777" w:rsidR="00A05BDB" w:rsidRDefault="00A05BDB" w:rsidP="00DE0D24">
            <w:pPr>
              <w:jc w:val="center"/>
              <w:rPr>
                <w:rFonts w:eastAsiaTheme="minorHAnsi"/>
                <w:sz w:val="20"/>
                <w:szCs w:val="20"/>
                <w:lang w:val="es-ES"/>
              </w:rPr>
            </w:pPr>
            <w:r w:rsidRPr="00ED7A54">
              <w:rPr>
                <w:rFonts w:eastAsiaTheme="minorHAnsi"/>
                <w:sz w:val="20"/>
                <w:szCs w:val="20"/>
                <w:lang w:val="es-ES"/>
              </w:rPr>
              <w:t>06-04-2017</w:t>
            </w:r>
          </w:p>
          <w:p w14:paraId="2F2B5F78" w14:textId="77777777" w:rsidR="00BF131C" w:rsidRDefault="00BF131C" w:rsidP="00DE0D24">
            <w:pPr>
              <w:jc w:val="center"/>
              <w:rPr>
                <w:rFonts w:eastAsiaTheme="minorHAnsi"/>
                <w:sz w:val="20"/>
                <w:szCs w:val="20"/>
                <w:lang w:val="es-ES"/>
              </w:rPr>
            </w:pPr>
          </w:p>
          <w:p w14:paraId="1F063D99" w14:textId="284C532C" w:rsidR="00BF131C" w:rsidRPr="0025129B" w:rsidRDefault="00BF131C" w:rsidP="00DE0D24">
            <w:pPr>
              <w:jc w:val="center"/>
              <w:rPr>
                <w:rFonts w:eastAsiaTheme="minorHAnsi"/>
                <w:sz w:val="20"/>
                <w:szCs w:val="20"/>
                <w:lang w:val="es-ES"/>
              </w:rPr>
            </w:pPr>
          </w:p>
        </w:tc>
        <w:tc>
          <w:tcPr>
            <w:tcW w:w="364" w:type="pct"/>
            <w:vAlign w:val="center"/>
          </w:tcPr>
          <w:p w14:paraId="624546BC" w14:textId="77777777" w:rsidR="00BF131C" w:rsidRDefault="00BF131C" w:rsidP="008A59D3">
            <w:pPr>
              <w:jc w:val="center"/>
              <w:rPr>
                <w:rFonts w:eastAsiaTheme="minorHAnsi"/>
                <w:sz w:val="20"/>
                <w:szCs w:val="20"/>
                <w:lang w:val="es-ES"/>
              </w:rPr>
            </w:pPr>
          </w:p>
          <w:p w14:paraId="43B3F0D8" w14:textId="77777777" w:rsidR="00A05BDB" w:rsidRDefault="00A05BDB" w:rsidP="008A59D3">
            <w:pPr>
              <w:jc w:val="center"/>
              <w:rPr>
                <w:rFonts w:eastAsiaTheme="minorHAnsi"/>
                <w:sz w:val="20"/>
                <w:szCs w:val="20"/>
                <w:lang w:val="es-ES"/>
              </w:rPr>
            </w:pPr>
            <w:r w:rsidRPr="00ED7A54">
              <w:rPr>
                <w:rFonts w:eastAsiaTheme="minorHAnsi"/>
                <w:sz w:val="20"/>
                <w:szCs w:val="20"/>
                <w:lang w:val="es-ES"/>
              </w:rPr>
              <w:t>01-11-2016</w:t>
            </w:r>
          </w:p>
          <w:p w14:paraId="692B7232" w14:textId="77777777" w:rsidR="00BF131C" w:rsidRDefault="00BF131C" w:rsidP="008A59D3">
            <w:pPr>
              <w:jc w:val="center"/>
              <w:rPr>
                <w:rFonts w:eastAsiaTheme="minorHAnsi"/>
                <w:sz w:val="20"/>
                <w:szCs w:val="20"/>
                <w:lang w:val="es-ES"/>
              </w:rPr>
            </w:pPr>
          </w:p>
          <w:p w14:paraId="4D75EC73" w14:textId="59FC1D8E" w:rsidR="00BF131C" w:rsidRPr="0025129B" w:rsidRDefault="00BF131C" w:rsidP="008A59D3">
            <w:pPr>
              <w:jc w:val="center"/>
              <w:rPr>
                <w:rFonts w:eastAsiaTheme="minorHAnsi"/>
                <w:sz w:val="20"/>
                <w:szCs w:val="20"/>
                <w:lang w:val="es-ES"/>
              </w:rPr>
            </w:pPr>
          </w:p>
        </w:tc>
        <w:tc>
          <w:tcPr>
            <w:tcW w:w="355" w:type="pct"/>
            <w:vAlign w:val="center"/>
          </w:tcPr>
          <w:p w14:paraId="1826C1A7" w14:textId="77777777" w:rsidR="00BF131C" w:rsidRDefault="00BF131C" w:rsidP="00BF131C">
            <w:pPr>
              <w:jc w:val="center"/>
              <w:rPr>
                <w:rFonts w:eastAsiaTheme="minorHAnsi"/>
                <w:sz w:val="20"/>
                <w:szCs w:val="20"/>
                <w:lang w:val="es-ES" w:eastAsia="es-ES"/>
              </w:rPr>
            </w:pPr>
          </w:p>
          <w:p w14:paraId="258A77C6" w14:textId="51D5F50C" w:rsidR="00A05BDB" w:rsidRDefault="00A05BDB" w:rsidP="00BF131C">
            <w:pPr>
              <w:jc w:val="center"/>
              <w:rPr>
                <w:rFonts w:eastAsiaTheme="minorHAnsi"/>
                <w:sz w:val="20"/>
                <w:szCs w:val="20"/>
                <w:lang w:val="es-ES" w:eastAsia="es-ES"/>
              </w:rPr>
            </w:pPr>
            <w:r w:rsidRPr="00ED7A54">
              <w:rPr>
                <w:rFonts w:eastAsiaTheme="minorHAnsi"/>
                <w:sz w:val="20"/>
                <w:szCs w:val="20"/>
                <w:lang w:val="es-ES" w:eastAsia="es-ES"/>
              </w:rPr>
              <w:t>31-01-2017</w:t>
            </w:r>
          </w:p>
          <w:p w14:paraId="4C21B1EF" w14:textId="77777777" w:rsidR="00BF131C" w:rsidRDefault="00BF131C" w:rsidP="008A59D3">
            <w:pPr>
              <w:jc w:val="center"/>
              <w:rPr>
                <w:rFonts w:eastAsiaTheme="minorHAnsi"/>
                <w:sz w:val="20"/>
                <w:szCs w:val="20"/>
                <w:lang w:val="es-ES" w:eastAsia="es-ES"/>
              </w:rPr>
            </w:pPr>
          </w:p>
          <w:p w14:paraId="3FFCD7C3" w14:textId="5141E50C" w:rsidR="00BF131C" w:rsidRPr="0025129B" w:rsidRDefault="00BF131C" w:rsidP="008A59D3">
            <w:pPr>
              <w:jc w:val="center"/>
              <w:rPr>
                <w:rFonts w:eastAsiaTheme="minorHAnsi"/>
                <w:sz w:val="20"/>
                <w:szCs w:val="20"/>
                <w:lang w:val="es-ES" w:eastAsia="es-ES"/>
              </w:rPr>
            </w:pPr>
          </w:p>
        </w:tc>
        <w:tc>
          <w:tcPr>
            <w:tcW w:w="465" w:type="pct"/>
            <w:vAlign w:val="center"/>
          </w:tcPr>
          <w:p w14:paraId="0C90C126" w14:textId="77777777" w:rsidR="00A05BDB" w:rsidRDefault="00A05BDB" w:rsidP="00D24545">
            <w:pPr>
              <w:jc w:val="center"/>
              <w:rPr>
                <w:rFonts w:eastAsiaTheme="minorHAnsi"/>
                <w:sz w:val="20"/>
                <w:szCs w:val="20"/>
                <w:lang w:val="es-ES" w:eastAsia="es-ES"/>
              </w:rPr>
            </w:pPr>
            <w:r>
              <w:rPr>
                <w:rFonts w:eastAsiaTheme="minorHAnsi"/>
                <w:sz w:val="20"/>
                <w:szCs w:val="20"/>
                <w:lang w:val="es-ES" w:eastAsia="es-ES"/>
              </w:rPr>
              <w:t>SERNAPESCA</w:t>
            </w:r>
          </w:p>
          <w:p w14:paraId="6ADFC4B6" w14:textId="77777777" w:rsidR="00A05BDB" w:rsidRDefault="00A05BDB" w:rsidP="00D24545">
            <w:pPr>
              <w:jc w:val="center"/>
              <w:rPr>
                <w:rFonts w:eastAsiaTheme="minorHAnsi"/>
                <w:sz w:val="20"/>
                <w:szCs w:val="20"/>
                <w:lang w:val="es-ES" w:eastAsia="es-ES"/>
              </w:rPr>
            </w:pPr>
            <w:r>
              <w:rPr>
                <w:rFonts w:eastAsiaTheme="minorHAnsi"/>
                <w:sz w:val="20"/>
                <w:szCs w:val="20"/>
                <w:lang w:val="es-ES" w:eastAsia="es-ES"/>
              </w:rPr>
              <w:t>SAG</w:t>
            </w:r>
          </w:p>
          <w:p w14:paraId="61EE2177" w14:textId="284E8548" w:rsidR="00BF131C" w:rsidRDefault="00BF131C" w:rsidP="00D24545">
            <w:pPr>
              <w:jc w:val="center"/>
              <w:rPr>
                <w:rFonts w:eastAsiaTheme="minorHAnsi"/>
                <w:sz w:val="20"/>
                <w:szCs w:val="20"/>
                <w:lang w:val="es-ES" w:eastAsia="es-ES"/>
              </w:rPr>
            </w:pPr>
          </w:p>
        </w:tc>
        <w:tc>
          <w:tcPr>
            <w:tcW w:w="520" w:type="pct"/>
          </w:tcPr>
          <w:p w14:paraId="1657BFD1" w14:textId="77777777" w:rsidR="008A28A1" w:rsidRDefault="008A28A1" w:rsidP="008A28A1">
            <w:pPr>
              <w:jc w:val="center"/>
              <w:rPr>
                <w:rFonts w:eastAsiaTheme="minorHAnsi"/>
                <w:sz w:val="20"/>
                <w:szCs w:val="20"/>
                <w:lang w:val="es-ES" w:eastAsia="es-ES"/>
              </w:rPr>
            </w:pPr>
          </w:p>
          <w:p w14:paraId="72FC6BCE" w14:textId="77777777" w:rsidR="00A05BDB" w:rsidRDefault="008A28A1" w:rsidP="008A28A1">
            <w:pPr>
              <w:jc w:val="center"/>
              <w:rPr>
                <w:rFonts w:eastAsiaTheme="minorHAnsi"/>
                <w:sz w:val="20"/>
                <w:szCs w:val="20"/>
                <w:lang w:val="es-ES" w:eastAsia="es-ES"/>
              </w:rPr>
            </w:pPr>
            <w:r>
              <w:rPr>
                <w:rFonts w:eastAsiaTheme="minorHAnsi"/>
                <w:sz w:val="20"/>
                <w:szCs w:val="20"/>
                <w:lang w:val="es-ES" w:eastAsia="es-ES"/>
              </w:rPr>
              <w:t>SERNAPESCA</w:t>
            </w:r>
          </w:p>
          <w:p w14:paraId="0786B2F7" w14:textId="58C0BD83" w:rsidR="000F39D0" w:rsidRPr="0025129B" w:rsidRDefault="000F39D0" w:rsidP="008A28A1">
            <w:pPr>
              <w:jc w:val="center"/>
              <w:rPr>
                <w:rFonts w:eastAsiaTheme="minorHAnsi"/>
                <w:sz w:val="20"/>
                <w:szCs w:val="20"/>
                <w:lang w:val="es-ES" w:eastAsia="es-ES"/>
              </w:rPr>
            </w:pPr>
            <w:r>
              <w:rPr>
                <w:rFonts w:eastAsiaTheme="minorHAnsi"/>
                <w:sz w:val="20"/>
                <w:szCs w:val="20"/>
                <w:lang w:val="es-ES" w:eastAsia="es-ES"/>
              </w:rPr>
              <w:t>SAG</w:t>
            </w:r>
          </w:p>
        </w:tc>
        <w:tc>
          <w:tcPr>
            <w:tcW w:w="672" w:type="pct"/>
          </w:tcPr>
          <w:p w14:paraId="7094E84C" w14:textId="77777777" w:rsidR="00B363A8" w:rsidRDefault="00B363A8" w:rsidP="00B363A8">
            <w:pPr>
              <w:jc w:val="center"/>
              <w:rPr>
                <w:rFonts w:eastAsiaTheme="minorHAnsi"/>
                <w:sz w:val="20"/>
                <w:szCs w:val="20"/>
                <w:lang w:val="es-ES" w:eastAsia="es-ES"/>
              </w:rPr>
            </w:pPr>
          </w:p>
          <w:p w14:paraId="65FC783B" w14:textId="77777777" w:rsidR="00A05BDB" w:rsidRDefault="00B363A8" w:rsidP="00B363A8">
            <w:pPr>
              <w:jc w:val="center"/>
              <w:rPr>
                <w:rFonts w:eastAsiaTheme="minorHAnsi"/>
                <w:sz w:val="20"/>
                <w:szCs w:val="20"/>
                <w:lang w:val="es-ES" w:eastAsia="es-ES"/>
              </w:rPr>
            </w:pPr>
            <w:r>
              <w:rPr>
                <w:rFonts w:eastAsiaTheme="minorHAnsi"/>
                <w:sz w:val="20"/>
                <w:szCs w:val="20"/>
                <w:lang w:val="es-ES" w:eastAsia="es-ES"/>
              </w:rPr>
              <w:t>No conforme</w:t>
            </w:r>
          </w:p>
          <w:p w14:paraId="558C7450" w14:textId="219D4BF9" w:rsidR="000F39D0" w:rsidRPr="0025129B" w:rsidRDefault="000F39D0" w:rsidP="00B363A8">
            <w:pPr>
              <w:jc w:val="center"/>
              <w:rPr>
                <w:rFonts w:eastAsiaTheme="minorHAnsi"/>
                <w:sz w:val="20"/>
                <w:szCs w:val="20"/>
                <w:lang w:val="es-ES" w:eastAsia="es-ES"/>
              </w:rPr>
            </w:pPr>
            <w:r>
              <w:rPr>
                <w:rFonts w:eastAsiaTheme="minorHAnsi"/>
                <w:sz w:val="20"/>
                <w:szCs w:val="20"/>
                <w:lang w:val="es-ES" w:eastAsia="es-ES"/>
              </w:rPr>
              <w:t>No conforme</w:t>
            </w:r>
          </w:p>
        </w:tc>
        <w:tc>
          <w:tcPr>
            <w:tcW w:w="474" w:type="pct"/>
          </w:tcPr>
          <w:p w14:paraId="13F42428" w14:textId="77777777" w:rsidR="00E10E1E" w:rsidRDefault="00E10E1E" w:rsidP="00E10E1E">
            <w:pPr>
              <w:ind w:left="149"/>
              <w:jc w:val="center"/>
              <w:rPr>
                <w:rFonts w:eastAsiaTheme="minorHAnsi"/>
                <w:sz w:val="20"/>
                <w:szCs w:val="20"/>
                <w:lang w:val="es-ES" w:eastAsia="es-ES"/>
              </w:rPr>
            </w:pPr>
          </w:p>
          <w:p w14:paraId="0856FEF4" w14:textId="183A69A9" w:rsidR="00A05BDB" w:rsidRPr="0025129B" w:rsidRDefault="00E10E1E" w:rsidP="00E10E1E">
            <w:pPr>
              <w:jc w:val="center"/>
              <w:rPr>
                <w:rFonts w:eastAsiaTheme="minorHAnsi"/>
                <w:sz w:val="20"/>
                <w:szCs w:val="20"/>
                <w:lang w:val="es-ES" w:eastAsia="es-ES"/>
              </w:rPr>
            </w:pPr>
            <w:r>
              <w:rPr>
                <w:rFonts w:eastAsiaTheme="minorHAnsi"/>
                <w:sz w:val="20"/>
                <w:szCs w:val="20"/>
                <w:lang w:val="es-ES" w:eastAsia="es-ES"/>
              </w:rPr>
              <w:t>1</w:t>
            </w:r>
          </w:p>
        </w:tc>
      </w:tr>
    </w:tbl>
    <w:p w14:paraId="747CD4ED" w14:textId="77777777" w:rsidR="00677A75" w:rsidRDefault="00677A75" w:rsidP="00BD3FD5">
      <w:bookmarkStart w:id="127" w:name="_Toc352840394"/>
      <w:bookmarkStart w:id="128" w:name="_Toc352841454"/>
      <w:bookmarkEnd w:id="118"/>
      <w:bookmarkEnd w:id="119"/>
    </w:p>
    <w:p w14:paraId="7401702C" w14:textId="77777777" w:rsidR="00B279C4" w:rsidRDefault="00B279C4">
      <w:pPr>
        <w:jc w:val="left"/>
        <w:rPr>
          <w:rFonts w:cstheme="minorHAnsi"/>
          <w:b/>
          <w:sz w:val="24"/>
          <w:szCs w:val="20"/>
        </w:rPr>
      </w:pPr>
      <w:r>
        <w:br w:type="page"/>
      </w:r>
    </w:p>
    <w:p w14:paraId="76392D5C" w14:textId="77777777" w:rsidR="004E583C" w:rsidRPr="0025129B" w:rsidRDefault="004E583C" w:rsidP="00C958D0">
      <w:pPr>
        <w:pStyle w:val="Ttulo1"/>
      </w:pPr>
      <w:bookmarkStart w:id="129" w:name="_Toc477881464"/>
      <w:r w:rsidRPr="0025129B">
        <w:lastRenderedPageBreak/>
        <w:t>H</w:t>
      </w:r>
      <w:r w:rsidR="0024720C" w:rsidRPr="0025129B">
        <w:t>ECHOS CONSTATADOS</w:t>
      </w:r>
      <w:r w:rsidRPr="0025129B">
        <w:t>.</w:t>
      </w:r>
      <w:bookmarkEnd w:id="127"/>
      <w:bookmarkEnd w:id="128"/>
      <w:bookmarkEnd w:id="129"/>
    </w:p>
    <w:p w14:paraId="7F02CACB" w14:textId="77777777" w:rsidR="00077BC3" w:rsidRPr="00462D0C" w:rsidRDefault="00077BC3" w:rsidP="00077BC3">
      <w:pPr>
        <w:rPr>
          <w:sz w:val="12"/>
        </w:rPr>
      </w:pPr>
    </w:p>
    <w:p w14:paraId="292ACD33" w14:textId="77777777" w:rsidR="00077BC3" w:rsidRDefault="00077BC3" w:rsidP="00077BC3">
      <w:pPr>
        <w:pStyle w:val="Ttulo2"/>
      </w:pPr>
      <w:r>
        <w:t>Método de explotación.</w:t>
      </w:r>
    </w:p>
    <w:p w14:paraId="283BCFAA" w14:textId="77777777" w:rsidR="00077BC3" w:rsidRPr="00077BC3" w:rsidRDefault="00077BC3" w:rsidP="00D17CB6">
      <w:pPr>
        <w:rPr>
          <w:sz w:val="12"/>
        </w:rPr>
      </w:pPr>
    </w:p>
    <w:tbl>
      <w:tblPr>
        <w:tblStyle w:val="Tablaconcuadrcula"/>
        <w:tblW w:w="5000" w:type="pct"/>
        <w:tblLook w:val="04A0" w:firstRow="1" w:lastRow="0" w:firstColumn="1" w:lastColumn="0" w:noHBand="0" w:noVBand="1"/>
      </w:tblPr>
      <w:tblGrid>
        <w:gridCol w:w="3830"/>
        <w:gridCol w:w="9958"/>
      </w:tblGrid>
      <w:tr w:rsidR="00077BC3" w:rsidRPr="00793EA4" w14:paraId="080F87C7" w14:textId="77777777" w:rsidTr="00420D99">
        <w:trPr>
          <w:trHeight w:val="142"/>
        </w:trPr>
        <w:tc>
          <w:tcPr>
            <w:tcW w:w="1389" w:type="pct"/>
          </w:tcPr>
          <w:p w14:paraId="7687FA78" w14:textId="5B0C64A1" w:rsidR="00077BC3" w:rsidRPr="00793EA4" w:rsidRDefault="00077BC3" w:rsidP="00420D99">
            <w:r w:rsidRPr="00793EA4">
              <w:rPr>
                <w:rFonts w:eastAsia="Times New Roman"/>
                <w:b/>
                <w:bCs/>
                <w:color w:val="000000"/>
                <w:lang w:eastAsia="es-CL"/>
              </w:rPr>
              <w:t>Número de hecho constatado</w:t>
            </w:r>
            <w:r w:rsidRPr="00793EA4">
              <w:rPr>
                <w:rFonts w:eastAsia="Times New Roman"/>
                <w:color w:val="000000"/>
                <w:lang w:eastAsia="es-CL"/>
              </w:rPr>
              <w:t xml:space="preserve">: </w:t>
            </w:r>
            <w:r>
              <w:t>1</w:t>
            </w:r>
          </w:p>
        </w:tc>
        <w:tc>
          <w:tcPr>
            <w:tcW w:w="3611" w:type="pct"/>
          </w:tcPr>
          <w:p w14:paraId="59A0C76D" w14:textId="77777777" w:rsidR="00077BC3" w:rsidRPr="00793EA4" w:rsidRDefault="00077BC3" w:rsidP="00420D99">
            <w:r w:rsidRPr="00793EA4">
              <w:rPr>
                <w:rFonts w:eastAsia="Times New Roman"/>
                <w:b/>
                <w:bCs/>
                <w:color w:val="000000"/>
                <w:lang w:eastAsia="es-CL"/>
              </w:rPr>
              <w:t>Estación N°</w:t>
            </w:r>
            <w:r w:rsidRPr="00793EA4">
              <w:rPr>
                <w:rFonts w:eastAsia="Times New Roman"/>
                <w:color w:val="000000"/>
                <w:lang w:eastAsia="es-CL"/>
              </w:rPr>
              <w:t>: 1</w:t>
            </w:r>
          </w:p>
        </w:tc>
      </w:tr>
      <w:tr w:rsidR="00077BC3" w:rsidRPr="00793EA4" w14:paraId="111013D2" w14:textId="77777777" w:rsidTr="00420D99">
        <w:trPr>
          <w:trHeight w:val="142"/>
        </w:trPr>
        <w:tc>
          <w:tcPr>
            <w:tcW w:w="5000" w:type="pct"/>
            <w:gridSpan w:val="2"/>
          </w:tcPr>
          <w:p w14:paraId="56D89557" w14:textId="77777777" w:rsidR="00077BC3" w:rsidRPr="00793EA4" w:rsidRDefault="00077BC3" w:rsidP="00420D99">
            <w:pPr>
              <w:rPr>
                <w:rFonts w:eastAsia="Times New Roman"/>
                <w:b/>
                <w:bCs/>
                <w:color w:val="000000"/>
                <w:lang w:eastAsia="es-CL"/>
              </w:rPr>
            </w:pPr>
            <w:r w:rsidRPr="00793EA4">
              <w:rPr>
                <w:rFonts w:eastAsia="Times New Roman"/>
                <w:b/>
                <w:bCs/>
                <w:color w:val="000000"/>
                <w:lang w:eastAsia="es-CL"/>
              </w:rPr>
              <w:t xml:space="preserve">Documentación entregada: </w:t>
            </w:r>
          </w:p>
          <w:p w14:paraId="4DE5FF59" w14:textId="77777777" w:rsidR="00077BC3" w:rsidRPr="00793EA4" w:rsidRDefault="00077BC3" w:rsidP="00420D99">
            <w:pPr>
              <w:pStyle w:val="Prrafodelista"/>
              <w:numPr>
                <w:ilvl w:val="0"/>
                <w:numId w:val="12"/>
              </w:numPr>
              <w:rPr>
                <w:rFonts w:eastAsia="Times New Roman"/>
                <w:bCs/>
                <w:color w:val="000000"/>
                <w:lang w:eastAsia="es-CL"/>
              </w:rPr>
            </w:pPr>
            <w:r w:rsidRPr="00793EA4">
              <w:rPr>
                <w:rFonts w:eastAsia="Times New Roman"/>
                <w:bCs/>
                <w:color w:val="000000"/>
                <w:lang w:eastAsia="es-CL"/>
              </w:rPr>
              <w:t>Registro de cantidad de material extraído en ton/año desde 2015 a la fecha.</w:t>
            </w:r>
          </w:p>
          <w:p w14:paraId="0B81E3E2" w14:textId="77777777" w:rsidR="00077BC3" w:rsidRPr="00793EA4" w:rsidRDefault="00077BC3" w:rsidP="00420D99">
            <w:pPr>
              <w:pStyle w:val="Prrafodelista"/>
              <w:numPr>
                <w:ilvl w:val="0"/>
                <w:numId w:val="12"/>
              </w:numPr>
              <w:rPr>
                <w:rFonts w:eastAsia="Times New Roman"/>
                <w:bCs/>
                <w:color w:val="000000"/>
                <w:lang w:eastAsia="es-CL"/>
              </w:rPr>
            </w:pPr>
            <w:r w:rsidRPr="00793EA4">
              <w:rPr>
                <w:rFonts w:eastAsia="Times New Roman"/>
                <w:bCs/>
                <w:color w:val="000000"/>
                <w:lang w:eastAsia="es-CL"/>
              </w:rPr>
              <w:t>Registro de cantidad de material producido en ton/año desde 2015 a la fecha.</w:t>
            </w:r>
          </w:p>
        </w:tc>
      </w:tr>
      <w:tr w:rsidR="00077BC3" w:rsidRPr="00793EA4" w14:paraId="4403C9FD" w14:textId="77777777" w:rsidTr="00420D99">
        <w:trPr>
          <w:trHeight w:val="319"/>
        </w:trPr>
        <w:tc>
          <w:tcPr>
            <w:tcW w:w="5000" w:type="pct"/>
            <w:gridSpan w:val="2"/>
            <w:tcBorders>
              <w:bottom w:val="single" w:sz="4" w:space="0" w:color="auto"/>
            </w:tcBorders>
          </w:tcPr>
          <w:p w14:paraId="30D5140A" w14:textId="77777777" w:rsidR="00077BC3" w:rsidRPr="00793EA4" w:rsidRDefault="00077BC3" w:rsidP="00420D99">
            <w:pPr>
              <w:rPr>
                <w:color w:val="FF0000"/>
              </w:rPr>
            </w:pPr>
            <w:r w:rsidRPr="00793EA4">
              <w:rPr>
                <w:b/>
              </w:rPr>
              <w:t>Exigencias:</w:t>
            </w:r>
          </w:p>
          <w:p w14:paraId="796E98AC" w14:textId="77777777" w:rsidR="00077BC3" w:rsidRPr="00793EA4" w:rsidRDefault="00077BC3" w:rsidP="00420D99">
            <w:pPr>
              <w:rPr>
                <w:b/>
                <w:u w:val="single"/>
              </w:rPr>
            </w:pPr>
            <w:r w:rsidRPr="00793EA4">
              <w:rPr>
                <w:b/>
                <w:u w:val="single"/>
              </w:rPr>
              <w:t>RCA N° 8/2005, Considerando 3. 7 Etapa de Operación. 3.7.1 Materias primas e insumos.</w:t>
            </w:r>
          </w:p>
          <w:p w14:paraId="22E404E8" w14:textId="77777777" w:rsidR="00077BC3" w:rsidRDefault="00077BC3" w:rsidP="00420D99">
            <w:pPr>
              <w:rPr>
                <w:i/>
              </w:rPr>
            </w:pPr>
            <w:r w:rsidRPr="00793EA4">
              <w:rPr>
                <w:i/>
              </w:rPr>
              <w:t>“La materia prima que se almacenará y embarcará en el nuevo terminal, corresponde a la Halita (Sal Gema) que la Empresa extrae actualmente desde las minas Loberas y Kainitas ubicadas en el Salar Grande. Esta materia prima es extraída, a través de un sistema de minería de rajo abierto y trasladada en camiones desde las minas hasta las plantas de molienda y harneo, ubicadas en el mismo Salar, a 28 Km de Caleta Patillas, donde es almacenada en diferentes niveles de acopio, denominados rampas, para luego ser procesada. Estas rampas se componen de sal tronada de diferentes calidades en cuanto a color y composición química (Sal Caminos, Sal Química y Sal Industrial).”</w:t>
            </w:r>
          </w:p>
          <w:p w14:paraId="76BDDB9A" w14:textId="77777777" w:rsidR="00946A0A" w:rsidRDefault="00946A0A" w:rsidP="00420D99">
            <w:pPr>
              <w:rPr>
                <w:i/>
              </w:rPr>
            </w:pPr>
          </w:p>
          <w:p w14:paraId="6EA32E9A" w14:textId="7E3150EE" w:rsidR="00946A0A" w:rsidRDefault="00946A0A" w:rsidP="00420D99">
            <w:pPr>
              <w:rPr>
                <w:i/>
              </w:rPr>
            </w:pPr>
            <w:r>
              <w:rPr>
                <w:b/>
                <w:u w:val="single"/>
              </w:rPr>
              <w:t>RCA N° 47</w:t>
            </w:r>
            <w:r w:rsidRPr="00793EA4">
              <w:rPr>
                <w:b/>
                <w:u w:val="single"/>
              </w:rPr>
              <w:t>/200</w:t>
            </w:r>
            <w:r>
              <w:rPr>
                <w:b/>
                <w:u w:val="single"/>
              </w:rPr>
              <w:t>7</w:t>
            </w:r>
            <w:r w:rsidRPr="00793EA4">
              <w:rPr>
                <w:b/>
                <w:u w:val="single"/>
              </w:rPr>
              <w:t>, Considerando 3.</w:t>
            </w:r>
          </w:p>
          <w:p w14:paraId="209D0CE1" w14:textId="2C0A60EC" w:rsidR="00077BC3" w:rsidRPr="00324A9A" w:rsidRDefault="00946A0A" w:rsidP="00420D99">
            <w:pPr>
              <w:rPr>
                <w:i/>
              </w:rPr>
            </w:pPr>
            <w:r>
              <w:rPr>
                <w:i/>
              </w:rPr>
              <w:t xml:space="preserve">“(…) </w:t>
            </w:r>
            <w:r w:rsidRPr="00946A0A">
              <w:rPr>
                <w:i/>
              </w:rPr>
              <w:t>La nueva planta, al igual que la actual Planta N° 4, permitirá el procesamiento, en promedio, de 600 ton/hora</w:t>
            </w:r>
            <w:r>
              <w:rPr>
                <w:i/>
              </w:rPr>
              <w:t xml:space="preserve"> </w:t>
            </w:r>
            <w:r w:rsidRPr="00946A0A">
              <w:rPr>
                <w:i/>
              </w:rPr>
              <w:t>de sal en “colpas”, lo que considerando las necesarias detenciones para mantenimiento, y en operación</w:t>
            </w:r>
            <w:r>
              <w:rPr>
                <w:i/>
              </w:rPr>
              <w:t xml:space="preserve"> </w:t>
            </w:r>
            <w:r w:rsidRPr="00946A0A">
              <w:rPr>
                <w:i/>
              </w:rPr>
              <w:t>continua de 24 horas por día, en tres turnos de ocho horas cada uno, significará una producción promedio de</w:t>
            </w:r>
            <w:r>
              <w:rPr>
                <w:i/>
              </w:rPr>
              <w:t xml:space="preserve"> </w:t>
            </w:r>
            <w:r w:rsidRPr="00946A0A">
              <w:rPr>
                <w:i/>
              </w:rPr>
              <w:t>335.000 ton/mes equivalente a 4.000.000 ton/año.</w:t>
            </w:r>
            <w:r>
              <w:rPr>
                <w:i/>
              </w:rPr>
              <w:t>”</w:t>
            </w:r>
          </w:p>
        </w:tc>
      </w:tr>
      <w:tr w:rsidR="00077BC3" w:rsidRPr="0025129B" w14:paraId="17EAD076" w14:textId="77777777" w:rsidTr="00420D99">
        <w:trPr>
          <w:trHeight w:val="627"/>
        </w:trPr>
        <w:tc>
          <w:tcPr>
            <w:tcW w:w="5000" w:type="pct"/>
            <w:gridSpan w:val="2"/>
          </w:tcPr>
          <w:p w14:paraId="6068B5DE" w14:textId="748513EA" w:rsidR="00077BC3" w:rsidRPr="00793EA4" w:rsidRDefault="00077BC3" w:rsidP="00420D99">
            <w:pPr>
              <w:jc w:val="left"/>
              <w:rPr>
                <w:b/>
              </w:rPr>
            </w:pPr>
            <w:r w:rsidRPr="00793EA4">
              <w:rPr>
                <w:b/>
              </w:rPr>
              <w:t>Hechos:</w:t>
            </w:r>
          </w:p>
          <w:p w14:paraId="2C15E003" w14:textId="5A235A14" w:rsidR="00077BC3" w:rsidRPr="00793EA4" w:rsidRDefault="0022284F" w:rsidP="00420D99">
            <w:pPr>
              <w:pStyle w:val="Prrafodelista"/>
              <w:numPr>
                <w:ilvl w:val="0"/>
                <w:numId w:val="21"/>
              </w:numPr>
            </w:pPr>
            <w:r>
              <w:t>Durante la actividad de inspección ambiental s</w:t>
            </w:r>
            <w:r w:rsidR="00077BC3" w:rsidRPr="00793EA4">
              <w:t>e consultó al Sr. Aldo Pizarro Díaz, Asistente en Prevención de Riesgos, respecto al actual sector de extracción, a lo cual indicó que se extra</w:t>
            </w:r>
            <w:r w:rsidR="00B1246C">
              <w:t>ía</w:t>
            </w:r>
            <w:r w:rsidR="00077BC3" w:rsidRPr="00793EA4">
              <w:t xml:space="preserve"> material desde Mina </w:t>
            </w:r>
            <w:r w:rsidR="00B1246C">
              <w:t>“</w:t>
            </w:r>
            <w:r w:rsidR="00077BC3" w:rsidRPr="00793EA4">
              <w:t>Loberas</w:t>
            </w:r>
            <w:r w:rsidR="00B1246C">
              <w:t>”</w:t>
            </w:r>
            <w:r w:rsidR="00077BC3" w:rsidRPr="00793EA4">
              <w:t xml:space="preserve"> y Mina </w:t>
            </w:r>
            <w:r w:rsidR="00B1246C">
              <w:t>“</w:t>
            </w:r>
            <w:r w:rsidR="00077BC3" w:rsidRPr="00793EA4">
              <w:t>Kainita</w:t>
            </w:r>
            <w:r w:rsidR="00B1246C">
              <w:t>”</w:t>
            </w:r>
            <w:r w:rsidR="0078174E">
              <w:t xml:space="preserve">, </w:t>
            </w:r>
            <w:r w:rsidR="00077BC3" w:rsidRPr="00793EA4">
              <w:t>enc</w:t>
            </w:r>
            <w:r w:rsidR="00B1246C">
              <w:t>o</w:t>
            </w:r>
            <w:r w:rsidR="00077BC3" w:rsidRPr="00793EA4">
              <w:t>ntr</w:t>
            </w:r>
            <w:r w:rsidR="00B1246C">
              <w:t>á</w:t>
            </w:r>
            <w:r w:rsidR="00077BC3" w:rsidRPr="00793EA4">
              <w:t>n</w:t>
            </w:r>
            <w:r w:rsidR="00B1246C">
              <w:t>dose ambas</w:t>
            </w:r>
            <w:r w:rsidR="00077BC3" w:rsidRPr="00793EA4">
              <w:t xml:space="preserve"> operativas.</w:t>
            </w:r>
          </w:p>
          <w:p w14:paraId="6A1ACFFB" w14:textId="77777777" w:rsidR="00D44B17" w:rsidRDefault="00D44B17" w:rsidP="00D44B17">
            <w:pPr>
              <w:jc w:val="left"/>
              <w:rPr>
                <w:b/>
              </w:rPr>
            </w:pPr>
          </w:p>
          <w:p w14:paraId="396B6605" w14:textId="2D155DBF" w:rsidR="00D44B17" w:rsidRPr="00793EA4" w:rsidRDefault="00D44B17" w:rsidP="00D44B17">
            <w:pPr>
              <w:jc w:val="left"/>
              <w:rPr>
                <w:b/>
              </w:rPr>
            </w:pPr>
            <w:r w:rsidRPr="00793EA4">
              <w:rPr>
                <w:b/>
              </w:rPr>
              <w:t xml:space="preserve">Resultados examen de Información: </w:t>
            </w:r>
          </w:p>
          <w:p w14:paraId="6B9C47AA" w14:textId="7BF67074" w:rsidR="00462D0C" w:rsidRPr="0078174E" w:rsidRDefault="00462D0C" w:rsidP="0078174E">
            <w:pPr>
              <w:pStyle w:val="Prrafodelista"/>
              <w:numPr>
                <w:ilvl w:val="0"/>
                <w:numId w:val="21"/>
              </w:numPr>
            </w:pPr>
            <w:r w:rsidRPr="00B1246C">
              <w:t>El Titular entregó los Formularios E-300 y E-301</w:t>
            </w:r>
            <w:r w:rsidR="00B1246C" w:rsidRPr="00B1246C">
              <w:t>,</w:t>
            </w:r>
            <w:r w:rsidRPr="00B1246C">
              <w:t xml:space="preserve"> correspondientes a la extracción y producción de la Planta solicitados según los documentos “Registro de cantidad de material extraído en ton/año desde 2015 a la fecha” y “Registro de cantidad de material producido en ton/año desde 2015 a la fecha”</w:t>
            </w:r>
            <w:r w:rsidR="008E15A1" w:rsidRPr="00B1246C">
              <w:t xml:space="preserve"> (Anexo 2)</w:t>
            </w:r>
            <w:r w:rsidRPr="00B1246C">
              <w:t>. Lo anterior se resume en la siguiente Tabla.</w:t>
            </w:r>
          </w:p>
          <w:p w14:paraId="4C303441" w14:textId="722BB8B5" w:rsidR="00077BC3" w:rsidRDefault="00077BC3" w:rsidP="00420D99">
            <w:pPr>
              <w:pStyle w:val="Prrafodelista"/>
              <w:ind w:left="360"/>
              <w:jc w:val="center"/>
            </w:pPr>
            <w:r w:rsidRPr="00147793">
              <w:rPr>
                <w:b/>
              </w:rPr>
              <w:t>Tabla 4. Registro cantidad material producido</w:t>
            </w:r>
            <w:r w:rsidR="00F61C69">
              <w:rPr>
                <w:b/>
              </w:rPr>
              <w:t xml:space="preserve"> por K+S Chile.</w:t>
            </w:r>
          </w:p>
          <w:tbl>
            <w:tblPr>
              <w:tblStyle w:val="Tablaconcuadrcula"/>
              <w:tblW w:w="0" w:type="auto"/>
              <w:jc w:val="center"/>
              <w:tblLook w:val="04A0" w:firstRow="1" w:lastRow="0" w:firstColumn="1" w:lastColumn="0" w:noHBand="0" w:noVBand="1"/>
            </w:tblPr>
            <w:tblGrid>
              <w:gridCol w:w="1478"/>
              <w:gridCol w:w="1547"/>
              <w:gridCol w:w="1444"/>
            </w:tblGrid>
            <w:tr w:rsidR="00F61C69" w:rsidRPr="001A0751" w14:paraId="08A3AFFF" w14:textId="0A80A0C0" w:rsidTr="009B3B04">
              <w:trPr>
                <w:jc w:val="center"/>
              </w:trPr>
              <w:tc>
                <w:tcPr>
                  <w:tcW w:w="1478" w:type="dxa"/>
                  <w:vMerge w:val="restart"/>
                </w:tcPr>
                <w:p w14:paraId="70517275" w14:textId="77777777" w:rsidR="00F61C69" w:rsidRPr="007E6BB6" w:rsidRDefault="00F61C69" w:rsidP="00420D99">
                  <w:pPr>
                    <w:pStyle w:val="Prrafodelista"/>
                    <w:ind w:left="0"/>
                    <w:jc w:val="center"/>
                    <w:rPr>
                      <w:b/>
                    </w:rPr>
                  </w:pPr>
                  <w:r w:rsidRPr="007E6BB6">
                    <w:rPr>
                      <w:b/>
                    </w:rPr>
                    <w:t>Período</w:t>
                  </w:r>
                </w:p>
              </w:tc>
              <w:tc>
                <w:tcPr>
                  <w:tcW w:w="2991" w:type="dxa"/>
                  <w:gridSpan w:val="2"/>
                </w:tcPr>
                <w:p w14:paraId="03A3957C" w14:textId="6E81BA7C" w:rsidR="00F61C69" w:rsidRPr="007E6BB6" w:rsidRDefault="00F61C69" w:rsidP="00420D99">
                  <w:pPr>
                    <w:pStyle w:val="Prrafodelista"/>
                    <w:ind w:left="0"/>
                    <w:jc w:val="center"/>
                    <w:rPr>
                      <w:b/>
                    </w:rPr>
                  </w:pPr>
                  <w:r w:rsidRPr="007E6BB6">
                    <w:rPr>
                      <w:b/>
                    </w:rPr>
                    <w:t>Cantidad producida</w:t>
                  </w:r>
                </w:p>
              </w:tc>
            </w:tr>
            <w:tr w:rsidR="00F61C69" w:rsidRPr="001A0751" w14:paraId="01BBE338" w14:textId="77777777" w:rsidTr="009B3B04">
              <w:trPr>
                <w:jc w:val="center"/>
              </w:trPr>
              <w:tc>
                <w:tcPr>
                  <w:tcW w:w="1478" w:type="dxa"/>
                  <w:vMerge/>
                </w:tcPr>
                <w:p w14:paraId="021F3259" w14:textId="77777777" w:rsidR="00F61C69" w:rsidRPr="007E6BB6" w:rsidRDefault="00F61C69" w:rsidP="00420D99">
                  <w:pPr>
                    <w:pStyle w:val="Prrafodelista"/>
                    <w:ind w:left="0"/>
                    <w:jc w:val="center"/>
                    <w:rPr>
                      <w:b/>
                    </w:rPr>
                  </w:pPr>
                </w:p>
              </w:tc>
              <w:tc>
                <w:tcPr>
                  <w:tcW w:w="1547" w:type="dxa"/>
                </w:tcPr>
                <w:p w14:paraId="01DB3A1B" w14:textId="2922F618" w:rsidR="00F61C69" w:rsidRPr="007E6BB6" w:rsidRDefault="00F61C69" w:rsidP="00420D99">
                  <w:pPr>
                    <w:pStyle w:val="Prrafodelista"/>
                    <w:ind w:left="0"/>
                    <w:jc w:val="center"/>
                    <w:rPr>
                      <w:b/>
                    </w:rPr>
                  </w:pPr>
                  <w:r>
                    <w:rPr>
                      <w:b/>
                    </w:rPr>
                    <w:t>ton/año</w:t>
                  </w:r>
                </w:p>
              </w:tc>
              <w:tc>
                <w:tcPr>
                  <w:tcW w:w="1444" w:type="dxa"/>
                </w:tcPr>
                <w:p w14:paraId="5250D302" w14:textId="6EB1BADB" w:rsidR="00F61C69" w:rsidRPr="007E6BB6" w:rsidRDefault="00F61C69" w:rsidP="00420D99">
                  <w:pPr>
                    <w:pStyle w:val="Prrafodelista"/>
                    <w:ind w:left="0"/>
                    <w:jc w:val="center"/>
                    <w:rPr>
                      <w:b/>
                    </w:rPr>
                  </w:pPr>
                  <w:r>
                    <w:rPr>
                      <w:b/>
                    </w:rPr>
                    <w:t>ton/mes</w:t>
                  </w:r>
                </w:p>
              </w:tc>
            </w:tr>
            <w:tr w:rsidR="00F61C69" w:rsidRPr="001A0751" w14:paraId="19BFA160" w14:textId="35AA5E36" w:rsidTr="009B3B04">
              <w:trPr>
                <w:jc w:val="center"/>
              </w:trPr>
              <w:tc>
                <w:tcPr>
                  <w:tcW w:w="1478" w:type="dxa"/>
                </w:tcPr>
                <w:p w14:paraId="4EDCCED7" w14:textId="77777777" w:rsidR="00F61C69" w:rsidRPr="007E6BB6" w:rsidRDefault="00F61C69" w:rsidP="00420D99">
                  <w:pPr>
                    <w:pStyle w:val="Prrafodelista"/>
                    <w:ind w:left="0"/>
                    <w:jc w:val="center"/>
                  </w:pPr>
                  <w:r w:rsidRPr="007E6BB6">
                    <w:t>2015</w:t>
                  </w:r>
                </w:p>
              </w:tc>
              <w:tc>
                <w:tcPr>
                  <w:tcW w:w="1547" w:type="dxa"/>
                </w:tcPr>
                <w:p w14:paraId="7E5C4007" w14:textId="70D7525B" w:rsidR="00F61C69" w:rsidRPr="002F3DAC" w:rsidRDefault="00F61C69" w:rsidP="00420D99">
                  <w:pPr>
                    <w:pStyle w:val="Prrafodelista"/>
                    <w:ind w:left="0"/>
                    <w:jc w:val="center"/>
                    <w:rPr>
                      <w:color w:val="FF0000"/>
                    </w:rPr>
                  </w:pPr>
                  <w:r w:rsidRPr="002F3DAC">
                    <w:rPr>
                      <w:color w:val="FF0000"/>
                    </w:rPr>
                    <w:t>7.512.523</w:t>
                  </w:r>
                </w:p>
              </w:tc>
              <w:tc>
                <w:tcPr>
                  <w:tcW w:w="1444" w:type="dxa"/>
                </w:tcPr>
                <w:p w14:paraId="63ECFEE1" w14:textId="47F7AD52" w:rsidR="00F61C69" w:rsidRPr="007E6BB6" w:rsidRDefault="00F61C69" w:rsidP="00420D99">
                  <w:pPr>
                    <w:pStyle w:val="Prrafodelista"/>
                    <w:ind w:left="0"/>
                    <w:jc w:val="center"/>
                  </w:pPr>
                  <w:r>
                    <w:t>---</w:t>
                  </w:r>
                </w:p>
              </w:tc>
            </w:tr>
            <w:tr w:rsidR="00F61C69" w:rsidRPr="001A0751" w14:paraId="13A2D3DE" w14:textId="15FADF99" w:rsidTr="009B3B04">
              <w:trPr>
                <w:jc w:val="center"/>
              </w:trPr>
              <w:tc>
                <w:tcPr>
                  <w:tcW w:w="1478" w:type="dxa"/>
                </w:tcPr>
                <w:p w14:paraId="679EA2EF" w14:textId="77777777" w:rsidR="00F61C69" w:rsidRPr="007E6BB6" w:rsidRDefault="00F61C69" w:rsidP="00420D99">
                  <w:pPr>
                    <w:pStyle w:val="Prrafodelista"/>
                    <w:ind w:left="0"/>
                    <w:jc w:val="center"/>
                  </w:pPr>
                  <w:r w:rsidRPr="007E6BB6">
                    <w:t>2016</w:t>
                  </w:r>
                </w:p>
              </w:tc>
              <w:tc>
                <w:tcPr>
                  <w:tcW w:w="1547" w:type="dxa"/>
                </w:tcPr>
                <w:p w14:paraId="0F7BB9CD" w14:textId="0F7F64B9" w:rsidR="00F61C69" w:rsidRPr="002F3DAC" w:rsidRDefault="00F61C69" w:rsidP="00420D99">
                  <w:pPr>
                    <w:pStyle w:val="Prrafodelista"/>
                    <w:ind w:left="0"/>
                    <w:jc w:val="center"/>
                    <w:rPr>
                      <w:color w:val="FF0000"/>
                    </w:rPr>
                  </w:pPr>
                  <w:r w:rsidRPr="002F3DAC">
                    <w:rPr>
                      <w:color w:val="FF0000"/>
                    </w:rPr>
                    <w:t>4.296.235</w:t>
                  </w:r>
                </w:p>
              </w:tc>
              <w:tc>
                <w:tcPr>
                  <w:tcW w:w="1444" w:type="dxa"/>
                </w:tcPr>
                <w:p w14:paraId="5460AC99" w14:textId="03C0F54A" w:rsidR="00F61C69" w:rsidRPr="007E6BB6" w:rsidRDefault="00F61C69" w:rsidP="00420D99">
                  <w:pPr>
                    <w:pStyle w:val="Prrafodelista"/>
                    <w:ind w:left="0"/>
                    <w:jc w:val="center"/>
                  </w:pPr>
                  <w:r>
                    <w:t>---</w:t>
                  </w:r>
                </w:p>
              </w:tc>
            </w:tr>
            <w:tr w:rsidR="00F61C69" w:rsidRPr="001A0751" w14:paraId="25E94B0E" w14:textId="1BCA5661" w:rsidTr="009B3B04">
              <w:trPr>
                <w:jc w:val="center"/>
              </w:trPr>
              <w:tc>
                <w:tcPr>
                  <w:tcW w:w="1478" w:type="dxa"/>
                </w:tcPr>
                <w:p w14:paraId="19200D1F" w14:textId="77777777" w:rsidR="00F61C69" w:rsidRPr="007E6BB6" w:rsidRDefault="00F61C69" w:rsidP="00420D99">
                  <w:pPr>
                    <w:pStyle w:val="Prrafodelista"/>
                    <w:ind w:left="0"/>
                    <w:jc w:val="center"/>
                  </w:pPr>
                  <w:r w:rsidRPr="007E6BB6">
                    <w:t>Enero 2017</w:t>
                  </w:r>
                </w:p>
              </w:tc>
              <w:tc>
                <w:tcPr>
                  <w:tcW w:w="1547" w:type="dxa"/>
                </w:tcPr>
                <w:p w14:paraId="6A5AD964" w14:textId="2547C3D5" w:rsidR="00F61C69" w:rsidRPr="007E6BB6" w:rsidRDefault="00F61C69" w:rsidP="00420D99">
                  <w:pPr>
                    <w:pStyle w:val="Prrafodelista"/>
                    <w:ind w:left="0"/>
                    <w:jc w:val="center"/>
                  </w:pPr>
                  <w:r>
                    <w:t>---</w:t>
                  </w:r>
                </w:p>
              </w:tc>
              <w:tc>
                <w:tcPr>
                  <w:tcW w:w="1444" w:type="dxa"/>
                </w:tcPr>
                <w:p w14:paraId="3C609730" w14:textId="639D7FEF" w:rsidR="00F61C69" w:rsidRPr="007E6BB6" w:rsidRDefault="00F61C69" w:rsidP="00F61C69">
                  <w:pPr>
                    <w:pStyle w:val="Prrafodelista"/>
                    <w:ind w:left="0"/>
                    <w:jc w:val="center"/>
                  </w:pPr>
                  <w:r>
                    <w:t>290.326</w:t>
                  </w:r>
                </w:p>
              </w:tc>
            </w:tr>
            <w:tr w:rsidR="00F61C69" w:rsidRPr="001A0751" w14:paraId="13C3EDB7" w14:textId="6094DF02" w:rsidTr="009B3B04">
              <w:trPr>
                <w:jc w:val="center"/>
              </w:trPr>
              <w:tc>
                <w:tcPr>
                  <w:tcW w:w="1478" w:type="dxa"/>
                </w:tcPr>
                <w:p w14:paraId="01F12138" w14:textId="77777777" w:rsidR="00F61C69" w:rsidRPr="007E6BB6" w:rsidRDefault="00F61C69" w:rsidP="00420D99">
                  <w:pPr>
                    <w:pStyle w:val="Prrafodelista"/>
                    <w:ind w:left="0"/>
                    <w:jc w:val="center"/>
                  </w:pPr>
                  <w:r w:rsidRPr="007E6BB6">
                    <w:t>Febrero 2017</w:t>
                  </w:r>
                </w:p>
              </w:tc>
              <w:tc>
                <w:tcPr>
                  <w:tcW w:w="1547" w:type="dxa"/>
                </w:tcPr>
                <w:p w14:paraId="3F8D7B57" w14:textId="4D3085D0" w:rsidR="00F61C69" w:rsidRPr="007E6BB6" w:rsidRDefault="00F61C69" w:rsidP="00420D99">
                  <w:pPr>
                    <w:pStyle w:val="Prrafodelista"/>
                    <w:ind w:left="0"/>
                    <w:jc w:val="center"/>
                  </w:pPr>
                  <w:r>
                    <w:t>---</w:t>
                  </w:r>
                </w:p>
              </w:tc>
              <w:tc>
                <w:tcPr>
                  <w:tcW w:w="1444" w:type="dxa"/>
                </w:tcPr>
                <w:p w14:paraId="4A3C3002" w14:textId="2A2390F8" w:rsidR="00F61C69" w:rsidRPr="002F3DAC" w:rsidRDefault="00F61C69" w:rsidP="00420D99">
                  <w:pPr>
                    <w:pStyle w:val="Prrafodelista"/>
                    <w:ind w:left="0"/>
                    <w:jc w:val="center"/>
                    <w:rPr>
                      <w:color w:val="FF0000"/>
                    </w:rPr>
                  </w:pPr>
                  <w:r w:rsidRPr="002F3DAC">
                    <w:rPr>
                      <w:color w:val="FF0000"/>
                    </w:rPr>
                    <w:t>482.347</w:t>
                  </w:r>
                </w:p>
              </w:tc>
            </w:tr>
            <w:tr w:rsidR="00F61C69" w:rsidRPr="001A0751" w14:paraId="006339AF" w14:textId="020AA63B" w:rsidTr="009B3B04">
              <w:trPr>
                <w:jc w:val="center"/>
              </w:trPr>
              <w:tc>
                <w:tcPr>
                  <w:tcW w:w="1478" w:type="dxa"/>
                </w:tcPr>
                <w:p w14:paraId="5E834432" w14:textId="77777777" w:rsidR="00F61C69" w:rsidRPr="007E6BB6" w:rsidRDefault="00F61C69" w:rsidP="00420D99">
                  <w:pPr>
                    <w:pStyle w:val="Prrafodelista"/>
                    <w:ind w:left="0"/>
                    <w:jc w:val="center"/>
                  </w:pPr>
                  <w:r w:rsidRPr="007E6BB6">
                    <w:t>Marzo 2017</w:t>
                  </w:r>
                </w:p>
              </w:tc>
              <w:tc>
                <w:tcPr>
                  <w:tcW w:w="1547" w:type="dxa"/>
                </w:tcPr>
                <w:p w14:paraId="50F631D6" w14:textId="598A68AF" w:rsidR="00F61C69" w:rsidRPr="007E6BB6" w:rsidRDefault="00F61C69" w:rsidP="00420D99">
                  <w:pPr>
                    <w:pStyle w:val="Prrafodelista"/>
                    <w:ind w:left="0"/>
                    <w:jc w:val="center"/>
                  </w:pPr>
                  <w:r>
                    <w:t>---</w:t>
                  </w:r>
                </w:p>
              </w:tc>
              <w:tc>
                <w:tcPr>
                  <w:tcW w:w="1444" w:type="dxa"/>
                </w:tcPr>
                <w:p w14:paraId="6D97CF51" w14:textId="2C41ED36" w:rsidR="00F61C69" w:rsidRPr="002F3DAC" w:rsidRDefault="00F61C69" w:rsidP="00420D99">
                  <w:pPr>
                    <w:pStyle w:val="Prrafodelista"/>
                    <w:ind w:left="0"/>
                    <w:jc w:val="center"/>
                    <w:rPr>
                      <w:color w:val="FF0000"/>
                    </w:rPr>
                  </w:pPr>
                  <w:r w:rsidRPr="002F3DAC">
                    <w:rPr>
                      <w:color w:val="FF0000"/>
                    </w:rPr>
                    <w:t>463.077</w:t>
                  </w:r>
                </w:p>
              </w:tc>
            </w:tr>
            <w:tr w:rsidR="00F61C69" w14:paraId="6296CFF3" w14:textId="73F944DF" w:rsidTr="009B3B04">
              <w:trPr>
                <w:jc w:val="center"/>
              </w:trPr>
              <w:tc>
                <w:tcPr>
                  <w:tcW w:w="1478" w:type="dxa"/>
                </w:tcPr>
                <w:p w14:paraId="79A88F8A" w14:textId="46587166" w:rsidR="00F61C69" w:rsidRPr="007E6BB6" w:rsidRDefault="002F3DAC" w:rsidP="00420D99">
                  <w:pPr>
                    <w:pStyle w:val="Prrafodelista"/>
                    <w:ind w:left="0"/>
                    <w:jc w:val="center"/>
                  </w:pPr>
                  <w:r>
                    <w:t>Abril</w:t>
                  </w:r>
                  <w:r w:rsidR="00F61C69" w:rsidRPr="007E6BB6">
                    <w:t xml:space="preserve"> 2017</w:t>
                  </w:r>
                </w:p>
              </w:tc>
              <w:tc>
                <w:tcPr>
                  <w:tcW w:w="1547" w:type="dxa"/>
                </w:tcPr>
                <w:p w14:paraId="1DA24567" w14:textId="2DDEDF89" w:rsidR="00F61C69" w:rsidRPr="007E6BB6" w:rsidRDefault="00F61C69" w:rsidP="00420D99">
                  <w:pPr>
                    <w:pStyle w:val="Prrafodelista"/>
                    <w:ind w:left="0"/>
                    <w:jc w:val="center"/>
                  </w:pPr>
                  <w:r>
                    <w:t>---</w:t>
                  </w:r>
                </w:p>
              </w:tc>
              <w:tc>
                <w:tcPr>
                  <w:tcW w:w="1444" w:type="dxa"/>
                </w:tcPr>
                <w:p w14:paraId="3CD405BD" w14:textId="7835EDFB" w:rsidR="00F61C69" w:rsidRPr="002F3DAC" w:rsidRDefault="00F61C69" w:rsidP="00420D99">
                  <w:pPr>
                    <w:pStyle w:val="Prrafodelista"/>
                    <w:ind w:left="0"/>
                    <w:jc w:val="center"/>
                    <w:rPr>
                      <w:color w:val="FF0000"/>
                    </w:rPr>
                  </w:pPr>
                  <w:r w:rsidRPr="002F3DAC">
                    <w:rPr>
                      <w:color w:val="FF0000"/>
                    </w:rPr>
                    <w:t>493.402</w:t>
                  </w:r>
                </w:p>
              </w:tc>
            </w:tr>
          </w:tbl>
          <w:p w14:paraId="4EB494B6" w14:textId="5A5DC4B8" w:rsidR="00077BC3" w:rsidRPr="0078174E" w:rsidRDefault="00077BC3" w:rsidP="00420D99">
            <w:pPr>
              <w:pStyle w:val="Prrafodelista"/>
              <w:ind w:left="360"/>
              <w:jc w:val="center"/>
              <w:rPr>
                <w:sz w:val="16"/>
              </w:rPr>
            </w:pPr>
            <w:r w:rsidRPr="0078174E">
              <w:rPr>
                <w:sz w:val="16"/>
              </w:rPr>
              <w:t>Fuente: Elaboración propia</w:t>
            </w:r>
            <w:r w:rsidR="00B1246C" w:rsidRPr="0078174E">
              <w:rPr>
                <w:sz w:val="16"/>
              </w:rPr>
              <w:t>,</w:t>
            </w:r>
            <w:r w:rsidRPr="0078174E">
              <w:rPr>
                <w:sz w:val="16"/>
              </w:rPr>
              <w:t xml:space="preserve"> a partir de información entregada por el Titular.</w:t>
            </w:r>
          </w:p>
          <w:p w14:paraId="00B9F87E" w14:textId="77777777" w:rsidR="00077BC3" w:rsidRDefault="00077BC3" w:rsidP="00420D99">
            <w:pPr>
              <w:pStyle w:val="Prrafodelista"/>
              <w:ind w:left="360"/>
            </w:pPr>
          </w:p>
          <w:p w14:paraId="7D5E2810" w14:textId="5E2B4CC8" w:rsidR="00462D0C" w:rsidRPr="0078174E" w:rsidRDefault="00462D0C" w:rsidP="0078174E">
            <w:pPr>
              <w:pStyle w:val="Prrafodelista"/>
              <w:numPr>
                <w:ilvl w:val="0"/>
                <w:numId w:val="21"/>
              </w:numPr>
            </w:pPr>
            <w:r w:rsidRPr="00874980">
              <w:t xml:space="preserve">Con relación a los registros </w:t>
            </w:r>
            <w:r w:rsidR="00420D99" w:rsidRPr="00874980">
              <w:t>de producción</w:t>
            </w:r>
            <w:r w:rsidRPr="00874980">
              <w:t xml:space="preserve"> </w:t>
            </w:r>
            <w:r w:rsidR="00B1246C">
              <w:t>para</w:t>
            </w:r>
            <w:r w:rsidRPr="00874980">
              <w:t xml:space="preserve"> los años 2015 y 2016</w:t>
            </w:r>
            <w:r w:rsidR="00B1246C">
              <w:t xml:space="preserve"> entregados por el titular</w:t>
            </w:r>
            <w:r w:rsidRPr="00874980">
              <w:t xml:space="preserve">, es posible concluir que se ha superado </w:t>
            </w:r>
            <w:r w:rsidR="00874980" w:rsidRPr="00874980">
              <w:t xml:space="preserve">la producción de sal en 3.512.523 ton/año (88%) y 296.235 ton/año (7,4%) respectivamente, </w:t>
            </w:r>
            <w:r w:rsidRPr="00874980">
              <w:t xml:space="preserve">respecto a los 4.000.000 de toneladas por año aprobadas en la RCA N° 47/2007. </w:t>
            </w:r>
          </w:p>
          <w:p w14:paraId="2033F37D" w14:textId="77777777" w:rsidR="00462D0C" w:rsidRDefault="00462D0C" w:rsidP="0078174E">
            <w:pPr>
              <w:pStyle w:val="Prrafodelista"/>
              <w:ind w:left="360"/>
            </w:pPr>
          </w:p>
          <w:p w14:paraId="0DCD4C0A" w14:textId="1079BB04" w:rsidR="00077BC3" w:rsidRPr="008E34C9" w:rsidRDefault="00874980" w:rsidP="0078174E">
            <w:pPr>
              <w:pStyle w:val="Prrafodelista"/>
              <w:numPr>
                <w:ilvl w:val="0"/>
                <w:numId w:val="21"/>
              </w:numPr>
              <w:rPr>
                <w:sz w:val="22"/>
                <w:szCs w:val="22"/>
              </w:rPr>
            </w:pPr>
            <w:r>
              <w:t>Adicionalmente, cabe señalar que la producción promedio mensual aprobada corresponde a 335.000 toneladas</w:t>
            </w:r>
            <w:r w:rsidR="00B1246C">
              <w:t>. D</w:t>
            </w:r>
            <w:r>
              <w:t>e acuerdo a esto</w:t>
            </w:r>
            <w:r w:rsidR="00B1246C">
              <w:t>,</w:t>
            </w:r>
            <w:r>
              <w:t xml:space="preserve"> se constató la superación de la </w:t>
            </w:r>
            <w:r w:rsidR="00462D0C">
              <w:t xml:space="preserve">producción mensual </w:t>
            </w:r>
            <w:r w:rsidR="00B1246C">
              <w:t>durante</w:t>
            </w:r>
            <w:r>
              <w:t xml:space="preserve"> Febrero, Marzo y Abril </w:t>
            </w:r>
            <w:r w:rsidR="00462D0C">
              <w:t>del año 2017</w:t>
            </w:r>
            <w:r>
              <w:t xml:space="preserve">, con valores </w:t>
            </w:r>
            <w:r w:rsidR="005B3165" w:rsidRPr="0078174E">
              <w:t xml:space="preserve">finales incrementados en </w:t>
            </w:r>
            <w:r>
              <w:t>147.347 ton/mes (44%), 128.077 ton/mes (38%) y 158.402 ton/mes (475), respectivamente.</w:t>
            </w:r>
          </w:p>
        </w:tc>
      </w:tr>
    </w:tbl>
    <w:p w14:paraId="199A87A6" w14:textId="77777777" w:rsidR="00077BC3" w:rsidRDefault="00077BC3" w:rsidP="00D17CB6"/>
    <w:p w14:paraId="1352657C" w14:textId="77777777" w:rsidR="007E6BB6" w:rsidRDefault="007E6BB6">
      <w:pPr>
        <w:jc w:val="left"/>
        <w:rPr>
          <w:rFonts w:cstheme="minorHAnsi"/>
          <w:b/>
          <w:sz w:val="24"/>
          <w:szCs w:val="20"/>
        </w:rPr>
      </w:pPr>
      <w:bookmarkStart w:id="130" w:name="_Toc477876550"/>
      <w:bookmarkStart w:id="131" w:name="_Toc477881465"/>
      <w:r>
        <w:br w:type="page"/>
      </w:r>
    </w:p>
    <w:p w14:paraId="087475A7" w14:textId="5C8271BE" w:rsidR="00392870" w:rsidRDefault="00392870" w:rsidP="00AE6D64">
      <w:pPr>
        <w:pStyle w:val="Ttulo2"/>
      </w:pPr>
      <w:r>
        <w:lastRenderedPageBreak/>
        <w:t xml:space="preserve">Manejo de </w:t>
      </w:r>
      <w:r w:rsidR="00A915C9">
        <w:t>recursos hidrobiológicos</w:t>
      </w:r>
      <w:bookmarkEnd w:id="130"/>
      <w:bookmarkEnd w:id="131"/>
      <w:r w:rsidR="00AE6D64">
        <w:t xml:space="preserve"> y </w:t>
      </w:r>
      <w:r w:rsidR="00A92969">
        <w:t>p</w:t>
      </w:r>
      <w:r w:rsidR="00AE6D64" w:rsidRPr="00AE6D64">
        <w:t>érdida/alteración de hábitat para fauna.</w:t>
      </w:r>
    </w:p>
    <w:p w14:paraId="76D245B5" w14:textId="77777777" w:rsidR="00392870" w:rsidRPr="005975EC" w:rsidRDefault="00392870" w:rsidP="00392870">
      <w:pPr>
        <w:rPr>
          <w:sz w:val="12"/>
        </w:rPr>
      </w:pPr>
    </w:p>
    <w:tbl>
      <w:tblPr>
        <w:tblStyle w:val="Tablaconcuadrcula"/>
        <w:tblW w:w="5000" w:type="pct"/>
        <w:tblLook w:val="04A0" w:firstRow="1" w:lastRow="0" w:firstColumn="1" w:lastColumn="0" w:noHBand="0" w:noVBand="1"/>
      </w:tblPr>
      <w:tblGrid>
        <w:gridCol w:w="3830"/>
        <w:gridCol w:w="9958"/>
      </w:tblGrid>
      <w:tr w:rsidR="00392870" w:rsidRPr="0025129B" w14:paraId="330757DC" w14:textId="77777777" w:rsidTr="00090212">
        <w:trPr>
          <w:trHeight w:val="142"/>
        </w:trPr>
        <w:tc>
          <w:tcPr>
            <w:tcW w:w="1389" w:type="pct"/>
          </w:tcPr>
          <w:p w14:paraId="7BC919E0" w14:textId="36071D99" w:rsidR="00392870" w:rsidRPr="0025129B" w:rsidRDefault="00392870" w:rsidP="0009021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077BC3">
              <w:t>2</w:t>
            </w:r>
          </w:p>
        </w:tc>
        <w:tc>
          <w:tcPr>
            <w:tcW w:w="3611" w:type="pct"/>
          </w:tcPr>
          <w:p w14:paraId="6CF2A095" w14:textId="4388D2E9" w:rsidR="00392870" w:rsidRPr="0025129B" w:rsidRDefault="00392870" w:rsidP="009B4FD5">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E94192">
              <w:rPr>
                <w:rFonts w:eastAsia="Times New Roman"/>
                <w:color w:val="000000"/>
                <w:lang w:eastAsia="es-CL"/>
              </w:rPr>
              <w:t xml:space="preserve"> </w:t>
            </w:r>
            <w:r w:rsidR="006B742E">
              <w:rPr>
                <w:rFonts w:eastAsia="Times New Roman"/>
                <w:color w:val="000000"/>
                <w:lang w:eastAsia="es-CL"/>
              </w:rPr>
              <w:t>5</w:t>
            </w:r>
          </w:p>
        </w:tc>
      </w:tr>
      <w:tr w:rsidR="00392870" w:rsidRPr="0025129B" w14:paraId="4A4C9A9E" w14:textId="77777777" w:rsidTr="00090212">
        <w:trPr>
          <w:trHeight w:val="142"/>
        </w:trPr>
        <w:tc>
          <w:tcPr>
            <w:tcW w:w="5000" w:type="pct"/>
            <w:gridSpan w:val="2"/>
          </w:tcPr>
          <w:p w14:paraId="3BC263C5" w14:textId="77777777" w:rsidR="00392870" w:rsidRDefault="00392870" w:rsidP="00090212">
            <w:pPr>
              <w:rPr>
                <w:rFonts w:eastAsia="Times New Roman"/>
                <w:b/>
                <w:bCs/>
                <w:color w:val="000000"/>
                <w:lang w:eastAsia="es-CL"/>
              </w:rPr>
            </w:pPr>
            <w:r>
              <w:rPr>
                <w:rFonts w:eastAsia="Times New Roman"/>
                <w:b/>
                <w:bCs/>
                <w:color w:val="000000"/>
                <w:lang w:eastAsia="es-CL"/>
              </w:rPr>
              <w:t xml:space="preserve">Documentación entregada: </w:t>
            </w:r>
          </w:p>
          <w:p w14:paraId="266B2498" w14:textId="77777777" w:rsidR="0082497B" w:rsidRDefault="00534C10" w:rsidP="003F79AA">
            <w:pPr>
              <w:pStyle w:val="Prrafodelista"/>
              <w:numPr>
                <w:ilvl w:val="0"/>
                <w:numId w:val="4"/>
              </w:numPr>
              <w:rPr>
                <w:rFonts w:eastAsia="Times New Roman"/>
                <w:bCs/>
                <w:color w:val="000000"/>
                <w:lang w:eastAsia="es-CL"/>
              </w:rPr>
            </w:pPr>
            <w:r w:rsidRPr="00534C10">
              <w:rPr>
                <w:rFonts w:eastAsia="Times New Roman"/>
                <w:bCs/>
                <w:color w:val="000000"/>
                <w:lang w:eastAsia="es-CL"/>
              </w:rPr>
              <w:t>Cartilla de difusión para informar respecto a la veda de especies hidrobiológicas, según RCA N° 8/05 Considerando  6.3.</w:t>
            </w:r>
          </w:p>
          <w:p w14:paraId="22E51B14" w14:textId="636B7A27" w:rsidR="00F35348" w:rsidRPr="002E0B79" w:rsidRDefault="00F35348" w:rsidP="003F79AA">
            <w:pPr>
              <w:pStyle w:val="Prrafodelista"/>
              <w:numPr>
                <w:ilvl w:val="0"/>
                <w:numId w:val="4"/>
              </w:numPr>
              <w:rPr>
                <w:rFonts w:eastAsia="Times New Roman"/>
                <w:bCs/>
                <w:color w:val="000000"/>
                <w:lang w:eastAsia="es-CL"/>
              </w:rPr>
            </w:pPr>
            <w:r w:rsidRPr="00F35348">
              <w:rPr>
                <w:rFonts w:eastAsia="Times New Roman"/>
                <w:bCs/>
                <w:color w:val="000000"/>
                <w:lang w:eastAsia="es-CL"/>
              </w:rPr>
              <w:t>Registro de inducciones realizadas a los trabajadores en temas relacionados al medio ambiente (lista de asistencia y presentaciones, desde 2015 a la fecha), según RCA N° 8/05 Considerando 5.2.</w:t>
            </w:r>
          </w:p>
        </w:tc>
      </w:tr>
      <w:tr w:rsidR="00392870" w:rsidRPr="0025129B" w14:paraId="7BF8756A" w14:textId="77777777" w:rsidTr="00090212">
        <w:trPr>
          <w:trHeight w:val="319"/>
        </w:trPr>
        <w:tc>
          <w:tcPr>
            <w:tcW w:w="5000" w:type="pct"/>
            <w:gridSpan w:val="2"/>
            <w:tcBorders>
              <w:bottom w:val="single" w:sz="4" w:space="0" w:color="auto"/>
            </w:tcBorders>
          </w:tcPr>
          <w:p w14:paraId="77D47CC2" w14:textId="77777777" w:rsidR="00392870" w:rsidRDefault="00392870" w:rsidP="00090212">
            <w:pPr>
              <w:rPr>
                <w:b/>
              </w:rPr>
            </w:pPr>
            <w:r>
              <w:rPr>
                <w:b/>
              </w:rPr>
              <w:t>Exigencias:</w:t>
            </w:r>
          </w:p>
          <w:p w14:paraId="2DC304C1" w14:textId="765923E3" w:rsidR="007C5529" w:rsidRPr="00217479" w:rsidRDefault="007C5529" w:rsidP="00090212">
            <w:pPr>
              <w:rPr>
                <w:b/>
                <w:u w:val="single"/>
              </w:rPr>
            </w:pPr>
            <w:r w:rsidRPr="00217479">
              <w:rPr>
                <w:b/>
                <w:u w:val="single"/>
              </w:rPr>
              <w:t xml:space="preserve">RCA N° </w:t>
            </w:r>
            <w:r w:rsidR="00B46473">
              <w:rPr>
                <w:b/>
                <w:u w:val="single"/>
              </w:rPr>
              <w:t>8</w:t>
            </w:r>
            <w:r w:rsidR="00217479" w:rsidRPr="00217479">
              <w:rPr>
                <w:b/>
                <w:u w:val="single"/>
              </w:rPr>
              <w:t>/20</w:t>
            </w:r>
            <w:r w:rsidR="00B46473">
              <w:rPr>
                <w:b/>
                <w:u w:val="single"/>
              </w:rPr>
              <w:t>05</w:t>
            </w:r>
            <w:r w:rsidRPr="00217479">
              <w:rPr>
                <w:b/>
                <w:u w:val="single"/>
              </w:rPr>
              <w:t xml:space="preserve">, Considerando </w:t>
            </w:r>
            <w:r w:rsidR="00B46473">
              <w:rPr>
                <w:b/>
                <w:u w:val="single"/>
              </w:rPr>
              <w:t>4.3</w:t>
            </w:r>
            <w:r w:rsidRPr="00217479">
              <w:rPr>
                <w:b/>
                <w:u w:val="single"/>
              </w:rPr>
              <w:t xml:space="preserve">. </w:t>
            </w:r>
          </w:p>
          <w:p w14:paraId="41C40DA2" w14:textId="21BBE55A" w:rsidR="00B46473" w:rsidRPr="00B46473" w:rsidRDefault="00217479" w:rsidP="00B46473">
            <w:pPr>
              <w:rPr>
                <w:i/>
              </w:rPr>
            </w:pPr>
            <w:r>
              <w:rPr>
                <w:i/>
              </w:rPr>
              <w:t>“</w:t>
            </w:r>
            <w:r w:rsidR="00B46473" w:rsidRPr="00B46473">
              <w:rPr>
                <w:i/>
              </w:rPr>
              <w:t>Programa de monitoreo de vertebrados (aves y mamíferos) asociados al área de</w:t>
            </w:r>
            <w:r w:rsidR="00A917EE">
              <w:rPr>
                <w:i/>
              </w:rPr>
              <w:t xml:space="preserve"> </w:t>
            </w:r>
            <w:r w:rsidR="00B46473" w:rsidRPr="00B46473">
              <w:rPr>
                <w:i/>
              </w:rPr>
              <w:t>influencia del proyecto:</w:t>
            </w:r>
          </w:p>
          <w:p w14:paraId="194BE78E" w14:textId="692E858C" w:rsidR="00B46473" w:rsidRPr="00B46473" w:rsidRDefault="00B46473" w:rsidP="00B46473">
            <w:pPr>
              <w:rPr>
                <w:i/>
              </w:rPr>
            </w:pPr>
            <w:r w:rsidRPr="00B46473">
              <w:rPr>
                <w:i/>
              </w:rPr>
              <w:t xml:space="preserve">Año </w:t>
            </w:r>
            <w:r w:rsidR="00A917EE">
              <w:rPr>
                <w:i/>
              </w:rPr>
              <w:t>0</w:t>
            </w:r>
            <w:r w:rsidRPr="00B46473">
              <w:rPr>
                <w:i/>
              </w:rPr>
              <w:t xml:space="preserve"> al año 5:</w:t>
            </w:r>
          </w:p>
          <w:p w14:paraId="3CB2E277" w14:textId="5A871CBA" w:rsidR="00B46473" w:rsidRPr="00EB405C" w:rsidRDefault="00B46473" w:rsidP="003F79AA">
            <w:pPr>
              <w:pStyle w:val="Prrafodelista"/>
              <w:numPr>
                <w:ilvl w:val="0"/>
                <w:numId w:val="11"/>
              </w:numPr>
              <w:ind w:left="360"/>
              <w:rPr>
                <w:i/>
              </w:rPr>
            </w:pPr>
            <w:r w:rsidRPr="00EB405C">
              <w:rPr>
                <w:i/>
              </w:rPr>
              <w:t>Monitoreo en la primera semana de noviembre, de febrero, de mayo y de agosto de las</w:t>
            </w:r>
            <w:r w:rsidR="00A917EE" w:rsidRPr="00EB405C">
              <w:rPr>
                <w:i/>
              </w:rPr>
              <w:t xml:space="preserve"> </w:t>
            </w:r>
            <w:r w:rsidRPr="00EB405C">
              <w:rPr>
                <w:i/>
              </w:rPr>
              <w:t>comunidades de aves y mamíferos marinos que visita y/o reside en el área,</w:t>
            </w:r>
            <w:r w:rsidR="00A917EE" w:rsidRPr="00EB405C">
              <w:rPr>
                <w:i/>
              </w:rPr>
              <w:t xml:space="preserve"> </w:t>
            </w:r>
            <w:r w:rsidRPr="00EB405C">
              <w:rPr>
                <w:i/>
              </w:rPr>
              <w:t>considerando número de especies, abundancias por especie y reproducción en el</w:t>
            </w:r>
            <w:r w:rsidR="00A917EE" w:rsidRPr="00EB405C">
              <w:rPr>
                <w:i/>
              </w:rPr>
              <w:t xml:space="preserve"> </w:t>
            </w:r>
            <w:r w:rsidRPr="00EB405C">
              <w:rPr>
                <w:i/>
              </w:rPr>
              <w:t>área, geo-referenciando los sitios en los cuales ocurra una eventual nidación.</w:t>
            </w:r>
          </w:p>
          <w:p w14:paraId="2213AD37" w14:textId="77777777" w:rsidR="00A917EE" w:rsidRPr="00B46473" w:rsidRDefault="00A917EE" w:rsidP="00EB405C">
            <w:pPr>
              <w:rPr>
                <w:i/>
              </w:rPr>
            </w:pPr>
          </w:p>
          <w:p w14:paraId="5C0EF71B" w14:textId="6928E7E6" w:rsidR="00B46473" w:rsidRPr="00EB405C" w:rsidRDefault="00B46473" w:rsidP="003F79AA">
            <w:pPr>
              <w:pStyle w:val="Prrafodelista"/>
              <w:numPr>
                <w:ilvl w:val="0"/>
                <w:numId w:val="11"/>
              </w:numPr>
              <w:ind w:left="360"/>
              <w:rPr>
                <w:i/>
              </w:rPr>
            </w:pPr>
            <w:r w:rsidRPr="00EB405C">
              <w:rPr>
                <w:i/>
              </w:rPr>
              <w:t>Se pondrá especial atención en especies tales como Chorlos, Playeros, Pingüino de</w:t>
            </w:r>
            <w:r w:rsidR="00A917EE" w:rsidRPr="00EB405C">
              <w:rPr>
                <w:i/>
              </w:rPr>
              <w:t xml:space="preserve"> </w:t>
            </w:r>
            <w:r w:rsidRPr="00EB405C">
              <w:rPr>
                <w:i/>
              </w:rPr>
              <w:t>Humboldt y aves guaneras.</w:t>
            </w:r>
          </w:p>
          <w:p w14:paraId="58788B4C" w14:textId="77777777" w:rsidR="00A917EE" w:rsidRPr="00B46473" w:rsidRDefault="00A917EE" w:rsidP="00EB405C">
            <w:pPr>
              <w:rPr>
                <w:i/>
              </w:rPr>
            </w:pPr>
          </w:p>
          <w:p w14:paraId="0A2E60A2" w14:textId="74195AEE" w:rsidR="00B46473" w:rsidRPr="00EB405C" w:rsidRDefault="00B46473" w:rsidP="003F79AA">
            <w:pPr>
              <w:pStyle w:val="Prrafodelista"/>
              <w:numPr>
                <w:ilvl w:val="0"/>
                <w:numId w:val="11"/>
              </w:numPr>
              <w:ind w:left="360"/>
              <w:rPr>
                <w:i/>
              </w:rPr>
            </w:pPr>
            <w:r w:rsidRPr="00EB405C">
              <w:rPr>
                <w:i/>
              </w:rPr>
              <w:t>Los censos se realizarán utilizando la sectorización del área, siete sectores en el área</w:t>
            </w:r>
            <w:r w:rsidR="00A917EE" w:rsidRPr="00EB405C">
              <w:rPr>
                <w:i/>
              </w:rPr>
              <w:t xml:space="preserve"> </w:t>
            </w:r>
            <w:r w:rsidRPr="00EB405C">
              <w:rPr>
                <w:i/>
              </w:rPr>
              <w:t>de influencia del proyecto (igual a EIA) y un octavo sector adicional a 500 metros al sur</w:t>
            </w:r>
            <w:r w:rsidR="00A917EE" w:rsidRPr="00EB405C">
              <w:rPr>
                <w:i/>
              </w:rPr>
              <w:t xml:space="preserve"> </w:t>
            </w:r>
            <w:r w:rsidRPr="00EB405C">
              <w:rPr>
                <w:i/>
              </w:rPr>
              <w:t>del área de influencia. La visita del área deberá ser tanto por mar (embarcación) como</w:t>
            </w:r>
            <w:r w:rsidR="00A917EE" w:rsidRPr="00EB405C">
              <w:rPr>
                <w:i/>
              </w:rPr>
              <w:t xml:space="preserve"> </w:t>
            </w:r>
            <w:r w:rsidRPr="00EB405C">
              <w:rPr>
                <w:i/>
              </w:rPr>
              <w:t>por tierra (visita a pie). El personal participante no será menor a dos censadores,</w:t>
            </w:r>
            <w:r w:rsidR="00A917EE" w:rsidRPr="00EB405C">
              <w:rPr>
                <w:i/>
              </w:rPr>
              <w:t xml:space="preserve"> </w:t>
            </w:r>
            <w:r w:rsidRPr="00EB405C">
              <w:rPr>
                <w:i/>
              </w:rPr>
              <w:t>quienes deberán censar al mismo tiempo en cada sector.</w:t>
            </w:r>
          </w:p>
          <w:p w14:paraId="1BF091E7" w14:textId="77777777" w:rsidR="00A917EE" w:rsidRPr="00B46473" w:rsidRDefault="00A917EE" w:rsidP="00EB405C">
            <w:pPr>
              <w:rPr>
                <w:i/>
              </w:rPr>
            </w:pPr>
          </w:p>
          <w:p w14:paraId="42F896A2" w14:textId="08C7FCA4" w:rsidR="00B46473" w:rsidRPr="00EB405C" w:rsidRDefault="00B46473" w:rsidP="003F79AA">
            <w:pPr>
              <w:pStyle w:val="Prrafodelista"/>
              <w:numPr>
                <w:ilvl w:val="0"/>
                <w:numId w:val="11"/>
              </w:numPr>
              <w:ind w:left="360"/>
              <w:rPr>
                <w:i/>
              </w:rPr>
            </w:pPr>
            <w:r w:rsidRPr="00EB405C">
              <w:rPr>
                <w:i/>
              </w:rPr>
              <w:t>El avistamiento se realizará mediante uso de prismáticos y telescopio si es necesario.</w:t>
            </w:r>
            <w:r w:rsidR="00A917EE" w:rsidRPr="00EB405C">
              <w:rPr>
                <w:i/>
              </w:rPr>
              <w:t xml:space="preserve"> </w:t>
            </w:r>
            <w:r w:rsidRPr="00EB405C">
              <w:rPr>
                <w:i/>
              </w:rPr>
              <w:t>En cada censo participarán al menos dos censadores independientes quienes</w:t>
            </w:r>
            <w:r w:rsidR="00A917EE" w:rsidRPr="00EB405C">
              <w:rPr>
                <w:i/>
              </w:rPr>
              <w:t xml:space="preserve"> </w:t>
            </w:r>
            <w:r w:rsidRPr="00EB405C">
              <w:rPr>
                <w:i/>
              </w:rPr>
              <w:t>anotarán lo observado, para luego promediar entre ambos censadores el valor final en</w:t>
            </w:r>
            <w:r w:rsidR="00A917EE" w:rsidRPr="00EB405C">
              <w:rPr>
                <w:i/>
              </w:rPr>
              <w:t xml:space="preserve"> </w:t>
            </w:r>
            <w:r w:rsidRPr="00EB405C">
              <w:rPr>
                <w:i/>
              </w:rPr>
              <w:t>tablas ad hoc. Si las diferencias entre ambos fueren mayores al 5%, se volverá a</w:t>
            </w:r>
            <w:r w:rsidR="00A917EE" w:rsidRPr="00EB405C">
              <w:rPr>
                <w:i/>
              </w:rPr>
              <w:t xml:space="preserve"> </w:t>
            </w:r>
            <w:r w:rsidRPr="00EB405C">
              <w:rPr>
                <w:i/>
              </w:rPr>
              <w:t>realizar censos hasta ajustar las diferencias a menos del 5%. Se registrará y acreditará</w:t>
            </w:r>
            <w:r w:rsidR="00A917EE" w:rsidRPr="00EB405C">
              <w:rPr>
                <w:i/>
              </w:rPr>
              <w:t xml:space="preserve"> </w:t>
            </w:r>
            <w:r w:rsidRPr="00EB405C">
              <w:rPr>
                <w:i/>
              </w:rPr>
              <w:t>todo incidente que pudiere alterar significativamente los registros.</w:t>
            </w:r>
          </w:p>
          <w:p w14:paraId="202E0FA5" w14:textId="77777777" w:rsidR="00A917EE" w:rsidRPr="00B46473" w:rsidRDefault="00A917EE" w:rsidP="00EB405C">
            <w:pPr>
              <w:rPr>
                <w:i/>
              </w:rPr>
            </w:pPr>
          </w:p>
          <w:p w14:paraId="0141331D" w14:textId="0614FF6A" w:rsidR="00B46473" w:rsidRPr="00EB405C" w:rsidRDefault="00B46473" w:rsidP="003F79AA">
            <w:pPr>
              <w:pStyle w:val="Prrafodelista"/>
              <w:numPr>
                <w:ilvl w:val="0"/>
                <w:numId w:val="11"/>
              </w:numPr>
              <w:ind w:left="360"/>
              <w:rPr>
                <w:i/>
              </w:rPr>
            </w:pPr>
            <w:r w:rsidRPr="00EB405C">
              <w:rPr>
                <w:i/>
              </w:rPr>
              <w:t>El monitoreo se hará usando dos días seguidos de censos de aves y mamíferos entre</w:t>
            </w:r>
            <w:r w:rsidR="00A917EE" w:rsidRPr="00EB405C">
              <w:rPr>
                <w:i/>
              </w:rPr>
              <w:t xml:space="preserve"> </w:t>
            </w:r>
            <w:r w:rsidRPr="00EB405C">
              <w:rPr>
                <w:i/>
              </w:rPr>
              <w:t>las 08:00 y 12:00 horas.</w:t>
            </w:r>
          </w:p>
          <w:p w14:paraId="1E4A5A92" w14:textId="77777777" w:rsidR="00A917EE" w:rsidRPr="00B46473" w:rsidRDefault="00A917EE" w:rsidP="00EB405C">
            <w:pPr>
              <w:rPr>
                <w:i/>
              </w:rPr>
            </w:pPr>
          </w:p>
          <w:p w14:paraId="23AAEE18" w14:textId="33D32B0A" w:rsidR="00B46473" w:rsidRPr="00EB405C" w:rsidRDefault="00B46473" w:rsidP="003F79AA">
            <w:pPr>
              <w:pStyle w:val="Prrafodelista"/>
              <w:numPr>
                <w:ilvl w:val="0"/>
                <w:numId w:val="11"/>
              </w:numPr>
              <w:ind w:left="360"/>
              <w:rPr>
                <w:i/>
              </w:rPr>
            </w:pPr>
            <w:r w:rsidRPr="00EB405C">
              <w:rPr>
                <w:i/>
              </w:rPr>
              <w:t xml:space="preserve">Para la ejecución de este Programa (años </w:t>
            </w:r>
            <w:r w:rsidR="007A7C01">
              <w:rPr>
                <w:i/>
              </w:rPr>
              <w:t>0</w:t>
            </w:r>
            <w:r w:rsidR="00553F1D">
              <w:rPr>
                <w:i/>
              </w:rPr>
              <w:t xml:space="preserve"> al 5) se efectuará</w:t>
            </w:r>
            <w:r w:rsidRPr="00EB405C">
              <w:rPr>
                <w:i/>
              </w:rPr>
              <w:t>n observaciones durante</w:t>
            </w:r>
            <w:r w:rsidR="00A917EE" w:rsidRPr="00EB405C">
              <w:rPr>
                <w:i/>
              </w:rPr>
              <w:t xml:space="preserve"> </w:t>
            </w:r>
            <w:r w:rsidRPr="00EB405C">
              <w:rPr>
                <w:i/>
              </w:rPr>
              <w:t>dos días en las semanas aquí expresadas.</w:t>
            </w:r>
          </w:p>
          <w:p w14:paraId="39CCB6D8" w14:textId="77777777" w:rsidR="00A917EE" w:rsidRPr="00B46473" w:rsidRDefault="00A917EE" w:rsidP="00B46473">
            <w:pPr>
              <w:rPr>
                <w:i/>
              </w:rPr>
            </w:pPr>
          </w:p>
          <w:p w14:paraId="6F7CCAA9" w14:textId="7EAFA936" w:rsidR="00B46473" w:rsidRPr="00B46473" w:rsidRDefault="00A917EE" w:rsidP="00B46473">
            <w:pPr>
              <w:rPr>
                <w:i/>
              </w:rPr>
            </w:pPr>
            <w:r>
              <w:rPr>
                <w:i/>
              </w:rPr>
              <w:t xml:space="preserve">Año 6 </w:t>
            </w:r>
            <w:r w:rsidR="00B46473" w:rsidRPr="00B46473">
              <w:rPr>
                <w:i/>
              </w:rPr>
              <w:t>al año 10:</w:t>
            </w:r>
          </w:p>
          <w:p w14:paraId="0415D763" w14:textId="0FE8B508" w:rsidR="0096328A" w:rsidRPr="0096328A" w:rsidRDefault="00B46473" w:rsidP="00B46473">
            <w:pPr>
              <w:rPr>
                <w:i/>
              </w:rPr>
            </w:pPr>
            <w:r w:rsidRPr="00B46473">
              <w:rPr>
                <w:i/>
              </w:rPr>
              <w:t>De mantenerse las tendencias del primer período, se monitoreará un solo día en las</w:t>
            </w:r>
            <w:r w:rsidR="00A917EE">
              <w:rPr>
                <w:i/>
              </w:rPr>
              <w:t xml:space="preserve"> </w:t>
            </w:r>
            <w:r w:rsidRPr="00B46473">
              <w:rPr>
                <w:i/>
              </w:rPr>
              <w:t>mismas épocas, usando la misma metodología señalada para el periodo comprendido</w:t>
            </w:r>
            <w:r w:rsidR="00A917EE">
              <w:rPr>
                <w:i/>
              </w:rPr>
              <w:t xml:space="preserve"> </w:t>
            </w:r>
            <w:r w:rsidRPr="00B46473">
              <w:rPr>
                <w:i/>
              </w:rPr>
              <w:t xml:space="preserve">entre los años </w:t>
            </w:r>
            <w:r w:rsidR="00A917EE">
              <w:rPr>
                <w:i/>
              </w:rPr>
              <w:t>0</w:t>
            </w:r>
            <w:r w:rsidRPr="00B46473">
              <w:rPr>
                <w:i/>
              </w:rPr>
              <w:t xml:space="preserve"> al 5.</w:t>
            </w:r>
            <w:r w:rsidR="00A917EE">
              <w:rPr>
                <w:i/>
              </w:rPr>
              <w:t>”</w:t>
            </w:r>
          </w:p>
          <w:p w14:paraId="1E05383B" w14:textId="77777777" w:rsidR="00392870" w:rsidRDefault="00392870" w:rsidP="00090212">
            <w:pPr>
              <w:rPr>
                <w:b/>
              </w:rPr>
            </w:pPr>
          </w:p>
          <w:p w14:paraId="5948F24E" w14:textId="77777777" w:rsidR="00C44232" w:rsidRPr="00121D71" w:rsidRDefault="00C44232" w:rsidP="00C44232">
            <w:pPr>
              <w:rPr>
                <w:b/>
                <w:u w:val="single"/>
              </w:rPr>
            </w:pPr>
            <w:r w:rsidRPr="004D01A6">
              <w:rPr>
                <w:b/>
                <w:u w:val="single"/>
              </w:rPr>
              <w:t>Res</w:t>
            </w:r>
            <w:r>
              <w:rPr>
                <w:b/>
                <w:u w:val="single"/>
              </w:rPr>
              <w:t xml:space="preserve">olución </w:t>
            </w:r>
            <w:r w:rsidRPr="004D01A6">
              <w:rPr>
                <w:b/>
                <w:u w:val="single"/>
              </w:rPr>
              <w:t>Ex</w:t>
            </w:r>
            <w:r>
              <w:rPr>
                <w:b/>
                <w:u w:val="single"/>
              </w:rPr>
              <w:t>en</w:t>
            </w:r>
            <w:r w:rsidRPr="004D01A6">
              <w:rPr>
                <w:b/>
                <w:u w:val="single"/>
              </w:rPr>
              <w:t>t</w:t>
            </w:r>
            <w:r>
              <w:rPr>
                <w:b/>
                <w:u w:val="single"/>
              </w:rPr>
              <w:t>a</w:t>
            </w:r>
            <w:r w:rsidRPr="004D01A6">
              <w:rPr>
                <w:b/>
                <w:u w:val="single"/>
              </w:rPr>
              <w:t xml:space="preserve"> N°223 de la Superintendencia del Medio Ambiente que “Dicta instrucciones generales sobre la elaboración del plan de seguimiento de variables ambientales, los informes de seguimiento ambiental y la remisión de información al sistema electró</w:t>
            </w:r>
            <w:r>
              <w:rPr>
                <w:b/>
                <w:u w:val="single"/>
              </w:rPr>
              <w:t>nico de seguimiento ambiental”.</w:t>
            </w:r>
          </w:p>
          <w:p w14:paraId="5E848D6D" w14:textId="77777777" w:rsidR="00C44232" w:rsidRPr="00CF27F9" w:rsidRDefault="00C44232" w:rsidP="00C44232">
            <w:pPr>
              <w:rPr>
                <w:i/>
              </w:rPr>
            </w:pPr>
            <w:r>
              <w:rPr>
                <w:i/>
              </w:rPr>
              <w:t>“</w:t>
            </w:r>
            <w:r w:rsidRPr="00CF27F9">
              <w:rPr>
                <w:i/>
              </w:rPr>
              <w:t>Artículo vigésimo. Resultados. Los informes de seguimiento ambiental deberán presentar:</w:t>
            </w:r>
          </w:p>
          <w:p w14:paraId="1E326870" w14:textId="79326318" w:rsidR="00C44232" w:rsidRPr="00CF27F9" w:rsidRDefault="00C44232" w:rsidP="003F79AA">
            <w:pPr>
              <w:pStyle w:val="Prrafodelista"/>
              <w:numPr>
                <w:ilvl w:val="0"/>
                <w:numId w:val="2"/>
              </w:numPr>
              <w:rPr>
                <w:i/>
              </w:rPr>
            </w:pPr>
            <w:r w:rsidRPr="00CF27F9">
              <w:rPr>
                <w:i/>
              </w:rPr>
              <w:t>Los resultados de muestreo, medición, análisis y/o control de los parámetros</w:t>
            </w:r>
            <w:r w:rsidR="000E09E4">
              <w:rPr>
                <w:i/>
              </w:rPr>
              <w:t xml:space="preserve">, </w:t>
            </w:r>
            <w:r w:rsidRPr="00CF27F9">
              <w:rPr>
                <w:i/>
              </w:rPr>
              <w:t>de forma gráfica y numérica;</w:t>
            </w:r>
          </w:p>
          <w:p w14:paraId="0EDD625D" w14:textId="77777777" w:rsidR="00C44232" w:rsidRPr="00CF27F9" w:rsidRDefault="00C44232" w:rsidP="003F79AA">
            <w:pPr>
              <w:pStyle w:val="Prrafodelista"/>
              <w:numPr>
                <w:ilvl w:val="0"/>
                <w:numId w:val="2"/>
              </w:numPr>
              <w:rPr>
                <w:i/>
              </w:rPr>
            </w:pPr>
            <w:r w:rsidRPr="00CF27F9">
              <w:rPr>
                <w:i/>
              </w:rPr>
              <w:t>Los límites considerados en la evaluación para cada parámetro, según corresponda;</w:t>
            </w:r>
          </w:p>
          <w:p w14:paraId="5E133CCF" w14:textId="77777777" w:rsidR="00C44232" w:rsidRPr="00CF27F9" w:rsidRDefault="00C44232" w:rsidP="00C44232">
            <w:pPr>
              <w:rPr>
                <w:i/>
              </w:rPr>
            </w:pPr>
          </w:p>
          <w:p w14:paraId="2310C5CA" w14:textId="77777777" w:rsidR="00C44232" w:rsidRDefault="00C44232" w:rsidP="00C44232">
            <w:pPr>
              <w:rPr>
                <w:i/>
              </w:rPr>
            </w:pPr>
            <w:r w:rsidRPr="00CF27F9">
              <w:rPr>
                <w:i/>
              </w:rPr>
              <w:lastRenderedPageBreak/>
              <w:t>Artículo vigésimo cuarto. Anexos. En la sección final del informe de seguimiento ambiental se deberá incluir, a lo menos:</w:t>
            </w:r>
          </w:p>
          <w:p w14:paraId="49A146D3" w14:textId="77777777" w:rsidR="00EB405C" w:rsidRPr="00CF27F9" w:rsidRDefault="00EB405C" w:rsidP="00C44232">
            <w:pPr>
              <w:rPr>
                <w:i/>
              </w:rPr>
            </w:pPr>
          </w:p>
          <w:p w14:paraId="494AE53B" w14:textId="42D8E4B1" w:rsidR="00C44232" w:rsidRPr="00C44232" w:rsidRDefault="00C44232" w:rsidP="00090212">
            <w:pPr>
              <w:rPr>
                <w:i/>
              </w:rPr>
            </w:pPr>
            <w:r w:rsidRPr="00CF27F9">
              <w:rPr>
                <w:i/>
              </w:rPr>
              <w:t>Los medios de verificación que permitan realizar una trazabilidad de los resultados obtenidos en las actividades de muestreo, medición y análisis y/o control, tales como informes de análisis, fichas de registro, datos utilizados, cadena de custodia de las muestras, fotografías, actas de terreno, entre otros”.</w:t>
            </w:r>
          </w:p>
          <w:p w14:paraId="6369376A" w14:textId="77777777" w:rsidR="00C44232" w:rsidRDefault="00C44232" w:rsidP="00090212">
            <w:pPr>
              <w:rPr>
                <w:b/>
              </w:rPr>
            </w:pPr>
          </w:p>
          <w:p w14:paraId="49D55CC6" w14:textId="6C24D4B7" w:rsidR="008F2B75" w:rsidRPr="00217479" w:rsidRDefault="008F2B75" w:rsidP="008F2B75">
            <w:pPr>
              <w:rPr>
                <w:b/>
                <w:u w:val="single"/>
              </w:rPr>
            </w:pPr>
            <w:r w:rsidRPr="00217479">
              <w:rPr>
                <w:b/>
                <w:u w:val="single"/>
              </w:rPr>
              <w:t xml:space="preserve">RCA N° </w:t>
            </w:r>
            <w:r>
              <w:rPr>
                <w:b/>
                <w:u w:val="single"/>
              </w:rPr>
              <w:t>8</w:t>
            </w:r>
            <w:r w:rsidRPr="00217479">
              <w:rPr>
                <w:b/>
                <w:u w:val="single"/>
              </w:rPr>
              <w:t>/20</w:t>
            </w:r>
            <w:r>
              <w:rPr>
                <w:b/>
                <w:u w:val="single"/>
              </w:rPr>
              <w:t>05</w:t>
            </w:r>
            <w:r w:rsidRPr="00217479">
              <w:rPr>
                <w:b/>
                <w:u w:val="single"/>
              </w:rPr>
              <w:t xml:space="preserve">, Considerando </w:t>
            </w:r>
            <w:r>
              <w:rPr>
                <w:b/>
                <w:u w:val="single"/>
              </w:rPr>
              <w:t>6.3</w:t>
            </w:r>
            <w:r w:rsidRPr="00217479">
              <w:rPr>
                <w:b/>
                <w:u w:val="single"/>
              </w:rPr>
              <w:t xml:space="preserve">. </w:t>
            </w:r>
          </w:p>
          <w:p w14:paraId="567FD8FD" w14:textId="67061AF6" w:rsidR="008F2B75" w:rsidRDefault="008F2B75" w:rsidP="00090212">
            <w:pPr>
              <w:rPr>
                <w:i/>
              </w:rPr>
            </w:pPr>
            <w:r>
              <w:rPr>
                <w:i/>
              </w:rPr>
              <w:t>“</w:t>
            </w:r>
            <w:r w:rsidRPr="008F2B75">
              <w:rPr>
                <w:i/>
              </w:rPr>
              <w:t>Con el objeto de di</w:t>
            </w:r>
            <w:r w:rsidR="00DF7E14">
              <w:rPr>
                <w:i/>
              </w:rPr>
              <w:t>fundir entre quienes participará</w:t>
            </w:r>
            <w:r w:rsidRPr="008F2B75">
              <w:rPr>
                <w:i/>
              </w:rPr>
              <w:t>n en la etapa de construcción y operación del proyecto, se elaborará cartilla de difusión para informar las medidas necesarias para difundir los D.S. 225/95 y 366/99 del Ministerio de Economía, Fomento y Reconstrucción, los cuales establecen una veda para una serie de especies hidrobiológicas, entre las que destacan el Pingüino de Humboldt (Spheniscus humboldti) y el Lobo Marino Común (Otaria flavescens), determinando la prohibición de captura, posesión, transporte, comercialización, faenamiento, almacenamiento y especificando además sanciones específicas a la trasgresión de esta normativa.</w:t>
            </w:r>
            <w:r>
              <w:rPr>
                <w:i/>
              </w:rPr>
              <w:t>”</w:t>
            </w:r>
          </w:p>
          <w:p w14:paraId="2093AD6C" w14:textId="77777777" w:rsidR="006F1858" w:rsidRDefault="006F1858" w:rsidP="00090212">
            <w:pPr>
              <w:rPr>
                <w:i/>
              </w:rPr>
            </w:pPr>
          </w:p>
          <w:p w14:paraId="24DFF53D" w14:textId="3E833C6B" w:rsidR="006F1858" w:rsidRPr="006F1858" w:rsidRDefault="006F1858" w:rsidP="006F1858">
            <w:pPr>
              <w:rPr>
                <w:b/>
                <w:u w:val="single"/>
              </w:rPr>
            </w:pPr>
            <w:r w:rsidRPr="00217479">
              <w:rPr>
                <w:b/>
                <w:u w:val="single"/>
              </w:rPr>
              <w:t xml:space="preserve">RCA N° </w:t>
            </w:r>
            <w:r>
              <w:rPr>
                <w:b/>
                <w:u w:val="single"/>
              </w:rPr>
              <w:t>8</w:t>
            </w:r>
            <w:r w:rsidRPr="00217479">
              <w:rPr>
                <w:b/>
                <w:u w:val="single"/>
              </w:rPr>
              <w:t>/20</w:t>
            </w:r>
            <w:r>
              <w:rPr>
                <w:b/>
                <w:u w:val="single"/>
              </w:rPr>
              <w:t>05</w:t>
            </w:r>
            <w:r w:rsidRPr="006F1858">
              <w:rPr>
                <w:b/>
                <w:u w:val="single"/>
              </w:rPr>
              <w:t xml:space="preserve">, </w:t>
            </w:r>
            <w:r>
              <w:rPr>
                <w:b/>
                <w:u w:val="single"/>
              </w:rPr>
              <w:t xml:space="preserve">Considerando </w:t>
            </w:r>
            <w:r w:rsidRPr="006F1858">
              <w:rPr>
                <w:b/>
                <w:u w:val="single"/>
              </w:rPr>
              <w:t>5.2</w:t>
            </w:r>
            <w:r w:rsidR="00F37477">
              <w:rPr>
                <w:b/>
                <w:u w:val="single"/>
              </w:rPr>
              <w:t>.</w:t>
            </w:r>
            <w:r w:rsidRPr="006F1858">
              <w:rPr>
                <w:b/>
                <w:u w:val="single"/>
              </w:rPr>
              <w:t xml:space="preserve"> Medidas de Manejo para flora y fauna.</w:t>
            </w:r>
          </w:p>
          <w:p w14:paraId="77A99739" w14:textId="77777777" w:rsidR="008F2B75" w:rsidRDefault="006F1858" w:rsidP="00090212">
            <w:pPr>
              <w:rPr>
                <w:i/>
              </w:rPr>
            </w:pPr>
            <w:r>
              <w:rPr>
                <w:i/>
              </w:rPr>
              <w:t>“</w:t>
            </w:r>
            <w:r w:rsidRPr="006F1858">
              <w:rPr>
                <w:i/>
              </w:rPr>
              <w:t>Se prohibirá a los trabajadores efectuar actividades vinculadas al Proyecto en el islote donde se ha registrado la presencia de una colonia de Pingüino de Humbolt, específicamente en el sector N° 4 del censo de aves marinas. Asimismo se instruirá a los trabajadores sobre el valor ambiental que presenta el área y por tanto, la prohibición de efectuar captura o caza de las aves que conforman la colonia.</w:t>
            </w:r>
            <w:r>
              <w:rPr>
                <w:i/>
              </w:rPr>
              <w:t>”</w:t>
            </w:r>
          </w:p>
          <w:p w14:paraId="3196A9AF" w14:textId="33FB03E6" w:rsidR="00195479" w:rsidRPr="0011058A" w:rsidRDefault="00195479" w:rsidP="00090212">
            <w:pPr>
              <w:rPr>
                <w:i/>
              </w:rPr>
            </w:pPr>
          </w:p>
        </w:tc>
      </w:tr>
      <w:tr w:rsidR="00392870" w:rsidRPr="0025129B" w14:paraId="355BFA64" w14:textId="77777777" w:rsidTr="00090212">
        <w:trPr>
          <w:trHeight w:val="627"/>
        </w:trPr>
        <w:tc>
          <w:tcPr>
            <w:tcW w:w="5000" w:type="pct"/>
            <w:gridSpan w:val="2"/>
          </w:tcPr>
          <w:p w14:paraId="03329B39" w14:textId="07E18D7D" w:rsidR="00BE53DC" w:rsidRDefault="00BE53DC" w:rsidP="00090212">
            <w:pPr>
              <w:jc w:val="left"/>
              <w:rPr>
                <w:b/>
              </w:rPr>
            </w:pPr>
            <w:r>
              <w:rPr>
                <w:b/>
              </w:rPr>
              <w:lastRenderedPageBreak/>
              <w:t>Hechos:</w:t>
            </w:r>
          </w:p>
          <w:p w14:paraId="477988C3" w14:textId="720E3520" w:rsidR="00BE53DC" w:rsidRPr="0004579F" w:rsidRDefault="0004579F" w:rsidP="003F79AA">
            <w:pPr>
              <w:pStyle w:val="Prrafodelista"/>
              <w:numPr>
                <w:ilvl w:val="0"/>
                <w:numId w:val="14"/>
              </w:numPr>
              <w:ind w:left="360"/>
            </w:pPr>
            <w:r w:rsidRPr="0004579F">
              <w:t xml:space="preserve">Durante las actividades de inspección, desde el sitio de liberación de aves, se observó la presencia de cuatro </w:t>
            </w:r>
            <w:r w:rsidR="003C0DAF">
              <w:t>personas</w:t>
            </w:r>
            <w:r w:rsidR="003C0DAF" w:rsidRPr="0004579F">
              <w:t xml:space="preserve"> </w:t>
            </w:r>
            <w:r w:rsidRPr="0004579F">
              <w:t xml:space="preserve">sobre el Islote </w:t>
            </w:r>
            <w:r w:rsidR="00493804">
              <w:t>“</w:t>
            </w:r>
            <w:r w:rsidRPr="0004579F">
              <w:t>Patillos</w:t>
            </w:r>
            <w:r w:rsidR="00493804">
              <w:t>”</w:t>
            </w:r>
            <w:r w:rsidRPr="0004579F">
              <w:t xml:space="preserve"> realizando labores de extracción de guano blanco</w:t>
            </w:r>
            <w:r w:rsidR="00064243">
              <w:t>.</w:t>
            </w:r>
          </w:p>
          <w:p w14:paraId="69C7AE85" w14:textId="77777777" w:rsidR="0004579F" w:rsidRDefault="0004579F" w:rsidP="00090212">
            <w:pPr>
              <w:jc w:val="left"/>
              <w:rPr>
                <w:b/>
              </w:rPr>
            </w:pPr>
          </w:p>
          <w:p w14:paraId="6567877C" w14:textId="77777777" w:rsidR="00392870" w:rsidRDefault="00392870" w:rsidP="00090212">
            <w:pPr>
              <w:jc w:val="left"/>
              <w:rPr>
                <w:b/>
              </w:rPr>
            </w:pPr>
            <w:r w:rsidRPr="008E34C9">
              <w:rPr>
                <w:b/>
              </w:rPr>
              <w:t>Resultado</w:t>
            </w:r>
            <w:r>
              <w:rPr>
                <w:b/>
              </w:rPr>
              <w:t>s</w:t>
            </w:r>
            <w:r w:rsidRPr="008E34C9">
              <w:rPr>
                <w:b/>
              </w:rPr>
              <w:t xml:space="preserve"> examen de Información: </w:t>
            </w:r>
          </w:p>
          <w:p w14:paraId="1CCA6B4F" w14:textId="60CA9DD2" w:rsidR="00493804" w:rsidRPr="005B331D" w:rsidRDefault="00DF7E14" w:rsidP="00AD3EEB">
            <w:pPr>
              <w:pStyle w:val="Prrafodelista"/>
              <w:numPr>
                <w:ilvl w:val="0"/>
                <w:numId w:val="14"/>
              </w:numPr>
              <w:ind w:left="360"/>
            </w:pPr>
            <w:r w:rsidRPr="00AD3EEB">
              <w:t>Mediante el Ord. N° 215 de fecha 04 de mayo de 2017 (</w:t>
            </w:r>
            <w:r w:rsidR="008E15A1" w:rsidRPr="00AD3EEB">
              <w:t>Anexo 3</w:t>
            </w:r>
            <w:r w:rsidRPr="00AD3EEB">
              <w:t xml:space="preserve">), se encomendó a SERNAPESCA la revisión de </w:t>
            </w:r>
            <w:r w:rsidR="004E7B10" w:rsidRPr="00AD3EEB">
              <w:t>5</w:t>
            </w:r>
            <w:r w:rsidRPr="00AD3EEB">
              <w:t xml:space="preserve"> documentos cargados en el Sistema de Seguimiento Ambiental de RCA</w:t>
            </w:r>
            <w:r w:rsidR="00332F70" w:rsidRPr="00AD3EEB">
              <w:t xml:space="preserve"> (códigos SSA 44466</w:t>
            </w:r>
            <w:r w:rsidR="00332F70" w:rsidRPr="00493804">
              <w:t>, 47236, 51141, 54949 y 56510)</w:t>
            </w:r>
            <w:r w:rsidR="00493804">
              <w:t xml:space="preserve"> asociados a</w:t>
            </w:r>
            <w:r w:rsidR="00AD3EEB">
              <w:t xml:space="preserve"> la “</w:t>
            </w:r>
            <w:r w:rsidR="00AD3EEB" w:rsidRPr="00AD3EEB">
              <w:t>Evaluación de Vertebrados en el Terminal Marítimo N°2 del Puerto Patillos</w:t>
            </w:r>
            <w:r w:rsidR="00AD3EEB">
              <w:t>”.</w:t>
            </w:r>
          </w:p>
          <w:p w14:paraId="2C65CF39" w14:textId="77777777" w:rsidR="00AD3EEB" w:rsidRDefault="00AD3EEB" w:rsidP="00AD3EEB">
            <w:pPr>
              <w:pStyle w:val="Prrafodelista"/>
              <w:ind w:left="360"/>
            </w:pPr>
          </w:p>
          <w:p w14:paraId="0E557403" w14:textId="12E1E4B3" w:rsidR="00DF7E14" w:rsidRPr="005B331D" w:rsidRDefault="00DF7E14" w:rsidP="00AD3EEB">
            <w:pPr>
              <w:pStyle w:val="Prrafodelista"/>
              <w:ind w:left="360"/>
            </w:pPr>
            <w:r w:rsidRPr="00493804">
              <w:t xml:space="preserve">De acuerdo a lo anterior, SERNAPESCA revisó la información y a través del Ord. N° 6537 de fecha 19 de mayo de 2017 (Anexo </w:t>
            </w:r>
            <w:r w:rsidR="008E15A1" w:rsidRPr="00493804">
              <w:t>4</w:t>
            </w:r>
            <w:r w:rsidRPr="00493804">
              <w:t>), emitió las siguientes observaciones:</w:t>
            </w:r>
          </w:p>
          <w:p w14:paraId="444CA53D" w14:textId="77777777" w:rsidR="00DF7E14" w:rsidRPr="00C02C7B" w:rsidRDefault="00DF7E14" w:rsidP="00DF7E14">
            <w:pPr>
              <w:pStyle w:val="Prrafodelista"/>
              <w:ind w:left="360"/>
            </w:pPr>
          </w:p>
          <w:p w14:paraId="0B6E7C9C" w14:textId="77777777" w:rsidR="00DF7E14" w:rsidRPr="004161BE" w:rsidRDefault="00DF7E14" w:rsidP="00DF7E14">
            <w:pPr>
              <w:rPr>
                <w:i/>
              </w:rPr>
            </w:pPr>
            <w:r w:rsidRPr="00C02C7B">
              <w:rPr>
                <w:i/>
              </w:rPr>
              <w:t>“Revisados los Informes Evaluación de Vertebrados en el Terminal Marítimo N° 2 del Puerto</w:t>
            </w:r>
            <w:r>
              <w:rPr>
                <w:i/>
              </w:rPr>
              <w:t xml:space="preserve"> Patillo</w:t>
            </w:r>
            <w:r w:rsidRPr="004161BE">
              <w:rPr>
                <w:i/>
              </w:rPr>
              <w:t>s, Febrero, Mayo, Agosto Noviembre de 2016 y Febrero de 2017, se puede mencionar que, en términos generales, la empresa ha dado cumplimiento a los monitoreos ambientales</w:t>
            </w:r>
            <w:r>
              <w:rPr>
                <w:i/>
              </w:rPr>
              <w:t xml:space="preserve"> </w:t>
            </w:r>
            <w:r w:rsidRPr="004161BE">
              <w:rPr>
                <w:i/>
              </w:rPr>
              <w:t>comprometidos de acuerdo a lo establecido en la RCA N° 8/2005 de la entonces COREMA de Tarapacá.</w:t>
            </w:r>
          </w:p>
          <w:p w14:paraId="28AF1A01" w14:textId="77777777" w:rsidR="00DF7E14" w:rsidRPr="004161BE" w:rsidRDefault="00DF7E14" w:rsidP="00DF7E14">
            <w:pPr>
              <w:rPr>
                <w:i/>
              </w:rPr>
            </w:pPr>
          </w:p>
          <w:p w14:paraId="60856E14" w14:textId="77777777" w:rsidR="00DF7E14" w:rsidRPr="004161BE" w:rsidRDefault="00DF7E14" w:rsidP="00DF7E14">
            <w:pPr>
              <w:rPr>
                <w:i/>
              </w:rPr>
            </w:pPr>
            <w:r w:rsidRPr="004161BE">
              <w:rPr>
                <w:i/>
              </w:rPr>
              <w:t>No obstante lo anterior, cabe señalar que la RCA consigna que las campañas de terreno se deben realizar dentro de la primera semana de los meses identificados en el referido documento (noviembre, febrero, mayo y agosto), para el caso en comento esta condición fue cumplida sólo en las campañas de mayo y noviembre de 2016.</w:t>
            </w:r>
          </w:p>
          <w:p w14:paraId="79DCEDAC" w14:textId="77777777" w:rsidR="00DF7E14" w:rsidRPr="004161BE" w:rsidRDefault="00DF7E14" w:rsidP="00DF7E14">
            <w:pPr>
              <w:rPr>
                <w:i/>
              </w:rPr>
            </w:pPr>
          </w:p>
          <w:p w14:paraId="2B96DBB8" w14:textId="77777777" w:rsidR="00DF7E14" w:rsidRPr="004161BE" w:rsidRDefault="00DF7E14" w:rsidP="00F65CD5">
            <w:pPr>
              <w:rPr>
                <w:i/>
                <w:highlight w:val="cyan"/>
              </w:rPr>
            </w:pPr>
            <w:r w:rsidRPr="004161BE">
              <w:rPr>
                <w:i/>
              </w:rPr>
              <w:t>Por otro lado, la referida RCA consigna que los censos de aves y mamíferos marinos se realizarán en función de la sectorización del área de influencia del proyecto (7 sectores) incorporando un octavo sector, ubicado a 500 m al sur del área de influencia. En consideración al contenido del mencionado Informe, se concluye que esta última condición no ha sido cumplida.</w:t>
            </w:r>
          </w:p>
          <w:p w14:paraId="152C5657" w14:textId="77777777" w:rsidR="00077BC3" w:rsidRPr="00F65CD5" w:rsidRDefault="00077BC3" w:rsidP="00F65CD5">
            <w:pPr>
              <w:pStyle w:val="Prrafodelista"/>
              <w:ind w:left="360"/>
              <w:jc w:val="center"/>
              <w:rPr>
                <w:b/>
              </w:rPr>
            </w:pPr>
          </w:p>
          <w:p w14:paraId="0EBD8F14" w14:textId="689DD5E2" w:rsidR="00F65CD5" w:rsidRPr="005A3134" w:rsidRDefault="00F65CD5" w:rsidP="00F65CD5">
            <w:pPr>
              <w:pStyle w:val="Prrafodelista"/>
              <w:ind w:left="360"/>
              <w:jc w:val="center"/>
              <w:rPr>
                <w:b/>
                <w:i/>
              </w:rPr>
            </w:pPr>
            <w:r w:rsidRPr="005A3134">
              <w:rPr>
                <w:b/>
                <w:i/>
              </w:rPr>
              <w:t xml:space="preserve">Tabla 1. </w:t>
            </w:r>
            <w:r w:rsidR="00CD24FC" w:rsidRPr="00CD24FC">
              <w:rPr>
                <w:b/>
                <w:i/>
              </w:rPr>
              <w:t>Sectores y subsectores de estudio.</w:t>
            </w:r>
          </w:p>
          <w:p w14:paraId="722B31DA" w14:textId="27F9E1CD" w:rsidR="00DF7E14" w:rsidRPr="005A3134" w:rsidRDefault="00CD24FC" w:rsidP="00DF7E14">
            <w:pPr>
              <w:pStyle w:val="Prrafodelista"/>
              <w:ind w:left="360"/>
              <w:jc w:val="center"/>
              <w:rPr>
                <w:i/>
                <w:highlight w:val="cyan"/>
              </w:rPr>
            </w:pPr>
            <w:r>
              <w:rPr>
                <w:noProof/>
                <w:lang w:eastAsia="es-CL"/>
              </w:rPr>
              <w:drawing>
                <wp:inline distT="0" distB="0" distL="0" distR="0" wp14:anchorId="38582E0B" wp14:editId="515C8EB9">
                  <wp:extent cx="3319151" cy="2066925"/>
                  <wp:effectExtent l="0" t="0" r="0"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l="30575" t="26284" r="32056" b="32326"/>
                          <a:stretch/>
                        </pic:blipFill>
                        <pic:spPr bwMode="auto">
                          <a:xfrm>
                            <a:off x="0" y="0"/>
                            <a:ext cx="3324055" cy="2069979"/>
                          </a:xfrm>
                          <a:prstGeom prst="rect">
                            <a:avLst/>
                          </a:prstGeom>
                          <a:ln>
                            <a:noFill/>
                          </a:ln>
                          <a:extLst>
                            <a:ext uri="{53640926-AAD7-44D8-BBD7-CCE9431645EC}">
                              <a14:shadowObscured xmlns:a14="http://schemas.microsoft.com/office/drawing/2010/main"/>
                            </a:ext>
                          </a:extLst>
                        </pic:spPr>
                      </pic:pic>
                    </a:graphicData>
                  </a:graphic>
                </wp:inline>
              </w:drawing>
            </w:r>
          </w:p>
          <w:p w14:paraId="6CB47C82" w14:textId="77777777" w:rsidR="00CD24FC" w:rsidRPr="005A3134" w:rsidRDefault="00CD24FC" w:rsidP="00CD24FC">
            <w:pPr>
              <w:pStyle w:val="Prrafodelista"/>
              <w:ind w:left="360"/>
              <w:jc w:val="center"/>
              <w:rPr>
                <w:b/>
                <w:i/>
                <w:sz w:val="16"/>
              </w:rPr>
            </w:pPr>
            <w:r w:rsidRPr="005A3134">
              <w:rPr>
                <w:b/>
                <w:i/>
                <w:sz w:val="16"/>
              </w:rPr>
              <w:t xml:space="preserve">Fuente: </w:t>
            </w:r>
            <w:r>
              <w:rPr>
                <w:b/>
                <w:i/>
                <w:sz w:val="16"/>
              </w:rPr>
              <w:t>Obtenido desde Informe “</w:t>
            </w:r>
            <w:r w:rsidRPr="008F3EE0">
              <w:rPr>
                <w:b/>
                <w:i/>
                <w:sz w:val="16"/>
              </w:rPr>
              <w:t>Evaluación de Vertebrados en el Terminal Marítimo N°2 del Puerto Patillos Febrero 2016</w:t>
            </w:r>
            <w:r>
              <w:rPr>
                <w:b/>
                <w:i/>
                <w:sz w:val="16"/>
              </w:rPr>
              <w:t>”</w:t>
            </w:r>
            <w:r w:rsidRPr="005A3134">
              <w:rPr>
                <w:b/>
                <w:i/>
                <w:sz w:val="16"/>
              </w:rPr>
              <w:t>.</w:t>
            </w:r>
          </w:p>
          <w:p w14:paraId="11CBA65E" w14:textId="77777777" w:rsidR="00F65CD5" w:rsidRPr="005A3134" w:rsidRDefault="00F65CD5" w:rsidP="00DF7E14">
            <w:pPr>
              <w:pStyle w:val="Prrafodelista"/>
              <w:ind w:left="360"/>
              <w:jc w:val="center"/>
              <w:rPr>
                <w:b/>
                <w:i/>
                <w:sz w:val="16"/>
              </w:rPr>
            </w:pPr>
          </w:p>
          <w:p w14:paraId="2B4CAB35" w14:textId="77777777" w:rsidR="00F65CD5" w:rsidRPr="005A3134" w:rsidRDefault="00F65CD5" w:rsidP="00DF7E14">
            <w:pPr>
              <w:pStyle w:val="Prrafodelista"/>
              <w:ind w:left="360"/>
              <w:jc w:val="center"/>
              <w:rPr>
                <w:b/>
                <w:i/>
                <w:sz w:val="16"/>
              </w:rPr>
            </w:pPr>
          </w:p>
          <w:p w14:paraId="4CBA1D2B" w14:textId="45EC9621" w:rsidR="00F65CD5" w:rsidRPr="005A3134" w:rsidRDefault="00F65CD5" w:rsidP="00DF7E14">
            <w:pPr>
              <w:pStyle w:val="Prrafodelista"/>
              <w:ind w:left="360"/>
              <w:jc w:val="center"/>
              <w:rPr>
                <w:b/>
                <w:i/>
              </w:rPr>
            </w:pPr>
            <w:r w:rsidRPr="005A3134">
              <w:rPr>
                <w:b/>
                <w:i/>
              </w:rPr>
              <w:t xml:space="preserve">Tabla 2. </w:t>
            </w:r>
            <w:r w:rsidR="00CD24FC" w:rsidRPr="00CD24FC">
              <w:rPr>
                <w:b/>
                <w:i/>
              </w:rPr>
              <w:t>El área de estudio y los sectores y subsectores de estudio.</w:t>
            </w:r>
          </w:p>
          <w:p w14:paraId="593426E7" w14:textId="65A18554" w:rsidR="00DF7E14" w:rsidRPr="005A3134" w:rsidRDefault="008F3EE0" w:rsidP="00DF7E14">
            <w:pPr>
              <w:pStyle w:val="Prrafodelista"/>
              <w:ind w:left="360"/>
              <w:jc w:val="center"/>
              <w:rPr>
                <w:i/>
                <w:highlight w:val="cyan"/>
              </w:rPr>
            </w:pPr>
            <w:r>
              <w:rPr>
                <w:noProof/>
                <w:lang w:eastAsia="es-CL"/>
              </w:rPr>
              <w:drawing>
                <wp:inline distT="0" distB="0" distL="0" distR="0" wp14:anchorId="0084C76E" wp14:editId="4005326F">
                  <wp:extent cx="3801646" cy="2476500"/>
                  <wp:effectExtent l="0" t="0" r="8890" b="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7"/>
                          <a:srcRect l="36010" t="19637" r="34265" b="45921"/>
                          <a:stretch/>
                        </pic:blipFill>
                        <pic:spPr bwMode="auto">
                          <a:xfrm>
                            <a:off x="0" y="0"/>
                            <a:ext cx="3813321" cy="2484105"/>
                          </a:xfrm>
                          <a:prstGeom prst="rect">
                            <a:avLst/>
                          </a:prstGeom>
                          <a:ln>
                            <a:noFill/>
                          </a:ln>
                          <a:extLst>
                            <a:ext uri="{53640926-AAD7-44D8-BBD7-CCE9431645EC}">
                              <a14:shadowObscured xmlns:a14="http://schemas.microsoft.com/office/drawing/2010/main"/>
                            </a:ext>
                          </a:extLst>
                        </pic:spPr>
                      </pic:pic>
                    </a:graphicData>
                  </a:graphic>
                </wp:inline>
              </w:drawing>
            </w:r>
          </w:p>
          <w:p w14:paraId="3609D2D9" w14:textId="276905F6" w:rsidR="00F65CD5" w:rsidRPr="005A3134" w:rsidRDefault="00F65CD5" w:rsidP="00F65CD5">
            <w:pPr>
              <w:pStyle w:val="Prrafodelista"/>
              <w:ind w:left="360"/>
              <w:jc w:val="center"/>
              <w:rPr>
                <w:b/>
                <w:i/>
                <w:sz w:val="16"/>
              </w:rPr>
            </w:pPr>
            <w:r w:rsidRPr="005A3134">
              <w:rPr>
                <w:b/>
                <w:i/>
                <w:sz w:val="16"/>
              </w:rPr>
              <w:t xml:space="preserve">Fuente: </w:t>
            </w:r>
            <w:r w:rsidR="008F3EE0">
              <w:rPr>
                <w:b/>
                <w:i/>
                <w:sz w:val="16"/>
              </w:rPr>
              <w:t>Obtenido desde Informe “</w:t>
            </w:r>
            <w:r w:rsidR="008F3EE0" w:rsidRPr="008F3EE0">
              <w:rPr>
                <w:b/>
                <w:i/>
                <w:sz w:val="16"/>
              </w:rPr>
              <w:t>Evaluación de Vertebrados en el Terminal Marítimo N°2 del Puerto Patillos Febrero 2016</w:t>
            </w:r>
            <w:r w:rsidR="008F3EE0">
              <w:rPr>
                <w:b/>
                <w:i/>
                <w:sz w:val="16"/>
              </w:rPr>
              <w:t>”</w:t>
            </w:r>
            <w:r w:rsidRPr="005A3134">
              <w:rPr>
                <w:b/>
                <w:i/>
                <w:sz w:val="16"/>
              </w:rPr>
              <w:t>.</w:t>
            </w:r>
          </w:p>
          <w:p w14:paraId="40C550D9" w14:textId="77777777" w:rsidR="00DF7E14" w:rsidRPr="00B7678D" w:rsidRDefault="00DF7E14" w:rsidP="00DF7E14">
            <w:pPr>
              <w:pStyle w:val="Prrafodelista"/>
              <w:ind w:left="360"/>
              <w:jc w:val="center"/>
              <w:rPr>
                <w:i/>
                <w:highlight w:val="cyan"/>
              </w:rPr>
            </w:pPr>
          </w:p>
          <w:p w14:paraId="6CBB6201" w14:textId="4466C84D" w:rsidR="00DF7E14" w:rsidRDefault="00DF7E14" w:rsidP="00DF7E14">
            <w:pPr>
              <w:rPr>
                <w:i/>
              </w:rPr>
            </w:pPr>
            <w:r w:rsidRPr="00B7678D">
              <w:rPr>
                <w:i/>
              </w:rPr>
              <w:t>A fin de dar sustento a lo afirmado en el párrafo anterior, se incluye gráfica que identifica todos los sectores</w:t>
            </w:r>
            <w:r w:rsidR="002E76A9">
              <w:rPr>
                <w:i/>
              </w:rPr>
              <w:t xml:space="preserve"> </w:t>
            </w:r>
            <w:r w:rsidRPr="00B7678D">
              <w:rPr>
                <w:i/>
              </w:rPr>
              <w:t xml:space="preserve">monitoreados. </w:t>
            </w:r>
          </w:p>
          <w:p w14:paraId="361F0A64" w14:textId="77777777" w:rsidR="002E76A9" w:rsidRDefault="002E76A9" w:rsidP="00DF7E14">
            <w:pPr>
              <w:rPr>
                <w:i/>
              </w:rPr>
            </w:pPr>
          </w:p>
          <w:p w14:paraId="378B8679" w14:textId="77777777" w:rsidR="00DF7E14" w:rsidRPr="00B7678D" w:rsidRDefault="00DF7E14" w:rsidP="00DF7E14">
            <w:pPr>
              <w:rPr>
                <w:i/>
                <w:u w:val="single"/>
              </w:rPr>
            </w:pPr>
            <w:r w:rsidRPr="00B7678D">
              <w:rPr>
                <w:i/>
                <w:u w:val="single"/>
              </w:rPr>
              <w:lastRenderedPageBreak/>
              <w:t>Monitoreo de comunidades de aves y mamíferos marinos en Punta Patache.</w:t>
            </w:r>
          </w:p>
          <w:p w14:paraId="287BF986" w14:textId="77777777" w:rsidR="00DF7E14" w:rsidRDefault="00DF7E14" w:rsidP="00DF7E14">
            <w:pPr>
              <w:rPr>
                <w:i/>
              </w:rPr>
            </w:pPr>
            <w:r w:rsidRPr="00B7678D">
              <w:rPr>
                <w:i/>
              </w:rPr>
              <w:t>En este ámbito es importante destacar que la fauna marina de</w:t>
            </w:r>
            <w:r>
              <w:rPr>
                <w:i/>
              </w:rPr>
              <w:t xml:space="preserve"> </w:t>
            </w:r>
            <w:r w:rsidRPr="00B7678D">
              <w:rPr>
                <w:i/>
              </w:rPr>
              <w:t>competencia sectorial se encuentra circunscrita a la especie de mamífero</w:t>
            </w:r>
            <w:r>
              <w:rPr>
                <w:i/>
              </w:rPr>
              <w:t xml:space="preserve"> </w:t>
            </w:r>
            <w:r w:rsidRPr="00B7678D">
              <w:rPr>
                <w:i/>
              </w:rPr>
              <w:t>marino lobo marino común (Otaria flavescens), y chungungo (Lontra</w:t>
            </w:r>
            <w:r>
              <w:rPr>
                <w:i/>
              </w:rPr>
              <w:t xml:space="preserve"> </w:t>
            </w:r>
            <w:r w:rsidRPr="00B7678D">
              <w:rPr>
                <w:i/>
              </w:rPr>
              <w:t>felina) y entre las aves se cuenta solo a pingüino de Humboldt</w:t>
            </w:r>
            <w:r>
              <w:rPr>
                <w:i/>
              </w:rPr>
              <w:t xml:space="preserve"> </w:t>
            </w:r>
            <w:r w:rsidRPr="00B7678D">
              <w:rPr>
                <w:i/>
              </w:rPr>
              <w:t>(Spheniscus humboldti).</w:t>
            </w:r>
          </w:p>
          <w:p w14:paraId="37204925" w14:textId="77777777" w:rsidR="00DF7E14" w:rsidRPr="00B7678D" w:rsidRDefault="00DF7E14" w:rsidP="00DF7E14">
            <w:pPr>
              <w:rPr>
                <w:i/>
              </w:rPr>
            </w:pPr>
          </w:p>
          <w:p w14:paraId="6CA2E482" w14:textId="77777777" w:rsidR="00DF7E14" w:rsidRDefault="00DF7E14" w:rsidP="00DF7E14">
            <w:pPr>
              <w:rPr>
                <w:i/>
              </w:rPr>
            </w:pPr>
            <w:r w:rsidRPr="00B7678D">
              <w:rPr>
                <w:i/>
              </w:rPr>
              <w:t>Se resumen los resultados de las cinco campañas de terreno, realizadas de</w:t>
            </w:r>
            <w:r>
              <w:rPr>
                <w:i/>
              </w:rPr>
              <w:t xml:space="preserve"> </w:t>
            </w:r>
            <w:r w:rsidRPr="00B7678D">
              <w:rPr>
                <w:i/>
              </w:rPr>
              <w:t>acuerdo a lo consignado en el considerando 4.3 de la RCA N° 8/2005</w:t>
            </w:r>
            <w:r>
              <w:rPr>
                <w:i/>
              </w:rPr>
              <w:t xml:space="preserve"> </w:t>
            </w:r>
            <w:r w:rsidRPr="00B7678D">
              <w:rPr>
                <w:i/>
              </w:rPr>
              <w:t>durante dos horarios de un solo día de campaña, modalidad implementada</w:t>
            </w:r>
            <w:r>
              <w:rPr>
                <w:i/>
              </w:rPr>
              <w:t xml:space="preserve"> </w:t>
            </w:r>
            <w:r w:rsidRPr="00B7678D">
              <w:rPr>
                <w:i/>
              </w:rPr>
              <w:t>a contar del seguimiento de febrero de 2016.</w:t>
            </w:r>
          </w:p>
          <w:p w14:paraId="547D0D16" w14:textId="77777777" w:rsidR="00F65CD5" w:rsidRPr="00B7678D" w:rsidRDefault="00F65CD5" w:rsidP="00DF7E14">
            <w:pPr>
              <w:rPr>
                <w:i/>
              </w:rPr>
            </w:pPr>
          </w:p>
          <w:p w14:paraId="402547C9" w14:textId="5949A48B" w:rsidR="00DF7E14" w:rsidRPr="005A3134" w:rsidRDefault="00F65CD5" w:rsidP="00F65CD5">
            <w:pPr>
              <w:pStyle w:val="Prrafodelista"/>
              <w:ind w:left="360"/>
              <w:jc w:val="center"/>
              <w:rPr>
                <w:b/>
                <w:i/>
              </w:rPr>
            </w:pPr>
            <w:r w:rsidRPr="005A3134">
              <w:rPr>
                <w:b/>
                <w:i/>
              </w:rPr>
              <w:t xml:space="preserve">Tabla 3. Resultados </w:t>
            </w:r>
            <w:r w:rsidR="00DE01E8" w:rsidRPr="005A3134">
              <w:rPr>
                <w:b/>
                <w:i/>
              </w:rPr>
              <w:t>cinco</w:t>
            </w:r>
            <w:r w:rsidRPr="005A3134">
              <w:rPr>
                <w:b/>
                <w:i/>
              </w:rPr>
              <w:t xml:space="preserve"> campañas de terreno.</w:t>
            </w:r>
          </w:p>
          <w:p w14:paraId="713FCDE5" w14:textId="77777777" w:rsidR="00DF7E14" w:rsidRDefault="00DF7E14" w:rsidP="00DF7E14">
            <w:pPr>
              <w:pStyle w:val="Prrafodelista"/>
              <w:ind w:left="360"/>
              <w:jc w:val="center"/>
              <w:rPr>
                <w:highlight w:val="cyan"/>
              </w:rPr>
            </w:pPr>
            <w:r>
              <w:rPr>
                <w:noProof/>
                <w:lang w:eastAsia="es-CL"/>
              </w:rPr>
              <w:drawing>
                <wp:inline distT="0" distB="0" distL="0" distR="0" wp14:anchorId="0FEFC6AA" wp14:editId="353B95EB">
                  <wp:extent cx="3381375" cy="2466975"/>
                  <wp:effectExtent l="0" t="0" r="9525" b="952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25988" t="16012" r="13712" b="5741"/>
                          <a:stretch/>
                        </pic:blipFill>
                        <pic:spPr bwMode="auto">
                          <a:xfrm>
                            <a:off x="0" y="0"/>
                            <a:ext cx="3384099" cy="2468962"/>
                          </a:xfrm>
                          <a:prstGeom prst="rect">
                            <a:avLst/>
                          </a:prstGeom>
                          <a:ln>
                            <a:noFill/>
                          </a:ln>
                          <a:extLst>
                            <a:ext uri="{53640926-AAD7-44D8-BBD7-CCE9431645EC}">
                              <a14:shadowObscured xmlns:a14="http://schemas.microsoft.com/office/drawing/2010/main"/>
                            </a:ext>
                          </a:extLst>
                        </pic:spPr>
                      </pic:pic>
                    </a:graphicData>
                  </a:graphic>
                </wp:inline>
              </w:drawing>
            </w:r>
          </w:p>
          <w:p w14:paraId="31EAA513" w14:textId="77777777" w:rsidR="00F65CD5" w:rsidRPr="009E1EDE" w:rsidRDefault="00F65CD5" w:rsidP="00F65CD5">
            <w:pPr>
              <w:pStyle w:val="Prrafodelista"/>
              <w:ind w:left="360"/>
              <w:jc w:val="center"/>
              <w:rPr>
                <w:i/>
                <w:sz w:val="16"/>
              </w:rPr>
            </w:pPr>
            <w:r w:rsidRPr="009E1EDE">
              <w:rPr>
                <w:i/>
                <w:sz w:val="16"/>
              </w:rPr>
              <w:t>Fuente: Elaborado por SERNAPESCA.</w:t>
            </w:r>
          </w:p>
          <w:p w14:paraId="37CACF44" w14:textId="77777777" w:rsidR="00DF7E14" w:rsidRDefault="00DF7E14" w:rsidP="00DF7E14">
            <w:pPr>
              <w:pStyle w:val="Prrafodelista"/>
              <w:ind w:left="360"/>
              <w:rPr>
                <w:highlight w:val="cyan"/>
              </w:rPr>
            </w:pPr>
          </w:p>
          <w:p w14:paraId="7A7E2DF4" w14:textId="77777777" w:rsidR="00DF7E14" w:rsidRDefault="00DF7E14" w:rsidP="00DF7E14">
            <w:pPr>
              <w:rPr>
                <w:i/>
              </w:rPr>
            </w:pPr>
            <w:r w:rsidRPr="00B7678D">
              <w:rPr>
                <w:i/>
              </w:rPr>
              <w:t>El informe de seguimiento ambiental no registra presencia de la especie de</w:t>
            </w:r>
            <w:r>
              <w:rPr>
                <w:i/>
              </w:rPr>
              <w:t xml:space="preserve"> </w:t>
            </w:r>
            <w:r w:rsidRPr="00B7678D">
              <w:rPr>
                <w:i/>
              </w:rPr>
              <w:t>mustélido chungungo en el área de influencia del proyecto.</w:t>
            </w:r>
          </w:p>
          <w:p w14:paraId="3EE174C1" w14:textId="77777777" w:rsidR="00DF7E14" w:rsidRPr="00B7678D" w:rsidRDefault="00DF7E14" w:rsidP="00DF7E14">
            <w:pPr>
              <w:rPr>
                <w:i/>
              </w:rPr>
            </w:pPr>
            <w:r w:rsidRPr="00B7678D">
              <w:rPr>
                <w:i/>
              </w:rPr>
              <w:t>La población de pingüino de Humboldt del sector Punta Patillas ha</w:t>
            </w:r>
            <w:r>
              <w:rPr>
                <w:i/>
              </w:rPr>
              <w:t xml:space="preserve"> experimentado una gran variació</w:t>
            </w:r>
            <w:r w:rsidRPr="00B7678D">
              <w:rPr>
                <w:i/>
              </w:rPr>
              <w:t>n en consideración al período</w:t>
            </w:r>
            <w:r>
              <w:rPr>
                <w:i/>
              </w:rPr>
              <w:t xml:space="preserve"> </w:t>
            </w:r>
            <w:r w:rsidRPr="00B7678D">
              <w:rPr>
                <w:i/>
              </w:rPr>
              <w:t>monitoreado, desde un máximo de 226 ejemplares en verano de 2016</w:t>
            </w:r>
            <w:r>
              <w:rPr>
                <w:i/>
              </w:rPr>
              <w:t xml:space="preserve"> </w:t>
            </w:r>
            <w:r w:rsidRPr="00B7678D">
              <w:rPr>
                <w:i/>
              </w:rPr>
              <w:t>hasta un mínimo de 44 aves registradas en otoño del mismo año.</w:t>
            </w:r>
            <w:r>
              <w:rPr>
                <w:i/>
              </w:rPr>
              <w:t xml:space="preserve"> </w:t>
            </w:r>
            <w:r w:rsidRPr="00B7678D">
              <w:rPr>
                <w:i/>
              </w:rPr>
              <w:t>Esta elevada dispersión es considerada como normal para la especie.</w:t>
            </w:r>
            <w:r>
              <w:rPr>
                <w:i/>
              </w:rPr>
              <w:t xml:space="preserve"> </w:t>
            </w:r>
          </w:p>
          <w:p w14:paraId="6A48DD23" w14:textId="77777777" w:rsidR="00DF7E14" w:rsidRDefault="00DF7E14" w:rsidP="00DF7E14">
            <w:pPr>
              <w:rPr>
                <w:i/>
              </w:rPr>
            </w:pPr>
          </w:p>
          <w:p w14:paraId="08587D6E" w14:textId="77777777" w:rsidR="00DF7E14" w:rsidRPr="00B7678D" w:rsidRDefault="00DF7E14" w:rsidP="00DF7E14">
            <w:pPr>
              <w:rPr>
                <w:i/>
                <w:highlight w:val="cyan"/>
              </w:rPr>
            </w:pPr>
            <w:r w:rsidRPr="00B7678D">
              <w:rPr>
                <w:i/>
              </w:rPr>
              <w:t>Entre los mamíferos marinos solo se registra presencia de ejemplares de</w:t>
            </w:r>
            <w:r>
              <w:rPr>
                <w:i/>
              </w:rPr>
              <w:t xml:space="preserve"> </w:t>
            </w:r>
            <w:r w:rsidRPr="00B7678D">
              <w:rPr>
                <w:i/>
              </w:rPr>
              <w:t>lobo marino común.</w:t>
            </w:r>
            <w:r>
              <w:rPr>
                <w:i/>
              </w:rPr>
              <w:t xml:space="preserve"> </w:t>
            </w:r>
            <w:r w:rsidRPr="00B7678D">
              <w:rPr>
                <w:i/>
              </w:rPr>
              <w:t>La población de esta especie muestra una variación importante entre 135</w:t>
            </w:r>
            <w:r>
              <w:rPr>
                <w:i/>
              </w:rPr>
              <w:t xml:space="preserve"> </w:t>
            </w:r>
            <w:r w:rsidRPr="00B7678D">
              <w:rPr>
                <w:i/>
              </w:rPr>
              <w:t>ejemplares en el mes de febrero de 2016 y 51 animales registrados en el</w:t>
            </w:r>
            <w:r>
              <w:rPr>
                <w:i/>
              </w:rPr>
              <w:t xml:space="preserve"> </w:t>
            </w:r>
            <w:r w:rsidRPr="00B7678D">
              <w:rPr>
                <w:i/>
              </w:rPr>
              <w:t>monitoreo del mes de agosto de 2016.”</w:t>
            </w:r>
          </w:p>
          <w:p w14:paraId="4ECD6BBB" w14:textId="77777777" w:rsidR="00DF7E14" w:rsidRDefault="00DF7E14" w:rsidP="00DF7E14"/>
          <w:p w14:paraId="5292079B" w14:textId="0C9CFB1F" w:rsidR="00D833EB" w:rsidRPr="00001514" w:rsidRDefault="001A0D7E" w:rsidP="009E1EDE">
            <w:pPr>
              <w:pStyle w:val="Prrafodelista"/>
              <w:numPr>
                <w:ilvl w:val="0"/>
                <w:numId w:val="14"/>
              </w:numPr>
              <w:ind w:left="360"/>
            </w:pPr>
            <w:r w:rsidRPr="00001514">
              <w:t>D</w:t>
            </w:r>
            <w:r w:rsidR="00332F70" w:rsidRPr="00001514">
              <w:t>e</w:t>
            </w:r>
            <w:r w:rsidR="0001101B" w:rsidRPr="00001514">
              <w:t xml:space="preserve"> </w:t>
            </w:r>
            <w:r w:rsidR="00332F70" w:rsidRPr="00001514">
              <w:t>l</w:t>
            </w:r>
            <w:r w:rsidR="0001101B" w:rsidRPr="00001514">
              <w:t>a</w:t>
            </w:r>
            <w:r w:rsidR="00332F70" w:rsidRPr="00001514">
              <w:t xml:space="preserve"> </w:t>
            </w:r>
            <w:r w:rsidR="0001101B" w:rsidRPr="00001514">
              <w:t xml:space="preserve">revisión </w:t>
            </w:r>
            <w:r w:rsidR="00332F70" w:rsidRPr="00001514">
              <w:t>de los “Informes Evaluación de Vertebrados en el Terminal Marítimo N° 2 del Puerto Patillos” correspondientes a los códigos SSA 44466, 47236, 51141, 54949 y 56510, cargados en el Sistema de Seguimiento Ambiental de RCA</w:t>
            </w:r>
            <w:r w:rsidR="00493804" w:rsidRPr="00001514">
              <w:t xml:space="preserve"> de la SMA</w:t>
            </w:r>
            <w:r w:rsidR="00332F70" w:rsidRPr="00001514">
              <w:t xml:space="preserve">, </w:t>
            </w:r>
            <w:r w:rsidRPr="00001514">
              <w:t>se constató que s</w:t>
            </w:r>
            <w:r w:rsidR="00D833EB" w:rsidRPr="00001514">
              <w:t>olamente en el Informe Código SSA 56510</w:t>
            </w:r>
            <w:ins w:id="132" w:author="Boris Cerda Pavés" w:date="2017-06-15T16:24:00Z">
              <w:r w:rsidR="00493804" w:rsidRPr="00001514">
                <w:t xml:space="preserve"> </w:t>
              </w:r>
            </w:ins>
            <w:r w:rsidR="00AD3EEB" w:rsidRPr="00001514">
              <w:t>(correspo</w:t>
            </w:r>
            <w:r w:rsidR="00865054" w:rsidRPr="00001514">
              <w:t>ndiente al mes de Febrero 2017)</w:t>
            </w:r>
            <w:r w:rsidR="00D833EB" w:rsidRPr="00001514">
              <w:t xml:space="preserve"> se indica</w:t>
            </w:r>
            <w:r w:rsidRPr="00001514">
              <w:t>ba</w:t>
            </w:r>
            <w:r w:rsidR="00D833EB" w:rsidRPr="00001514">
              <w:t xml:space="preserve"> la realización del </w:t>
            </w:r>
            <w:r w:rsidRPr="00001514">
              <w:t>“</w:t>
            </w:r>
            <w:r w:rsidR="00D833EB" w:rsidRPr="00001514">
              <w:t>Censo de Aves y Mamíferos Marinos</w:t>
            </w:r>
            <w:r w:rsidRPr="00001514">
              <w:t>”</w:t>
            </w:r>
            <w:r w:rsidR="004D74A1" w:rsidRPr="00001514">
              <w:t xml:space="preserve"> en el </w:t>
            </w:r>
            <w:r w:rsidRPr="00001514">
              <w:t>octavo sector adicional a 500 metros al sur del área de influencia</w:t>
            </w:r>
            <w:r w:rsidR="00D833EB" w:rsidRPr="00001514">
              <w:t>, tal como se muestra en la Tabla 4 e Imágenes 1 y 2.</w:t>
            </w:r>
          </w:p>
          <w:p w14:paraId="44046600" w14:textId="77777777" w:rsidR="00D833EB" w:rsidRPr="00D833EB" w:rsidRDefault="00D833EB" w:rsidP="00D833EB"/>
          <w:p w14:paraId="730126DC" w14:textId="088B3F5E" w:rsidR="00D833EB" w:rsidRPr="00E5574F" w:rsidRDefault="00D833EB" w:rsidP="00D833EB">
            <w:pPr>
              <w:pStyle w:val="Prrafodelista"/>
              <w:ind w:left="360"/>
              <w:jc w:val="center"/>
              <w:rPr>
                <w:b/>
              </w:rPr>
            </w:pPr>
            <w:r w:rsidRPr="00E5574F">
              <w:rPr>
                <w:b/>
              </w:rPr>
              <w:t>Tabla 4. Sectores de estudio.</w:t>
            </w:r>
          </w:p>
          <w:p w14:paraId="01E44F53" w14:textId="33D05726" w:rsidR="00D833EB" w:rsidRDefault="00D833EB" w:rsidP="00D833EB">
            <w:pPr>
              <w:jc w:val="center"/>
            </w:pPr>
            <w:r>
              <w:rPr>
                <w:noProof/>
                <w:lang w:eastAsia="es-CL"/>
              </w:rPr>
              <w:drawing>
                <wp:inline distT="0" distB="0" distL="0" distR="0" wp14:anchorId="5AAC243F" wp14:editId="747AA350">
                  <wp:extent cx="3524952" cy="158115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0405" t="39879" r="28320" b="27191"/>
                          <a:stretch/>
                        </pic:blipFill>
                        <pic:spPr bwMode="auto">
                          <a:xfrm>
                            <a:off x="0" y="0"/>
                            <a:ext cx="3527792" cy="1582424"/>
                          </a:xfrm>
                          <a:prstGeom prst="rect">
                            <a:avLst/>
                          </a:prstGeom>
                          <a:ln>
                            <a:noFill/>
                          </a:ln>
                          <a:extLst>
                            <a:ext uri="{53640926-AAD7-44D8-BBD7-CCE9431645EC}">
                              <a14:shadowObscured xmlns:a14="http://schemas.microsoft.com/office/drawing/2010/main"/>
                            </a:ext>
                          </a:extLst>
                        </pic:spPr>
                      </pic:pic>
                    </a:graphicData>
                  </a:graphic>
                </wp:inline>
              </w:drawing>
            </w:r>
          </w:p>
          <w:p w14:paraId="403EA7FF" w14:textId="5A7A00A8" w:rsidR="00D833EB" w:rsidRPr="009E1EDE" w:rsidRDefault="00D833EB" w:rsidP="00D833EB">
            <w:pPr>
              <w:pStyle w:val="Prrafodelista"/>
              <w:ind w:left="360"/>
              <w:jc w:val="center"/>
              <w:rPr>
                <w:sz w:val="16"/>
              </w:rPr>
            </w:pPr>
            <w:r w:rsidRPr="009E1EDE">
              <w:rPr>
                <w:sz w:val="16"/>
              </w:rPr>
              <w:t>Fuente: Obtenido desde Informe “Evaluación de Vertebrados en el Terminal Marítimo N°2 del Puerto Patillos Febrero 2017”.</w:t>
            </w:r>
          </w:p>
          <w:p w14:paraId="2188F035" w14:textId="77777777" w:rsidR="00D833EB" w:rsidRDefault="00D833EB" w:rsidP="00D833EB"/>
          <w:p w14:paraId="04D68082" w14:textId="64C19A3B" w:rsidR="00D833EB" w:rsidRPr="009E1EDE" w:rsidRDefault="00EE10F0" w:rsidP="009E1EDE">
            <w:pPr>
              <w:pStyle w:val="Prrafodelista"/>
              <w:numPr>
                <w:ilvl w:val="0"/>
                <w:numId w:val="14"/>
              </w:numPr>
              <w:ind w:left="360"/>
            </w:pPr>
            <w:r w:rsidRPr="00493804">
              <w:t xml:space="preserve">Existe una incongruencia entre el “Período que reporta el informe” en el Sistema de Seguimiento Ambiental de RCA de la SMA y lo indicado en los </w:t>
            </w:r>
            <w:r w:rsidR="001A0D7E" w:rsidRPr="00493804">
              <w:t xml:space="preserve">cinco “Informes Evaluación de Vertebrados en el Terminal Marítimo N° 2 del Puerto Patillos” </w:t>
            </w:r>
            <w:r w:rsidR="001A0D7E" w:rsidRPr="00835BF0">
              <w:t xml:space="preserve">(códigos SSA 44466, 47236, 51141, 54949 y 56510) </w:t>
            </w:r>
            <w:r w:rsidR="001A0D7E" w:rsidRPr="009B78A7">
              <w:t>re</w:t>
            </w:r>
            <w:r w:rsidR="00917C05" w:rsidRPr="009B78A7">
              <w:t>visados,</w:t>
            </w:r>
            <w:r w:rsidR="00E5574F" w:rsidRPr="009B78A7">
              <w:t xml:space="preserve"> tal como se indic</w:t>
            </w:r>
            <w:r w:rsidR="00E5574F" w:rsidRPr="002F7ED4">
              <w:t>a en la siguiente Tabla.</w:t>
            </w:r>
          </w:p>
          <w:p w14:paraId="7AA61891" w14:textId="4FF14EBF" w:rsidR="00E5574F" w:rsidRPr="00234C52" w:rsidRDefault="00E5574F" w:rsidP="00DD3F3A">
            <w:pPr>
              <w:pStyle w:val="Prrafodelista"/>
              <w:ind w:left="360"/>
              <w:jc w:val="center"/>
              <w:rPr>
                <w:b/>
              </w:rPr>
            </w:pPr>
            <w:r w:rsidRPr="00234C52">
              <w:rPr>
                <w:b/>
              </w:rPr>
              <w:t>Tabla 5.</w:t>
            </w:r>
            <w:r w:rsidR="00D1642D">
              <w:rPr>
                <w:b/>
              </w:rPr>
              <w:t xml:space="preserve"> Fecha realización </w:t>
            </w:r>
            <w:r w:rsidR="00D1642D" w:rsidRPr="00D1642D">
              <w:rPr>
                <w:b/>
              </w:rPr>
              <w:t>Censos de Aves y Mamíferos Marinos</w:t>
            </w:r>
            <w:r w:rsidR="00D1642D">
              <w:rPr>
                <w:b/>
              </w:rPr>
              <w:t>.</w:t>
            </w:r>
          </w:p>
          <w:tbl>
            <w:tblPr>
              <w:tblStyle w:val="Tablaconcuadrcula"/>
              <w:tblW w:w="0" w:type="auto"/>
              <w:jc w:val="center"/>
              <w:tblLook w:val="04A0" w:firstRow="1" w:lastRow="0" w:firstColumn="1" w:lastColumn="0" w:noHBand="0" w:noVBand="1"/>
            </w:tblPr>
            <w:tblGrid>
              <w:gridCol w:w="1195"/>
              <w:gridCol w:w="1532"/>
              <w:gridCol w:w="1559"/>
              <w:gridCol w:w="1632"/>
            </w:tblGrid>
            <w:tr w:rsidR="004437C5" w14:paraId="740CCE05" w14:textId="77777777" w:rsidTr="004437C5">
              <w:trPr>
                <w:jc w:val="center"/>
              </w:trPr>
              <w:tc>
                <w:tcPr>
                  <w:tcW w:w="1195" w:type="dxa"/>
                  <w:vMerge w:val="restart"/>
                </w:tcPr>
                <w:p w14:paraId="34676788" w14:textId="0167D56C" w:rsidR="004437C5" w:rsidRPr="004437C5" w:rsidRDefault="004437C5" w:rsidP="004437C5">
                  <w:pPr>
                    <w:pStyle w:val="Prrafodelista"/>
                    <w:ind w:left="0"/>
                    <w:jc w:val="center"/>
                    <w:rPr>
                      <w:b/>
                    </w:rPr>
                  </w:pPr>
                  <w:r w:rsidRPr="004437C5">
                    <w:rPr>
                      <w:b/>
                    </w:rPr>
                    <w:t>Código SSA</w:t>
                  </w:r>
                </w:p>
              </w:tc>
              <w:tc>
                <w:tcPr>
                  <w:tcW w:w="3091" w:type="dxa"/>
                  <w:gridSpan w:val="2"/>
                </w:tcPr>
                <w:p w14:paraId="7DFB91F0" w14:textId="077332EE" w:rsidR="004437C5" w:rsidRPr="004437C5" w:rsidRDefault="004437C5" w:rsidP="004437C5">
                  <w:pPr>
                    <w:pStyle w:val="Prrafodelista"/>
                    <w:ind w:left="0"/>
                    <w:jc w:val="center"/>
                    <w:rPr>
                      <w:b/>
                    </w:rPr>
                  </w:pPr>
                  <w:r w:rsidRPr="004437C5">
                    <w:rPr>
                      <w:b/>
                    </w:rPr>
                    <w:t>Fecha reporte SSA RCA SMA</w:t>
                  </w:r>
                </w:p>
              </w:tc>
              <w:tc>
                <w:tcPr>
                  <w:tcW w:w="1632" w:type="dxa"/>
                  <w:vMerge w:val="restart"/>
                </w:tcPr>
                <w:p w14:paraId="371A939B" w14:textId="69758BC2" w:rsidR="004437C5" w:rsidRPr="004437C5" w:rsidRDefault="004437C5" w:rsidP="004437C5">
                  <w:pPr>
                    <w:pStyle w:val="Prrafodelista"/>
                    <w:ind w:left="0"/>
                    <w:jc w:val="center"/>
                    <w:rPr>
                      <w:b/>
                    </w:rPr>
                  </w:pPr>
                  <w:r w:rsidRPr="004437C5">
                    <w:rPr>
                      <w:b/>
                    </w:rPr>
                    <w:t>Fecha Censo</w:t>
                  </w:r>
                </w:p>
              </w:tc>
            </w:tr>
            <w:tr w:rsidR="004437C5" w14:paraId="3F11F4CF" w14:textId="77777777" w:rsidTr="004437C5">
              <w:trPr>
                <w:jc w:val="center"/>
              </w:trPr>
              <w:tc>
                <w:tcPr>
                  <w:tcW w:w="1195" w:type="dxa"/>
                  <w:vMerge/>
                </w:tcPr>
                <w:p w14:paraId="2A489DE3" w14:textId="77777777" w:rsidR="004437C5" w:rsidRDefault="004437C5" w:rsidP="004437C5">
                  <w:pPr>
                    <w:pStyle w:val="Prrafodelista"/>
                    <w:ind w:left="0"/>
                    <w:jc w:val="center"/>
                  </w:pPr>
                </w:p>
              </w:tc>
              <w:tc>
                <w:tcPr>
                  <w:tcW w:w="1532" w:type="dxa"/>
                </w:tcPr>
                <w:p w14:paraId="5E229134" w14:textId="30AE7FC2" w:rsidR="004437C5" w:rsidRPr="004437C5" w:rsidRDefault="004437C5" w:rsidP="004437C5">
                  <w:pPr>
                    <w:pStyle w:val="Prrafodelista"/>
                    <w:ind w:left="0"/>
                    <w:jc w:val="center"/>
                    <w:rPr>
                      <w:b/>
                    </w:rPr>
                  </w:pPr>
                  <w:r w:rsidRPr="004437C5">
                    <w:rPr>
                      <w:b/>
                    </w:rPr>
                    <w:t>Desde</w:t>
                  </w:r>
                </w:p>
              </w:tc>
              <w:tc>
                <w:tcPr>
                  <w:tcW w:w="1559" w:type="dxa"/>
                </w:tcPr>
                <w:p w14:paraId="3EDDE1E9" w14:textId="220B63C2" w:rsidR="004437C5" w:rsidRPr="004437C5" w:rsidRDefault="004437C5" w:rsidP="004437C5">
                  <w:pPr>
                    <w:pStyle w:val="Prrafodelista"/>
                    <w:ind w:left="0"/>
                    <w:jc w:val="center"/>
                    <w:rPr>
                      <w:b/>
                    </w:rPr>
                  </w:pPr>
                  <w:r w:rsidRPr="004437C5">
                    <w:rPr>
                      <w:b/>
                    </w:rPr>
                    <w:t>Hasta</w:t>
                  </w:r>
                </w:p>
              </w:tc>
              <w:tc>
                <w:tcPr>
                  <w:tcW w:w="1632" w:type="dxa"/>
                  <w:vMerge/>
                </w:tcPr>
                <w:p w14:paraId="61307651" w14:textId="77777777" w:rsidR="004437C5" w:rsidRDefault="004437C5" w:rsidP="004437C5">
                  <w:pPr>
                    <w:pStyle w:val="Prrafodelista"/>
                    <w:ind w:left="0"/>
                    <w:jc w:val="center"/>
                  </w:pPr>
                </w:p>
              </w:tc>
            </w:tr>
            <w:tr w:rsidR="004437C5" w14:paraId="5A152B63" w14:textId="77777777" w:rsidTr="004437C5">
              <w:trPr>
                <w:jc w:val="center"/>
              </w:trPr>
              <w:tc>
                <w:tcPr>
                  <w:tcW w:w="1195" w:type="dxa"/>
                </w:tcPr>
                <w:p w14:paraId="2EE98EF4" w14:textId="0C7CE64C" w:rsidR="004437C5" w:rsidRDefault="004437C5" w:rsidP="004437C5">
                  <w:pPr>
                    <w:pStyle w:val="Prrafodelista"/>
                    <w:ind w:left="0"/>
                    <w:jc w:val="center"/>
                  </w:pPr>
                  <w:r>
                    <w:t>44466</w:t>
                  </w:r>
                </w:p>
              </w:tc>
              <w:tc>
                <w:tcPr>
                  <w:tcW w:w="1532" w:type="dxa"/>
                </w:tcPr>
                <w:p w14:paraId="60907DC4" w14:textId="2A87B752" w:rsidR="004437C5" w:rsidRDefault="004437C5" w:rsidP="004437C5">
                  <w:pPr>
                    <w:pStyle w:val="Prrafodelista"/>
                    <w:ind w:left="0"/>
                    <w:jc w:val="center"/>
                  </w:pPr>
                  <w:r>
                    <w:t>01-11-2015</w:t>
                  </w:r>
                </w:p>
              </w:tc>
              <w:tc>
                <w:tcPr>
                  <w:tcW w:w="1559" w:type="dxa"/>
                </w:tcPr>
                <w:p w14:paraId="511DF3BE" w14:textId="33908946" w:rsidR="004437C5" w:rsidRDefault="004437C5" w:rsidP="004437C5">
                  <w:pPr>
                    <w:pStyle w:val="Prrafodelista"/>
                    <w:ind w:left="0"/>
                    <w:jc w:val="center"/>
                  </w:pPr>
                  <w:r>
                    <w:t>31-01-2016</w:t>
                  </w:r>
                </w:p>
              </w:tc>
              <w:tc>
                <w:tcPr>
                  <w:tcW w:w="1632" w:type="dxa"/>
                </w:tcPr>
                <w:p w14:paraId="051C9658" w14:textId="72457218" w:rsidR="004437C5" w:rsidRDefault="004437C5" w:rsidP="004437C5">
                  <w:pPr>
                    <w:pStyle w:val="Prrafodelista"/>
                    <w:ind w:left="0"/>
                    <w:jc w:val="center"/>
                  </w:pPr>
                  <w:r>
                    <w:t>11-02-2016</w:t>
                  </w:r>
                </w:p>
              </w:tc>
            </w:tr>
            <w:tr w:rsidR="004437C5" w14:paraId="2BB48BEF" w14:textId="77777777" w:rsidTr="004437C5">
              <w:trPr>
                <w:jc w:val="center"/>
              </w:trPr>
              <w:tc>
                <w:tcPr>
                  <w:tcW w:w="1195" w:type="dxa"/>
                </w:tcPr>
                <w:p w14:paraId="2598A8FF" w14:textId="2E9BAF94" w:rsidR="004437C5" w:rsidRDefault="004437C5" w:rsidP="004437C5">
                  <w:pPr>
                    <w:pStyle w:val="Prrafodelista"/>
                    <w:ind w:left="0"/>
                    <w:jc w:val="center"/>
                  </w:pPr>
                  <w:r>
                    <w:t>47236</w:t>
                  </w:r>
                </w:p>
              </w:tc>
              <w:tc>
                <w:tcPr>
                  <w:tcW w:w="1532" w:type="dxa"/>
                </w:tcPr>
                <w:p w14:paraId="47C27614" w14:textId="4AEF1D05" w:rsidR="004437C5" w:rsidRDefault="004437C5" w:rsidP="004437C5">
                  <w:pPr>
                    <w:pStyle w:val="Prrafodelista"/>
                    <w:ind w:left="0"/>
                    <w:jc w:val="center"/>
                  </w:pPr>
                  <w:r>
                    <w:t>01-02-2016</w:t>
                  </w:r>
                </w:p>
              </w:tc>
              <w:tc>
                <w:tcPr>
                  <w:tcW w:w="1559" w:type="dxa"/>
                </w:tcPr>
                <w:p w14:paraId="6C980418" w14:textId="67528FB8" w:rsidR="004437C5" w:rsidRDefault="004437C5" w:rsidP="004437C5">
                  <w:pPr>
                    <w:pStyle w:val="Prrafodelista"/>
                    <w:ind w:left="0"/>
                    <w:jc w:val="center"/>
                  </w:pPr>
                  <w:r>
                    <w:t>30-04-2016</w:t>
                  </w:r>
                </w:p>
              </w:tc>
              <w:tc>
                <w:tcPr>
                  <w:tcW w:w="1632" w:type="dxa"/>
                </w:tcPr>
                <w:p w14:paraId="1EE1F52C" w14:textId="6D36FDAC" w:rsidR="004437C5" w:rsidRDefault="004437C5" w:rsidP="004437C5">
                  <w:pPr>
                    <w:pStyle w:val="Prrafodelista"/>
                    <w:ind w:left="0"/>
                    <w:jc w:val="center"/>
                  </w:pPr>
                  <w:r>
                    <w:t>06-05-2016</w:t>
                  </w:r>
                </w:p>
              </w:tc>
            </w:tr>
            <w:tr w:rsidR="004437C5" w14:paraId="4FC95A9D" w14:textId="77777777" w:rsidTr="004437C5">
              <w:trPr>
                <w:jc w:val="center"/>
              </w:trPr>
              <w:tc>
                <w:tcPr>
                  <w:tcW w:w="1195" w:type="dxa"/>
                </w:tcPr>
                <w:p w14:paraId="792E4CC7" w14:textId="25AB7C8F" w:rsidR="004437C5" w:rsidRDefault="004437C5" w:rsidP="004437C5">
                  <w:pPr>
                    <w:pStyle w:val="Prrafodelista"/>
                    <w:ind w:left="0"/>
                    <w:jc w:val="center"/>
                  </w:pPr>
                  <w:r>
                    <w:t>51141</w:t>
                  </w:r>
                </w:p>
              </w:tc>
              <w:tc>
                <w:tcPr>
                  <w:tcW w:w="1532" w:type="dxa"/>
                </w:tcPr>
                <w:p w14:paraId="08DD3B73" w14:textId="52391372" w:rsidR="004437C5" w:rsidRDefault="004437C5" w:rsidP="004437C5">
                  <w:pPr>
                    <w:pStyle w:val="Prrafodelista"/>
                    <w:ind w:left="0"/>
                    <w:jc w:val="center"/>
                  </w:pPr>
                  <w:r>
                    <w:t>01-05-2016</w:t>
                  </w:r>
                </w:p>
              </w:tc>
              <w:tc>
                <w:tcPr>
                  <w:tcW w:w="1559" w:type="dxa"/>
                </w:tcPr>
                <w:p w14:paraId="00446A01" w14:textId="656069F2" w:rsidR="004437C5" w:rsidRDefault="004437C5" w:rsidP="004437C5">
                  <w:pPr>
                    <w:pStyle w:val="Prrafodelista"/>
                    <w:ind w:left="0"/>
                    <w:jc w:val="center"/>
                  </w:pPr>
                  <w:r>
                    <w:t>37-07-2016</w:t>
                  </w:r>
                </w:p>
              </w:tc>
              <w:tc>
                <w:tcPr>
                  <w:tcW w:w="1632" w:type="dxa"/>
                </w:tcPr>
                <w:p w14:paraId="5BA357A4" w14:textId="71AEB288" w:rsidR="004437C5" w:rsidRDefault="004437C5" w:rsidP="004437C5">
                  <w:pPr>
                    <w:pStyle w:val="Prrafodelista"/>
                    <w:ind w:left="0"/>
                    <w:jc w:val="center"/>
                  </w:pPr>
                  <w:r>
                    <w:t>09-08-2016</w:t>
                  </w:r>
                </w:p>
              </w:tc>
            </w:tr>
            <w:tr w:rsidR="004437C5" w14:paraId="615AADD2" w14:textId="77777777" w:rsidTr="004437C5">
              <w:trPr>
                <w:jc w:val="center"/>
              </w:trPr>
              <w:tc>
                <w:tcPr>
                  <w:tcW w:w="1195" w:type="dxa"/>
                </w:tcPr>
                <w:p w14:paraId="367A8A46" w14:textId="3ED651D7" w:rsidR="004437C5" w:rsidRDefault="004437C5" w:rsidP="004437C5">
                  <w:pPr>
                    <w:pStyle w:val="Prrafodelista"/>
                    <w:ind w:left="0"/>
                    <w:jc w:val="center"/>
                  </w:pPr>
                  <w:r>
                    <w:t>54949</w:t>
                  </w:r>
                </w:p>
              </w:tc>
              <w:tc>
                <w:tcPr>
                  <w:tcW w:w="1532" w:type="dxa"/>
                </w:tcPr>
                <w:p w14:paraId="7F7C2D4E" w14:textId="72ABD2F4" w:rsidR="004437C5" w:rsidRDefault="004437C5" w:rsidP="004437C5">
                  <w:pPr>
                    <w:pStyle w:val="Prrafodelista"/>
                    <w:ind w:left="0"/>
                    <w:jc w:val="center"/>
                  </w:pPr>
                  <w:r>
                    <w:t>01-08-2016</w:t>
                  </w:r>
                </w:p>
              </w:tc>
              <w:tc>
                <w:tcPr>
                  <w:tcW w:w="1559" w:type="dxa"/>
                </w:tcPr>
                <w:p w14:paraId="1617808A" w14:textId="3ECD5C87" w:rsidR="004437C5" w:rsidRDefault="004437C5" w:rsidP="004437C5">
                  <w:pPr>
                    <w:pStyle w:val="Prrafodelista"/>
                    <w:ind w:left="0"/>
                    <w:jc w:val="center"/>
                  </w:pPr>
                  <w:r>
                    <w:t>30-11-2016</w:t>
                  </w:r>
                </w:p>
              </w:tc>
              <w:tc>
                <w:tcPr>
                  <w:tcW w:w="1632" w:type="dxa"/>
                </w:tcPr>
                <w:p w14:paraId="1EAAF132" w14:textId="5603FFC5" w:rsidR="004437C5" w:rsidRDefault="004437C5" w:rsidP="004437C5">
                  <w:pPr>
                    <w:pStyle w:val="Prrafodelista"/>
                    <w:ind w:left="0"/>
                    <w:jc w:val="center"/>
                  </w:pPr>
                  <w:r>
                    <w:t>05-11-2016</w:t>
                  </w:r>
                </w:p>
              </w:tc>
            </w:tr>
            <w:tr w:rsidR="004437C5" w14:paraId="1DDC4412" w14:textId="77777777" w:rsidTr="004437C5">
              <w:trPr>
                <w:jc w:val="center"/>
              </w:trPr>
              <w:tc>
                <w:tcPr>
                  <w:tcW w:w="1195" w:type="dxa"/>
                </w:tcPr>
                <w:p w14:paraId="62CD40BB" w14:textId="3F0E816B" w:rsidR="004437C5" w:rsidRDefault="004437C5" w:rsidP="004437C5">
                  <w:pPr>
                    <w:pStyle w:val="Prrafodelista"/>
                    <w:ind w:left="0"/>
                    <w:jc w:val="center"/>
                  </w:pPr>
                  <w:r>
                    <w:t>56510</w:t>
                  </w:r>
                </w:p>
              </w:tc>
              <w:tc>
                <w:tcPr>
                  <w:tcW w:w="1532" w:type="dxa"/>
                </w:tcPr>
                <w:p w14:paraId="0CBB6777" w14:textId="44C8D2FA" w:rsidR="004437C5" w:rsidRDefault="004437C5" w:rsidP="004437C5">
                  <w:pPr>
                    <w:pStyle w:val="Prrafodelista"/>
                    <w:ind w:left="0"/>
                    <w:jc w:val="center"/>
                  </w:pPr>
                  <w:r>
                    <w:t>01-11-2016</w:t>
                  </w:r>
                </w:p>
              </w:tc>
              <w:tc>
                <w:tcPr>
                  <w:tcW w:w="1559" w:type="dxa"/>
                </w:tcPr>
                <w:p w14:paraId="77393918" w14:textId="67638B4C" w:rsidR="004437C5" w:rsidRDefault="004437C5" w:rsidP="004437C5">
                  <w:pPr>
                    <w:pStyle w:val="Prrafodelista"/>
                    <w:ind w:left="0"/>
                    <w:jc w:val="center"/>
                  </w:pPr>
                  <w:r>
                    <w:t>31-01-2017</w:t>
                  </w:r>
                </w:p>
              </w:tc>
              <w:tc>
                <w:tcPr>
                  <w:tcW w:w="1632" w:type="dxa"/>
                </w:tcPr>
                <w:p w14:paraId="695054E3" w14:textId="727805D9" w:rsidR="004437C5" w:rsidRDefault="004437C5" w:rsidP="004437C5">
                  <w:pPr>
                    <w:pStyle w:val="Prrafodelista"/>
                    <w:ind w:left="0"/>
                    <w:jc w:val="center"/>
                  </w:pPr>
                  <w:r>
                    <w:t>11-02-2017</w:t>
                  </w:r>
                </w:p>
              </w:tc>
            </w:tr>
          </w:tbl>
          <w:p w14:paraId="27517F4F" w14:textId="0BDCC215" w:rsidR="00E5574F" w:rsidRPr="009E1EDE" w:rsidRDefault="00DD3F3A" w:rsidP="00DD3F3A">
            <w:pPr>
              <w:pStyle w:val="Prrafodelista"/>
              <w:ind w:left="360"/>
              <w:jc w:val="center"/>
              <w:rPr>
                <w:sz w:val="16"/>
              </w:rPr>
            </w:pPr>
            <w:r w:rsidRPr="009E1EDE">
              <w:rPr>
                <w:sz w:val="16"/>
              </w:rPr>
              <w:t>Fuente: Elaboración propia en base a “Informes Evaluación de Vertebrados en el Terminal Marítimo N° 2 del Puerto Patillos”.</w:t>
            </w:r>
          </w:p>
          <w:p w14:paraId="60F90E43" w14:textId="77777777" w:rsidR="00077BC3" w:rsidRPr="00DF7E14" w:rsidRDefault="00077BC3" w:rsidP="00DF7E14"/>
          <w:p w14:paraId="4FC58E44" w14:textId="6F09C6D6" w:rsidR="001B02BF" w:rsidRPr="009E1EDE" w:rsidRDefault="001B02BF" w:rsidP="009E1EDE">
            <w:pPr>
              <w:pStyle w:val="Prrafodelista"/>
              <w:numPr>
                <w:ilvl w:val="0"/>
                <w:numId w:val="14"/>
              </w:numPr>
              <w:ind w:left="360"/>
            </w:pPr>
            <w:r w:rsidRPr="009E1EDE">
              <w:t xml:space="preserve">A través del Ord. N° </w:t>
            </w:r>
            <w:r w:rsidR="00851DA9" w:rsidRPr="009E1EDE">
              <w:t>2</w:t>
            </w:r>
            <w:r w:rsidR="00BD05E2" w:rsidRPr="009E1EDE">
              <w:t>30</w:t>
            </w:r>
            <w:r w:rsidRPr="009E1EDE">
              <w:t xml:space="preserve"> de fecha </w:t>
            </w:r>
            <w:r w:rsidR="00BD05E2" w:rsidRPr="009E1EDE">
              <w:t>18</w:t>
            </w:r>
            <w:r w:rsidR="006563E1" w:rsidRPr="009E1EDE">
              <w:t xml:space="preserve"> de ma</w:t>
            </w:r>
            <w:r w:rsidR="00851DA9" w:rsidRPr="009E1EDE">
              <w:t>yo</w:t>
            </w:r>
            <w:r w:rsidR="006563E1" w:rsidRPr="009E1EDE">
              <w:t xml:space="preserve"> de 2017</w:t>
            </w:r>
            <w:r w:rsidRPr="009E1EDE">
              <w:t xml:space="preserve"> (Anexo </w:t>
            </w:r>
            <w:r w:rsidR="008E15A1" w:rsidRPr="009E1EDE">
              <w:t>5</w:t>
            </w:r>
            <w:r w:rsidRPr="009E1EDE">
              <w:t xml:space="preserve">), la SMA envió a </w:t>
            </w:r>
            <w:r w:rsidR="00851DA9" w:rsidRPr="009E1EDE">
              <w:t>SERNAPESCA</w:t>
            </w:r>
            <w:r w:rsidR="00015E39" w:rsidRPr="009E1EDE">
              <w:t xml:space="preserve"> los</w:t>
            </w:r>
            <w:r w:rsidRPr="009E1EDE">
              <w:t xml:space="preserve"> documento</w:t>
            </w:r>
            <w:r w:rsidR="00015E39" w:rsidRPr="009E1EDE">
              <w:t xml:space="preserve">s entregados por el Titular </w:t>
            </w:r>
            <w:r w:rsidRPr="009E1EDE">
              <w:t xml:space="preserve">para análisis dentro de sus competencias. Con fecha </w:t>
            </w:r>
            <w:r w:rsidR="00BD05E2" w:rsidRPr="009E1EDE">
              <w:t>30</w:t>
            </w:r>
            <w:r w:rsidR="00015E39" w:rsidRPr="009E1EDE">
              <w:t xml:space="preserve"> de mayo de 2017</w:t>
            </w:r>
            <w:r w:rsidRPr="009E1EDE">
              <w:t xml:space="preserve">, mediante el Ord. N° </w:t>
            </w:r>
            <w:r w:rsidR="00BD05E2" w:rsidRPr="009E1EDE">
              <w:t>6565</w:t>
            </w:r>
            <w:r w:rsidR="00015E39" w:rsidRPr="009E1EDE">
              <w:t xml:space="preserve"> </w:t>
            </w:r>
            <w:r w:rsidR="006563E1" w:rsidRPr="009E1EDE">
              <w:t xml:space="preserve">(Anexo </w:t>
            </w:r>
            <w:r w:rsidR="008E15A1" w:rsidRPr="009E1EDE">
              <w:t>6</w:t>
            </w:r>
            <w:r w:rsidR="006563E1" w:rsidRPr="009E1EDE">
              <w:t>)</w:t>
            </w:r>
            <w:r w:rsidRPr="009E1EDE">
              <w:t xml:space="preserve">, </w:t>
            </w:r>
            <w:r w:rsidR="00015E39" w:rsidRPr="009E1EDE">
              <w:t xml:space="preserve"> </w:t>
            </w:r>
            <w:r w:rsidR="00851DA9" w:rsidRPr="009E1EDE">
              <w:t>SERNAPESCA</w:t>
            </w:r>
            <w:r w:rsidRPr="009E1EDE">
              <w:t xml:space="preserve"> emitió las siguientes observaciones:  </w:t>
            </w:r>
          </w:p>
          <w:p w14:paraId="16020B7D" w14:textId="77777777" w:rsidR="00015E39" w:rsidRDefault="00015E39" w:rsidP="00015E39"/>
          <w:p w14:paraId="6A237F9D" w14:textId="1D1E2AD4" w:rsidR="00BD05E2" w:rsidRDefault="00BD05E2" w:rsidP="00BD05E2">
            <w:pPr>
              <w:rPr>
                <w:i/>
              </w:rPr>
            </w:pPr>
            <w:r w:rsidRPr="00BD05E2">
              <w:rPr>
                <w:i/>
              </w:rPr>
              <w:t>“En consideración al registro de inducciones en temas relacionados al medio</w:t>
            </w:r>
            <w:r>
              <w:rPr>
                <w:i/>
              </w:rPr>
              <w:t xml:space="preserve"> </w:t>
            </w:r>
            <w:r w:rsidRPr="00BD05E2">
              <w:rPr>
                <w:i/>
              </w:rPr>
              <w:t>ambiente (considerando 5.2) realizadas a los trabajadores de la titular y de</w:t>
            </w:r>
            <w:r>
              <w:rPr>
                <w:i/>
              </w:rPr>
              <w:t xml:space="preserve"> </w:t>
            </w:r>
            <w:r w:rsidRPr="00BD05E2">
              <w:rPr>
                <w:i/>
              </w:rPr>
              <w:t>contratistas, se puede concluir que existe constancia de este cumplimiento</w:t>
            </w:r>
            <w:r>
              <w:rPr>
                <w:i/>
              </w:rPr>
              <w:t xml:space="preserve"> </w:t>
            </w:r>
            <w:r w:rsidRPr="00BD05E2">
              <w:rPr>
                <w:i/>
              </w:rPr>
              <w:t>sólo a partir del 07 de agosto de 2015, mediante la incorporación del</w:t>
            </w:r>
            <w:r>
              <w:rPr>
                <w:i/>
              </w:rPr>
              <w:t xml:space="preserve"> </w:t>
            </w:r>
            <w:r w:rsidRPr="00BD05E2">
              <w:rPr>
                <w:i/>
              </w:rPr>
              <w:t>fo</w:t>
            </w:r>
            <w:r w:rsidR="004E7B10">
              <w:rPr>
                <w:i/>
              </w:rPr>
              <w:t>r</w:t>
            </w:r>
            <w:r w:rsidRPr="00BD05E2">
              <w:rPr>
                <w:i/>
              </w:rPr>
              <w:t>mulario titulado "Inducción Hombre Nuevo K+S Chile S. A." que consigna</w:t>
            </w:r>
            <w:r>
              <w:rPr>
                <w:i/>
              </w:rPr>
              <w:t xml:space="preserve"> </w:t>
            </w:r>
            <w:r w:rsidRPr="00BD05E2">
              <w:rPr>
                <w:i/>
              </w:rPr>
              <w:t>materias como:</w:t>
            </w:r>
          </w:p>
          <w:p w14:paraId="65F210AB" w14:textId="77777777" w:rsidR="00F01400" w:rsidRPr="00BD05E2" w:rsidRDefault="00F01400" w:rsidP="00BD05E2">
            <w:pPr>
              <w:rPr>
                <w:i/>
              </w:rPr>
            </w:pPr>
          </w:p>
          <w:p w14:paraId="6EE38E36" w14:textId="0A2DC532" w:rsidR="00BD05E2" w:rsidRPr="00F01400" w:rsidRDefault="00BD05E2" w:rsidP="003F79AA">
            <w:pPr>
              <w:pStyle w:val="Prrafodelista"/>
              <w:numPr>
                <w:ilvl w:val="0"/>
                <w:numId w:val="15"/>
              </w:numPr>
              <w:rPr>
                <w:i/>
              </w:rPr>
            </w:pPr>
            <w:r w:rsidRPr="00F01400">
              <w:rPr>
                <w:i/>
              </w:rPr>
              <w:t>Medio Ambiente - Definiciones y Legislación aplicable.</w:t>
            </w:r>
          </w:p>
          <w:p w14:paraId="2AD3A834" w14:textId="63A4635F" w:rsidR="00BD05E2" w:rsidRPr="00F01400" w:rsidRDefault="00BD05E2" w:rsidP="003F79AA">
            <w:pPr>
              <w:pStyle w:val="Prrafodelista"/>
              <w:numPr>
                <w:ilvl w:val="0"/>
                <w:numId w:val="15"/>
              </w:numPr>
              <w:rPr>
                <w:i/>
              </w:rPr>
            </w:pPr>
            <w:r w:rsidRPr="00F01400">
              <w:rPr>
                <w:i/>
              </w:rPr>
              <w:t>Resolución de Calificación Ambiental.</w:t>
            </w:r>
          </w:p>
          <w:p w14:paraId="14E88CAA" w14:textId="66192B2E" w:rsidR="00BD05E2" w:rsidRPr="00F01400" w:rsidRDefault="00BD05E2" w:rsidP="003F79AA">
            <w:pPr>
              <w:pStyle w:val="Prrafodelista"/>
              <w:numPr>
                <w:ilvl w:val="0"/>
                <w:numId w:val="15"/>
              </w:numPr>
              <w:rPr>
                <w:i/>
              </w:rPr>
            </w:pPr>
            <w:r w:rsidRPr="00F01400">
              <w:rPr>
                <w:i/>
              </w:rPr>
              <w:t>Aspecto - Impacto Ambiental.</w:t>
            </w:r>
          </w:p>
          <w:p w14:paraId="30D6317F" w14:textId="51587A84" w:rsidR="00BD05E2" w:rsidRPr="00F01400" w:rsidRDefault="00BD05E2" w:rsidP="003F79AA">
            <w:pPr>
              <w:pStyle w:val="Prrafodelista"/>
              <w:numPr>
                <w:ilvl w:val="0"/>
                <w:numId w:val="15"/>
              </w:numPr>
              <w:rPr>
                <w:i/>
              </w:rPr>
            </w:pPr>
            <w:r w:rsidRPr="00F01400">
              <w:rPr>
                <w:i/>
              </w:rPr>
              <w:t>Principales Compromisos - Flora/ Fauna - Gestión Residuos – Plantas TAS.</w:t>
            </w:r>
          </w:p>
          <w:p w14:paraId="24359C78" w14:textId="38A51289" w:rsidR="00BD05E2" w:rsidRPr="00F01400" w:rsidRDefault="00BD05E2" w:rsidP="003F79AA">
            <w:pPr>
              <w:pStyle w:val="Prrafodelista"/>
              <w:numPr>
                <w:ilvl w:val="0"/>
                <w:numId w:val="15"/>
              </w:numPr>
              <w:rPr>
                <w:i/>
              </w:rPr>
            </w:pPr>
            <w:r w:rsidRPr="00F01400">
              <w:rPr>
                <w:i/>
              </w:rPr>
              <w:lastRenderedPageBreak/>
              <w:t>10 Reglas Verdes.</w:t>
            </w:r>
          </w:p>
          <w:p w14:paraId="6F9FF11E" w14:textId="77777777" w:rsidR="00F01400" w:rsidRPr="00BD05E2" w:rsidRDefault="00F01400" w:rsidP="00BD05E2">
            <w:pPr>
              <w:rPr>
                <w:i/>
              </w:rPr>
            </w:pPr>
          </w:p>
          <w:p w14:paraId="6EBF562B" w14:textId="5CB333DE" w:rsidR="00BD05E2" w:rsidRPr="00BD05E2" w:rsidRDefault="00BD05E2" w:rsidP="00BD05E2">
            <w:pPr>
              <w:rPr>
                <w:i/>
              </w:rPr>
            </w:pPr>
            <w:r w:rsidRPr="00BD05E2">
              <w:rPr>
                <w:i/>
              </w:rPr>
              <w:t>Es de interés sectorial tener conocimiento de los contenidos temáticos tratados</w:t>
            </w:r>
            <w:r>
              <w:rPr>
                <w:i/>
              </w:rPr>
              <w:t xml:space="preserve"> </w:t>
            </w:r>
            <w:r w:rsidRPr="00BD05E2">
              <w:rPr>
                <w:i/>
              </w:rPr>
              <w:t>en cada ítem a fin constatar la pertinencia de estas materias.</w:t>
            </w:r>
          </w:p>
          <w:p w14:paraId="6878381F" w14:textId="77777777" w:rsidR="00493804" w:rsidRDefault="00493804" w:rsidP="00BD05E2">
            <w:pPr>
              <w:rPr>
                <w:i/>
              </w:rPr>
            </w:pPr>
          </w:p>
          <w:p w14:paraId="0183261D" w14:textId="134C12C1" w:rsidR="00BD05E2" w:rsidRDefault="00BD05E2" w:rsidP="00BD05E2">
            <w:pPr>
              <w:rPr>
                <w:i/>
              </w:rPr>
            </w:pPr>
            <w:r w:rsidRPr="00BD05E2">
              <w:rPr>
                <w:i/>
              </w:rPr>
              <w:t>El aspecto considerado en el punto 6.3 de la RCA N° 8/05 ha sido cumplido</w:t>
            </w:r>
            <w:r>
              <w:rPr>
                <w:i/>
              </w:rPr>
              <w:t xml:space="preserve"> </w:t>
            </w:r>
            <w:r w:rsidRPr="00BD05E2">
              <w:rPr>
                <w:i/>
              </w:rPr>
              <w:t>con la instalación de señalética instalada en sectores de mayor movimiento de</w:t>
            </w:r>
            <w:r>
              <w:rPr>
                <w:i/>
              </w:rPr>
              <w:t xml:space="preserve"> </w:t>
            </w:r>
            <w:r w:rsidRPr="00BD05E2">
              <w:rPr>
                <w:i/>
              </w:rPr>
              <w:t>trabajadores; esto es, muelle de carga N° 2 en estructura interna que soporta</w:t>
            </w:r>
            <w:r>
              <w:rPr>
                <w:i/>
              </w:rPr>
              <w:t xml:space="preserve"> </w:t>
            </w:r>
            <w:r w:rsidRPr="00BD05E2">
              <w:rPr>
                <w:i/>
              </w:rPr>
              <w:t>la instalación de correa transportadora, en sector aledaño al casino de</w:t>
            </w:r>
            <w:r>
              <w:rPr>
                <w:i/>
              </w:rPr>
              <w:t xml:space="preserve"> </w:t>
            </w:r>
            <w:r w:rsidRPr="00BD05E2">
              <w:rPr>
                <w:i/>
              </w:rPr>
              <w:t>alimentación y en zona de ingreso a este edificio.</w:t>
            </w:r>
          </w:p>
          <w:p w14:paraId="7CE229FF" w14:textId="77777777" w:rsidR="00BD05E2" w:rsidRPr="00BD05E2" w:rsidRDefault="00BD05E2" w:rsidP="00BD05E2">
            <w:pPr>
              <w:rPr>
                <w:i/>
              </w:rPr>
            </w:pPr>
          </w:p>
          <w:p w14:paraId="47702C30" w14:textId="78147C9F" w:rsidR="00392870" w:rsidRPr="001A0D7E" w:rsidRDefault="00BD05E2" w:rsidP="00851DA9">
            <w:pPr>
              <w:rPr>
                <w:i/>
              </w:rPr>
            </w:pPr>
            <w:r w:rsidRPr="00BD05E2">
              <w:rPr>
                <w:i/>
              </w:rPr>
              <w:t>En esta materia, es necesario consignar que D.</w:t>
            </w:r>
            <w:r w:rsidR="005F01F5">
              <w:rPr>
                <w:i/>
              </w:rPr>
              <w:t>S</w:t>
            </w:r>
            <w:r w:rsidRPr="00BD05E2">
              <w:rPr>
                <w:i/>
              </w:rPr>
              <w:t>. N° 366/99 que fija periodo</w:t>
            </w:r>
            <w:r>
              <w:rPr>
                <w:i/>
              </w:rPr>
              <w:t xml:space="preserve"> </w:t>
            </w:r>
            <w:r w:rsidRPr="00BD05E2">
              <w:rPr>
                <w:i/>
              </w:rPr>
              <w:t>de veda de la especie lobo marino común (Otaria flavescens) no se encuentra</w:t>
            </w:r>
            <w:r>
              <w:rPr>
                <w:i/>
              </w:rPr>
              <w:t xml:space="preserve"> </w:t>
            </w:r>
            <w:r w:rsidRPr="00BD05E2">
              <w:rPr>
                <w:i/>
              </w:rPr>
              <w:t>vigente ya que ha sido reemplazado por otras normas, manteniéndose</w:t>
            </w:r>
            <w:r>
              <w:rPr>
                <w:i/>
              </w:rPr>
              <w:t xml:space="preserve"> </w:t>
            </w:r>
            <w:r w:rsidRPr="00BD05E2">
              <w:rPr>
                <w:i/>
              </w:rPr>
              <w:t>actualmente vigente el D.</w:t>
            </w:r>
            <w:r w:rsidR="005F01F5">
              <w:rPr>
                <w:i/>
              </w:rPr>
              <w:t>S</w:t>
            </w:r>
            <w:r w:rsidRPr="00BD05E2">
              <w:rPr>
                <w:i/>
              </w:rPr>
              <w:t>. N° 31/2016 protege a este otárido desde el 28</w:t>
            </w:r>
            <w:r>
              <w:rPr>
                <w:i/>
              </w:rPr>
              <w:t xml:space="preserve"> </w:t>
            </w:r>
            <w:r w:rsidRPr="00BD05E2">
              <w:rPr>
                <w:i/>
              </w:rPr>
              <w:t>de octubre de 2016 al 28 de octubre de 2018. Situación que debe ser</w:t>
            </w:r>
            <w:r>
              <w:rPr>
                <w:i/>
              </w:rPr>
              <w:t xml:space="preserve"> </w:t>
            </w:r>
            <w:r w:rsidRPr="00BD05E2">
              <w:rPr>
                <w:i/>
              </w:rPr>
              <w:t>actualizada en las cartillas y medios de difu</w:t>
            </w:r>
            <w:r w:rsidR="001A0D7E">
              <w:rPr>
                <w:i/>
              </w:rPr>
              <w:t>sión empleados por la empresa.”</w:t>
            </w:r>
          </w:p>
        </w:tc>
      </w:tr>
    </w:tbl>
    <w:p w14:paraId="24A196B6" w14:textId="77777777" w:rsidR="00392870" w:rsidRDefault="00392870" w:rsidP="00D17CB6"/>
    <w:p w14:paraId="19845646" w14:textId="77777777" w:rsidR="00717A44" w:rsidRDefault="00717A44" w:rsidP="00D17CB6"/>
    <w:p w14:paraId="77AC2BC6" w14:textId="77777777" w:rsidR="00CB5BAD" w:rsidRDefault="00CB5BAD"/>
    <w:p w14:paraId="23183435" w14:textId="77777777" w:rsidR="00CB5BAD" w:rsidRDefault="00CB5BAD"/>
    <w:p w14:paraId="729790AB" w14:textId="77777777" w:rsidR="00CB5BAD" w:rsidRDefault="00CB5BAD"/>
    <w:p w14:paraId="3B95F1E6" w14:textId="77777777" w:rsidR="00CB5BAD" w:rsidRDefault="00CB5BAD"/>
    <w:p w14:paraId="026DCF1D" w14:textId="77777777" w:rsidR="00CB5BAD" w:rsidRDefault="00CB5BAD"/>
    <w:p w14:paraId="5A8B9838" w14:textId="77777777" w:rsidR="001A0D7E" w:rsidRDefault="001A0D7E">
      <w:r>
        <w:br w:type="page"/>
      </w:r>
    </w:p>
    <w:tbl>
      <w:tblPr>
        <w:tblW w:w="13687" w:type="dxa"/>
        <w:jc w:val="center"/>
        <w:tblCellMar>
          <w:left w:w="70" w:type="dxa"/>
          <w:right w:w="70" w:type="dxa"/>
        </w:tblCellMar>
        <w:tblLook w:val="04A0" w:firstRow="1" w:lastRow="0" w:firstColumn="1" w:lastColumn="0" w:noHBand="0" w:noVBand="1"/>
      </w:tblPr>
      <w:tblGrid>
        <w:gridCol w:w="13687"/>
      </w:tblGrid>
      <w:tr w:rsidR="00D833EB" w:rsidRPr="0025129B" w14:paraId="69A1E46D" w14:textId="77777777" w:rsidTr="004D74A1">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CFB2407" w14:textId="44FDE01D" w:rsidR="00D833EB" w:rsidRPr="0025129B" w:rsidRDefault="00D833EB" w:rsidP="004D74A1">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D833EB" w:rsidRPr="0025129B" w14:paraId="5E634BDA" w14:textId="77777777" w:rsidTr="004D74A1">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02C5192C" w14:textId="6BE290BB" w:rsidR="00D833EB" w:rsidRPr="0025129B" w:rsidRDefault="001A0D7E" w:rsidP="004D74A1">
            <w:pPr>
              <w:jc w:val="center"/>
              <w:rPr>
                <w:rFonts w:eastAsia="Times New Roman"/>
                <w:color w:val="000000"/>
                <w:sz w:val="20"/>
                <w:szCs w:val="20"/>
                <w:lang w:eastAsia="es-CL"/>
              </w:rPr>
            </w:pPr>
            <w:r>
              <w:rPr>
                <w:noProof/>
                <w:lang w:eastAsia="es-CL"/>
              </w:rPr>
              <w:drawing>
                <wp:inline distT="0" distB="0" distL="0" distR="0" wp14:anchorId="6DD747BF" wp14:editId="0AA061FA">
                  <wp:extent cx="7480808" cy="3790950"/>
                  <wp:effectExtent l="0" t="0" r="635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25818" t="24774" r="23904" b="29909"/>
                          <a:stretch/>
                        </pic:blipFill>
                        <pic:spPr bwMode="auto">
                          <a:xfrm>
                            <a:off x="0" y="0"/>
                            <a:ext cx="7491709" cy="3796474"/>
                          </a:xfrm>
                          <a:prstGeom prst="rect">
                            <a:avLst/>
                          </a:prstGeom>
                          <a:ln>
                            <a:noFill/>
                          </a:ln>
                          <a:extLst>
                            <a:ext uri="{53640926-AAD7-44D8-BBD7-CCE9431645EC}">
                              <a14:shadowObscured xmlns:a14="http://schemas.microsoft.com/office/drawing/2010/main"/>
                            </a:ext>
                          </a:extLst>
                        </pic:spPr>
                      </pic:pic>
                    </a:graphicData>
                  </a:graphic>
                </wp:inline>
              </w:drawing>
            </w:r>
          </w:p>
        </w:tc>
      </w:tr>
      <w:tr w:rsidR="00D833EB" w:rsidRPr="0025129B" w14:paraId="2078BE98" w14:textId="77777777" w:rsidTr="004D74A1">
        <w:trPr>
          <w:trHeight w:val="264"/>
          <w:jc w:val="center"/>
        </w:trPr>
        <w:tc>
          <w:tcPr>
            <w:tcW w:w="5000" w:type="pct"/>
            <w:tcBorders>
              <w:top w:val="single" w:sz="4" w:space="0" w:color="auto"/>
              <w:left w:val="single" w:sz="4" w:space="0" w:color="auto"/>
              <w:right w:val="single" w:sz="4" w:space="0" w:color="000000"/>
            </w:tcBorders>
            <w:noWrap/>
            <w:vAlign w:val="center"/>
            <w:hideMark/>
          </w:tcPr>
          <w:p w14:paraId="2261E41C" w14:textId="1859B564" w:rsidR="00D833EB" w:rsidRPr="006D3F59" w:rsidRDefault="00D833EB" w:rsidP="00D833EB">
            <w:pPr>
              <w:jc w:val="left"/>
              <w:rPr>
                <w:rFonts w:eastAsia="Times New Roman"/>
                <w:b/>
                <w:color w:val="000000"/>
                <w:sz w:val="18"/>
                <w:szCs w:val="18"/>
                <w:lang w:eastAsia="es-CL"/>
              </w:rPr>
            </w:pPr>
            <w:r>
              <w:rPr>
                <w:b/>
                <w:sz w:val="18"/>
              </w:rPr>
              <w:t>Imagen 1.</w:t>
            </w:r>
          </w:p>
        </w:tc>
      </w:tr>
      <w:tr w:rsidR="00D833EB" w:rsidRPr="0025129B" w14:paraId="02CD2F94" w14:textId="77777777" w:rsidTr="004D74A1">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53349E71" w14:textId="77777777" w:rsidR="00D833EB" w:rsidRPr="008D6661" w:rsidRDefault="00D833EB" w:rsidP="004D74A1">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
          <w:p w14:paraId="6F113939" w14:textId="63876B94" w:rsidR="00D833EB" w:rsidRPr="0025129B" w:rsidRDefault="001A0D7E" w:rsidP="00FB755D">
            <w:pPr>
              <w:spacing w:line="276" w:lineRule="auto"/>
              <w:rPr>
                <w:rFonts w:eastAsia="Times New Roman"/>
                <w:color w:val="000000"/>
                <w:sz w:val="18"/>
                <w:szCs w:val="18"/>
                <w:lang w:eastAsia="es-CL"/>
              </w:rPr>
            </w:pPr>
            <w:r w:rsidRPr="001A0D7E">
              <w:rPr>
                <w:rFonts w:eastAsia="Times New Roman"/>
                <w:color w:val="000000"/>
                <w:sz w:val="18"/>
                <w:szCs w:val="18"/>
                <w:lang w:eastAsia="es-CL"/>
              </w:rPr>
              <w:t>El área d</w:t>
            </w:r>
            <w:r w:rsidR="00FB755D">
              <w:rPr>
                <w:rFonts w:eastAsia="Times New Roman"/>
                <w:color w:val="000000"/>
                <w:sz w:val="18"/>
                <w:szCs w:val="18"/>
                <w:lang w:eastAsia="es-CL"/>
              </w:rPr>
              <w:t>e estudio y sectores de estudio, o</w:t>
            </w:r>
            <w:r w:rsidR="00FB755D" w:rsidRPr="00FB755D">
              <w:rPr>
                <w:rFonts w:eastAsia="Times New Roman"/>
                <w:color w:val="000000"/>
                <w:sz w:val="18"/>
                <w:szCs w:val="18"/>
                <w:lang w:eastAsia="es-CL"/>
              </w:rPr>
              <w:t>btenido desde Informe “Evaluación de Vertebrados en el Terminal Marítimo N°2 del Puerto Patillos Febrero 2017”.</w:t>
            </w:r>
          </w:p>
        </w:tc>
      </w:tr>
      <w:tr w:rsidR="00D833EB" w:rsidRPr="0025129B" w14:paraId="650E7386" w14:textId="77777777" w:rsidTr="004D74A1">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14A6FB96" w14:textId="77777777" w:rsidR="00D833EB" w:rsidRPr="0025129B" w:rsidRDefault="00D833EB" w:rsidP="004D74A1">
            <w:pPr>
              <w:jc w:val="left"/>
              <w:rPr>
                <w:rFonts w:eastAsia="Times New Roman"/>
                <w:color w:val="000000"/>
                <w:lang w:eastAsia="es-CL"/>
              </w:rPr>
            </w:pPr>
          </w:p>
        </w:tc>
      </w:tr>
    </w:tbl>
    <w:p w14:paraId="49AF34BF" w14:textId="77777777" w:rsidR="00CB5BAD" w:rsidRDefault="00CB5BAD"/>
    <w:p w14:paraId="6187597B" w14:textId="77777777" w:rsidR="00CB5BAD" w:rsidRDefault="00CB5BAD"/>
    <w:tbl>
      <w:tblPr>
        <w:tblW w:w="13687" w:type="dxa"/>
        <w:jc w:val="center"/>
        <w:tblCellMar>
          <w:left w:w="70" w:type="dxa"/>
          <w:right w:w="70" w:type="dxa"/>
        </w:tblCellMar>
        <w:tblLook w:val="04A0" w:firstRow="1" w:lastRow="0" w:firstColumn="1" w:lastColumn="0" w:noHBand="0" w:noVBand="1"/>
      </w:tblPr>
      <w:tblGrid>
        <w:gridCol w:w="13687"/>
      </w:tblGrid>
      <w:tr w:rsidR="00D833EB" w:rsidRPr="0025129B" w14:paraId="4A83254C" w14:textId="77777777" w:rsidTr="004D74A1">
        <w:trPr>
          <w:trHeight w:val="300"/>
          <w:jc w:val="center"/>
        </w:trPr>
        <w:tc>
          <w:tcPr>
            <w:tcW w:w="500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2B0FA68" w14:textId="77777777" w:rsidR="00D833EB" w:rsidRPr="0025129B" w:rsidRDefault="00D833EB" w:rsidP="004D74A1">
            <w:pPr>
              <w:jc w:val="center"/>
              <w:rPr>
                <w:rFonts w:eastAsia="Times New Roman"/>
                <w:b/>
                <w:bCs/>
                <w:color w:val="000000"/>
                <w:sz w:val="20"/>
                <w:szCs w:val="20"/>
                <w:lang w:eastAsia="es-CL"/>
              </w:rPr>
            </w:pPr>
            <w:r>
              <w:rPr>
                <w:rFonts w:eastAsia="Times New Roman"/>
                <w:b/>
                <w:bCs/>
                <w:color w:val="000000"/>
                <w:sz w:val="20"/>
                <w:szCs w:val="20"/>
                <w:lang w:eastAsia="es-CL"/>
              </w:rPr>
              <w:lastRenderedPageBreak/>
              <w:t>Registros</w:t>
            </w:r>
          </w:p>
        </w:tc>
      </w:tr>
      <w:tr w:rsidR="00D833EB" w:rsidRPr="0025129B" w14:paraId="7AFE1B0A" w14:textId="77777777" w:rsidTr="004D74A1">
        <w:trPr>
          <w:trHeight w:val="7071"/>
          <w:jc w:val="center"/>
        </w:trPr>
        <w:tc>
          <w:tcPr>
            <w:tcW w:w="5000" w:type="pct"/>
            <w:tcBorders>
              <w:top w:val="nil"/>
              <w:left w:val="single" w:sz="4" w:space="0" w:color="auto"/>
              <w:right w:val="single" w:sz="4" w:space="0" w:color="auto"/>
            </w:tcBorders>
            <w:shd w:val="clear" w:color="auto" w:fill="auto"/>
            <w:noWrap/>
            <w:vAlign w:val="center"/>
            <w:hideMark/>
          </w:tcPr>
          <w:p w14:paraId="243AB352" w14:textId="3DD13A4A" w:rsidR="00D833EB" w:rsidRPr="0025129B" w:rsidRDefault="001A0D7E" w:rsidP="004D74A1">
            <w:pPr>
              <w:jc w:val="center"/>
              <w:rPr>
                <w:rFonts w:eastAsia="Times New Roman"/>
                <w:color w:val="000000"/>
                <w:sz w:val="20"/>
                <w:szCs w:val="20"/>
                <w:lang w:eastAsia="es-CL"/>
              </w:rPr>
            </w:pPr>
            <w:r>
              <w:rPr>
                <w:noProof/>
                <w:lang w:eastAsia="es-CL"/>
              </w:rPr>
              <w:drawing>
                <wp:inline distT="0" distB="0" distL="0" distR="0" wp14:anchorId="1EB60EA3" wp14:editId="1760D2F1">
                  <wp:extent cx="7172325" cy="4216164"/>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l="25988" t="29305" r="23734" b="18127"/>
                          <a:stretch/>
                        </pic:blipFill>
                        <pic:spPr bwMode="auto">
                          <a:xfrm>
                            <a:off x="0" y="0"/>
                            <a:ext cx="7178102" cy="4219560"/>
                          </a:xfrm>
                          <a:prstGeom prst="rect">
                            <a:avLst/>
                          </a:prstGeom>
                          <a:ln>
                            <a:noFill/>
                          </a:ln>
                          <a:extLst>
                            <a:ext uri="{53640926-AAD7-44D8-BBD7-CCE9431645EC}">
                              <a14:shadowObscured xmlns:a14="http://schemas.microsoft.com/office/drawing/2010/main"/>
                            </a:ext>
                          </a:extLst>
                        </pic:spPr>
                      </pic:pic>
                    </a:graphicData>
                  </a:graphic>
                </wp:inline>
              </w:drawing>
            </w:r>
          </w:p>
        </w:tc>
      </w:tr>
      <w:tr w:rsidR="00D833EB" w:rsidRPr="0025129B" w14:paraId="66C5D906" w14:textId="77777777" w:rsidTr="004D74A1">
        <w:trPr>
          <w:trHeight w:val="264"/>
          <w:jc w:val="center"/>
        </w:trPr>
        <w:tc>
          <w:tcPr>
            <w:tcW w:w="5000" w:type="pct"/>
            <w:tcBorders>
              <w:top w:val="single" w:sz="4" w:space="0" w:color="auto"/>
              <w:left w:val="single" w:sz="4" w:space="0" w:color="auto"/>
              <w:right w:val="single" w:sz="4" w:space="0" w:color="000000"/>
            </w:tcBorders>
            <w:noWrap/>
            <w:vAlign w:val="center"/>
            <w:hideMark/>
          </w:tcPr>
          <w:p w14:paraId="01604F10" w14:textId="6EBB9716" w:rsidR="00D833EB" w:rsidRPr="006D3F59" w:rsidRDefault="00D833EB" w:rsidP="00D833EB">
            <w:pPr>
              <w:jc w:val="left"/>
              <w:rPr>
                <w:rFonts w:eastAsia="Times New Roman"/>
                <w:b/>
                <w:color w:val="000000"/>
                <w:sz w:val="18"/>
                <w:szCs w:val="18"/>
                <w:lang w:eastAsia="es-CL"/>
              </w:rPr>
            </w:pPr>
            <w:r>
              <w:rPr>
                <w:b/>
                <w:sz w:val="18"/>
              </w:rPr>
              <w:t>Imagen 2.</w:t>
            </w:r>
          </w:p>
        </w:tc>
      </w:tr>
      <w:tr w:rsidR="00D833EB" w:rsidRPr="0025129B" w14:paraId="6B0717BA" w14:textId="77777777" w:rsidTr="004D74A1">
        <w:trPr>
          <w:trHeight w:val="300"/>
          <w:jc w:val="center"/>
        </w:trPr>
        <w:tc>
          <w:tcPr>
            <w:tcW w:w="5000" w:type="pct"/>
            <w:vMerge w:val="restart"/>
            <w:tcBorders>
              <w:top w:val="single" w:sz="4" w:space="0" w:color="auto"/>
              <w:left w:val="single" w:sz="4" w:space="0" w:color="auto"/>
              <w:bottom w:val="single" w:sz="4" w:space="0" w:color="000000"/>
              <w:right w:val="single" w:sz="4" w:space="0" w:color="000000"/>
            </w:tcBorders>
            <w:shd w:val="clear" w:color="auto" w:fill="auto"/>
          </w:tcPr>
          <w:p w14:paraId="4F23AE92" w14:textId="77777777" w:rsidR="00D833EB" w:rsidRPr="008D6661" w:rsidRDefault="00D833EB" w:rsidP="004D74A1">
            <w:pPr>
              <w:jc w:val="left"/>
              <w:rPr>
                <w:rFonts w:eastAsia="Times New Roman"/>
                <w:color w:val="FF0000"/>
                <w:sz w:val="18"/>
                <w:szCs w:val="18"/>
                <w:lang w:eastAsia="es-CL"/>
              </w:rPr>
            </w:pPr>
            <w:r>
              <w:rPr>
                <w:rFonts w:eastAsia="Times New Roman"/>
                <w:b/>
                <w:color w:val="000000"/>
                <w:sz w:val="18"/>
                <w:szCs w:val="18"/>
                <w:lang w:eastAsia="es-CL"/>
              </w:rPr>
              <w:t>Descripción de medio de p</w:t>
            </w:r>
            <w:r w:rsidRPr="0025129B">
              <w:rPr>
                <w:rFonts w:eastAsia="Times New Roman"/>
                <w:b/>
                <w:color w:val="000000"/>
                <w:sz w:val="18"/>
                <w:szCs w:val="18"/>
                <w:lang w:eastAsia="es-CL"/>
              </w:rPr>
              <w:t>rueba:</w:t>
            </w:r>
          </w:p>
          <w:p w14:paraId="26ECF1DB" w14:textId="225C1DCB" w:rsidR="00D833EB" w:rsidRPr="0025129B" w:rsidRDefault="001A0D7E" w:rsidP="00FB755D">
            <w:pPr>
              <w:spacing w:line="276" w:lineRule="auto"/>
              <w:rPr>
                <w:rFonts w:eastAsia="Times New Roman"/>
                <w:color w:val="000000"/>
                <w:sz w:val="18"/>
                <w:szCs w:val="18"/>
                <w:lang w:eastAsia="es-CL"/>
              </w:rPr>
            </w:pPr>
            <w:r w:rsidRPr="001A0D7E">
              <w:rPr>
                <w:rFonts w:eastAsia="Times New Roman"/>
                <w:color w:val="000000"/>
                <w:sz w:val="18"/>
                <w:szCs w:val="18"/>
                <w:lang w:eastAsia="es-CL"/>
              </w:rPr>
              <w:t>El área de estudio y sectores de estudio</w:t>
            </w:r>
            <w:r w:rsidR="00FB755D">
              <w:rPr>
                <w:rFonts w:eastAsia="Times New Roman"/>
                <w:color w:val="000000"/>
                <w:sz w:val="18"/>
                <w:szCs w:val="18"/>
                <w:lang w:eastAsia="es-CL"/>
              </w:rPr>
              <w:t>, o</w:t>
            </w:r>
            <w:r w:rsidR="00FB755D" w:rsidRPr="00FB755D">
              <w:rPr>
                <w:rFonts w:eastAsia="Times New Roman"/>
                <w:color w:val="000000"/>
                <w:sz w:val="18"/>
                <w:szCs w:val="18"/>
                <w:lang w:eastAsia="es-CL"/>
              </w:rPr>
              <w:t>btenido desde Informe “Evaluación de Vertebrados en el Terminal Marítimo N°2 del Puerto Patillos Febrero 2017”.</w:t>
            </w:r>
          </w:p>
        </w:tc>
      </w:tr>
      <w:tr w:rsidR="00D833EB" w:rsidRPr="0025129B" w14:paraId="7550CAA1" w14:textId="77777777" w:rsidTr="004D74A1">
        <w:trPr>
          <w:trHeight w:val="763"/>
          <w:jc w:val="center"/>
        </w:trPr>
        <w:tc>
          <w:tcPr>
            <w:tcW w:w="5000" w:type="pct"/>
            <w:vMerge/>
            <w:tcBorders>
              <w:top w:val="single" w:sz="4" w:space="0" w:color="auto"/>
              <w:left w:val="single" w:sz="4" w:space="0" w:color="auto"/>
              <w:bottom w:val="single" w:sz="4" w:space="0" w:color="000000"/>
              <w:right w:val="single" w:sz="4" w:space="0" w:color="000000"/>
            </w:tcBorders>
            <w:vAlign w:val="center"/>
          </w:tcPr>
          <w:p w14:paraId="0A262B1E" w14:textId="77777777" w:rsidR="00D833EB" w:rsidRPr="0025129B" w:rsidRDefault="00D833EB" w:rsidP="004D74A1">
            <w:pPr>
              <w:jc w:val="left"/>
              <w:rPr>
                <w:rFonts w:eastAsia="Times New Roman"/>
                <w:color w:val="000000"/>
                <w:lang w:eastAsia="es-CL"/>
              </w:rPr>
            </w:pPr>
          </w:p>
        </w:tc>
      </w:tr>
    </w:tbl>
    <w:p w14:paraId="2080A937" w14:textId="77777777" w:rsidR="00CB5BAD" w:rsidRDefault="00CB5BAD"/>
    <w:p w14:paraId="02E85B2E" w14:textId="77777777" w:rsidR="00CB5BAD" w:rsidRDefault="00CB5BAD"/>
    <w:tbl>
      <w:tblPr>
        <w:tblStyle w:val="Tablaconcuadrcula"/>
        <w:tblW w:w="5000" w:type="pct"/>
        <w:tblLook w:val="04A0" w:firstRow="1" w:lastRow="0" w:firstColumn="1" w:lastColumn="0" w:noHBand="0" w:noVBand="1"/>
      </w:tblPr>
      <w:tblGrid>
        <w:gridCol w:w="3830"/>
        <w:gridCol w:w="9958"/>
      </w:tblGrid>
      <w:tr w:rsidR="000870A1" w:rsidRPr="0025129B" w14:paraId="5868F2C6" w14:textId="77777777" w:rsidTr="00DF7E14">
        <w:trPr>
          <w:trHeight w:val="142"/>
        </w:trPr>
        <w:tc>
          <w:tcPr>
            <w:tcW w:w="1389" w:type="pct"/>
          </w:tcPr>
          <w:p w14:paraId="140B84D6" w14:textId="40ED4D13" w:rsidR="000870A1" w:rsidRPr="0025129B" w:rsidRDefault="000870A1" w:rsidP="00DF7E14">
            <w:r>
              <w:rPr>
                <w:rFonts w:eastAsia="Times New Roman"/>
                <w:b/>
                <w:bCs/>
                <w:color w:val="000000"/>
                <w:lang w:eastAsia="es-CL"/>
              </w:rPr>
              <w:lastRenderedPageBreak/>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357AED">
              <w:t>3</w:t>
            </w:r>
          </w:p>
        </w:tc>
        <w:tc>
          <w:tcPr>
            <w:tcW w:w="3611" w:type="pct"/>
          </w:tcPr>
          <w:p w14:paraId="18F3B4BA" w14:textId="264B1E8B" w:rsidR="000870A1" w:rsidRPr="0025129B" w:rsidRDefault="000870A1" w:rsidP="00357AED">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357AED">
              <w:rPr>
                <w:rFonts w:eastAsia="Times New Roman"/>
                <w:color w:val="000000"/>
                <w:lang w:eastAsia="es-CL"/>
              </w:rPr>
              <w:t xml:space="preserve"> 6</w:t>
            </w:r>
            <w:r w:rsidR="007F5090">
              <w:rPr>
                <w:rFonts w:eastAsia="Times New Roman"/>
                <w:color w:val="000000"/>
                <w:lang w:eastAsia="es-CL"/>
              </w:rPr>
              <w:t xml:space="preserve">, </w:t>
            </w:r>
            <w:r w:rsidR="00C63E40">
              <w:rPr>
                <w:rFonts w:eastAsia="Times New Roman"/>
                <w:color w:val="000000"/>
                <w:lang w:eastAsia="es-CL"/>
              </w:rPr>
              <w:t>1, 2.</w:t>
            </w:r>
          </w:p>
        </w:tc>
      </w:tr>
      <w:tr w:rsidR="000870A1" w:rsidRPr="0025129B" w14:paraId="23589573" w14:textId="77777777" w:rsidTr="00DF7E14">
        <w:trPr>
          <w:trHeight w:val="142"/>
        </w:trPr>
        <w:tc>
          <w:tcPr>
            <w:tcW w:w="5000" w:type="pct"/>
            <w:gridSpan w:val="2"/>
          </w:tcPr>
          <w:p w14:paraId="57954D43" w14:textId="77777777" w:rsidR="000870A1" w:rsidRDefault="000870A1" w:rsidP="000870A1">
            <w:pPr>
              <w:rPr>
                <w:rFonts w:eastAsia="Times New Roman"/>
                <w:b/>
                <w:bCs/>
                <w:color w:val="000000"/>
                <w:lang w:eastAsia="es-CL"/>
              </w:rPr>
            </w:pPr>
            <w:r>
              <w:rPr>
                <w:rFonts w:eastAsia="Times New Roman"/>
                <w:b/>
                <w:bCs/>
                <w:color w:val="000000"/>
                <w:lang w:eastAsia="es-CL"/>
              </w:rPr>
              <w:t xml:space="preserve">Documentación entregada: </w:t>
            </w:r>
          </w:p>
          <w:p w14:paraId="60E76F01" w14:textId="1B557C8F" w:rsidR="003B4720" w:rsidRPr="003B4720" w:rsidRDefault="003B4720" w:rsidP="003F79AA">
            <w:pPr>
              <w:pStyle w:val="Prrafodelista"/>
              <w:numPr>
                <w:ilvl w:val="0"/>
                <w:numId w:val="3"/>
              </w:numPr>
              <w:rPr>
                <w:rFonts w:eastAsia="Times New Roman"/>
                <w:bCs/>
                <w:color w:val="000000"/>
                <w:lang w:eastAsia="es-CL"/>
              </w:rPr>
            </w:pPr>
            <w:r w:rsidRPr="003B4720">
              <w:rPr>
                <w:rFonts w:eastAsia="Times New Roman"/>
                <w:bCs/>
                <w:color w:val="000000"/>
                <w:lang w:eastAsia="es-CL"/>
              </w:rPr>
              <w:t>Certificado de cumplimiento de</w:t>
            </w:r>
            <w:r w:rsidR="00BF5B27">
              <w:rPr>
                <w:rFonts w:eastAsia="Times New Roman"/>
                <w:bCs/>
                <w:color w:val="000000"/>
                <w:lang w:eastAsia="es-CL"/>
              </w:rPr>
              <w:t>l D.S. N°</w:t>
            </w:r>
            <w:r w:rsidRPr="003B4720">
              <w:rPr>
                <w:rFonts w:eastAsia="Times New Roman"/>
                <w:bCs/>
                <w:color w:val="000000"/>
                <w:lang w:eastAsia="es-CL"/>
              </w:rPr>
              <w:t xml:space="preserve"> 686/98 MIN</w:t>
            </w:r>
            <w:r w:rsidR="00BF5B27">
              <w:rPr>
                <w:rFonts w:eastAsia="Times New Roman"/>
                <w:bCs/>
                <w:color w:val="000000"/>
                <w:lang w:eastAsia="es-CL"/>
              </w:rPr>
              <w:t>ECOM</w:t>
            </w:r>
            <w:r w:rsidRPr="003B4720">
              <w:rPr>
                <w:rFonts w:eastAsia="Times New Roman"/>
                <w:bCs/>
                <w:color w:val="000000"/>
                <w:lang w:eastAsia="es-CL"/>
              </w:rPr>
              <w:t xml:space="preserve"> para toda la iluminación instalada en el proyecto, según RCA N° 8/05 Considerando 6.4.</w:t>
            </w:r>
          </w:p>
          <w:p w14:paraId="628BB77C" w14:textId="40BF3A4B" w:rsidR="00723C83" w:rsidRPr="00723C83" w:rsidRDefault="00644888" w:rsidP="003F79AA">
            <w:pPr>
              <w:pStyle w:val="Prrafodelista"/>
              <w:numPr>
                <w:ilvl w:val="0"/>
                <w:numId w:val="3"/>
              </w:numPr>
              <w:rPr>
                <w:rFonts w:eastAsia="Times New Roman"/>
                <w:bCs/>
                <w:color w:val="000000"/>
                <w:lang w:eastAsia="es-CL"/>
              </w:rPr>
            </w:pPr>
            <w:r>
              <w:rPr>
                <w:rFonts w:eastAsia="Times New Roman"/>
                <w:bCs/>
                <w:color w:val="000000"/>
                <w:lang w:eastAsia="es-CL"/>
              </w:rPr>
              <w:t>Registro de incidentes de Golondrina de Mar Negra</w:t>
            </w:r>
            <w:r w:rsidR="00723C83" w:rsidRPr="00723C83">
              <w:rPr>
                <w:rFonts w:eastAsia="Times New Roman"/>
                <w:bCs/>
                <w:color w:val="000000"/>
                <w:lang w:eastAsia="es-CL"/>
              </w:rPr>
              <w:t>, tanto en área Puerto como en área Mina, desde 2015 a la fecha, indicando a lo menos lo siguiente (según RCA N° 8/05, Considerando 13):</w:t>
            </w:r>
          </w:p>
          <w:p w14:paraId="250AF940" w14:textId="77777777" w:rsidR="00723C83" w:rsidRPr="00F507F8" w:rsidRDefault="00723C83" w:rsidP="00723C83">
            <w:pPr>
              <w:ind w:left="360"/>
              <w:rPr>
                <w:rFonts w:eastAsia="Times New Roman"/>
                <w:bCs/>
                <w:color w:val="000000"/>
                <w:u w:val="single"/>
                <w:lang w:eastAsia="es-CL"/>
              </w:rPr>
            </w:pPr>
            <w:r w:rsidRPr="00F507F8">
              <w:rPr>
                <w:rFonts w:eastAsia="Times New Roman"/>
                <w:bCs/>
                <w:color w:val="000000"/>
                <w:u w:val="single"/>
                <w:lang w:eastAsia="es-CL"/>
              </w:rPr>
              <w:t>Individuos rescatados:</w:t>
            </w:r>
          </w:p>
          <w:p w14:paraId="3108C0A0" w14:textId="77777777" w:rsidR="00723C83" w:rsidRPr="00723C83" w:rsidRDefault="00723C83" w:rsidP="003F79AA">
            <w:pPr>
              <w:pStyle w:val="Prrafodelista"/>
              <w:numPr>
                <w:ilvl w:val="0"/>
                <w:numId w:val="16"/>
              </w:numPr>
              <w:rPr>
                <w:rFonts w:eastAsia="Times New Roman"/>
                <w:bCs/>
                <w:color w:val="000000"/>
                <w:lang w:eastAsia="es-CL"/>
              </w:rPr>
            </w:pPr>
            <w:r w:rsidRPr="00723C83">
              <w:rPr>
                <w:rFonts w:eastAsia="Times New Roman"/>
                <w:bCs/>
                <w:color w:val="000000"/>
                <w:lang w:eastAsia="es-CL"/>
              </w:rPr>
              <w:t>Número.</w:t>
            </w:r>
          </w:p>
          <w:p w14:paraId="37D292B1" w14:textId="77777777" w:rsidR="00723C83" w:rsidRPr="00723C83" w:rsidRDefault="00723C83" w:rsidP="003F79AA">
            <w:pPr>
              <w:pStyle w:val="Prrafodelista"/>
              <w:numPr>
                <w:ilvl w:val="0"/>
                <w:numId w:val="16"/>
              </w:numPr>
              <w:rPr>
                <w:rFonts w:eastAsia="Times New Roman"/>
                <w:bCs/>
                <w:color w:val="000000"/>
                <w:lang w:eastAsia="es-CL"/>
              </w:rPr>
            </w:pPr>
            <w:r w:rsidRPr="00723C83">
              <w:rPr>
                <w:rFonts w:eastAsia="Times New Roman"/>
                <w:bCs/>
                <w:color w:val="000000"/>
                <w:lang w:eastAsia="es-CL"/>
              </w:rPr>
              <w:t>Fecha y sitio de rescate (coordenadas geográficas UTM WGS 84 Huso 19 S).</w:t>
            </w:r>
          </w:p>
          <w:p w14:paraId="24525E9A" w14:textId="77777777" w:rsidR="00723C83" w:rsidRPr="00723C83" w:rsidRDefault="00723C83" w:rsidP="003F79AA">
            <w:pPr>
              <w:pStyle w:val="Prrafodelista"/>
              <w:numPr>
                <w:ilvl w:val="0"/>
                <w:numId w:val="16"/>
              </w:numPr>
              <w:rPr>
                <w:rFonts w:eastAsia="Times New Roman"/>
                <w:bCs/>
                <w:color w:val="000000"/>
                <w:lang w:eastAsia="es-CL"/>
              </w:rPr>
            </w:pPr>
            <w:r w:rsidRPr="00723C83">
              <w:rPr>
                <w:rFonts w:eastAsia="Times New Roman"/>
                <w:bCs/>
                <w:color w:val="000000"/>
                <w:lang w:eastAsia="es-CL"/>
              </w:rPr>
              <w:t>Fecha y punto de liberación</w:t>
            </w:r>
          </w:p>
          <w:p w14:paraId="07040CAC" w14:textId="77777777" w:rsidR="00723C83" w:rsidRPr="00723C83" w:rsidRDefault="00723C83" w:rsidP="003F79AA">
            <w:pPr>
              <w:pStyle w:val="Prrafodelista"/>
              <w:numPr>
                <w:ilvl w:val="0"/>
                <w:numId w:val="16"/>
              </w:numPr>
              <w:rPr>
                <w:rFonts w:eastAsia="Times New Roman"/>
                <w:bCs/>
                <w:color w:val="000000"/>
                <w:lang w:eastAsia="es-CL"/>
              </w:rPr>
            </w:pPr>
            <w:r w:rsidRPr="00723C83">
              <w:rPr>
                <w:rFonts w:eastAsia="Times New Roman"/>
                <w:bCs/>
                <w:color w:val="000000"/>
                <w:lang w:eastAsia="es-CL"/>
              </w:rPr>
              <w:t xml:space="preserve">Estado del animal. </w:t>
            </w:r>
          </w:p>
          <w:p w14:paraId="5813D98F" w14:textId="77777777" w:rsidR="00F507F8" w:rsidRDefault="00723C83" w:rsidP="003F79AA">
            <w:pPr>
              <w:pStyle w:val="Prrafodelista"/>
              <w:numPr>
                <w:ilvl w:val="0"/>
                <w:numId w:val="16"/>
              </w:numPr>
              <w:rPr>
                <w:rFonts w:eastAsia="Times New Roman"/>
                <w:bCs/>
                <w:color w:val="000000"/>
                <w:lang w:eastAsia="es-CL"/>
              </w:rPr>
            </w:pPr>
            <w:r w:rsidRPr="00F507F8">
              <w:rPr>
                <w:rFonts w:eastAsia="Times New Roman"/>
                <w:bCs/>
                <w:color w:val="000000"/>
                <w:lang w:eastAsia="es-CL"/>
              </w:rPr>
              <w:t>Tratamiento realizado.</w:t>
            </w:r>
          </w:p>
          <w:p w14:paraId="1E792F14" w14:textId="0C8E26AF" w:rsidR="00723C83" w:rsidRPr="00F507F8" w:rsidRDefault="00723C83" w:rsidP="00F507F8">
            <w:pPr>
              <w:ind w:left="360"/>
              <w:rPr>
                <w:rFonts w:eastAsia="Times New Roman"/>
                <w:bCs/>
                <w:color w:val="000000"/>
                <w:lang w:eastAsia="es-CL"/>
              </w:rPr>
            </w:pPr>
            <w:r w:rsidRPr="00F507F8">
              <w:rPr>
                <w:rFonts w:eastAsia="Times New Roman"/>
                <w:bCs/>
                <w:color w:val="000000"/>
                <w:u w:val="single"/>
                <w:lang w:eastAsia="es-CL"/>
              </w:rPr>
              <w:t>Individuos muertos:</w:t>
            </w:r>
          </w:p>
          <w:p w14:paraId="2A0FE344" w14:textId="77777777" w:rsidR="00723C83" w:rsidRPr="00723C83" w:rsidRDefault="00723C83" w:rsidP="003F79AA">
            <w:pPr>
              <w:pStyle w:val="Prrafodelista"/>
              <w:numPr>
                <w:ilvl w:val="0"/>
                <w:numId w:val="17"/>
              </w:numPr>
              <w:rPr>
                <w:rFonts w:eastAsia="Times New Roman"/>
                <w:bCs/>
                <w:color w:val="000000"/>
                <w:lang w:eastAsia="es-CL"/>
              </w:rPr>
            </w:pPr>
            <w:r w:rsidRPr="00723C83">
              <w:rPr>
                <w:rFonts w:eastAsia="Times New Roman"/>
                <w:bCs/>
                <w:color w:val="000000"/>
                <w:lang w:eastAsia="es-CL"/>
              </w:rPr>
              <w:t>Número.</w:t>
            </w:r>
          </w:p>
          <w:p w14:paraId="3E8E68BE" w14:textId="77777777" w:rsidR="00723C83" w:rsidRPr="00723C83" w:rsidRDefault="00723C83" w:rsidP="003F79AA">
            <w:pPr>
              <w:pStyle w:val="Prrafodelista"/>
              <w:numPr>
                <w:ilvl w:val="0"/>
                <w:numId w:val="17"/>
              </w:numPr>
              <w:rPr>
                <w:rFonts w:eastAsia="Times New Roman"/>
                <w:bCs/>
                <w:color w:val="000000"/>
                <w:lang w:eastAsia="es-CL"/>
              </w:rPr>
            </w:pPr>
            <w:r w:rsidRPr="00723C83">
              <w:rPr>
                <w:rFonts w:eastAsia="Times New Roman"/>
                <w:bCs/>
                <w:color w:val="000000"/>
                <w:lang w:eastAsia="es-CL"/>
              </w:rPr>
              <w:t>Fecha y sitio del hallazgo.</w:t>
            </w:r>
          </w:p>
          <w:p w14:paraId="25E1813A" w14:textId="77777777" w:rsidR="000870A1" w:rsidRDefault="00723C83" w:rsidP="003F79AA">
            <w:pPr>
              <w:pStyle w:val="Prrafodelista"/>
              <w:numPr>
                <w:ilvl w:val="0"/>
                <w:numId w:val="17"/>
              </w:numPr>
              <w:rPr>
                <w:rFonts w:eastAsia="Times New Roman"/>
                <w:bCs/>
                <w:color w:val="000000"/>
                <w:lang w:eastAsia="es-CL"/>
              </w:rPr>
            </w:pPr>
            <w:r w:rsidRPr="00723C83">
              <w:rPr>
                <w:rFonts w:eastAsia="Times New Roman"/>
                <w:bCs/>
                <w:color w:val="000000"/>
                <w:lang w:eastAsia="es-CL"/>
              </w:rPr>
              <w:t>Disposición final.</w:t>
            </w:r>
          </w:p>
          <w:p w14:paraId="171BDF77" w14:textId="11F6C6F1" w:rsidR="00865054" w:rsidRPr="00865054" w:rsidRDefault="00946836" w:rsidP="00865054">
            <w:pPr>
              <w:pStyle w:val="Prrafodelista"/>
              <w:numPr>
                <w:ilvl w:val="0"/>
                <w:numId w:val="3"/>
              </w:numPr>
              <w:rPr>
                <w:rFonts w:eastAsia="Times New Roman"/>
                <w:bCs/>
                <w:color w:val="000000"/>
                <w:lang w:eastAsia="es-CL"/>
              </w:rPr>
            </w:pPr>
            <w:r>
              <w:rPr>
                <w:rFonts w:eastAsia="Times New Roman"/>
                <w:bCs/>
                <w:color w:val="000000"/>
                <w:lang w:eastAsia="es-CL"/>
              </w:rPr>
              <w:t>Procedimiento de trabajo con las golondrinas.</w:t>
            </w:r>
          </w:p>
        </w:tc>
      </w:tr>
      <w:tr w:rsidR="000870A1" w:rsidRPr="0025129B" w14:paraId="61ED0AE7" w14:textId="77777777" w:rsidTr="00DF7E14">
        <w:trPr>
          <w:trHeight w:val="319"/>
        </w:trPr>
        <w:tc>
          <w:tcPr>
            <w:tcW w:w="5000" w:type="pct"/>
            <w:gridSpan w:val="2"/>
            <w:tcBorders>
              <w:bottom w:val="single" w:sz="4" w:space="0" w:color="auto"/>
            </w:tcBorders>
          </w:tcPr>
          <w:p w14:paraId="4159B587" w14:textId="3A66A44B" w:rsidR="000870A1" w:rsidRDefault="000870A1" w:rsidP="000870A1">
            <w:pPr>
              <w:rPr>
                <w:color w:val="FF0000"/>
              </w:rPr>
            </w:pPr>
            <w:r>
              <w:rPr>
                <w:b/>
              </w:rPr>
              <w:t>Exigencias:</w:t>
            </w:r>
          </w:p>
          <w:p w14:paraId="701DF299" w14:textId="77777777" w:rsidR="00EF17AA" w:rsidRDefault="00EF17AA" w:rsidP="00EF17AA">
            <w:pPr>
              <w:rPr>
                <w:b/>
                <w:u w:val="single"/>
              </w:rPr>
            </w:pPr>
            <w:r w:rsidRPr="000B6CB6">
              <w:rPr>
                <w:b/>
                <w:u w:val="single"/>
              </w:rPr>
              <w:t>RCA N° 115/2002, Considerando 4.</w:t>
            </w:r>
            <w:r>
              <w:rPr>
                <w:b/>
                <w:u w:val="single"/>
              </w:rPr>
              <w:t>1.</w:t>
            </w:r>
          </w:p>
          <w:p w14:paraId="47F0CD38" w14:textId="77777777" w:rsidR="00EF17AA" w:rsidRPr="000B6CB6" w:rsidRDefault="00EF17AA" w:rsidP="00EF17AA">
            <w:pPr>
              <w:rPr>
                <w:i/>
              </w:rPr>
            </w:pPr>
            <w:r>
              <w:rPr>
                <w:i/>
              </w:rPr>
              <w:t>“</w:t>
            </w:r>
            <w:r w:rsidRPr="000B6CB6">
              <w:rPr>
                <w:i/>
              </w:rPr>
              <w:t>Que, sobre la base de lo señalado en el Informe Técnico Final de la Declaración de Impacto Ambiental y, en atención a los compromisos ambientales voluntarios asumidos por la Compañía Minera Punta de Lobos S.A., se deberá cumplir con lo siguiente:</w:t>
            </w:r>
          </w:p>
          <w:p w14:paraId="7BFDBDEC" w14:textId="77777777" w:rsidR="00EF17AA" w:rsidRPr="000B6CB6" w:rsidRDefault="00EF17AA" w:rsidP="00EF17AA">
            <w:pPr>
              <w:rPr>
                <w:i/>
              </w:rPr>
            </w:pPr>
          </w:p>
          <w:p w14:paraId="506C0C1B" w14:textId="4FAFA87C" w:rsidR="00EF17AA" w:rsidRPr="000B6CB6" w:rsidRDefault="00EF17AA" w:rsidP="00EF17AA">
            <w:pPr>
              <w:rPr>
                <w:i/>
              </w:rPr>
            </w:pPr>
            <w:r w:rsidRPr="000B6CB6">
              <w:rPr>
                <w:i/>
              </w:rPr>
              <w:t xml:space="preserve">4.1 Considerando la presencia ocasional de la </w:t>
            </w:r>
            <w:r w:rsidR="00644888">
              <w:rPr>
                <w:i/>
              </w:rPr>
              <w:t>Golondrina de Mar Negra</w:t>
            </w:r>
            <w:r>
              <w:rPr>
                <w:i/>
              </w:rPr>
              <w:t xml:space="preserve"> </w:t>
            </w:r>
            <w:r w:rsidRPr="000B6CB6">
              <w:rPr>
                <w:i/>
              </w:rPr>
              <w:t>(Oceanodroma markhami), la Compañía Minera Punta de Lobos S.A. se compromete a lo siguiente:</w:t>
            </w:r>
          </w:p>
          <w:p w14:paraId="5C194DEF" w14:textId="77777777" w:rsidR="00EF17AA" w:rsidRPr="000B6CB6" w:rsidRDefault="00EF17AA" w:rsidP="00EF17AA">
            <w:pPr>
              <w:rPr>
                <w:i/>
              </w:rPr>
            </w:pPr>
            <w:r w:rsidRPr="000B6CB6">
              <w:rPr>
                <w:i/>
              </w:rPr>
              <w:t>a) Utilizar luminarias de tipo fluorescente, con tubos de 2x32 W y 2x40 W, con pantallas reflectantes cromadas, de acero inoxidables o blanco brillante, recubiertos con carcaza plástica hermética.</w:t>
            </w:r>
          </w:p>
          <w:p w14:paraId="51CFB9C4" w14:textId="77777777" w:rsidR="00EF17AA" w:rsidRPr="000B6CB6" w:rsidRDefault="00EF17AA" w:rsidP="00EF17AA">
            <w:pPr>
              <w:rPr>
                <w:i/>
              </w:rPr>
            </w:pPr>
            <w:r w:rsidRPr="000B6CB6">
              <w:rPr>
                <w:i/>
              </w:rPr>
              <w:t>b) Dar prioridad a las áreas de circulación del personal, zona de accionamiento de controles y partes críticas de las máquinas, y reducir la altura de las luminarias cuando sea posible;</w:t>
            </w:r>
          </w:p>
          <w:p w14:paraId="29167C48" w14:textId="77777777" w:rsidR="00EF17AA" w:rsidRDefault="00EF17AA" w:rsidP="00EF17AA">
            <w:pPr>
              <w:rPr>
                <w:i/>
              </w:rPr>
            </w:pPr>
            <w:r w:rsidRPr="000B6CB6">
              <w:rPr>
                <w:i/>
              </w:rPr>
              <w:t>c) Instalar un dispositivo sobre cada luminaria, consistente en un sombrero o paraguas que evitará la proyección del haz de luz generado hacia arriba.</w:t>
            </w:r>
            <w:r>
              <w:rPr>
                <w:i/>
              </w:rPr>
              <w:t>”</w:t>
            </w:r>
          </w:p>
          <w:p w14:paraId="42E1EBC0" w14:textId="77777777" w:rsidR="00EF17AA" w:rsidRDefault="00EF17AA" w:rsidP="000B6CB6">
            <w:pPr>
              <w:rPr>
                <w:b/>
                <w:u w:val="single"/>
              </w:rPr>
            </w:pPr>
          </w:p>
          <w:p w14:paraId="012CA642" w14:textId="77777777" w:rsidR="000B6CB6" w:rsidRDefault="000870A1" w:rsidP="000B6CB6">
            <w:r w:rsidRPr="001D5338">
              <w:rPr>
                <w:b/>
                <w:u w:val="single"/>
              </w:rPr>
              <w:t xml:space="preserve">RCA N° 8/2005, Considerando </w:t>
            </w:r>
            <w:r w:rsidR="000B6CB6" w:rsidRPr="000B6CB6">
              <w:rPr>
                <w:b/>
                <w:u w:val="single"/>
              </w:rPr>
              <w:t>6.4.</w:t>
            </w:r>
          </w:p>
          <w:p w14:paraId="32591FD6" w14:textId="5705D9DF" w:rsidR="000B6CB6" w:rsidRPr="000B6CB6" w:rsidRDefault="000B6CB6" w:rsidP="000B6CB6">
            <w:pPr>
              <w:rPr>
                <w:i/>
              </w:rPr>
            </w:pPr>
            <w:r w:rsidRPr="000B6CB6">
              <w:t xml:space="preserve"> </w:t>
            </w:r>
            <w:r>
              <w:t>“</w:t>
            </w:r>
            <w:r w:rsidRPr="000B6CB6">
              <w:rPr>
                <w:i/>
              </w:rPr>
              <w:t xml:space="preserve">Respecto del proyecto de iluminación a implementar para la operación de este proyecto, incluido el muelle de carga, el titular deberá cumplir con lo siguiente: </w:t>
            </w:r>
          </w:p>
          <w:p w14:paraId="202734BA" w14:textId="059214B0" w:rsidR="000B6CB6" w:rsidRPr="000B6CB6" w:rsidRDefault="000B6CB6" w:rsidP="003F79AA">
            <w:pPr>
              <w:pStyle w:val="Prrafodelista"/>
              <w:numPr>
                <w:ilvl w:val="0"/>
                <w:numId w:val="20"/>
              </w:numPr>
              <w:ind w:left="714" w:hanging="357"/>
              <w:rPr>
                <w:i/>
              </w:rPr>
            </w:pPr>
            <w:r w:rsidRPr="000B6CB6">
              <w:rPr>
                <w:i/>
              </w:rPr>
              <w:t>Las lámparas a utilizar consideran (alumbrado de caminos y exteriores) una pantalla deflectora que oriente el haz luminoso concentrándolo en un área central, el área circula</w:t>
            </w:r>
            <w:r w:rsidR="005D7BDB">
              <w:rPr>
                <w:i/>
              </w:rPr>
              <w:t>r siguiente debe estar atenuada.</w:t>
            </w:r>
            <w:r w:rsidRPr="000B6CB6">
              <w:rPr>
                <w:i/>
              </w:rPr>
              <w:t xml:space="preserve"> </w:t>
            </w:r>
          </w:p>
          <w:p w14:paraId="1B1E9133" w14:textId="6137185C" w:rsidR="000B6CB6" w:rsidRPr="000B6CB6" w:rsidRDefault="00BD3C05" w:rsidP="003F79AA">
            <w:pPr>
              <w:pStyle w:val="Prrafodelista"/>
              <w:numPr>
                <w:ilvl w:val="0"/>
                <w:numId w:val="20"/>
              </w:numPr>
              <w:ind w:left="714" w:hanging="357"/>
              <w:rPr>
                <w:i/>
              </w:rPr>
            </w:pPr>
            <w:r>
              <w:rPr>
                <w:i/>
              </w:rPr>
              <w:t>Se iluminará</w:t>
            </w:r>
            <w:r w:rsidR="000B6CB6" w:rsidRPr="000B6CB6">
              <w:rPr>
                <w:i/>
              </w:rPr>
              <w:t>n directamente las áreas de trabajo y circulación, evitando iluminar zonas aledañas donde exista fauna o flora silvestre</w:t>
            </w:r>
            <w:r w:rsidR="005D7BDB">
              <w:rPr>
                <w:i/>
              </w:rPr>
              <w:t>.</w:t>
            </w:r>
            <w:r w:rsidR="000B6CB6" w:rsidRPr="000B6CB6">
              <w:rPr>
                <w:i/>
              </w:rPr>
              <w:t xml:space="preserve"> </w:t>
            </w:r>
          </w:p>
          <w:p w14:paraId="7EB50BE5" w14:textId="19AE703E" w:rsidR="000B6CB6" w:rsidRPr="000B6CB6" w:rsidRDefault="000B6CB6" w:rsidP="003F79AA">
            <w:pPr>
              <w:pStyle w:val="Prrafodelista"/>
              <w:numPr>
                <w:ilvl w:val="0"/>
                <w:numId w:val="20"/>
              </w:numPr>
              <w:ind w:left="714" w:hanging="357"/>
              <w:rPr>
                <w:i/>
              </w:rPr>
            </w:pPr>
            <w:r w:rsidRPr="000B6CB6">
              <w:rPr>
                <w:i/>
              </w:rPr>
              <w:t>Las pantallas que utilicen las luminarias evitarán cualquier concentración de luz, sobre zonas no especificadas, aéreas o terrestres</w:t>
            </w:r>
            <w:r w:rsidR="005D7BDB">
              <w:rPr>
                <w:i/>
              </w:rPr>
              <w:t>.</w:t>
            </w:r>
            <w:r w:rsidRPr="000B6CB6">
              <w:rPr>
                <w:i/>
              </w:rPr>
              <w:t xml:space="preserve"> </w:t>
            </w:r>
          </w:p>
          <w:p w14:paraId="02963D24" w14:textId="21A3F47F" w:rsidR="000B6CB6" w:rsidRPr="000B6CB6" w:rsidRDefault="000B6CB6" w:rsidP="003F79AA">
            <w:pPr>
              <w:pStyle w:val="Prrafodelista"/>
              <w:numPr>
                <w:ilvl w:val="0"/>
                <w:numId w:val="20"/>
              </w:numPr>
              <w:ind w:left="714" w:hanging="357"/>
              <w:rPr>
                <w:i/>
              </w:rPr>
            </w:pPr>
            <w:r w:rsidRPr="000B6CB6">
              <w:rPr>
                <w:i/>
              </w:rPr>
              <w:t>No se permitirá la instalación de ningún tipo luminaria que emita iluminación hacia</w:t>
            </w:r>
            <w:r w:rsidR="00835BF0">
              <w:rPr>
                <w:i/>
              </w:rPr>
              <w:t xml:space="preserve"> </w:t>
            </w:r>
            <w:r w:rsidRPr="000B6CB6">
              <w:rPr>
                <w:i/>
              </w:rPr>
              <w:t>el cielo sobrepasando los 30 grados de inclinación angular permitido por la Norma.</w:t>
            </w:r>
          </w:p>
          <w:p w14:paraId="58B44599" w14:textId="6673E415" w:rsidR="000B6CB6" w:rsidRPr="000B6CB6" w:rsidRDefault="000B6CB6" w:rsidP="003F79AA">
            <w:pPr>
              <w:pStyle w:val="Prrafodelista"/>
              <w:numPr>
                <w:ilvl w:val="0"/>
                <w:numId w:val="20"/>
              </w:numPr>
              <w:ind w:left="714" w:hanging="357"/>
              <w:rPr>
                <w:i/>
              </w:rPr>
            </w:pPr>
            <w:r w:rsidRPr="000B6CB6">
              <w:rPr>
                <w:i/>
              </w:rPr>
              <w:t>Los equipos de iluminación serán de: Lámparas de sodio de alta presión con pantalla deflectora o bien Fluorescente Hermético en áreas interiores.</w:t>
            </w:r>
          </w:p>
          <w:p w14:paraId="16DEEF48" w14:textId="3A5A6D90" w:rsidR="000B6CB6" w:rsidRPr="000B6CB6" w:rsidRDefault="000B6CB6" w:rsidP="003F79AA">
            <w:pPr>
              <w:pStyle w:val="Prrafodelista"/>
              <w:numPr>
                <w:ilvl w:val="0"/>
                <w:numId w:val="20"/>
              </w:numPr>
              <w:ind w:left="714" w:hanging="357"/>
              <w:rPr>
                <w:i/>
              </w:rPr>
            </w:pPr>
            <w:r w:rsidRPr="000B6CB6">
              <w:rPr>
                <w:i/>
              </w:rPr>
              <w:lastRenderedPageBreak/>
              <w:t xml:space="preserve">Las lámparas de flujo luminoso igual o menor de 15.000 lúmenes, no emitirán una vez instalada en la luminaria, un flujo hemisférico superior, mayor al 0,8 de su flujo luminoso nominal. </w:t>
            </w:r>
          </w:p>
          <w:p w14:paraId="018E4878" w14:textId="4C0BF60E" w:rsidR="000B6CB6" w:rsidRPr="000B6CB6" w:rsidRDefault="000B6CB6" w:rsidP="003F79AA">
            <w:pPr>
              <w:pStyle w:val="Prrafodelista"/>
              <w:numPr>
                <w:ilvl w:val="0"/>
                <w:numId w:val="20"/>
              </w:numPr>
              <w:ind w:left="714" w:hanging="357"/>
              <w:rPr>
                <w:i/>
              </w:rPr>
            </w:pPr>
            <w:r w:rsidRPr="000B6CB6">
              <w:rPr>
                <w:i/>
              </w:rPr>
              <w:t>Las lámparas de flujo luminoso superior de 15.00</w:t>
            </w:r>
            <w:r w:rsidR="002F4BF6">
              <w:rPr>
                <w:i/>
              </w:rPr>
              <w:t xml:space="preserve">0 </w:t>
            </w:r>
            <w:r w:rsidRPr="000B6CB6">
              <w:rPr>
                <w:i/>
              </w:rPr>
              <w:t>Iúmenes, no podrán emitir, una vez instalada en la luminaria, un flujo hemisférico superior, que exceda del 1,8% de su flujo nominal.</w:t>
            </w:r>
          </w:p>
          <w:p w14:paraId="14A288CC" w14:textId="5CA87BA7" w:rsidR="000B6CB6" w:rsidRDefault="000B6CB6" w:rsidP="003F79AA">
            <w:pPr>
              <w:pStyle w:val="Prrafodelista"/>
              <w:numPr>
                <w:ilvl w:val="0"/>
                <w:numId w:val="20"/>
              </w:numPr>
              <w:rPr>
                <w:i/>
              </w:rPr>
            </w:pPr>
            <w:r w:rsidRPr="000B6CB6">
              <w:rPr>
                <w:i/>
              </w:rPr>
              <w:t>El titular del proyecto exigirá el fiel cumplimiento de</w:t>
            </w:r>
            <w:r w:rsidR="00BF5B27">
              <w:rPr>
                <w:i/>
              </w:rPr>
              <w:t xml:space="preserve">l D.S. N° </w:t>
            </w:r>
            <w:r w:rsidRPr="000B6CB6">
              <w:rPr>
                <w:i/>
              </w:rPr>
              <w:t xml:space="preserve"> 686/98 MIN</w:t>
            </w:r>
            <w:r w:rsidR="00BF5B27">
              <w:rPr>
                <w:i/>
              </w:rPr>
              <w:t>ECOM</w:t>
            </w:r>
            <w:r w:rsidRPr="000B6CB6">
              <w:rPr>
                <w:i/>
              </w:rPr>
              <w:t>, para toda la iluminación que se instale en el proyecto, no aceptando la instalación de ninguna luminaria que no tenga certificado de cumpl</w:t>
            </w:r>
            <w:r>
              <w:rPr>
                <w:i/>
              </w:rPr>
              <w:t>imiento de esta disposición.</w:t>
            </w:r>
          </w:p>
          <w:p w14:paraId="3A981001" w14:textId="7C736C09" w:rsidR="000B6CB6" w:rsidRPr="000B6CB6" w:rsidRDefault="000B6CB6" w:rsidP="003F79AA">
            <w:pPr>
              <w:pStyle w:val="Prrafodelista"/>
              <w:numPr>
                <w:ilvl w:val="0"/>
                <w:numId w:val="20"/>
              </w:numPr>
              <w:rPr>
                <w:i/>
              </w:rPr>
            </w:pPr>
            <w:r w:rsidRPr="000B6CB6">
              <w:rPr>
                <w:i/>
              </w:rPr>
              <w:t>El titular del proyecto deberá informar, con la debida antelación, la fecha de inicio de las tronaduras a fin de que se puedan monitorear los niveles de ruidos generados y eventualmente de aquellos producidos p</w:t>
            </w:r>
            <w:r w:rsidR="005C5228">
              <w:rPr>
                <w:i/>
              </w:rPr>
              <w:t>o</w:t>
            </w:r>
            <w:r w:rsidRPr="000B6CB6">
              <w:rPr>
                <w:i/>
              </w:rPr>
              <w:t>r la remoción del escarpe.”</w:t>
            </w:r>
          </w:p>
          <w:p w14:paraId="4F78A5A0" w14:textId="77777777" w:rsidR="000B6CB6" w:rsidRDefault="000B6CB6" w:rsidP="000B6CB6">
            <w:pPr>
              <w:rPr>
                <w:b/>
                <w:u w:val="single"/>
              </w:rPr>
            </w:pPr>
          </w:p>
          <w:p w14:paraId="0E28B56C" w14:textId="77777777" w:rsidR="000B6CB6" w:rsidRDefault="000B6CB6" w:rsidP="000B6CB6">
            <w:pPr>
              <w:rPr>
                <w:b/>
                <w:u w:val="single"/>
              </w:rPr>
            </w:pPr>
            <w:r w:rsidRPr="000B6CB6">
              <w:rPr>
                <w:b/>
                <w:u w:val="single"/>
              </w:rPr>
              <w:t>RCA N° 153/2005, Considerando 6.</w:t>
            </w:r>
          </w:p>
          <w:p w14:paraId="642503C0" w14:textId="56DA781E" w:rsidR="000B6CB6" w:rsidRPr="000B6CB6" w:rsidRDefault="000B6CB6" w:rsidP="000B6CB6">
            <w:pPr>
              <w:rPr>
                <w:i/>
              </w:rPr>
            </w:pPr>
            <w:r>
              <w:rPr>
                <w:i/>
              </w:rPr>
              <w:t>“</w:t>
            </w:r>
            <w:r w:rsidRPr="000B6CB6">
              <w:rPr>
                <w:i/>
              </w:rPr>
              <w:t>Que, en el proceso de evaluación del proyecto, el cual consta en el expediente respectivo, el titular se ha comprometido voluntariamente a lo siguiente:</w:t>
            </w:r>
          </w:p>
          <w:p w14:paraId="7B0DC965" w14:textId="77777777" w:rsidR="000B6CB6" w:rsidRPr="000B6CB6" w:rsidRDefault="000B6CB6" w:rsidP="001F281F">
            <w:pPr>
              <w:rPr>
                <w:i/>
              </w:rPr>
            </w:pPr>
            <w:r w:rsidRPr="000B6CB6">
              <w:rPr>
                <w:i/>
              </w:rPr>
              <w:t>El sistema de luminarias del proyecto será diseñado y operado a fin de disminuir al máximo la contaminación lumínica según el siguiente compromiso voluntario:</w:t>
            </w:r>
          </w:p>
          <w:p w14:paraId="60193710" w14:textId="5C204B1B" w:rsidR="000B6CB6" w:rsidRPr="000208F2" w:rsidRDefault="000B6CB6" w:rsidP="003F79AA">
            <w:pPr>
              <w:pStyle w:val="Prrafodelista"/>
              <w:numPr>
                <w:ilvl w:val="0"/>
                <w:numId w:val="23"/>
              </w:numPr>
              <w:ind w:left="720"/>
              <w:rPr>
                <w:i/>
              </w:rPr>
            </w:pPr>
            <w:r w:rsidRPr="000208F2">
              <w:rPr>
                <w:i/>
              </w:rPr>
              <w:t>Se utilizarán luminarias de tipo</w:t>
            </w:r>
            <w:r w:rsidR="00BD3C05" w:rsidRPr="000208F2">
              <w:rPr>
                <w:i/>
              </w:rPr>
              <w:t xml:space="preserve"> fluorescente, con tubos de 2x</w:t>
            </w:r>
            <w:r w:rsidRPr="000208F2">
              <w:rPr>
                <w:i/>
              </w:rPr>
              <w:t>32 w y 2x40 w, con pantallas reflectantes cromadas, de acero inoxidables o blanco brillante, recubiertos con carcaza plástica hermética.</w:t>
            </w:r>
          </w:p>
          <w:p w14:paraId="4F56B47C" w14:textId="77777777" w:rsidR="000B6CB6" w:rsidRPr="000208F2" w:rsidRDefault="000B6CB6" w:rsidP="003F79AA">
            <w:pPr>
              <w:pStyle w:val="Prrafodelista"/>
              <w:numPr>
                <w:ilvl w:val="0"/>
                <w:numId w:val="23"/>
              </w:numPr>
              <w:ind w:left="720"/>
              <w:rPr>
                <w:i/>
              </w:rPr>
            </w:pPr>
            <w:r w:rsidRPr="000208F2">
              <w:rPr>
                <w:i/>
              </w:rPr>
              <w:t>Se reducirá la altura de las luminarias en todo sector del proyecto en que ello sea posible sin menoscabar las condiciones de seguridad del personal.</w:t>
            </w:r>
          </w:p>
          <w:p w14:paraId="6276C38A" w14:textId="43981109" w:rsidR="000B6CB6" w:rsidRPr="000208F2" w:rsidRDefault="000B6CB6" w:rsidP="003F79AA">
            <w:pPr>
              <w:pStyle w:val="Prrafodelista"/>
              <w:numPr>
                <w:ilvl w:val="0"/>
                <w:numId w:val="23"/>
              </w:numPr>
              <w:ind w:left="720"/>
              <w:rPr>
                <w:i/>
              </w:rPr>
            </w:pPr>
            <w:r w:rsidRPr="000208F2">
              <w:rPr>
                <w:i/>
              </w:rPr>
              <w:t>Se instalará un dispositivo sobre cada luminaria, consistente en un sombrero o paragüa que evitará la proyección del haz de luz generado hacia arriba.”</w:t>
            </w:r>
          </w:p>
          <w:p w14:paraId="77B4AD29" w14:textId="77777777" w:rsidR="000B6CB6" w:rsidRDefault="000B6CB6" w:rsidP="000B6CB6">
            <w:pPr>
              <w:rPr>
                <w:b/>
                <w:u w:val="single"/>
              </w:rPr>
            </w:pPr>
          </w:p>
          <w:p w14:paraId="78A0E761" w14:textId="19BB20A6" w:rsidR="00CF2771" w:rsidRPr="00CF2771" w:rsidRDefault="00CF2771" w:rsidP="000B6CB6">
            <w:pPr>
              <w:rPr>
                <w:b/>
                <w:u w:val="single"/>
              </w:rPr>
            </w:pPr>
            <w:r w:rsidRPr="00CF2771">
              <w:rPr>
                <w:b/>
                <w:u w:val="single"/>
              </w:rPr>
              <w:t>RCA N° 47/2007, Considerando 5.</w:t>
            </w:r>
          </w:p>
          <w:p w14:paraId="1402ECD9" w14:textId="668DA108" w:rsidR="00651F49" w:rsidRDefault="00CF2771" w:rsidP="000B6CB6">
            <w:pPr>
              <w:rPr>
                <w:i/>
              </w:rPr>
            </w:pPr>
            <w:r>
              <w:rPr>
                <w:i/>
              </w:rPr>
              <w:t>“</w:t>
            </w:r>
            <w:r w:rsidRPr="00CF2771">
              <w:rPr>
                <w:i/>
              </w:rPr>
              <w:t>Que, como compromiso ambiental voluntario, para el diseño de las luminarias de las instalaciones adoptarán las recomendaciones indicadas en el punto 7.0 del informe Línea de Base Lumínica para el Terminal N</w:t>
            </w:r>
            <w:r w:rsidR="00226BCB">
              <w:rPr>
                <w:i/>
              </w:rPr>
              <w:t xml:space="preserve">° </w:t>
            </w:r>
            <w:r w:rsidRPr="00CF2771">
              <w:rPr>
                <w:i/>
              </w:rPr>
              <w:t>2 Puerto Patillos entregado al Titular por PROCONSA AMBIENTAL.</w:t>
            </w:r>
            <w:r>
              <w:rPr>
                <w:i/>
              </w:rPr>
              <w:t>”</w:t>
            </w:r>
          </w:p>
          <w:p w14:paraId="365FDFE9" w14:textId="77777777" w:rsidR="00313899" w:rsidRDefault="00313899" w:rsidP="000B6CB6">
            <w:pPr>
              <w:rPr>
                <w:i/>
              </w:rPr>
            </w:pPr>
          </w:p>
          <w:p w14:paraId="0311EAD4" w14:textId="77777777" w:rsidR="003B54DC" w:rsidRDefault="003B54DC" w:rsidP="000B6CB6">
            <w:pPr>
              <w:rPr>
                <w:i/>
              </w:rPr>
            </w:pPr>
            <w:r w:rsidRPr="000B6CB6">
              <w:rPr>
                <w:b/>
                <w:u w:val="single"/>
              </w:rPr>
              <w:t>RCA N° 115/2002, Considerando</w:t>
            </w:r>
            <w:r>
              <w:rPr>
                <w:b/>
                <w:u w:val="single"/>
              </w:rPr>
              <w:t xml:space="preserve"> </w:t>
            </w:r>
            <w:r w:rsidRPr="003B54DC">
              <w:rPr>
                <w:b/>
                <w:u w:val="single"/>
              </w:rPr>
              <w:t>7.</w:t>
            </w:r>
          </w:p>
          <w:p w14:paraId="6780505F" w14:textId="4564093E" w:rsidR="003B54DC" w:rsidRDefault="003B54DC" w:rsidP="000B6CB6">
            <w:pPr>
              <w:rPr>
                <w:i/>
              </w:rPr>
            </w:pPr>
            <w:r>
              <w:rPr>
                <w:i/>
              </w:rPr>
              <w:t>“</w:t>
            </w:r>
            <w:r w:rsidRPr="003B54DC">
              <w:rPr>
                <w:i/>
              </w:rPr>
              <w:t>Que, el titular del proyecto deberá informar a la Comisión Regional del Medio Ambiente de Tarapacá la ocurrencia de impactos ambientales no previstos en la Declaración de Impacto Ambiental, asumiendo las acciones necesarias para controlarlos y mitigarlos si corresponde.</w:t>
            </w:r>
            <w:r>
              <w:rPr>
                <w:i/>
              </w:rPr>
              <w:t>”</w:t>
            </w:r>
          </w:p>
          <w:p w14:paraId="409839D5" w14:textId="77777777" w:rsidR="003B54DC" w:rsidRDefault="003B54DC" w:rsidP="000B6CB6">
            <w:pPr>
              <w:rPr>
                <w:i/>
              </w:rPr>
            </w:pPr>
          </w:p>
          <w:p w14:paraId="19FBF090" w14:textId="77777777" w:rsidR="003B54DC" w:rsidRDefault="003B54DC" w:rsidP="003B54DC">
            <w:pPr>
              <w:rPr>
                <w:i/>
              </w:rPr>
            </w:pPr>
            <w:r w:rsidRPr="001D5338">
              <w:rPr>
                <w:b/>
                <w:u w:val="single"/>
              </w:rPr>
              <w:t>RCA N° 8/2005, Considerando</w:t>
            </w:r>
            <w:r>
              <w:rPr>
                <w:b/>
                <w:u w:val="single"/>
              </w:rPr>
              <w:t xml:space="preserve"> </w:t>
            </w:r>
            <w:r w:rsidRPr="003B54DC">
              <w:rPr>
                <w:b/>
                <w:u w:val="single"/>
              </w:rPr>
              <w:t>13.</w:t>
            </w:r>
            <w:r w:rsidRPr="003B54DC">
              <w:rPr>
                <w:i/>
              </w:rPr>
              <w:t xml:space="preserve"> </w:t>
            </w:r>
          </w:p>
          <w:p w14:paraId="4B3D48F8" w14:textId="75F2D371" w:rsidR="003B54DC" w:rsidRDefault="003B54DC" w:rsidP="003B54DC">
            <w:pPr>
              <w:rPr>
                <w:i/>
              </w:rPr>
            </w:pPr>
            <w:r>
              <w:rPr>
                <w:i/>
              </w:rPr>
              <w:t>“</w:t>
            </w:r>
            <w:r w:rsidRPr="003B54DC">
              <w:rPr>
                <w:i/>
              </w:rPr>
              <w:t>Que, el titular del proyecto deberá informar a la Comisión Regional del Medio Ambiente</w:t>
            </w:r>
            <w:r>
              <w:rPr>
                <w:i/>
              </w:rPr>
              <w:t xml:space="preserve"> </w:t>
            </w:r>
            <w:r w:rsidRPr="003B54DC">
              <w:rPr>
                <w:i/>
              </w:rPr>
              <w:t>de Tarapacá la ocurrencia de impactos ambientales no previstos en el Estudio de Impacto</w:t>
            </w:r>
            <w:r>
              <w:rPr>
                <w:i/>
              </w:rPr>
              <w:t xml:space="preserve"> </w:t>
            </w:r>
            <w:r w:rsidRPr="003B54DC">
              <w:rPr>
                <w:i/>
              </w:rPr>
              <w:t>Ambiental y sus Adenda, asumiendo las acciones necesarias para controlarlos y</w:t>
            </w:r>
            <w:r>
              <w:rPr>
                <w:i/>
              </w:rPr>
              <w:t xml:space="preserve"> </w:t>
            </w:r>
            <w:r w:rsidRPr="003B54DC">
              <w:rPr>
                <w:i/>
              </w:rPr>
              <w:t>mitigarlos si corresponde.</w:t>
            </w:r>
            <w:r>
              <w:rPr>
                <w:i/>
              </w:rPr>
              <w:t>”</w:t>
            </w:r>
          </w:p>
          <w:p w14:paraId="09253EF8" w14:textId="77777777" w:rsidR="003B54DC" w:rsidRDefault="003B54DC" w:rsidP="000B6CB6">
            <w:pPr>
              <w:rPr>
                <w:i/>
              </w:rPr>
            </w:pPr>
          </w:p>
          <w:p w14:paraId="578236C2" w14:textId="54D1E773" w:rsidR="00C02C7B" w:rsidRPr="00701779" w:rsidRDefault="00C02C7B" w:rsidP="00C02C7B">
            <w:pPr>
              <w:rPr>
                <w:b/>
                <w:u w:val="single"/>
              </w:rPr>
            </w:pPr>
            <w:r w:rsidRPr="00701779">
              <w:rPr>
                <w:b/>
                <w:u w:val="single"/>
              </w:rPr>
              <w:t>RCA N° 153/2005, Considerando 9.</w:t>
            </w:r>
          </w:p>
          <w:p w14:paraId="00A17785" w14:textId="77777777" w:rsidR="00176534" w:rsidRDefault="00C02C7B" w:rsidP="000B6CB6">
            <w:pPr>
              <w:rPr>
                <w:i/>
              </w:rPr>
            </w:pPr>
            <w:r w:rsidRPr="00701779">
              <w:rPr>
                <w:i/>
              </w:rPr>
              <w:t>“Que, el titular del proyecto deberá informar inmediatamente a la Comisión Regional del Medio Ambiente de la I Región de Tarapacá, la ocurrencia de impactos ambientales no previstos en la Declaración de Impacto Ambiental, asumiendo acto seguido, las acciones necesarias para abordarlos.”</w:t>
            </w:r>
          </w:p>
          <w:p w14:paraId="4D72C6EA" w14:textId="77777777" w:rsidR="009F668A" w:rsidRDefault="009F668A" w:rsidP="000B6CB6">
            <w:pPr>
              <w:rPr>
                <w:i/>
              </w:rPr>
            </w:pPr>
          </w:p>
          <w:p w14:paraId="6BCAF075" w14:textId="77777777" w:rsidR="009F668A" w:rsidRDefault="009F668A" w:rsidP="009F668A">
            <w:pPr>
              <w:rPr>
                <w:i/>
              </w:rPr>
            </w:pPr>
            <w:r w:rsidRPr="00CF2771">
              <w:rPr>
                <w:b/>
                <w:u w:val="single"/>
              </w:rPr>
              <w:t xml:space="preserve">RCA N° 47/2007, Considerando </w:t>
            </w:r>
            <w:r w:rsidRPr="009F668A">
              <w:rPr>
                <w:b/>
                <w:u w:val="single"/>
              </w:rPr>
              <w:t>8.</w:t>
            </w:r>
            <w:r w:rsidRPr="009F668A">
              <w:rPr>
                <w:i/>
              </w:rPr>
              <w:t xml:space="preserve"> </w:t>
            </w:r>
          </w:p>
          <w:p w14:paraId="461EA7ED" w14:textId="77777777" w:rsidR="009F668A" w:rsidRDefault="009F668A" w:rsidP="009F668A">
            <w:pPr>
              <w:rPr>
                <w:i/>
              </w:rPr>
            </w:pPr>
            <w:r>
              <w:rPr>
                <w:i/>
              </w:rPr>
              <w:t>“</w:t>
            </w:r>
            <w:r w:rsidRPr="009F668A">
              <w:rPr>
                <w:i/>
              </w:rPr>
              <w:t>Que, el titular del proyecto deberá informar inmediatamente a la Comisión Regional del Medio Ambiente de la I</w:t>
            </w:r>
            <w:r>
              <w:rPr>
                <w:i/>
              </w:rPr>
              <w:t xml:space="preserve"> </w:t>
            </w:r>
            <w:r w:rsidRPr="009F668A">
              <w:rPr>
                <w:i/>
              </w:rPr>
              <w:t>Región de Tarapacá, la ocurrencia de impactos ambientales no previstos en la Declaración de Impacto</w:t>
            </w:r>
            <w:r>
              <w:rPr>
                <w:i/>
              </w:rPr>
              <w:t xml:space="preserve"> </w:t>
            </w:r>
            <w:r w:rsidRPr="009F668A">
              <w:rPr>
                <w:i/>
              </w:rPr>
              <w:t>Ambiental, asumiendo acto seguido, las acciones necesarias para abordarlos.</w:t>
            </w:r>
            <w:r>
              <w:rPr>
                <w:i/>
              </w:rPr>
              <w:t>”</w:t>
            </w:r>
          </w:p>
          <w:p w14:paraId="211CF71B" w14:textId="77777777" w:rsidR="00D35601" w:rsidRDefault="00D35601" w:rsidP="009F668A">
            <w:pPr>
              <w:rPr>
                <w:i/>
              </w:rPr>
            </w:pPr>
          </w:p>
          <w:p w14:paraId="75DB4760" w14:textId="77777777" w:rsidR="00D35601" w:rsidRDefault="00D35601" w:rsidP="009F668A">
            <w:pPr>
              <w:rPr>
                <w:i/>
              </w:rPr>
            </w:pPr>
          </w:p>
          <w:p w14:paraId="745AA4ED" w14:textId="4FE737D0" w:rsidR="00D35601" w:rsidRPr="00D35601" w:rsidRDefault="00D35601" w:rsidP="00D35601">
            <w:pPr>
              <w:rPr>
                <w:b/>
                <w:u w:val="single"/>
              </w:rPr>
            </w:pPr>
            <w:r w:rsidRPr="00D35601">
              <w:rPr>
                <w:b/>
                <w:u w:val="single"/>
              </w:rPr>
              <w:lastRenderedPageBreak/>
              <w:t>R</w:t>
            </w:r>
            <w:r w:rsidR="00390DB8">
              <w:rPr>
                <w:b/>
                <w:u w:val="single"/>
              </w:rPr>
              <w:t>CA N°</w:t>
            </w:r>
            <w:r w:rsidRPr="00D35601">
              <w:rPr>
                <w:b/>
                <w:u w:val="single"/>
              </w:rPr>
              <w:t xml:space="preserve"> 002 A/2009, Considerando 8.</w:t>
            </w:r>
          </w:p>
          <w:p w14:paraId="433ABF67" w14:textId="77777777" w:rsidR="00D35601" w:rsidRDefault="00D35601" w:rsidP="00CA3063">
            <w:pPr>
              <w:rPr>
                <w:i/>
              </w:rPr>
            </w:pPr>
            <w:r>
              <w:rPr>
                <w:i/>
              </w:rPr>
              <w:t>“</w:t>
            </w:r>
            <w:r w:rsidRPr="00D35601">
              <w:rPr>
                <w:i/>
              </w:rPr>
              <w:t>Que, el titular del proyecto deberá informar inmediatamente a la Comisión Regional</w:t>
            </w:r>
            <w:r>
              <w:rPr>
                <w:i/>
              </w:rPr>
              <w:t xml:space="preserve"> </w:t>
            </w:r>
            <w:r w:rsidRPr="00D35601">
              <w:rPr>
                <w:i/>
              </w:rPr>
              <w:t>del Medio Ambiente de la Región de Tarapacá, la ocurrencia de impactos</w:t>
            </w:r>
            <w:r>
              <w:rPr>
                <w:i/>
              </w:rPr>
              <w:t xml:space="preserve"> </w:t>
            </w:r>
            <w:r w:rsidRPr="00D35601">
              <w:rPr>
                <w:i/>
              </w:rPr>
              <w:t>ambientales no previstos en la Declaración de Impacto Ambiental, asumiendo acto</w:t>
            </w:r>
            <w:r>
              <w:rPr>
                <w:i/>
              </w:rPr>
              <w:t xml:space="preserve"> </w:t>
            </w:r>
            <w:r w:rsidR="00CA3063">
              <w:rPr>
                <w:i/>
              </w:rPr>
              <w:t>seguido, las acciones nece</w:t>
            </w:r>
            <w:r w:rsidRPr="00D35601">
              <w:rPr>
                <w:i/>
              </w:rPr>
              <w:t>s</w:t>
            </w:r>
            <w:r w:rsidR="00CA3063">
              <w:rPr>
                <w:i/>
              </w:rPr>
              <w:t>ari</w:t>
            </w:r>
            <w:r w:rsidRPr="00D35601">
              <w:rPr>
                <w:i/>
              </w:rPr>
              <w:t>as para abordarlos.</w:t>
            </w:r>
            <w:r>
              <w:rPr>
                <w:i/>
              </w:rPr>
              <w:t>”</w:t>
            </w:r>
          </w:p>
          <w:p w14:paraId="19FEE03C" w14:textId="65913209" w:rsidR="00865054" w:rsidRPr="00CF2771" w:rsidRDefault="00865054" w:rsidP="00CA3063">
            <w:pPr>
              <w:rPr>
                <w:i/>
              </w:rPr>
            </w:pPr>
          </w:p>
        </w:tc>
      </w:tr>
      <w:tr w:rsidR="002F7ACD" w:rsidRPr="0025129B" w14:paraId="28362109" w14:textId="77777777" w:rsidTr="00DF7E14">
        <w:trPr>
          <w:trHeight w:val="319"/>
        </w:trPr>
        <w:tc>
          <w:tcPr>
            <w:tcW w:w="5000" w:type="pct"/>
            <w:gridSpan w:val="2"/>
            <w:tcBorders>
              <w:bottom w:val="single" w:sz="4" w:space="0" w:color="auto"/>
            </w:tcBorders>
          </w:tcPr>
          <w:p w14:paraId="48021458" w14:textId="1B96D8E6" w:rsidR="002F7ACD" w:rsidRDefault="002F7ACD" w:rsidP="002F7ACD">
            <w:pPr>
              <w:rPr>
                <w:b/>
              </w:rPr>
            </w:pPr>
            <w:r w:rsidRPr="002F7ACD">
              <w:rPr>
                <w:b/>
              </w:rPr>
              <w:lastRenderedPageBreak/>
              <w:t>Hechos:</w:t>
            </w:r>
          </w:p>
          <w:p w14:paraId="0B4856E5" w14:textId="534666E1" w:rsidR="005D20F5" w:rsidRDefault="002F7ED4" w:rsidP="003F79AA">
            <w:pPr>
              <w:pStyle w:val="Prrafodelista"/>
              <w:numPr>
                <w:ilvl w:val="0"/>
                <w:numId w:val="13"/>
              </w:numPr>
            </w:pPr>
            <w:r>
              <w:t>Durante la actividad de inspección ambiental s</w:t>
            </w:r>
            <w:r w:rsidR="00313899">
              <w:t xml:space="preserve">e consultó al </w:t>
            </w:r>
            <w:r w:rsidR="00313899" w:rsidRPr="00D14991">
              <w:t>Sr. Pizarro</w:t>
            </w:r>
            <w:r w:rsidR="00313899">
              <w:t xml:space="preserve"> respecto </w:t>
            </w:r>
            <w:r w:rsidR="00D14991" w:rsidRPr="00D14991">
              <w:t xml:space="preserve">a la iluminación en el Área Mina, </w:t>
            </w:r>
            <w:r w:rsidR="00313899">
              <w:t xml:space="preserve">quién </w:t>
            </w:r>
            <w:r w:rsidR="00D14991" w:rsidRPr="00D14991">
              <w:t>indicó que se enc</w:t>
            </w:r>
            <w:r>
              <w:t>o</w:t>
            </w:r>
            <w:r w:rsidR="00D14991" w:rsidRPr="00D14991">
              <w:t>ntra</w:t>
            </w:r>
            <w:r>
              <w:t>ba</w:t>
            </w:r>
            <w:r w:rsidR="00D14991" w:rsidRPr="00D14991">
              <w:t xml:space="preserve"> certificada por la Norma 686/98 MINSEGPRES, la cual indica entre otras cosas, que el haz de luz debe estar dirigido hacia abajo en la Planta N° 4 según la RCA. Sin embargo</w:t>
            </w:r>
            <w:r>
              <w:t>,</w:t>
            </w:r>
            <w:r w:rsidR="00D14991" w:rsidRPr="00D14991">
              <w:t xml:space="preserve"> señaló que por voluntad propia estas medidas se están aplicando </w:t>
            </w:r>
            <w:r>
              <w:t xml:space="preserve">además </w:t>
            </w:r>
            <w:r w:rsidR="00D14991" w:rsidRPr="00D14991">
              <w:t>en Planta N° 1, N° 2, N° 4 y Puertos.</w:t>
            </w:r>
          </w:p>
          <w:p w14:paraId="0CE11D01" w14:textId="477659EA" w:rsidR="000467CB" w:rsidRDefault="000467CB" w:rsidP="003F79AA">
            <w:pPr>
              <w:pStyle w:val="Prrafodelista"/>
              <w:numPr>
                <w:ilvl w:val="0"/>
                <w:numId w:val="13"/>
              </w:numPr>
            </w:pPr>
            <w:r>
              <w:t>Consultado al Sr. Pizarro respecto a contingencias ocurridas con aves en el área Mina, señaló que ha</w:t>
            </w:r>
            <w:r w:rsidR="002F7ED4">
              <w:t>bía</w:t>
            </w:r>
            <w:r>
              <w:t xml:space="preserve">n tenido rescates mayoritariamente durante </w:t>
            </w:r>
            <w:r w:rsidR="002F7ED4">
              <w:t xml:space="preserve">los meses de </w:t>
            </w:r>
            <w:r>
              <w:t xml:space="preserve">Marzo – Abril 2017,en los cuales </w:t>
            </w:r>
            <w:r w:rsidR="002F7ED4">
              <w:t xml:space="preserve">se </w:t>
            </w:r>
            <w:r>
              <w:t>recolecta</w:t>
            </w:r>
            <w:r w:rsidR="002F7ED4">
              <w:t>ron</w:t>
            </w:r>
            <w:r>
              <w:t xml:space="preserve"> aproximadamente 40 golondrinas diarias como máximo. </w:t>
            </w:r>
            <w:r w:rsidR="002F7ED4">
              <w:t>Asimismo, e</w:t>
            </w:r>
            <w:r>
              <w:t>l Sr. Pizarro indicó que no ha</w:t>
            </w:r>
            <w:r w:rsidR="002F7ED4">
              <w:t>bía</w:t>
            </w:r>
            <w:r>
              <w:t>n tenido registros de pollos, huevos ni tampoco de nidos en el área Mina.</w:t>
            </w:r>
          </w:p>
          <w:p w14:paraId="332255E1" w14:textId="2264476B" w:rsidR="000467CB" w:rsidRDefault="000467CB" w:rsidP="003F79AA">
            <w:pPr>
              <w:pStyle w:val="Prrafodelista"/>
              <w:numPr>
                <w:ilvl w:val="0"/>
                <w:numId w:val="13"/>
              </w:numPr>
            </w:pPr>
            <w:r>
              <w:t xml:space="preserve">Respecto </w:t>
            </w:r>
            <w:r w:rsidR="00644888">
              <w:t xml:space="preserve">al procedimiento de rescate de </w:t>
            </w:r>
            <w:r w:rsidR="00644888" w:rsidRPr="00C02C7B">
              <w:rPr>
                <w:i/>
              </w:rPr>
              <w:t>Oceanodroma markhami</w:t>
            </w:r>
            <w:r w:rsidR="00644888">
              <w:t xml:space="preserve"> (Golondrina de Mar Negra</w:t>
            </w:r>
            <w:r w:rsidR="00644888" w:rsidRPr="00C02C7B">
              <w:t>)</w:t>
            </w:r>
            <w:r>
              <w:t xml:space="preserve"> el Sr. Roberto Morales, Jefe Prevención de Riesgos y Medio Ambiente, señaló que: </w:t>
            </w:r>
            <w:r w:rsidRPr="000467CB">
              <w:rPr>
                <w:i/>
              </w:rPr>
              <w:t>“el Asistente de Turno Noche realiza la recolección de las aves en canastillos, una vez que han recolectado todos los canastillos pequeños se traspasan las aves a uno de mayor tamaño, para ser transportadas y liberadas en Puerto Patillos durante la noche</w:t>
            </w:r>
            <w:r>
              <w:t>”.</w:t>
            </w:r>
          </w:p>
          <w:p w14:paraId="6F291E9B" w14:textId="36BB8920" w:rsidR="000467CB" w:rsidRDefault="000467CB" w:rsidP="003F79AA">
            <w:pPr>
              <w:pStyle w:val="Prrafodelista"/>
              <w:numPr>
                <w:ilvl w:val="0"/>
                <w:numId w:val="13"/>
              </w:numPr>
            </w:pPr>
            <w:r>
              <w:t xml:space="preserve">A la salida del sector de oficinas, se constató </w:t>
            </w:r>
            <w:r w:rsidR="002F7ED4">
              <w:t xml:space="preserve">la existencia de </w:t>
            </w:r>
            <w:r>
              <w:t xml:space="preserve">un ejemplar vivo de </w:t>
            </w:r>
            <w:r w:rsidR="00644888">
              <w:t>Golondrina de Mar Negra</w:t>
            </w:r>
            <w:r>
              <w:t xml:space="preserve">, </w:t>
            </w:r>
            <w:r w:rsidRPr="00C02C7B">
              <w:t xml:space="preserve">rescatado y dispuesto en una jaula de transporte, el cual se encontraba con una pata quebrada (coordenadas geográficas UTM </w:t>
            </w:r>
            <w:r w:rsidR="002F7ED4">
              <w:t xml:space="preserve">Datum </w:t>
            </w:r>
            <w:r w:rsidRPr="00C02C7B">
              <w:t xml:space="preserve">WGS 84 Huso 19 S 7.690.264 </w:t>
            </w:r>
            <w:r w:rsidR="00CC4999" w:rsidRPr="00C02C7B">
              <w:t xml:space="preserve">m </w:t>
            </w:r>
            <w:r w:rsidRPr="00C02C7B">
              <w:t xml:space="preserve">N – 392.040 </w:t>
            </w:r>
            <w:r w:rsidR="00CC4999" w:rsidRPr="00C02C7B">
              <w:t xml:space="preserve">m </w:t>
            </w:r>
            <w:r w:rsidRPr="00C02C7B">
              <w:t>E)</w:t>
            </w:r>
            <w:r w:rsidR="008D32B7" w:rsidRPr="00C02C7B">
              <w:t xml:space="preserve"> (Fotografía </w:t>
            </w:r>
            <w:r w:rsidR="00262829" w:rsidRPr="00C02C7B">
              <w:t>1</w:t>
            </w:r>
            <w:r w:rsidR="008D32B7" w:rsidRPr="00C02C7B">
              <w:t>)</w:t>
            </w:r>
            <w:r w:rsidRPr="00C02C7B">
              <w:t>.</w:t>
            </w:r>
          </w:p>
          <w:p w14:paraId="4F4509A9" w14:textId="77777777" w:rsidR="00313899" w:rsidRDefault="00313899" w:rsidP="002F7ACD">
            <w:pPr>
              <w:rPr>
                <w:u w:val="single"/>
              </w:rPr>
            </w:pPr>
          </w:p>
          <w:p w14:paraId="713A4CA1" w14:textId="54E85412" w:rsidR="005D20F5" w:rsidRPr="005D20F5" w:rsidRDefault="005D20F5" w:rsidP="002F7ACD">
            <w:pPr>
              <w:rPr>
                <w:u w:val="single"/>
              </w:rPr>
            </w:pPr>
            <w:r w:rsidRPr="005D20F5">
              <w:rPr>
                <w:u w:val="single"/>
              </w:rPr>
              <w:t>Sitio de liberación de aves:</w:t>
            </w:r>
          </w:p>
          <w:p w14:paraId="7C066201" w14:textId="7D5A7CCB" w:rsidR="002F7ACD" w:rsidRPr="00C02C7B" w:rsidRDefault="002F7ACD" w:rsidP="003F79AA">
            <w:pPr>
              <w:pStyle w:val="Prrafodelista"/>
              <w:numPr>
                <w:ilvl w:val="0"/>
                <w:numId w:val="13"/>
              </w:numPr>
            </w:pPr>
            <w:r w:rsidRPr="00054461">
              <w:t xml:space="preserve">En las coordenadas </w:t>
            </w:r>
            <w:r w:rsidRPr="00C02C7B">
              <w:t xml:space="preserve">geográficas UTM </w:t>
            </w:r>
            <w:r w:rsidR="002F7ED4">
              <w:t xml:space="preserve">Datum </w:t>
            </w:r>
            <w:r w:rsidRPr="00C02C7B">
              <w:t xml:space="preserve">WGS 84 Huso 19 S 7.704.921 </w:t>
            </w:r>
            <w:r w:rsidR="00CC4999" w:rsidRPr="00C02C7B">
              <w:t xml:space="preserve">m </w:t>
            </w:r>
            <w:r w:rsidRPr="00C02C7B">
              <w:t xml:space="preserve">N – 375.413 </w:t>
            </w:r>
            <w:r w:rsidR="00CC4999" w:rsidRPr="00C02C7B">
              <w:t xml:space="preserve">m </w:t>
            </w:r>
            <w:r w:rsidRPr="00C02C7B">
              <w:t>E</w:t>
            </w:r>
            <w:r w:rsidR="00854D12" w:rsidRPr="00C02C7B">
              <w:t xml:space="preserve">, correspondiente al sitio de liberación de aves, </w:t>
            </w:r>
            <w:r w:rsidR="00644888">
              <w:t xml:space="preserve">se constató </w:t>
            </w:r>
            <w:r w:rsidR="002F7ED4">
              <w:t xml:space="preserve">la existencia de </w:t>
            </w:r>
            <w:r w:rsidR="00644888">
              <w:t>52 carcasas de Golondrina de Mar Negra</w:t>
            </w:r>
            <w:r w:rsidRPr="00C02C7B">
              <w:t xml:space="preserve">. </w:t>
            </w:r>
          </w:p>
          <w:p w14:paraId="1BEAC91C" w14:textId="39C4F272" w:rsidR="002F7ACD" w:rsidRPr="00C02C7B" w:rsidRDefault="002F7ACD" w:rsidP="003F79AA">
            <w:pPr>
              <w:pStyle w:val="Prrafodelista"/>
              <w:numPr>
                <w:ilvl w:val="0"/>
                <w:numId w:val="13"/>
              </w:numPr>
            </w:pPr>
            <w:r w:rsidRPr="00C02C7B">
              <w:t>Se constató además la existencia de una estructura construida para realizar la l</w:t>
            </w:r>
            <w:r w:rsidR="00644888">
              <w:t>iberación de los individuos de Golondrina de Mar Negra</w:t>
            </w:r>
            <w:r w:rsidR="00CC4F24" w:rsidRPr="00C02C7B">
              <w:t xml:space="preserve"> </w:t>
            </w:r>
            <w:r w:rsidRPr="00C02C7B">
              <w:t>rescatados</w:t>
            </w:r>
            <w:r w:rsidR="008D32B7" w:rsidRPr="00C02C7B">
              <w:t xml:space="preserve"> (Fotografía </w:t>
            </w:r>
            <w:r w:rsidR="00262829" w:rsidRPr="00C02C7B">
              <w:t>2</w:t>
            </w:r>
            <w:r w:rsidR="008D32B7" w:rsidRPr="00C02C7B">
              <w:t>)</w:t>
            </w:r>
            <w:r w:rsidRPr="00C02C7B">
              <w:t>. De acuerdo a lo informado por el Sr. Lagos, el diseño de dicha estructura fue realizado por el Área de Medio Ambiente de la empresa, con el objetivo de que al finalizar la jornada diurna, las golondrinas rescatadas fuesen depositadas en dicha estructura, para que pudiesen reinsertarse al medio de forma natural durante la noche.</w:t>
            </w:r>
          </w:p>
          <w:p w14:paraId="1931FDAF" w14:textId="7C148C70" w:rsidR="002F7ACD" w:rsidRPr="00C02C7B" w:rsidRDefault="002F7ACD" w:rsidP="003F79AA">
            <w:pPr>
              <w:pStyle w:val="Prrafodelista"/>
              <w:numPr>
                <w:ilvl w:val="0"/>
                <w:numId w:val="13"/>
              </w:numPr>
            </w:pPr>
            <w:r w:rsidRPr="00C02C7B">
              <w:t xml:space="preserve">Adicionalmente, desde </w:t>
            </w:r>
            <w:r w:rsidR="00854D12" w:rsidRPr="00C02C7B">
              <w:t xml:space="preserve">el </w:t>
            </w:r>
            <w:r w:rsidRPr="00C02C7B">
              <w:t xml:space="preserve">sitio </w:t>
            </w:r>
            <w:r w:rsidR="00854D12" w:rsidRPr="00C02C7B">
              <w:t xml:space="preserve">de liberación de aves, </w:t>
            </w:r>
            <w:r w:rsidRPr="00C02C7B">
              <w:t xml:space="preserve">se observó la presencia de 4 </w:t>
            </w:r>
            <w:r w:rsidR="005E4AFB">
              <w:t>personas</w:t>
            </w:r>
            <w:r w:rsidRPr="00C02C7B">
              <w:t xml:space="preserve"> sobre el Islote </w:t>
            </w:r>
            <w:r w:rsidR="005E4AFB">
              <w:t>“</w:t>
            </w:r>
            <w:r w:rsidRPr="00C02C7B">
              <w:t>Patillos</w:t>
            </w:r>
            <w:r w:rsidR="005E4AFB">
              <w:t>”, las cuales estaban</w:t>
            </w:r>
            <w:r w:rsidRPr="00C02C7B">
              <w:t xml:space="preserve"> realizando labores de extracción de guano blanco</w:t>
            </w:r>
            <w:r w:rsidR="00D13E28" w:rsidRPr="00C02C7B">
              <w:t xml:space="preserve"> (Fotografía </w:t>
            </w:r>
            <w:r w:rsidR="00262829" w:rsidRPr="00C02C7B">
              <w:t>3</w:t>
            </w:r>
            <w:r w:rsidR="00D13E28" w:rsidRPr="00C02C7B">
              <w:t>)</w:t>
            </w:r>
            <w:r w:rsidRPr="00C02C7B">
              <w:t xml:space="preserve">. </w:t>
            </w:r>
          </w:p>
          <w:p w14:paraId="6FEE26DB" w14:textId="77777777" w:rsidR="005D20F5" w:rsidRPr="00C02C7B" w:rsidRDefault="005D20F5" w:rsidP="005D20F5"/>
          <w:p w14:paraId="121A7FEE" w14:textId="6CC37577" w:rsidR="005D20F5" w:rsidRPr="00C02C7B" w:rsidRDefault="005D20F5" w:rsidP="005D20F5">
            <w:pPr>
              <w:rPr>
                <w:u w:val="single"/>
              </w:rPr>
            </w:pPr>
            <w:r w:rsidRPr="00C02C7B">
              <w:rPr>
                <w:u w:val="single"/>
              </w:rPr>
              <w:t>Planta N° 2</w:t>
            </w:r>
            <w:r w:rsidR="006C7DAF" w:rsidRPr="00C02C7B">
              <w:rPr>
                <w:u w:val="single"/>
              </w:rPr>
              <w:t>:</w:t>
            </w:r>
          </w:p>
          <w:p w14:paraId="56D54110" w14:textId="77777777" w:rsidR="006C7DAF" w:rsidRPr="00C02C7B" w:rsidRDefault="006C7DAF" w:rsidP="003F79AA">
            <w:pPr>
              <w:pStyle w:val="Prrafodelista"/>
              <w:numPr>
                <w:ilvl w:val="0"/>
                <w:numId w:val="13"/>
              </w:numPr>
            </w:pPr>
            <w:r w:rsidRPr="00C02C7B">
              <w:t xml:space="preserve">Se visitó la base del chancador de la Planta N° 2, el cual se encontraba operativo, sin embargo al momento de la inspección la Planta N° 2 se encontraba detenida. </w:t>
            </w:r>
          </w:p>
          <w:p w14:paraId="1DEEC52D" w14:textId="6CFAA751" w:rsidR="006C7DAF" w:rsidRPr="00C02C7B" w:rsidRDefault="006C7DAF" w:rsidP="003F79AA">
            <w:pPr>
              <w:pStyle w:val="Prrafodelista"/>
              <w:numPr>
                <w:ilvl w:val="0"/>
                <w:numId w:val="13"/>
              </w:numPr>
            </w:pPr>
            <w:r w:rsidRPr="00C02C7B">
              <w:t>Según lo indicado por el Sr. Morales, desde Enero 2017 la Planta N° 2 sólo opera</w:t>
            </w:r>
            <w:r w:rsidR="00220CA4">
              <w:t>ba</w:t>
            </w:r>
            <w:r w:rsidRPr="00C02C7B">
              <w:t xml:space="preserve"> hasta las 20:00 horas, no opera</w:t>
            </w:r>
            <w:r w:rsidR="00220CA4">
              <w:t>ndo en consecuencia</w:t>
            </w:r>
            <w:r w:rsidRPr="00C02C7B">
              <w:t xml:space="preserve"> d</w:t>
            </w:r>
            <w:r w:rsidR="00220CA4">
              <w:t>urante la jornada</w:t>
            </w:r>
            <w:r w:rsidRPr="00C02C7B">
              <w:t xml:space="preserve"> noche, por lo cual durante ese período se apaga</w:t>
            </w:r>
            <w:r w:rsidR="00220CA4">
              <w:t>ba</w:t>
            </w:r>
            <w:r w:rsidRPr="00C02C7B">
              <w:t>n las luminarias del área.</w:t>
            </w:r>
          </w:p>
          <w:p w14:paraId="1A61827F" w14:textId="66F1B620" w:rsidR="006C7DAF" w:rsidRPr="00C02C7B" w:rsidRDefault="006C7DAF" w:rsidP="003F79AA">
            <w:pPr>
              <w:pStyle w:val="Prrafodelista"/>
              <w:numPr>
                <w:ilvl w:val="0"/>
                <w:numId w:val="13"/>
              </w:numPr>
            </w:pPr>
            <w:r w:rsidRPr="00C02C7B">
              <w:t xml:space="preserve">Durante el recorrido se observó </w:t>
            </w:r>
            <w:r w:rsidR="00220CA4">
              <w:t xml:space="preserve">la presencia de </w:t>
            </w:r>
            <w:r w:rsidRPr="00C02C7B">
              <w:t xml:space="preserve">6 restos de carcasa de </w:t>
            </w:r>
            <w:r w:rsidR="00644888">
              <w:t>Golondrina de Mar Negra</w:t>
            </w:r>
            <w:r w:rsidRPr="00C02C7B">
              <w:t xml:space="preserve"> (coordenadas geográficas UTM </w:t>
            </w:r>
            <w:r w:rsidR="00220CA4">
              <w:t xml:space="preserve">Datum </w:t>
            </w:r>
            <w:r w:rsidRPr="00C02C7B">
              <w:t xml:space="preserve">WGS 84 Huso 19 S 7.689.928 </w:t>
            </w:r>
            <w:r w:rsidR="009C31EA" w:rsidRPr="00C02C7B">
              <w:t xml:space="preserve">m </w:t>
            </w:r>
            <w:r w:rsidRPr="00C02C7B">
              <w:t>N</w:t>
            </w:r>
            <w:r w:rsidR="009C31EA" w:rsidRPr="00C02C7B">
              <w:t xml:space="preserve"> </w:t>
            </w:r>
            <w:r w:rsidRPr="00C02C7B">
              <w:t xml:space="preserve">- 392.476 </w:t>
            </w:r>
            <w:r w:rsidR="009C31EA" w:rsidRPr="00C02C7B">
              <w:t xml:space="preserve">m </w:t>
            </w:r>
            <w:r w:rsidRPr="00C02C7B">
              <w:t>E). Consultado al Sr. Morales por el registro de incidentes ocurridos con dichas aves, indicó que en el año 2016 comenzaron a realizar registros internos diarios, ya que antes s</w:t>
            </w:r>
            <w:r w:rsidR="00220CA4">
              <w:t>ó</w:t>
            </w:r>
            <w:r w:rsidRPr="00C02C7B">
              <w:t>lo se informaba al SAG</w:t>
            </w:r>
            <w:r w:rsidR="00220CA4">
              <w:t xml:space="preserve"> Región de Tarapacá</w:t>
            </w:r>
            <w:r w:rsidRPr="00C02C7B">
              <w:t>.</w:t>
            </w:r>
          </w:p>
          <w:p w14:paraId="6F7D4C86" w14:textId="5D145105" w:rsidR="006C7DAF" w:rsidRPr="00C02C7B" w:rsidRDefault="006C7DAF" w:rsidP="003F79AA">
            <w:pPr>
              <w:pStyle w:val="Prrafodelista"/>
              <w:numPr>
                <w:ilvl w:val="0"/>
                <w:numId w:val="13"/>
              </w:numPr>
            </w:pPr>
            <w:r w:rsidRPr="00C02C7B">
              <w:t>Se recorrió la base del Edificio de Harneo de la Planta N° 2, el cual se encontraba operativo, donde se co</w:t>
            </w:r>
            <w:r w:rsidR="00644888">
              <w:t xml:space="preserve">nstató </w:t>
            </w:r>
            <w:r w:rsidR="00220CA4">
              <w:t xml:space="preserve"> la existencia de </w:t>
            </w:r>
            <w:r w:rsidR="00644888">
              <w:t>15 restos de carcasa de Golondrina de Mar Negra</w:t>
            </w:r>
            <w:r w:rsidRPr="00C02C7B">
              <w:t>.</w:t>
            </w:r>
          </w:p>
          <w:p w14:paraId="34EDA006" w14:textId="3B0DAD7A" w:rsidR="006C7DAF" w:rsidRPr="00C02C7B" w:rsidRDefault="006C7DAF" w:rsidP="003F79AA">
            <w:pPr>
              <w:pStyle w:val="Prrafodelista"/>
              <w:numPr>
                <w:ilvl w:val="0"/>
                <w:numId w:val="13"/>
              </w:numPr>
            </w:pPr>
            <w:r w:rsidRPr="00C02C7B">
              <w:t xml:space="preserve">Consultado al Sr. Morales por la ubicación física de la jaula para rescate de </w:t>
            </w:r>
            <w:r w:rsidR="00644888">
              <w:t>Golondrina de Mar Negra</w:t>
            </w:r>
            <w:r w:rsidRPr="00C02C7B">
              <w:t>, indicó que esta área e</w:t>
            </w:r>
            <w:r w:rsidR="00220CA4">
              <w:t>ra</w:t>
            </w:r>
            <w:r w:rsidRPr="00C02C7B">
              <w:t xml:space="preserve"> operada por la empresa AURA, y </w:t>
            </w:r>
            <w:r w:rsidR="00220CA4">
              <w:t>que era</w:t>
            </w:r>
            <w:r w:rsidRPr="00C02C7B">
              <w:t>n ellos quienes ten</w:t>
            </w:r>
            <w:r w:rsidR="00220CA4">
              <w:t>ía</w:t>
            </w:r>
            <w:r w:rsidRPr="00C02C7B">
              <w:t xml:space="preserve">n en su poder una jaula.  </w:t>
            </w:r>
          </w:p>
          <w:p w14:paraId="7845A98A" w14:textId="62322BED" w:rsidR="00025AB3" w:rsidRPr="00C02C7B" w:rsidRDefault="00025AB3" w:rsidP="003F79AA">
            <w:pPr>
              <w:pStyle w:val="Prrafodelista"/>
              <w:numPr>
                <w:ilvl w:val="0"/>
                <w:numId w:val="13"/>
              </w:numPr>
            </w:pPr>
            <w:r w:rsidRPr="00C02C7B">
              <w:lastRenderedPageBreak/>
              <w:t xml:space="preserve">Respecto a la iluminación en el sector, se constató que </w:t>
            </w:r>
            <w:r w:rsidR="00220CA4">
              <w:t xml:space="preserve">éstas </w:t>
            </w:r>
            <w:r w:rsidRPr="00C02C7B">
              <w:t>eran planas</w:t>
            </w:r>
            <w:r w:rsidR="00220CA4">
              <w:t>,</w:t>
            </w:r>
            <w:r w:rsidRPr="00C02C7B">
              <w:t xml:space="preserve"> de forma rectangular y que se dirigían hacia el suelo (Fotografía 4).</w:t>
            </w:r>
          </w:p>
          <w:p w14:paraId="1B20DCE0" w14:textId="72F89F11" w:rsidR="006C7DAF" w:rsidRPr="00C02C7B" w:rsidRDefault="006C7DAF" w:rsidP="003F79AA">
            <w:pPr>
              <w:pStyle w:val="Prrafodelista"/>
              <w:numPr>
                <w:ilvl w:val="0"/>
                <w:numId w:val="13"/>
              </w:numPr>
            </w:pPr>
            <w:r w:rsidRPr="00C02C7B">
              <w:t xml:space="preserve">Se visitó la zona de acopio de la Planta N° 2 (coordenadas geográficas UTM </w:t>
            </w:r>
            <w:r w:rsidR="00C807B0">
              <w:t xml:space="preserve">Datum </w:t>
            </w:r>
            <w:r w:rsidRPr="00C02C7B">
              <w:t xml:space="preserve">WGS 84 Huso 19 S 7.689.981 </w:t>
            </w:r>
            <w:r w:rsidR="009C31EA" w:rsidRPr="00C02C7B">
              <w:t xml:space="preserve">m </w:t>
            </w:r>
            <w:r w:rsidRPr="00C02C7B">
              <w:t>N -</w:t>
            </w:r>
            <w:r w:rsidR="009C31EA" w:rsidRPr="00C02C7B">
              <w:t xml:space="preserve"> </w:t>
            </w:r>
            <w:r w:rsidRPr="00C02C7B">
              <w:t xml:space="preserve">392.595 </w:t>
            </w:r>
            <w:r w:rsidR="009C31EA" w:rsidRPr="00C02C7B">
              <w:t xml:space="preserve">m </w:t>
            </w:r>
            <w:r w:rsidRPr="00C02C7B">
              <w:t xml:space="preserve">E), donde se encontraron 28 restos de </w:t>
            </w:r>
            <w:r w:rsidR="00644888">
              <w:t>carcasa de Golondrina de Mar Negra</w:t>
            </w:r>
            <w:r w:rsidRPr="00C02C7B">
              <w:t>. En este lugar, se observaron dos estaciones de iluminación móviles de faena, con 4 focos cada una, los cuales tenían una inclinación angular superior a 30°</w:t>
            </w:r>
            <w:r w:rsidR="006C14E1" w:rsidRPr="00C02C7B">
              <w:t xml:space="preserve"> (Fotografía </w:t>
            </w:r>
            <w:r w:rsidR="00025AB3" w:rsidRPr="00C02C7B">
              <w:t>5</w:t>
            </w:r>
            <w:r w:rsidR="006C14E1" w:rsidRPr="00C02C7B">
              <w:t>)</w:t>
            </w:r>
            <w:r w:rsidRPr="00C02C7B">
              <w:t>.</w:t>
            </w:r>
          </w:p>
          <w:p w14:paraId="1DAA8330" w14:textId="77777777" w:rsidR="005D20F5" w:rsidRPr="00C02C7B" w:rsidRDefault="005D20F5" w:rsidP="005D20F5"/>
          <w:p w14:paraId="191E0384" w14:textId="77777777" w:rsidR="002F7ACD" w:rsidRPr="00C02C7B" w:rsidRDefault="006C7DAF" w:rsidP="000870A1">
            <w:pPr>
              <w:rPr>
                <w:u w:val="single"/>
              </w:rPr>
            </w:pPr>
            <w:r w:rsidRPr="00C02C7B">
              <w:rPr>
                <w:u w:val="single"/>
              </w:rPr>
              <w:t>Anexo Planta N° 1:</w:t>
            </w:r>
          </w:p>
          <w:p w14:paraId="012D89DD" w14:textId="243B2C5F" w:rsidR="006C7DAF" w:rsidRPr="00C02C7B" w:rsidRDefault="006C7DAF" w:rsidP="003F79AA">
            <w:pPr>
              <w:pStyle w:val="Prrafodelista"/>
              <w:numPr>
                <w:ilvl w:val="0"/>
                <w:numId w:val="13"/>
              </w:numPr>
            </w:pPr>
            <w:r w:rsidRPr="00C02C7B">
              <w:t>Se recorrió la base del Edificio Planta N° 1, el cual se encontraba operativo, donde se co</w:t>
            </w:r>
            <w:r w:rsidR="00644888">
              <w:t xml:space="preserve">nstató </w:t>
            </w:r>
            <w:r w:rsidR="00DC4CAF">
              <w:t xml:space="preserve">la existencia de </w:t>
            </w:r>
            <w:r w:rsidR="00644888">
              <w:t>16 restos de carcasa de Golondrina de Mar Negra</w:t>
            </w:r>
            <w:r w:rsidRPr="00C02C7B">
              <w:t xml:space="preserve"> (coordenadas geográficas UTM </w:t>
            </w:r>
            <w:r w:rsidR="00DC4CAF">
              <w:t xml:space="preserve">Datum </w:t>
            </w:r>
            <w:r w:rsidRPr="00C02C7B">
              <w:t xml:space="preserve">WGS 84 Huso 19 S 7.689.821 </w:t>
            </w:r>
            <w:r w:rsidR="009C31EA" w:rsidRPr="00C02C7B">
              <w:t xml:space="preserve">m </w:t>
            </w:r>
            <w:r w:rsidRPr="00C02C7B">
              <w:t xml:space="preserve">N – 392.383 </w:t>
            </w:r>
            <w:r w:rsidR="009C31EA" w:rsidRPr="00C02C7B">
              <w:t xml:space="preserve">m </w:t>
            </w:r>
            <w:r w:rsidRPr="00C02C7B">
              <w:t>E)</w:t>
            </w:r>
            <w:r w:rsidR="001B4538" w:rsidRPr="00C02C7B">
              <w:t xml:space="preserve"> (Fotografía </w:t>
            </w:r>
            <w:r w:rsidR="00025AB3" w:rsidRPr="00C02C7B">
              <w:t>6</w:t>
            </w:r>
            <w:r w:rsidR="001B4538" w:rsidRPr="00C02C7B">
              <w:t>)</w:t>
            </w:r>
            <w:r w:rsidRPr="00C02C7B">
              <w:t>.</w:t>
            </w:r>
          </w:p>
          <w:p w14:paraId="6BA2D28A" w14:textId="64C29D09" w:rsidR="006C7DAF" w:rsidRPr="00C02C7B" w:rsidRDefault="006C7DAF" w:rsidP="003F79AA">
            <w:pPr>
              <w:pStyle w:val="Prrafodelista"/>
              <w:numPr>
                <w:ilvl w:val="0"/>
                <w:numId w:val="13"/>
              </w:numPr>
              <w:rPr>
                <w:b/>
              </w:rPr>
            </w:pPr>
            <w:r w:rsidRPr="00C02C7B">
              <w:t>Respecto a la iluminación en el sector, se constató que eran planas</w:t>
            </w:r>
            <w:r w:rsidR="00DC4CAF">
              <w:t>,</w:t>
            </w:r>
            <w:r w:rsidRPr="00C02C7B">
              <w:t xml:space="preserve"> de forma rectangular y que se dirigían hacia el suelo.</w:t>
            </w:r>
          </w:p>
          <w:p w14:paraId="13E9F3F2" w14:textId="77777777" w:rsidR="00CF5858" w:rsidRPr="00C02C7B" w:rsidRDefault="00CF5858" w:rsidP="00CF5858">
            <w:pPr>
              <w:rPr>
                <w:u w:val="single"/>
              </w:rPr>
            </w:pPr>
          </w:p>
          <w:p w14:paraId="4B0DD0D7" w14:textId="77777777" w:rsidR="00CF5858" w:rsidRPr="00C02C7B" w:rsidRDefault="00CF5858" w:rsidP="00CF5858">
            <w:pPr>
              <w:rPr>
                <w:u w:val="single"/>
              </w:rPr>
            </w:pPr>
            <w:r w:rsidRPr="00C02C7B">
              <w:rPr>
                <w:u w:val="single"/>
              </w:rPr>
              <w:t>Planta N° 4:</w:t>
            </w:r>
          </w:p>
          <w:p w14:paraId="15B2CD4C" w14:textId="2AAB9210" w:rsidR="00CF5858" w:rsidRPr="00C02C7B" w:rsidRDefault="00CF5858" w:rsidP="003F79AA">
            <w:pPr>
              <w:pStyle w:val="Prrafodelista"/>
              <w:numPr>
                <w:ilvl w:val="0"/>
                <w:numId w:val="13"/>
              </w:numPr>
            </w:pPr>
            <w:r w:rsidRPr="00C02C7B">
              <w:t xml:space="preserve">Se recorrió la base de la Planta N° 4, la cual se encontraba detenida desde el día jueves 11 de mayo 2017, debido a una mantención programada (cambio de correas transportadoras), según lo indicado por el Sr. Morales. En dicho sector se constató </w:t>
            </w:r>
            <w:r w:rsidR="00F02013">
              <w:t xml:space="preserve">la existencia de </w:t>
            </w:r>
            <w:r w:rsidRPr="00C02C7B">
              <w:t xml:space="preserve">una carcasa de </w:t>
            </w:r>
            <w:r w:rsidR="00644888">
              <w:t>Golondrina de Mar Negra</w:t>
            </w:r>
            <w:r w:rsidRPr="00C02C7B">
              <w:t>.</w:t>
            </w:r>
          </w:p>
          <w:p w14:paraId="077A879F" w14:textId="16C505A7" w:rsidR="00CF5858" w:rsidRPr="00C02C7B" w:rsidRDefault="00CF5858" w:rsidP="003F79AA">
            <w:pPr>
              <w:pStyle w:val="Prrafodelista"/>
              <w:numPr>
                <w:ilvl w:val="0"/>
                <w:numId w:val="13"/>
              </w:numPr>
            </w:pPr>
            <w:r w:rsidRPr="00C02C7B">
              <w:t>El Sr. Morales indicó que se est</w:t>
            </w:r>
            <w:r w:rsidR="00F02013">
              <w:t>aba</w:t>
            </w:r>
            <w:r w:rsidRPr="00C02C7B">
              <w:t xml:space="preserve"> evaluando realizar un estudio con la Universidad Arturo Prat (UNAP) para evaluar la posible existencia de nidos de </w:t>
            </w:r>
            <w:r w:rsidR="00644888">
              <w:t>Golondrina de Mar Negra</w:t>
            </w:r>
            <w:r w:rsidRPr="00C02C7B">
              <w:t xml:space="preserve"> en el área.</w:t>
            </w:r>
          </w:p>
          <w:p w14:paraId="02B19C48" w14:textId="30886D5D" w:rsidR="00CF5858" w:rsidRPr="00C02C7B" w:rsidRDefault="00CF5858" w:rsidP="003F79AA">
            <w:pPr>
              <w:pStyle w:val="Prrafodelista"/>
              <w:numPr>
                <w:ilvl w:val="0"/>
                <w:numId w:val="13"/>
              </w:numPr>
            </w:pPr>
            <w:r w:rsidRPr="00C02C7B">
              <w:t xml:space="preserve">En el borde del camino que va desde la Planta N° 2 hasta la Planta N° 4 se constató </w:t>
            </w:r>
            <w:r w:rsidR="00F02013">
              <w:t xml:space="preserve">la existencia de </w:t>
            </w:r>
            <w:r w:rsidRPr="00C02C7B">
              <w:t xml:space="preserve">4 carcasas de </w:t>
            </w:r>
            <w:r w:rsidR="00644888">
              <w:t>Golondrina de Mar Negra</w:t>
            </w:r>
            <w:r w:rsidR="00CC4F24" w:rsidRPr="00C02C7B">
              <w:t xml:space="preserve"> </w:t>
            </w:r>
            <w:r w:rsidRPr="00C02C7B">
              <w:t xml:space="preserve">(coordenadas geográficas UTM </w:t>
            </w:r>
            <w:r w:rsidR="00F02013">
              <w:t xml:space="preserve">Datum </w:t>
            </w:r>
            <w:r w:rsidRPr="00C02C7B">
              <w:t>WGS 84 Huso 19 S 7.689.589</w:t>
            </w:r>
            <w:r w:rsidR="009C31EA" w:rsidRPr="00C02C7B">
              <w:t xml:space="preserve"> m</w:t>
            </w:r>
            <w:r w:rsidRPr="00C02C7B">
              <w:t xml:space="preserve"> N – 392.503 </w:t>
            </w:r>
            <w:r w:rsidR="009C31EA" w:rsidRPr="00C02C7B">
              <w:t xml:space="preserve">m </w:t>
            </w:r>
            <w:r w:rsidRPr="00C02C7B">
              <w:t>E).</w:t>
            </w:r>
          </w:p>
          <w:p w14:paraId="72C52E80" w14:textId="1F769377" w:rsidR="00CF5858" w:rsidRPr="00CF5858" w:rsidRDefault="00CF5858" w:rsidP="003F79AA">
            <w:pPr>
              <w:pStyle w:val="Prrafodelista"/>
              <w:numPr>
                <w:ilvl w:val="0"/>
                <w:numId w:val="13"/>
              </w:numPr>
            </w:pPr>
            <w:r w:rsidRPr="00C02C7B">
              <w:t xml:space="preserve">Se visitó además las actuales áreas de extracción en Mina </w:t>
            </w:r>
            <w:r w:rsidR="00F02013">
              <w:t>“</w:t>
            </w:r>
            <w:r w:rsidRPr="00C02C7B">
              <w:t>Loberas</w:t>
            </w:r>
            <w:r w:rsidR="00F02013">
              <w:t>”</w:t>
            </w:r>
            <w:r w:rsidRPr="00C02C7B">
              <w:t xml:space="preserve"> y Mina </w:t>
            </w:r>
            <w:r w:rsidR="00F02013">
              <w:t>“</w:t>
            </w:r>
            <w:r w:rsidRPr="00C02C7B">
              <w:t>Kainita</w:t>
            </w:r>
            <w:r w:rsidR="00F02013">
              <w:t>”</w:t>
            </w:r>
            <w:r w:rsidRPr="00C02C7B">
              <w:t xml:space="preserve">, de las cuales se encontraba en proceso de extracción sólo </w:t>
            </w:r>
            <w:r w:rsidR="00F02013">
              <w:t>la primera de ellas</w:t>
            </w:r>
            <w:r w:rsidRPr="00C02C7B">
              <w:t>. De acuerdo a lo informado por el Sr. Oscar Bravo Figueroa, Jefe de Área Mina</w:t>
            </w:r>
            <w:r w:rsidRPr="00CF5858">
              <w:t>, la Mina Loberas genera</w:t>
            </w:r>
            <w:r w:rsidR="00F02013">
              <w:t>ba</w:t>
            </w:r>
            <w:r w:rsidRPr="00CF5858">
              <w:t xml:space="preserve"> el 75% de la producción anual y señaló además que durante el año 2016 se generó 4,5 millones de toneladas de producto final.</w:t>
            </w:r>
          </w:p>
          <w:p w14:paraId="29114225" w14:textId="32C4B597" w:rsidR="00CF5858" w:rsidRPr="00C02C7B" w:rsidRDefault="00CF5858" w:rsidP="003F79AA">
            <w:pPr>
              <w:pStyle w:val="Prrafodelista"/>
              <w:numPr>
                <w:ilvl w:val="0"/>
                <w:numId w:val="13"/>
              </w:numPr>
              <w:rPr>
                <w:b/>
              </w:rPr>
            </w:pPr>
            <w:r w:rsidRPr="00CF5858">
              <w:t>Respecto a la iluminación en el sector, se constató que eran de forma circular</w:t>
            </w:r>
            <w:r w:rsidR="008630D4">
              <w:t>,</w:t>
            </w:r>
            <w:r w:rsidRPr="00CF5858">
              <w:t xml:space="preserve"> con carcasa plástica y se </w:t>
            </w:r>
            <w:r w:rsidRPr="00C02C7B">
              <w:t>dirigían hacia el suelo</w:t>
            </w:r>
            <w:r w:rsidR="00D0267B" w:rsidRPr="00C02C7B">
              <w:t xml:space="preserve"> (Fotografía </w:t>
            </w:r>
            <w:r w:rsidR="00025AB3" w:rsidRPr="00C02C7B">
              <w:t>7</w:t>
            </w:r>
            <w:r w:rsidR="00D0267B" w:rsidRPr="00C02C7B">
              <w:t>)</w:t>
            </w:r>
            <w:r w:rsidRPr="00C02C7B">
              <w:t>.</w:t>
            </w:r>
          </w:p>
          <w:p w14:paraId="26908784" w14:textId="77777777" w:rsidR="00313899" w:rsidRPr="00C02C7B" w:rsidRDefault="00313899" w:rsidP="00C63E40">
            <w:pPr>
              <w:rPr>
                <w:b/>
              </w:rPr>
            </w:pPr>
          </w:p>
          <w:p w14:paraId="4DA05983" w14:textId="77777777" w:rsidR="00C63E40" w:rsidRPr="00C02C7B" w:rsidRDefault="00C63E40" w:rsidP="00C63E40">
            <w:pPr>
              <w:rPr>
                <w:u w:val="single"/>
              </w:rPr>
            </w:pPr>
            <w:r w:rsidRPr="00C02C7B">
              <w:rPr>
                <w:u w:val="single"/>
              </w:rPr>
              <w:t>Área Puerto:</w:t>
            </w:r>
          </w:p>
          <w:p w14:paraId="7F016219" w14:textId="0CABAE53" w:rsidR="00C63E40" w:rsidRPr="00C02C7B" w:rsidRDefault="00C63E40" w:rsidP="003F79AA">
            <w:pPr>
              <w:pStyle w:val="Prrafodelista"/>
              <w:numPr>
                <w:ilvl w:val="0"/>
                <w:numId w:val="13"/>
              </w:numPr>
            </w:pPr>
            <w:r w:rsidRPr="00C02C7B">
              <w:t xml:space="preserve">Se realizó un recorrido por el sector, constatándose la existencia de 42 carcasas de </w:t>
            </w:r>
            <w:r w:rsidR="00644888">
              <w:t>Golondrina de Mar Negra</w:t>
            </w:r>
            <w:r w:rsidRPr="00C02C7B">
              <w:t xml:space="preserve"> debajo de la correa de embarque N° 3 (coordenadas geográficas UTM </w:t>
            </w:r>
            <w:r w:rsidR="00830AEF">
              <w:t xml:space="preserve">Datum </w:t>
            </w:r>
            <w:r w:rsidRPr="00C02C7B">
              <w:t xml:space="preserve">WGS 84 Huso 19 S 7.705.182 </w:t>
            </w:r>
            <w:r w:rsidR="009C31EA" w:rsidRPr="00C02C7B">
              <w:t xml:space="preserve">m </w:t>
            </w:r>
            <w:r w:rsidRPr="00C02C7B">
              <w:t xml:space="preserve">N – 375.612 </w:t>
            </w:r>
            <w:r w:rsidR="009C31EA" w:rsidRPr="00C02C7B">
              <w:t xml:space="preserve">m </w:t>
            </w:r>
            <w:r w:rsidRPr="00C02C7B">
              <w:t>E)</w:t>
            </w:r>
            <w:r w:rsidR="00830AEF">
              <w:t xml:space="preserve">. Asimismo, </w:t>
            </w:r>
            <w:r w:rsidRPr="00C02C7B">
              <w:t xml:space="preserve"> por el contorno del Galpón Sala de Aditivos se constató </w:t>
            </w:r>
            <w:r w:rsidR="00830AEF">
              <w:t xml:space="preserve">la existencia de </w:t>
            </w:r>
            <w:r w:rsidRPr="00C02C7B">
              <w:t xml:space="preserve">115 carcasas de </w:t>
            </w:r>
            <w:r w:rsidR="00644888">
              <w:t>Golondrina de Mar Negra</w:t>
            </w:r>
            <w:r w:rsidRPr="00C02C7B">
              <w:t xml:space="preserve"> (coordenadas geográficas UTM </w:t>
            </w:r>
            <w:r w:rsidR="00830AEF">
              <w:t xml:space="preserve">Datum </w:t>
            </w:r>
            <w:r w:rsidRPr="00C02C7B">
              <w:t xml:space="preserve">WGS 84 Huso 19 S 7.705.187 </w:t>
            </w:r>
            <w:r w:rsidR="009C31EA" w:rsidRPr="00C02C7B">
              <w:t xml:space="preserve">m </w:t>
            </w:r>
            <w:r w:rsidRPr="00C02C7B">
              <w:t xml:space="preserve">N – 375.709 </w:t>
            </w:r>
            <w:r w:rsidR="009C31EA" w:rsidRPr="00C02C7B">
              <w:t xml:space="preserve">m </w:t>
            </w:r>
            <w:r w:rsidRPr="00C02C7B">
              <w:t>E)</w:t>
            </w:r>
            <w:r w:rsidR="00162C00" w:rsidRPr="00C02C7B">
              <w:t xml:space="preserve"> (Fotografía </w:t>
            </w:r>
            <w:r w:rsidR="00025AB3" w:rsidRPr="00C02C7B">
              <w:t>8</w:t>
            </w:r>
            <w:r w:rsidR="00162C00" w:rsidRPr="00C02C7B">
              <w:t>)</w:t>
            </w:r>
            <w:r w:rsidRPr="00C02C7B">
              <w:t xml:space="preserve">.  </w:t>
            </w:r>
          </w:p>
          <w:p w14:paraId="3FCDA092" w14:textId="77777777" w:rsidR="00313899" w:rsidRPr="00865054" w:rsidRDefault="00C63E40" w:rsidP="00FB755D">
            <w:pPr>
              <w:pStyle w:val="Prrafodelista"/>
              <w:numPr>
                <w:ilvl w:val="0"/>
                <w:numId w:val="13"/>
              </w:numPr>
              <w:rPr>
                <w:b/>
              </w:rPr>
            </w:pPr>
            <w:r w:rsidRPr="00C02C7B">
              <w:t>Se constató la instalación en lugar visible de señalética relacionada con la protección de fauna protegida en los</w:t>
            </w:r>
            <w:r w:rsidRPr="00C63E40">
              <w:t xml:space="preserve"> siguientes sectores: </w:t>
            </w:r>
            <w:r w:rsidR="00830AEF">
              <w:t>C</w:t>
            </w:r>
            <w:r w:rsidRPr="00C63E40">
              <w:t>orrea transportadora de embarque y en el acceso al casino.</w:t>
            </w:r>
          </w:p>
          <w:p w14:paraId="7B69E2FE" w14:textId="314B4D44" w:rsidR="00865054" w:rsidRPr="00FB755D" w:rsidRDefault="00865054" w:rsidP="00865054">
            <w:pPr>
              <w:pStyle w:val="Prrafodelista"/>
              <w:ind w:left="360"/>
              <w:rPr>
                <w:b/>
              </w:rPr>
            </w:pPr>
          </w:p>
        </w:tc>
      </w:tr>
      <w:tr w:rsidR="000870A1" w:rsidRPr="0025129B" w14:paraId="1AED46C2" w14:textId="77777777" w:rsidTr="00DF7E14">
        <w:trPr>
          <w:trHeight w:val="627"/>
        </w:trPr>
        <w:tc>
          <w:tcPr>
            <w:tcW w:w="5000" w:type="pct"/>
            <w:gridSpan w:val="2"/>
          </w:tcPr>
          <w:p w14:paraId="601206C7" w14:textId="4A2254C1" w:rsidR="000870A1" w:rsidRDefault="000870A1" w:rsidP="000870A1">
            <w:pPr>
              <w:jc w:val="left"/>
              <w:rPr>
                <w:b/>
              </w:rPr>
            </w:pPr>
            <w:r w:rsidRPr="00270970">
              <w:rPr>
                <w:b/>
              </w:rPr>
              <w:lastRenderedPageBreak/>
              <w:t xml:space="preserve">Resultados examen de Información: </w:t>
            </w:r>
          </w:p>
          <w:p w14:paraId="4E95C5D3" w14:textId="77777777" w:rsidR="00865054" w:rsidRDefault="00865054" w:rsidP="000870A1">
            <w:pPr>
              <w:jc w:val="left"/>
              <w:rPr>
                <w:b/>
              </w:rPr>
            </w:pPr>
          </w:p>
          <w:p w14:paraId="140CE100" w14:textId="293FF36A" w:rsidR="00C44C13" w:rsidRPr="00001514" w:rsidRDefault="00C44C13" w:rsidP="00001514">
            <w:pPr>
              <w:pStyle w:val="Prrafodelista"/>
              <w:numPr>
                <w:ilvl w:val="0"/>
                <w:numId w:val="13"/>
              </w:numPr>
            </w:pPr>
            <w:r w:rsidRPr="00001514">
              <w:t xml:space="preserve">Se solicitó al Titular hacer entrega de la documentación referente a “Certificado de cumplimiento del D.S. N° 686/98 MINECOM para toda la iluminación instalada en el proyecto, según RCA N° 8/05 Considerando 6.4.”. De acuerdo a lo anterior, el Titular hizo entrega </w:t>
            </w:r>
            <w:r w:rsidR="00CE5EA0" w:rsidRPr="00001514">
              <w:t xml:space="preserve">de las Fichas Técnicas de los tres tipos de luminarias existentes en la instalación, además </w:t>
            </w:r>
            <w:r w:rsidRPr="00001514">
              <w:t xml:space="preserve">de </w:t>
            </w:r>
            <w:r w:rsidR="00CE5EA0" w:rsidRPr="00001514">
              <w:t>tres documentos denominados “Certificado 686”</w:t>
            </w:r>
            <w:r w:rsidRPr="00001514">
              <w:t xml:space="preserve"> los cuales </w:t>
            </w:r>
            <w:r w:rsidR="00B83760" w:rsidRPr="00001514">
              <w:t>se detallan en la Tabla 6</w:t>
            </w:r>
            <w:r w:rsidR="00865054" w:rsidRPr="00001514">
              <w:t xml:space="preserve"> a continuación</w:t>
            </w:r>
            <w:r w:rsidR="00B83760" w:rsidRPr="00001514">
              <w:t>.</w:t>
            </w:r>
          </w:p>
          <w:p w14:paraId="630786C0" w14:textId="77777777" w:rsidR="00C055A6" w:rsidRDefault="00C055A6" w:rsidP="00C055A6">
            <w:pPr>
              <w:pStyle w:val="Prrafodelista"/>
              <w:ind w:left="360"/>
            </w:pPr>
          </w:p>
          <w:p w14:paraId="62D2FFC0" w14:textId="77777777" w:rsidR="00865054" w:rsidRDefault="00865054" w:rsidP="00C055A6">
            <w:pPr>
              <w:pStyle w:val="Prrafodelista"/>
              <w:ind w:left="360"/>
              <w:jc w:val="center"/>
              <w:rPr>
                <w:b/>
              </w:rPr>
            </w:pPr>
          </w:p>
          <w:p w14:paraId="53AA4942" w14:textId="77777777" w:rsidR="00865054" w:rsidRDefault="00865054" w:rsidP="00C055A6">
            <w:pPr>
              <w:pStyle w:val="Prrafodelista"/>
              <w:ind w:left="360"/>
              <w:jc w:val="center"/>
              <w:rPr>
                <w:b/>
              </w:rPr>
            </w:pPr>
          </w:p>
          <w:p w14:paraId="46C94104" w14:textId="77777777" w:rsidR="00865054" w:rsidRDefault="00865054" w:rsidP="00C055A6">
            <w:pPr>
              <w:pStyle w:val="Prrafodelista"/>
              <w:ind w:left="360"/>
              <w:jc w:val="center"/>
              <w:rPr>
                <w:b/>
              </w:rPr>
            </w:pPr>
          </w:p>
          <w:p w14:paraId="28424058" w14:textId="4273067C" w:rsidR="00C055A6" w:rsidRPr="00C055A6" w:rsidRDefault="00C055A6" w:rsidP="00C055A6">
            <w:pPr>
              <w:pStyle w:val="Prrafodelista"/>
              <w:ind w:left="360"/>
              <w:jc w:val="center"/>
              <w:rPr>
                <w:b/>
              </w:rPr>
            </w:pPr>
            <w:r w:rsidRPr="00C055A6">
              <w:rPr>
                <w:b/>
              </w:rPr>
              <w:lastRenderedPageBreak/>
              <w:t>Tabla 6.</w:t>
            </w:r>
            <w:r w:rsidR="00D644CB">
              <w:rPr>
                <w:b/>
              </w:rPr>
              <w:t xml:space="preserve"> </w:t>
            </w:r>
            <w:r w:rsidR="00DF5714">
              <w:rPr>
                <w:b/>
              </w:rPr>
              <w:t>Descripción documentos entregados por el Titular referente a la iluminación.</w:t>
            </w:r>
          </w:p>
          <w:tbl>
            <w:tblPr>
              <w:tblStyle w:val="Tablaconcuadrcula"/>
              <w:tblW w:w="10588" w:type="dxa"/>
              <w:jc w:val="center"/>
              <w:tblLook w:val="04A0" w:firstRow="1" w:lastRow="0" w:firstColumn="1" w:lastColumn="0" w:noHBand="0" w:noVBand="1"/>
            </w:tblPr>
            <w:tblGrid>
              <w:gridCol w:w="2013"/>
              <w:gridCol w:w="5345"/>
              <w:gridCol w:w="1416"/>
              <w:gridCol w:w="1814"/>
            </w:tblGrid>
            <w:tr w:rsidR="00A327F9" w14:paraId="02A2176A" w14:textId="00332535" w:rsidTr="00F07856">
              <w:trPr>
                <w:jc w:val="center"/>
              </w:trPr>
              <w:tc>
                <w:tcPr>
                  <w:tcW w:w="2013" w:type="dxa"/>
                </w:tcPr>
                <w:p w14:paraId="1D1DD60F" w14:textId="7116198E" w:rsidR="00A327F9" w:rsidRPr="00D644CB" w:rsidRDefault="00A327F9" w:rsidP="00D644CB">
                  <w:pPr>
                    <w:pStyle w:val="Prrafodelista"/>
                    <w:ind w:left="0"/>
                    <w:jc w:val="center"/>
                    <w:rPr>
                      <w:b/>
                    </w:rPr>
                  </w:pPr>
                  <w:r w:rsidRPr="00D644CB">
                    <w:rPr>
                      <w:b/>
                    </w:rPr>
                    <w:t>Nombre documento</w:t>
                  </w:r>
                </w:p>
              </w:tc>
              <w:tc>
                <w:tcPr>
                  <w:tcW w:w="5345" w:type="dxa"/>
                </w:tcPr>
                <w:p w14:paraId="1CA9D232" w14:textId="4CDDFB3D" w:rsidR="00A327F9" w:rsidRPr="00D644CB" w:rsidRDefault="00A327F9" w:rsidP="00D644CB">
                  <w:pPr>
                    <w:pStyle w:val="Prrafodelista"/>
                    <w:ind w:left="0"/>
                    <w:jc w:val="center"/>
                    <w:rPr>
                      <w:b/>
                    </w:rPr>
                  </w:pPr>
                  <w:r w:rsidRPr="00D644CB">
                    <w:rPr>
                      <w:b/>
                    </w:rPr>
                    <w:t>Descripción</w:t>
                  </w:r>
                </w:p>
              </w:tc>
              <w:tc>
                <w:tcPr>
                  <w:tcW w:w="1416" w:type="dxa"/>
                </w:tcPr>
                <w:p w14:paraId="39F18C59" w14:textId="7AFC2FFE" w:rsidR="00A327F9" w:rsidRPr="00D644CB" w:rsidRDefault="00A327F9" w:rsidP="00D644CB">
                  <w:pPr>
                    <w:pStyle w:val="Prrafodelista"/>
                    <w:ind w:left="0"/>
                    <w:jc w:val="center"/>
                    <w:rPr>
                      <w:b/>
                    </w:rPr>
                  </w:pPr>
                  <w:r w:rsidRPr="00D644CB">
                    <w:rPr>
                      <w:b/>
                    </w:rPr>
                    <w:t>Expedida</w:t>
                  </w:r>
                </w:p>
              </w:tc>
              <w:tc>
                <w:tcPr>
                  <w:tcW w:w="1814" w:type="dxa"/>
                </w:tcPr>
                <w:p w14:paraId="452703BF" w14:textId="5459BB50" w:rsidR="00A327F9" w:rsidRPr="00D644CB" w:rsidRDefault="00A327F9" w:rsidP="00D644CB">
                  <w:pPr>
                    <w:pStyle w:val="Prrafodelista"/>
                    <w:ind w:left="0"/>
                    <w:jc w:val="center"/>
                    <w:rPr>
                      <w:b/>
                    </w:rPr>
                  </w:pPr>
                  <w:r>
                    <w:rPr>
                      <w:b/>
                    </w:rPr>
                    <w:t>Observaciones</w:t>
                  </w:r>
                </w:p>
              </w:tc>
            </w:tr>
            <w:tr w:rsidR="00A327F9" w14:paraId="1AB69C45" w14:textId="04C797A6" w:rsidTr="00F07856">
              <w:trPr>
                <w:jc w:val="center"/>
              </w:trPr>
              <w:tc>
                <w:tcPr>
                  <w:tcW w:w="2013" w:type="dxa"/>
                </w:tcPr>
                <w:p w14:paraId="1F68F242" w14:textId="461C26C0" w:rsidR="00A327F9" w:rsidRDefault="00A327F9" w:rsidP="00D644CB">
                  <w:pPr>
                    <w:pStyle w:val="Prrafodelista"/>
                    <w:ind w:left="0"/>
                    <w:jc w:val="center"/>
                  </w:pPr>
                  <w:r w:rsidRPr="00F00EBC">
                    <w:t>Certificado 686 Modelo FLS 65 PC</w:t>
                  </w:r>
                </w:p>
              </w:tc>
              <w:tc>
                <w:tcPr>
                  <w:tcW w:w="5345" w:type="dxa"/>
                </w:tcPr>
                <w:p w14:paraId="1822A306" w14:textId="1173C515" w:rsidR="00A327F9" w:rsidRPr="0019741C" w:rsidRDefault="00A327F9" w:rsidP="0019741C">
                  <w:r w:rsidRPr="0019741C">
                    <w:t>Conforme a los valores Fotométricos contenidos en este informe, la presente luminaria satisface la Normativa contenida en el artículo 3.2 del D.S. 686, sobre CONTAMlNACION LUMINICA. Flujo Hemisferio Superior 0.66%</w:t>
                  </w:r>
                  <w:r>
                    <w:t xml:space="preserve"> (*)</w:t>
                  </w:r>
                </w:p>
              </w:tc>
              <w:tc>
                <w:tcPr>
                  <w:tcW w:w="1416" w:type="dxa"/>
                </w:tcPr>
                <w:p w14:paraId="03D4EDE2" w14:textId="6DF96D9B" w:rsidR="00A327F9" w:rsidRDefault="00A327F9" w:rsidP="0019741C">
                  <w:pPr>
                    <w:pStyle w:val="Prrafodelista"/>
                    <w:ind w:left="0"/>
                    <w:jc w:val="center"/>
                  </w:pPr>
                  <w:r w:rsidRPr="0019741C">
                    <w:t>29</w:t>
                  </w:r>
                  <w:r>
                    <w:t>-11-2012</w:t>
                  </w:r>
                </w:p>
              </w:tc>
              <w:tc>
                <w:tcPr>
                  <w:tcW w:w="1814" w:type="dxa"/>
                </w:tcPr>
                <w:p w14:paraId="78117452" w14:textId="3EE7CC3F" w:rsidR="00A327F9" w:rsidRPr="0019741C" w:rsidRDefault="00A327F9" w:rsidP="00F07856">
                  <w:pPr>
                    <w:pStyle w:val="Prrafodelista"/>
                    <w:ind w:left="0"/>
                  </w:pPr>
                  <w:r>
                    <w:t>(*)</w:t>
                  </w:r>
                  <w:r w:rsidR="00F07856">
                    <w:t xml:space="preserve"> </w:t>
                  </w:r>
                  <w:r w:rsidRPr="00A327F9">
                    <w:t xml:space="preserve">No constituye Certificación </w:t>
                  </w:r>
                  <w:r w:rsidR="00F07856">
                    <w:t>D</w:t>
                  </w:r>
                  <w:r w:rsidRPr="00A327F9">
                    <w:t>.S. N</w:t>
                  </w:r>
                  <w:r w:rsidR="00F07856">
                    <w:t>°</w:t>
                  </w:r>
                  <w:r w:rsidRPr="00A327F9">
                    <w:t xml:space="preserve"> 686/98</w:t>
                  </w:r>
                  <w:r w:rsidR="00455B03">
                    <w:t>.</w:t>
                  </w:r>
                </w:p>
              </w:tc>
            </w:tr>
            <w:tr w:rsidR="00A327F9" w14:paraId="78966E0B" w14:textId="50A876C2" w:rsidTr="00F07856">
              <w:trPr>
                <w:jc w:val="center"/>
              </w:trPr>
              <w:tc>
                <w:tcPr>
                  <w:tcW w:w="2013" w:type="dxa"/>
                </w:tcPr>
                <w:p w14:paraId="6A95BA23" w14:textId="629F5BCB" w:rsidR="00A327F9" w:rsidRDefault="00A327F9" w:rsidP="00D644CB">
                  <w:pPr>
                    <w:pStyle w:val="Prrafodelista"/>
                    <w:ind w:left="0"/>
                    <w:jc w:val="center"/>
                  </w:pPr>
                  <w:r w:rsidRPr="00F00EBC">
                    <w:t>Certificado 686 Modelo UNIQUE</w:t>
                  </w:r>
                </w:p>
              </w:tc>
              <w:tc>
                <w:tcPr>
                  <w:tcW w:w="5345" w:type="dxa"/>
                </w:tcPr>
                <w:p w14:paraId="0D12BDF7" w14:textId="24011C3F" w:rsidR="00A327F9" w:rsidRDefault="00A327F9" w:rsidP="00431360">
                  <w:r w:rsidRPr="00431360">
                    <w:t>Conforme a los valores Fotometricos contenidos en este informe, la presente Luminaria satisface la N</w:t>
                  </w:r>
                  <w:r>
                    <w:t>ormativa contenida en el D.S. N° 686/98, artículo 3.1, sobre CONTAMlNACION LUMINICA.</w:t>
                  </w:r>
                </w:p>
              </w:tc>
              <w:tc>
                <w:tcPr>
                  <w:tcW w:w="1416" w:type="dxa"/>
                </w:tcPr>
                <w:p w14:paraId="230E59C4" w14:textId="01A39725" w:rsidR="00A327F9" w:rsidRDefault="00A327F9" w:rsidP="00D644CB">
                  <w:pPr>
                    <w:pStyle w:val="Prrafodelista"/>
                    <w:ind w:left="0"/>
                    <w:jc w:val="center"/>
                  </w:pPr>
                  <w:r>
                    <w:t>12-09-2009</w:t>
                  </w:r>
                </w:p>
              </w:tc>
              <w:tc>
                <w:tcPr>
                  <w:tcW w:w="1814" w:type="dxa"/>
                </w:tcPr>
                <w:p w14:paraId="69E0CBD0" w14:textId="5D937556" w:rsidR="00A327F9" w:rsidRDefault="00455B03" w:rsidP="00A327F9">
                  <w:pPr>
                    <w:pStyle w:val="Prrafodelista"/>
                    <w:ind w:left="0"/>
                  </w:pPr>
                  <w:r>
                    <w:t>---</w:t>
                  </w:r>
                </w:p>
              </w:tc>
            </w:tr>
            <w:tr w:rsidR="00A327F9" w14:paraId="5543E202" w14:textId="6FF7D482" w:rsidTr="00F07856">
              <w:trPr>
                <w:jc w:val="center"/>
              </w:trPr>
              <w:tc>
                <w:tcPr>
                  <w:tcW w:w="2013" w:type="dxa"/>
                </w:tcPr>
                <w:p w14:paraId="3E08A4E4" w14:textId="19244129" w:rsidR="00A327F9" w:rsidRDefault="00A327F9" w:rsidP="00D644CB">
                  <w:pPr>
                    <w:pStyle w:val="Prrafodelista"/>
                    <w:ind w:left="0"/>
                    <w:jc w:val="center"/>
                  </w:pPr>
                  <w:r w:rsidRPr="00F00EBC">
                    <w:t>Certificado 686 Modelo VAPORLITE</w:t>
                  </w:r>
                </w:p>
              </w:tc>
              <w:tc>
                <w:tcPr>
                  <w:tcW w:w="5345" w:type="dxa"/>
                </w:tcPr>
                <w:p w14:paraId="6CAA9345" w14:textId="4F39A977" w:rsidR="00A327F9" w:rsidRDefault="00A327F9" w:rsidP="006A5ECE">
                  <w:r w:rsidRPr="006A5ECE">
                    <w:t xml:space="preserve">Conforme a los valores Fotometricos contenidos en este informe, la </w:t>
                  </w:r>
                  <w:r>
                    <w:t>pre</w:t>
                  </w:r>
                  <w:r w:rsidRPr="006A5ECE">
                    <w:t>esente lumina</w:t>
                  </w:r>
                  <w:r>
                    <w:t>ria</w:t>
                  </w:r>
                  <w:r w:rsidRPr="006A5ECE">
                    <w:t xml:space="preserve"> satisface la Nor</w:t>
                  </w:r>
                  <w:r>
                    <w:t>mativa contenida en el D.S. No 686/98, artículo 3.1 sobre CONTAMINACION LUMINICA. FLUJO SUPERIOR 0.44.</w:t>
                  </w:r>
                </w:p>
              </w:tc>
              <w:tc>
                <w:tcPr>
                  <w:tcW w:w="1416" w:type="dxa"/>
                </w:tcPr>
                <w:p w14:paraId="66E0B31A" w14:textId="5CFA14AD" w:rsidR="00A327F9" w:rsidRDefault="00A327F9" w:rsidP="00D644CB">
                  <w:pPr>
                    <w:pStyle w:val="Prrafodelista"/>
                    <w:ind w:left="0"/>
                    <w:jc w:val="center"/>
                  </w:pPr>
                  <w:r>
                    <w:t>01-12-2007</w:t>
                  </w:r>
                </w:p>
              </w:tc>
              <w:tc>
                <w:tcPr>
                  <w:tcW w:w="1814" w:type="dxa"/>
                </w:tcPr>
                <w:p w14:paraId="11A0794A" w14:textId="3E2AEF43" w:rsidR="00A327F9" w:rsidRDefault="00001514" w:rsidP="00184082">
                  <w:pPr>
                    <w:pStyle w:val="Prrafodelista"/>
                    <w:ind w:left="0"/>
                  </w:pPr>
                  <w:r>
                    <w:t>Valide</w:t>
                  </w:r>
                  <w:r w:rsidR="00184082">
                    <w:t xml:space="preserve">z sugerida </w:t>
                  </w:r>
                  <w:r w:rsidR="00184082" w:rsidRPr="00184082">
                    <w:t>12</w:t>
                  </w:r>
                  <w:r w:rsidR="00184082">
                    <w:t xml:space="preserve"> meses.</w:t>
                  </w:r>
                </w:p>
              </w:tc>
            </w:tr>
          </w:tbl>
          <w:p w14:paraId="32C94EF0" w14:textId="5E820638" w:rsidR="00C055A6" w:rsidRPr="00C055A6" w:rsidRDefault="00C055A6" w:rsidP="00C055A6">
            <w:pPr>
              <w:pStyle w:val="Prrafodelista"/>
              <w:ind w:left="360"/>
              <w:jc w:val="center"/>
              <w:rPr>
                <w:sz w:val="16"/>
              </w:rPr>
            </w:pPr>
            <w:r w:rsidRPr="00C055A6">
              <w:rPr>
                <w:sz w:val="16"/>
              </w:rPr>
              <w:t>Fuente: Elaboración propia en base a documentación entregada por el Titular.</w:t>
            </w:r>
          </w:p>
          <w:p w14:paraId="6FE62932" w14:textId="77777777" w:rsidR="00C055A6" w:rsidRDefault="00C055A6" w:rsidP="00C055A6">
            <w:pPr>
              <w:pStyle w:val="Prrafodelista"/>
              <w:ind w:left="360"/>
            </w:pPr>
          </w:p>
          <w:p w14:paraId="275761C4" w14:textId="77E0C151" w:rsidR="00A327F9" w:rsidRDefault="00A327F9" w:rsidP="00C055A6">
            <w:pPr>
              <w:pStyle w:val="Prrafodelista"/>
              <w:ind w:left="360"/>
            </w:pPr>
            <w:r>
              <w:t>Del examen de la informaci</w:t>
            </w:r>
            <w:r w:rsidR="00B83760">
              <w:t>ón anterior, es posible concluir lo siguiente:</w:t>
            </w:r>
          </w:p>
          <w:p w14:paraId="046547D3" w14:textId="170D4CD9" w:rsidR="00B83760" w:rsidRDefault="00B83760" w:rsidP="00B83760">
            <w:pPr>
              <w:pStyle w:val="Prrafodelista"/>
              <w:numPr>
                <w:ilvl w:val="0"/>
                <w:numId w:val="37"/>
              </w:numPr>
            </w:pPr>
            <w:r>
              <w:t>El documento denominado “</w:t>
            </w:r>
            <w:r w:rsidRPr="00B83760">
              <w:t>Certificado 686 Modelo FLS 65 PC</w:t>
            </w:r>
            <w:r>
              <w:t>”, presenta una observación que indica “</w:t>
            </w:r>
            <w:r w:rsidRPr="00B83760">
              <w:t>(*) No constituye Certificación D.S. N° 686/98.</w:t>
            </w:r>
            <w:r>
              <w:t>”.</w:t>
            </w:r>
          </w:p>
          <w:p w14:paraId="2149E8C3" w14:textId="65706912" w:rsidR="00B83760" w:rsidRDefault="00B83760" w:rsidP="00B83760">
            <w:pPr>
              <w:pStyle w:val="Prrafodelista"/>
              <w:numPr>
                <w:ilvl w:val="0"/>
                <w:numId w:val="37"/>
              </w:numPr>
            </w:pPr>
            <w:r>
              <w:t>El documento denominado “</w:t>
            </w:r>
            <w:r w:rsidRPr="00F00EBC">
              <w:t>Certificado 686 Modelo VAPORLITE</w:t>
            </w:r>
            <w:r>
              <w:t>”, expedido con fecha 01-12-2007 indica que tiene una “Valid</w:t>
            </w:r>
            <w:r w:rsidR="00351AAC">
              <w:t>e</w:t>
            </w:r>
            <w:r>
              <w:t xml:space="preserve">z sugerida de </w:t>
            </w:r>
            <w:r w:rsidRPr="00184082">
              <w:t>12</w:t>
            </w:r>
            <w:r>
              <w:t xml:space="preserve"> meses”.</w:t>
            </w:r>
          </w:p>
          <w:p w14:paraId="3EF064CA" w14:textId="77777777" w:rsidR="00A327F9" w:rsidRPr="00C44C13" w:rsidRDefault="00A327F9" w:rsidP="00C055A6">
            <w:pPr>
              <w:pStyle w:val="Prrafodelista"/>
              <w:ind w:left="360"/>
            </w:pPr>
          </w:p>
          <w:p w14:paraId="6099263A" w14:textId="401411B6" w:rsidR="00270970" w:rsidRPr="00E463A5" w:rsidRDefault="00270970" w:rsidP="00001514">
            <w:pPr>
              <w:pStyle w:val="Prrafodelista"/>
              <w:numPr>
                <w:ilvl w:val="0"/>
                <w:numId w:val="13"/>
              </w:numPr>
              <w:rPr>
                <w:sz w:val="18"/>
                <w:szCs w:val="18"/>
              </w:rPr>
            </w:pPr>
            <w:r w:rsidRPr="00E463A5">
              <w:t xml:space="preserve">Mediante el Ord. N° 216 de fecha 05 de mayo de 2017 (Anexo </w:t>
            </w:r>
            <w:r w:rsidR="008E15A1" w:rsidRPr="00E463A5">
              <w:t>7</w:t>
            </w:r>
            <w:r w:rsidRPr="00E463A5">
              <w:t>), la SMA encomendó al SAG la revisión de 5 documentos cargados en el Sistema de Seguimiento Ambiental de RCA</w:t>
            </w:r>
            <w:r w:rsidR="00830AEF" w:rsidRPr="00E463A5">
              <w:t xml:space="preserve">, asociados a </w:t>
            </w:r>
            <w:r w:rsidR="00865054" w:rsidRPr="00E463A5">
              <w:t>la “Evaluación de Vertebrados en el Terminal Marítimo N°2 del Puerto Patillos”.</w:t>
            </w:r>
            <w:r w:rsidRPr="00E463A5">
              <w:t xml:space="preserve"> Con fecha 08 de junio de 2017, mediante el Ord. N° 197 (Anexo </w:t>
            </w:r>
            <w:r w:rsidR="008E15A1" w:rsidRPr="00E463A5">
              <w:t>8</w:t>
            </w:r>
            <w:r w:rsidRPr="00E463A5">
              <w:t>),  SAG</w:t>
            </w:r>
            <w:r w:rsidR="00775038" w:rsidRPr="00E463A5">
              <w:t xml:space="preserve"> Región de Tarapacá</w:t>
            </w:r>
            <w:r w:rsidRPr="00E463A5">
              <w:t xml:space="preserve"> emitió las siguientes observaciones</w:t>
            </w:r>
            <w:r w:rsidR="008A4145" w:rsidRPr="00E463A5">
              <w:t xml:space="preserve"> en su Reporte Técnico</w:t>
            </w:r>
            <w:r w:rsidRPr="00E463A5">
              <w:t xml:space="preserve">: </w:t>
            </w:r>
          </w:p>
          <w:p w14:paraId="45EE5332" w14:textId="77777777" w:rsidR="002D6696" w:rsidRPr="00C02C7B" w:rsidRDefault="002D6696" w:rsidP="002D6696">
            <w:pPr>
              <w:pStyle w:val="Prrafodelista"/>
              <w:ind w:left="360"/>
            </w:pPr>
          </w:p>
          <w:p w14:paraId="32347A8E" w14:textId="5B3D2075" w:rsidR="00270970" w:rsidRPr="00C02C7B" w:rsidRDefault="00270970" w:rsidP="00270970">
            <w:pPr>
              <w:ind w:left="708"/>
              <w:rPr>
                <w:i/>
              </w:rPr>
            </w:pPr>
            <w:r w:rsidRPr="00C02C7B">
              <w:rPr>
                <w:i/>
              </w:rPr>
              <w:t>“1. Se requiere revisar la metodología de levantamiento de los informes, con la finalidad de poder comparar los resultados de todos los informes.</w:t>
            </w:r>
          </w:p>
          <w:p w14:paraId="224E5ED2" w14:textId="4FD56571" w:rsidR="00270970" w:rsidRPr="00C02C7B" w:rsidRDefault="00972B0B" w:rsidP="00270970">
            <w:pPr>
              <w:ind w:left="708"/>
              <w:rPr>
                <w:i/>
              </w:rPr>
            </w:pPr>
            <w:r w:rsidRPr="00C02C7B">
              <w:rPr>
                <w:i/>
              </w:rPr>
              <w:t xml:space="preserve"> </w:t>
            </w:r>
            <w:r w:rsidR="00270970" w:rsidRPr="00C02C7B">
              <w:rPr>
                <w:i/>
              </w:rPr>
              <w:t>2. No se registra en ningún informe avistamiento de Golondrinas de Mar.”</w:t>
            </w:r>
          </w:p>
          <w:p w14:paraId="222B609E" w14:textId="77777777" w:rsidR="00270970" w:rsidRPr="00C02C7B" w:rsidRDefault="00270970" w:rsidP="00270970">
            <w:pPr>
              <w:ind w:left="-360"/>
            </w:pPr>
          </w:p>
          <w:p w14:paraId="35E7BDD6" w14:textId="3A1B277D" w:rsidR="000870A1" w:rsidRPr="00334A5D" w:rsidRDefault="0085777E" w:rsidP="00001514">
            <w:pPr>
              <w:pStyle w:val="Prrafodelista"/>
              <w:numPr>
                <w:ilvl w:val="0"/>
                <w:numId w:val="13"/>
              </w:numPr>
            </w:pPr>
            <w:r w:rsidRPr="00334A5D">
              <w:t>A</w:t>
            </w:r>
            <w:r w:rsidR="000870A1" w:rsidRPr="00334A5D">
              <w:t xml:space="preserve"> través del Ord. N° 2</w:t>
            </w:r>
            <w:r w:rsidR="001F281F" w:rsidRPr="00334A5D">
              <w:t>30</w:t>
            </w:r>
            <w:r w:rsidR="000870A1" w:rsidRPr="00334A5D">
              <w:t xml:space="preserve"> de fecha </w:t>
            </w:r>
            <w:r w:rsidR="001F281F" w:rsidRPr="00334A5D">
              <w:t>18</w:t>
            </w:r>
            <w:r w:rsidR="000870A1" w:rsidRPr="00334A5D">
              <w:t xml:space="preserve"> de mayo de 2017 (Anexo </w:t>
            </w:r>
            <w:r w:rsidR="008E15A1" w:rsidRPr="00334A5D">
              <w:t>5</w:t>
            </w:r>
            <w:r w:rsidR="000870A1" w:rsidRPr="00334A5D">
              <w:t>), la SMA envió a</w:t>
            </w:r>
            <w:r w:rsidR="001F281F" w:rsidRPr="00334A5D">
              <w:t>l SAG</w:t>
            </w:r>
            <w:r w:rsidR="000870A1" w:rsidRPr="00334A5D">
              <w:t xml:space="preserve"> los documentos entregados por el Titular para análisis dentro de sus competencias. Con fecha </w:t>
            </w:r>
            <w:r w:rsidR="001F281F" w:rsidRPr="00334A5D">
              <w:t>08</w:t>
            </w:r>
            <w:r w:rsidR="000870A1" w:rsidRPr="00334A5D">
              <w:t xml:space="preserve"> de </w:t>
            </w:r>
            <w:r w:rsidR="001F281F" w:rsidRPr="00334A5D">
              <w:t>junio</w:t>
            </w:r>
            <w:r w:rsidR="000870A1" w:rsidRPr="00334A5D">
              <w:t xml:space="preserve"> de 2017, mediante el Ord. N° </w:t>
            </w:r>
            <w:r w:rsidR="001F281F" w:rsidRPr="00334A5D">
              <w:t>197</w:t>
            </w:r>
            <w:r w:rsidR="000870A1" w:rsidRPr="00334A5D">
              <w:t xml:space="preserve"> (Anexo </w:t>
            </w:r>
            <w:r w:rsidR="008E15A1" w:rsidRPr="00334A5D">
              <w:t>8</w:t>
            </w:r>
            <w:r w:rsidR="000870A1" w:rsidRPr="00334A5D">
              <w:t>),  S</w:t>
            </w:r>
            <w:r w:rsidR="001F281F" w:rsidRPr="00334A5D">
              <w:t>AG</w:t>
            </w:r>
            <w:r w:rsidR="000870A1" w:rsidRPr="00334A5D">
              <w:t xml:space="preserve"> emitió las siguientes observaciones</w:t>
            </w:r>
            <w:r w:rsidR="00AE7028" w:rsidRPr="00334A5D">
              <w:t xml:space="preserve"> en su Reporte Técnico</w:t>
            </w:r>
            <w:r w:rsidR="000870A1" w:rsidRPr="00334A5D">
              <w:t xml:space="preserve">:  </w:t>
            </w:r>
          </w:p>
          <w:p w14:paraId="166A8B25" w14:textId="77777777" w:rsidR="000870A1" w:rsidRDefault="000870A1" w:rsidP="00F37477"/>
          <w:p w14:paraId="76BA5BCF" w14:textId="7E3AF017" w:rsidR="001F281F" w:rsidRPr="00B75E86" w:rsidRDefault="00B75E86" w:rsidP="003F79AA">
            <w:pPr>
              <w:pStyle w:val="Prrafodelista"/>
              <w:numPr>
                <w:ilvl w:val="0"/>
                <w:numId w:val="25"/>
              </w:numPr>
              <w:rPr>
                <w:i/>
              </w:rPr>
            </w:pPr>
            <w:r w:rsidRPr="00B75E86">
              <w:rPr>
                <w:i/>
              </w:rPr>
              <w:t>Respecto al “Certificado de cumplimiento de</w:t>
            </w:r>
            <w:r w:rsidR="00A83308">
              <w:rPr>
                <w:i/>
              </w:rPr>
              <w:t xml:space="preserve">l D.S. N° </w:t>
            </w:r>
            <w:r w:rsidRPr="00B75E86">
              <w:rPr>
                <w:i/>
              </w:rPr>
              <w:t>686/98 MIN</w:t>
            </w:r>
            <w:r w:rsidR="00A83308">
              <w:rPr>
                <w:i/>
              </w:rPr>
              <w:t>ECOM</w:t>
            </w:r>
            <w:r w:rsidRPr="00B75E86">
              <w:rPr>
                <w:i/>
              </w:rPr>
              <w:t xml:space="preserve"> para toda la iluminación instalada en el proyecto, según RCA N° 8/05 Considerando 6.4”,</w:t>
            </w:r>
            <w:r>
              <w:t xml:space="preserve"> </w:t>
            </w:r>
            <w:r w:rsidR="001F281F" w:rsidRPr="00B75E86">
              <w:rPr>
                <w:i/>
              </w:rPr>
              <w:t>una vez revisada la documentación presentada en el anexo 5.3 no especifica el lugar, fecha y vigencia de la certificación e instalación de estas y duración de dicha certificación en algunos acasos aparece ve</w:t>
            </w:r>
            <w:r>
              <w:rPr>
                <w:i/>
              </w:rPr>
              <w:t>n</w:t>
            </w:r>
            <w:r w:rsidR="001F281F" w:rsidRPr="00B75E86">
              <w:rPr>
                <w:i/>
              </w:rPr>
              <w:t>cida. Res</w:t>
            </w:r>
            <w:r w:rsidR="00A83308">
              <w:rPr>
                <w:i/>
              </w:rPr>
              <w:t>pecto lo anterior, no se entregó</w:t>
            </w:r>
            <w:r w:rsidR="001F281F" w:rsidRPr="00B75E86">
              <w:rPr>
                <w:i/>
              </w:rPr>
              <w:t xml:space="preserve"> ningún registro ni certificación de las dos torres de iluminación Wacker Neuson LTN 6 que se observaron en el Sector de Planta </w:t>
            </w:r>
            <w:r>
              <w:rPr>
                <w:i/>
              </w:rPr>
              <w:t xml:space="preserve">N° </w:t>
            </w:r>
            <w:r w:rsidR="001F281F" w:rsidRPr="00B75E86">
              <w:rPr>
                <w:i/>
              </w:rPr>
              <w:t>2, las cuales no cumplen con el D</w:t>
            </w:r>
            <w:r w:rsidR="00A83308">
              <w:rPr>
                <w:i/>
              </w:rPr>
              <w:t>.</w:t>
            </w:r>
            <w:r w:rsidR="001F281F" w:rsidRPr="00B75E86">
              <w:rPr>
                <w:i/>
              </w:rPr>
              <w:t>S</w:t>
            </w:r>
            <w:r w:rsidR="00A83308">
              <w:rPr>
                <w:i/>
              </w:rPr>
              <w:t>. N° 686/98 MINECOM.</w:t>
            </w:r>
          </w:p>
          <w:p w14:paraId="640DCDE2" w14:textId="77777777" w:rsidR="002D6696" w:rsidRPr="002D6696" w:rsidRDefault="002D6696" w:rsidP="001F281F">
            <w:pPr>
              <w:rPr>
                <w:i/>
              </w:rPr>
            </w:pPr>
          </w:p>
          <w:p w14:paraId="66611DD7" w14:textId="57F478AA" w:rsidR="001F281F" w:rsidRPr="00390DB8" w:rsidRDefault="001F281F" w:rsidP="003F79AA">
            <w:pPr>
              <w:pStyle w:val="Prrafodelista"/>
              <w:numPr>
                <w:ilvl w:val="0"/>
                <w:numId w:val="25"/>
              </w:numPr>
              <w:rPr>
                <w:i/>
              </w:rPr>
            </w:pPr>
            <w:r w:rsidRPr="00390DB8">
              <w:rPr>
                <w:i/>
              </w:rPr>
              <w:t>En referencia al Plan de Mane</w:t>
            </w:r>
            <w:r w:rsidR="00B75E86" w:rsidRPr="00390DB8">
              <w:rPr>
                <w:i/>
              </w:rPr>
              <w:t xml:space="preserve">jo de </w:t>
            </w:r>
            <w:r w:rsidR="00644888">
              <w:rPr>
                <w:i/>
              </w:rPr>
              <w:t>Golondrina de Mar Negra</w:t>
            </w:r>
            <w:r w:rsidR="00B75E86" w:rsidRPr="00390DB8">
              <w:rPr>
                <w:i/>
              </w:rPr>
              <w:t>:</w:t>
            </w:r>
          </w:p>
          <w:p w14:paraId="1FDDA890" w14:textId="3D1CD08C" w:rsidR="004A6207" w:rsidRPr="00390DB8" w:rsidRDefault="001F281F" w:rsidP="003F79AA">
            <w:pPr>
              <w:pStyle w:val="Prrafodelista"/>
              <w:numPr>
                <w:ilvl w:val="0"/>
                <w:numId w:val="26"/>
              </w:numPr>
              <w:rPr>
                <w:i/>
              </w:rPr>
            </w:pPr>
            <w:r w:rsidRPr="00390DB8">
              <w:rPr>
                <w:i/>
              </w:rPr>
              <w:t xml:space="preserve">La información de los reportes llegan a 747 rescatadas el año 2015, 2.904 individuos rescatados el año 2016 y 840 rescatados a la fecha de entrega de la </w:t>
            </w:r>
            <w:r w:rsidRPr="00390DB8">
              <w:rPr>
                <w:i/>
              </w:rPr>
              <w:lastRenderedPageBreak/>
              <w:t>información en este reporte durante el año 2017</w:t>
            </w:r>
            <w:r w:rsidR="00390DB8">
              <w:rPr>
                <w:i/>
              </w:rPr>
              <w:t xml:space="preserve"> (18-05-2017)</w:t>
            </w:r>
            <w:r w:rsidRPr="00390DB8">
              <w:rPr>
                <w:i/>
              </w:rPr>
              <w:t xml:space="preserve">. Considerando que la </w:t>
            </w:r>
            <w:r w:rsidR="00644888">
              <w:rPr>
                <w:i/>
              </w:rPr>
              <w:t>Golondrina de Mar Negra</w:t>
            </w:r>
            <w:r w:rsidRPr="00390DB8">
              <w:rPr>
                <w:i/>
              </w:rPr>
              <w:t xml:space="preserve"> (Oceanodroma markhami) se encuentra Clasificada como Inadecuadamente conocida por la Ley de Caza 19.473 del Ministerio de Agricultura, y dada la cantidad de individuos rescatados, se requiere tomar medidas específicas para disminuir la afectación de la operación de este proyecto en el borde costero. Adicionalmente, este registro no discrimina de especies de golondrina diferentes en el rescate.</w:t>
            </w:r>
          </w:p>
          <w:p w14:paraId="66A19AD6" w14:textId="067CACE2" w:rsidR="001F281F" w:rsidRPr="00390DB8" w:rsidRDefault="001F281F" w:rsidP="003F79AA">
            <w:pPr>
              <w:pStyle w:val="Prrafodelista"/>
              <w:numPr>
                <w:ilvl w:val="0"/>
                <w:numId w:val="26"/>
              </w:numPr>
              <w:rPr>
                <w:i/>
              </w:rPr>
            </w:pPr>
            <w:r w:rsidRPr="00390DB8">
              <w:rPr>
                <w:i/>
              </w:rPr>
              <w:t>Respecto al procedimiento de manejo de la Golo</w:t>
            </w:r>
            <w:r w:rsidR="00390DB8">
              <w:rPr>
                <w:i/>
              </w:rPr>
              <w:t>ndrina de Mar, se requiere que é</w:t>
            </w:r>
            <w:r w:rsidRPr="00390DB8">
              <w:rPr>
                <w:i/>
              </w:rPr>
              <w:t>ste sea visado y coordinado con el Servicio Agrícola y Ganadero. Dicho lo anterior, y según el protocolo presentado, se informa que nuestro Servicio no ha sido contactado por la empresa al momento de hallar ejemplares heridos o en malas condiciones. Se constató que las aves halladas en malas condiciones no reciben ninguna atención o tratamiento, s</w:t>
            </w:r>
            <w:r w:rsidR="004A6207" w:rsidRPr="00390DB8">
              <w:rPr>
                <w:i/>
              </w:rPr>
              <w:t>ó</w:t>
            </w:r>
            <w:r w:rsidRPr="00390DB8">
              <w:rPr>
                <w:i/>
              </w:rPr>
              <w:t>lo son almacenadas en las jaulas de transporte hasta poder ser liberadas durante la noche.</w:t>
            </w:r>
          </w:p>
          <w:p w14:paraId="05F77E85" w14:textId="77777777" w:rsidR="002D6696" w:rsidRPr="00390DB8" w:rsidRDefault="002D6696" w:rsidP="001F281F">
            <w:pPr>
              <w:rPr>
                <w:i/>
              </w:rPr>
            </w:pPr>
          </w:p>
          <w:p w14:paraId="5F6C2D3E" w14:textId="357FE16A" w:rsidR="001F281F" w:rsidRPr="002D6696" w:rsidRDefault="001F281F" w:rsidP="0083055E">
            <w:pPr>
              <w:rPr>
                <w:i/>
              </w:rPr>
            </w:pPr>
            <w:r w:rsidRPr="00390DB8">
              <w:rPr>
                <w:i/>
              </w:rPr>
              <w:t>A modo de conclusión y en relación a la afectación que genera el proyecto a las poblaciones locales de Golondrinas de Mar de la Familia Hydrobatidae y dado la cercanía de sitios de nidificación en el Salar Grande descritos en trabajos recientemente publicados (Informe Golondrinas de Mar, Adenda 1 EIA Espejo de Tarapacá Región de Tarapacá, Chile, GAC marzo 2015) y a estudios que se encuentran en ejecución por parte de la ONG Red de Observadores de Aves y Vida Silvestre de Chile ROC, este Servicio informa que las medidas implementadas no se hacen cargo de los impactos asociados al componente fauna,</w:t>
            </w:r>
            <w:r w:rsidR="002D6696" w:rsidRPr="00390DB8">
              <w:rPr>
                <w:i/>
              </w:rPr>
              <w:t xml:space="preserve"> </w:t>
            </w:r>
            <w:r w:rsidRPr="00390DB8">
              <w:rPr>
                <w:i/>
              </w:rPr>
              <w:t>específicamente afectación a Golondrinas de Mar, debido a la existencia de impactos ambientales no previstos en el proceso de evaluación de las diferentes Resoluciones de Calificación Ambiental aprobadas para la faena Patillos.</w:t>
            </w:r>
            <w:r w:rsidR="002D6696" w:rsidRPr="00390DB8">
              <w:rPr>
                <w:i/>
              </w:rPr>
              <w:t>”</w:t>
            </w:r>
          </w:p>
          <w:p w14:paraId="435E9647" w14:textId="77777777" w:rsidR="000870A1" w:rsidRDefault="000870A1" w:rsidP="00933CF4"/>
          <w:p w14:paraId="7F0FC45E" w14:textId="27B2F780" w:rsidR="00775038" w:rsidRPr="00001514" w:rsidRDefault="00933CF4" w:rsidP="00001514">
            <w:pPr>
              <w:pStyle w:val="Prrafodelista"/>
              <w:numPr>
                <w:ilvl w:val="0"/>
                <w:numId w:val="13"/>
              </w:numPr>
            </w:pPr>
            <w:r w:rsidRPr="00001514">
              <w:t xml:space="preserve">Adicionalmente, cabe señalar que a la fecha de la inspección, el Titular no había informado a la SMA los eventos de muerte de ejemplares de Golondrinas de Mar Negra, así como tampoco las nuevas medidas adoptadas </w:t>
            </w:r>
            <w:r w:rsidR="00B36805" w:rsidRPr="00001514">
              <w:t>c</w:t>
            </w:r>
            <w:r w:rsidRPr="00001514">
              <w:t>on relación al “Procedimiento de trabajo con las Golondrinas</w:t>
            </w:r>
            <w:r w:rsidR="00B36805" w:rsidRPr="00001514">
              <w:t>”</w:t>
            </w:r>
            <w:r w:rsidR="00001514">
              <w:t xml:space="preserve"> constatadas durante la</w:t>
            </w:r>
            <w:bookmarkStart w:id="133" w:name="_GoBack"/>
            <w:bookmarkEnd w:id="133"/>
            <w:r w:rsidR="00001514">
              <w:t xml:space="preserve"> actividad de fiscalización ambiental</w:t>
            </w:r>
            <w:r w:rsidR="00B36805" w:rsidRPr="00001514">
              <w:t>.</w:t>
            </w:r>
          </w:p>
        </w:tc>
      </w:tr>
    </w:tbl>
    <w:p w14:paraId="4BCDD8AF" w14:textId="2B733E82" w:rsidR="00717A44" w:rsidRDefault="00717A44" w:rsidP="00D17CB6"/>
    <w:p w14:paraId="32FE8ABD" w14:textId="77777777" w:rsidR="00717A44" w:rsidRDefault="00717A44" w:rsidP="00D17CB6"/>
    <w:p w14:paraId="6A1D5457" w14:textId="77777777" w:rsidR="00717A44" w:rsidRDefault="00717A44" w:rsidP="00D17CB6"/>
    <w:p w14:paraId="02398C17" w14:textId="77777777" w:rsidR="00717A44" w:rsidRDefault="00717A44" w:rsidP="00D17CB6"/>
    <w:p w14:paraId="3B8B814C" w14:textId="396D05BE" w:rsidR="00DD5448" w:rsidRDefault="00DD5448">
      <w:bookmarkStart w:id="134" w:name="_Toc477876551"/>
      <w:bookmarkStart w:id="135" w:name="_Toc477881466"/>
    </w:p>
    <w:p w14:paraId="3645269D" w14:textId="77777777" w:rsidR="00FB755D" w:rsidRDefault="00FB755D"/>
    <w:p w14:paraId="15E7236A" w14:textId="77777777" w:rsidR="00FB755D" w:rsidRDefault="00FB755D"/>
    <w:p w14:paraId="5F464CD5" w14:textId="77777777" w:rsidR="00FB755D" w:rsidRDefault="00FB755D"/>
    <w:p w14:paraId="26FE717B" w14:textId="77777777" w:rsidR="00FB755D" w:rsidRDefault="00FB755D"/>
    <w:p w14:paraId="0A5436F5" w14:textId="77777777" w:rsidR="00FB755D" w:rsidRDefault="00FB755D"/>
    <w:p w14:paraId="5BCCFC1D" w14:textId="77777777" w:rsidR="00FB755D" w:rsidRDefault="00FB755D"/>
    <w:p w14:paraId="61F0DDB1" w14:textId="77777777" w:rsidR="00FB755D" w:rsidRDefault="00FB755D"/>
    <w:p w14:paraId="411AE342" w14:textId="77777777" w:rsidR="00FB755D" w:rsidRDefault="00FB755D"/>
    <w:p w14:paraId="3117C940" w14:textId="77777777" w:rsidR="00C54168" w:rsidRDefault="00C54168">
      <w:r>
        <w:br w:type="page"/>
      </w:r>
    </w:p>
    <w:tbl>
      <w:tblPr>
        <w:tblW w:w="13712" w:type="dxa"/>
        <w:jc w:val="center"/>
        <w:tblCellMar>
          <w:left w:w="70" w:type="dxa"/>
          <w:right w:w="70" w:type="dxa"/>
        </w:tblCellMar>
        <w:tblLook w:val="04A0" w:firstRow="1" w:lastRow="0" w:firstColumn="1" w:lastColumn="0" w:noHBand="0" w:noVBand="1"/>
      </w:tblPr>
      <w:tblGrid>
        <w:gridCol w:w="2090"/>
        <w:gridCol w:w="4802"/>
        <w:gridCol w:w="2021"/>
        <w:gridCol w:w="4799"/>
      </w:tblGrid>
      <w:tr w:rsidR="00DD5448" w:rsidRPr="0025129B" w14:paraId="20B84BC0" w14:textId="77777777" w:rsidTr="002C267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51FD197" w14:textId="75AAB612" w:rsidR="00DD5448" w:rsidRPr="0025129B" w:rsidRDefault="00DD5448" w:rsidP="002C267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DD5448" w:rsidRPr="0025129B" w14:paraId="0C4F7673" w14:textId="77777777" w:rsidTr="002C267B">
        <w:trPr>
          <w:trHeight w:val="2805"/>
          <w:jc w:val="center"/>
        </w:trPr>
        <w:tc>
          <w:tcPr>
            <w:tcW w:w="2513" w:type="pct"/>
            <w:gridSpan w:val="2"/>
            <w:tcBorders>
              <w:top w:val="nil"/>
              <w:left w:val="single" w:sz="4" w:space="0" w:color="auto"/>
              <w:right w:val="single" w:sz="4" w:space="0" w:color="auto"/>
            </w:tcBorders>
            <w:shd w:val="clear" w:color="auto" w:fill="auto"/>
            <w:noWrap/>
            <w:vAlign w:val="center"/>
            <w:hideMark/>
          </w:tcPr>
          <w:p w14:paraId="593EB993" w14:textId="0B84E8BD" w:rsidR="00DD5448" w:rsidRPr="0025129B" w:rsidRDefault="00134E55" w:rsidP="002C26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015006D0" wp14:editId="5313F03A">
                  <wp:extent cx="2477662" cy="1857375"/>
                  <wp:effectExtent l="0" t="0" r="0" b="0"/>
                  <wp:docPr id="14" name="Imagen 14" descr="C:\Users\tamara.gonzalez\Desktop\INFORMES TAMARA - 2017\02 Patillos Sal Lobos\05 Acta inspección\FOTOS\SMA\DSC03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tamara.gonzalez\Desktop\INFORMES TAMARA - 2017\02 Patillos Sal Lobos\05 Acta inspección\FOTOS\SMA\DSC0337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486649" cy="1864112"/>
                          </a:xfrm>
                          <a:prstGeom prst="rect">
                            <a:avLst/>
                          </a:prstGeom>
                          <a:noFill/>
                          <a:ln>
                            <a:noFill/>
                          </a:ln>
                        </pic:spPr>
                      </pic:pic>
                    </a:graphicData>
                  </a:graphic>
                </wp:inline>
              </w:drawing>
            </w:r>
          </w:p>
        </w:tc>
        <w:tc>
          <w:tcPr>
            <w:tcW w:w="2487" w:type="pct"/>
            <w:gridSpan w:val="2"/>
            <w:tcBorders>
              <w:top w:val="nil"/>
              <w:left w:val="single" w:sz="4" w:space="0" w:color="auto"/>
              <w:right w:val="single" w:sz="4" w:space="0" w:color="auto"/>
            </w:tcBorders>
            <w:shd w:val="clear" w:color="auto" w:fill="auto"/>
            <w:noWrap/>
            <w:vAlign w:val="center"/>
            <w:hideMark/>
          </w:tcPr>
          <w:p w14:paraId="5662186A" w14:textId="411D5621" w:rsidR="00DD5448" w:rsidRPr="0025129B" w:rsidRDefault="008D32B7" w:rsidP="002C26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61EF2F48" wp14:editId="14DDCA52">
                  <wp:extent cx="2726284" cy="1819275"/>
                  <wp:effectExtent l="0" t="0" r="0" b="0"/>
                  <wp:docPr id="9" name="Imagen 9" descr="C:\Users\tamara.gonzalez\Desktop\INFORMES TAMARA - 2017\02 Patillos Sal Lobos\05 Acta inspección\FOTOS\SERNAPESCA\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tamara.gonzalez\Desktop\INFORMES TAMARA - 2017\02 Patillos Sal Lobos\05 Acta inspección\FOTOS\SERNAPESCA\8.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731382" cy="1822677"/>
                          </a:xfrm>
                          <a:prstGeom prst="rect">
                            <a:avLst/>
                          </a:prstGeom>
                          <a:noFill/>
                          <a:ln>
                            <a:noFill/>
                          </a:ln>
                        </pic:spPr>
                      </pic:pic>
                    </a:graphicData>
                  </a:graphic>
                </wp:inline>
              </w:drawing>
            </w:r>
          </w:p>
        </w:tc>
      </w:tr>
      <w:tr w:rsidR="00884950" w:rsidRPr="0025129B" w14:paraId="350958C8" w14:textId="77777777" w:rsidTr="002C267B">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5F7FC862" w14:textId="77777777" w:rsidR="00DD5448" w:rsidRPr="0025129B" w:rsidRDefault="00DD5448" w:rsidP="002C267B">
            <w:pPr>
              <w:pStyle w:val="Descripcin"/>
              <w:rPr>
                <w:rFonts w:eastAsia="Times New Roman"/>
                <w:color w:val="000000"/>
                <w:lang w:eastAsia="es-CL"/>
              </w:rPr>
            </w:pPr>
            <w:r w:rsidRPr="0025129B">
              <w:t>Fotografía</w:t>
            </w:r>
            <w:r>
              <w:t xml:space="preserve"> 1</w:t>
            </w:r>
            <w:r w:rsidRPr="0025129B">
              <w:t>.</w:t>
            </w:r>
          </w:p>
        </w:tc>
        <w:tc>
          <w:tcPr>
            <w:tcW w:w="1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43730B1" w14:textId="6275E46B" w:rsidR="00DD5448" w:rsidRPr="0025129B" w:rsidRDefault="00DD5448" w:rsidP="00AF6A8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sidR="00AF6A8F">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sidR="00AF6A8F">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c>
          <w:tcPr>
            <w:tcW w:w="737" w:type="pct"/>
            <w:tcBorders>
              <w:top w:val="single" w:sz="4" w:space="0" w:color="auto"/>
              <w:left w:val="nil"/>
              <w:bottom w:val="single" w:sz="4" w:space="0" w:color="auto"/>
              <w:right w:val="nil"/>
            </w:tcBorders>
            <w:shd w:val="clear" w:color="auto" w:fill="auto"/>
            <w:noWrap/>
            <w:vAlign w:val="center"/>
            <w:hideMark/>
          </w:tcPr>
          <w:p w14:paraId="1453CF05" w14:textId="77777777" w:rsidR="00DD5448" w:rsidRPr="0025129B" w:rsidRDefault="00DD5448" w:rsidP="002C267B">
            <w:pPr>
              <w:pStyle w:val="Descripcin"/>
            </w:pPr>
            <w:r w:rsidRPr="0025129B">
              <w:t xml:space="preserve">Fotografía </w:t>
            </w:r>
            <w:r>
              <w:t>2.</w:t>
            </w:r>
          </w:p>
        </w:tc>
        <w:tc>
          <w:tcPr>
            <w:tcW w:w="1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39A8B0" w14:textId="5E0BAA2B" w:rsidR="00DD5448" w:rsidRPr="0025129B" w:rsidRDefault="00AF6A8F" w:rsidP="002C26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r>
      <w:tr w:rsidR="00DD5448" w:rsidRPr="00496E76" w14:paraId="773005BB" w14:textId="77777777" w:rsidTr="002C267B">
        <w:trPr>
          <w:trHeight w:val="367"/>
          <w:jc w:val="center"/>
        </w:trPr>
        <w:tc>
          <w:tcPr>
            <w:tcW w:w="251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6F39E83" w14:textId="77777777" w:rsidR="00DD5448" w:rsidRPr="0025129B" w:rsidRDefault="00DD5448" w:rsidP="002C267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5AE2744" w14:textId="26983FB4" w:rsidR="00DD5448" w:rsidRDefault="00796CF0" w:rsidP="002C267B">
            <w:pPr>
              <w:rPr>
                <w:rFonts w:eastAsia="Times New Roman"/>
                <w:color w:val="000000"/>
                <w:sz w:val="18"/>
                <w:szCs w:val="18"/>
                <w:lang w:eastAsia="es-CL"/>
              </w:rPr>
            </w:pPr>
            <w:r>
              <w:rPr>
                <w:rFonts w:eastAsia="Times New Roman"/>
                <w:color w:val="000000"/>
                <w:sz w:val="18"/>
                <w:szCs w:val="18"/>
                <w:lang w:eastAsia="es-CL"/>
              </w:rPr>
              <w:t xml:space="preserve">Jaula </w:t>
            </w:r>
            <w:r w:rsidRPr="00DD5448">
              <w:rPr>
                <w:rFonts w:eastAsia="Times New Roman"/>
                <w:color w:val="000000"/>
                <w:sz w:val="18"/>
                <w:szCs w:val="18"/>
                <w:lang w:eastAsia="es-CL"/>
              </w:rPr>
              <w:t xml:space="preserve">en sector administración mina </w:t>
            </w:r>
            <w:r>
              <w:rPr>
                <w:rFonts w:eastAsia="Times New Roman"/>
                <w:color w:val="000000"/>
                <w:sz w:val="18"/>
                <w:szCs w:val="18"/>
                <w:lang w:eastAsia="es-CL"/>
              </w:rPr>
              <w:t>con una a</w:t>
            </w:r>
            <w:r w:rsidR="00DD5448" w:rsidRPr="00DD5448">
              <w:rPr>
                <w:rFonts w:eastAsia="Times New Roman"/>
                <w:color w:val="000000"/>
                <w:sz w:val="18"/>
                <w:szCs w:val="18"/>
                <w:lang w:eastAsia="es-CL"/>
              </w:rPr>
              <w:t>ve viva rescatada en sector mina.</w:t>
            </w:r>
          </w:p>
          <w:p w14:paraId="0B14D0CC" w14:textId="7C64E4E5" w:rsidR="00DD5448" w:rsidRPr="00496E76" w:rsidRDefault="00DD5448" w:rsidP="002C267B">
            <w:pPr>
              <w:rPr>
                <w:rFonts w:eastAsia="Times New Roman"/>
                <w:color w:val="000000"/>
                <w:sz w:val="18"/>
                <w:szCs w:val="18"/>
                <w:lang w:eastAsia="es-CL"/>
              </w:rPr>
            </w:pPr>
          </w:p>
        </w:tc>
        <w:tc>
          <w:tcPr>
            <w:tcW w:w="248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389AE758" w14:textId="77777777" w:rsidR="00DD5448" w:rsidRPr="0025129B" w:rsidRDefault="00DD5448" w:rsidP="002C267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9A9EE84" w14:textId="6ACE9314" w:rsidR="00DD5448" w:rsidRPr="00496E76" w:rsidRDefault="008D32B7" w:rsidP="00CC4F24">
            <w:pPr>
              <w:jc w:val="left"/>
              <w:rPr>
                <w:rFonts w:eastAsia="Times New Roman"/>
                <w:color w:val="000000"/>
                <w:sz w:val="18"/>
                <w:szCs w:val="18"/>
                <w:lang w:eastAsia="es-CL"/>
              </w:rPr>
            </w:pPr>
            <w:r>
              <w:rPr>
                <w:rFonts w:eastAsia="Times New Roman"/>
                <w:color w:val="000000"/>
                <w:sz w:val="18"/>
                <w:szCs w:val="18"/>
                <w:lang w:eastAsia="es-CL"/>
              </w:rPr>
              <w:t>E</w:t>
            </w:r>
            <w:r w:rsidRPr="008D32B7">
              <w:rPr>
                <w:rFonts w:eastAsia="Times New Roman"/>
                <w:color w:val="000000"/>
                <w:sz w:val="18"/>
                <w:szCs w:val="18"/>
                <w:lang w:eastAsia="es-CL"/>
              </w:rPr>
              <w:t xml:space="preserve">structura construida para liberación nocturna de ejemplares de </w:t>
            </w:r>
            <w:r w:rsidR="00644888">
              <w:rPr>
                <w:rFonts w:eastAsia="Times New Roman"/>
                <w:color w:val="000000"/>
                <w:sz w:val="18"/>
                <w:szCs w:val="18"/>
                <w:lang w:eastAsia="es-CL"/>
              </w:rPr>
              <w:t>Golondrina de Mar Negra</w:t>
            </w:r>
            <w:r w:rsidRPr="008D32B7">
              <w:rPr>
                <w:rFonts w:eastAsia="Times New Roman"/>
                <w:color w:val="000000"/>
                <w:sz w:val="18"/>
                <w:szCs w:val="18"/>
                <w:lang w:eastAsia="es-CL"/>
              </w:rPr>
              <w:t>.</w:t>
            </w:r>
          </w:p>
        </w:tc>
      </w:tr>
      <w:tr w:rsidR="00DD5448" w:rsidRPr="0025129B" w14:paraId="4230A992" w14:textId="77777777" w:rsidTr="002C267B">
        <w:trPr>
          <w:trHeight w:val="2793"/>
          <w:jc w:val="center"/>
        </w:trPr>
        <w:tc>
          <w:tcPr>
            <w:tcW w:w="2513" w:type="pct"/>
            <w:gridSpan w:val="2"/>
            <w:tcBorders>
              <w:top w:val="nil"/>
              <w:left w:val="single" w:sz="4" w:space="0" w:color="auto"/>
              <w:right w:val="single" w:sz="4" w:space="0" w:color="auto"/>
            </w:tcBorders>
            <w:shd w:val="clear" w:color="auto" w:fill="auto"/>
            <w:noWrap/>
            <w:vAlign w:val="center"/>
            <w:hideMark/>
          </w:tcPr>
          <w:p w14:paraId="0858D797" w14:textId="4797EBB2" w:rsidR="00DD5448" w:rsidRPr="0025129B" w:rsidRDefault="00775038" w:rsidP="00F427DF">
            <w:pPr>
              <w:jc w:val="center"/>
              <w:rPr>
                <w:rFonts w:eastAsia="Times New Roman"/>
                <w:color w:val="000000"/>
                <w:sz w:val="20"/>
                <w:szCs w:val="20"/>
                <w:lang w:eastAsia="es-CL"/>
              </w:rPr>
            </w:pPr>
            <w:r w:rsidRPr="00334A5D">
              <w:rPr>
                <w:rFonts w:eastAsia="Times New Roman"/>
                <w:noProof/>
                <w:color w:val="000000"/>
                <w:sz w:val="20"/>
                <w:szCs w:val="20"/>
                <w:lang w:eastAsia="es-CL"/>
              </w:rPr>
              <mc:AlternateContent>
                <mc:Choice Requires="wps">
                  <w:drawing>
                    <wp:anchor distT="0" distB="0" distL="114300" distR="114300" simplePos="0" relativeHeight="251670528" behindDoc="0" locked="0" layoutInCell="1" allowOverlap="1" wp14:anchorId="2A39F89D" wp14:editId="729E8738">
                      <wp:simplePos x="0" y="0"/>
                      <wp:positionH relativeFrom="column">
                        <wp:posOffset>1657350</wp:posOffset>
                      </wp:positionH>
                      <wp:positionV relativeFrom="paragraph">
                        <wp:posOffset>690880</wp:posOffset>
                      </wp:positionV>
                      <wp:extent cx="487680" cy="411480"/>
                      <wp:effectExtent l="19050" t="19050" r="26670" b="26670"/>
                      <wp:wrapNone/>
                      <wp:docPr id="3" name="Elipse 3"/>
                      <wp:cNvGraphicFramePr/>
                      <a:graphic xmlns:a="http://schemas.openxmlformats.org/drawingml/2006/main">
                        <a:graphicData uri="http://schemas.microsoft.com/office/word/2010/wordprocessingShape">
                          <wps:wsp>
                            <wps:cNvSpPr/>
                            <wps:spPr>
                              <a:xfrm>
                                <a:off x="0" y="0"/>
                                <a:ext cx="487680" cy="411480"/>
                              </a:xfrm>
                              <a:prstGeom prst="ellipse">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589CB3DF" id="Elipse 3" o:spid="_x0000_s1026" style="position:absolute;margin-left:130.5pt;margin-top:54.4pt;width:38.4pt;height:32.4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" filled="f" strokecolor="#92d050" strokeweight="3pt"/>
                  </w:pict>
                </mc:Fallback>
              </mc:AlternateContent>
            </w:r>
            <w:r w:rsidR="00D13E28">
              <w:rPr>
                <w:rFonts w:eastAsia="Times New Roman"/>
                <w:noProof/>
                <w:color w:val="000000"/>
                <w:sz w:val="20"/>
                <w:szCs w:val="20"/>
                <w:lang w:eastAsia="es-CL"/>
              </w:rPr>
              <w:drawing>
                <wp:inline distT="0" distB="0" distL="0" distR="0" wp14:anchorId="17887244" wp14:editId="320AD9C7">
                  <wp:extent cx="3058828" cy="1905000"/>
                  <wp:effectExtent l="0" t="0" r="8255"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lum bright="20000" contrast="40000"/>
                            <a:extLst>
                              <a:ext uri="{28A0092B-C50C-407E-A947-70E740481C1C}">
                                <a14:useLocalDpi xmlns:a14="http://schemas.microsoft.com/office/drawing/2010/main" val="0"/>
                              </a:ext>
                            </a:extLst>
                          </a:blip>
                          <a:srcRect/>
                          <a:stretch>
                            <a:fillRect/>
                          </a:stretch>
                        </pic:blipFill>
                        <pic:spPr bwMode="auto">
                          <a:xfrm>
                            <a:off x="0" y="0"/>
                            <a:ext cx="3058828" cy="1905000"/>
                          </a:xfrm>
                          <a:prstGeom prst="rect">
                            <a:avLst/>
                          </a:prstGeom>
                          <a:noFill/>
                          <a:ln>
                            <a:noFill/>
                          </a:ln>
                        </pic:spPr>
                      </pic:pic>
                    </a:graphicData>
                  </a:graphic>
                </wp:inline>
              </w:drawing>
            </w:r>
          </w:p>
        </w:tc>
        <w:tc>
          <w:tcPr>
            <w:tcW w:w="2487" w:type="pct"/>
            <w:gridSpan w:val="2"/>
            <w:tcBorders>
              <w:top w:val="nil"/>
              <w:left w:val="single" w:sz="4" w:space="0" w:color="auto"/>
              <w:right w:val="single" w:sz="4" w:space="0" w:color="auto"/>
            </w:tcBorders>
            <w:shd w:val="clear" w:color="auto" w:fill="auto"/>
            <w:noWrap/>
            <w:vAlign w:val="center"/>
            <w:hideMark/>
          </w:tcPr>
          <w:p w14:paraId="53536AAF" w14:textId="283339F3" w:rsidR="00DD5448" w:rsidRPr="0025129B" w:rsidRDefault="00F427DF" w:rsidP="002C267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0288" behindDoc="0" locked="0" layoutInCell="1" allowOverlap="1" wp14:anchorId="26CFBDF6" wp14:editId="5EC34CCD">
                      <wp:simplePos x="0" y="0"/>
                      <wp:positionH relativeFrom="column">
                        <wp:posOffset>1383030</wp:posOffset>
                      </wp:positionH>
                      <wp:positionV relativeFrom="paragraph">
                        <wp:posOffset>654685</wp:posOffset>
                      </wp:positionV>
                      <wp:extent cx="1905000" cy="352425"/>
                      <wp:effectExtent l="19050" t="19050" r="19050" b="28575"/>
                      <wp:wrapNone/>
                      <wp:docPr id="17" name="17 Rectángulo redondeado"/>
                      <wp:cNvGraphicFramePr/>
                      <a:graphic xmlns:a="http://schemas.openxmlformats.org/drawingml/2006/main">
                        <a:graphicData uri="http://schemas.microsoft.com/office/word/2010/wordprocessingShape">
                          <wps:wsp>
                            <wps:cNvSpPr/>
                            <wps:spPr>
                              <a:xfrm>
                                <a:off x="0" y="0"/>
                                <a:ext cx="1905000" cy="352425"/>
                              </a:xfrm>
                              <a:prstGeom prst="roundRect">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63C178A5" id="17 Rectángulo redondeado" o:spid="_x0000_s1026" style="position:absolute;margin-left:108.9pt;margin-top:51.55pt;width:150pt;height:27.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" filled="f" strokecolor="#92d050" strokeweight="3pt"/>
                  </w:pict>
                </mc:Fallback>
              </mc:AlternateContent>
            </w:r>
            <w:r>
              <w:rPr>
                <w:rFonts w:eastAsia="Times New Roman"/>
                <w:noProof/>
                <w:color w:val="000000"/>
                <w:sz w:val="20"/>
                <w:szCs w:val="20"/>
                <w:lang w:eastAsia="es-CL"/>
              </w:rPr>
              <w:drawing>
                <wp:inline distT="0" distB="0" distL="0" distR="0" wp14:anchorId="15ED7030" wp14:editId="50F5A060">
                  <wp:extent cx="2954664" cy="1971675"/>
                  <wp:effectExtent l="0" t="0" r="0" b="0"/>
                  <wp:docPr id="16" name="Imagen 16" descr="C:\Users\tamara.gonzalez\Desktop\INFORMES TAMARA - 2017\02 Patillos Sal Lobos\05 Acta inspección\FOTOS\SERNAPESCA\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tamara.gonzalez\Desktop\INFORMES TAMARA - 2017\02 Patillos Sal Lobos\05 Acta inspección\FOTOS\SERNAPESCA\2.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957356" cy="1973472"/>
                          </a:xfrm>
                          <a:prstGeom prst="rect">
                            <a:avLst/>
                          </a:prstGeom>
                          <a:noFill/>
                          <a:ln>
                            <a:noFill/>
                          </a:ln>
                        </pic:spPr>
                      </pic:pic>
                    </a:graphicData>
                  </a:graphic>
                </wp:inline>
              </w:drawing>
            </w:r>
          </w:p>
        </w:tc>
      </w:tr>
      <w:tr w:rsidR="00884950" w:rsidRPr="0025129B" w14:paraId="5D906DF8" w14:textId="77777777" w:rsidTr="002C267B">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5FE61264" w14:textId="77777777" w:rsidR="00DD5448" w:rsidRPr="0025129B" w:rsidRDefault="00DD5448" w:rsidP="002C267B">
            <w:pPr>
              <w:pStyle w:val="Descripcin"/>
              <w:rPr>
                <w:rFonts w:eastAsia="Times New Roman"/>
                <w:color w:val="000000"/>
                <w:lang w:eastAsia="es-CL"/>
              </w:rPr>
            </w:pPr>
            <w:r w:rsidRPr="0025129B">
              <w:t>Fotografía</w:t>
            </w:r>
            <w:r>
              <w:t xml:space="preserve"> 3</w:t>
            </w:r>
            <w:r w:rsidRPr="0025129B">
              <w:t>.</w:t>
            </w:r>
          </w:p>
        </w:tc>
        <w:tc>
          <w:tcPr>
            <w:tcW w:w="1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85C63B1" w14:textId="0CEB2D26" w:rsidR="00DD5448" w:rsidRPr="0025129B" w:rsidRDefault="00AF6A8F" w:rsidP="002C26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c>
          <w:tcPr>
            <w:tcW w:w="737" w:type="pct"/>
            <w:tcBorders>
              <w:top w:val="single" w:sz="4" w:space="0" w:color="auto"/>
              <w:left w:val="nil"/>
              <w:bottom w:val="single" w:sz="4" w:space="0" w:color="auto"/>
              <w:right w:val="nil"/>
            </w:tcBorders>
            <w:shd w:val="clear" w:color="auto" w:fill="auto"/>
            <w:noWrap/>
            <w:vAlign w:val="center"/>
            <w:hideMark/>
          </w:tcPr>
          <w:p w14:paraId="2B693D37" w14:textId="77777777" w:rsidR="00DD5448" w:rsidRPr="0025129B" w:rsidRDefault="00DD5448" w:rsidP="002C267B">
            <w:pPr>
              <w:pStyle w:val="Descripcin"/>
            </w:pPr>
            <w:r w:rsidRPr="0025129B">
              <w:t>Fotografía</w:t>
            </w:r>
            <w:r>
              <w:t xml:space="preserve"> 4</w:t>
            </w:r>
            <w:r w:rsidRPr="0025129B">
              <w:t>.</w:t>
            </w:r>
          </w:p>
        </w:tc>
        <w:tc>
          <w:tcPr>
            <w:tcW w:w="1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5E3E7E" w14:textId="19298252" w:rsidR="00DD5448" w:rsidRPr="0025129B" w:rsidRDefault="00AF6A8F" w:rsidP="002C26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r>
      <w:tr w:rsidR="00DD5448" w:rsidRPr="0025129B" w14:paraId="11E0D0D2" w14:textId="77777777" w:rsidTr="002C267B">
        <w:trPr>
          <w:trHeight w:val="850"/>
          <w:jc w:val="center"/>
        </w:trPr>
        <w:tc>
          <w:tcPr>
            <w:tcW w:w="251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1CD6E3A" w14:textId="77777777" w:rsidR="0074330C" w:rsidRPr="0025129B" w:rsidRDefault="0074330C" w:rsidP="0074330C">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05A85595" w14:textId="0812C529" w:rsidR="00DD5448" w:rsidRPr="0025129B" w:rsidRDefault="00D13E28" w:rsidP="002C267B">
            <w:pPr>
              <w:rPr>
                <w:rFonts w:eastAsia="Times New Roman"/>
                <w:color w:val="000000"/>
                <w:sz w:val="18"/>
                <w:szCs w:val="18"/>
                <w:lang w:eastAsia="es-CL"/>
              </w:rPr>
            </w:pPr>
            <w:r w:rsidRPr="00D13E28">
              <w:rPr>
                <w:rFonts w:eastAsia="Times New Roman"/>
                <w:color w:val="000000"/>
                <w:sz w:val="18"/>
                <w:szCs w:val="18"/>
                <w:lang w:eastAsia="es-CL"/>
              </w:rPr>
              <w:t>Vista de ind</w:t>
            </w:r>
            <w:r>
              <w:rPr>
                <w:rFonts w:eastAsia="Times New Roman"/>
                <w:color w:val="000000"/>
                <w:sz w:val="18"/>
                <w:szCs w:val="18"/>
                <w:lang w:eastAsia="es-CL"/>
              </w:rPr>
              <w:t xml:space="preserve">ividuos extrayendo guano blanco en Islote </w:t>
            </w:r>
            <w:r w:rsidR="00775038">
              <w:rPr>
                <w:rFonts w:eastAsia="Times New Roman"/>
                <w:color w:val="000000"/>
                <w:sz w:val="18"/>
                <w:szCs w:val="18"/>
                <w:lang w:eastAsia="es-CL"/>
              </w:rPr>
              <w:t>“</w:t>
            </w:r>
            <w:r>
              <w:rPr>
                <w:rFonts w:eastAsia="Times New Roman"/>
                <w:color w:val="000000"/>
                <w:sz w:val="18"/>
                <w:szCs w:val="18"/>
                <w:lang w:eastAsia="es-CL"/>
              </w:rPr>
              <w:t>Patillos</w:t>
            </w:r>
            <w:r w:rsidR="00775038">
              <w:rPr>
                <w:rFonts w:eastAsia="Times New Roman"/>
                <w:color w:val="000000"/>
                <w:sz w:val="18"/>
                <w:szCs w:val="18"/>
                <w:lang w:eastAsia="es-CL"/>
              </w:rPr>
              <w:t>”</w:t>
            </w:r>
            <w:r>
              <w:rPr>
                <w:rFonts w:eastAsia="Times New Roman"/>
                <w:color w:val="000000"/>
                <w:sz w:val="18"/>
                <w:szCs w:val="18"/>
                <w:lang w:eastAsia="es-CL"/>
              </w:rPr>
              <w:t>.</w:t>
            </w:r>
          </w:p>
        </w:tc>
        <w:tc>
          <w:tcPr>
            <w:tcW w:w="248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25E7DB6B" w14:textId="77777777" w:rsidR="00DD5448" w:rsidRPr="0025129B" w:rsidRDefault="00DD5448" w:rsidP="002C267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4AD96ABE" w14:textId="12680235" w:rsidR="00DD5448" w:rsidRPr="0025129B" w:rsidRDefault="00F427DF" w:rsidP="00F427DF">
            <w:pPr>
              <w:keepNext/>
              <w:rPr>
                <w:rFonts w:eastAsia="Times New Roman"/>
                <w:color w:val="000000"/>
                <w:sz w:val="18"/>
                <w:szCs w:val="18"/>
                <w:lang w:eastAsia="es-CL"/>
              </w:rPr>
            </w:pPr>
            <w:r>
              <w:rPr>
                <w:rFonts w:eastAsia="Times New Roman"/>
                <w:color w:val="000000"/>
                <w:sz w:val="18"/>
                <w:szCs w:val="18"/>
                <w:lang w:eastAsia="es-CL"/>
              </w:rPr>
              <w:t>Luminarias planas en Planta N° 2.</w:t>
            </w:r>
          </w:p>
        </w:tc>
      </w:tr>
    </w:tbl>
    <w:p w14:paraId="4E2B8C70" w14:textId="77777777" w:rsidR="00A37875" w:rsidRDefault="00A37875">
      <w:pPr>
        <w:jc w:val="left"/>
      </w:pPr>
      <w:r>
        <w:br w:type="page"/>
      </w:r>
    </w:p>
    <w:p w14:paraId="75D2A7DF" w14:textId="77777777" w:rsidR="00A4072A" w:rsidRDefault="00A4072A">
      <w:pPr>
        <w:jc w:val="left"/>
      </w:pPr>
    </w:p>
    <w:tbl>
      <w:tblPr>
        <w:tblW w:w="13712" w:type="dxa"/>
        <w:jc w:val="center"/>
        <w:tblCellMar>
          <w:left w:w="70" w:type="dxa"/>
          <w:right w:w="70" w:type="dxa"/>
        </w:tblCellMar>
        <w:tblLook w:val="04A0" w:firstRow="1" w:lastRow="0" w:firstColumn="1" w:lastColumn="0" w:noHBand="0" w:noVBand="1"/>
      </w:tblPr>
      <w:tblGrid>
        <w:gridCol w:w="2090"/>
        <w:gridCol w:w="4802"/>
        <w:gridCol w:w="2021"/>
        <w:gridCol w:w="4799"/>
      </w:tblGrid>
      <w:tr w:rsidR="00A4072A" w:rsidRPr="0025129B" w14:paraId="0CBDDC5A" w14:textId="77777777" w:rsidTr="002C267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6044453" w14:textId="77777777" w:rsidR="00A4072A" w:rsidRPr="0025129B" w:rsidRDefault="00A4072A" w:rsidP="002C267B">
            <w:pPr>
              <w:jc w:val="center"/>
              <w:rPr>
                <w:rFonts w:eastAsia="Times New Roman"/>
                <w:b/>
                <w:bCs/>
                <w:color w:val="000000"/>
                <w:sz w:val="20"/>
                <w:szCs w:val="20"/>
                <w:lang w:eastAsia="es-CL"/>
              </w:rPr>
            </w:pPr>
            <w:r w:rsidRPr="0025129B">
              <w:rPr>
                <w:rFonts w:eastAsia="Times New Roman"/>
                <w:b/>
                <w:bCs/>
                <w:color w:val="000000"/>
                <w:sz w:val="20"/>
                <w:szCs w:val="20"/>
                <w:lang w:eastAsia="es-CL"/>
              </w:rPr>
              <w:t>Registros</w:t>
            </w:r>
          </w:p>
        </w:tc>
      </w:tr>
      <w:tr w:rsidR="00A4072A" w:rsidRPr="0025129B" w14:paraId="7BD2F684" w14:textId="77777777" w:rsidTr="002C267B">
        <w:trPr>
          <w:trHeight w:val="2805"/>
          <w:jc w:val="center"/>
        </w:trPr>
        <w:tc>
          <w:tcPr>
            <w:tcW w:w="2513" w:type="pct"/>
            <w:gridSpan w:val="2"/>
            <w:tcBorders>
              <w:top w:val="nil"/>
              <w:left w:val="single" w:sz="4" w:space="0" w:color="auto"/>
              <w:right w:val="single" w:sz="4" w:space="0" w:color="auto"/>
            </w:tcBorders>
            <w:shd w:val="clear" w:color="auto" w:fill="auto"/>
            <w:noWrap/>
            <w:vAlign w:val="center"/>
            <w:hideMark/>
          </w:tcPr>
          <w:p w14:paraId="6ABB2503" w14:textId="35B3FF87" w:rsidR="00A4072A" w:rsidRPr="0025129B" w:rsidRDefault="00F427DF" w:rsidP="006C14E1">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6432" behindDoc="0" locked="0" layoutInCell="1" allowOverlap="1" wp14:anchorId="23BA95D6" wp14:editId="2F2B5A7B">
                      <wp:simplePos x="0" y="0"/>
                      <wp:positionH relativeFrom="column">
                        <wp:posOffset>2868930</wp:posOffset>
                      </wp:positionH>
                      <wp:positionV relativeFrom="paragraph">
                        <wp:posOffset>345440</wp:posOffset>
                      </wp:positionV>
                      <wp:extent cx="685800" cy="400050"/>
                      <wp:effectExtent l="19050" t="19050" r="19050" b="38100"/>
                      <wp:wrapNone/>
                      <wp:docPr id="18" name="18 Flecha derecha"/>
                      <wp:cNvGraphicFramePr/>
                      <a:graphic xmlns:a="http://schemas.openxmlformats.org/drawingml/2006/main">
                        <a:graphicData uri="http://schemas.microsoft.com/office/word/2010/wordprocessingShape">
                          <wps:wsp>
                            <wps:cNvSpPr/>
                            <wps:spPr>
                              <a:xfrm rot="10800000">
                                <a:off x="0" y="0"/>
                                <a:ext cx="685800" cy="4000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D75548D"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18 Flecha derecha" o:spid="_x0000_s1026" type="#_x0000_t13" style="position:absolute;margin-left:225.9pt;margin-top:27.2pt;width:54pt;height:31.5pt;rotation:180;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" adj="15300" fillcolor="#92d050" strokecolor="#92d050" strokeweight="2pt"/>
                  </w:pict>
                </mc:Fallback>
              </mc:AlternateContent>
            </w:r>
            <w:r>
              <w:rPr>
                <w:rFonts w:eastAsia="Times New Roman"/>
                <w:noProof/>
                <w:color w:val="000000"/>
                <w:sz w:val="20"/>
                <w:szCs w:val="20"/>
                <w:lang w:eastAsia="es-CL"/>
              </w:rPr>
              <mc:AlternateContent>
                <mc:Choice Requires="wps">
                  <w:drawing>
                    <wp:anchor distT="0" distB="0" distL="114300" distR="114300" simplePos="0" relativeHeight="251664384" behindDoc="0" locked="0" layoutInCell="1" allowOverlap="1" wp14:anchorId="6ACD6E79" wp14:editId="7C79E2EE">
                      <wp:simplePos x="0" y="0"/>
                      <wp:positionH relativeFrom="column">
                        <wp:posOffset>1039495</wp:posOffset>
                      </wp:positionH>
                      <wp:positionV relativeFrom="paragraph">
                        <wp:posOffset>245110</wp:posOffset>
                      </wp:positionV>
                      <wp:extent cx="657225" cy="400050"/>
                      <wp:effectExtent l="0" t="19050" r="47625" b="38100"/>
                      <wp:wrapNone/>
                      <wp:docPr id="15" name="15 Flecha derecha"/>
                      <wp:cNvGraphicFramePr/>
                      <a:graphic xmlns:a="http://schemas.openxmlformats.org/drawingml/2006/main">
                        <a:graphicData uri="http://schemas.microsoft.com/office/word/2010/wordprocessingShape">
                          <wps:wsp>
                            <wps:cNvSpPr/>
                            <wps:spPr>
                              <a:xfrm>
                                <a:off x="0" y="0"/>
                                <a:ext cx="657225" cy="4000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F1B5F06" id="15 Flecha derecha" o:spid="_x0000_s1026" type="#_x0000_t13" style="position:absolute;margin-left:81.85pt;margin-top:19.3pt;width:51.75pt;height:3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" adj="15026" fillcolor="#92d050" strokecolor="#92d050" strokeweight="2pt"/>
                  </w:pict>
                </mc:Fallback>
              </mc:AlternateContent>
            </w:r>
            <w:r>
              <w:rPr>
                <w:rFonts w:eastAsia="Times New Roman"/>
                <w:noProof/>
                <w:color w:val="000000"/>
                <w:sz w:val="20"/>
                <w:szCs w:val="20"/>
                <w:lang w:eastAsia="es-CL"/>
              </w:rPr>
              <w:drawing>
                <wp:inline distT="0" distB="0" distL="0" distR="0" wp14:anchorId="2A1667CB" wp14:editId="38988F9E">
                  <wp:extent cx="1457325" cy="2199236"/>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6">
                            <a:lum bright="40000" contrast="40000"/>
                            <a:extLst>
                              <a:ext uri="{28A0092B-C50C-407E-A947-70E740481C1C}">
                                <a14:useLocalDpi xmlns:a14="http://schemas.microsoft.com/office/drawing/2010/main" val="0"/>
                              </a:ext>
                            </a:extLst>
                          </a:blip>
                          <a:srcRect/>
                          <a:stretch>
                            <a:fillRect/>
                          </a:stretch>
                        </pic:blipFill>
                        <pic:spPr bwMode="auto">
                          <a:xfrm>
                            <a:off x="0" y="0"/>
                            <a:ext cx="1459020" cy="2201794"/>
                          </a:xfrm>
                          <a:prstGeom prst="rect">
                            <a:avLst/>
                          </a:prstGeom>
                          <a:noFill/>
                          <a:ln>
                            <a:noFill/>
                          </a:ln>
                        </pic:spPr>
                      </pic:pic>
                    </a:graphicData>
                  </a:graphic>
                </wp:inline>
              </w:drawing>
            </w:r>
          </w:p>
        </w:tc>
        <w:tc>
          <w:tcPr>
            <w:tcW w:w="2487" w:type="pct"/>
            <w:gridSpan w:val="2"/>
            <w:tcBorders>
              <w:top w:val="nil"/>
              <w:left w:val="single" w:sz="4" w:space="0" w:color="auto"/>
              <w:right w:val="single" w:sz="4" w:space="0" w:color="auto"/>
            </w:tcBorders>
            <w:shd w:val="clear" w:color="auto" w:fill="auto"/>
            <w:noWrap/>
            <w:vAlign w:val="center"/>
            <w:hideMark/>
          </w:tcPr>
          <w:p w14:paraId="2887C666" w14:textId="576E26FC" w:rsidR="00A4072A" w:rsidRPr="0025129B" w:rsidRDefault="00F427DF" w:rsidP="00F427DF">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7456" behindDoc="0" locked="0" layoutInCell="1" allowOverlap="1" wp14:anchorId="37DA6A0A" wp14:editId="39B8A67A">
                      <wp:simplePos x="0" y="0"/>
                      <wp:positionH relativeFrom="column">
                        <wp:posOffset>1315085</wp:posOffset>
                      </wp:positionH>
                      <wp:positionV relativeFrom="paragraph">
                        <wp:posOffset>580390</wp:posOffset>
                      </wp:positionV>
                      <wp:extent cx="1857375" cy="1056640"/>
                      <wp:effectExtent l="19050" t="19050" r="28575" b="10160"/>
                      <wp:wrapNone/>
                      <wp:docPr id="28" name="28 Elipse"/>
                      <wp:cNvGraphicFramePr/>
                      <a:graphic xmlns:a="http://schemas.openxmlformats.org/drawingml/2006/main">
                        <a:graphicData uri="http://schemas.microsoft.com/office/word/2010/wordprocessingShape">
                          <wps:wsp>
                            <wps:cNvSpPr/>
                            <wps:spPr>
                              <a:xfrm>
                                <a:off x="0" y="0"/>
                                <a:ext cx="1857375" cy="1056640"/>
                              </a:xfrm>
                              <a:prstGeom prst="ellipse">
                                <a:avLst/>
                              </a:prstGeom>
                              <a:noFill/>
                              <a:ln w="381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BDAB92A" id="28 Elipse" o:spid="_x0000_s1026" style="position:absolute;margin-left:103.55pt;margin-top:45.7pt;width:146.25pt;height:83.2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" filled="f" strokecolor="#92d050" strokeweight="3pt"/>
                  </w:pict>
                </mc:Fallback>
              </mc:AlternateContent>
            </w:r>
            <w:r>
              <w:rPr>
                <w:rFonts w:eastAsia="Times New Roman"/>
                <w:noProof/>
                <w:color w:val="000000"/>
                <w:sz w:val="20"/>
                <w:szCs w:val="20"/>
                <w:lang w:eastAsia="es-CL"/>
              </w:rPr>
              <w:drawing>
                <wp:inline distT="0" distB="0" distL="0" distR="0" wp14:anchorId="1920AB8E" wp14:editId="53CA5B82">
                  <wp:extent cx="3064242" cy="2044798"/>
                  <wp:effectExtent l="0" t="0" r="3175" b="0"/>
                  <wp:docPr id="11" name="Imagen 11" descr="C:\Users\tamara.gonzalez\Desktop\INFORMES TAMARA - 2017\02 Patillos Sal Lobos\05 Acta inspección\FOTOS\SERNAPES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tamara.gonzalez\Desktop\INFORMES TAMARA - 2017\02 Patillos Sal Lobos\05 Acta inspección\FOTOS\SERNAPESCA\3.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080442" cy="2055609"/>
                          </a:xfrm>
                          <a:prstGeom prst="rect">
                            <a:avLst/>
                          </a:prstGeom>
                          <a:noFill/>
                          <a:ln>
                            <a:noFill/>
                          </a:ln>
                        </pic:spPr>
                      </pic:pic>
                    </a:graphicData>
                  </a:graphic>
                </wp:inline>
              </w:drawing>
            </w:r>
          </w:p>
        </w:tc>
      </w:tr>
      <w:tr w:rsidR="00A4072A" w:rsidRPr="0025129B" w14:paraId="1434C5F2" w14:textId="77777777" w:rsidTr="002C267B">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67482062" w14:textId="49B7626A" w:rsidR="00A4072A" w:rsidRPr="0025129B" w:rsidRDefault="00A4072A" w:rsidP="00A275CD">
            <w:pPr>
              <w:pStyle w:val="Descripcin"/>
              <w:rPr>
                <w:rFonts w:eastAsia="Times New Roman"/>
                <w:color w:val="000000"/>
                <w:lang w:eastAsia="es-CL"/>
              </w:rPr>
            </w:pPr>
            <w:r w:rsidRPr="0025129B">
              <w:t>Fotografía</w:t>
            </w:r>
            <w:r>
              <w:t xml:space="preserve"> </w:t>
            </w:r>
            <w:r w:rsidR="00A275CD">
              <w:t>5</w:t>
            </w:r>
            <w:r w:rsidRPr="0025129B">
              <w:t>.</w:t>
            </w:r>
          </w:p>
        </w:tc>
        <w:tc>
          <w:tcPr>
            <w:tcW w:w="1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50F4829" w14:textId="77777777" w:rsidR="00A4072A" w:rsidRPr="0025129B" w:rsidRDefault="00A4072A" w:rsidP="002C26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c>
          <w:tcPr>
            <w:tcW w:w="737" w:type="pct"/>
            <w:tcBorders>
              <w:top w:val="single" w:sz="4" w:space="0" w:color="auto"/>
              <w:left w:val="nil"/>
              <w:bottom w:val="single" w:sz="4" w:space="0" w:color="auto"/>
              <w:right w:val="nil"/>
            </w:tcBorders>
            <w:shd w:val="clear" w:color="auto" w:fill="auto"/>
            <w:noWrap/>
            <w:vAlign w:val="center"/>
            <w:hideMark/>
          </w:tcPr>
          <w:p w14:paraId="465030B3" w14:textId="1D326A34" w:rsidR="00A4072A" w:rsidRPr="0025129B" w:rsidRDefault="00A4072A" w:rsidP="00A275CD">
            <w:pPr>
              <w:pStyle w:val="Descripcin"/>
            </w:pPr>
            <w:r w:rsidRPr="0025129B">
              <w:t xml:space="preserve">Fotografía </w:t>
            </w:r>
            <w:r w:rsidR="00A275CD">
              <w:t>6</w:t>
            </w:r>
            <w:r>
              <w:t>.</w:t>
            </w:r>
          </w:p>
        </w:tc>
        <w:tc>
          <w:tcPr>
            <w:tcW w:w="1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D691AC6" w14:textId="77777777" w:rsidR="00A4072A" w:rsidRPr="0025129B" w:rsidRDefault="00A4072A" w:rsidP="002C26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r>
      <w:tr w:rsidR="00A4072A" w:rsidRPr="00496E76" w14:paraId="1C36932C" w14:textId="77777777" w:rsidTr="002C267B">
        <w:trPr>
          <w:trHeight w:val="367"/>
          <w:jc w:val="center"/>
        </w:trPr>
        <w:tc>
          <w:tcPr>
            <w:tcW w:w="251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994DFC4" w14:textId="77777777" w:rsidR="00A4072A" w:rsidRPr="0025129B" w:rsidRDefault="00A4072A" w:rsidP="002C267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F591FB8" w14:textId="75071771" w:rsidR="00D0267B" w:rsidRPr="00496E76" w:rsidRDefault="00F427DF" w:rsidP="00F427DF">
            <w:pPr>
              <w:rPr>
                <w:rFonts w:eastAsia="Times New Roman"/>
                <w:color w:val="000000"/>
                <w:sz w:val="18"/>
                <w:szCs w:val="18"/>
                <w:lang w:eastAsia="es-CL"/>
              </w:rPr>
            </w:pPr>
            <w:r w:rsidRPr="006C14E1">
              <w:rPr>
                <w:rFonts w:eastAsia="Times New Roman"/>
                <w:color w:val="000000"/>
                <w:sz w:val="18"/>
                <w:szCs w:val="18"/>
                <w:lang w:eastAsia="es-CL"/>
              </w:rPr>
              <w:t>Vista de lum</w:t>
            </w:r>
            <w:r>
              <w:rPr>
                <w:rFonts w:eastAsia="Times New Roman"/>
                <w:color w:val="000000"/>
                <w:sz w:val="18"/>
                <w:szCs w:val="18"/>
                <w:lang w:eastAsia="es-CL"/>
              </w:rPr>
              <w:t xml:space="preserve">inarias utilizadas en la </w:t>
            </w:r>
            <w:r w:rsidRPr="006C14E1">
              <w:rPr>
                <w:rFonts w:eastAsia="Times New Roman"/>
                <w:color w:val="000000"/>
                <w:sz w:val="18"/>
                <w:szCs w:val="18"/>
                <w:lang w:eastAsia="es-CL"/>
              </w:rPr>
              <w:t xml:space="preserve">Zona de Acopio </w:t>
            </w:r>
            <w:r>
              <w:rPr>
                <w:rFonts w:eastAsia="Times New Roman"/>
                <w:color w:val="000000"/>
                <w:sz w:val="18"/>
                <w:szCs w:val="18"/>
                <w:lang w:eastAsia="es-CL"/>
              </w:rPr>
              <w:t>Planta N</w:t>
            </w:r>
            <w:r w:rsidRPr="006C14E1">
              <w:rPr>
                <w:rFonts w:eastAsia="Times New Roman"/>
                <w:color w:val="000000"/>
                <w:sz w:val="18"/>
                <w:szCs w:val="18"/>
                <w:lang w:eastAsia="es-CL"/>
              </w:rPr>
              <w:t>°</w:t>
            </w:r>
            <w:r>
              <w:rPr>
                <w:rFonts w:eastAsia="Times New Roman"/>
                <w:color w:val="000000"/>
                <w:sz w:val="18"/>
                <w:szCs w:val="18"/>
                <w:lang w:eastAsia="es-CL"/>
              </w:rPr>
              <w:t xml:space="preserve"> </w:t>
            </w:r>
            <w:r w:rsidRPr="006C14E1">
              <w:rPr>
                <w:rFonts w:eastAsia="Times New Roman"/>
                <w:color w:val="000000"/>
                <w:sz w:val="18"/>
                <w:szCs w:val="18"/>
                <w:lang w:eastAsia="es-CL"/>
              </w:rPr>
              <w:t>2</w:t>
            </w:r>
            <w:r>
              <w:rPr>
                <w:rFonts w:eastAsia="Times New Roman"/>
                <w:color w:val="000000"/>
                <w:sz w:val="18"/>
                <w:szCs w:val="18"/>
                <w:lang w:eastAsia="es-CL"/>
              </w:rPr>
              <w:t>.</w:t>
            </w:r>
          </w:p>
        </w:tc>
        <w:tc>
          <w:tcPr>
            <w:tcW w:w="248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0922B48F" w14:textId="77777777" w:rsidR="00A4072A" w:rsidRPr="0025129B" w:rsidRDefault="00A4072A" w:rsidP="002C267B">
            <w:pPr>
              <w:jc w:val="left"/>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0C70B39" w14:textId="5AF121CE" w:rsidR="00F427DF" w:rsidRDefault="00F427DF" w:rsidP="00F427DF">
            <w:pPr>
              <w:rPr>
                <w:rFonts w:eastAsia="Times New Roman"/>
                <w:color w:val="000000"/>
                <w:sz w:val="18"/>
                <w:szCs w:val="18"/>
                <w:lang w:eastAsia="es-CL"/>
              </w:rPr>
            </w:pPr>
            <w:r w:rsidRPr="001B4538">
              <w:rPr>
                <w:rFonts w:eastAsia="Times New Roman"/>
                <w:color w:val="000000"/>
                <w:sz w:val="18"/>
                <w:szCs w:val="18"/>
                <w:lang w:eastAsia="es-CL"/>
              </w:rPr>
              <w:t xml:space="preserve">Carcasa </w:t>
            </w:r>
            <w:r w:rsidR="00644888">
              <w:rPr>
                <w:rFonts w:eastAsia="Times New Roman"/>
                <w:color w:val="000000"/>
                <w:sz w:val="18"/>
                <w:szCs w:val="18"/>
                <w:lang w:eastAsia="es-CL"/>
              </w:rPr>
              <w:t>Golondrina de Mar Negra</w:t>
            </w:r>
            <w:r>
              <w:rPr>
                <w:rFonts w:eastAsia="Times New Roman"/>
                <w:color w:val="000000"/>
                <w:sz w:val="18"/>
                <w:szCs w:val="18"/>
                <w:lang w:eastAsia="es-CL"/>
              </w:rPr>
              <w:t xml:space="preserve"> </w:t>
            </w:r>
            <w:r w:rsidRPr="001B4538">
              <w:rPr>
                <w:rFonts w:eastAsia="Times New Roman"/>
                <w:color w:val="000000"/>
                <w:sz w:val="18"/>
                <w:szCs w:val="18"/>
                <w:lang w:eastAsia="es-CL"/>
              </w:rPr>
              <w:t>en sector Anexo Planta N° 1.</w:t>
            </w:r>
          </w:p>
          <w:p w14:paraId="137575D8" w14:textId="091DBE90" w:rsidR="00A4072A" w:rsidRPr="00496E76" w:rsidRDefault="00A4072A" w:rsidP="002C267B">
            <w:pPr>
              <w:jc w:val="left"/>
              <w:rPr>
                <w:rFonts w:eastAsia="Times New Roman"/>
                <w:color w:val="000000"/>
                <w:sz w:val="18"/>
                <w:szCs w:val="18"/>
                <w:lang w:eastAsia="es-CL"/>
              </w:rPr>
            </w:pPr>
          </w:p>
        </w:tc>
      </w:tr>
      <w:tr w:rsidR="00A4072A" w:rsidRPr="0025129B" w14:paraId="05661AF0" w14:textId="77777777" w:rsidTr="002C267B">
        <w:trPr>
          <w:trHeight w:val="2793"/>
          <w:jc w:val="center"/>
        </w:trPr>
        <w:tc>
          <w:tcPr>
            <w:tcW w:w="2513" w:type="pct"/>
            <w:gridSpan w:val="2"/>
            <w:tcBorders>
              <w:top w:val="nil"/>
              <w:left w:val="single" w:sz="4" w:space="0" w:color="auto"/>
              <w:right w:val="single" w:sz="4" w:space="0" w:color="auto"/>
            </w:tcBorders>
            <w:shd w:val="clear" w:color="auto" w:fill="auto"/>
            <w:noWrap/>
            <w:vAlign w:val="center"/>
            <w:hideMark/>
          </w:tcPr>
          <w:p w14:paraId="74B8BF32" w14:textId="26EB93DE" w:rsidR="00A4072A" w:rsidRPr="0025129B" w:rsidRDefault="00F427DF" w:rsidP="002C267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1312" behindDoc="0" locked="0" layoutInCell="1" allowOverlap="1" wp14:anchorId="33B83249" wp14:editId="770EE967">
                      <wp:simplePos x="0" y="0"/>
                      <wp:positionH relativeFrom="column">
                        <wp:posOffset>703580</wp:posOffset>
                      </wp:positionH>
                      <wp:positionV relativeFrom="paragraph">
                        <wp:posOffset>583565</wp:posOffset>
                      </wp:positionV>
                      <wp:extent cx="762000" cy="285750"/>
                      <wp:effectExtent l="0" t="19050" r="38100" b="38100"/>
                      <wp:wrapNone/>
                      <wp:docPr id="19" name="19 Flecha derecha"/>
                      <wp:cNvGraphicFramePr/>
                      <a:graphic xmlns:a="http://schemas.openxmlformats.org/drawingml/2006/main">
                        <a:graphicData uri="http://schemas.microsoft.com/office/word/2010/wordprocessingShape">
                          <wps:wsp>
                            <wps:cNvSpPr/>
                            <wps:spPr>
                              <a:xfrm>
                                <a:off x="0" y="0"/>
                                <a:ext cx="762000" cy="2857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E55B5B" id="19 Flecha derecha" o:spid="_x0000_s1026" type="#_x0000_t13" style="position:absolute;margin-left:55.4pt;margin-top:45.95pt;width:60pt;height:22.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" adj="17550" fillcolor="#92d050" strokecolor="#92d050" strokeweight="2pt"/>
                  </w:pict>
                </mc:Fallback>
              </mc:AlternateContent>
            </w:r>
            <w:r>
              <w:rPr>
                <w:rFonts w:eastAsia="Times New Roman"/>
                <w:noProof/>
                <w:color w:val="000000"/>
                <w:sz w:val="20"/>
                <w:szCs w:val="20"/>
                <w:lang w:eastAsia="es-CL"/>
              </w:rPr>
              <w:drawing>
                <wp:inline distT="0" distB="0" distL="0" distR="0" wp14:anchorId="6BDF5416" wp14:editId="71A9B5AB">
                  <wp:extent cx="2257353" cy="1692220"/>
                  <wp:effectExtent l="0" t="0" r="0" b="3810"/>
                  <wp:docPr id="12" name="Imagen 12" descr="C:\Users\tamara.gonzalez\Desktop\INFORMES TAMARA - 2017\02 Patillos Sal Lobos\05 Acta inspección\FOTOS\SMA\DSC03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tamara.gonzalez\Desktop\INFORMES TAMARA - 2017\02 Patillos Sal Lobos\05 Acta inspección\FOTOS\SMA\DSC03414.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268637" cy="1700679"/>
                          </a:xfrm>
                          <a:prstGeom prst="rect">
                            <a:avLst/>
                          </a:prstGeom>
                          <a:noFill/>
                          <a:ln>
                            <a:noFill/>
                          </a:ln>
                        </pic:spPr>
                      </pic:pic>
                    </a:graphicData>
                  </a:graphic>
                </wp:inline>
              </w:drawing>
            </w:r>
          </w:p>
        </w:tc>
        <w:tc>
          <w:tcPr>
            <w:tcW w:w="2487" w:type="pct"/>
            <w:gridSpan w:val="2"/>
            <w:tcBorders>
              <w:top w:val="nil"/>
              <w:left w:val="single" w:sz="4" w:space="0" w:color="auto"/>
              <w:right w:val="single" w:sz="4" w:space="0" w:color="auto"/>
            </w:tcBorders>
            <w:shd w:val="clear" w:color="auto" w:fill="auto"/>
            <w:noWrap/>
            <w:vAlign w:val="center"/>
            <w:hideMark/>
          </w:tcPr>
          <w:p w14:paraId="6E8BD48D" w14:textId="039A73A0" w:rsidR="00A4072A" w:rsidRPr="0025129B" w:rsidRDefault="00F427DF" w:rsidP="002C26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7527174" wp14:editId="10D7660D">
                  <wp:extent cx="2562225" cy="1709798"/>
                  <wp:effectExtent l="0" t="0" r="0" b="5080"/>
                  <wp:docPr id="20" name="Imagen 20" descr="C:\Users\tamara.gonzalez\Desktop\INFORMES TAMARA - 2017\02 Patillos Sal Lobos\05 Acta inspección\FOTOS\SERNAPESCA\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tamara.gonzalez\Desktop\INFORMES TAMARA - 2017\02 Patillos Sal Lobos\05 Acta inspección\FOTOS\SERNAPESCA\7.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569230" cy="1714473"/>
                          </a:xfrm>
                          <a:prstGeom prst="rect">
                            <a:avLst/>
                          </a:prstGeom>
                          <a:noFill/>
                          <a:ln>
                            <a:noFill/>
                          </a:ln>
                        </pic:spPr>
                      </pic:pic>
                    </a:graphicData>
                  </a:graphic>
                </wp:inline>
              </w:drawing>
            </w:r>
          </w:p>
        </w:tc>
      </w:tr>
      <w:tr w:rsidR="00A4072A" w:rsidRPr="0025129B" w14:paraId="6C32E761" w14:textId="77777777" w:rsidTr="002C267B">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39242A73" w14:textId="3679CEEF" w:rsidR="00A4072A" w:rsidRPr="0025129B" w:rsidRDefault="00A4072A" w:rsidP="00A275CD">
            <w:pPr>
              <w:pStyle w:val="Descripcin"/>
              <w:rPr>
                <w:rFonts w:eastAsia="Times New Roman"/>
                <w:color w:val="000000"/>
                <w:lang w:eastAsia="es-CL"/>
              </w:rPr>
            </w:pPr>
            <w:r w:rsidRPr="0025129B">
              <w:t>Fotografía</w:t>
            </w:r>
            <w:r>
              <w:t xml:space="preserve"> </w:t>
            </w:r>
            <w:r w:rsidR="00A275CD">
              <w:t>7</w:t>
            </w:r>
            <w:r w:rsidRPr="0025129B">
              <w:t>.</w:t>
            </w:r>
          </w:p>
        </w:tc>
        <w:tc>
          <w:tcPr>
            <w:tcW w:w="1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3B7D5FA2" w14:textId="77777777" w:rsidR="00A4072A" w:rsidRPr="0025129B" w:rsidRDefault="00A4072A" w:rsidP="002C26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c>
          <w:tcPr>
            <w:tcW w:w="737" w:type="pct"/>
            <w:tcBorders>
              <w:top w:val="single" w:sz="4" w:space="0" w:color="auto"/>
              <w:left w:val="nil"/>
              <w:bottom w:val="single" w:sz="4" w:space="0" w:color="auto"/>
              <w:right w:val="nil"/>
            </w:tcBorders>
            <w:shd w:val="clear" w:color="auto" w:fill="auto"/>
            <w:noWrap/>
            <w:vAlign w:val="center"/>
            <w:hideMark/>
          </w:tcPr>
          <w:p w14:paraId="53CAAC3B" w14:textId="19307249" w:rsidR="00A4072A" w:rsidRPr="0025129B" w:rsidRDefault="00A4072A" w:rsidP="00A275CD">
            <w:pPr>
              <w:pStyle w:val="Descripcin"/>
            </w:pPr>
            <w:r w:rsidRPr="0025129B">
              <w:t>Fotografía</w:t>
            </w:r>
            <w:r>
              <w:t xml:space="preserve"> </w:t>
            </w:r>
            <w:r w:rsidR="00A275CD">
              <w:t>8</w:t>
            </w:r>
            <w:r w:rsidRPr="0025129B">
              <w:t>.</w:t>
            </w:r>
          </w:p>
        </w:tc>
        <w:tc>
          <w:tcPr>
            <w:tcW w:w="1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13E403B" w14:textId="77777777" w:rsidR="00A4072A" w:rsidRPr="0025129B" w:rsidRDefault="00A4072A" w:rsidP="002C26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r>
      <w:tr w:rsidR="00A4072A" w:rsidRPr="0025129B" w14:paraId="06917D21" w14:textId="77777777" w:rsidTr="002C267B">
        <w:trPr>
          <w:trHeight w:val="850"/>
          <w:jc w:val="center"/>
        </w:trPr>
        <w:tc>
          <w:tcPr>
            <w:tcW w:w="251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01E2E6A" w14:textId="77777777" w:rsidR="00A4072A" w:rsidRPr="0025129B" w:rsidRDefault="00A4072A" w:rsidP="002C267B">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70E74829" w14:textId="55244EFC" w:rsidR="00A4072A" w:rsidRPr="0025129B" w:rsidRDefault="00F427DF" w:rsidP="002C267B">
            <w:pPr>
              <w:rPr>
                <w:rFonts w:eastAsia="Times New Roman"/>
                <w:color w:val="000000"/>
                <w:sz w:val="18"/>
                <w:szCs w:val="18"/>
                <w:lang w:eastAsia="es-CL"/>
              </w:rPr>
            </w:pPr>
            <w:r w:rsidRPr="00D0267B">
              <w:rPr>
                <w:rFonts w:eastAsia="Times New Roman"/>
                <w:color w:val="000000"/>
                <w:sz w:val="18"/>
                <w:szCs w:val="18"/>
                <w:lang w:eastAsia="es-CL"/>
              </w:rPr>
              <w:t>Luminarias tipo “domo” o “paragua”, en sector Planta N° 4.</w:t>
            </w:r>
          </w:p>
        </w:tc>
        <w:tc>
          <w:tcPr>
            <w:tcW w:w="248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73C83AD0" w14:textId="77777777" w:rsidR="00A4072A" w:rsidRPr="0025129B" w:rsidRDefault="00A4072A" w:rsidP="002C267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3852962" w14:textId="3DE2487D" w:rsidR="00A4072A" w:rsidRPr="0025129B" w:rsidRDefault="00F427DF" w:rsidP="002C267B">
            <w:pPr>
              <w:keepNext/>
              <w:rPr>
                <w:rFonts w:eastAsia="Times New Roman"/>
                <w:color w:val="000000"/>
                <w:sz w:val="18"/>
                <w:szCs w:val="18"/>
                <w:lang w:eastAsia="es-CL"/>
              </w:rPr>
            </w:pPr>
            <w:r w:rsidRPr="00F56197">
              <w:rPr>
                <w:rFonts w:eastAsia="Times New Roman"/>
                <w:color w:val="000000"/>
                <w:sz w:val="18"/>
                <w:szCs w:val="18"/>
                <w:lang w:eastAsia="es-CL"/>
              </w:rPr>
              <w:t xml:space="preserve">Carcasas de </w:t>
            </w:r>
            <w:r w:rsidR="00644888">
              <w:rPr>
                <w:rFonts w:eastAsia="Times New Roman"/>
                <w:color w:val="000000"/>
                <w:sz w:val="18"/>
                <w:szCs w:val="18"/>
                <w:lang w:eastAsia="es-CL"/>
              </w:rPr>
              <w:t>Golondrina de Mar Negra</w:t>
            </w:r>
            <w:r w:rsidRPr="00F56197">
              <w:rPr>
                <w:rFonts w:eastAsia="Times New Roman"/>
                <w:color w:val="000000"/>
                <w:sz w:val="18"/>
                <w:szCs w:val="18"/>
                <w:lang w:eastAsia="es-CL"/>
              </w:rPr>
              <w:t xml:space="preserve"> en sector galpón sala aditivos, Puerto Patillos N° 2.</w:t>
            </w:r>
          </w:p>
        </w:tc>
      </w:tr>
    </w:tbl>
    <w:p w14:paraId="2CFDF748" w14:textId="77777777" w:rsidR="00A4072A" w:rsidRDefault="00A4072A">
      <w:pPr>
        <w:jc w:val="left"/>
      </w:pPr>
    </w:p>
    <w:p w14:paraId="2D73E1D4" w14:textId="05A2B5F8" w:rsidR="00392870" w:rsidRDefault="00AE6D64" w:rsidP="00392870">
      <w:pPr>
        <w:pStyle w:val="Ttulo2"/>
      </w:pPr>
      <w:r>
        <w:lastRenderedPageBreak/>
        <w:t>Plan de contingencia</w:t>
      </w:r>
      <w:r w:rsidR="00392870" w:rsidRPr="0025129B">
        <w:t>.</w:t>
      </w:r>
      <w:bookmarkEnd w:id="134"/>
      <w:bookmarkEnd w:id="135"/>
      <w:r w:rsidR="00392870" w:rsidRPr="0025129B">
        <w:t xml:space="preserve"> </w:t>
      </w:r>
    </w:p>
    <w:p w14:paraId="51AB53C3" w14:textId="77777777" w:rsidR="0076634B" w:rsidRPr="008D35BD" w:rsidRDefault="0076634B" w:rsidP="0076634B">
      <w:pPr>
        <w:rPr>
          <w:sz w:val="12"/>
        </w:rPr>
      </w:pPr>
    </w:p>
    <w:tbl>
      <w:tblPr>
        <w:tblStyle w:val="Tablaconcuadrcula"/>
        <w:tblW w:w="5000" w:type="pct"/>
        <w:tblLook w:val="04A0" w:firstRow="1" w:lastRow="0" w:firstColumn="1" w:lastColumn="0" w:noHBand="0" w:noVBand="1"/>
      </w:tblPr>
      <w:tblGrid>
        <w:gridCol w:w="3830"/>
        <w:gridCol w:w="9958"/>
      </w:tblGrid>
      <w:tr w:rsidR="00392870" w:rsidRPr="0025129B" w14:paraId="639848FA" w14:textId="77777777" w:rsidTr="00090212">
        <w:trPr>
          <w:trHeight w:val="142"/>
        </w:trPr>
        <w:tc>
          <w:tcPr>
            <w:tcW w:w="1389" w:type="pct"/>
          </w:tcPr>
          <w:p w14:paraId="34B94033" w14:textId="2D62C695" w:rsidR="00392870" w:rsidRPr="0025129B" w:rsidRDefault="00392870" w:rsidP="00090212">
            <w:r>
              <w:rPr>
                <w:rFonts w:eastAsia="Times New Roman"/>
                <w:b/>
                <w:bCs/>
                <w:color w:val="000000"/>
                <w:lang w:eastAsia="es-CL"/>
              </w:rPr>
              <w:t>Número de h</w:t>
            </w:r>
            <w:r w:rsidRPr="0025129B">
              <w:rPr>
                <w:rFonts w:eastAsia="Times New Roman"/>
                <w:b/>
                <w:bCs/>
                <w:color w:val="000000"/>
                <w:lang w:eastAsia="es-CL"/>
              </w:rPr>
              <w:t>echo</w:t>
            </w:r>
            <w:r>
              <w:rPr>
                <w:rFonts w:eastAsia="Times New Roman"/>
                <w:b/>
                <w:bCs/>
                <w:color w:val="000000"/>
                <w:lang w:eastAsia="es-CL"/>
              </w:rPr>
              <w:t xml:space="preserve"> c</w:t>
            </w:r>
            <w:r w:rsidRPr="0025129B">
              <w:rPr>
                <w:rFonts w:eastAsia="Times New Roman"/>
                <w:b/>
                <w:bCs/>
                <w:color w:val="000000"/>
                <w:lang w:eastAsia="es-CL"/>
              </w:rPr>
              <w:t>onstatado</w:t>
            </w:r>
            <w:r w:rsidRPr="0025129B">
              <w:rPr>
                <w:rFonts w:eastAsia="Times New Roman"/>
                <w:color w:val="000000"/>
                <w:lang w:eastAsia="es-CL"/>
              </w:rPr>
              <w:t xml:space="preserve">: </w:t>
            </w:r>
            <w:r w:rsidR="00723C83">
              <w:t>4</w:t>
            </w:r>
          </w:p>
        </w:tc>
        <w:tc>
          <w:tcPr>
            <w:tcW w:w="3611" w:type="pct"/>
          </w:tcPr>
          <w:p w14:paraId="41E0AEA2" w14:textId="3C553A95" w:rsidR="00392870" w:rsidRPr="0025129B" w:rsidRDefault="00392870" w:rsidP="00090212">
            <w:r w:rsidRPr="0025129B">
              <w:rPr>
                <w:rFonts w:eastAsia="Times New Roman"/>
                <w:b/>
                <w:bCs/>
                <w:color w:val="000000"/>
                <w:lang w:eastAsia="es-CL"/>
              </w:rPr>
              <w:t>Estación</w:t>
            </w:r>
            <w:r>
              <w:rPr>
                <w:rFonts w:eastAsia="Times New Roman"/>
                <w:b/>
                <w:bCs/>
                <w:color w:val="000000"/>
                <w:lang w:eastAsia="es-CL"/>
              </w:rPr>
              <w:t xml:space="preserve"> N°</w:t>
            </w:r>
            <w:r w:rsidRPr="0025129B">
              <w:rPr>
                <w:rFonts w:eastAsia="Times New Roman"/>
                <w:color w:val="000000"/>
                <w:lang w:eastAsia="es-CL"/>
              </w:rPr>
              <w:t>:</w:t>
            </w:r>
            <w:r w:rsidR="00AE6D64">
              <w:rPr>
                <w:rFonts w:eastAsia="Times New Roman"/>
                <w:color w:val="000000"/>
                <w:lang w:eastAsia="es-CL"/>
              </w:rPr>
              <w:t xml:space="preserve"> </w:t>
            </w:r>
            <w:r w:rsidR="006B742E">
              <w:rPr>
                <w:rFonts w:eastAsia="Times New Roman"/>
                <w:color w:val="000000"/>
                <w:lang w:eastAsia="es-CL"/>
              </w:rPr>
              <w:t>3</w:t>
            </w:r>
          </w:p>
        </w:tc>
      </w:tr>
      <w:tr w:rsidR="00392870" w:rsidRPr="0025129B" w14:paraId="3036DFF4" w14:textId="77777777" w:rsidTr="00090212">
        <w:trPr>
          <w:trHeight w:val="142"/>
        </w:trPr>
        <w:tc>
          <w:tcPr>
            <w:tcW w:w="5000" w:type="pct"/>
            <w:gridSpan w:val="2"/>
          </w:tcPr>
          <w:p w14:paraId="64348DA3" w14:textId="77777777" w:rsidR="00392870" w:rsidRDefault="00392870" w:rsidP="00090212">
            <w:pPr>
              <w:rPr>
                <w:rFonts w:eastAsia="Times New Roman"/>
                <w:b/>
                <w:bCs/>
                <w:color w:val="000000"/>
                <w:lang w:eastAsia="es-CL"/>
              </w:rPr>
            </w:pPr>
            <w:r>
              <w:rPr>
                <w:rFonts w:eastAsia="Times New Roman"/>
                <w:b/>
                <w:bCs/>
                <w:color w:val="000000"/>
                <w:lang w:eastAsia="es-CL"/>
              </w:rPr>
              <w:t xml:space="preserve">Documentación entregada: </w:t>
            </w:r>
          </w:p>
          <w:p w14:paraId="0C0C7619" w14:textId="77777777" w:rsidR="00F470AE" w:rsidRDefault="00F470AE" w:rsidP="003F79AA">
            <w:pPr>
              <w:pStyle w:val="Prrafodelista"/>
              <w:numPr>
                <w:ilvl w:val="0"/>
                <w:numId w:val="19"/>
              </w:numPr>
              <w:rPr>
                <w:rFonts w:eastAsia="Times New Roman"/>
                <w:bCs/>
                <w:color w:val="000000"/>
                <w:lang w:eastAsia="es-CL"/>
              </w:rPr>
            </w:pPr>
            <w:r w:rsidRPr="00422A09">
              <w:rPr>
                <w:rFonts w:eastAsia="Times New Roman"/>
                <w:bCs/>
                <w:color w:val="000000"/>
                <w:lang w:eastAsia="es-CL"/>
              </w:rPr>
              <w:t>Copia de la Resolución que autoriza la utilización del producto denominado "blankets crunch oil" utilizado para control de derrames de hidrocarburos y su hoja de seguridad, según RCA N° 8/2005, Considerando 5.3.</w:t>
            </w:r>
          </w:p>
          <w:p w14:paraId="75B8E2F3" w14:textId="551B6251" w:rsidR="0076634B" w:rsidRDefault="00657020" w:rsidP="003F79AA">
            <w:pPr>
              <w:pStyle w:val="Prrafodelista"/>
              <w:numPr>
                <w:ilvl w:val="0"/>
                <w:numId w:val="19"/>
              </w:numPr>
              <w:rPr>
                <w:rFonts w:eastAsia="Times New Roman"/>
                <w:bCs/>
                <w:color w:val="000000"/>
                <w:lang w:eastAsia="es-CL"/>
              </w:rPr>
            </w:pPr>
            <w:r w:rsidRPr="00657020">
              <w:rPr>
                <w:rFonts w:eastAsia="Times New Roman"/>
                <w:bCs/>
                <w:color w:val="000000"/>
                <w:lang w:eastAsia="es-CL"/>
              </w:rPr>
              <w:t>Registro de contingencias con hidrocarburos desde año 2015 a la fecha, según RCA N° 8/05 Considerando 6.2.</w:t>
            </w:r>
          </w:p>
          <w:p w14:paraId="4F2A98DB" w14:textId="4B995A02" w:rsidR="00422A09" w:rsidRPr="00F470AE" w:rsidRDefault="00680F8D" w:rsidP="003F79AA">
            <w:pPr>
              <w:pStyle w:val="Prrafodelista"/>
              <w:numPr>
                <w:ilvl w:val="0"/>
                <w:numId w:val="19"/>
              </w:numPr>
              <w:rPr>
                <w:rFonts w:eastAsia="Times New Roman"/>
                <w:bCs/>
                <w:color w:val="000000"/>
                <w:lang w:eastAsia="es-CL"/>
              </w:rPr>
            </w:pPr>
            <w:r w:rsidRPr="00680F8D">
              <w:rPr>
                <w:rFonts w:eastAsia="Times New Roman"/>
                <w:bCs/>
                <w:color w:val="000000"/>
                <w:lang w:eastAsia="es-CL"/>
              </w:rPr>
              <w:t>Registro de insumos e implementos con que cuenta la instalación en caso de contingencias, según RCA N° 8/05 Considerando 5.3.</w:t>
            </w:r>
          </w:p>
        </w:tc>
      </w:tr>
      <w:tr w:rsidR="00392870" w:rsidRPr="0025129B" w14:paraId="117B4C00" w14:textId="77777777" w:rsidTr="00090212">
        <w:trPr>
          <w:trHeight w:val="319"/>
        </w:trPr>
        <w:tc>
          <w:tcPr>
            <w:tcW w:w="5000" w:type="pct"/>
            <w:gridSpan w:val="2"/>
            <w:tcBorders>
              <w:bottom w:val="single" w:sz="4" w:space="0" w:color="auto"/>
            </w:tcBorders>
          </w:tcPr>
          <w:p w14:paraId="443A57AD" w14:textId="77777777" w:rsidR="00392870" w:rsidRDefault="00392870" w:rsidP="00090212">
            <w:pPr>
              <w:rPr>
                <w:b/>
              </w:rPr>
            </w:pPr>
            <w:r>
              <w:rPr>
                <w:b/>
              </w:rPr>
              <w:t>Exigencias:</w:t>
            </w:r>
          </w:p>
          <w:p w14:paraId="0D425EFE" w14:textId="2959BC90" w:rsidR="0076634B" w:rsidRDefault="0076634B" w:rsidP="00090212">
            <w:pPr>
              <w:rPr>
                <w:color w:val="FF0000"/>
              </w:rPr>
            </w:pPr>
            <w:r w:rsidRPr="00217479">
              <w:rPr>
                <w:b/>
                <w:u w:val="single"/>
              </w:rPr>
              <w:t xml:space="preserve">RCA N° </w:t>
            </w:r>
            <w:r w:rsidR="00925390">
              <w:rPr>
                <w:b/>
                <w:u w:val="single"/>
              </w:rPr>
              <w:t>8</w:t>
            </w:r>
            <w:r w:rsidRPr="00217479">
              <w:rPr>
                <w:b/>
                <w:u w:val="single"/>
              </w:rPr>
              <w:t>/20</w:t>
            </w:r>
            <w:r w:rsidR="00925390">
              <w:rPr>
                <w:b/>
                <w:u w:val="single"/>
              </w:rPr>
              <w:t>05</w:t>
            </w:r>
            <w:r w:rsidRPr="00217479">
              <w:rPr>
                <w:b/>
                <w:u w:val="single"/>
              </w:rPr>
              <w:t xml:space="preserve">, </w:t>
            </w:r>
            <w:r w:rsidRPr="0076634B">
              <w:rPr>
                <w:b/>
                <w:u w:val="single"/>
              </w:rPr>
              <w:t>Considerando 5.</w:t>
            </w:r>
            <w:r w:rsidR="00925390">
              <w:rPr>
                <w:b/>
                <w:u w:val="single"/>
              </w:rPr>
              <w:t>3.</w:t>
            </w:r>
          </w:p>
          <w:p w14:paraId="225A58EE" w14:textId="1BF4361E" w:rsidR="00925390" w:rsidRPr="00925390" w:rsidRDefault="00925390" w:rsidP="00925390">
            <w:pPr>
              <w:rPr>
                <w:i/>
              </w:rPr>
            </w:pPr>
            <w:r>
              <w:rPr>
                <w:i/>
              </w:rPr>
              <w:t>“</w:t>
            </w:r>
            <w:r w:rsidRPr="00925390">
              <w:rPr>
                <w:i/>
              </w:rPr>
              <w:t>Otras Medidas de Manejo Ambiental:</w:t>
            </w:r>
          </w:p>
          <w:p w14:paraId="7F1275C7" w14:textId="70FAA6D0" w:rsidR="00925390" w:rsidRDefault="00925390" w:rsidP="00925390">
            <w:pPr>
              <w:rPr>
                <w:i/>
              </w:rPr>
            </w:pPr>
            <w:r w:rsidRPr="00925390">
              <w:rPr>
                <w:i/>
              </w:rPr>
              <w:t>Para el control de las materias primas o insumos que sean utilizados y que sean potencialmente contaminantes se llevará un registro en la hoja de seguridad del producto (MSDS, Material Safety Data Sheet).</w:t>
            </w:r>
          </w:p>
          <w:p w14:paraId="02CCD819" w14:textId="77777777" w:rsidR="00925390" w:rsidRPr="00925390" w:rsidRDefault="00925390" w:rsidP="00925390">
            <w:pPr>
              <w:rPr>
                <w:i/>
              </w:rPr>
            </w:pPr>
          </w:p>
          <w:p w14:paraId="023D52E6" w14:textId="77777777" w:rsidR="00925390" w:rsidRPr="00925390" w:rsidRDefault="00925390" w:rsidP="00925390">
            <w:pPr>
              <w:rPr>
                <w:i/>
              </w:rPr>
            </w:pPr>
            <w:r w:rsidRPr="00925390">
              <w:rPr>
                <w:i/>
              </w:rPr>
              <w:t>No se almacenarán sustancias de carácter tóxica o peligrosa en instalaciones que el Proyecto habilite en el medio marino.</w:t>
            </w:r>
          </w:p>
          <w:p w14:paraId="300DFEB1" w14:textId="77777777" w:rsidR="00392870" w:rsidRDefault="00925390" w:rsidP="00925390">
            <w:pPr>
              <w:rPr>
                <w:i/>
              </w:rPr>
            </w:pPr>
            <w:r w:rsidRPr="00925390">
              <w:rPr>
                <w:i/>
              </w:rPr>
              <w:t>El Plan de contingencia que se aplicará para eventuales derrames de hidrocarburos se entrega en Anexo 1 del Estudio de Impacto Ambiental, cuyo texto se tiene como parte integrante de la presente Resolución.</w:t>
            </w:r>
            <w:r>
              <w:rPr>
                <w:i/>
              </w:rPr>
              <w:t>”</w:t>
            </w:r>
          </w:p>
          <w:p w14:paraId="23F08AA5" w14:textId="77777777" w:rsidR="00925390" w:rsidRDefault="00925390" w:rsidP="00925390">
            <w:pPr>
              <w:rPr>
                <w:i/>
              </w:rPr>
            </w:pPr>
          </w:p>
          <w:p w14:paraId="16F09FEF" w14:textId="77777777" w:rsidR="00925390" w:rsidRPr="00925390" w:rsidRDefault="00925390" w:rsidP="00925390">
            <w:pPr>
              <w:rPr>
                <w:b/>
                <w:u w:val="single"/>
              </w:rPr>
            </w:pPr>
            <w:r w:rsidRPr="00925390">
              <w:rPr>
                <w:b/>
                <w:u w:val="single"/>
              </w:rPr>
              <w:t>RCA N° 8/2005, Considerando 6.2.</w:t>
            </w:r>
          </w:p>
          <w:p w14:paraId="1DDAE7DB" w14:textId="77777777" w:rsidR="00925390" w:rsidRDefault="00925390" w:rsidP="00925390">
            <w:pPr>
              <w:rPr>
                <w:i/>
              </w:rPr>
            </w:pPr>
            <w:r>
              <w:rPr>
                <w:i/>
              </w:rPr>
              <w:t>“</w:t>
            </w:r>
            <w:r w:rsidRPr="00925390">
              <w:rPr>
                <w:i/>
              </w:rPr>
              <w:t>Ante la eventual generación de una contingencia, el titular deberá disponer de copia de los registros de cambios de aguas de lastre, entregados por las naves ("Bailas Report") que embarquen sal.</w:t>
            </w:r>
            <w:r>
              <w:rPr>
                <w:i/>
              </w:rPr>
              <w:t>”</w:t>
            </w:r>
          </w:p>
          <w:p w14:paraId="4642F344" w14:textId="2690DD71" w:rsidR="00E463A5" w:rsidRPr="0051604D" w:rsidRDefault="00E463A5" w:rsidP="00925390">
            <w:pPr>
              <w:rPr>
                <w:i/>
              </w:rPr>
            </w:pPr>
          </w:p>
        </w:tc>
      </w:tr>
      <w:tr w:rsidR="00392870" w:rsidRPr="0025129B" w14:paraId="762E8901" w14:textId="77777777" w:rsidTr="00090212">
        <w:trPr>
          <w:trHeight w:val="627"/>
        </w:trPr>
        <w:tc>
          <w:tcPr>
            <w:tcW w:w="5000" w:type="pct"/>
            <w:gridSpan w:val="2"/>
          </w:tcPr>
          <w:p w14:paraId="421F5CBD" w14:textId="6790C068" w:rsidR="00392870" w:rsidRDefault="00392870" w:rsidP="00090212">
            <w:pPr>
              <w:jc w:val="left"/>
              <w:rPr>
                <w:color w:val="FF0000"/>
              </w:rPr>
            </w:pPr>
            <w:r w:rsidRPr="00F15F8C">
              <w:rPr>
                <w:b/>
              </w:rPr>
              <w:t>Hecho</w:t>
            </w:r>
            <w:r>
              <w:rPr>
                <w:b/>
              </w:rPr>
              <w:t>s:</w:t>
            </w:r>
          </w:p>
          <w:p w14:paraId="720BDE74" w14:textId="39CFD95A" w:rsidR="001A68A8" w:rsidRPr="00C02C7B" w:rsidRDefault="00CE6B98" w:rsidP="003F79AA">
            <w:pPr>
              <w:pStyle w:val="Prrafodelista"/>
              <w:numPr>
                <w:ilvl w:val="0"/>
                <w:numId w:val="5"/>
              </w:numPr>
            </w:pPr>
            <w:r w:rsidRPr="001A68A8">
              <w:t xml:space="preserve">Se visitó el container de almacenamiento de </w:t>
            </w:r>
            <w:r w:rsidRPr="00C02C7B">
              <w:t xml:space="preserve">implementos a utilizar en contingencias, dentro del cual se constató </w:t>
            </w:r>
            <w:r w:rsidR="00D04CDC">
              <w:t xml:space="preserve">la existencia de </w:t>
            </w:r>
            <w:r w:rsidRPr="00C02C7B">
              <w:t xml:space="preserve">mangas y cojines absorbentes, aserrín y bandejas para recolectar los implementos contaminados (coordenadas geográficas UTM </w:t>
            </w:r>
            <w:r w:rsidR="00D04CDC">
              <w:t xml:space="preserve">Datum </w:t>
            </w:r>
            <w:r w:rsidRPr="00C02C7B">
              <w:t xml:space="preserve">WGS 84 Huso 19 S 7.705.289 </w:t>
            </w:r>
            <w:r w:rsidR="009C31EA" w:rsidRPr="00C02C7B">
              <w:t xml:space="preserve">m </w:t>
            </w:r>
            <w:r w:rsidRPr="00C02C7B">
              <w:t xml:space="preserve">N – 375.934 </w:t>
            </w:r>
            <w:r w:rsidR="009C31EA" w:rsidRPr="00C02C7B">
              <w:t xml:space="preserve">m </w:t>
            </w:r>
            <w:r w:rsidRPr="00C02C7B">
              <w:t>E)</w:t>
            </w:r>
            <w:r w:rsidR="001A1CE0" w:rsidRPr="00C02C7B">
              <w:t xml:space="preserve"> (Fotografías </w:t>
            </w:r>
            <w:r w:rsidR="00025AB3" w:rsidRPr="00C02C7B">
              <w:t>9 a 11</w:t>
            </w:r>
            <w:r w:rsidR="001A1CE0" w:rsidRPr="00C02C7B">
              <w:t>)</w:t>
            </w:r>
            <w:r w:rsidRPr="00C02C7B">
              <w:t>.</w:t>
            </w:r>
          </w:p>
          <w:p w14:paraId="12D9A72F" w14:textId="605ADA2C" w:rsidR="00CE6B98" w:rsidRPr="00C02C7B" w:rsidRDefault="00CE6B98" w:rsidP="003F79AA">
            <w:pPr>
              <w:pStyle w:val="Prrafodelista"/>
              <w:numPr>
                <w:ilvl w:val="0"/>
                <w:numId w:val="5"/>
              </w:numPr>
            </w:pPr>
            <w:r w:rsidRPr="00C02C7B">
              <w:t xml:space="preserve">En los alrededores del container de implementos para contingencias, se constató </w:t>
            </w:r>
            <w:r w:rsidR="00D04CDC">
              <w:t xml:space="preserve">la existencia de </w:t>
            </w:r>
            <w:r w:rsidRPr="00C02C7B">
              <w:t xml:space="preserve">alrededor de 70 ejemplares de </w:t>
            </w:r>
            <w:r w:rsidRPr="00C02C7B">
              <w:rPr>
                <w:i/>
              </w:rPr>
              <w:t>Larosterna inca</w:t>
            </w:r>
            <w:r w:rsidRPr="00C02C7B">
              <w:t xml:space="preserve"> (gaviotín monja), los cuales utiliza</w:t>
            </w:r>
            <w:r w:rsidR="00D04CDC">
              <w:t>ba</w:t>
            </w:r>
            <w:r w:rsidRPr="00C02C7B">
              <w:t>n de refugio dicho container</w:t>
            </w:r>
            <w:r w:rsidR="00E84E10" w:rsidRPr="00C02C7B">
              <w:t xml:space="preserve"> (Fotografía </w:t>
            </w:r>
            <w:r w:rsidR="00025AB3" w:rsidRPr="00C02C7B">
              <w:t>12</w:t>
            </w:r>
            <w:r w:rsidR="00E84E10" w:rsidRPr="00C02C7B">
              <w:t>)</w:t>
            </w:r>
            <w:r w:rsidRPr="00C02C7B">
              <w:t xml:space="preserve">. </w:t>
            </w:r>
            <w:r w:rsidR="00D04CDC">
              <w:t>Al respecto, e</w:t>
            </w:r>
            <w:r w:rsidRPr="00C02C7B">
              <w:t>l Sr. Pablo Lagos Lagos, Jefe de Área Salud, Seguridad y Medio Ambiente, indicó que este sector e</w:t>
            </w:r>
            <w:r w:rsidR="00D04CDC">
              <w:t>ra</w:t>
            </w:r>
            <w:r w:rsidRPr="00C02C7B">
              <w:t xml:space="preserve"> utilizado por las aves en algunos períodos del año para nidificar.    </w:t>
            </w:r>
          </w:p>
          <w:p w14:paraId="63FAB47B" w14:textId="77777777" w:rsidR="004A34FE" w:rsidRPr="00C02C7B" w:rsidRDefault="004A34FE" w:rsidP="004A34FE">
            <w:pPr>
              <w:jc w:val="center"/>
              <w:rPr>
                <w:sz w:val="18"/>
              </w:rPr>
            </w:pPr>
          </w:p>
          <w:p w14:paraId="23EAD18A" w14:textId="77777777" w:rsidR="00392870" w:rsidRPr="00C02C7B" w:rsidRDefault="00392870" w:rsidP="00090212">
            <w:pPr>
              <w:jc w:val="left"/>
              <w:rPr>
                <w:b/>
              </w:rPr>
            </w:pPr>
            <w:r w:rsidRPr="00C02C7B">
              <w:rPr>
                <w:b/>
              </w:rPr>
              <w:t xml:space="preserve">Resultados examen de Información: </w:t>
            </w:r>
          </w:p>
          <w:p w14:paraId="01C1E572" w14:textId="4BCF7650" w:rsidR="00A13D37" w:rsidRPr="00334A5D" w:rsidRDefault="00A13D37" w:rsidP="00334A5D">
            <w:pPr>
              <w:pStyle w:val="Prrafodelista"/>
              <w:numPr>
                <w:ilvl w:val="0"/>
                <w:numId w:val="5"/>
              </w:numPr>
            </w:pPr>
            <w:r w:rsidRPr="00D04CDC">
              <w:t xml:space="preserve">A través de la Carta GOP 009/2017 de fecha 18 de mayo de 2017 (Anexo </w:t>
            </w:r>
            <w:r w:rsidR="008E15A1" w:rsidRPr="00D04CDC">
              <w:t>9</w:t>
            </w:r>
            <w:r w:rsidRPr="00D04CDC">
              <w:t xml:space="preserve">), el Titular </w:t>
            </w:r>
            <w:r w:rsidR="005F015E" w:rsidRPr="00D04CDC">
              <w:t xml:space="preserve">remitió a </w:t>
            </w:r>
            <w:r w:rsidRPr="00D04CDC">
              <w:t xml:space="preserve">la </w:t>
            </w:r>
            <w:r w:rsidR="005F015E" w:rsidRPr="00D04CDC">
              <w:t xml:space="preserve">SMA la </w:t>
            </w:r>
            <w:r w:rsidRPr="00D04CDC">
              <w:t xml:space="preserve">documentación solicitada. </w:t>
            </w:r>
          </w:p>
          <w:p w14:paraId="41F03DA9" w14:textId="77777777" w:rsidR="00A13D37" w:rsidRPr="00C02C7B" w:rsidRDefault="00A13D37" w:rsidP="00A13D37">
            <w:pPr>
              <w:pStyle w:val="Prrafodelista"/>
              <w:ind w:left="360"/>
            </w:pPr>
          </w:p>
          <w:p w14:paraId="1548DE42" w14:textId="6DD425C6" w:rsidR="00F470AE" w:rsidRPr="00F470AE" w:rsidRDefault="00A13D37" w:rsidP="003F79AA">
            <w:pPr>
              <w:pStyle w:val="Prrafodelista"/>
              <w:numPr>
                <w:ilvl w:val="0"/>
                <w:numId w:val="22"/>
              </w:numPr>
            </w:pPr>
            <w:r w:rsidRPr="00C02C7B">
              <w:t>Con relación al documento “Copia de la Resolución</w:t>
            </w:r>
            <w:r w:rsidRPr="00A13D37">
              <w:t xml:space="preserve"> que autoriza la utilización del producto denominado blankets crunch oil utilizado para control de derrames de hidrocarburos y su hoja de seguridad</w:t>
            </w:r>
            <w:r>
              <w:t xml:space="preserve">”, </w:t>
            </w:r>
            <w:r w:rsidR="005F015E">
              <w:t>e</w:t>
            </w:r>
            <w:r w:rsidR="00F470AE" w:rsidRPr="00F470AE">
              <w:t xml:space="preserve">l titular entregó </w:t>
            </w:r>
            <w:r w:rsidR="005F015E">
              <w:t xml:space="preserve">una </w:t>
            </w:r>
            <w:r w:rsidR="00F470AE" w:rsidRPr="00F470AE">
              <w:t xml:space="preserve">copia del </w:t>
            </w:r>
            <w:r w:rsidR="005F015E">
              <w:t xml:space="preserve">documento D.G.T.M. y M.M. </w:t>
            </w:r>
            <w:r w:rsidR="00F470AE" w:rsidRPr="00F470AE">
              <w:t>O</w:t>
            </w:r>
            <w:r w:rsidR="005F015E">
              <w:t>RDINARIO</w:t>
            </w:r>
            <w:r w:rsidR="00F470AE" w:rsidRPr="00F470AE">
              <w:t xml:space="preserve"> N° 12</w:t>
            </w:r>
            <w:r w:rsidR="005F015E">
              <w:t>.</w:t>
            </w:r>
            <w:r w:rsidR="00F470AE" w:rsidRPr="00F470AE">
              <w:t xml:space="preserve">600/05/231/VRS </w:t>
            </w:r>
            <w:r w:rsidR="004E6CA7">
              <w:t xml:space="preserve">de  </w:t>
            </w:r>
            <w:r w:rsidR="005F015E">
              <w:t>de</w:t>
            </w:r>
            <w:r w:rsidR="00F470AE" w:rsidRPr="00F470AE">
              <w:t xml:space="preserve"> fecha 21</w:t>
            </w:r>
            <w:r w:rsidR="005F015E">
              <w:t xml:space="preserve"> de febrero de </w:t>
            </w:r>
            <w:r w:rsidR="00F470AE" w:rsidRPr="00F470AE">
              <w:t>2011</w:t>
            </w:r>
            <w:r w:rsidR="004E6CA7">
              <w:t xml:space="preserve"> de la Gobernación Marítima</w:t>
            </w:r>
            <w:r w:rsidR="00F470AE" w:rsidRPr="00F470AE">
              <w:t xml:space="preserve">, </w:t>
            </w:r>
            <w:r w:rsidR="005F015E">
              <w:t>mediante el cual “A</w:t>
            </w:r>
            <w:r w:rsidR="00F470AE" w:rsidRPr="00F470AE">
              <w:t xml:space="preserve">utoriza uso del </w:t>
            </w:r>
            <w:r w:rsidR="005F015E">
              <w:t>absorbente natural orgánico “</w:t>
            </w:r>
            <w:r w:rsidR="00F470AE" w:rsidRPr="00F470AE">
              <w:t>C</w:t>
            </w:r>
            <w:r w:rsidR="005F015E">
              <w:t>RUNCH</w:t>
            </w:r>
            <w:r w:rsidR="00F470AE" w:rsidRPr="00F470AE">
              <w:t xml:space="preserve"> O</w:t>
            </w:r>
            <w:r w:rsidR="005F015E">
              <w:t>IL” para derrames de hidrocarburos. Y a</w:t>
            </w:r>
            <w:r w:rsidR="00F470AE" w:rsidRPr="00F470AE">
              <w:t xml:space="preserve">demás, entregó </w:t>
            </w:r>
            <w:r w:rsidR="005F015E">
              <w:t>el documento “Hoja de datos de seguridad – HDS” del producto Crunch Oil, donde se indica que</w:t>
            </w:r>
            <w:r w:rsidR="00F470AE" w:rsidRPr="00F470AE">
              <w:t xml:space="preserve"> no posee efectos sobre el medio ambiente, </w:t>
            </w:r>
            <w:r w:rsidR="005F015E">
              <w:t xml:space="preserve">no </w:t>
            </w:r>
            <w:r w:rsidR="00F470AE" w:rsidRPr="00F470AE">
              <w:t xml:space="preserve">es </w:t>
            </w:r>
            <w:r w:rsidR="005F015E">
              <w:t xml:space="preserve">bioacumulable, no es inestable y es </w:t>
            </w:r>
            <w:r w:rsidR="00F470AE" w:rsidRPr="00F470AE">
              <w:t>biodegradable.</w:t>
            </w:r>
          </w:p>
          <w:p w14:paraId="599094C7" w14:textId="77777777" w:rsidR="002C267B" w:rsidRDefault="002C267B" w:rsidP="002C267B"/>
          <w:p w14:paraId="02756278" w14:textId="60C716A6" w:rsidR="001B02BF" w:rsidRDefault="00166516" w:rsidP="003F79AA">
            <w:pPr>
              <w:pStyle w:val="Prrafodelista"/>
              <w:numPr>
                <w:ilvl w:val="0"/>
                <w:numId w:val="22"/>
              </w:numPr>
            </w:pPr>
            <w:r>
              <w:t>Respecto al “</w:t>
            </w:r>
            <w:r w:rsidRPr="00166516">
              <w:t>Registro de contingencias con hidrocarburos desde año 2015 a la fecha, según RCA N° 8/05 Considerando 6.2.</w:t>
            </w:r>
            <w:r>
              <w:t xml:space="preserve">”, </w:t>
            </w:r>
            <w:r w:rsidR="00632A9D" w:rsidRPr="002C267B">
              <w:t xml:space="preserve">el Titular informó textualmente a </w:t>
            </w:r>
            <w:r w:rsidR="001B02BF" w:rsidRPr="002C267B">
              <w:t xml:space="preserve">la SMA </w:t>
            </w:r>
            <w:r w:rsidR="00632A9D" w:rsidRPr="002C267B">
              <w:t xml:space="preserve">que </w:t>
            </w:r>
            <w:r w:rsidR="00632A9D" w:rsidRPr="00AD3DF5">
              <w:rPr>
                <w:i/>
              </w:rPr>
              <w:t>“desde el año 2015 a la fecha, no tenemos registros de contingencias con hidrocarburos en nuestros terminales marítimos de Puerto Patillos”.</w:t>
            </w:r>
            <w:r w:rsidR="006563E1" w:rsidRPr="00AD3DF5">
              <w:rPr>
                <w:i/>
              </w:rPr>
              <w:t xml:space="preserve"> </w:t>
            </w:r>
          </w:p>
          <w:p w14:paraId="3061926B" w14:textId="77777777" w:rsidR="00166516" w:rsidRPr="00166516" w:rsidRDefault="00166516" w:rsidP="00166516">
            <w:pPr>
              <w:pStyle w:val="Prrafodelista"/>
            </w:pPr>
          </w:p>
          <w:p w14:paraId="160E889E" w14:textId="23BC2CCB" w:rsidR="00A3471F" w:rsidRDefault="007C65E0" w:rsidP="003F79AA">
            <w:pPr>
              <w:pStyle w:val="Prrafodelista"/>
              <w:numPr>
                <w:ilvl w:val="0"/>
                <w:numId w:val="22"/>
              </w:numPr>
            </w:pPr>
            <w:r>
              <w:t>El Titular hizo entrega</w:t>
            </w:r>
            <w:r w:rsidR="00E90921">
              <w:t xml:space="preserve"> de la información solicitada, referente al </w:t>
            </w:r>
            <w:r w:rsidR="00863EE5">
              <w:t>“</w:t>
            </w:r>
            <w:r w:rsidR="00863EE5" w:rsidRPr="00863EE5">
              <w:t>Registro de insumos e implementos con que cuenta la instalación en caso de contingencias, según RCA N° 8/05 Considerando 5.3.</w:t>
            </w:r>
            <w:r w:rsidR="00863EE5">
              <w:t xml:space="preserve">”, </w:t>
            </w:r>
            <w:r w:rsidR="00A3471F">
              <w:t>detalla</w:t>
            </w:r>
            <w:r w:rsidR="00E90921">
              <w:t>n</w:t>
            </w:r>
            <w:r w:rsidR="00A3471F">
              <w:t xml:space="preserve">do </w:t>
            </w:r>
            <w:r w:rsidR="00E90921">
              <w:t>los insumos e implementos en la</w:t>
            </w:r>
            <w:r w:rsidR="00A3471F">
              <w:t xml:space="preserve"> siguiente Tabla.</w:t>
            </w:r>
          </w:p>
          <w:p w14:paraId="5957B951" w14:textId="77777777" w:rsidR="00A3471F" w:rsidRDefault="00A3471F" w:rsidP="00A3471F">
            <w:pPr>
              <w:pStyle w:val="Prrafodelista"/>
              <w:ind w:left="360"/>
              <w:jc w:val="center"/>
              <w:rPr>
                <w:b/>
              </w:rPr>
            </w:pPr>
          </w:p>
          <w:p w14:paraId="5A8307BB" w14:textId="0522D5F9" w:rsidR="00863EE5" w:rsidRPr="00A3471F" w:rsidRDefault="00F65CD5" w:rsidP="00A3471F">
            <w:pPr>
              <w:pStyle w:val="Prrafodelista"/>
              <w:ind w:left="360"/>
              <w:jc w:val="center"/>
              <w:rPr>
                <w:b/>
              </w:rPr>
            </w:pPr>
            <w:r>
              <w:rPr>
                <w:b/>
              </w:rPr>
              <w:t xml:space="preserve">Tabla </w:t>
            </w:r>
            <w:r w:rsidR="00C055A6">
              <w:rPr>
                <w:b/>
              </w:rPr>
              <w:t>7</w:t>
            </w:r>
            <w:r w:rsidR="00A3471F" w:rsidRPr="00A3471F">
              <w:rPr>
                <w:b/>
              </w:rPr>
              <w:t>. Inventario de Insumos e Implementos para contingencias de emergencias de derrames hidrocarburos al mar.</w:t>
            </w:r>
          </w:p>
          <w:p w14:paraId="702C1E3B" w14:textId="576E11AE" w:rsidR="00863EE5" w:rsidRPr="00863EE5" w:rsidRDefault="00A3471F" w:rsidP="00A3471F">
            <w:pPr>
              <w:pStyle w:val="Prrafodelista"/>
              <w:ind w:left="360"/>
              <w:jc w:val="center"/>
            </w:pPr>
            <w:r>
              <w:rPr>
                <w:noProof/>
                <w:lang w:eastAsia="es-CL"/>
              </w:rPr>
              <w:drawing>
                <wp:inline distT="0" distB="0" distL="0" distR="0" wp14:anchorId="34A92CEF" wp14:editId="4D1DE915">
                  <wp:extent cx="4398000" cy="1552575"/>
                  <wp:effectExtent l="0" t="0" r="3175"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0"/>
                          <a:srcRect l="14608" t="54078" r="33416" b="13286"/>
                          <a:stretch/>
                        </pic:blipFill>
                        <pic:spPr bwMode="auto">
                          <a:xfrm>
                            <a:off x="0" y="0"/>
                            <a:ext cx="4401541" cy="1553825"/>
                          </a:xfrm>
                          <a:prstGeom prst="rect">
                            <a:avLst/>
                          </a:prstGeom>
                          <a:ln>
                            <a:noFill/>
                          </a:ln>
                          <a:extLst>
                            <a:ext uri="{53640926-AAD7-44D8-BBD7-CCE9431645EC}">
                              <a14:shadowObscured xmlns:a14="http://schemas.microsoft.com/office/drawing/2010/main"/>
                            </a:ext>
                          </a:extLst>
                        </pic:spPr>
                      </pic:pic>
                    </a:graphicData>
                  </a:graphic>
                </wp:inline>
              </w:drawing>
            </w:r>
          </w:p>
          <w:p w14:paraId="1E410B83" w14:textId="156D4719" w:rsidR="00863EE5" w:rsidRPr="00334A5D" w:rsidRDefault="00A3471F" w:rsidP="00A3471F">
            <w:pPr>
              <w:pStyle w:val="Prrafodelista"/>
              <w:ind w:left="360"/>
              <w:jc w:val="center"/>
              <w:rPr>
                <w:sz w:val="16"/>
              </w:rPr>
            </w:pPr>
            <w:r w:rsidRPr="00334A5D">
              <w:rPr>
                <w:sz w:val="16"/>
              </w:rPr>
              <w:t>Fuente: Elaborado por el Titular.</w:t>
            </w:r>
          </w:p>
          <w:p w14:paraId="0C74C176" w14:textId="77777777" w:rsidR="00392870" w:rsidRPr="00CF35FF" w:rsidRDefault="00392870" w:rsidP="00CF35FF"/>
        </w:tc>
      </w:tr>
    </w:tbl>
    <w:p w14:paraId="506F8012" w14:textId="609102DD" w:rsidR="00AA5E97" w:rsidRDefault="00AA5E97"/>
    <w:p w14:paraId="0BBFF5D9" w14:textId="77777777" w:rsidR="00CF35FF" w:rsidRDefault="00CF35FF">
      <w:r>
        <w:br w:type="page"/>
      </w:r>
    </w:p>
    <w:tbl>
      <w:tblPr>
        <w:tblW w:w="13712" w:type="dxa"/>
        <w:jc w:val="center"/>
        <w:tblCellMar>
          <w:left w:w="70" w:type="dxa"/>
          <w:right w:w="70" w:type="dxa"/>
        </w:tblCellMar>
        <w:tblLook w:val="04A0" w:firstRow="1" w:lastRow="0" w:firstColumn="1" w:lastColumn="0" w:noHBand="0" w:noVBand="1"/>
      </w:tblPr>
      <w:tblGrid>
        <w:gridCol w:w="2090"/>
        <w:gridCol w:w="4802"/>
        <w:gridCol w:w="2021"/>
        <w:gridCol w:w="4799"/>
      </w:tblGrid>
      <w:tr w:rsidR="00140E9A" w:rsidRPr="0025129B" w14:paraId="5503BF28" w14:textId="77777777" w:rsidTr="00CB181F">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057AD9D7" w14:textId="0AD440A0" w:rsidR="00140E9A" w:rsidRPr="0025129B" w:rsidRDefault="00140E9A" w:rsidP="00CB181F">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291FB5" w:rsidRPr="0025129B" w14:paraId="65D972A8" w14:textId="77777777" w:rsidTr="00AE6D64">
        <w:trPr>
          <w:trHeight w:val="2805"/>
          <w:jc w:val="center"/>
        </w:trPr>
        <w:tc>
          <w:tcPr>
            <w:tcW w:w="2513" w:type="pct"/>
            <w:gridSpan w:val="2"/>
            <w:tcBorders>
              <w:top w:val="nil"/>
              <w:left w:val="single" w:sz="4" w:space="0" w:color="auto"/>
              <w:right w:val="single" w:sz="4" w:space="0" w:color="auto"/>
            </w:tcBorders>
            <w:shd w:val="clear" w:color="auto" w:fill="auto"/>
            <w:noWrap/>
            <w:vAlign w:val="center"/>
            <w:hideMark/>
          </w:tcPr>
          <w:p w14:paraId="0BC94843" w14:textId="4A0DC852" w:rsidR="00140E9A" w:rsidRPr="0025129B" w:rsidRDefault="00AA5E97" w:rsidP="00CB181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57CC4D39" wp14:editId="6C32ADC5">
                  <wp:extent cx="2578130" cy="1932691"/>
                  <wp:effectExtent l="0" t="0" r="0" b="0"/>
                  <wp:docPr id="22" name="Imagen 22" descr="C:\Users\tamara.gonzalez\Desktop\INFORMES TAMARA - 2017\02 Patillos Sal Lobos\05 Acta inspección\FOTOS\SMA\DSC03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tamara.gonzalez\Desktop\INFORMES TAMARA - 2017\02 Patillos Sal Lobos\05 Acta inspección\FOTOS\SMA\DSC03417.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586752" cy="1939155"/>
                          </a:xfrm>
                          <a:prstGeom prst="rect">
                            <a:avLst/>
                          </a:prstGeom>
                          <a:noFill/>
                          <a:ln>
                            <a:noFill/>
                          </a:ln>
                        </pic:spPr>
                      </pic:pic>
                    </a:graphicData>
                  </a:graphic>
                </wp:inline>
              </w:drawing>
            </w:r>
          </w:p>
        </w:tc>
        <w:tc>
          <w:tcPr>
            <w:tcW w:w="2487" w:type="pct"/>
            <w:gridSpan w:val="2"/>
            <w:tcBorders>
              <w:top w:val="nil"/>
              <w:left w:val="single" w:sz="4" w:space="0" w:color="auto"/>
              <w:right w:val="single" w:sz="4" w:space="0" w:color="auto"/>
            </w:tcBorders>
            <w:shd w:val="clear" w:color="auto" w:fill="auto"/>
            <w:noWrap/>
            <w:vAlign w:val="center"/>
            <w:hideMark/>
          </w:tcPr>
          <w:p w14:paraId="43E5E6F1" w14:textId="7560CA25" w:rsidR="00140E9A" w:rsidRPr="0025129B" w:rsidRDefault="00AA5E97" w:rsidP="00CB181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D37D97E" wp14:editId="029F6768">
                  <wp:extent cx="1492343" cy="1990725"/>
                  <wp:effectExtent l="0" t="0" r="0" b="0"/>
                  <wp:docPr id="21" name="Imagen 21" descr="C:\Users\tamara.gonzalez\Desktop\INFORMES TAMARA - 2017\02 Patillos Sal Lobos\05 Acta inspección\FOTOS\SMA\DSC03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tamara.gonzalez\Desktop\INFORMES TAMARA - 2017\02 Patillos Sal Lobos\05 Acta inspección\FOTOS\SMA\DSC0342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1492343" cy="1990725"/>
                          </a:xfrm>
                          <a:prstGeom prst="rect">
                            <a:avLst/>
                          </a:prstGeom>
                          <a:noFill/>
                          <a:ln>
                            <a:noFill/>
                          </a:ln>
                        </pic:spPr>
                      </pic:pic>
                    </a:graphicData>
                  </a:graphic>
                </wp:inline>
              </w:drawing>
            </w:r>
          </w:p>
        </w:tc>
      </w:tr>
      <w:tr w:rsidR="00140E9A" w:rsidRPr="0025129B" w14:paraId="3FCC8BF9" w14:textId="77777777" w:rsidTr="00AE6D64">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62107F54" w14:textId="570CB608" w:rsidR="00140E9A" w:rsidRPr="0025129B" w:rsidRDefault="00140E9A" w:rsidP="00CB181F">
            <w:pPr>
              <w:pStyle w:val="Descripcin"/>
              <w:rPr>
                <w:rFonts w:eastAsia="Times New Roman"/>
                <w:color w:val="000000"/>
                <w:lang w:eastAsia="es-CL"/>
              </w:rPr>
            </w:pPr>
            <w:bookmarkStart w:id="136" w:name="_Toc477876552"/>
            <w:bookmarkStart w:id="137" w:name="_Toc477881467"/>
            <w:r w:rsidRPr="0025129B">
              <w:t>Fotografía</w:t>
            </w:r>
            <w:r w:rsidR="008E04A5">
              <w:t xml:space="preserve"> 9</w:t>
            </w:r>
            <w:r w:rsidRPr="0025129B">
              <w:t>.</w:t>
            </w:r>
            <w:bookmarkEnd w:id="136"/>
            <w:bookmarkEnd w:id="137"/>
          </w:p>
        </w:tc>
        <w:tc>
          <w:tcPr>
            <w:tcW w:w="1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DF1B3BA" w14:textId="03280765" w:rsidR="00140E9A" w:rsidRPr="0025129B" w:rsidRDefault="00AF6A8F" w:rsidP="00CB181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c>
          <w:tcPr>
            <w:tcW w:w="737" w:type="pct"/>
            <w:tcBorders>
              <w:top w:val="single" w:sz="4" w:space="0" w:color="auto"/>
              <w:left w:val="nil"/>
              <w:bottom w:val="single" w:sz="4" w:space="0" w:color="auto"/>
              <w:right w:val="nil"/>
            </w:tcBorders>
            <w:shd w:val="clear" w:color="auto" w:fill="auto"/>
            <w:noWrap/>
            <w:vAlign w:val="center"/>
            <w:hideMark/>
          </w:tcPr>
          <w:p w14:paraId="2C88A3DD" w14:textId="0E640506" w:rsidR="00140E9A" w:rsidRPr="0025129B" w:rsidRDefault="00140E9A" w:rsidP="00CB181F">
            <w:pPr>
              <w:pStyle w:val="Descripcin"/>
            </w:pPr>
            <w:bookmarkStart w:id="138" w:name="_Toc477876553"/>
            <w:bookmarkStart w:id="139" w:name="_Toc477881468"/>
            <w:r w:rsidRPr="0025129B">
              <w:t xml:space="preserve">Fotografía </w:t>
            </w:r>
            <w:r w:rsidR="008E04A5">
              <w:t>10</w:t>
            </w:r>
            <w:r>
              <w:t>.</w:t>
            </w:r>
            <w:bookmarkEnd w:id="138"/>
            <w:bookmarkEnd w:id="139"/>
          </w:p>
        </w:tc>
        <w:tc>
          <w:tcPr>
            <w:tcW w:w="1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11031F18" w14:textId="218138FC" w:rsidR="00140E9A" w:rsidRPr="0025129B" w:rsidRDefault="00AF6A8F" w:rsidP="00CB181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r>
      <w:tr w:rsidR="00291FB5" w:rsidRPr="00496E76" w14:paraId="55607075" w14:textId="77777777" w:rsidTr="00AE6D64">
        <w:trPr>
          <w:trHeight w:val="367"/>
          <w:jc w:val="center"/>
        </w:trPr>
        <w:tc>
          <w:tcPr>
            <w:tcW w:w="251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54A6990" w14:textId="77777777" w:rsidR="00140E9A" w:rsidRPr="0025129B" w:rsidRDefault="00140E9A" w:rsidP="00F050BA">
            <w:pPr>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3BB1B31" w14:textId="52A9B51E" w:rsidR="00140E9A" w:rsidRDefault="00F050BA" w:rsidP="00F050BA">
            <w:pPr>
              <w:rPr>
                <w:rFonts w:eastAsia="Times New Roman"/>
                <w:color w:val="000000"/>
                <w:sz w:val="18"/>
                <w:szCs w:val="18"/>
                <w:lang w:eastAsia="es-CL"/>
              </w:rPr>
            </w:pPr>
            <w:r>
              <w:rPr>
                <w:rFonts w:eastAsia="Times New Roman"/>
                <w:color w:val="000000"/>
                <w:sz w:val="18"/>
                <w:szCs w:val="18"/>
                <w:lang w:eastAsia="es-CL"/>
              </w:rPr>
              <w:t>C</w:t>
            </w:r>
            <w:r w:rsidRPr="00F050BA">
              <w:rPr>
                <w:rFonts w:eastAsia="Times New Roman"/>
                <w:color w:val="000000"/>
                <w:sz w:val="18"/>
                <w:szCs w:val="18"/>
                <w:lang w:eastAsia="es-CL"/>
              </w:rPr>
              <w:t xml:space="preserve">ontainer </w:t>
            </w:r>
            <w:r>
              <w:rPr>
                <w:rFonts w:eastAsia="Times New Roman"/>
                <w:color w:val="000000"/>
                <w:sz w:val="18"/>
                <w:szCs w:val="18"/>
                <w:lang w:eastAsia="es-CL"/>
              </w:rPr>
              <w:t xml:space="preserve">con </w:t>
            </w:r>
            <w:r w:rsidRPr="00F050BA">
              <w:rPr>
                <w:rFonts w:eastAsia="Times New Roman"/>
                <w:color w:val="000000"/>
                <w:sz w:val="18"/>
                <w:szCs w:val="18"/>
                <w:lang w:eastAsia="es-CL"/>
              </w:rPr>
              <w:t xml:space="preserve">implementos </w:t>
            </w:r>
            <w:r>
              <w:rPr>
                <w:rFonts w:eastAsia="Times New Roman"/>
                <w:color w:val="000000"/>
                <w:sz w:val="18"/>
                <w:szCs w:val="18"/>
                <w:lang w:eastAsia="es-CL"/>
              </w:rPr>
              <w:t>p</w:t>
            </w:r>
            <w:r w:rsidRPr="00F050BA">
              <w:rPr>
                <w:rFonts w:eastAsia="Times New Roman"/>
                <w:color w:val="000000"/>
                <w:sz w:val="18"/>
                <w:szCs w:val="18"/>
                <w:lang w:eastAsia="es-CL"/>
              </w:rPr>
              <w:t>a</w:t>
            </w:r>
            <w:r>
              <w:rPr>
                <w:rFonts w:eastAsia="Times New Roman"/>
                <w:color w:val="000000"/>
                <w:sz w:val="18"/>
                <w:szCs w:val="18"/>
                <w:lang w:eastAsia="es-CL"/>
              </w:rPr>
              <w:t>ra</w:t>
            </w:r>
            <w:r w:rsidRPr="00F050BA">
              <w:rPr>
                <w:rFonts w:eastAsia="Times New Roman"/>
                <w:color w:val="000000"/>
                <w:sz w:val="18"/>
                <w:szCs w:val="18"/>
                <w:lang w:eastAsia="es-CL"/>
              </w:rPr>
              <w:t xml:space="preserve"> utilizar en contingencias</w:t>
            </w:r>
            <w:r>
              <w:rPr>
                <w:rFonts w:eastAsia="Times New Roman"/>
                <w:color w:val="000000"/>
                <w:sz w:val="18"/>
                <w:szCs w:val="18"/>
                <w:lang w:eastAsia="es-CL"/>
              </w:rPr>
              <w:t xml:space="preserve"> con hidrocarburos.</w:t>
            </w:r>
          </w:p>
          <w:p w14:paraId="72C097A5" w14:textId="5A13F5C0" w:rsidR="00F51C5F" w:rsidRPr="00496E76" w:rsidRDefault="00F51C5F" w:rsidP="00F050BA">
            <w:pPr>
              <w:rPr>
                <w:rFonts w:eastAsia="Times New Roman"/>
                <w:color w:val="000000"/>
                <w:sz w:val="18"/>
                <w:szCs w:val="18"/>
                <w:lang w:eastAsia="es-CL"/>
              </w:rPr>
            </w:pPr>
          </w:p>
        </w:tc>
        <w:tc>
          <w:tcPr>
            <w:tcW w:w="248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61868914" w14:textId="77777777" w:rsidR="00140E9A" w:rsidRPr="0025129B" w:rsidRDefault="00140E9A" w:rsidP="00F050BA">
            <w:pPr>
              <w:rPr>
                <w:rFonts w:eastAsia="Times New Roman"/>
                <w:b/>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9F41F44" w14:textId="354997ED" w:rsidR="00140E9A" w:rsidRPr="00496E76" w:rsidRDefault="00F050BA" w:rsidP="00F050BA">
            <w:pPr>
              <w:rPr>
                <w:rFonts w:eastAsia="Times New Roman"/>
                <w:color w:val="000000"/>
                <w:sz w:val="18"/>
                <w:szCs w:val="18"/>
                <w:lang w:eastAsia="es-CL"/>
              </w:rPr>
            </w:pPr>
            <w:r>
              <w:rPr>
                <w:rFonts w:eastAsia="Times New Roman"/>
                <w:color w:val="000000"/>
                <w:sz w:val="18"/>
                <w:szCs w:val="18"/>
                <w:lang w:eastAsia="es-CL"/>
              </w:rPr>
              <w:t>C</w:t>
            </w:r>
            <w:r w:rsidR="00BC2F7D">
              <w:rPr>
                <w:rFonts w:eastAsia="Times New Roman"/>
                <w:color w:val="000000"/>
                <w:sz w:val="18"/>
                <w:szCs w:val="18"/>
                <w:lang w:eastAsia="es-CL"/>
              </w:rPr>
              <w:t>onta</w:t>
            </w:r>
            <w:r w:rsidRPr="00F050BA">
              <w:rPr>
                <w:rFonts w:eastAsia="Times New Roman"/>
                <w:color w:val="000000"/>
                <w:sz w:val="18"/>
                <w:szCs w:val="18"/>
                <w:lang w:eastAsia="es-CL"/>
              </w:rPr>
              <w:t xml:space="preserve">iner </w:t>
            </w:r>
            <w:r>
              <w:rPr>
                <w:rFonts w:eastAsia="Times New Roman"/>
                <w:color w:val="000000"/>
                <w:sz w:val="18"/>
                <w:szCs w:val="18"/>
                <w:lang w:eastAsia="es-CL"/>
              </w:rPr>
              <w:t xml:space="preserve">con </w:t>
            </w:r>
            <w:r w:rsidRPr="00F050BA">
              <w:rPr>
                <w:rFonts w:eastAsia="Times New Roman"/>
                <w:color w:val="000000"/>
                <w:sz w:val="18"/>
                <w:szCs w:val="18"/>
                <w:lang w:eastAsia="es-CL"/>
              </w:rPr>
              <w:t xml:space="preserve">implementos </w:t>
            </w:r>
            <w:r>
              <w:rPr>
                <w:rFonts w:eastAsia="Times New Roman"/>
                <w:color w:val="000000"/>
                <w:sz w:val="18"/>
                <w:szCs w:val="18"/>
                <w:lang w:eastAsia="es-CL"/>
              </w:rPr>
              <w:t>p</w:t>
            </w:r>
            <w:r w:rsidRPr="00F050BA">
              <w:rPr>
                <w:rFonts w:eastAsia="Times New Roman"/>
                <w:color w:val="000000"/>
                <w:sz w:val="18"/>
                <w:szCs w:val="18"/>
                <w:lang w:eastAsia="es-CL"/>
              </w:rPr>
              <w:t>a</w:t>
            </w:r>
            <w:r>
              <w:rPr>
                <w:rFonts w:eastAsia="Times New Roman"/>
                <w:color w:val="000000"/>
                <w:sz w:val="18"/>
                <w:szCs w:val="18"/>
                <w:lang w:eastAsia="es-CL"/>
              </w:rPr>
              <w:t>ra</w:t>
            </w:r>
            <w:r w:rsidRPr="00F050BA">
              <w:rPr>
                <w:rFonts w:eastAsia="Times New Roman"/>
                <w:color w:val="000000"/>
                <w:sz w:val="18"/>
                <w:szCs w:val="18"/>
                <w:lang w:eastAsia="es-CL"/>
              </w:rPr>
              <w:t xml:space="preserve"> utilizar en contingencias</w:t>
            </w:r>
            <w:r>
              <w:rPr>
                <w:rFonts w:eastAsia="Times New Roman"/>
                <w:color w:val="000000"/>
                <w:sz w:val="18"/>
                <w:szCs w:val="18"/>
                <w:lang w:eastAsia="es-CL"/>
              </w:rPr>
              <w:t xml:space="preserve"> con hidrocarburos.</w:t>
            </w:r>
          </w:p>
        </w:tc>
      </w:tr>
      <w:tr w:rsidR="00291FB5" w:rsidRPr="0025129B" w14:paraId="14339F14" w14:textId="77777777" w:rsidTr="00AE6D64">
        <w:trPr>
          <w:trHeight w:val="2793"/>
          <w:jc w:val="center"/>
        </w:trPr>
        <w:tc>
          <w:tcPr>
            <w:tcW w:w="2513" w:type="pct"/>
            <w:gridSpan w:val="2"/>
            <w:tcBorders>
              <w:top w:val="nil"/>
              <w:left w:val="single" w:sz="4" w:space="0" w:color="auto"/>
              <w:right w:val="single" w:sz="4" w:space="0" w:color="auto"/>
            </w:tcBorders>
            <w:shd w:val="clear" w:color="auto" w:fill="auto"/>
            <w:noWrap/>
            <w:vAlign w:val="center"/>
            <w:hideMark/>
          </w:tcPr>
          <w:p w14:paraId="6FC72E5D" w14:textId="15AE8685" w:rsidR="00140E9A" w:rsidRPr="0025129B" w:rsidRDefault="00AA5E97" w:rsidP="00CB181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165F0ED5" wp14:editId="5A5F905A">
                  <wp:extent cx="2321956" cy="1740650"/>
                  <wp:effectExtent l="0" t="0" r="2540" b="0"/>
                  <wp:docPr id="23" name="Imagen 23" descr="C:\Users\tamara.gonzalez\Desktop\INFORMES TAMARA - 2017\02 Patillos Sal Lobos\05 Acta inspección\FOTOS\SMA\DSC03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tamara.gonzalez\Desktop\INFORMES TAMARA - 2017\02 Patillos Sal Lobos\05 Acta inspección\FOTOS\SMA\DSC03419.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331848" cy="1748065"/>
                          </a:xfrm>
                          <a:prstGeom prst="rect">
                            <a:avLst/>
                          </a:prstGeom>
                          <a:noFill/>
                          <a:ln>
                            <a:noFill/>
                          </a:ln>
                        </pic:spPr>
                      </pic:pic>
                    </a:graphicData>
                  </a:graphic>
                </wp:inline>
              </w:drawing>
            </w:r>
          </w:p>
        </w:tc>
        <w:tc>
          <w:tcPr>
            <w:tcW w:w="2487" w:type="pct"/>
            <w:gridSpan w:val="2"/>
            <w:tcBorders>
              <w:top w:val="nil"/>
              <w:left w:val="single" w:sz="4" w:space="0" w:color="auto"/>
              <w:right w:val="single" w:sz="4" w:space="0" w:color="auto"/>
            </w:tcBorders>
            <w:shd w:val="clear" w:color="auto" w:fill="auto"/>
            <w:noWrap/>
            <w:vAlign w:val="center"/>
            <w:hideMark/>
          </w:tcPr>
          <w:p w14:paraId="474A9B46" w14:textId="7F8EFF5A" w:rsidR="00140E9A" w:rsidRPr="0025129B" w:rsidRDefault="00AA5E97" w:rsidP="00CB181F">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BE70B85" wp14:editId="59B1AF7A">
                  <wp:extent cx="2573857" cy="1717559"/>
                  <wp:effectExtent l="0" t="0" r="0" b="0"/>
                  <wp:docPr id="8" name="Imagen 8" descr="C:\Users\tamara.gonzalez\Desktop\INFORMES TAMARA - 2017\02 Patillos Sal Lobos\05 Acta inspección\FOTOS\SERNAPESC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tamara.gonzalez\Desktop\INFORMES TAMARA - 2017\02 Patillos Sal Lobos\05 Acta inspección\FOTOS\SERNAPESCA\5.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580965" cy="1722302"/>
                          </a:xfrm>
                          <a:prstGeom prst="rect">
                            <a:avLst/>
                          </a:prstGeom>
                          <a:noFill/>
                          <a:ln>
                            <a:noFill/>
                          </a:ln>
                        </pic:spPr>
                      </pic:pic>
                    </a:graphicData>
                  </a:graphic>
                </wp:inline>
              </w:drawing>
            </w:r>
          </w:p>
        </w:tc>
      </w:tr>
      <w:tr w:rsidR="00140E9A" w:rsidRPr="0025129B" w14:paraId="60D477DD" w14:textId="77777777" w:rsidTr="00AE6D64">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1B6A8328" w14:textId="46D89BE2" w:rsidR="00140E9A" w:rsidRPr="0025129B" w:rsidRDefault="00140E9A" w:rsidP="008E04A5">
            <w:pPr>
              <w:pStyle w:val="Descripcin"/>
              <w:rPr>
                <w:rFonts w:eastAsia="Times New Roman"/>
                <w:color w:val="000000"/>
                <w:lang w:eastAsia="es-CL"/>
              </w:rPr>
            </w:pPr>
            <w:bookmarkStart w:id="140" w:name="_Toc477876554"/>
            <w:bookmarkStart w:id="141" w:name="_Toc477881469"/>
            <w:r w:rsidRPr="0025129B">
              <w:t>Fotografía</w:t>
            </w:r>
            <w:r>
              <w:t xml:space="preserve"> </w:t>
            </w:r>
            <w:r w:rsidR="008E04A5">
              <w:t>11</w:t>
            </w:r>
            <w:r w:rsidRPr="0025129B">
              <w:t>.</w:t>
            </w:r>
            <w:bookmarkEnd w:id="140"/>
            <w:bookmarkEnd w:id="141"/>
          </w:p>
        </w:tc>
        <w:tc>
          <w:tcPr>
            <w:tcW w:w="1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036548B" w14:textId="544ABA4A" w:rsidR="00140E9A" w:rsidRPr="0025129B" w:rsidRDefault="00AF6A8F" w:rsidP="00CB181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c>
          <w:tcPr>
            <w:tcW w:w="737" w:type="pct"/>
            <w:tcBorders>
              <w:top w:val="single" w:sz="4" w:space="0" w:color="auto"/>
              <w:left w:val="nil"/>
              <w:bottom w:val="single" w:sz="4" w:space="0" w:color="auto"/>
              <w:right w:val="nil"/>
            </w:tcBorders>
            <w:shd w:val="clear" w:color="auto" w:fill="auto"/>
            <w:noWrap/>
            <w:vAlign w:val="center"/>
            <w:hideMark/>
          </w:tcPr>
          <w:p w14:paraId="1F564F7C" w14:textId="7EE85F12" w:rsidR="00140E9A" w:rsidRPr="0025129B" w:rsidRDefault="00140E9A" w:rsidP="00CB181F">
            <w:pPr>
              <w:pStyle w:val="Descripcin"/>
            </w:pPr>
            <w:bookmarkStart w:id="142" w:name="_Toc477876555"/>
            <w:bookmarkStart w:id="143" w:name="_Toc477881470"/>
            <w:r w:rsidRPr="0025129B">
              <w:t>Fotografía</w:t>
            </w:r>
            <w:r w:rsidR="008E04A5">
              <w:t xml:space="preserve"> 12</w:t>
            </w:r>
            <w:r w:rsidRPr="0025129B">
              <w:t>.</w:t>
            </w:r>
            <w:bookmarkEnd w:id="142"/>
            <w:bookmarkEnd w:id="143"/>
          </w:p>
        </w:tc>
        <w:tc>
          <w:tcPr>
            <w:tcW w:w="1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D340C9B" w14:textId="777523DD" w:rsidR="00140E9A" w:rsidRPr="0025129B" w:rsidRDefault="00AF6A8F" w:rsidP="00CB181F">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r>
      <w:tr w:rsidR="00291FB5" w:rsidRPr="0025129B" w14:paraId="6EBB2BAB" w14:textId="77777777" w:rsidTr="00AE6D64">
        <w:trPr>
          <w:trHeight w:val="850"/>
          <w:jc w:val="center"/>
        </w:trPr>
        <w:tc>
          <w:tcPr>
            <w:tcW w:w="251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A097CA6" w14:textId="77777777" w:rsidR="00140E9A" w:rsidRPr="0025129B" w:rsidRDefault="00140E9A" w:rsidP="00CB181F">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38FFCF83" w14:textId="676C39D2" w:rsidR="00140E9A" w:rsidRPr="0025129B" w:rsidRDefault="00D22DC9" w:rsidP="002B452B">
            <w:pPr>
              <w:rPr>
                <w:rFonts w:eastAsia="Times New Roman"/>
                <w:color w:val="000000"/>
                <w:sz w:val="18"/>
                <w:szCs w:val="18"/>
                <w:lang w:eastAsia="es-CL"/>
              </w:rPr>
            </w:pPr>
            <w:r w:rsidRPr="00D22DC9">
              <w:rPr>
                <w:rFonts w:eastAsia="Times New Roman"/>
                <w:color w:val="000000"/>
                <w:sz w:val="18"/>
                <w:szCs w:val="18"/>
                <w:lang w:eastAsia="es-CL"/>
              </w:rPr>
              <w:t>Blankets flotantes.</w:t>
            </w:r>
          </w:p>
        </w:tc>
        <w:tc>
          <w:tcPr>
            <w:tcW w:w="248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8C89AF3" w14:textId="77777777" w:rsidR="00140E9A" w:rsidRPr="0025129B" w:rsidRDefault="00140E9A" w:rsidP="00CB181F">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2ED2542" w14:textId="41EB4F0F" w:rsidR="00140E9A" w:rsidRPr="0025129B" w:rsidRDefault="00AA5E97" w:rsidP="004216CA">
            <w:pPr>
              <w:keepNext/>
              <w:rPr>
                <w:rFonts w:eastAsia="Times New Roman"/>
                <w:color w:val="000000"/>
                <w:sz w:val="18"/>
                <w:szCs w:val="18"/>
                <w:lang w:eastAsia="es-CL"/>
              </w:rPr>
            </w:pPr>
            <w:r w:rsidRPr="00DC7A4D">
              <w:rPr>
                <w:rFonts w:eastAsia="Times New Roman"/>
                <w:color w:val="000000"/>
                <w:sz w:val="18"/>
                <w:szCs w:val="18"/>
                <w:lang w:eastAsia="es-CL"/>
              </w:rPr>
              <w:t xml:space="preserve">Presencia </w:t>
            </w:r>
            <w:r w:rsidR="00EB79DE">
              <w:rPr>
                <w:rFonts w:eastAsia="Times New Roman"/>
                <w:color w:val="000000"/>
                <w:sz w:val="18"/>
                <w:szCs w:val="18"/>
                <w:lang w:eastAsia="es-CL"/>
              </w:rPr>
              <w:t xml:space="preserve">de ejemplares de </w:t>
            </w:r>
            <w:r w:rsidRPr="00DC7A4D">
              <w:rPr>
                <w:rFonts w:eastAsia="Times New Roman"/>
                <w:color w:val="000000"/>
                <w:sz w:val="18"/>
                <w:szCs w:val="18"/>
                <w:lang w:eastAsia="es-CL"/>
              </w:rPr>
              <w:t>gaviotín monja en sector contenedor de equipos anti derrame de hidrocarburos</w:t>
            </w:r>
            <w:r w:rsidR="004216CA">
              <w:rPr>
                <w:rFonts w:eastAsia="Times New Roman"/>
                <w:color w:val="000000"/>
                <w:sz w:val="18"/>
                <w:szCs w:val="18"/>
                <w:lang w:eastAsia="es-CL"/>
              </w:rPr>
              <w:t>.</w:t>
            </w:r>
          </w:p>
        </w:tc>
      </w:tr>
    </w:tbl>
    <w:p w14:paraId="69022EE6" w14:textId="77777777" w:rsidR="00784A70" w:rsidRDefault="00784A70" w:rsidP="00784A70">
      <w:pPr>
        <w:pStyle w:val="Ttulo2"/>
        <w:numPr>
          <w:ilvl w:val="0"/>
          <w:numId w:val="0"/>
        </w:numPr>
        <w:ind w:left="576"/>
      </w:pPr>
    </w:p>
    <w:p w14:paraId="3E8A746C" w14:textId="77777777" w:rsidR="007862D1" w:rsidRDefault="007862D1">
      <w:pPr>
        <w:jc w:val="left"/>
        <w:rPr>
          <w:rFonts w:cstheme="minorHAnsi"/>
          <w:b/>
          <w:sz w:val="24"/>
          <w:szCs w:val="20"/>
        </w:rPr>
      </w:pPr>
      <w:r>
        <w:br w:type="page"/>
      </w:r>
    </w:p>
    <w:p w14:paraId="1B84E6E1" w14:textId="37AB37DA" w:rsidR="004E583C" w:rsidRDefault="00AE6D64" w:rsidP="00C958D0">
      <w:pPr>
        <w:pStyle w:val="Ttulo2"/>
      </w:pPr>
      <w:r>
        <w:lastRenderedPageBreak/>
        <w:t>Afectación de patrimonio cultural.</w:t>
      </w:r>
    </w:p>
    <w:p w14:paraId="549A1670" w14:textId="77777777" w:rsidR="00E11783" w:rsidRPr="0070497E" w:rsidRDefault="00E11783" w:rsidP="00E11783">
      <w:pPr>
        <w:rPr>
          <w:sz w:val="10"/>
        </w:rPr>
      </w:pPr>
    </w:p>
    <w:tbl>
      <w:tblPr>
        <w:tblStyle w:val="Tablaconcuadrcula"/>
        <w:tblW w:w="5000" w:type="pct"/>
        <w:tblLook w:val="04A0" w:firstRow="1" w:lastRow="0" w:firstColumn="1" w:lastColumn="0" w:noHBand="0" w:noVBand="1"/>
      </w:tblPr>
      <w:tblGrid>
        <w:gridCol w:w="3830"/>
        <w:gridCol w:w="9958"/>
      </w:tblGrid>
      <w:tr w:rsidR="00A74310" w:rsidRPr="0025129B" w14:paraId="69B04F08" w14:textId="77777777" w:rsidTr="005D728A">
        <w:trPr>
          <w:trHeight w:val="142"/>
        </w:trPr>
        <w:tc>
          <w:tcPr>
            <w:tcW w:w="1389" w:type="pct"/>
          </w:tcPr>
          <w:p w14:paraId="365B9DB8" w14:textId="7469388B" w:rsidR="00A74310" w:rsidRPr="0025129B" w:rsidRDefault="00F64DF2" w:rsidP="0082497B">
            <w:r>
              <w:rPr>
                <w:rFonts w:eastAsia="Times New Roman"/>
                <w:b/>
                <w:bCs/>
                <w:color w:val="000000"/>
                <w:lang w:eastAsia="es-CL"/>
              </w:rPr>
              <w:t>Número de h</w:t>
            </w:r>
            <w:r w:rsidR="00A74310" w:rsidRPr="0025129B">
              <w:rPr>
                <w:rFonts w:eastAsia="Times New Roman"/>
                <w:b/>
                <w:bCs/>
                <w:color w:val="000000"/>
                <w:lang w:eastAsia="es-CL"/>
              </w:rPr>
              <w:t>echo</w:t>
            </w:r>
            <w:r>
              <w:rPr>
                <w:rFonts w:eastAsia="Times New Roman"/>
                <w:b/>
                <w:bCs/>
                <w:color w:val="000000"/>
                <w:lang w:eastAsia="es-CL"/>
              </w:rPr>
              <w:t xml:space="preserve"> c</w:t>
            </w:r>
            <w:r w:rsidR="00A74310" w:rsidRPr="0025129B">
              <w:rPr>
                <w:rFonts w:eastAsia="Times New Roman"/>
                <w:b/>
                <w:bCs/>
                <w:color w:val="000000"/>
                <w:lang w:eastAsia="es-CL"/>
              </w:rPr>
              <w:t>onstatado</w:t>
            </w:r>
            <w:r w:rsidR="00A74310" w:rsidRPr="0025129B">
              <w:rPr>
                <w:rFonts w:eastAsia="Times New Roman"/>
                <w:color w:val="000000"/>
                <w:lang w:eastAsia="es-CL"/>
              </w:rPr>
              <w:t xml:space="preserve">: </w:t>
            </w:r>
            <w:r w:rsidR="00723C83">
              <w:rPr>
                <w:rFonts w:eastAsia="Times New Roman"/>
                <w:color w:val="000000"/>
                <w:lang w:eastAsia="es-CL"/>
              </w:rPr>
              <w:t>5</w:t>
            </w:r>
          </w:p>
        </w:tc>
        <w:tc>
          <w:tcPr>
            <w:tcW w:w="3611" w:type="pct"/>
          </w:tcPr>
          <w:p w14:paraId="73BE6186" w14:textId="2CB53FE5" w:rsidR="00A74310" w:rsidRPr="0025129B" w:rsidRDefault="00A74310" w:rsidP="008E4AB3">
            <w:r w:rsidRPr="0025129B">
              <w:rPr>
                <w:rFonts w:eastAsia="Times New Roman"/>
                <w:b/>
                <w:bCs/>
                <w:color w:val="000000"/>
                <w:lang w:eastAsia="es-CL"/>
              </w:rPr>
              <w:t>Estación</w:t>
            </w:r>
            <w:r w:rsidR="005F32AE">
              <w:rPr>
                <w:rFonts w:eastAsia="Times New Roman"/>
                <w:b/>
                <w:bCs/>
                <w:color w:val="000000"/>
                <w:lang w:eastAsia="es-CL"/>
              </w:rPr>
              <w:t xml:space="preserve"> N°</w:t>
            </w:r>
            <w:r w:rsidRPr="0025129B">
              <w:rPr>
                <w:rFonts w:eastAsia="Times New Roman"/>
                <w:color w:val="000000"/>
                <w:lang w:eastAsia="es-CL"/>
              </w:rPr>
              <w:t>:</w:t>
            </w:r>
            <w:r w:rsidR="00AE6D64">
              <w:rPr>
                <w:rFonts w:eastAsia="Times New Roman"/>
                <w:color w:val="000000"/>
                <w:lang w:eastAsia="es-CL"/>
              </w:rPr>
              <w:t xml:space="preserve"> </w:t>
            </w:r>
            <w:r w:rsidR="006B742E">
              <w:rPr>
                <w:rFonts w:eastAsia="Times New Roman"/>
                <w:color w:val="000000"/>
                <w:lang w:eastAsia="es-CL"/>
              </w:rPr>
              <w:t>4</w:t>
            </w:r>
          </w:p>
        </w:tc>
      </w:tr>
      <w:tr w:rsidR="00A74310" w:rsidRPr="0025129B" w14:paraId="4E48628D" w14:textId="77777777" w:rsidTr="005D728A">
        <w:trPr>
          <w:trHeight w:val="319"/>
        </w:trPr>
        <w:tc>
          <w:tcPr>
            <w:tcW w:w="5000" w:type="pct"/>
            <w:gridSpan w:val="2"/>
            <w:tcBorders>
              <w:bottom w:val="single" w:sz="4" w:space="0" w:color="auto"/>
            </w:tcBorders>
          </w:tcPr>
          <w:p w14:paraId="02C8A429" w14:textId="77777777" w:rsidR="000D607C" w:rsidRDefault="00F15F8C" w:rsidP="008F751D">
            <w:pPr>
              <w:rPr>
                <w:b/>
              </w:rPr>
            </w:pPr>
            <w:r>
              <w:rPr>
                <w:b/>
              </w:rPr>
              <w:t>Exigencia</w:t>
            </w:r>
            <w:r w:rsidR="000834A0">
              <w:rPr>
                <w:b/>
              </w:rPr>
              <w:t>s:</w:t>
            </w:r>
          </w:p>
          <w:p w14:paraId="1D30275E" w14:textId="77777777" w:rsidR="003A75B3" w:rsidRPr="003A75B3" w:rsidRDefault="003A75B3" w:rsidP="003A75B3">
            <w:pPr>
              <w:rPr>
                <w:b/>
                <w:u w:val="single"/>
              </w:rPr>
            </w:pPr>
            <w:r w:rsidRPr="003A75B3">
              <w:rPr>
                <w:b/>
                <w:u w:val="single"/>
              </w:rPr>
              <w:t>RCA N° 8/2005, Considerando 5.3. Medidas de Manejo Patrimonio Cultural.</w:t>
            </w:r>
          </w:p>
          <w:p w14:paraId="6F886907" w14:textId="160CC6EB" w:rsidR="005B4237" w:rsidRDefault="003A75B3" w:rsidP="003A75B3">
            <w:pPr>
              <w:rPr>
                <w:i/>
              </w:rPr>
            </w:pPr>
            <w:r>
              <w:rPr>
                <w:i/>
              </w:rPr>
              <w:t>“</w:t>
            </w:r>
            <w:r w:rsidRPr="003A75B3">
              <w:rPr>
                <w:i/>
              </w:rPr>
              <w:t>Considerando que el área del sitio identificado como Punta Patillos 4 se encuentra en el área de impacto directo del proyecto, se aplicará la siguiente medida: Se delimitará un área de protección arqueológica y de amortiguación, que excluye cualquier uso industrial o de otra índole que implique su destrucción o cambio de su naturaleza actual, en torno al Punto central de este sitio. Esta área comprende una superficie aproximada de 6.676 m</w:t>
            </w:r>
            <w:r w:rsidRPr="003A75B3">
              <w:rPr>
                <w:i/>
                <w:vertAlign w:val="superscript"/>
              </w:rPr>
              <w:t>2</w:t>
            </w:r>
            <w:r w:rsidRPr="003A75B3">
              <w:rPr>
                <w:i/>
              </w:rPr>
              <w:t>. Esta área de exclusión arqueológica será cercada en su cierre perimetral, a una distancia de dos metros de los puntos de hallazgo con una reja de metal de dos metros de altura. La zona será señalizada prohibiendo la entrada al área por razones de seguridad. Como forma de resguardar esta área, el camino de acceso a la planta deberá trasladarse en 3 metros hacia el poniente desde el cerco perimetral para posibilitar la detención de vehículos en su costado ante situaciones de emergencia.</w:t>
            </w:r>
            <w:r>
              <w:rPr>
                <w:i/>
              </w:rPr>
              <w:t>”</w:t>
            </w:r>
          </w:p>
          <w:p w14:paraId="5F321CFD" w14:textId="77777777" w:rsidR="003A75B3" w:rsidRPr="00B3488F" w:rsidRDefault="003A75B3" w:rsidP="003A75B3">
            <w:pPr>
              <w:rPr>
                <w:b/>
                <w:u w:val="single"/>
              </w:rPr>
            </w:pPr>
          </w:p>
          <w:p w14:paraId="1A2F222E" w14:textId="77777777" w:rsidR="00B3488F" w:rsidRPr="00B3488F" w:rsidRDefault="00B3488F" w:rsidP="00B3488F">
            <w:pPr>
              <w:rPr>
                <w:b/>
                <w:u w:val="single"/>
              </w:rPr>
            </w:pPr>
            <w:r w:rsidRPr="00B3488F">
              <w:rPr>
                <w:b/>
                <w:u w:val="single"/>
              </w:rPr>
              <w:t>RCA N° 8/2005, Considerando 9.9.</w:t>
            </w:r>
          </w:p>
          <w:p w14:paraId="27C511CB" w14:textId="49624EC0" w:rsidR="003A75B3" w:rsidRPr="00FC489D" w:rsidRDefault="00B3488F" w:rsidP="00B3488F">
            <w:pPr>
              <w:rPr>
                <w:i/>
              </w:rPr>
            </w:pPr>
            <w:r>
              <w:rPr>
                <w:i/>
              </w:rPr>
              <w:t>“</w:t>
            </w:r>
            <w:r w:rsidRPr="00B3488F">
              <w:rPr>
                <w:i/>
              </w:rPr>
              <w:t>(…) En base a los resultados y conclusiones expuestas, se estableció como medida de mitigación la protección de sitio Patillos 4, lo que significó modificar el trazado de un camino de acceso del proyecto. Así, el sitio Patillos 4 será cercado y quedará destinado a su protección con exclusión de obras físicas que impliquen la remoción de subsuelo. La implementación de la medida será coordinada y supervisada en terreno por un profesional arqueólogo según requerimiento del Consejo de Monumentos Nacionales, situación que ha quedado establecida en la respectiva Resolución de Calificación Ambiental, por lo que se entiende debidamente considerada la observación.</w:t>
            </w:r>
            <w:r>
              <w:rPr>
                <w:i/>
              </w:rPr>
              <w:t>”</w:t>
            </w:r>
          </w:p>
        </w:tc>
      </w:tr>
      <w:tr w:rsidR="00A74310" w:rsidRPr="0025129B" w14:paraId="48B5311C" w14:textId="77777777" w:rsidTr="005D728A">
        <w:trPr>
          <w:trHeight w:val="627"/>
        </w:trPr>
        <w:tc>
          <w:tcPr>
            <w:tcW w:w="5000" w:type="pct"/>
            <w:gridSpan w:val="2"/>
          </w:tcPr>
          <w:p w14:paraId="49F991D7" w14:textId="6CC0471C" w:rsidR="00A74310" w:rsidRDefault="00F15F8C" w:rsidP="003151B8">
            <w:pPr>
              <w:jc w:val="left"/>
              <w:rPr>
                <w:color w:val="FF0000"/>
              </w:rPr>
            </w:pPr>
            <w:r w:rsidRPr="00F15F8C">
              <w:rPr>
                <w:b/>
              </w:rPr>
              <w:t>Hecho</w:t>
            </w:r>
            <w:r w:rsidR="000834A0">
              <w:rPr>
                <w:b/>
              </w:rPr>
              <w:t>s:</w:t>
            </w:r>
          </w:p>
          <w:p w14:paraId="49A04947" w14:textId="19D1DACE" w:rsidR="0063549E" w:rsidRPr="00C02C7B" w:rsidRDefault="0063549E" w:rsidP="003F79AA">
            <w:pPr>
              <w:pStyle w:val="Prrafodelista"/>
              <w:numPr>
                <w:ilvl w:val="0"/>
                <w:numId w:val="6"/>
              </w:numPr>
            </w:pPr>
            <w:r>
              <w:t xml:space="preserve">Durante la fiscalización, se visitó el sitio identificado como </w:t>
            </w:r>
            <w:r w:rsidR="00CF55E1">
              <w:t>“</w:t>
            </w:r>
            <w:r>
              <w:t>Punta Patillos 4</w:t>
            </w:r>
            <w:r w:rsidR="00CF55E1">
              <w:t>”</w:t>
            </w:r>
            <w:r>
              <w:t xml:space="preserve">, </w:t>
            </w:r>
            <w:r w:rsidRPr="00C02C7B">
              <w:t xml:space="preserve">donde se constató </w:t>
            </w:r>
            <w:r w:rsidR="00CF55E1">
              <w:t>la existencia d</w:t>
            </w:r>
            <w:r w:rsidRPr="00C02C7B">
              <w:t>el cerco perimetral completo alrededor de todo el sector, de una altura aproximada de 2 metros y la existencia de dos letreros que indicaban “No ingresar, acceso restringido”</w:t>
            </w:r>
            <w:r w:rsidR="00177F63" w:rsidRPr="00C02C7B">
              <w:t xml:space="preserve"> (Fotografías </w:t>
            </w:r>
            <w:r w:rsidR="00025AB3" w:rsidRPr="00C02C7B">
              <w:t>13 y 14</w:t>
            </w:r>
            <w:r w:rsidR="00177F63" w:rsidRPr="00C02C7B">
              <w:t>)</w:t>
            </w:r>
            <w:r w:rsidRPr="00C02C7B">
              <w:t>.</w:t>
            </w:r>
          </w:p>
          <w:p w14:paraId="0CC89DB5" w14:textId="77777777" w:rsidR="0063549E" w:rsidRPr="00C02C7B" w:rsidRDefault="0063549E" w:rsidP="0063549E">
            <w:pPr>
              <w:pStyle w:val="Prrafodelista"/>
              <w:ind w:left="360"/>
            </w:pPr>
          </w:p>
          <w:p w14:paraId="3E8E9553" w14:textId="6100B6AE" w:rsidR="00B00474" w:rsidRPr="00CB181F" w:rsidRDefault="0063549E" w:rsidP="003F79AA">
            <w:pPr>
              <w:pStyle w:val="Prrafodelista"/>
              <w:numPr>
                <w:ilvl w:val="0"/>
                <w:numId w:val="6"/>
              </w:numPr>
            </w:pPr>
            <w:r w:rsidRPr="00C02C7B">
              <w:t>Se constató además, que aproximadamente a un metro del cierre perimetral existía un camino, el cual al momento de la inspección, se encontraba inhabilitado, ya que fue tapado para impedir el acceso de vehículos</w:t>
            </w:r>
            <w:r w:rsidR="00177F63" w:rsidRPr="00C02C7B">
              <w:t xml:space="preserve"> (Fotografías </w:t>
            </w:r>
            <w:r w:rsidR="00025AB3" w:rsidRPr="00C02C7B">
              <w:t>15 y 16</w:t>
            </w:r>
            <w:r w:rsidR="00177F63" w:rsidRPr="00C02C7B">
              <w:t>)</w:t>
            </w:r>
            <w:r w:rsidRPr="00C02C7B">
              <w:t>. De acuerdo a lo indicado por el Sr. Morales, dicho camino se trasladó 6 metros aproximadamente hacia el poniente, con el objetivo de no afectar dicho sitio arqueológico</w:t>
            </w:r>
            <w:r>
              <w:t>.</w:t>
            </w:r>
          </w:p>
          <w:p w14:paraId="4F0D34F3" w14:textId="77777777" w:rsidR="00071976" w:rsidRPr="00A8104C" w:rsidRDefault="00071976" w:rsidP="00A8104C"/>
        </w:tc>
      </w:tr>
    </w:tbl>
    <w:p w14:paraId="6A29C90D" w14:textId="77777777" w:rsidR="00423F20" w:rsidRDefault="00423F20" w:rsidP="00423F20">
      <w:pPr>
        <w:pStyle w:val="Ttulo2"/>
        <w:numPr>
          <w:ilvl w:val="0"/>
          <w:numId w:val="0"/>
        </w:numPr>
        <w:ind w:left="576"/>
      </w:pPr>
    </w:p>
    <w:p w14:paraId="6012D54E" w14:textId="77777777" w:rsidR="00D6372E" w:rsidRDefault="00D6372E" w:rsidP="00D6372E"/>
    <w:p w14:paraId="4611FE5C" w14:textId="77777777" w:rsidR="00A4072A" w:rsidRDefault="00A4072A">
      <w:pPr>
        <w:jc w:val="left"/>
      </w:pPr>
      <w:bookmarkStart w:id="144" w:name="_Toc353998131"/>
      <w:bookmarkStart w:id="145" w:name="_Toc353998204"/>
      <w:bookmarkStart w:id="146" w:name="_Toc352840404"/>
      <w:bookmarkStart w:id="147" w:name="_Toc352841464"/>
      <w:bookmarkStart w:id="148" w:name="_Toc477881484"/>
      <w:bookmarkEnd w:id="144"/>
      <w:bookmarkEnd w:id="145"/>
    </w:p>
    <w:p w14:paraId="3B57E19E" w14:textId="77777777" w:rsidR="00A4072A" w:rsidRDefault="00A4072A">
      <w:pPr>
        <w:jc w:val="left"/>
      </w:pPr>
    </w:p>
    <w:p w14:paraId="35774E34" w14:textId="77777777" w:rsidR="00A4072A" w:rsidRDefault="00A4072A">
      <w:pPr>
        <w:jc w:val="left"/>
      </w:pPr>
    </w:p>
    <w:p w14:paraId="3CFFF8A2" w14:textId="77777777" w:rsidR="00A4072A" w:rsidRDefault="00A4072A">
      <w:pPr>
        <w:jc w:val="left"/>
      </w:pPr>
    </w:p>
    <w:p w14:paraId="42F22D3A" w14:textId="77777777" w:rsidR="00A4072A" w:rsidRDefault="00A4072A">
      <w:pPr>
        <w:jc w:val="left"/>
      </w:pPr>
    </w:p>
    <w:p w14:paraId="5FBDE3C2" w14:textId="77777777" w:rsidR="00A4072A" w:rsidRDefault="00A4072A">
      <w:pPr>
        <w:jc w:val="left"/>
      </w:pPr>
    </w:p>
    <w:p w14:paraId="12D77394" w14:textId="77777777" w:rsidR="00A4072A" w:rsidRDefault="00A4072A">
      <w:pPr>
        <w:jc w:val="left"/>
      </w:pPr>
    </w:p>
    <w:p w14:paraId="6E79B008" w14:textId="77777777" w:rsidR="00A4072A" w:rsidRDefault="00A4072A">
      <w:pPr>
        <w:jc w:val="left"/>
      </w:pPr>
    </w:p>
    <w:p w14:paraId="4D6316BF" w14:textId="77777777" w:rsidR="00A4072A" w:rsidRDefault="00A4072A">
      <w:pPr>
        <w:jc w:val="left"/>
      </w:pPr>
    </w:p>
    <w:tbl>
      <w:tblPr>
        <w:tblW w:w="13712" w:type="dxa"/>
        <w:jc w:val="center"/>
        <w:tblCellMar>
          <w:left w:w="70" w:type="dxa"/>
          <w:right w:w="70" w:type="dxa"/>
        </w:tblCellMar>
        <w:tblLook w:val="04A0" w:firstRow="1" w:lastRow="0" w:firstColumn="1" w:lastColumn="0" w:noHBand="0" w:noVBand="1"/>
      </w:tblPr>
      <w:tblGrid>
        <w:gridCol w:w="2090"/>
        <w:gridCol w:w="4802"/>
        <w:gridCol w:w="2021"/>
        <w:gridCol w:w="4799"/>
      </w:tblGrid>
      <w:tr w:rsidR="00A4072A" w:rsidRPr="0025129B" w14:paraId="6562D85A" w14:textId="77777777" w:rsidTr="002C267B">
        <w:trPr>
          <w:trHeight w:val="300"/>
          <w:jc w:val="center"/>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6E7DA654" w14:textId="77777777" w:rsidR="00A4072A" w:rsidRPr="0025129B" w:rsidRDefault="00A4072A" w:rsidP="002C267B">
            <w:pPr>
              <w:jc w:val="center"/>
              <w:rPr>
                <w:rFonts w:eastAsia="Times New Roman"/>
                <w:b/>
                <w:bCs/>
                <w:color w:val="000000"/>
                <w:sz w:val="20"/>
                <w:szCs w:val="20"/>
                <w:lang w:eastAsia="es-CL"/>
              </w:rPr>
            </w:pPr>
            <w:r w:rsidRPr="0025129B">
              <w:rPr>
                <w:rFonts w:eastAsia="Times New Roman"/>
                <w:b/>
                <w:bCs/>
                <w:color w:val="000000"/>
                <w:sz w:val="20"/>
                <w:szCs w:val="20"/>
                <w:lang w:eastAsia="es-CL"/>
              </w:rPr>
              <w:lastRenderedPageBreak/>
              <w:t>Registros</w:t>
            </w:r>
          </w:p>
        </w:tc>
      </w:tr>
      <w:tr w:rsidR="00A4072A" w:rsidRPr="0025129B" w14:paraId="1743C1BE" w14:textId="77777777" w:rsidTr="002C267B">
        <w:trPr>
          <w:trHeight w:val="2805"/>
          <w:jc w:val="center"/>
        </w:trPr>
        <w:tc>
          <w:tcPr>
            <w:tcW w:w="2513" w:type="pct"/>
            <w:gridSpan w:val="2"/>
            <w:tcBorders>
              <w:top w:val="nil"/>
              <w:left w:val="single" w:sz="4" w:space="0" w:color="auto"/>
              <w:right w:val="single" w:sz="4" w:space="0" w:color="auto"/>
            </w:tcBorders>
            <w:shd w:val="clear" w:color="auto" w:fill="auto"/>
            <w:noWrap/>
            <w:vAlign w:val="center"/>
            <w:hideMark/>
          </w:tcPr>
          <w:p w14:paraId="1C12EDDB" w14:textId="1542C96F" w:rsidR="00A4072A" w:rsidRPr="0025129B" w:rsidRDefault="00211731" w:rsidP="002C26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762B784C" wp14:editId="2864888F">
                  <wp:extent cx="2847975" cy="1707783"/>
                  <wp:effectExtent l="0" t="0" r="0" b="6985"/>
                  <wp:docPr id="24" name="Imagen 24" descr="C:\Users\tamara.gonzalez\Desktop\INFORMES TAMARA - 2017\02 Patillos Sal Lobos\05 Acta inspección\FOTOS\SMA\DSC03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tamara.gonzalez\Desktop\INFORMES TAMARA - 2017\02 Patillos Sal Lobos\05 Acta inspección\FOTOS\SMA\DSC03422.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20009"/>
                          <a:stretch/>
                        </pic:blipFill>
                        <pic:spPr bwMode="auto">
                          <a:xfrm>
                            <a:off x="0" y="0"/>
                            <a:ext cx="2854462" cy="171167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87" w:type="pct"/>
            <w:gridSpan w:val="2"/>
            <w:tcBorders>
              <w:top w:val="nil"/>
              <w:left w:val="single" w:sz="4" w:space="0" w:color="auto"/>
              <w:right w:val="single" w:sz="4" w:space="0" w:color="auto"/>
            </w:tcBorders>
            <w:shd w:val="clear" w:color="auto" w:fill="auto"/>
            <w:noWrap/>
            <w:vAlign w:val="center"/>
            <w:hideMark/>
          </w:tcPr>
          <w:p w14:paraId="1D3BB963" w14:textId="4B84A941" w:rsidR="00A4072A" w:rsidRPr="0025129B" w:rsidRDefault="00211731" w:rsidP="002C267B">
            <w:pPr>
              <w:jc w:val="center"/>
              <w:rPr>
                <w:rFonts w:eastAsia="Times New Roman"/>
                <w:color w:val="000000"/>
                <w:sz w:val="20"/>
                <w:szCs w:val="20"/>
                <w:lang w:eastAsia="es-CL"/>
              </w:rPr>
            </w:pPr>
            <w:r>
              <w:rPr>
                <w:rFonts w:eastAsia="Times New Roman"/>
                <w:noProof/>
                <w:color w:val="000000"/>
                <w:sz w:val="20"/>
                <w:szCs w:val="20"/>
                <w:lang w:eastAsia="es-CL"/>
              </w:rPr>
              <w:drawing>
                <wp:inline distT="0" distB="0" distL="0" distR="0" wp14:anchorId="2FF54B8B" wp14:editId="26541C6B">
                  <wp:extent cx="2273312" cy="1704184"/>
                  <wp:effectExtent l="0" t="0" r="0" b="0"/>
                  <wp:docPr id="25" name="Imagen 25" descr="C:\Users\tamara.gonzalez\Desktop\INFORMES TAMARA - 2017\02 Patillos Sal Lobos\05 Acta inspección\FOTOS\SMA\DSC03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tamara.gonzalez\Desktop\INFORMES TAMARA - 2017\02 Patillos Sal Lobos\05 Acta inspección\FOTOS\SMA\DSC03431.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269066" cy="1701001"/>
                          </a:xfrm>
                          <a:prstGeom prst="rect">
                            <a:avLst/>
                          </a:prstGeom>
                          <a:noFill/>
                          <a:ln>
                            <a:noFill/>
                          </a:ln>
                        </pic:spPr>
                      </pic:pic>
                    </a:graphicData>
                  </a:graphic>
                </wp:inline>
              </w:drawing>
            </w:r>
          </w:p>
        </w:tc>
      </w:tr>
      <w:tr w:rsidR="00177F63" w:rsidRPr="0025129B" w14:paraId="3A4FBF81" w14:textId="77777777" w:rsidTr="002C267B">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1D6C4109" w14:textId="33943691" w:rsidR="00A4072A" w:rsidRPr="0025129B" w:rsidRDefault="00A4072A" w:rsidP="002C267B">
            <w:pPr>
              <w:pStyle w:val="Descripcin"/>
              <w:rPr>
                <w:rFonts w:eastAsia="Times New Roman"/>
                <w:color w:val="000000"/>
                <w:lang w:eastAsia="es-CL"/>
              </w:rPr>
            </w:pPr>
            <w:r w:rsidRPr="0025129B">
              <w:t>Fotografía</w:t>
            </w:r>
            <w:r>
              <w:t xml:space="preserve"> 1</w:t>
            </w:r>
            <w:r w:rsidR="008E04A5">
              <w:t>3</w:t>
            </w:r>
            <w:r w:rsidRPr="0025129B">
              <w:t>.</w:t>
            </w:r>
          </w:p>
        </w:tc>
        <w:tc>
          <w:tcPr>
            <w:tcW w:w="1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D07B3C9" w14:textId="77777777" w:rsidR="00A4072A" w:rsidRPr="0025129B" w:rsidRDefault="00A4072A" w:rsidP="002C26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c>
          <w:tcPr>
            <w:tcW w:w="737" w:type="pct"/>
            <w:tcBorders>
              <w:top w:val="single" w:sz="4" w:space="0" w:color="auto"/>
              <w:left w:val="nil"/>
              <w:bottom w:val="single" w:sz="4" w:space="0" w:color="auto"/>
              <w:right w:val="nil"/>
            </w:tcBorders>
            <w:shd w:val="clear" w:color="auto" w:fill="auto"/>
            <w:noWrap/>
            <w:vAlign w:val="center"/>
            <w:hideMark/>
          </w:tcPr>
          <w:p w14:paraId="0B8904BB" w14:textId="4CA891DA" w:rsidR="00A4072A" w:rsidRPr="0025129B" w:rsidRDefault="00A4072A" w:rsidP="008E04A5">
            <w:pPr>
              <w:pStyle w:val="Descripcin"/>
            </w:pPr>
            <w:r w:rsidRPr="0025129B">
              <w:t xml:space="preserve">Fotografía </w:t>
            </w:r>
            <w:r w:rsidR="008E04A5">
              <w:t>14</w:t>
            </w:r>
            <w:r>
              <w:t>.</w:t>
            </w:r>
          </w:p>
        </w:tc>
        <w:tc>
          <w:tcPr>
            <w:tcW w:w="1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2874431" w14:textId="77777777" w:rsidR="00A4072A" w:rsidRPr="0025129B" w:rsidRDefault="00A4072A" w:rsidP="002C26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r>
      <w:tr w:rsidR="00A4072A" w:rsidRPr="00496E76" w14:paraId="7EE6DBDB" w14:textId="77777777" w:rsidTr="002C267B">
        <w:trPr>
          <w:trHeight w:val="367"/>
          <w:jc w:val="center"/>
        </w:trPr>
        <w:tc>
          <w:tcPr>
            <w:tcW w:w="251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55BA978" w14:textId="77777777" w:rsidR="00A4072A" w:rsidRPr="0025129B" w:rsidRDefault="00A4072A" w:rsidP="002C267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688147C5" w14:textId="01AB09F0" w:rsidR="00A4072A" w:rsidRPr="00496E76" w:rsidRDefault="00211731" w:rsidP="002C267B">
            <w:pPr>
              <w:rPr>
                <w:rFonts w:eastAsia="Times New Roman"/>
                <w:color w:val="000000"/>
                <w:sz w:val="18"/>
                <w:szCs w:val="18"/>
                <w:lang w:eastAsia="es-CL"/>
              </w:rPr>
            </w:pPr>
            <w:r>
              <w:rPr>
                <w:rFonts w:eastAsia="Times New Roman"/>
                <w:color w:val="000000"/>
                <w:sz w:val="18"/>
                <w:szCs w:val="18"/>
                <w:lang w:eastAsia="es-CL"/>
              </w:rPr>
              <w:t>Sitio arqueológico cercado en su totalidad.</w:t>
            </w:r>
          </w:p>
        </w:tc>
        <w:tc>
          <w:tcPr>
            <w:tcW w:w="248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42AB2EFA" w14:textId="77777777" w:rsidR="00A4072A" w:rsidRDefault="00A4072A" w:rsidP="002C267B">
            <w:pPr>
              <w:jc w:val="left"/>
              <w:rPr>
                <w:rFonts w:eastAsia="Times New Roman"/>
                <w:color w:val="000000"/>
                <w:sz w:val="18"/>
                <w:szCs w:val="18"/>
                <w:lang w:eastAsia="es-CL"/>
              </w:rPr>
            </w:pPr>
            <w:r>
              <w:rPr>
                <w:rFonts w:eastAsia="Times New Roman"/>
                <w:b/>
                <w:color w:val="000000"/>
                <w:sz w:val="18"/>
                <w:szCs w:val="18"/>
                <w:lang w:eastAsia="es-CL"/>
              </w:rPr>
              <w:t>Descripción m</w:t>
            </w:r>
            <w:r w:rsidRPr="0025129B">
              <w:rPr>
                <w:rFonts w:eastAsia="Times New Roman"/>
                <w:b/>
                <w:color w:val="000000"/>
                <w:sz w:val="18"/>
                <w:szCs w:val="18"/>
                <w:lang w:eastAsia="es-CL"/>
              </w:rPr>
              <w:t xml:space="preserve">edio de </w:t>
            </w:r>
            <w:r>
              <w:rPr>
                <w:rFonts w:eastAsia="Times New Roman"/>
                <w:b/>
                <w:color w:val="000000"/>
                <w:sz w:val="18"/>
                <w:szCs w:val="18"/>
                <w:lang w:eastAsia="es-CL"/>
              </w:rPr>
              <w:t>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2821BD0B" w14:textId="4A1B4B54" w:rsidR="00211731" w:rsidRPr="00211731" w:rsidRDefault="00211731" w:rsidP="002C267B">
            <w:pPr>
              <w:jc w:val="left"/>
              <w:rPr>
                <w:rFonts w:eastAsia="Times New Roman"/>
                <w:color w:val="000000"/>
                <w:sz w:val="18"/>
                <w:szCs w:val="18"/>
                <w:lang w:eastAsia="es-CL"/>
              </w:rPr>
            </w:pPr>
            <w:r w:rsidRPr="00211731">
              <w:rPr>
                <w:rFonts w:eastAsia="Times New Roman"/>
                <w:color w:val="000000"/>
                <w:sz w:val="18"/>
                <w:szCs w:val="18"/>
                <w:lang w:eastAsia="es-CL"/>
              </w:rPr>
              <w:t>Señalética que impide el ingreso al sitio arqueológico.</w:t>
            </w:r>
          </w:p>
          <w:p w14:paraId="3C360191" w14:textId="77777777" w:rsidR="00A4072A" w:rsidRPr="00496E76" w:rsidRDefault="00A4072A" w:rsidP="002C267B">
            <w:pPr>
              <w:jc w:val="left"/>
              <w:rPr>
                <w:rFonts w:eastAsia="Times New Roman"/>
                <w:color w:val="000000"/>
                <w:sz w:val="18"/>
                <w:szCs w:val="18"/>
                <w:lang w:eastAsia="es-CL"/>
              </w:rPr>
            </w:pPr>
          </w:p>
        </w:tc>
      </w:tr>
      <w:tr w:rsidR="00A4072A" w:rsidRPr="0025129B" w14:paraId="44076886" w14:textId="77777777" w:rsidTr="002C267B">
        <w:trPr>
          <w:trHeight w:val="2793"/>
          <w:jc w:val="center"/>
        </w:trPr>
        <w:tc>
          <w:tcPr>
            <w:tcW w:w="2513" w:type="pct"/>
            <w:gridSpan w:val="2"/>
            <w:tcBorders>
              <w:top w:val="nil"/>
              <w:left w:val="single" w:sz="4" w:space="0" w:color="auto"/>
              <w:right w:val="single" w:sz="4" w:space="0" w:color="auto"/>
            </w:tcBorders>
            <w:shd w:val="clear" w:color="auto" w:fill="auto"/>
            <w:noWrap/>
            <w:vAlign w:val="center"/>
            <w:hideMark/>
          </w:tcPr>
          <w:p w14:paraId="798D6BFF" w14:textId="4D2C1836" w:rsidR="00A4072A" w:rsidRPr="0025129B" w:rsidRDefault="00025AB3" w:rsidP="002C267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8480" behindDoc="0" locked="0" layoutInCell="1" allowOverlap="1" wp14:anchorId="2FA9C003" wp14:editId="0088F5CB">
                      <wp:simplePos x="0" y="0"/>
                      <wp:positionH relativeFrom="column">
                        <wp:posOffset>2531110</wp:posOffset>
                      </wp:positionH>
                      <wp:positionV relativeFrom="paragraph">
                        <wp:posOffset>370205</wp:posOffset>
                      </wp:positionV>
                      <wp:extent cx="438150" cy="590550"/>
                      <wp:effectExtent l="19050" t="0" r="19050" b="38100"/>
                      <wp:wrapNone/>
                      <wp:docPr id="30" name="30 Flecha abajo"/>
                      <wp:cNvGraphicFramePr/>
                      <a:graphic xmlns:a="http://schemas.openxmlformats.org/drawingml/2006/main">
                        <a:graphicData uri="http://schemas.microsoft.com/office/word/2010/wordprocessingShape">
                          <wps:wsp>
                            <wps:cNvSpPr/>
                            <wps:spPr>
                              <a:xfrm>
                                <a:off x="0" y="0"/>
                                <a:ext cx="438150" cy="590550"/>
                              </a:xfrm>
                              <a:prstGeom prst="down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5F344C2"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30 Flecha abajo" o:spid="_x0000_s1026" type="#_x0000_t67" style="position:absolute;margin-left:199.3pt;margin-top:29.15pt;width:34.5pt;height:46.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" adj="13587" fillcolor="#92d050" strokecolor="#92d050" strokeweight="2pt"/>
                  </w:pict>
                </mc:Fallback>
              </mc:AlternateContent>
            </w:r>
            <w:r w:rsidR="00211731">
              <w:rPr>
                <w:rFonts w:eastAsia="Times New Roman"/>
                <w:noProof/>
                <w:color w:val="000000"/>
                <w:sz w:val="20"/>
                <w:szCs w:val="20"/>
                <w:lang w:eastAsia="es-CL"/>
              </w:rPr>
              <w:drawing>
                <wp:inline distT="0" distB="0" distL="0" distR="0" wp14:anchorId="79DB1F29" wp14:editId="5AA9E090">
                  <wp:extent cx="2276475" cy="1706556"/>
                  <wp:effectExtent l="0" t="0" r="0" b="8255"/>
                  <wp:docPr id="26" name="Imagen 26" descr="C:\Users\tamara.gonzalez\Desktop\INFORMES TAMARA - 2017\02 Patillos Sal Lobos\05 Acta inspección\FOTOS\SMA\DSC03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tamara.gonzalez\Desktop\INFORMES TAMARA - 2017\02 Patillos Sal Lobos\05 Acta inspección\FOTOS\SMA\DSC03423.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277291" cy="1707168"/>
                          </a:xfrm>
                          <a:prstGeom prst="rect">
                            <a:avLst/>
                          </a:prstGeom>
                          <a:noFill/>
                          <a:ln>
                            <a:noFill/>
                          </a:ln>
                        </pic:spPr>
                      </pic:pic>
                    </a:graphicData>
                  </a:graphic>
                </wp:inline>
              </w:drawing>
            </w:r>
          </w:p>
        </w:tc>
        <w:tc>
          <w:tcPr>
            <w:tcW w:w="2487" w:type="pct"/>
            <w:gridSpan w:val="2"/>
            <w:tcBorders>
              <w:top w:val="nil"/>
              <w:left w:val="single" w:sz="4" w:space="0" w:color="auto"/>
              <w:right w:val="single" w:sz="4" w:space="0" w:color="auto"/>
            </w:tcBorders>
            <w:shd w:val="clear" w:color="auto" w:fill="auto"/>
            <w:noWrap/>
            <w:vAlign w:val="center"/>
            <w:hideMark/>
          </w:tcPr>
          <w:p w14:paraId="41751730" w14:textId="33921E94" w:rsidR="00A4072A" w:rsidRPr="0025129B" w:rsidRDefault="00025AB3" w:rsidP="002C267B">
            <w:pPr>
              <w:jc w:val="center"/>
              <w:rPr>
                <w:rFonts w:eastAsia="Times New Roman"/>
                <w:color w:val="000000"/>
                <w:sz w:val="20"/>
                <w:szCs w:val="20"/>
                <w:lang w:eastAsia="es-CL"/>
              </w:rPr>
            </w:pPr>
            <w:r>
              <w:rPr>
                <w:rFonts w:eastAsia="Times New Roman"/>
                <w:noProof/>
                <w:color w:val="000000"/>
                <w:sz w:val="20"/>
                <w:szCs w:val="20"/>
                <w:lang w:eastAsia="es-CL"/>
              </w:rPr>
              <mc:AlternateContent>
                <mc:Choice Requires="wps">
                  <w:drawing>
                    <wp:anchor distT="0" distB="0" distL="114300" distR="114300" simplePos="0" relativeHeight="251669504" behindDoc="0" locked="0" layoutInCell="1" allowOverlap="1" wp14:anchorId="07ABF1FE" wp14:editId="1EFF73EB">
                      <wp:simplePos x="0" y="0"/>
                      <wp:positionH relativeFrom="column">
                        <wp:posOffset>3181985</wp:posOffset>
                      </wp:positionH>
                      <wp:positionV relativeFrom="paragraph">
                        <wp:posOffset>865505</wp:posOffset>
                      </wp:positionV>
                      <wp:extent cx="723900" cy="476250"/>
                      <wp:effectExtent l="19050" t="19050" r="19050" b="38100"/>
                      <wp:wrapNone/>
                      <wp:docPr id="31" name="31 Flecha derecha"/>
                      <wp:cNvGraphicFramePr/>
                      <a:graphic xmlns:a="http://schemas.openxmlformats.org/drawingml/2006/main">
                        <a:graphicData uri="http://schemas.microsoft.com/office/word/2010/wordprocessingShape">
                          <wps:wsp>
                            <wps:cNvSpPr/>
                            <wps:spPr>
                              <a:xfrm rot="10800000">
                                <a:off x="0" y="0"/>
                                <a:ext cx="723900" cy="476250"/>
                              </a:xfrm>
                              <a:prstGeom prst="rightArrow">
                                <a:avLst/>
                              </a:prstGeom>
                              <a:solidFill>
                                <a:srgbClr val="92D050"/>
                              </a:solidFill>
                              <a:ln>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05B6F7" id="31 Flecha derecha" o:spid="_x0000_s1026" type="#_x0000_t13" style="position:absolute;margin-left:250.55pt;margin-top:68.15pt;width:57pt;height:37.5pt;rotation:180;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" adj="14495" fillcolor="#92d050" strokecolor="#92d050" strokeweight="2pt"/>
                  </w:pict>
                </mc:Fallback>
              </mc:AlternateContent>
            </w:r>
            <w:r w:rsidR="00211731">
              <w:rPr>
                <w:rFonts w:eastAsia="Times New Roman"/>
                <w:noProof/>
                <w:color w:val="000000"/>
                <w:sz w:val="20"/>
                <w:szCs w:val="20"/>
                <w:lang w:eastAsia="es-CL"/>
              </w:rPr>
              <w:drawing>
                <wp:inline distT="0" distB="0" distL="0" distR="0" wp14:anchorId="1AC9D790" wp14:editId="26AF8CB3">
                  <wp:extent cx="2324011" cy="1742190"/>
                  <wp:effectExtent l="0" t="0" r="635" b="0"/>
                  <wp:docPr id="27" name="Imagen 27" descr="C:\Users\tamara.gonzalez\Desktop\INFORMES TAMARA - 2017\02 Patillos Sal Lobos\05 Acta inspección\FOTOS\SMA\DSC03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tamara.gonzalez\Desktop\INFORMES TAMARA - 2017\02 Patillos Sal Lobos\05 Acta inspección\FOTOS\SMA\DSC0342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325102" cy="1743008"/>
                          </a:xfrm>
                          <a:prstGeom prst="rect">
                            <a:avLst/>
                          </a:prstGeom>
                          <a:noFill/>
                          <a:ln>
                            <a:noFill/>
                          </a:ln>
                        </pic:spPr>
                      </pic:pic>
                    </a:graphicData>
                  </a:graphic>
                </wp:inline>
              </w:drawing>
            </w:r>
          </w:p>
        </w:tc>
      </w:tr>
      <w:tr w:rsidR="00177F63" w:rsidRPr="0025129B" w14:paraId="3CD609D2" w14:textId="77777777" w:rsidTr="002C267B">
        <w:trPr>
          <w:trHeight w:val="300"/>
          <w:jc w:val="center"/>
        </w:trPr>
        <w:tc>
          <w:tcPr>
            <w:tcW w:w="762" w:type="pct"/>
            <w:tcBorders>
              <w:top w:val="single" w:sz="4" w:space="0" w:color="auto"/>
              <w:left w:val="single" w:sz="4" w:space="0" w:color="auto"/>
              <w:bottom w:val="single" w:sz="4" w:space="0" w:color="auto"/>
              <w:right w:val="nil"/>
            </w:tcBorders>
            <w:shd w:val="clear" w:color="auto" w:fill="auto"/>
            <w:noWrap/>
            <w:vAlign w:val="center"/>
            <w:hideMark/>
          </w:tcPr>
          <w:p w14:paraId="6B41BF95" w14:textId="56921DDF" w:rsidR="00A4072A" w:rsidRPr="0025129B" w:rsidRDefault="00A4072A" w:rsidP="002C267B">
            <w:pPr>
              <w:pStyle w:val="Descripcin"/>
              <w:rPr>
                <w:rFonts w:eastAsia="Times New Roman"/>
                <w:color w:val="000000"/>
                <w:lang w:eastAsia="es-CL"/>
              </w:rPr>
            </w:pPr>
            <w:r w:rsidRPr="0025129B">
              <w:t>Fotografía</w:t>
            </w:r>
            <w:r w:rsidR="008E04A5">
              <w:t xml:space="preserve"> 15</w:t>
            </w:r>
            <w:r w:rsidRPr="0025129B">
              <w:t>.</w:t>
            </w:r>
          </w:p>
        </w:tc>
        <w:tc>
          <w:tcPr>
            <w:tcW w:w="175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545FAE57" w14:textId="77777777" w:rsidR="00A4072A" w:rsidRPr="0025129B" w:rsidRDefault="00A4072A" w:rsidP="002C26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c>
          <w:tcPr>
            <w:tcW w:w="737" w:type="pct"/>
            <w:tcBorders>
              <w:top w:val="single" w:sz="4" w:space="0" w:color="auto"/>
              <w:left w:val="nil"/>
              <w:bottom w:val="single" w:sz="4" w:space="0" w:color="auto"/>
              <w:right w:val="nil"/>
            </w:tcBorders>
            <w:shd w:val="clear" w:color="auto" w:fill="auto"/>
            <w:noWrap/>
            <w:vAlign w:val="center"/>
            <w:hideMark/>
          </w:tcPr>
          <w:p w14:paraId="75B01924" w14:textId="28A4C0B2" w:rsidR="00A4072A" w:rsidRPr="0025129B" w:rsidRDefault="00A4072A" w:rsidP="002C267B">
            <w:pPr>
              <w:pStyle w:val="Descripcin"/>
            </w:pPr>
            <w:r w:rsidRPr="0025129B">
              <w:t>Fotografía</w:t>
            </w:r>
            <w:r w:rsidR="008E04A5">
              <w:t xml:space="preserve"> 16</w:t>
            </w:r>
            <w:r w:rsidRPr="0025129B">
              <w:t>.</w:t>
            </w:r>
          </w:p>
        </w:tc>
        <w:tc>
          <w:tcPr>
            <w:tcW w:w="17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C17C9A" w14:textId="77777777" w:rsidR="00A4072A" w:rsidRPr="0025129B" w:rsidRDefault="00A4072A" w:rsidP="002C267B">
            <w:pPr>
              <w:jc w:val="left"/>
              <w:rPr>
                <w:rFonts w:eastAsia="Times New Roman"/>
                <w:b/>
                <w:color w:val="000000"/>
                <w:sz w:val="18"/>
                <w:szCs w:val="18"/>
                <w:lang w:eastAsia="es-CL"/>
              </w:rPr>
            </w:pPr>
            <w:r>
              <w:rPr>
                <w:rFonts w:eastAsia="Times New Roman"/>
                <w:b/>
                <w:color w:val="000000"/>
                <w:sz w:val="18"/>
                <w:szCs w:val="18"/>
                <w:lang w:eastAsia="es-CL"/>
              </w:rPr>
              <w:t>Fecha</w:t>
            </w:r>
            <w:r w:rsidRPr="0025129B">
              <w:rPr>
                <w:rFonts w:eastAsia="Times New Roman"/>
                <w:b/>
                <w:color w:val="000000"/>
                <w:sz w:val="18"/>
                <w:szCs w:val="18"/>
                <w:lang w:eastAsia="es-CL"/>
              </w:rPr>
              <w:t>:</w:t>
            </w:r>
            <w:r>
              <w:rPr>
                <w:rFonts w:eastAsia="Times New Roman"/>
                <w:b/>
                <w:color w:val="000000"/>
                <w:sz w:val="18"/>
                <w:szCs w:val="18"/>
                <w:lang w:eastAsia="es-CL"/>
              </w:rPr>
              <w:t xml:space="preserve"> </w:t>
            </w:r>
            <w:r>
              <w:rPr>
                <w:rFonts w:eastAsia="Times New Roman"/>
                <w:color w:val="000000"/>
                <w:sz w:val="18"/>
                <w:szCs w:val="18"/>
                <w:lang w:eastAsia="es-CL"/>
              </w:rPr>
              <w:t>12</w:t>
            </w:r>
            <w:r w:rsidRPr="0012380C">
              <w:rPr>
                <w:rFonts w:eastAsia="Times New Roman"/>
                <w:color w:val="000000"/>
                <w:sz w:val="18"/>
                <w:szCs w:val="18"/>
                <w:lang w:eastAsia="es-CL"/>
              </w:rPr>
              <w:t>-</w:t>
            </w:r>
            <w:r w:rsidRPr="000916EB">
              <w:rPr>
                <w:rFonts w:eastAsia="Times New Roman"/>
                <w:color w:val="000000"/>
                <w:sz w:val="18"/>
                <w:szCs w:val="18"/>
                <w:lang w:eastAsia="es-CL"/>
              </w:rPr>
              <w:t>0</w:t>
            </w:r>
            <w:r>
              <w:rPr>
                <w:rFonts w:eastAsia="Times New Roman"/>
                <w:color w:val="000000"/>
                <w:sz w:val="18"/>
                <w:szCs w:val="18"/>
                <w:lang w:eastAsia="es-CL"/>
              </w:rPr>
              <w:t>5</w:t>
            </w:r>
            <w:r w:rsidRPr="000916EB">
              <w:rPr>
                <w:rFonts w:eastAsia="Times New Roman"/>
                <w:color w:val="000000"/>
                <w:sz w:val="18"/>
                <w:szCs w:val="18"/>
                <w:lang w:eastAsia="es-CL"/>
              </w:rPr>
              <w:t>-201</w:t>
            </w:r>
            <w:r>
              <w:rPr>
                <w:rFonts w:eastAsia="Times New Roman"/>
                <w:color w:val="000000"/>
                <w:sz w:val="18"/>
                <w:szCs w:val="18"/>
                <w:lang w:eastAsia="es-CL"/>
              </w:rPr>
              <w:t>7</w:t>
            </w:r>
          </w:p>
        </w:tc>
      </w:tr>
      <w:tr w:rsidR="00A4072A" w:rsidRPr="0025129B" w14:paraId="125E48EB" w14:textId="77777777" w:rsidTr="002C267B">
        <w:trPr>
          <w:trHeight w:val="850"/>
          <w:jc w:val="center"/>
        </w:trPr>
        <w:tc>
          <w:tcPr>
            <w:tcW w:w="2513"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11F7397F" w14:textId="77777777" w:rsidR="00A4072A" w:rsidRPr="0025129B" w:rsidRDefault="00A4072A" w:rsidP="002C267B">
            <w:pPr>
              <w:jc w:val="left"/>
              <w:rPr>
                <w:rFonts w:eastAsia="Times New Roman"/>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465775B" w14:textId="454E7800" w:rsidR="00A4072A" w:rsidRPr="0025129B" w:rsidRDefault="00211731" w:rsidP="002C267B">
            <w:pPr>
              <w:rPr>
                <w:rFonts w:eastAsia="Times New Roman"/>
                <w:color w:val="000000"/>
                <w:sz w:val="18"/>
                <w:szCs w:val="18"/>
                <w:lang w:eastAsia="es-CL"/>
              </w:rPr>
            </w:pPr>
            <w:r>
              <w:rPr>
                <w:rFonts w:eastAsia="Times New Roman"/>
                <w:color w:val="000000"/>
                <w:sz w:val="18"/>
                <w:szCs w:val="18"/>
                <w:lang w:eastAsia="es-CL"/>
              </w:rPr>
              <w:t>Extremo sur del camino tapado para impedir el ingreso de vehículos.</w:t>
            </w:r>
          </w:p>
        </w:tc>
        <w:tc>
          <w:tcPr>
            <w:tcW w:w="2487" w:type="pct"/>
            <w:gridSpan w:val="2"/>
            <w:tcBorders>
              <w:top w:val="single" w:sz="4" w:space="0" w:color="auto"/>
              <w:left w:val="single" w:sz="4" w:space="0" w:color="auto"/>
              <w:bottom w:val="single" w:sz="4" w:space="0" w:color="000000"/>
              <w:right w:val="single" w:sz="4" w:space="0" w:color="000000"/>
            </w:tcBorders>
            <w:shd w:val="clear" w:color="auto" w:fill="auto"/>
            <w:hideMark/>
          </w:tcPr>
          <w:p w14:paraId="53A0BD11" w14:textId="77777777" w:rsidR="00A4072A" w:rsidRPr="0025129B" w:rsidRDefault="00A4072A" w:rsidP="002C267B">
            <w:pPr>
              <w:jc w:val="left"/>
              <w:rPr>
                <w:rFonts w:eastAsia="Times New Roman"/>
                <w:b/>
                <w:color w:val="000000"/>
                <w:sz w:val="18"/>
                <w:szCs w:val="18"/>
                <w:lang w:eastAsia="es-CL"/>
              </w:rPr>
            </w:pPr>
            <w:r>
              <w:rPr>
                <w:rFonts w:eastAsia="Times New Roman"/>
                <w:b/>
                <w:color w:val="000000"/>
                <w:sz w:val="18"/>
                <w:szCs w:val="18"/>
                <w:lang w:eastAsia="es-CL"/>
              </w:rPr>
              <w:t>Descripción medio de p</w:t>
            </w:r>
            <w:r w:rsidRPr="0025129B">
              <w:rPr>
                <w:rFonts w:eastAsia="Times New Roman"/>
                <w:b/>
                <w:color w:val="000000"/>
                <w:sz w:val="18"/>
                <w:szCs w:val="18"/>
                <w:lang w:eastAsia="es-CL"/>
              </w:rPr>
              <w:t>rueba:</w:t>
            </w:r>
            <w:r w:rsidRPr="0025129B">
              <w:rPr>
                <w:rFonts w:eastAsia="Times New Roman"/>
                <w:color w:val="000000"/>
                <w:sz w:val="18"/>
                <w:szCs w:val="18"/>
                <w:lang w:eastAsia="es-CL"/>
              </w:rPr>
              <w:t xml:space="preserve"> </w:t>
            </w:r>
          </w:p>
          <w:p w14:paraId="58821B4D" w14:textId="2806CE36" w:rsidR="00A4072A" w:rsidRPr="0025129B" w:rsidRDefault="00211731" w:rsidP="00211731">
            <w:pPr>
              <w:keepNext/>
              <w:rPr>
                <w:rFonts w:eastAsia="Times New Roman"/>
                <w:color w:val="000000"/>
                <w:sz w:val="18"/>
                <w:szCs w:val="18"/>
                <w:lang w:eastAsia="es-CL"/>
              </w:rPr>
            </w:pPr>
            <w:r>
              <w:rPr>
                <w:rFonts w:eastAsia="Times New Roman"/>
                <w:color w:val="000000"/>
                <w:sz w:val="18"/>
                <w:szCs w:val="18"/>
                <w:lang w:eastAsia="es-CL"/>
              </w:rPr>
              <w:t>Extremo norte del camino tapado para impedir el ingreso de vehículos.</w:t>
            </w:r>
          </w:p>
        </w:tc>
      </w:tr>
    </w:tbl>
    <w:p w14:paraId="6D6C702E" w14:textId="77777777" w:rsidR="00A4072A" w:rsidRDefault="00A4072A">
      <w:pPr>
        <w:jc w:val="left"/>
      </w:pPr>
    </w:p>
    <w:p w14:paraId="741889E5" w14:textId="77777777" w:rsidR="00A4072A" w:rsidRDefault="00A4072A">
      <w:pPr>
        <w:jc w:val="left"/>
      </w:pPr>
    </w:p>
    <w:p w14:paraId="39D1D68E" w14:textId="77777777" w:rsidR="009A5C79" w:rsidRDefault="009A5C79">
      <w:pPr>
        <w:jc w:val="left"/>
        <w:rPr>
          <w:rFonts w:cstheme="minorHAnsi"/>
          <w:b/>
          <w:sz w:val="24"/>
          <w:szCs w:val="20"/>
        </w:rPr>
      </w:pPr>
      <w:r>
        <w:br w:type="page"/>
      </w:r>
    </w:p>
    <w:p w14:paraId="06A26565" w14:textId="673A1202" w:rsidR="007015BE" w:rsidRPr="0025129B" w:rsidRDefault="007015BE" w:rsidP="00C958D0">
      <w:pPr>
        <w:pStyle w:val="Ttulo1"/>
      </w:pPr>
      <w:r w:rsidRPr="0025129B">
        <w:lastRenderedPageBreak/>
        <w:t>CONCLUSIONES.</w:t>
      </w:r>
      <w:bookmarkEnd w:id="146"/>
      <w:bookmarkEnd w:id="147"/>
      <w:bookmarkEnd w:id="148"/>
    </w:p>
    <w:p w14:paraId="1F188A77" w14:textId="77777777" w:rsidR="00CE010E" w:rsidRPr="0025129B" w:rsidRDefault="00CE010E" w:rsidP="00893A4E">
      <w:pPr>
        <w:pStyle w:val="Prrafodelista"/>
        <w:ind w:left="0"/>
        <w:rPr>
          <w:rFonts w:cstheme="minorHAnsi"/>
          <w:b/>
          <w:sz w:val="14"/>
          <w:szCs w:val="24"/>
        </w:rPr>
      </w:pPr>
    </w:p>
    <w:p w14:paraId="0B84C89B" w14:textId="606D7F25" w:rsidR="00D17D66" w:rsidRDefault="00D17D66" w:rsidP="00D17D66">
      <w:pPr>
        <w:rPr>
          <w:rFonts w:cstheme="minorHAnsi"/>
          <w:sz w:val="20"/>
          <w:szCs w:val="20"/>
        </w:rPr>
      </w:pPr>
      <w:r>
        <w:rPr>
          <w:rFonts w:cstheme="minorHAnsi"/>
          <w:sz w:val="20"/>
          <w:szCs w:val="20"/>
        </w:rPr>
        <w:t>De los resultados de las actividades de fiscalización, asociadas a los Instrumentos de Gestión Ambiental indicados en el punto 3, se puede indicar que los principales hallazgos detectados se presentan a continua</w:t>
      </w:r>
      <w:r w:rsidR="00A730CF">
        <w:rPr>
          <w:rFonts w:cstheme="minorHAnsi"/>
          <w:sz w:val="20"/>
          <w:szCs w:val="20"/>
        </w:rPr>
        <w:t>ción.</w:t>
      </w:r>
    </w:p>
    <w:p w14:paraId="0B2B6AF8" w14:textId="77777777" w:rsidR="00A83308" w:rsidRPr="0025129B" w:rsidRDefault="00A83308" w:rsidP="00D17D66">
      <w:pPr>
        <w:rPr>
          <w:rFonts w:cstheme="minorHAnsi"/>
          <w:sz w:val="20"/>
          <w:szCs w:val="20"/>
        </w:rPr>
      </w:pPr>
    </w:p>
    <w:tbl>
      <w:tblPr>
        <w:tblStyle w:val="Tablaconcuadrcula"/>
        <w:tblW w:w="5000" w:type="pct"/>
        <w:jc w:val="center"/>
        <w:tblLayout w:type="fixed"/>
        <w:tblLook w:val="04A0" w:firstRow="1" w:lastRow="0" w:firstColumn="1" w:lastColumn="0" w:noHBand="0" w:noVBand="1"/>
      </w:tblPr>
      <w:tblGrid>
        <w:gridCol w:w="1296"/>
        <w:gridCol w:w="1922"/>
        <w:gridCol w:w="6800"/>
        <w:gridCol w:w="3770"/>
      </w:tblGrid>
      <w:tr w:rsidR="00B66693" w:rsidRPr="006952E7" w14:paraId="5E675F10" w14:textId="77777777" w:rsidTr="0022284F">
        <w:trPr>
          <w:trHeight w:val="395"/>
          <w:tblHeader/>
          <w:jc w:val="center"/>
        </w:trPr>
        <w:tc>
          <w:tcPr>
            <w:tcW w:w="470"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56135ABA" w14:textId="77777777" w:rsidR="00B66693" w:rsidRPr="006952E7" w:rsidRDefault="00B66693" w:rsidP="0022284F">
            <w:pPr>
              <w:jc w:val="center"/>
              <w:rPr>
                <w:rFonts w:cstheme="minorHAnsi"/>
                <w:b/>
              </w:rPr>
            </w:pPr>
            <w:r w:rsidRPr="006952E7">
              <w:rPr>
                <w:rFonts w:cstheme="minorHAnsi"/>
                <w:b/>
              </w:rPr>
              <w:t>N° Hecho constatado</w:t>
            </w:r>
          </w:p>
        </w:tc>
        <w:tc>
          <w:tcPr>
            <w:tcW w:w="69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F8C6664" w14:textId="77777777" w:rsidR="00B66693" w:rsidRPr="006952E7" w:rsidRDefault="00B66693" w:rsidP="0022284F">
            <w:pPr>
              <w:jc w:val="center"/>
              <w:rPr>
                <w:rFonts w:cstheme="minorHAnsi"/>
                <w:b/>
                <w:color w:val="A6A6A6" w:themeColor="background1" w:themeShade="A6"/>
              </w:rPr>
            </w:pPr>
            <w:r w:rsidRPr="006952E7">
              <w:rPr>
                <w:rFonts w:cstheme="minorHAnsi"/>
                <w:b/>
              </w:rPr>
              <w:t>Materia específica objeto de la fiscalización ambiental</w:t>
            </w:r>
          </w:p>
        </w:tc>
        <w:tc>
          <w:tcPr>
            <w:tcW w:w="2466"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0840D57C" w14:textId="77777777" w:rsidR="00B66693" w:rsidRPr="006952E7" w:rsidRDefault="00B66693" w:rsidP="0022284F">
            <w:pPr>
              <w:jc w:val="center"/>
              <w:rPr>
                <w:rFonts w:cstheme="minorHAnsi"/>
                <w:b/>
              </w:rPr>
            </w:pPr>
            <w:r w:rsidRPr="006952E7">
              <w:rPr>
                <w:rFonts w:cstheme="minorHAnsi"/>
                <w:b/>
              </w:rPr>
              <w:t>Exigencia asociada</w:t>
            </w:r>
          </w:p>
        </w:tc>
        <w:tc>
          <w:tcPr>
            <w:tcW w:w="1367" w:type="pc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14:paraId="3A4AB0A4" w14:textId="77777777" w:rsidR="00B66693" w:rsidRPr="006952E7" w:rsidRDefault="00B66693" w:rsidP="0022284F">
            <w:pPr>
              <w:jc w:val="center"/>
              <w:rPr>
                <w:rFonts w:cstheme="minorHAnsi"/>
                <w:b/>
              </w:rPr>
            </w:pPr>
            <w:r w:rsidRPr="006952E7">
              <w:rPr>
                <w:rFonts w:cstheme="minorHAnsi"/>
                <w:b/>
              </w:rPr>
              <w:t>Hallazgos</w:t>
            </w:r>
          </w:p>
        </w:tc>
      </w:tr>
      <w:tr w:rsidR="00B66693" w:rsidRPr="006952E7" w14:paraId="0B0D8C46" w14:textId="77777777" w:rsidTr="0022284F">
        <w:trPr>
          <w:jc w:val="center"/>
        </w:trPr>
        <w:tc>
          <w:tcPr>
            <w:tcW w:w="470" w:type="pct"/>
            <w:tcBorders>
              <w:top w:val="single" w:sz="4" w:space="0" w:color="auto"/>
              <w:left w:val="single" w:sz="4" w:space="0" w:color="auto"/>
              <w:bottom w:val="single" w:sz="4" w:space="0" w:color="auto"/>
              <w:right w:val="single" w:sz="4" w:space="0" w:color="auto"/>
            </w:tcBorders>
            <w:vAlign w:val="center"/>
          </w:tcPr>
          <w:p w14:paraId="3EB6E0B3" w14:textId="77777777" w:rsidR="00B66693" w:rsidRPr="006952E7" w:rsidRDefault="00B66693" w:rsidP="0022284F">
            <w:pPr>
              <w:widowControl w:val="0"/>
              <w:overflowPunct w:val="0"/>
              <w:autoSpaceDE w:val="0"/>
              <w:autoSpaceDN w:val="0"/>
              <w:adjustRightInd w:val="0"/>
              <w:spacing w:after="120" w:line="283" w:lineRule="auto"/>
              <w:jc w:val="center"/>
            </w:pPr>
            <w:r w:rsidRPr="006952E7">
              <w:t>1</w:t>
            </w:r>
          </w:p>
        </w:tc>
        <w:tc>
          <w:tcPr>
            <w:tcW w:w="697" w:type="pct"/>
            <w:tcBorders>
              <w:top w:val="single" w:sz="4" w:space="0" w:color="auto"/>
              <w:left w:val="single" w:sz="4" w:space="0" w:color="auto"/>
              <w:bottom w:val="single" w:sz="4" w:space="0" w:color="auto"/>
              <w:right w:val="single" w:sz="4" w:space="0" w:color="auto"/>
            </w:tcBorders>
            <w:vAlign w:val="center"/>
          </w:tcPr>
          <w:p w14:paraId="08D6FE7C" w14:textId="77777777" w:rsidR="00B66693" w:rsidRPr="006952E7" w:rsidRDefault="00B66693" w:rsidP="0022284F">
            <w:pPr>
              <w:pStyle w:val="Ttulo2"/>
              <w:numPr>
                <w:ilvl w:val="0"/>
                <w:numId w:val="0"/>
              </w:numPr>
              <w:jc w:val="center"/>
              <w:outlineLvl w:val="1"/>
              <w:rPr>
                <w:rFonts w:cs="Times New Roman"/>
                <w:b w:val="0"/>
                <w:sz w:val="20"/>
              </w:rPr>
            </w:pPr>
            <w:r w:rsidRPr="006952E7">
              <w:rPr>
                <w:rFonts w:cs="Times New Roman"/>
                <w:b w:val="0"/>
                <w:sz w:val="20"/>
              </w:rPr>
              <w:t xml:space="preserve">Método de explotación </w:t>
            </w:r>
          </w:p>
        </w:tc>
        <w:tc>
          <w:tcPr>
            <w:tcW w:w="2466" w:type="pct"/>
            <w:tcBorders>
              <w:top w:val="single" w:sz="4" w:space="0" w:color="auto"/>
              <w:left w:val="single" w:sz="4" w:space="0" w:color="auto"/>
              <w:bottom w:val="single" w:sz="4" w:space="0" w:color="auto"/>
              <w:right w:val="single" w:sz="4" w:space="0" w:color="auto"/>
            </w:tcBorders>
            <w:vAlign w:val="center"/>
          </w:tcPr>
          <w:p w14:paraId="3AED8B27" w14:textId="77777777" w:rsidR="00B66693" w:rsidRPr="006952E7" w:rsidRDefault="00B66693" w:rsidP="0022284F">
            <w:pPr>
              <w:rPr>
                <w:i/>
              </w:rPr>
            </w:pPr>
            <w:r w:rsidRPr="006952E7">
              <w:rPr>
                <w:b/>
                <w:u w:val="single"/>
              </w:rPr>
              <w:t>RCA N° 47/2007, Considerando 3.</w:t>
            </w:r>
          </w:p>
          <w:p w14:paraId="4600222C" w14:textId="77777777" w:rsidR="00B66693" w:rsidRPr="006952E7" w:rsidRDefault="00B66693" w:rsidP="0022284F">
            <w:pPr>
              <w:rPr>
                <w:b/>
                <w:u w:val="single"/>
              </w:rPr>
            </w:pPr>
            <w:r w:rsidRPr="006952E7">
              <w:rPr>
                <w:i/>
              </w:rPr>
              <w:t>“(…) La nueva planta, al igual que la actual Planta N° 4, permitirá el procesamiento, en promedio, de 600 ton/hora de sal en “colpas”, lo que considerando las necesarias detenciones para mantenimiento, y en operación continua de 24 horas por día, en tres turnos de ocho horas cada uno, significará una producción promedio de 335.000 ton/mes equivalente a 4.000.000 ton/año.”</w:t>
            </w:r>
          </w:p>
        </w:tc>
        <w:tc>
          <w:tcPr>
            <w:tcW w:w="1367" w:type="pct"/>
            <w:tcBorders>
              <w:top w:val="single" w:sz="4" w:space="0" w:color="auto"/>
              <w:left w:val="single" w:sz="4" w:space="0" w:color="auto"/>
              <w:bottom w:val="single" w:sz="4" w:space="0" w:color="auto"/>
              <w:right w:val="single" w:sz="4" w:space="0" w:color="auto"/>
            </w:tcBorders>
            <w:vAlign w:val="center"/>
          </w:tcPr>
          <w:p w14:paraId="0E2BC502" w14:textId="77777777" w:rsidR="00B66693" w:rsidRPr="006952E7" w:rsidRDefault="00B66693" w:rsidP="00B66693">
            <w:pPr>
              <w:pStyle w:val="Prrafodelista"/>
              <w:numPr>
                <w:ilvl w:val="0"/>
                <w:numId w:val="31"/>
              </w:numPr>
              <w:ind w:left="360"/>
              <w:rPr>
                <w:rFonts w:ascii="Calibri" w:hAnsi="Calibri"/>
                <w:lang w:val="es-ES" w:eastAsia="es-ES"/>
              </w:rPr>
            </w:pPr>
            <w:r w:rsidRPr="006952E7">
              <w:rPr>
                <w:rFonts w:ascii="Calibri" w:hAnsi="Calibri"/>
                <w:lang w:val="es-ES" w:eastAsia="es-ES"/>
              </w:rPr>
              <w:t xml:space="preserve">Con relación a los registros de producción entregados de los años 2015 y 2016, es posible concluir que se ha superado la producción de sal en 3.512.523 ton/año (88%) y 296.235 ton/año (7,4%) respectivamente, respecto a los 4.000.000 de toneladas por año aprobadas en la RCA N° 47/2007. </w:t>
            </w:r>
          </w:p>
          <w:p w14:paraId="40319B18" w14:textId="77777777" w:rsidR="00B66693" w:rsidRPr="006952E7" w:rsidRDefault="00B66693" w:rsidP="0022284F">
            <w:pPr>
              <w:pStyle w:val="Prrafodelista"/>
              <w:ind w:left="0"/>
            </w:pPr>
          </w:p>
          <w:p w14:paraId="4A17B87E" w14:textId="01F3AC1A" w:rsidR="00B66693" w:rsidRPr="006952E7" w:rsidRDefault="00B66693" w:rsidP="005B3165">
            <w:pPr>
              <w:pStyle w:val="Prrafodelista"/>
              <w:numPr>
                <w:ilvl w:val="0"/>
                <w:numId w:val="31"/>
              </w:numPr>
              <w:ind w:left="360"/>
              <w:rPr>
                <w:rFonts w:ascii="Calibri" w:hAnsi="Calibri"/>
                <w:lang w:val="es-ES" w:eastAsia="es-ES"/>
              </w:rPr>
            </w:pPr>
            <w:r w:rsidRPr="006952E7">
              <w:rPr>
                <w:rFonts w:ascii="Calibri" w:hAnsi="Calibri"/>
                <w:lang w:val="es-ES" w:eastAsia="es-ES"/>
              </w:rPr>
              <w:t xml:space="preserve">Adicionalmente, se constató la superación de la producción mensual en </w:t>
            </w:r>
            <w:r w:rsidR="005464DD">
              <w:rPr>
                <w:rFonts w:ascii="Calibri" w:hAnsi="Calibri"/>
                <w:lang w:val="es-ES" w:eastAsia="es-ES"/>
              </w:rPr>
              <w:t xml:space="preserve">los meses de </w:t>
            </w:r>
            <w:r w:rsidRPr="006952E7">
              <w:rPr>
                <w:rFonts w:ascii="Calibri" w:hAnsi="Calibri"/>
                <w:lang w:val="es-ES" w:eastAsia="es-ES"/>
              </w:rPr>
              <w:t xml:space="preserve">Febrero, Marzo y Abril todos del año 2017, con valores </w:t>
            </w:r>
            <w:r w:rsidR="005B3165">
              <w:rPr>
                <w:rFonts w:ascii="Calibri" w:hAnsi="Calibri"/>
                <w:lang w:val="es-ES" w:eastAsia="es-ES"/>
              </w:rPr>
              <w:t xml:space="preserve">finales incrementados en </w:t>
            </w:r>
            <w:r w:rsidRPr="006952E7">
              <w:rPr>
                <w:rFonts w:ascii="Calibri" w:hAnsi="Calibri"/>
                <w:lang w:val="es-ES" w:eastAsia="es-ES"/>
              </w:rPr>
              <w:t>147.347 ton/mes (44%), 128.077 ton/mes (38%) y 158.402 ton/mes (47</w:t>
            </w:r>
            <w:r w:rsidR="005B3165">
              <w:rPr>
                <w:rFonts w:ascii="Calibri" w:hAnsi="Calibri"/>
                <w:lang w:val="es-ES" w:eastAsia="es-ES"/>
              </w:rPr>
              <w:t>%</w:t>
            </w:r>
            <w:r w:rsidRPr="006952E7">
              <w:rPr>
                <w:rFonts w:ascii="Calibri" w:hAnsi="Calibri"/>
                <w:lang w:val="es-ES" w:eastAsia="es-ES"/>
              </w:rPr>
              <w:t>), respectivamente.</w:t>
            </w:r>
          </w:p>
        </w:tc>
      </w:tr>
      <w:tr w:rsidR="00B66693" w:rsidRPr="006952E7" w14:paraId="746AB66C" w14:textId="77777777" w:rsidTr="0022284F">
        <w:trPr>
          <w:jc w:val="center"/>
        </w:trPr>
        <w:tc>
          <w:tcPr>
            <w:tcW w:w="470" w:type="pct"/>
            <w:tcBorders>
              <w:top w:val="single" w:sz="4" w:space="0" w:color="auto"/>
              <w:left w:val="single" w:sz="4" w:space="0" w:color="auto"/>
              <w:bottom w:val="single" w:sz="4" w:space="0" w:color="auto"/>
              <w:right w:val="single" w:sz="4" w:space="0" w:color="auto"/>
            </w:tcBorders>
            <w:vAlign w:val="center"/>
          </w:tcPr>
          <w:p w14:paraId="21CB0C62" w14:textId="77777777" w:rsidR="00B66693" w:rsidRPr="006952E7" w:rsidRDefault="00B66693" w:rsidP="0022284F">
            <w:pPr>
              <w:widowControl w:val="0"/>
              <w:overflowPunct w:val="0"/>
              <w:autoSpaceDE w:val="0"/>
              <w:autoSpaceDN w:val="0"/>
              <w:adjustRightInd w:val="0"/>
              <w:spacing w:after="120" w:line="283" w:lineRule="auto"/>
              <w:jc w:val="center"/>
            </w:pPr>
            <w:r w:rsidRPr="006952E7">
              <w:t>2</w:t>
            </w:r>
          </w:p>
        </w:tc>
        <w:tc>
          <w:tcPr>
            <w:tcW w:w="697" w:type="pct"/>
            <w:vMerge w:val="restart"/>
            <w:tcBorders>
              <w:top w:val="single" w:sz="4" w:space="0" w:color="auto"/>
              <w:left w:val="single" w:sz="4" w:space="0" w:color="auto"/>
              <w:right w:val="single" w:sz="4" w:space="0" w:color="auto"/>
            </w:tcBorders>
            <w:vAlign w:val="center"/>
          </w:tcPr>
          <w:p w14:paraId="05A6D2DD" w14:textId="77777777" w:rsidR="00B66693" w:rsidRPr="006952E7" w:rsidRDefault="00B66693" w:rsidP="0022284F">
            <w:pPr>
              <w:widowControl w:val="0"/>
              <w:overflowPunct w:val="0"/>
              <w:autoSpaceDE w:val="0"/>
              <w:autoSpaceDN w:val="0"/>
              <w:adjustRightInd w:val="0"/>
              <w:spacing w:after="120" w:line="283" w:lineRule="auto"/>
              <w:jc w:val="center"/>
            </w:pPr>
            <w:r w:rsidRPr="006952E7">
              <w:t xml:space="preserve">Manejo de recursos hidrobiológicos y </w:t>
            </w:r>
            <w:r>
              <w:t>p</w:t>
            </w:r>
            <w:r w:rsidRPr="006952E7">
              <w:t>érdida/alteración de hábitat para fauna</w:t>
            </w:r>
          </w:p>
        </w:tc>
        <w:tc>
          <w:tcPr>
            <w:tcW w:w="2466" w:type="pct"/>
            <w:tcBorders>
              <w:top w:val="single" w:sz="4" w:space="0" w:color="auto"/>
              <w:left w:val="single" w:sz="4" w:space="0" w:color="auto"/>
              <w:bottom w:val="single" w:sz="4" w:space="0" w:color="auto"/>
              <w:right w:val="single" w:sz="4" w:space="0" w:color="auto"/>
            </w:tcBorders>
            <w:vAlign w:val="center"/>
          </w:tcPr>
          <w:p w14:paraId="6BF411CB" w14:textId="77777777" w:rsidR="00B66693" w:rsidRPr="006952E7" w:rsidRDefault="00B66693" w:rsidP="0022284F">
            <w:pPr>
              <w:rPr>
                <w:b/>
                <w:u w:val="single"/>
              </w:rPr>
            </w:pPr>
            <w:r w:rsidRPr="006952E7">
              <w:rPr>
                <w:b/>
                <w:u w:val="single"/>
              </w:rPr>
              <w:t xml:space="preserve">RCA N° 8/2005, Considerando 4.3. </w:t>
            </w:r>
          </w:p>
          <w:p w14:paraId="0D5B8AB7" w14:textId="77777777" w:rsidR="00B66693" w:rsidRPr="006952E7" w:rsidRDefault="00B66693" w:rsidP="0022284F">
            <w:pPr>
              <w:rPr>
                <w:i/>
              </w:rPr>
            </w:pPr>
            <w:r w:rsidRPr="006952E7">
              <w:rPr>
                <w:i/>
              </w:rPr>
              <w:t>“Programa de monitoreo de vertebrados (aves y mamíferos) asociados al área de influencia del proyecto:</w:t>
            </w:r>
          </w:p>
          <w:p w14:paraId="0BE54C99" w14:textId="77777777" w:rsidR="00B66693" w:rsidRPr="006952E7" w:rsidRDefault="00B66693" w:rsidP="0022284F">
            <w:pPr>
              <w:rPr>
                <w:i/>
              </w:rPr>
            </w:pPr>
            <w:r w:rsidRPr="006952E7">
              <w:rPr>
                <w:i/>
              </w:rPr>
              <w:t>Año 0 al año 5:</w:t>
            </w:r>
          </w:p>
          <w:p w14:paraId="76B8534F" w14:textId="77777777" w:rsidR="00B66693" w:rsidRPr="006952E7" w:rsidRDefault="00B66693" w:rsidP="00B66693">
            <w:pPr>
              <w:pStyle w:val="Prrafodelista"/>
              <w:numPr>
                <w:ilvl w:val="0"/>
                <w:numId w:val="11"/>
              </w:numPr>
              <w:ind w:left="360"/>
              <w:rPr>
                <w:i/>
              </w:rPr>
            </w:pPr>
            <w:r w:rsidRPr="006952E7">
              <w:rPr>
                <w:i/>
              </w:rPr>
              <w:t>Monitoreo en la primera semana de noviembre, de febrero, de mayo y de agosto de las comunidades de aves y mamíferos marinos que visita y/o reside en el área, considerando número de especies, abundancias por especie y reproducción en el área, geo-referenciando los sitios en los cuales ocurra una eventual nidación.</w:t>
            </w:r>
          </w:p>
          <w:p w14:paraId="1860F3B7" w14:textId="77777777" w:rsidR="00B66693" w:rsidRPr="006952E7" w:rsidRDefault="00B66693" w:rsidP="0022284F">
            <w:pPr>
              <w:rPr>
                <w:i/>
              </w:rPr>
            </w:pPr>
          </w:p>
          <w:p w14:paraId="5A726A40" w14:textId="77777777" w:rsidR="00B66693" w:rsidRPr="006952E7" w:rsidRDefault="00B66693" w:rsidP="00B66693">
            <w:pPr>
              <w:pStyle w:val="Prrafodelista"/>
              <w:numPr>
                <w:ilvl w:val="0"/>
                <w:numId w:val="11"/>
              </w:numPr>
              <w:ind w:left="360"/>
              <w:rPr>
                <w:i/>
              </w:rPr>
            </w:pPr>
            <w:r w:rsidRPr="006952E7">
              <w:rPr>
                <w:i/>
              </w:rPr>
              <w:t xml:space="preserve">Los censos se realizarán utilizando la sectorización del área, siete sectores en </w:t>
            </w:r>
            <w:r w:rsidRPr="006952E7">
              <w:rPr>
                <w:i/>
              </w:rPr>
              <w:lastRenderedPageBreak/>
              <w:t>el área de influencia del proyecto (igual a EIA) y un octavo sector adicional a 500 metros al sur del área de influencia. La visita del área deberá ser tanto por mar (embarcación) como por tierra (visita a pie). El personal participante no será menor a dos censadores, quienes deberán censar al mismo tiempo en cada sector.”</w:t>
            </w:r>
          </w:p>
          <w:p w14:paraId="726310FC" w14:textId="77777777" w:rsidR="00B66693" w:rsidRPr="006952E7" w:rsidRDefault="00B66693" w:rsidP="0022284F">
            <w:pPr>
              <w:rPr>
                <w:i/>
              </w:rPr>
            </w:pPr>
          </w:p>
          <w:p w14:paraId="5D8F776D" w14:textId="77777777" w:rsidR="00B66693" w:rsidRPr="006952E7" w:rsidRDefault="00B66693" w:rsidP="0022284F">
            <w:pPr>
              <w:rPr>
                <w:b/>
                <w:u w:val="single"/>
              </w:rPr>
            </w:pPr>
            <w:r w:rsidRPr="006952E7">
              <w:rPr>
                <w:b/>
                <w:u w:val="single"/>
              </w:rPr>
              <w:t xml:space="preserve">RCA N° 8/2005, Considerando 6.3. </w:t>
            </w:r>
          </w:p>
          <w:p w14:paraId="63E56F61" w14:textId="77777777" w:rsidR="00B66693" w:rsidRPr="006952E7" w:rsidRDefault="00B66693" w:rsidP="0022284F">
            <w:pPr>
              <w:rPr>
                <w:i/>
              </w:rPr>
            </w:pPr>
            <w:r w:rsidRPr="006952E7">
              <w:rPr>
                <w:i/>
              </w:rPr>
              <w:t>“Con el objeto de difundir entre quienes participarán en la etapa de construcción y operación del proyecto, se elaborará cartilla de difusión para informar las medidas necesarias para difundir los D.S. 225/95 y 366/99 del Ministerio de Economía, Fomento y Reconstrucción, los cuales establecen una veda para una serie de especies hidrobiológicas, entre las que destacan el Pingüino de Humboldt (Spheniscus humboldti) y el Lobo Marino Común (Otaria flavescens), determinando la prohibición de captura, posesión, transporte, comercialización, faenamiento, almacenamiento y especificando además sanciones específicas a la trasgresión de esta normativa.”</w:t>
            </w:r>
          </w:p>
        </w:tc>
        <w:tc>
          <w:tcPr>
            <w:tcW w:w="1367" w:type="pct"/>
            <w:tcBorders>
              <w:top w:val="single" w:sz="4" w:space="0" w:color="auto"/>
              <w:left w:val="single" w:sz="4" w:space="0" w:color="auto"/>
              <w:bottom w:val="single" w:sz="4" w:space="0" w:color="auto"/>
              <w:right w:val="single" w:sz="4" w:space="0" w:color="auto"/>
            </w:tcBorders>
            <w:vAlign w:val="center"/>
          </w:tcPr>
          <w:p w14:paraId="73EED3D2" w14:textId="06DF7801" w:rsidR="00B66693" w:rsidRPr="006952E7" w:rsidRDefault="00B66693" w:rsidP="00B66693">
            <w:pPr>
              <w:pStyle w:val="Prrafodelista"/>
              <w:numPr>
                <w:ilvl w:val="0"/>
                <w:numId w:val="32"/>
              </w:numPr>
            </w:pPr>
            <w:r w:rsidRPr="006952E7">
              <w:rPr>
                <w:rFonts w:ascii="Calibri" w:hAnsi="Calibri"/>
                <w:lang w:val="es-ES" w:eastAsia="es-ES"/>
              </w:rPr>
              <w:lastRenderedPageBreak/>
              <w:t xml:space="preserve">Del examen de información de los “Informes Evaluación de Vertebrados en el Terminal Marítimo N° 2 del Puerto Patillos” correspondientes a los códigos SSA 44466, 47236, 51141, 54949 y 56510, cargados </w:t>
            </w:r>
            <w:r w:rsidR="00DF24E8">
              <w:rPr>
                <w:rFonts w:ascii="Calibri" w:hAnsi="Calibri"/>
                <w:lang w:val="es-ES" w:eastAsia="es-ES"/>
              </w:rPr>
              <w:t xml:space="preserve">por el titular </w:t>
            </w:r>
            <w:r w:rsidRPr="006952E7">
              <w:rPr>
                <w:rFonts w:ascii="Calibri" w:hAnsi="Calibri"/>
                <w:lang w:val="es-ES" w:eastAsia="es-ES"/>
              </w:rPr>
              <w:t>en el Sistema de Seguimiento Ambiental de RCA</w:t>
            </w:r>
            <w:r w:rsidR="00DF24E8">
              <w:rPr>
                <w:rFonts w:ascii="Calibri" w:hAnsi="Calibri"/>
                <w:lang w:val="es-ES" w:eastAsia="es-ES"/>
              </w:rPr>
              <w:t xml:space="preserve"> de la SMA</w:t>
            </w:r>
            <w:r w:rsidRPr="006952E7">
              <w:rPr>
                <w:rFonts w:ascii="Calibri" w:hAnsi="Calibri"/>
                <w:lang w:val="es-ES" w:eastAsia="es-ES"/>
              </w:rPr>
              <w:t>, es posible concluir lo siguiente:</w:t>
            </w:r>
          </w:p>
          <w:p w14:paraId="2C411B99" w14:textId="77777777" w:rsidR="00B66693" w:rsidRPr="006952E7" w:rsidRDefault="00B66693" w:rsidP="0022284F">
            <w:pPr>
              <w:pStyle w:val="Prrafodelista"/>
              <w:ind w:left="360"/>
              <w:rPr>
                <w:rFonts w:ascii="Calibri" w:hAnsi="Calibri"/>
                <w:lang w:val="es-ES" w:eastAsia="es-ES"/>
              </w:rPr>
            </w:pPr>
          </w:p>
          <w:p w14:paraId="58CC7D3E" w14:textId="77777777" w:rsidR="00B66693" w:rsidRPr="006952E7" w:rsidRDefault="00B66693" w:rsidP="00B66693">
            <w:pPr>
              <w:pStyle w:val="Prrafodelista"/>
              <w:numPr>
                <w:ilvl w:val="0"/>
                <w:numId w:val="29"/>
              </w:numPr>
              <w:ind w:left="720"/>
            </w:pPr>
            <w:r w:rsidRPr="006952E7">
              <w:t xml:space="preserve">En los Informes Código SSA 44466, </w:t>
            </w:r>
            <w:r w:rsidRPr="006952E7">
              <w:lastRenderedPageBreak/>
              <w:t>51141 y 56510, la campaña de terreno no se realizó dentro de la primera semana del mes.</w:t>
            </w:r>
          </w:p>
          <w:p w14:paraId="37EDAA5C" w14:textId="77777777" w:rsidR="00B66693" w:rsidRPr="006952E7" w:rsidRDefault="00B66693" w:rsidP="00B66693">
            <w:pPr>
              <w:pStyle w:val="Prrafodelista"/>
              <w:numPr>
                <w:ilvl w:val="0"/>
                <w:numId w:val="29"/>
              </w:numPr>
              <w:ind w:left="720"/>
            </w:pPr>
            <w:r w:rsidRPr="006952E7">
              <w:t xml:space="preserve">En los Informes Código SSA 44466, 47236, 51141, y 54949, no se realizó el </w:t>
            </w:r>
            <w:r w:rsidRPr="006952E7">
              <w:rPr>
                <w:rFonts w:ascii="Calibri" w:hAnsi="Calibri"/>
                <w:lang w:val="es-ES" w:eastAsia="es-ES"/>
              </w:rPr>
              <w:t>“Censo de Aves y Mamíferos Marinos”, en el octavo sector adicional a 500 metros al sur del área de influencia</w:t>
            </w:r>
            <w:r w:rsidRPr="006952E7">
              <w:t>.</w:t>
            </w:r>
          </w:p>
          <w:p w14:paraId="33AD6869" w14:textId="77777777" w:rsidR="00B66693" w:rsidRPr="006952E7" w:rsidRDefault="00B66693" w:rsidP="00B66693">
            <w:pPr>
              <w:pStyle w:val="Prrafodelista"/>
              <w:numPr>
                <w:ilvl w:val="0"/>
                <w:numId w:val="29"/>
              </w:numPr>
              <w:ind w:left="720"/>
              <w:rPr>
                <w:rFonts w:ascii="Calibri" w:hAnsi="Calibri"/>
                <w:lang w:val="es-ES" w:eastAsia="es-ES"/>
              </w:rPr>
            </w:pPr>
            <w:r w:rsidRPr="006952E7">
              <w:rPr>
                <w:rFonts w:ascii="Calibri" w:hAnsi="Calibri"/>
                <w:lang w:val="es-ES" w:eastAsia="es-ES"/>
              </w:rPr>
              <w:t>Existe una incongruencia entre el “Período que reporta el informe” en el Sistema de Seguimiento Ambiental de RCA de la SMA y lo indicado en los cinco “Informes Evaluación de Vertebrados en el Terminal Marítimo N° 2 del Puerto Patillos” (códigos SSA 44466, 47236, 51141, 54949 y 56510) revisados.</w:t>
            </w:r>
          </w:p>
          <w:p w14:paraId="1E8B4795" w14:textId="77777777" w:rsidR="00B66693" w:rsidRPr="006952E7" w:rsidRDefault="00B66693" w:rsidP="0022284F"/>
          <w:p w14:paraId="6045E4E3" w14:textId="05A6E3E0" w:rsidR="00B66693" w:rsidRPr="006952E7" w:rsidRDefault="00B66693" w:rsidP="00B66693">
            <w:pPr>
              <w:pStyle w:val="Prrafodelista"/>
              <w:numPr>
                <w:ilvl w:val="0"/>
                <w:numId w:val="32"/>
              </w:numPr>
            </w:pPr>
            <w:r w:rsidRPr="006952E7">
              <w:t>Las cartillas y medios de difusión del Titular cuentan con información desactualizada, debido a que el D.S N° 366/99 no se encuentra vigente</w:t>
            </w:r>
            <w:r w:rsidR="00DF24E8">
              <w:t>,</w:t>
            </w:r>
            <w:r w:rsidRPr="006952E7">
              <w:t xml:space="preserve"> ya que ha sido reemplazado por el D.S. N° 31/2016. </w:t>
            </w:r>
          </w:p>
        </w:tc>
      </w:tr>
      <w:tr w:rsidR="00B66693" w:rsidRPr="006952E7" w14:paraId="196FC0C4" w14:textId="77777777" w:rsidTr="0022284F">
        <w:trPr>
          <w:trHeight w:val="5664"/>
          <w:jc w:val="center"/>
        </w:trPr>
        <w:tc>
          <w:tcPr>
            <w:tcW w:w="470" w:type="pct"/>
            <w:tcBorders>
              <w:top w:val="single" w:sz="4" w:space="0" w:color="auto"/>
              <w:left w:val="single" w:sz="4" w:space="0" w:color="auto"/>
              <w:right w:val="single" w:sz="4" w:space="0" w:color="auto"/>
            </w:tcBorders>
            <w:vAlign w:val="center"/>
          </w:tcPr>
          <w:p w14:paraId="3CE544E5" w14:textId="77777777" w:rsidR="00B66693" w:rsidRPr="006952E7" w:rsidRDefault="00B66693" w:rsidP="0022284F">
            <w:pPr>
              <w:widowControl w:val="0"/>
              <w:overflowPunct w:val="0"/>
              <w:autoSpaceDE w:val="0"/>
              <w:autoSpaceDN w:val="0"/>
              <w:adjustRightInd w:val="0"/>
              <w:spacing w:after="120" w:line="283" w:lineRule="auto"/>
              <w:jc w:val="center"/>
              <w:rPr>
                <w:rFonts w:cstheme="minorHAnsi"/>
                <w:iCs/>
              </w:rPr>
            </w:pPr>
            <w:r w:rsidRPr="006952E7">
              <w:lastRenderedPageBreak/>
              <w:t>3</w:t>
            </w:r>
          </w:p>
        </w:tc>
        <w:tc>
          <w:tcPr>
            <w:tcW w:w="697" w:type="pct"/>
            <w:vMerge/>
            <w:tcBorders>
              <w:left w:val="single" w:sz="4" w:space="0" w:color="auto"/>
              <w:right w:val="single" w:sz="4" w:space="0" w:color="auto"/>
            </w:tcBorders>
            <w:vAlign w:val="center"/>
          </w:tcPr>
          <w:p w14:paraId="4290E22D" w14:textId="77777777" w:rsidR="00B66693" w:rsidRPr="006952E7" w:rsidRDefault="00B66693" w:rsidP="0022284F">
            <w:pPr>
              <w:widowControl w:val="0"/>
              <w:overflowPunct w:val="0"/>
              <w:autoSpaceDE w:val="0"/>
              <w:autoSpaceDN w:val="0"/>
              <w:adjustRightInd w:val="0"/>
              <w:spacing w:after="120" w:line="283" w:lineRule="auto"/>
              <w:rPr>
                <w:rFonts w:cstheme="minorHAnsi"/>
                <w:iCs/>
              </w:rPr>
            </w:pPr>
          </w:p>
        </w:tc>
        <w:tc>
          <w:tcPr>
            <w:tcW w:w="2466" w:type="pct"/>
            <w:tcBorders>
              <w:top w:val="single" w:sz="4" w:space="0" w:color="auto"/>
              <w:left w:val="single" w:sz="4" w:space="0" w:color="auto"/>
              <w:right w:val="single" w:sz="4" w:space="0" w:color="auto"/>
            </w:tcBorders>
            <w:vAlign w:val="center"/>
          </w:tcPr>
          <w:p w14:paraId="4B41C225" w14:textId="77777777" w:rsidR="00B66693" w:rsidRPr="006952E7" w:rsidRDefault="00B66693" w:rsidP="0022284F">
            <w:pPr>
              <w:rPr>
                <w:b/>
                <w:u w:val="single"/>
              </w:rPr>
            </w:pPr>
            <w:r w:rsidRPr="006952E7">
              <w:rPr>
                <w:b/>
                <w:u w:val="single"/>
              </w:rPr>
              <w:t>RCA N° 115/2002, Considerando 4.1.</w:t>
            </w:r>
          </w:p>
          <w:p w14:paraId="34C1F190" w14:textId="77777777" w:rsidR="00B66693" w:rsidRPr="006952E7" w:rsidRDefault="00B66693" w:rsidP="0022284F">
            <w:pPr>
              <w:rPr>
                <w:i/>
              </w:rPr>
            </w:pPr>
            <w:r w:rsidRPr="006952E7">
              <w:rPr>
                <w:i/>
              </w:rPr>
              <w:t>“Que, sobre la base de lo señalado en el Informe Técnico Final de la Declaración de Impacto Ambiental y, en atención a los compromisos ambientales voluntarios asumidos por la Compañía Minera Punta de Lobos S.A., se deberá cumplir con lo siguiente:</w:t>
            </w:r>
          </w:p>
          <w:p w14:paraId="0F5CFF47" w14:textId="77777777" w:rsidR="00B66693" w:rsidRPr="006952E7" w:rsidRDefault="00B66693" w:rsidP="0022284F">
            <w:pPr>
              <w:rPr>
                <w:i/>
              </w:rPr>
            </w:pPr>
          </w:p>
          <w:p w14:paraId="7DB9F1B9" w14:textId="0624BBB3" w:rsidR="00B66693" w:rsidRPr="006952E7" w:rsidRDefault="00B66693" w:rsidP="0022284F">
            <w:pPr>
              <w:rPr>
                <w:i/>
              </w:rPr>
            </w:pPr>
            <w:r w:rsidRPr="006952E7">
              <w:rPr>
                <w:i/>
              </w:rPr>
              <w:t xml:space="preserve">4.1 Considerando la presencia ocasional de la </w:t>
            </w:r>
            <w:r w:rsidR="00644888">
              <w:rPr>
                <w:i/>
              </w:rPr>
              <w:t>Golondrina de Mar Negra</w:t>
            </w:r>
            <w:r w:rsidRPr="006952E7">
              <w:rPr>
                <w:i/>
              </w:rPr>
              <w:t xml:space="preserve"> (Oceanodroma markhami), la Compañía Minera Punta de Lobos S.A. se compromete a lo siguiente:</w:t>
            </w:r>
          </w:p>
          <w:p w14:paraId="617B497B" w14:textId="77777777" w:rsidR="00B66693" w:rsidRPr="006952E7" w:rsidRDefault="00B66693" w:rsidP="0022284F">
            <w:pPr>
              <w:rPr>
                <w:i/>
              </w:rPr>
            </w:pPr>
            <w:r w:rsidRPr="006952E7">
              <w:rPr>
                <w:i/>
              </w:rPr>
              <w:t>a) Utilizar luminarias de tipo fluorescente, con tubos de 2x32 W y 2x40 W, con pantallas reflectantes cromadas, de acero inoxidables o blanco brillante, recubiertos con carcaza plástica hermética.</w:t>
            </w:r>
          </w:p>
          <w:p w14:paraId="51BED683" w14:textId="77777777" w:rsidR="00B66693" w:rsidRPr="006952E7" w:rsidRDefault="00B66693" w:rsidP="0022284F">
            <w:pPr>
              <w:rPr>
                <w:i/>
              </w:rPr>
            </w:pPr>
            <w:r w:rsidRPr="006952E7">
              <w:rPr>
                <w:i/>
              </w:rPr>
              <w:t>b) Dar prioridad a las áreas de circulación del personal, zona de accionamiento de controles y partes críticas de las máquinas, y reducir la altura de las luminarias cuando sea posible;</w:t>
            </w:r>
          </w:p>
          <w:p w14:paraId="21384FD6" w14:textId="77777777" w:rsidR="00B66693" w:rsidRPr="006952E7" w:rsidRDefault="00B66693" w:rsidP="0022284F">
            <w:pPr>
              <w:rPr>
                <w:i/>
              </w:rPr>
            </w:pPr>
            <w:r w:rsidRPr="006952E7">
              <w:rPr>
                <w:i/>
              </w:rPr>
              <w:t>c) Instalar un dispositivo sobre cada luminaria, consistente en un sombrero o paraguas que evitará la proyección del haz de luz generado hacia arriba.”</w:t>
            </w:r>
          </w:p>
          <w:p w14:paraId="085B7BF8" w14:textId="77777777" w:rsidR="00B66693" w:rsidRPr="006952E7" w:rsidRDefault="00B66693" w:rsidP="0022284F">
            <w:pPr>
              <w:rPr>
                <w:b/>
                <w:u w:val="single"/>
              </w:rPr>
            </w:pPr>
          </w:p>
          <w:p w14:paraId="38AF878D" w14:textId="77777777" w:rsidR="00B66693" w:rsidRPr="006952E7" w:rsidRDefault="00B66693" w:rsidP="0022284F">
            <w:r w:rsidRPr="006952E7">
              <w:rPr>
                <w:b/>
                <w:u w:val="single"/>
              </w:rPr>
              <w:t>RCA N° 8/2005, Considerando 6.4.</w:t>
            </w:r>
          </w:p>
          <w:p w14:paraId="40EFF760" w14:textId="77777777" w:rsidR="00B66693" w:rsidRPr="006952E7" w:rsidRDefault="00B66693" w:rsidP="0022284F">
            <w:pPr>
              <w:rPr>
                <w:i/>
              </w:rPr>
            </w:pPr>
            <w:r w:rsidRPr="006952E7">
              <w:t xml:space="preserve"> “</w:t>
            </w:r>
            <w:r w:rsidRPr="006952E7">
              <w:rPr>
                <w:i/>
              </w:rPr>
              <w:t xml:space="preserve">Respecto del proyecto de iluminación a implementar para la operación de este proyecto, incluido el muelle de carga, el titular deberá cumplir con lo siguiente: </w:t>
            </w:r>
          </w:p>
          <w:p w14:paraId="50F1FED5" w14:textId="77777777" w:rsidR="00B66693" w:rsidRPr="006952E7" w:rsidRDefault="00B66693" w:rsidP="00B66693">
            <w:pPr>
              <w:pStyle w:val="Prrafodelista"/>
              <w:numPr>
                <w:ilvl w:val="0"/>
                <w:numId w:val="20"/>
              </w:numPr>
              <w:ind w:left="714" w:hanging="357"/>
              <w:rPr>
                <w:i/>
              </w:rPr>
            </w:pPr>
            <w:r w:rsidRPr="006952E7">
              <w:rPr>
                <w:i/>
              </w:rPr>
              <w:t xml:space="preserve">Las lámparas a utilizar consideran (alumbrado de caminos y exteriores) una pantalla deflectora que oriente el haz luminoso concentrándolo en un área central, el área circular siguiente debe estar atenuada. </w:t>
            </w:r>
          </w:p>
          <w:p w14:paraId="6ECA0CDD" w14:textId="77777777" w:rsidR="00B66693" w:rsidRPr="006952E7" w:rsidRDefault="00B66693" w:rsidP="00B66693">
            <w:pPr>
              <w:pStyle w:val="Prrafodelista"/>
              <w:numPr>
                <w:ilvl w:val="0"/>
                <w:numId w:val="20"/>
              </w:numPr>
              <w:ind w:left="714" w:hanging="357"/>
              <w:rPr>
                <w:i/>
              </w:rPr>
            </w:pPr>
            <w:r w:rsidRPr="006952E7">
              <w:rPr>
                <w:i/>
              </w:rPr>
              <w:t xml:space="preserve">Se iluminarán directamente las áreas de trabajo y circulación, evitando iluminar zonas aledañas donde exista fauna o flora silvestre. </w:t>
            </w:r>
          </w:p>
          <w:p w14:paraId="585C722B" w14:textId="77777777" w:rsidR="00B66693" w:rsidRPr="006952E7" w:rsidRDefault="00B66693" w:rsidP="00B66693">
            <w:pPr>
              <w:pStyle w:val="Prrafodelista"/>
              <w:numPr>
                <w:ilvl w:val="0"/>
                <w:numId w:val="20"/>
              </w:numPr>
              <w:ind w:left="714" w:hanging="357"/>
              <w:rPr>
                <w:i/>
              </w:rPr>
            </w:pPr>
            <w:r w:rsidRPr="006952E7">
              <w:rPr>
                <w:i/>
              </w:rPr>
              <w:t xml:space="preserve">Las pantallas que utilicen las luminarias evitarán cualquier concentración de luz, sobre zonas no especificadas, aéreas o terrestres. </w:t>
            </w:r>
          </w:p>
          <w:p w14:paraId="6D94CD6F" w14:textId="77777777" w:rsidR="00B66693" w:rsidRPr="006952E7" w:rsidRDefault="00B66693" w:rsidP="00B66693">
            <w:pPr>
              <w:pStyle w:val="Prrafodelista"/>
              <w:numPr>
                <w:ilvl w:val="0"/>
                <w:numId w:val="20"/>
              </w:numPr>
              <w:ind w:left="714" w:hanging="357"/>
              <w:rPr>
                <w:i/>
              </w:rPr>
            </w:pPr>
            <w:r w:rsidRPr="006952E7">
              <w:rPr>
                <w:i/>
              </w:rPr>
              <w:t>No se permitirá la instalación de ningún tipo luminaria que emita iluminación hacia el cielo sobrepasando los 30 grados de inclinación angular permitido por la Norma.</w:t>
            </w:r>
          </w:p>
          <w:p w14:paraId="009A1829" w14:textId="77777777" w:rsidR="00B66693" w:rsidRPr="006952E7" w:rsidRDefault="00B66693" w:rsidP="00B66693">
            <w:pPr>
              <w:pStyle w:val="Prrafodelista"/>
              <w:numPr>
                <w:ilvl w:val="0"/>
                <w:numId w:val="20"/>
              </w:numPr>
              <w:ind w:left="714" w:hanging="357"/>
              <w:rPr>
                <w:i/>
              </w:rPr>
            </w:pPr>
            <w:r w:rsidRPr="006952E7">
              <w:rPr>
                <w:i/>
              </w:rPr>
              <w:t>Los equipos de iluminación serán de: Lámparas de sodio de alta presión con pantalla deflectora o bien Fluorescente Hermético en áreas interiores.</w:t>
            </w:r>
          </w:p>
          <w:p w14:paraId="329D8189" w14:textId="77777777" w:rsidR="00B66693" w:rsidRPr="006952E7" w:rsidRDefault="00B66693" w:rsidP="00B66693">
            <w:pPr>
              <w:pStyle w:val="Prrafodelista"/>
              <w:numPr>
                <w:ilvl w:val="0"/>
                <w:numId w:val="20"/>
              </w:numPr>
              <w:ind w:left="714" w:hanging="357"/>
              <w:rPr>
                <w:i/>
              </w:rPr>
            </w:pPr>
            <w:r w:rsidRPr="006952E7">
              <w:rPr>
                <w:i/>
              </w:rPr>
              <w:lastRenderedPageBreak/>
              <w:t xml:space="preserve">Las lámparas de flujo luminoso igual o menor de 15.000 lúmenes, no emitirán una vez instalada en la luminaria, un flujo hemisférico superior, mayor al 0,8 de su flujo luminoso nominal. </w:t>
            </w:r>
          </w:p>
          <w:p w14:paraId="5F7F37CA" w14:textId="77777777" w:rsidR="00B66693" w:rsidRPr="006952E7" w:rsidRDefault="00B66693" w:rsidP="00B66693">
            <w:pPr>
              <w:pStyle w:val="Prrafodelista"/>
              <w:numPr>
                <w:ilvl w:val="0"/>
                <w:numId w:val="20"/>
              </w:numPr>
              <w:ind w:left="714" w:hanging="357"/>
              <w:rPr>
                <w:i/>
              </w:rPr>
            </w:pPr>
            <w:r w:rsidRPr="006952E7">
              <w:rPr>
                <w:i/>
              </w:rPr>
              <w:t>Las lámparas de flujo luminoso superior de 15.000 Iúmenes, no podrán emitir, una vez instalada en la luminaria, un flujo hemisférico superior, que exceda del 1,8% de su flujo nominal.</w:t>
            </w:r>
          </w:p>
          <w:p w14:paraId="2E8C2F9E" w14:textId="77777777" w:rsidR="00B66693" w:rsidRPr="006952E7" w:rsidRDefault="00B66693" w:rsidP="00B66693">
            <w:pPr>
              <w:pStyle w:val="Prrafodelista"/>
              <w:numPr>
                <w:ilvl w:val="0"/>
                <w:numId w:val="20"/>
              </w:numPr>
              <w:rPr>
                <w:i/>
              </w:rPr>
            </w:pPr>
            <w:r w:rsidRPr="006952E7">
              <w:rPr>
                <w:i/>
              </w:rPr>
              <w:t>El titular del proyecto exigirá el fiel cumplimiento de la Norma 686/98 MINSEGPRES, para toda la iluminación que se instale en el proyecto, no aceptando la instalación de ninguna luminaria que no tenga certificado de cumplimiento de esta disposición.</w:t>
            </w:r>
          </w:p>
          <w:p w14:paraId="530B797E" w14:textId="77777777" w:rsidR="00B66693" w:rsidRPr="006952E7" w:rsidRDefault="00B66693" w:rsidP="00B66693">
            <w:pPr>
              <w:pStyle w:val="Prrafodelista"/>
              <w:numPr>
                <w:ilvl w:val="0"/>
                <w:numId w:val="20"/>
              </w:numPr>
              <w:rPr>
                <w:i/>
              </w:rPr>
            </w:pPr>
            <w:r w:rsidRPr="006952E7">
              <w:rPr>
                <w:i/>
              </w:rPr>
              <w:t>El titular del proyecto deberá informar, con la debida antelación, la fecha de inicio de las tronaduras a fin de que se puedan monitorear los niveles de ruidos generados y eventualmente de aquellos producidos por la remoción del escarpe.”</w:t>
            </w:r>
          </w:p>
          <w:p w14:paraId="7A40C058" w14:textId="77777777" w:rsidR="00B66693" w:rsidRPr="006952E7" w:rsidRDefault="00B66693" w:rsidP="0022284F">
            <w:pPr>
              <w:rPr>
                <w:b/>
                <w:u w:val="single"/>
              </w:rPr>
            </w:pPr>
          </w:p>
          <w:p w14:paraId="211FED8D" w14:textId="77777777" w:rsidR="00B66693" w:rsidRPr="006952E7" w:rsidRDefault="00B66693" w:rsidP="0022284F">
            <w:pPr>
              <w:rPr>
                <w:b/>
                <w:u w:val="single"/>
              </w:rPr>
            </w:pPr>
            <w:r w:rsidRPr="006952E7">
              <w:rPr>
                <w:b/>
                <w:u w:val="single"/>
              </w:rPr>
              <w:t>RCA N° 153/2005, Considerando 6.</w:t>
            </w:r>
          </w:p>
          <w:p w14:paraId="60E8FE2E" w14:textId="77777777" w:rsidR="00B66693" w:rsidRPr="006952E7" w:rsidRDefault="00B66693" w:rsidP="0022284F">
            <w:pPr>
              <w:rPr>
                <w:i/>
              </w:rPr>
            </w:pPr>
            <w:r w:rsidRPr="006952E7">
              <w:rPr>
                <w:i/>
              </w:rPr>
              <w:t>“Que, en el proceso de evaluación del proyecto, el cual consta en el expediente respectivo, el titular se ha comprometido voluntariamente a lo siguiente:</w:t>
            </w:r>
          </w:p>
          <w:p w14:paraId="656C213F" w14:textId="77777777" w:rsidR="00B66693" w:rsidRPr="006952E7" w:rsidRDefault="00B66693" w:rsidP="0022284F">
            <w:pPr>
              <w:rPr>
                <w:i/>
              </w:rPr>
            </w:pPr>
            <w:r w:rsidRPr="006952E7">
              <w:rPr>
                <w:i/>
              </w:rPr>
              <w:t>El sistema de luminarias del proyecto será diseñado y operado a fin de disminuir al máximo la contaminación lumínica según el siguiente compromiso voluntario:</w:t>
            </w:r>
          </w:p>
          <w:p w14:paraId="0044555E" w14:textId="77777777" w:rsidR="00B66693" w:rsidRPr="006952E7" w:rsidRDefault="00B66693" w:rsidP="00B66693">
            <w:pPr>
              <w:pStyle w:val="Prrafodelista"/>
              <w:numPr>
                <w:ilvl w:val="0"/>
                <w:numId w:val="23"/>
              </w:numPr>
              <w:ind w:left="720"/>
              <w:rPr>
                <w:i/>
              </w:rPr>
            </w:pPr>
            <w:r w:rsidRPr="006952E7">
              <w:rPr>
                <w:i/>
              </w:rPr>
              <w:t>Se utilizarán luminarias de tipo fluorescente, con tubos de 2x32 w y 2x40 w, con pantallas reflectantes cromadas, de acero inoxidables o blanco brillante, recubiertos con carcaza plástica hermética.</w:t>
            </w:r>
          </w:p>
          <w:p w14:paraId="588BA4B4" w14:textId="77777777" w:rsidR="00B66693" w:rsidRPr="006952E7" w:rsidRDefault="00B66693" w:rsidP="00B66693">
            <w:pPr>
              <w:pStyle w:val="Prrafodelista"/>
              <w:numPr>
                <w:ilvl w:val="0"/>
                <w:numId w:val="23"/>
              </w:numPr>
              <w:ind w:left="720"/>
              <w:rPr>
                <w:i/>
              </w:rPr>
            </w:pPr>
            <w:r w:rsidRPr="006952E7">
              <w:rPr>
                <w:i/>
              </w:rPr>
              <w:t>Se reducirá la altura de las luminarias en todo sector del proyecto en que ello sea posible sin menoscabar las condiciones de seguridad del personal.</w:t>
            </w:r>
          </w:p>
          <w:p w14:paraId="003A7805" w14:textId="77777777" w:rsidR="00B66693" w:rsidRPr="006952E7" w:rsidRDefault="00B66693" w:rsidP="00B66693">
            <w:pPr>
              <w:pStyle w:val="Prrafodelista"/>
              <w:numPr>
                <w:ilvl w:val="0"/>
                <w:numId w:val="23"/>
              </w:numPr>
              <w:ind w:left="720"/>
              <w:rPr>
                <w:i/>
              </w:rPr>
            </w:pPr>
            <w:r w:rsidRPr="006952E7">
              <w:rPr>
                <w:i/>
              </w:rPr>
              <w:t>Se instalará un dispositivo sobre cada luminaria, consistente en un sombrero o paragua que evitará la proyección del haz de luz generado hacia arriba.”</w:t>
            </w:r>
          </w:p>
          <w:p w14:paraId="5E1B0585" w14:textId="77777777" w:rsidR="00B66693" w:rsidRPr="006952E7" w:rsidRDefault="00B66693" w:rsidP="0022284F">
            <w:pPr>
              <w:rPr>
                <w:b/>
                <w:u w:val="single"/>
              </w:rPr>
            </w:pPr>
          </w:p>
          <w:p w14:paraId="4DAFB7E1" w14:textId="77777777" w:rsidR="00B66693" w:rsidRPr="006952E7" w:rsidRDefault="00B66693" w:rsidP="0022284F">
            <w:pPr>
              <w:rPr>
                <w:b/>
                <w:u w:val="single"/>
              </w:rPr>
            </w:pPr>
            <w:r w:rsidRPr="006952E7">
              <w:rPr>
                <w:b/>
                <w:u w:val="single"/>
              </w:rPr>
              <w:t>RCA N° 47/2007, Considerando 5.</w:t>
            </w:r>
          </w:p>
          <w:p w14:paraId="692DFE90" w14:textId="77777777" w:rsidR="00B66693" w:rsidRDefault="00B66693" w:rsidP="0022284F">
            <w:pPr>
              <w:rPr>
                <w:i/>
              </w:rPr>
            </w:pPr>
            <w:r w:rsidRPr="006952E7">
              <w:rPr>
                <w:i/>
              </w:rPr>
              <w:t xml:space="preserve">“Que, como compromiso ambiental voluntario, para el diseño de las luminarias de las instalaciones adoptarán las recomendaciones indicadas en el punto 7.0 del informe Línea de Base Lumínica para el Terminal N° 2 Puerto Patillos entregado </w:t>
            </w:r>
            <w:r w:rsidRPr="006952E7">
              <w:rPr>
                <w:i/>
              </w:rPr>
              <w:lastRenderedPageBreak/>
              <w:t>al Titular por PROCONSA AMBIENTAL.”</w:t>
            </w:r>
          </w:p>
          <w:p w14:paraId="6F42E4A9" w14:textId="77777777" w:rsidR="00B66693" w:rsidRPr="006952E7" w:rsidRDefault="00B66693" w:rsidP="0022284F">
            <w:pPr>
              <w:rPr>
                <w:i/>
              </w:rPr>
            </w:pPr>
          </w:p>
          <w:p w14:paraId="248BD3A0" w14:textId="77777777" w:rsidR="00B66693" w:rsidRPr="006952E7" w:rsidRDefault="00B66693" w:rsidP="0022284F">
            <w:pPr>
              <w:rPr>
                <w:i/>
              </w:rPr>
            </w:pPr>
            <w:r w:rsidRPr="006952E7">
              <w:rPr>
                <w:b/>
                <w:u w:val="single"/>
              </w:rPr>
              <w:t>RCA N° 115/2002, Considerando 7.</w:t>
            </w:r>
          </w:p>
          <w:p w14:paraId="23425786" w14:textId="77777777" w:rsidR="00B66693" w:rsidRPr="006952E7" w:rsidRDefault="00B66693" w:rsidP="0022284F">
            <w:pPr>
              <w:rPr>
                <w:i/>
              </w:rPr>
            </w:pPr>
            <w:r w:rsidRPr="006952E7">
              <w:rPr>
                <w:i/>
              </w:rPr>
              <w:t>“Que, el titular del proyecto deberá informar a la Comisión Regional del Medio Ambiente de Tarapacá la ocurrencia de impactos ambientales no previstos en la Declaración de Impacto Ambiental, asumiendo las acciones necesarias para controlarlos y mitigarlos si corresponde.”</w:t>
            </w:r>
          </w:p>
          <w:p w14:paraId="43248493" w14:textId="77777777" w:rsidR="00B66693" w:rsidRPr="006952E7" w:rsidRDefault="00B66693" w:rsidP="0022284F">
            <w:pPr>
              <w:rPr>
                <w:i/>
              </w:rPr>
            </w:pPr>
          </w:p>
          <w:p w14:paraId="6AFECD85" w14:textId="77777777" w:rsidR="00B66693" w:rsidRPr="006952E7" w:rsidRDefault="00B66693" w:rsidP="0022284F">
            <w:pPr>
              <w:rPr>
                <w:i/>
              </w:rPr>
            </w:pPr>
            <w:r w:rsidRPr="006952E7">
              <w:rPr>
                <w:b/>
                <w:u w:val="single"/>
              </w:rPr>
              <w:t>RCA N° 8/2005, Considerando 13.</w:t>
            </w:r>
            <w:r w:rsidRPr="006952E7">
              <w:rPr>
                <w:i/>
              </w:rPr>
              <w:t xml:space="preserve"> </w:t>
            </w:r>
          </w:p>
          <w:p w14:paraId="4C1F6A84" w14:textId="77777777" w:rsidR="00B66693" w:rsidRPr="006952E7" w:rsidRDefault="00B66693" w:rsidP="0022284F">
            <w:pPr>
              <w:rPr>
                <w:i/>
              </w:rPr>
            </w:pPr>
            <w:r w:rsidRPr="006952E7">
              <w:rPr>
                <w:i/>
              </w:rPr>
              <w:t>“Que, el titular del proyecto deberá informar a la Comisión Regional del Medio Ambiente de Tarapacá la ocurrencia de impactos ambientales no previstos en el Estudio de Impacto Ambiental y sus Adenda, asumiendo las acciones necesarias para controlarlos y mitigarlos si corresponde.”</w:t>
            </w:r>
          </w:p>
          <w:p w14:paraId="6C4625E3" w14:textId="77777777" w:rsidR="00B66693" w:rsidRPr="006952E7" w:rsidRDefault="00B66693" w:rsidP="0022284F">
            <w:pPr>
              <w:rPr>
                <w:i/>
              </w:rPr>
            </w:pPr>
          </w:p>
          <w:p w14:paraId="5A2870CC" w14:textId="77777777" w:rsidR="00B66693" w:rsidRPr="006952E7" w:rsidRDefault="00B66693" w:rsidP="0022284F">
            <w:pPr>
              <w:rPr>
                <w:b/>
                <w:u w:val="single"/>
              </w:rPr>
            </w:pPr>
            <w:r w:rsidRPr="006952E7">
              <w:rPr>
                <w:b/>
                <w:u w:val="single"/>
              </w:rPr>
              <w:t>RCA N° 153/2005, Considerando 9.</w:t>
            </w:r>
          </w:p>
          <w:p w14:paraId="5C7C1B33" w14:textId="77777777" w:rsidR="00B66693" w:rsidRPr="006952E7" w:rsidRDefault="00B66693" w:rsidP="0022284F">
            <w:pPr>
              <w:rPr>
                <w:i/>
              </w:rPr>
            </w:pPr>
            <w:r w:rsidRPr="006952E7">
              <w:rPr>
                <w:i/>
              </w:rPr>
              <w:t>“Que, el titular del proyecto deberá informar inmediatamente a la Comisión Regional del Medio Ambiente de la I Región de Tarapacá, la ocurrencia de impactos ambientales no previstos en la Declaración de Impacto Ambiental, asumiendo acto seguido, las acciones necesarias para abordarlos.”</w:t>
            </w:r>
          </w:p>
          <w:p w14:paraId="202C4C3F" w14:textId="77777777" w:rsidR="00B66693" w:rsidRPr="006952E7" w:rsidRDefault="00B66693" w:rsidP="0022284F">
            <w:pPr>
              <w:rPr>
                <w:i/>
              </w:rPr>
            </w:pPr>
          </w:p>
          <w:p w14:paraId="5E75C2C2" w14:textId="77777777" w:rsidR="00B66693" w:rsidRPr="006952E7" w:rsidRDefault="00B66693" w:rsidP="0022284F">
            <w:pPr>
              <w:rPr>
                <w:i/>
              </w:rPr>
            </w:pPr>
            <w:r w:rsidRPr="006952E7">
              <w:rPr>
                <w:b/>
                <w:u w:val="single"/>
              </w:rPr>
              <w:t>RCA N° 47/2007, Considerando 8.</w:t>
            </w:r>
            <w:r w:rsidRPr="006952E7">
              <w:rPr>
                <w:i/>
              </w:rPr>
              <w:t xml:space="preserve"> </w:t>
            </w:r>
          </w:p>
          <w:p w14:paraId="66BD7D51" w14:textId="77777777" w:rsidR="00B66693" w:rsidRPr="006952E7" w:rsidRDefault="00B66693" w:rsidP="0022284F">
            <w:pPr>
              <w:rPr>
                <w:i/>
              </w:rPr>
            </w:pPr>
            <w:r w:rsidRPr="006952E7">
              <w:rPr>
                <w:i/>
              </w:rPr>
              <w:t>“Que, el titular del proyecto deberá informar inmediatamente a la Comisión Regional del Medio Ambiente de la I Región de Tarapacá, la ocurrencia de impactos ambientales no previstos en la Declaración de Impacto Ambiental, asumiendo acto seguido, las acciones necesarias para abordarlos.”</w:t>
            </w:r>
          </w:p>
          <w:p w14:paraId="0E7D7B66" w14:textId="77777777" w:rsidR="00B66693" w:rsidRPr="006952E7" w:rsidRDefault="00B66693" w:rsidP="0022284F">
            <w:pPr>
              <w:rPr>
                <w:i/>
              </w:rPr>
            </w:pPr>
          </w:p>
          <w:p w14:paraId="7EF3ABE7" w14:textId="77777777" w:rsidR="00B66693" w:rsidRPr="006952E7" w:rsidRDefault="00B66693" w:rsidP="0022284F">
            <w:pPr>
              <w:rPr>
                <w:b/>
                <w:u w:val="single"/>
              </w:rPr>
            </w:pPr>
            <w:r w:rsidRPr="006952E7">
              <w:rPr>
                <w:b/>
                <w:u w:val="single"/>
              </w:rPr>
              <w:t>RCA N° 002 A/2009, Considerando 8.</w:t>
            </w:r>
          </w:p>
          <w:p w14:paraId="6516B16E" w14:textId="77777777" w:rsidR="00B66693" w:rsidRPr="006952E7" w:rsidRDefault="00B66693" w:rsidP="0022284F">
            <w:pPr>
              <w:rPr>
                <w:i/>
              </w:rPr>
            </w:pPr>
            <w:r w:rsidRPr="006952E7">
              <w:rPr>
                <w:i/>
              </w:rPr>
              <w:t>“Que, el titular del proyecto deberá informar inmediatamente a la Comisión Regional del Medio Ambiente de la Región de Tarapacá, la ocurrencia de impactos ambientales no previstos en la Declaración de Impacto Ambiental, asumiendo acto seguido, las acciones necesarias para abordarlos.”</w:t>
            </w:r>
          </w:p>
        </w:tc>
        <w:tc>
          <w:tcPr>
            <w:tcW w:w="1367" w:type="pct"/>
            <w:tcBorders>
              <w:top w:val="single" w:sz="4" w:space="0" w:color="auto"/>
              <w:left w:val="single" w:sz="4" w:space="0" w:color="auto"/>
              <w:right w:val="single" w:sz="4" w:space="0" w:color="auto"/>
            </w:tcBorders>
            <w:vAlign w:val="center"/>
          </w:tcPr>
          <w:p w14:paraId="32A1B42F" w14:textId="77777777" w:rsidR="00B66693" w:rsidRPr="006952E7" w:rsidRDefault="00B66693" w:rsidP="00B66693">
            <w:pPr>
              <w:pStyle w:val="Prrafodelista"/>
              <w:numPr>
                <w:ilvl w:val="0"/>
                <w:numId w:val="33"/>
              </w:numPr>
              <w:rPr>
                <w:rFonts w:ascii="Calibri" w:hAnsi="Calibri"/>
                <w:lang w:val="es-ES" w:eastAsia="es-ES"/>
              </w:rPr>
            </w:pPr>
            <w:r w:rsidRPr="006952E7">
              <w:rPr>
                <w:rFonts w:ascii="Calibri" w:hAnsi="Calibri"/>
                <w:lang w:val="es-ES" w:eastAsia="es-ES"/>
              </w:rPr>
              <w:lastRenderedPageBreak/>
              <w:t>Respecto a las luminarias en la Planta N°  2 y en el sector denominado Anexo Planta N° 1, no contaban con un “sombrero o paraguas” que evitase la proyección del haz de luz generado hacia arriba.</w:t>
            </w:r>
          </w:p>
          <w:p w14:paraId="008A4625" w14:textId="77777777" w:rsidR="00B66693" w:rsidRPr="006952E7" w:rsidRDefault="00B66693" w:rsidP="0022284F">
            <w:pPr>
              <w:pStyle w:val="Prrafodelista"/>
              <w:ind w:left="360"/>
            </w:pPr>
          </w:p>
          <w:p w14:paraId="688DBF6B" w14:textId="77777777" w:rsidR="00E16CF4" w:rsidRDefault="00B66693" w:rsidP="00B66693">
            <w:pPr>
              <w:pStyle w:val="Prrafodelista"/>
              <w:widowControl w:val="0"/>
              <w:numPr>
                <w:ilvl w:val="0"/>
                <w:numId w:val="33"/>
              </w:numPr>
              <w:overflowPunct w:val="0"/>
              <w:autoSpaceDE w:val="0"/>
              <w:autoSpaceDN w:val="0"/>
              <w:adjustRightInd w:val="0"/>
              <w:rPr>
                <w:rFonts w:ascii="Calibri" w:hAnsi="Calibri"/>
                <w:lang w:val="es-ES" w:eastAsia="es-ES"/>
              </w:rPr>
            </w:pPr>
            <w:r w:rsidRPr="006952E7">
              <w:rPr>
                <w:rFonts w:ascii="Calibri" w:hAnsi="Calibri"/>
                <w:lang w:val="es-ES" w:eastAsia="es-ES"/>
              </w:rPr>
              <w:t xml:space="preserve">En la zona de acopio de la Planta N° 2 se observaron dos estaciones de iluminación móviles de faena, con 4 focos cada una, los cuales tenían una inclinación angular superior a 30°. </w:t>
            </w:r>
          </w:p>
          <w:p w14:paraId="102CFC57" w14:textId="77777777" w:rsidR="00E16CF4" w:rsidRPr="009C1D41" w:rsidRDefault="00E16CF4" w:rsidP="009C1D41">
            <w:pPr>
              <w:pStyle w:val="Prrafodelista"/>
              <w:rPr>
                <w:rFonts w:ascii="Calibri" w:hAnsi="Calibri"/>
                <w:lang w:val="es-ES" w:eastAsia="es-ES"/>
              </w:rPr>
            </w:pPr>
          </w:p>
          <w:p w14:paraId="53B1AF77" w14:textId="183A965A" w:rsidR="00B66693" w:rsidRPr="006952E7" w:rsidRDefault="00B66693" w:rsidP="009A5A13">
            <w:pPr>
              <w:pStyle w:val="Prrafodelista"/>
              <w:widowControl w:val="0"/>
              <w:numPr>
                <w:ilvl w:val="0"/>
                <w:numId w:val="33"/>
              </w:numPr>
              <w:overflowPunct w:val="0"/>
              <w:autoSpaceDE w:val="0"/>
              <w:autoSpaceDN w:val="0"/>
              <w:adjustRightInd w:val="0"/>
              <w:rPr>
                <w:rFonts w:ascii="Calibri" w:hAnsi="Calibri"/>
                <w:lang w:val="es-ES" w:eastAsia="es-ES"/>
              </w:rPr>
            </w:pPr>
            <w:r w:rsidRPr="006952E7">
              <w:rPr>
                <w:rFonts w:ascii="Calibri" w:hAnsi="Calibri"/>
                <w:lang w:val="es-ES" w:eastAsia="es-ES"/>
              </w:rPr>
              <w:t>El Titular no entregó registro</w:t>
            </w:r>
            <w:r w:rsidRPr="006952E7">
              <w:t>s</w:t>
            </w:r>
            <w:r w:rsidRPr="006952E7">
              <w:rPr>
                <w:rFonts w:ascii="Calibri" w:hAnsi="Calibri"/>
                <w:lang w:val="es-ES" w:eastAsia="es-ES"/>
              </w:rPr>
              <w:t xml:space="preserve"> ni certificación de las dos torres de iluminación Wacker Neuson LTN 6 </w:t>
            </w:r>
            <w:r w:rsidRPr="006952E7">
              <w:t>observadas, las cuales no cumplía</w:t>
            </w:r>
            <w:r w:rsidRPr="006952E7">
              <w:rPr>
                <w:rFonts w:ascii="Calibri" w:hAnsi="Calibri"/>
                <w:lang w:val="es-ES" w:eastAsia="es-ES"/>
              </w:rPr>
              <w:t xml:space="preserve">n con </w:t>
            </w:r>
            <w:r w:rsidRPr="006952E7">
              <w:t xml:space="preserve">el D.S. N° </w:t>
            </w:r>
            <w:r w:rsidRPr="006952E7">
              <w:rPr>
                <w:rFonts w:ascii="Calibri" w:hAnsi="Calibri"/>
                <w:lang w:val="es-ES" w:eastAsia="es-ES"/>
              </w:rPr>
              <w:t>686/98</w:t>
            </w:r>
            <w:r w:rsidRPr="006952E7">
              <w:t xml:space="preserve"> MINECOM</w:t>
            </w:r>
            <w:r w:rsidR="009A5A13">
              <w:rPr>
                <w:rFonts w:ascii="Calibri" w:hAnsi="Calibri"/>
                <w:lang w:val="es-ES" w:eastAsia="es-ES"/>
              </w:rPr>
              <w:t xml:space="preserve">, ya que </w:t>
            </w:r>
            <w:r w:rsidR="009A5A13" w:rsidRPr="009A5A13">
              <w:rPr>
                <w:rFonts w:ascii="Calibri" w:hAnsi="Calibri"/>
                <w:lang w:val="es-ES" w:eastAsia="es-ES"/>
              </w:rPr>
              <w:t>tenían una inclinación angular superior a 30°</w:t>
            </w:r>
            <w:r w:rsidR="009A5A13">
              <w:rPr>
                <w:rFonts w:ascii="Calibri" w:hAnsi="Calibri"/>
                <w:lang w:val="es-ES" w:eastAsia="es-ES"/>
              </w:rPr>
              <w:t>.</w:t>
            </w:r>
          </w:p>
          <w:p w14:paraId="62A540A5" w14:textId="77777777" w:rsidR="00B66693" w:rsidRPr="006952E7" w:rsidRDefault="00B66693" w:rsidP="0022284F">
            <w:pPr>
              <w:widowControl w:val="0"/>
              <w:overflowPunct w:val="0"/>
              <w:autoSpaceDE w:val="0"/>
              <w:autoSpaceDN w:val="0"/>
              <w:adjustRightInd w:val="0"/>
            </w:pPr>
          </w:p>
          <w:p w14:paraId="78ADEC21" w14:textId="52F0884D" w:rsidR="00B66693" w:rsidRPr="006952E7" w:rsidRDefault="00B66693" w:rsidP="00B66693">
            <w:pPr>
              <w:pStyle w:val="Prrafodelista"/>
              <w:widowControl w:val="0"/>
              <w:numPr>
                <w:ilvl w:val="0"/>
                <w:numId w:val="33"/>
              </w:numPr>
              <w:overflowPunct w:val="0"/>
              <w:autoSpaceDE w:val="0"/>
              <w:autoSpaceDN w:val="0"/>
              <w:adjustRightInd w:val="0"/>
              <w:rPr>
                <w:rFonts w:ascii="Calibri" w:hAnsi="Calibri"/>
                <w:lang w:val="es-ES" w:eastAsia="es-ES"/>
              </w:rPr>
            </w:pPr>
            <w:r w:rsidRPr="006952E7">
              <w:rPr>
                <w:rFonts w:ascii="Calibri" w:hAnsi="Calibri"/>
                <w:lang w:val="es-ES" w:eastAsia="es-ES"/>
              </w:rPr>
              <w:t>La información entregada por el Titular</w:t>
            </w:r>
            <w:r w:rsidRPr="006952E7">
              <w:t>,</w:t>
            </w:r>
            <w:r w:rsidRPr="006952E7">
              <w:rPr>
                <w:rFonts w:ascii="Calibri" w:hAnsi="Calibri"/>
                <w:lang w:val="es-ES" w:eastAsia="es-ES"/>
              </w:rPr>
              <w:t xml:space="preserve"> referente al </w:t>
            </w:r>
            <w:r w:rsidRPr="006952E7">
              <w:t>“Certificado de cumplimiento de</w:t>
            </w:r>
            <w:r w:rsidRPr="006952E7">
              <w:rPr>
                <w:rFonts w:ascii="Calibri" w:hAnsi="Calibri"/>
                <w:lang w:val="es-ES" w:eastAsia="es-ES"/>
              </w:rPr>
              <w:t>l</w:t>
            </w:r>
            <w:r w:rsidRPr="006952E7">
              <w:t xml:space="preserve"> D.S. N°</w:t>
            </w:r>
            <w:r w:rsidRPr="006952E7">
              <w:rPr>
                <w:rFonts w:ascii="Calibri" w:hAnsi="Calibri"/>
                <w:lang w:val="es-ES" w:eastAsia="es-ES"/>
              </w:rPr>
              <w:t xml:space="preserve"> 686/98 </w:t>
            </w:r>
            <w:r w:rsidRPr="006952E7">
              <w:t>MINECOM</w:t>
            </w:r>
            <w:r w:rsidRPr="006952E7">
              <w:rPr>
                <w:rFonts w:ascii="Calibri" w:hAnsi="Calibri"/>
                <w:lang w:val="es-ES" w:eastAsia="es-ES"/>
              </w:rPr>
              <w:t xml:space="preserve"> para toda la iluminación instalada en el proyecto, según RCA N° 8/05 Considerando 6.4”, </w:t>
            </w:r>
            <w:r w:rsidR="00351AAC" w:rsidRPr="006952E7">
              <w:t>no especifica el lugar, fecha y vigencia de la certificación e instalación de estas</w:t>
            </w:r>
            <w:r w:rsidR="00351AAC">
              <w:t>. Adicionalmente, de los tres certificados, el documento denominado “</w:t>
            </w:r>
            <w:r w:rsidR="00351AAC" w:rsidRPr="002145AF">
              <w:t>Certificado 686 Modelo VAPORLITE</w:t>
            </w:r>
            <w:r w:rsidR="00351AAC">
              <w:t xml:space="preserve">”, expedido con fecha 01-12-2007 indica que tenía una “Validez </w:t>
            </w:r>
            <w:r w:rsidR="00351AAC">
              <w:lastRenderedPageBreak/>
              <w:t xml:space="preserve">sugerida de </w:t>
            </w:r>
            <w:r w:rsidR="00351AAC" w:rsidRPr="00184082">
              <w:t>12</w:t>
            </w:r>
            <w:r w:rsidR="00351AAC">
              <w:t xml:space="preserve"> meses”, encontrándose vencida dicha certificación.  </w:t>
            </w:r>
          </w:p>
          <w:p w14:paraId="4348A74C" w14:textId="77777777" w:rsidR="00B66693" w:rsidRPr="006952E7" w:rsidRDefault="00B66693" w:rsidP="0022284F">
            <w:pPr>
              <w:widowControl w:val="0"/>
              <w:overflowPunct w:val="0"/>
              <w:autoSpaceDE w:val="0"/>
              <w:autoSpaceDN w:val="0"/>
              <w:adjustRightInd w:val="0"/>
            </w:pPr>
          </w:p>
          <w:p w14:paraId="5546EB72" w14:textId="3D57B187" w:rsidR="00B66693" w:rsidRPr="006952E7" w:rsidRDefault="00B66693" w:rsidP="00B66693">
            <w:pPr>
              <w:pStyle w:val="Prrafodelista"/>
              <w:widowControl w:val="0"/>
              <w:numPr>
                <w:ilvl w:val="0"/>
                <w:numId w:val="33"/>
              </w:numPr>
              <w:overflowPunct w:val="0"/>
              <w:autoSpaceDE w:val="0"/>
              <w:autoSpaceDN w:val="0"/>
              <w:adjustRightInd w:val="0"/>
              <w:rPr>
                <w:rFonts w:ascii="Calibri" w:hAnsi="Calibri"/>
                <w:lang w:val="es-ES" w:eastAsia="es-ES"/>
              </w:rPr>
            </w:pPr>
            <w:r w:rsidRPr="006952E7">
              <w:rPr>
                <w:rFonts w:ascii="Calibri" w:hAnsi="Calibri"/>
                <w:lang w:val="es-ES" w:eastAsia="es-ES"/>
              </w:rPr>
              <w:t xml:space="preserve">Durante la inspección en el sector </w:t>
            </w:r>
            <w:r w:rsidR="00E16CF4">
              <w:rPr>
                <w:rFonts w:ascii="Calibri" w:hAnsi="Calibri"/>
                <w:lang w:val="es-ES" w:eastAsia="es-ES"/>
              </w:rPr>
              <w:t>“</w:t>
            </w:r>
            <w:r w:rsidRPr="006952E7">
              <w:rPr>
                <w:rFonts w:ascii="Calibri" w:hAnsi="Calibri"/>
                <w:lang w:val="es-ES" w:eastAsia="es-ES"/>
              </w:rPr>
              <w:t>Mina</w:t>
            </w:r>
            <w:r w:rsidR="00E16CF4">
              <w:rPr>
                <w:rFonts w:ascii="Calibri" w:hAnsi="Calibri"/>
                <w:lang w:val="es-ES" w:eastAsia="es-ES"/>
              </w:rPr>
              <w:t>”</w:t>
            </w:r>
            <w:r w:rsidRPr="006952E7">
              <w:rPr>
                <w:rFonts w:ascii="Calibri" w:hAnsi="Calibri"/>
                <w:lang w:val="es-ES" w:eastAsia="es-ES"/>
              </w:rPr>
              <w:t xml:space="preserve"> se observó </w:t>
            </w:r>
            <w:r w:rsidR="00E16CF4">
              <w:rPr>
                <w:rFonts w:ascii="Calibri" w:hAnsi="Calibri"/>
                <w:lang w:val="es-ES" w:eastAsia="es-ES"/>
              </w:rPr>
              <w:t xml:space="preserve">la existencia de </w:t>
            </w:r>
            <w:r w:rsidRPr="006952E7">
              <w:rPr>
                <w:rFonts w:ascii="Calibri" w:hAnsi="Calibri"/>
                <w:lang w:val="es-ES" w:eastAsia="es-ES"/>
              </w:rPr>
              <w:t xml:space="preserve">70 restos de carcasa de </w:t>
            </w:r>
            <w:r w:rsidR="00644888">
              <w:rPr>
                <w:rFonts w:ascii="Calibri" w:hAnsi="Calibri"/>
                <w:lang w:val="es-ES" w:eastAsia="es-ES"/>
              </w:rPr>
              <w:t>Golondrina de Mar Negra</w:t>
            </w:r>
            <w:r w:rsidR="009C1D41">
              <w:rPr>
                <w:rFonts w:ascii="Calibri" w:hAnsi="Calibri"/>
                <w:lang w:val="es-ES" w:eastAsia="es-ES"/>
              </w:rPr>
              <w:t xml:space="preserve"> </w:t>
            </w:r>
            <w:r w:rsidRPr="006952E7">
              <w:rPr>
                <w:rFonts w:ascii="Calibri" w:hAnsi="Calibri"/>
                <w:lang w:val="es-ES" w:eastAsia="es-ES"/>
              </w:rPr>
              <w:t>y 209</w:t>
            </w:r>
            <w:r w:rsidR="00E16CF4">
              <w:rPr>
                <w:rFonts w:ascii="Calibri" w:hAnsi="Calibri"/>
                <w:lang w:val="es-ES" w:eastAsia="es-ES"/>
              </w:rPr>
              <w:t xml:space="preserve"> de ellas</w:t>
            </w:r>
            <w:r w:rsidRPr="006952E7">
              <w:rPr>
                <w:rFonts w:ascii="Calibri" w:hAnsi="Calibri"/>
                <w:lang w:val="es-ES" w:eastAsia="es-ES"/>
              </w:rPr>
              <w:t xml:space="preserve"> en el sector </w:t>
            </w:r>
            <w:r w:rsidR="00E16CF4">
              <w:rPr>
                <w:rFonts w:ascii="Calibri" w:hAnsi="Calibri"/>
                <w:lang w:val="es-ES" w:eastAsia="es-ES"/>
              </w:rPr>
              <w:t>“</w:t>
            </w:r>
            <w:r w:rsidRPr="006952E7">
              <w:rPr>
                <w:rFonts w:ascii="Calibri" w:hAnsi="Calibri"/>
                <w:lang w:val="es-ES" w:eastAsia="es-ES"/>
              </w:rPr>
              <w:t>Puerto</w:t>
            </w:r>
            <w:r w:rsidR="00E16CF4">
              <w:rPr>
                <w:rFonts w:ascii="Calibri" w:hAnsi="Calibri"/>
                <w:lang w:val="es-ES" w:eastAsia="es-ES"/>
              </w:rPr>
              <w:t>”</w:t>
            </w:r>
            <w:r w:rsidRPr="006952E7">
              <w:rPr>
                <w:rFonts w:ascii="Calibri" w:hAnsi="Calibri"/>
                <w:lang w:val="es-ES" w:eastAsia="es-ES"/>
              </w:rPr>
              <w:t>.</w:t>
            </w:r>
          </w:p>
          <w:p w14:paraId="1CC35047" w14:textId="77777777" w:rsidR="00B66693" w:rsidRPr="006952E7" w:rsidRDefault="00B66693" w:rsidP="0022284F"/>
          <w:p w14:paraId="0BEB81CC" w14:textId="7641A139" w:rsidR="00B66693" w:rsidRPr="006952E7" w:rsidRDefault="00B66693" w:rsidP="00B66693">
            <w:pPr>
              <w:pStyle w:val="Prrafodelista"/>
              <w:numPr>
                <w:ilvl w:val="0"/>
                <w:numId w:val="33"/>
              </w:numPr>
              <w:rPr>
                <w:rFonts w:ascii="Calibri" w:hAnsi="Calibri"/>
                <w:lang w:val="es-ES" w:eastAsia="es-ES"/>
              </w:rPr>
            </w:pPr>
            <w:r w:rsidRPr="006952E7">
              <w:rPr>
                <w:rFonts w:ascii="Calibri" w:hAnsi="Calibri"/>
                <w:lang w:val="es-ES" w:eastAsia="es-ES"/>
              </w:rPr>
              <w:t xml:space="preserve">Del examen de información del “Registro de Incidentes de </w:t>
            </w:r>
            <w:r w:rsidR="00644888">
              <w:rPr>
                <w:rFonts w:ascii="Calibri" w:hAnsi="Calibri"/>
                <w:lang w:val="es-ES" w:eastAsia="es-ES"/>
              </w:rPr>
              <w:t>Golondrina de Mar Negra</w:t>
            </w:r>
            <w:r w:rsidRPr="006952E7">
              <w:rPr>
                <w:rFonts w:ascii="Calibri" w:hAnsi="Calibri"/>
                <w:lang w:val="es-ES" w:eastAsia="es-ES"/>
              </w:rPr>
              <w:t xml:space="preserve">” entregado por el Titular, </w:t>
            </w:r>
            <w:r w:rsidR="00E16CF4">
              <w:rPr>
                <w:rFonts w:ascii="Calibri" w:hAnsi="Calibri"/>
                <w:lang w:val="es-ES" w:eastAsia="es-ES"/>
              </w:rPr>
              <w:t xml:space="preserve">se constató que </w:t>
            </w:r>
            <w:r w:rsidRPr="006952E7">
              <w:rPr>
                <w:rFonts w:ascii="Calibri" w:hAnsi="Calibri"/>
                <w:lang w:val="es-ES" w:eastAsia="es-ES"/>
              </w:rPr>
              <w:t xml:space="preserve">747 aves fueron rescatadas el año 2015, 2.904 individuos rescatados el año 2016 y 840 rescatados al 18 de mayo de 2017. Cabe señalar que </w:t>
            </w:r>
            <w:r w:rsidRPr="006952E7">
              <w:t xml:space="preserve">a la fecha de la inspección, </w:t>
            </w:r>
            <w:r w:rsidRPr="006952E7">
              <w:rPr>
                <w:rFonts w:ascii="Calibri" w:hAnsi="Calibri"/>
                <w:lang w:val="es-ES" w:eastAsia="es-ES"/>
              </w:rPr>
              <w:t>el Titular no ha</w:t>
            </w:r>
            <w:r w:rsidRPr="006952E7">
              <w:t>bía</w:t>
            </w:r>
            <w:r w:rsidRPr="006952E7">
              <w:rPr>
                <w:rFonts w:ascii="Calibri" w:hAnsi="Calibri"/>
                <w:lang w:val="es-ES" w:eastAsia="es-ES"/>
              </w:rPr>
              <w:t xml:space="preserve"> informado al SAG</w:t>
            </w:r>
            <w:r w:rsidR="00E16CF4">
              <w:rPr>
                <w:rFonts w:ascii="Calibri" w:hAnsi="Calibri"/>
                <w:lang w:val="es-ES" w:eastAsia="es-ES"/>
              </w:rPr>
              <w:t xml:space="preserve"> Región de Tarapacá</w:t>
            </w:r>
            <w:r w:rsidRPr="006952E7">
              <w:rPr>
                <w:rFonts w:ascii="Calibri" w:hAnsi="Calibri"/>
                <w:lang w:val="es-ES" w:eastAsia="es-ES"/>
              </w:rPr>
              <w:t xml:space="preserve"> ni a la SMA respecto a los eventos ocurridos con </w:t>
            </w:r>
            <w:r w:rsidR="00E16CF4">
              <w:rPr>
                <w:rFonts w:ascii="Calibri" w:hAnsi="Calibri"/>
                <w:lang w:val="es-ES" w:eastAsia="es-ES"/>
              </w:rPr>
              <w:t xml:space="preserve">los ejemplares de </w:t>
            </w:r>
            <w:r w:rsidRPr="006952E7">
              <w:rPr>
                <w:rFonts w:ascii="Calibri" w:hAnsi="Calibri"/>
                <w:lang w:val="es-ES" w:eastAsia="es-ES"/>
              </w:rPr>
              <w:t xml:space="preserve">Golondrinas de Mar Negra. </w:t>
            </w:r>
          </w:p>
          <w:p w14:paraId="64DF25F4" w14:textId="77777777" w:rsidR="00B66693" w:rsidRPr="006952E7" w:rsidRDefault="00B66693" w:rsidP="0022284F"/>
          <w:p w14:paraId="5FC00058" w14:textId="42183802" w:rsidR="00B66693" w:rsidRPr="006952E7" w:rsidRDefault="00B66693" w:rsidP="00B66693">
            <w:pPr>
              <w:pStyle w:val="Prrafodelista"/>
              <w:numPr>
                <w:ilvl w:val="0"/>
                <w:numId w:val="33"/>
              </w:numPr>
              <w:rPr>
                <w:rFonts w:ascii="Calibri" w:hAnsi="Calibri"/>
                <w:lang w:val="es-ES" w:eastAsia="es-ES"/>
              </w:rPr>
            </w:pPr>
            <w:r w:rsidRPr="006952E7">
              <w:rPr>
                <w:rFonts w:ascii="Calibri" w:hAnsi="Calibri"/>
                <w:lang w:val="es-ES" w:eastAsia="es-ES"/>
              </w:rPr>
              <w:t xml:space="preserve">Con relación al “Procedimiento de trabajo con las Golondrinas”, implementado por el Titular, es posible indicar que </w:t>
            </w:r>
            <w:r w:rsidRPr="006952E7">
              <w:t xml:space="preserve">a la fecha de la inspección, </w:t>
            </w:r>
            <w:r w:rsidRPr="006952E7">
              <w:rPr>
                <w:rFonts w:ascii="Calibri" w:hAnsi="Calibri"/>
                <w:lang w:val="es-ES" w:eastAsia="es-ES"/>
              </w:rPr>
              <w:t xml:space="preserve">tanto el SAG </w:t>
            </w:r>
            <w:r w:rsidR="00E16CF4">
              <w:rPr>
                <w:rFonts w:ascii="Calibri" w:hAnsi="Calibri"/>
                <w:lang w:val="es-ES" w:eastAsia="es-ES"/>
              </w:rPr>
              <w:t xml:space="preserve">Región de Tarapacá </w:t>
            </w:r>
            <w:r w:rsidRPr="006952E7">
              <w:rPr>
                <w:rFonts w:ascii="Calibri" w:hAnsi="Calibri"/>
                <w:lang w:val="es-ES" w:eastAsia="es-ES"/>
              </w:rPr>
              <w:t>como la SMA no ha</w:t>
            </w:r>
            <w:r w:rsidRPr="006952E7">
              <w:t>bían</w:t>
            </w:r>
            <w:r w:rsidRPr="006952E7">
              <w:rPr>
                <w:rFonts w:ascii="Calibri" w:hAnsi="Calibri"/>
                <w:lang w:val="es-ES" w:eastAsia="es-ES"/>
              </w:rPr>
              <w:t xml:space="preserve"> sido informados de estas nuevas medidas, constatándose que las aves halladas en malas condiciones no recib</w:t>
            </w:r>
            <w:r w:rsidR="00E16CF4">
              <w:rPr>
                <w:rFonts w:ascii="Calibri" w:hAnsi="Calibri"/>
                <w:lang w:val="es-ES" w:eastAsia="es-ES"/>
              </w:rPr>
              <w:t>ía</w:t>
            </w:r>
            <w:r w:rsidRPr="006952E7">
              <w:rPr>
                <w:rFonts w:ascii="Calibri" w:hAnsi="Calibri"/>
                <w:lang w:val="es-ES" w:eastAsia="es-ES"/>
              </w:rPr>
              <w:t xml:space="preserve">n ninguna atención o tratamiento,  </w:t>
            </w:r>
            <w:r w:rsidR="00E16CF4">
              <w:rPr>
                <w:rFonts w:ascii="Calibri" w:hAnsi="Calibri"/>
                <w:lang w:val="es-ES" w:eastAsia="es-ES"/>
              </w:rPr>
              <w:t>siendo solamente</w:t>
            </w:r>
            <w:r w:rsidRPr="006952E7">
              <w:rPr>
                <w:rFonts w:ascii="Calibri" w:hAnsi="Calibri"/>
                <w:lang w:val="es-ES" w:eastAsia="es-ES"/>
              </w:rPr>
              <w:t xml:space="preserve"> almacenadas en las jaulas </w:t>
            </w:r>
            <w:r w:rsidRPr="006952E7">
              <w:rPr>
                <w:rFonts w:ascii="Calibri" w:hAnsi="Calibri"/>
                <w:lang w:val="es-ES" w:eastAsia="es-ES"/>
              </w:rPr>
              <w:lastRenderedPageBreak/>
              <w:t>de transporte hasta poder ser liberadas durante la noche.</w:t>
            </w:r>
          </w:p>
          <w:p w14:paraId="63DA0FBA" w14:textId="77777777" w:rsidR="00B66693" w:rsidRPr="006952E7" w:rsidRDefault="00B66693" w:rsidP="0022284F"/>
          <w:p w14:paraId="3F9A31A8" w14:textId="2CAC630B" w:rsidR="00B66693" w:rsidRPr="006952E7" w:rsidRDefault="00B66693" w:rsidP="00B66693">
            <w:pPr>
              <w:pStyle w:val="Prrafodelista"/>
              <w:numPr>
                <w:ilvl w:val="0"/>
                <w:numId w:val="33"/>
              </w:numPr>
              <w:rPr>
                <w:rFonts w:cstheme="minorHAnsi"/>
                <w:lang w:val="es-ES"/>
              </w:rPr>
            </w:pPr>
            <w:r w:rsidRPr="006952E7">
              <w:rPr>
                <w:rFonts w:ascii="Calibri" w:hAnsi="Calibri"/>
                <w:lang w:val="es-ES" w:eastAsia="es-ES"/>
              </w:rPr>
              <w:t>De acuerdo a lo indicado textualmente por el SAG</w:t>
            </w:r>
            <w:r w:rsidR="00E16CF4">
              <w:rPr>
                <w:rFonts w:ascii="Calibri" w:hAnsi="Calibri"/>
                <w:lang w:val="es-ES" w:eastAsia="es-ES"/>
              </w:rPr>
              <w:t xml:space="preserve"> Región de Tarapacá</w:t>
            </w:r>
            <w:r w:rsidRPr="006952E7">
              <w:rPr>
                <w:rFonts w:ascii="Calibri" w:hAnsi="Calibri"/>
                <w:lang w:val="es-ES" w:eastAsia="es-ES"/>
              </w:rPr>
              <w:t xml:space="preserve">: </w:t>
            </w:r>
            <w:r w:rsidRPr="006952E7">
              <w:rPr>
                <w:rFonts w:ascii="Calibri" w:hAnsi="Calibri"/>
                <w:i/>
                <w:lang w:val="es-ES" w:eastAsia="es-ES"/>
              </w:rPr>
              <w:t>“A modo de conclusión y en relación a la afectación que genera el proyecto a las poblaciones locales de Golondrinas de Mar de la Familia Hydrobatidae y dado la cercanía de sitios de nidificación en el Salar Grande descritos en trabajos recientemente publicados (Informe Golondrinas de Mar, Adenda 1 EIA Espejo de Tarapacá Región de Tarapacá, Chile, GAC marzo 2015) y a estudios que se encuentran en ejecución por parte de la ONG Red de Observadores de Aves y Vida Silvestre de Chile ROC, este Servicio informa que las medidas implementadas no se hacen cargo de los impactos asociados al componente fauna, específicamente afectación a Golondrinas de Mar, debido a la existencia de impactos ambientales no previstos en el proceso de evaluación de las diferentes Resoluciones de Calificación Ambiental aprobadas para la faena Patillos.”</w:t>
            </w:r>
          </w:p>
        </w:tc>
      </w:tr>
    </w:tbl>
    <w:p w14:paraId="00109FD4" w14:textId="77777777" w:rsidR="00F36F7C" w:rsidRPr="0025129B" w:rsidRDefault="00F36F7C" w:rsidP="00F36F7C">
      <w:pPr>
        <w:rPr>
          <w:rFonts w:cstheme="minorHAnsi"/>
        </w:rPr>
      </w:pPr>
    </w:p>
    <w:p w14:paraId="2AB433E4" w14:textId="77777777" w:rsidR="00F36F7C" w:rsidRPr="0025129B" w:rsidRDefault="00F36F7C" w:rsidP="00893A4E">
      <w:pPr>
        <w:pStyle w:val="Prrafodelista"/>
        <w:ind w:left="0"/>
        <w:rPr>
          <w:rFonts w:cstheme="minorHAnsi"/>
          <w:b/>
          <w:sz w:val="14"/>
          <w:szCs w:val="24"/>
        </w:rPr>
        <w:sectPr w:rsidR="00F36F7C" w:rsidRPr="0025129B" w:rsidSect="00A70F8F">
          <w:pgSz w:w="15840" w:h="12240" w:orient="landscape"/>
          <w:pgMar w:top="1134" w:right="1134" w:bottom="1134" w:left="1134" w:header="709" w:footer="709" w:gutter="0"/>
          <w:cols w:space="708"/>
          <w:docGrid w:linePitch="360"/>
        </w:sectPr>
      </w:pPr>
    </w:p>
    <w:p w14:paraId="5E3776E9" w14:textId="77777777" w:rsidR="003C0E2F" w:rsidRPr="007E37F2" w:rsidRDefault="007E37F2" w:rsidP="007E37F2">
      <w:pPr>
        <w:pStyle w:val="Ttulo1"/>
        <w:ind w:left="567" w:hanging="567"/>
      </w:pPr>
      <w:bookmarkStart w:id="149" w:name="_Toc352840407"/>
      <w:bookmarkStart w:id="150" w:name="_Toc352841467"/>
      <w:bookmarkStart w:id="151" w:name="_Toc353998137"/>
      <w:bookmarkStart w:id="152" w:name="_Toc353998211"/>
      <w:bookmarkStart w:id="153" w:name="_Toc382383563"/>
      <w:bookmarkStart w:id="154" w:name="_Toc382472384"/>
      <w:bookmarkStart w:id="155" w:name="_Toc390184291"/>
      <w:bookmarkStart w:id="156" w:name="_Toc477881485"/>
      <w:r w:rsidRPr="007E37F2">
        <w:lastRenderedPageBreak/>
        <w:t>DOCUMENTACIÓN SOLICITADA Y ENTREGADA.</w:t>
      </w:r>
      <w:bookmarkEnd w:id="149"/>
      <w:bookmarkEnd w:id="150"/>
      <w:bookmarkEnd w:id="151"/>
      <w:bookmarkEnd w:id="152"/>
      <w:bookmarkEnd w:id="153"/>
      <w:bookmarkEnd w:id="154"/>
      <w:bookmarkEnd w:id="155"/>
      <w:bookmarkEnd w:id="156"/>
    </w:p>
    <w:p w14:paraId="10D9B49F" w14:textId="77777777" w:rsidR="003C0E2F" w:rsidRPr="0025129B" w:rsidRDefault="003C0E2F" w:rsidP="00CE505A"/>
    <w:tbl>
      <w:tblPr>
        <w:tblStyle w:val="Tablaconcuadrcula"/>
        <w:tblW w:w="4923" w:type="pct"/>
        <w:tblLook w:val="04A0" w:firstRow="1" w:lastRow="0" w:firstColumn="1" w:lastColumn="0" w:noHBand="0" w:noVBand="1"/>
      </w:tblPr>
      <w:tblGrid>
        <w:gridCol w:w="424"/>
        <w:gridCol w:w="1103"/>
        <w:gridCol w:w="5952"/>
        <w:gridCol w:w="1276"/>
        <w:gridCol w:w="1276"/>
      </w:tblGrid>
      <w:tr w:rsidR="00151C71" w:rsidRPr="0025129B" w14:paraId="39224BBC" w14:textId="77777777" w:rsidTr="00151C71">
        <w:trPr>
          <w:trHeight w:val="395"/>
        </w:trPr>
        <w:tc>
          <w:tcPr>
            <w:tcW w:w="211" w:type="pct"/>
            <w:shd w:val="clear" w:color="auto" w:fill="D9D9D9" w:themeFill="background1" w:themeFillShade="D9"/>
            <w:vAlign w:val="center"/>
          </w:tcPr>
          <w:p w14:paraId="0AF2E16D" w14:textId="77777777" w:rsidR="00151C71" w:rsidRPr="0025129B" w:rsidRDefault="00151C71" w:rsidP="00D2315A">
            <w:pPr>
              <w:jc w:val="center"/>
              <w:rPr>
                <w:rFonts w:cstheme="minorHAnsi"/>
                <w:b/>
                <w:color w:val="A6A6A6" w:themeColor="background1" w:themeShade="A6"/>
              </w:rPr>
            </w:pPr>
            <w:r w:rsidRPr="0025129B">
              <w:rPr>
                <w:rFonts w:cstheme="minorHAnsi"/>
                <w:b/>
              </w:rPr>
              <w:t>N°</w:t>
            </w:r>
          </w:p>
        </w:tc>
        <w:tc>
          <w:tcPr>
            <w:tcW w:w="550" w:type="pct"/>
            <w:shd w:val="clear" w:color="auto" w:fill="D9D9D9" w:themeFill="background1" w:themeFillShade="D9"/>
          </w:tcPr>
          <w:p w14:paraId="22BEC5C7" w14:textId="77777777" w:rsidR="00151C71" w:rsidRPr="0025129B" w:rsidRDefault="00151C71" w:rsidP="00D2315A">
            <w:pPr>
              <w:jc w:val="center"/>
              <w:rPr>
                <w:rFonts w:cstheme="minorHAnsi"/>
                <w:b/>
              </w:rPr>
            </w:pPr>
            <w:r>
              <w:rPr>
                <w:rFonts w:cstheme="minorHAnsi"/>
                <w:b/>
              </w:rPr>
              <w:t>N° de hecho asociado</w:t>
            </w:r>
          </w:p>
        </w:tc>
        <w:tc>
          <w:tcPr>
            <w:tcW w:w="2967" w:type="pct"/>
            <w:shd w:val="clear" w:color="auto" w:fill="D9D9D9" w:themeFill="background1" w:themeFillShade="D9"/>
            <w:vAlign w:val="center"/>
          </w:tcPr>
          <w:p w14:paraId="0BB61918" w14:textId="77777777" w:rsidR="00151C71" w:rsidRPr="0025129B" w:rsidRDefault="00151C71" w:rsidP="00D2315A">
            <w:pPr>
              <w:jc w:val="center"/>
              <w:rPr>
                <w:rFonts w:cstheme="minorHAnsi"/>
                <w:b/>
              </w:rPr>
            </w:pPr>
            <w:r w:rsidRPr="0025129B">
              <w:rPr>
                <w:rFonts w:cstheme="minorHAnsi"/>
                <w:b/>
              </w:rPr>
              <w:t>Documento solicitado</w:t>
            </w:r>
          </w:p>
        </w:tc>
        <w:tc>
          <w:tcPr>
            <w:tcW w:w="636" w:type="pct"/>
            <w:shd w:val="clear" w:color="auto" w:fill="D9D9D9" w:themeFill="background1" w:themeFillShade="D9"/>
            <w:vAlign w:val="center"/>
          </w:tcPr>
          <w:p w14:paraId="63ED713A" w14:textId="77777777" w:rsidR="00151C71" w:rsidRPr="0025129B" w:rsidRDefault="00151C71" w:rsidP="00D2315A">
            <w:pPr>
              <w:jc w:val="center"/>
              <w:rPr>
                <w:rFonts w:cstheme="minorHAnsi"/>
                <w:b/>
              </w:rPr>
            </w:pPr>
            <w:r w:rsidRPr="0025129B">
              <w:rPr>
                <w:rFonts w:cstheme="minorHAnsi"/>
                <w:b/>
              </w:rPr>
              <w:t>Plazo de entrega</w:t>
            </w:r>
          </w:p>
        </w:tc>
        <w:tc>
          <w:tcPr>
            <w:tcW w:w="636" w:type="pct"/>
            <w:shd w:val="clear" w:color="auto" w:fill="D9D9D9" w:themeFill="background1" w:themeFillShade="D9"/>
            <w:vAlign w:val="center"/>
          </w:tcPr>
          <w:p w14:paraId="271DB129" w14:textId="77777777" w:rsidR="00151C71" w:rsidRPr="0025129B" w:rsidRDefault="00151C71" w:rsidP="00D2315A">
            <w:pPr>
              <w:jc w:val="center"/>
              <w:rPr>
                <w:rFonts w:cstheme="minorHAnsi"/>
                <w:b/>
              </w:rPr>
            </w:pPr>
            <w:r w:rsidRPr="0025129B">
              <w:rPr>
                <w:rFonts w:cstheme="minorHAnsi"/>
                <w:b/>
              </w:rPr>
              <w:t>Fecha entrega</w:t>
            </w:r>
          </w:p>
        </w:tc>
      </w:tr>
      <w:tr w:rsidR="005809BE" w:rsidRPr="0025129B" w14:paraId="49AD7DCF" w14:textId="77777777" w:rsidTr="00AC1E41">
        <w:tc>
          <w:tcPr>
            <w:tcW w:w="211" w:type="pct"/>
          </w:tcPr>
          <w:p w14:paraId="73C03CF7" w14:textId="77777777" w:rsidR="005809BE" w:rsidRPr="0025129B" w:rsidRDefault="005809BE" w:rsidP="00D1782B">
            <w:pPr>
              <w:widowControl w:val="0"/>
              <w:overflowPunct w:val="0"/>
              <w:autoSpaceDE w:val="0"/>
              <w:autoSpaceDN w:val="0"/>
              <w:adjustRightInd w:val="0"/>
              <w:spacing w:after="120" w:line="285" w:lineRule="auto"/>
              <w:jc w:val="center"/>
              <w:rPr>
                <w:rFonts w:cstheme="minorHAnsi"/>
                <w:iCs/>
              </w:rPr>
            </w:pPr>
            <w:r>
              <w:rPr>
                <w:rFonts w:cstheme="minorHAnsi"/>
                <w:iCs/>
              </w:rPr>
              <w:t>1</w:t>
            </w:r>
          </w:p>
        </w:tc>
        <w:tc>
          <w:tcPr>
            <w:tcW w:w="550" w:type="pct"/>
          </w:tcPr>
          <w:p w14:paraId="30EFCF7C" w14:textId="79D1BEEA" w:rsidR="005809BE" w:rsidRPr="00030C6F" w:rsidRDefault="00077BC3"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967" w:type="pct"/>
            <w:vAlign w:val="center"/>
          </w:tcPr>
          <w:p w14:paraId="7AF79658" w14:textId="1310FCE9" w:rsidR="005809BE" w:rsidRPr="005809BE" w:rsidRDefault="005809BE" w:rsidP="0012380C">
            <w:pPr>
              <w:widowControl w:val="0"/>
              <w:overflowPunct w:val="0"/>
              <w:autoSpaceDE w:val="0"/>
              <w:autoSpaceDN w:val="0"/>
              <w:adjustRightInd w:val="0"/>
              <w:rPr>
                <w:rFonts w:eastAsia="Times New Roman" w:cs="Century Gothic"/>
                <w:iCs/>
                <w:kern w:val="28"/>
                <w:lang w:eastAsia="es-CL"/>
              </w:rPr>
            </w:pPr>
            <w:r w:rsidRPr="005809BE">
              <w:rPr>
                <w:iCs/>
              </w:rPr>
              <w:t>Registro de inducciones realizadas a los trabajadores en temas relacionados al medio ambiente (lista de asistencia y presentaciones, desde 2015 a la fecha), según RCA N° 8/05 Considerando 5.2.</w:t>
            </w:r>
          </w:p>
        </w:tc>
        <w:tc>
          <w:tcPr>
            <w:tcW w:w="636" w:type="pct"/>
            <w:vMerge w:val="restart"/>
          </w:tcPr>
          <w:p w14:paraId="074FA70F" w14:textId="5B41A96F" w:rsidR="005809BE" w:rsidRPr="0012380C" w:rsidRDefault="004044CE" w:rsidP="00D1782B">
            <w:pPr>
              <w:jc w:val="center"/>
              <w:rPr>
                <w:rFonts w:cstheme="minorHAnsi"/>
              </w:rPr>
            </w:pPr>
            <w:r>
              <w:rPr>
                <w:rFonts w:cstheme="minorHAnsi"/>
              </w:rPr>
              <w:t>19-05-2017</w:t>
            </w:r>
          </w:p>
        </w:tc>
        <w:tc>
          <w:tcPr>
            <w:tcW w:w="636" w:type="pct"/>
            <w:vMerge w:val="restart"/>
          </w:tcPr>
          <w:p w14:paraId="15C88BF2" w14:textId="010DE2D1" w:rsidR="005809BE" w:rsidRPr="0012380C" w:rsidRDefault="004044CE" w:rsidP="00D1782B">
            <w:pPr>
              <w:widowControl w:val="0"/>
              <w:overflowPunct w:val="0"/>
              <w:autoSpaceDE w:val="0"/>
              <w:autoSpaceDN w:val="0"/>
              <w:adjustRightInd w:val="0"/>
              <w:spacing w:after="120"/>
              <w:jc w:val="center"/>
              <w:rPr>
                <w:rFonts w:cstheme="minorHAnsi"/>
              </w:rPr>
            </w:pPr>
            <w:r>
              <w:rPr>
                <w:rFonts w:cstheme="minorHAnsi"/>
              </w:rPr>
              <w:t>18-05-2017</w:t>
            </w:r>
          </w:p>
        </w:tc>
      </w:tr>
      <w:tr w:rsidR="005809BE" w:rsidRPr="0025129B" w14:paraId="18EF274E" w14:textId="77777777" w:rsidTr="00AC1E41">
        <w:tc>
          <w:tcPr>
            <w:tcW w:w="211" w:type="pct"/>
          </w:tcPr>
          <w:p w14:paraId="1FC03F33" w14:textId="77777777" w:rsidR="005809BE" w:rsidRPr="0025129B" w:rsidRDefault="005809BE" w:rsidP="00D1782B">
            <w:pPr>
              <w:widowControl w:val="0"/>
              <w:overflowPunct w:val="0"/>
              <w:autoSpaceDE w:val="0"/>
              <w:autoSpaceDN w:val="0"/>
              <w:adjustRightInd w:val="0"/>
              <w:spacing w:after="120" w:line="285" w:lineRule="auto"/>
              <w:jc w:val="center"/>
              <w:rPr>
                <w:rFonts w:cstheme="minorHAnsi"/>
                <w:iCs/>
              </w:rPr>
            </w:pPr>
            <w:r>
              <w:rPr>
                <w:rFonts w:cstheme="minorHAnsi"/>
                <w:iCs/>
              </w:rPr>
              <w:t>2</w:t>
            </w:r>
          </w:p>
        </w:tc>
        <w:tc>
          <w:tcPr>
            <w:tcW w:w="550" w:type="pct"/>
          </w:tcPr>
          <w:p w14:paraId="2D454891" w14:textId="607137AF" w:rsidR="005809BE" w:rsidRPr="00030C6F" w:rsidRDefault="00AD6878"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2967" w:type="pct"/>
            <w:vAlign w:val="center"/>
          </w:tcPr>
          <w:p w14:paraId="55FDAFA0" w14:textId="0DC33FEE" w:rsidR="005809BE" w:rsidRPr="005809BE" w:rsidRDefault="005809BE" w:rsidP="0012380C">
            <w:pPr>
              <w:widowControl w:val="0"/>
              <w:overflowPunct w:val="0"/>
              <w:autoSpaceDE w:val="0"/>
              <w:autoSpaceDN w:val="0"/>
              <w:adjustRightInd w:val="0"/>
              <w:rPr>
                <w:rFonts w:eastAsia="Times New Roman" w:cs="Century Gothic"/>
                <w:iCs/>
                <w:kern w:val="28"/>
                <w:lang w:eastAsia="es-CL"/>
              </w:rPr>
            </w:pPr>
            <w:r w:rsidRPr="005809BE">
              <w:rPr>
                <w:iCs/>
              </w:rPr>
              <w:t>Certificado de cumplimiento de la Norma 686/98 MINSEGPRES para toda la iluminación instalada en el proyecto, según RCA N° 8/05 Considerando 6.4.</w:t>
            </w:r>
          </w:p>
        </w:tc>
        <w:tc>
          <w:tcPr>
            <w:tcW w:w="636" w:type="pct"/>
            <w:vMerge/>
          </w:tcPr>
          <w:p w14:paraId="00477BE0" w14:textId="77777777" w:rsidR="005809BE" w:rsidRPr="0025129B" w:rsidRDefault="005809BE" w:rsidP="00D1782B">
            <w:pPr>
              <w:jc w:val="center"/>
              <w:rPr>
                <w:rFonts w:cstheme="minorHAnsi"/>
              </w:rPr>
            </w:pPr>
          </w:p>
        </w:tc>
        <w:tc>
          <w:tcPr>
            <w:tcW w:w="636" w:type="pct"/>
            <w:vMerge/>
          </w:tcPr>
          <w:p w14:paraId="5167DF52" w14:textId="77777777" w:rsidR="005809BE" w:rsidRPr="0025129B" w:rsidRDefault="005809BE" w:rsidP="00D1782B">
            <w:pPr>
              <w:widowControl w:val="0"/>
              <w:overflowPunct w:val="0"/>
              <w:autoSpaceDE w:val="0"/>
              <w:autoSpaceDN w:val="0"/>
              <w:adjustRightInd w:val="0"/>
              <w:spacing w:after="120"/>
              <w:jc w:val="center"/>
              <w:rPr>
                <w:rFonts w:cstheme="minorHAnsi"/>
              </w:rPr>
            </w:pPr>
          </w:p>
        </w:tc>
      </w:tr>
      <w:tr w:rsidR="005809BE" w:rsidRPr="0025129B" w14:paraId="3F173994" w14:textId="77777777" w:rsidTr="00AC1E41">
        <w:tc>
          <w:tcPr>
            <w:tcW w:w="211" w:type="pct"/>
          </w:tcPr>
          <w:p w14:paraId="29C3AD62" w14:textId="77777777" w:rsidR="005809BE" w:rsidRPr="0025129B" w:rsidRDefault="005809BE" w:rsidP="00D1782B">
            <w:pPr>
              <w:widowControl w:val="0"/>
              <w:overflowPunct w:val="0"/>
              <w:autoSpaceDE w:val="0"/>
              <w:autoSpaceDN w:val="0"/>
              <w:adjustRightInd w:val="0"/>
              <w:spacing w:after="120" w:line="285" w:lineRule="auto"/>
              <w:jc w:val="center"/>
              <w:rPr>
                <w:rFonts w:cstheme="minorHAnsi"/>
                <w:iCs/>
              </w:rPr>
            </w:pPr>
            <w:r>
              <w:rPr>
                <w:rFonts w:cstheme="minorHAnsi"/>
                <w:iCs/>
              </w:rPr>
              <w:t>3</w:t>
            </w:r>
          </w:p>
        </w:tc>
        <w:tc>
          <w:tcPr>
            <w:tcW w:w="550" w:type="pct"/>
          </w:tcPr>
          <w:p w14:paraId="52DF5E78" w14:textId="5FC8BB91" w:rsidR="005809BE" w:rsidRPr="00030C6F" w:rsidRDefault="00077BC3"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2</w:t>
            </w:r>
          </w:p>
        </w:tc>
        <w:tc>
          <w:tcPr>
            <w:tcW w:w="2967" w:type="pct"/>
            <w:vAlign w:val="center"/>
          </w:tcPr>
          <w:p w14:paraId="25A15865" w14:textId="1678334D" w:rsidR="005809BE" w:rsidRPr="005809BE" w:rsidRDefault="005809BE" w:rsidP="0012380C">
            <w:pPr>
              <w:widowControl w:val="0"/>
              <w:overflowPunct w:val="0"/>
              <w:autoSpaceDE w:val="0"/>
              <w:autoSpaceDN w:val="0"/>
              <w:adjustRightInd w:val="0"/>
              <w:rPr>
                <w:rFonts w:eastAsia="Times New Roman" w:cs="Century Gothic"/>
                <w:iCs/>
                <w:kern w:val="28"/>
                <w:lang w:eastAsia="es-CL"/>
              </w:rPr>
            </w:pPr>
            <w:r w:rsidRPr="005809BE">
              <w:rPr>
                <w:iCs/>
              </w:rPr>
              <w:t>Cartilla de difusión para informar respecto a la veda de especies hidrobiológicas, según RCA N° 8/05 Considerando  6.3.</w:t>
            </w:r>
          </w:p>
        </w:tc>
        <w:tc>
          <w:tcPr>
            <w:tcW w:w="636" w:type="pct"/>
            <w:vMerge/>
          </w:tcPr>
          <w:p w14:paraId="39C8D510" w14:textId="77777777" w:rsidR="005809BE" w:rsidRPr="0025129B" w:rsidRDefault="005809BE" w:rsidP="00D1782B">
            <w:pPr>
              <w:jc w:val="center"/>
              <w:rPr>
                <w:rFonts w:cstheme="minorHAnsi"/>
              </w:rPr>
            </w:pPr>
          </w:p>
        </w:tc>
        <w:tc>
          <w:tcPr>
            <w:tcW w:w="636" w:type="pct"/>
            <w:vMerge/>
          </w:tcPr>
          <w:p w14:paraId="68A28D65" w14:textId="77777777" w:rsidR="005809BE" w:rsidRPr="0025129B" w:rsidRDefault="005809BE" w:rsidP="00D1782B">
            <w:pPr>
              <w:widowControl w:val="0"/>
              <w:overflowPunct w:val="0"/>
              <w:autoSpaceDE w:val="0"/>
              <w:autoSpaceDN w:val="0"/>
              <w:adjustRightInd w:val="0"/>
              <w:spacing w:after="120"/>
              <w:jc w:val="center"/>
              <w:rPr>
                <w:rFonts w:cstheme="minorHAnsi"/>
              </w:rPr>
            </w:pPr>
          </w:p>
        </w:tc>
      </w:tr>
      <w:tr w:rsidR="005809BE" w:rsidRPr="0025129B" w14:paraId="184BDAC8" w14:textId="77777777" w:rsidTr="00AC1E41">
        <w:tc>
          <w:tcPr>
            <w:tcW w:w="211" w:type="pct"/>
          </w:tcPr>
          <w:p w14:paraId="7908AD17" w14:textId="77777777" w:rsidR="005809BE" w:rsidRPr="0025129B" w:rsidRDefault="005809BE" w:rsidP="00D1782B">
            <w:pPr>
              <w:widowControl w:val="0"/>
              <w:overflowPunct w:val="0"/>
              <w:autoSpaceDE w:val="0"/>
              <w:autoSpaceDN w:val="0"/>
              <w:adjustRightInd w:val="0"/>
              <w:spacing w:after="120" w:line="285" w:lineRule="auto"/>
              <w:jc w:val="center"/>
              <w:rPr>
                <w:rFonts w:cstheme="minorHAnsi"/>
                <w:iCs/>
              </w:rPr>
            </w:pPr>
            <w:r>
              <w:rPr>
                <w:rFonts w:cstheme="minorHAnsi"/>
                <w:iCs/>
              </w:rPr>
              <w:t>4</w:t>
            </w:r>
          </w:p>
        </w:tc>
        <w:tc>
          <w:tcPr>
            <w:tcW w:w="550" w:type="pct"/>
          </w:tcPr>
          <w:p w14:paraId="5CE552C0" w14:textId="20CD1A13" w:rsidR="005809BE" w:rsidRPr="00030C6F" w:rsidRDefault="00AD6878"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2967" w:type="pct"/>
            <w:vAlign w:val="center"/>
          </w:tcPr>
          <w:p w14:paraId="1C54E066" w14:textId="256F6461" w:rsidR="005809BE" w:rsidRPr="005809BE" w:rsidRDefault="005809BE" w:rsidP="005809BE">
            <w:pPr>
              <w:rPr>
                <w:iCs/>
              </w:rPr>
            </w:pPr>
            <w:r w:rsidRPr="005809BE">
              <w:rPr>
                <w:iCs/>
              </w:rPr>
              <w:t xml:space="preserve">Registro de incidentes de </w:t>
            </w:r>
            <w:r w:rsidR="00644888">
              <w:rPr>
                <w:iCs/>
              </w:rPr>
              <w:t>Golondrina de Mar Negra</w:t>
            </w:r>
            <w:r w:rsidRPr="005809BE">
              <w:rPr>
                <w:iCs/>
              </w:rPr>
              <w:t>, tanto en área Puerto como en área Mina, desde 2015 a la fecha, indicando a lo menos lo siguiente (según RCA N° 8/05, Considerando 13.):</w:t>
            </w:r>
          </w:p>
          <w:p w14:paraId="7F317135" w14:textId="77777777" w:rsidR="005809BE" w:rsidRPr="005809BE" w:rsidRDefault="005809BE" w:rsidP="005809BE">
            <w:pPr>
              <w:rPr>
                <w:iCs/>
              </w:rPr>
            </w:pPr>
            <w:r w:rsidRPr="005809BE">
              <w:rPr>
                <w:iCs/>
              </w:rPr>
              <w:t>Individuos rescatados:</w:t>
            </w:r>
          </w:p>
          <w:p w14:paraId="26D0FB63" w14:textId="77777777" w:rsidR="005809BE" w:rsidRPr="005809BE" w:rsidRDefault="005809BE" w:rsidP="003F79AA">
            <w:pPr>
              <w:widowControl w:val="0"/>
              <w:numPr>
                <w:ilvl w:val="0"/>
                <w:numId w:val="9"/>
              </w:numPr>
              <w:rPr>
                <w:iCs/>
              </w:rPr>
            </w:pPr>
            <w:r w:rsidRPr="005809BE">
              <w:rPr>
                <w:iCs/>
              </w:rPr>
              <w:t>Número.</w:t>
            </w:r>
          </w:p>
          <w:p w14:paraId="3A48C57B" w14:textId="77777777" w:rsidR="005809BE" w:rsidRPr="005809BE" w:rsidRDefault="005809BE" w:rsidP="003F79AA">
            <w:pPr>
              <w:widowControl w:val="0"/>
              <w:numPr>
                <w:ilvl w:val="0"/>
                <w:numId w:val="9"/>
              </w:numPr>
              <w:rPr>
                <w:iCs/>
              </w:rPr>
            </w:pPr>
            <w:r w:rsidRPr="005809BE">
              <w:rPr>
                <w:iCs/>
              </w:rPr>
              <w:t>Fecha y sitio de rescate (coordenadas geográficas UTM WGS 84 Huso 19 S).</w:t>
            </w:r>
          </w:p>
          <w:p w14:paraId="14CCC239" w14:textId="77777777" w:rsidR="005809BE" w:rsidRPr="005809BE" w:rsidRDefault="005809BE" w:rsidP="003F79AA">
            <w:pPr>
              <w:widowControl w:val="0"/>
              <w:numPr>
                <w:ilvl w:val="0"/>
                <w:numId w:val="9"/>
              </w:numPr>
              <w:rPr>
                <w:iCs/>
              </w:rPr>
            </w:pPr>
            <w:r w:rsidRPr="005809BE">
              <w:rPr>
                <w:iCs/>
              </w:rPr>
              <w:t>Fecha y punto de liberación</w:t>
            </w:r>
          </w:p>
          <w:p w14:paraId="0E43C393" w14:textId="77777777" w:rsidR="005809BE" w:rsidRPr="005809BE" w:rsidRDefault="005809BE" w:rsidP="003F79AA">
            <w:pPr>
              <w:widowControl w:val="0"/>
              <w:numPr>
                <w:ilvl w:val="0"/>
                <w:numId w:val="9"/>
              </w:numPr>
              <w:rPr>
                <w:iCs/>
              </w:rPr>
            </w:pPr>
            <w:r w:rsidRPr="005809BE">
              <w:rPr>
                <w:iCs/>
              </w:rPr>
              <w:t xml:space="preserve">Estado del animal. </w:t>
            </w:r>
          </w:p>
          <w:p w14:paraId="58B2A116" w14:textId="77777777" w:rsidR="005809BE" w:rsidRPr="005809BE" w:rsidRDefault="005809BE" w:rsidP="003F79AA">
            <w:pPr>
              <w:widowControl w:val="0"/>
              <w:numPr>
                <w:ilvl w:val="0"/>
                <w:numId w:val="9"/>
              </w:numPr>
              <w:rPr>
                <w:iCs/>
              </w:rPr>
            </w:pPr>
            <w:r w:rsidRPr="005809BE">
              <w:rPr>
                <w:iCs/>
              </w:rPr>
              <w:t>Tratamiento realizado.</w:t>
            </w:r>
          </w:p>
          <w:p w14:paraId="57DABC28" w14:textId="77777777" w:rsidR="005809BE" w:rsidRPr="005809BE" w:rsidRDefault="005809BE" w:rsidP="005809BE">
            <w:pPr>
              <w:rPr>
                <w:iCs/>
              </w:rPr>
            </w:pPr>
            <w:r w:rsidRPr="005809BE">
              <w:rPr>
                <w:iCs/>
              </w:rPr>
              <w:t>Individuos muertos:</w:t>
            </w:r>
          </w:p>
          <w:p w14:paraId="7D712B56" w14:textId="77777777" w:rsidR="005809BE" w:rsidRPr="005809BE" w:rsidRDefault="005809BE" w:rsidP="003F79AA">
            <w:pPr>
              <w:widowControl w:val="0"/>
              <w:numPr>
                <w:ilvl w:val="0"/>
                <w:numId w:val="10"/>
              </w:numPr>
              <w:rPr>
                <w:iCs/>
              </w:rPr>
            </w:pPr>
            <w:r w:rsidRPr="005809BE">
              <w:rPr>
                <w:iCs/>
              </w:rPr>
              <w:t>Número.</w:t>
            </w:r>
          </w:p>
          <w:p w14:paraId="3279DBE2" w14:textId="77777777" w:rsidR="00EE621D" w:rsidRPr="00EE621D" w:rsidRDefault="005809BE" w:rsidP="003F79AA">
            <w:pPr>
              <w:widowControl w:val="0"/>
              <w:numPr>
                <w:ilvl w:val="0"/>
                <w:numId w:val="10"/>
              </w:numPr>
              <w:rPr>
                <w:rFonts w:eastAsia="Times New Roman" w:cs="Century Gothic"/>
                <w:iCs/>
                <w:kern w:val="28"/>
                <w:lang w:eastAsia="es-CL"/>
              </w:rPr>
            </w:pPr>
            <w:r w:rsidRPr="005809BE">
              <w:rPr>
                <w:iCs/>
              </w:rPr>
              <w:t>Fecha y sitio del hallazgo.</w:t>
            </w:r>
          </w:p>
          <w:p w14:paraId="13C10887" w14:textId="07F53FC0" w:rsidR="005809BE" w:rsidRPr="005809BE" w:rsidRDefault="005809BE" w:rsidP="003F79AA">
            <w:pPr>
              <w:widowControl w:val="0"/>
              <w:numPr>
                <w:ilvl w:val="0"/>
                <w:numId w:val="10"/>
              </w:numPr>
              <w:rPr>
                <w:rFonts w:eastAsia="Times New Roman" w:cs="Century Gothic"/>
                <w:iCs/>
                <w:kern w:val="28"/>
                <w:lang w:eastAsia="es-CL"/>
              </w:rPr>
            </w:pPr>
            <w:r w:rsidRPr="005809BE">
              <w:rPr>
                <w:iCs/>
              </w:rPr>
              <w:t>Disposición final.</w:t>
            </w:r>
          </w:p>
        </w:tc>
        <w:tc>
          <w:tcPr>
            <w:tcW w:w="636" w:type="pct"/>
            <w:vMerge/>
          </w:tcPr>
          <w:p w14:paraId="6F70EABF" w14:textId="77777777" w:rsidR="005809BE" w:rsidRPr="0025129B" w:rsidRDefault="005809BE" w:rsidP="00D1782B">
            <w:pPr>
              <w:jc w:val="center"/>
              <w:rPr>
                <w:rFonts w:cstheme="minorHAnsi"/>
              </w:rPr>
            </w:pPr>
          </w:p>
        </w:tc>
        <w:tc>
          <w:tcPr>
            <w:tcW w:w="636" w:type="pct"/>
            <w:vMerge/>
          </w:tcPr>
          <w:p w14:paraId="59EA9B12" w14:textId="77777777" w:rsidR="005809BE" w:rsidRPr="0025129B" w:rsidRDefault="005809BE" w:rsidP="00D1782B">
            <w:pPr>
              <w:widowControl w:val="0"/>
              <w:overflowPunct w:val="0"/>
              <w:autoSpaceDE w:val="0"/>
              <w:autoSpaceDN w:val="0"/>
              <w:adjustRightInd w:val="0"/>
              <w:spacing w:after="120"/>
              <w:jc w:val="center"/>
              <w:rPr>
                <w:rFonts w:cstheme="minorHAnsi"/>
              </w:rPr>
            </w:pPr>
          </w:p>
        </w:tc>
      </w:tr>
      <w:tr w:rsidR="005809BE" w:rsidRPr="0025129B" w14:paraId="1A3943A3" w14:textId="77777777" w:rsidTr="00AC1E41">
        <w:tc>
          <w:tcPr>
            <w:tcW w:w="211" w:type="pct"/>
          </w:tcPr>
          <w:p w14:paraId="3114EAF2" w14:textId="77777777" w:rsidR="005809BE" w:rsidRPr="0025129B" w:rsidRDefault="005809BE" w:rsidP="00D1782B">
            <w:pPr>
              <w:widowControl w:val="0"/>
              <w:overflowPunct w:val="0"/>
              <w:autoSpaceDE w:val="0"/>
              <w:autoSpaceDN w:val="0"/>
              <w:adjustRightInd w:val="0"/>
              <w:spacing w:after="120" w:line="285" w:lineRule="auto"/>
              <w:jc w:val="center"/>
              <w:rPr>
                <w:rFonts w:cstheme="minorHAnsi"/>
                <w:iCs/>
              </w:rPr>
            </w:pPr>
            <w:r>
              <w:rPr>
                <w:rFonts w:cstheme="minorHAnsi"/>
                <w:iCs/>
              </w:rPr>
              <w:t>5</w:t>
            </w:r>
          </w:p>
        </w:tc>
        <w:tc>
          <w:tcPr>
            <w:tcW w:w="550" w:type="pct"/>
          </w:tcPr>
          <w:p w14:paraId="0A8619EA" w14:textId="776DFF6D" w:rsidR="005809BE" w:rsidRPr="00030C6F" w:rsidRDefault="00AD6878"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3</w:t>
            </w:r>
          </w:p>
        </w:tc>
        <w:tc>
          <w:tcPr>
            <w:tcW w:w="2967" w:type="pct"/>
            <w:vAlign w:val="center"/>
          </w:tcPr>
          <w:p w14:paraId="559CCADF" w14:textId="4ED62C42" w:rsidR="005809BE" w:rsidRPr="005809BE" w:rsidRDefault="005809BE" w:rsidP="0012380C">
            <w:pPr>
              <w:widowControl w:val="0"/>
              <w:overflowPunct w:val="0"/>
              <w:autoSpaceDE w:val="0"/>
              <w:autoSpaceDN w:val="0"/>
              <w:adjustRightInd w:val="0"/>
              <w:rPr>
                <w:rFonts w:eastAsia="Times New Roman" w:cs="Century Gothic"/>
                <w:iCs/>
                <w:kern w:val="28"/>
                <w:lang w:eastAsia="es-CL"/>
              </w:rPr>
            </w:pPr>
            <w:r w:rsidRPr="005809BE">
              <w:rPr>
                <w:iCs/>
              </w:rPr>
              <w:t>Procedimiento de trabajo con las golondrinas.</w:t>
            </w:r>
          </w:p>
        </w:tc>
        <w:tc>
          <w:tcPr>
            <w:tcW w:w="636" w:type="pct"/>
            <w:vMerge/>
          </w:tcPr>
          <w:p w14:paraId="7B1FB4EF" w14:textId="77777777" w:rsidR="005809BE" w:rsidRPr="0025129B" w:rsidRDefault="005809BE" w:rsidP="00D1782B">
            <w:pPr>
              <w:jc w:val="center"/>
              <w:rPr>
                <w:rFonts w:cstheme="minorHAnsi"/>
              </w:rPr>
            </w:pPr>
          </w:p>
        </w:tc>
        <w:tc>
          <w:tcPr>
            <w:tcW w:w="636" w:type="pct"/>
            <w:vMerge/>
          </w:tcPr>
          <w:p w14:paraId="0A6D328F" w14:textId="77777777" w:rsidR="005809BE" w:rsidRPr="0025129B" w:rsidRDefault="005809BE" w:rsidP="00D1782B">
            <w:pPr>
              <w:widowControl w:val="0"/>
              <w:overflowPunct w:val="0"/>
              <w:autoSpaceDE w:val="0"/>
              <w:autoSpaceDN w:val="0"/>
              <w:adjustRightInd w:val="0"/>
              <w:spacing w:after="120"/>
              <w:jc w:val="center"/>
              <w:rPr>
                <w:rFonts w:cstheme="minorHAnsi"/>
              </w:rPr>
            </w:pPr>
          </w:p>
        </w:tc>
      </w:tr>
      <w:tr w:rsidR="005809BE" w:rsidRPr="0025129B" w14:paraId="53E6E5D3" w14:textId="77777777" w:rsidTr="00AC1E41">
        <w:tc>
          <w:tcPr>
            <w:tcW w:w="211" w:type="pct"/>
          </w:tcPr>
          <w:p w14:paraId="21E473B9" w14:textId="77777777" w:rsidR="005809BE" w:rsidRPr="0025129B" w:rsidRDefault="005809BE" w:rsidP="00D1782B">
            <w:pPr>
              <w:widowControl w:val="0"/>
              <w:overflowPunct w:val="0"/>
              <w:autoSpaceDE w:val="0"/>
              <w:autoSpaceDN w:val="0"/>
              <w:adjustRightInd w:val="0"/>
              <w:spacing w:after="120" w:line="285" w:lineRule="auto"/>
              <w:jc w:val="center"/>
              <w:rPr>
                <w:rFonts w:cstheme="minorHAnsi"/>
                <w:iCs/>
              </w:rPr>
            </w:pPr>
            <w:r>
              <w:rPr>
                <w:rFonts w:cstheme="minorHAnsi"/>
                <w:iCs/>
              </w:rPr>
              <w:t>6</w:t>
            </w:r>
          </w:p>
        </w:tc>
        <w:tc>
          <w:tcPr>
            <w:tcW w:w="550" w:type="pct"/>
          </w:tcPr>
          <w:p w14:paraId="543839D3" w14:textId="51ECDF19" w:rsidR="005809BE" w:rsidRPr="00030C6F" w:rsidRDefault="00AD6878" w:rsidP="00D1782B">
            <w:pPr>
              <w:widowControl w:val="0"/>
              <w:overflowPunct w:val="0"/>
              <w:autoSpaceDE w:val="0"/>
              <w:autoSpaceDN w:val="0"/>
              <w:adjustRightInd w:val="0"/>
              <w:jc w:val="center"/>
              <w:rPr>
                <w:rFonts w:eastAsia="Times New Roman" w:cstheme="minorHAnsi"/>
                <w:iCs/>
                <w:kern w:val="28"/>
                <w:lang w:eastAsia="es-CL"/>
              </w:rPr>
            </w:pPr>
            <w:r>
              <w:rPr>
                <w:rFonts w:eastAsia="Times New Roman" w:cstheme="minorHAnsi"/>
                <w:iCs/>
                <w:kern w:val="28"/>
                <w:lang w:eastAsia="es-CL"/>
              </w:rPr>
              <w:t>4</w:t>
            </w:r>
          </w:p>
        </w:tc>
        <w:tc>
          <w:tcPr>
            <w:tcW w:w="2967" w:type="pct"/>
            <w:vAlign w:val="center"/>
          </w:tcPr>
          <w:p w14:paraId="0C0F47A5" w14:textId="096CC057" w:rsidR="005809BE" w:rsidRPr="005809BE" w:rsidRDefault="005809BE" w:rsidP="0012380C">
            <w:pPr>
              <w:widowControl w:val="0"/>
              <w:overflowPunct w:val="0"/>
              <w:autoSpaceDE w:val="0"/>
              <w:autoSpaceDN w:val="0"/>
              <w:adjustRightInd w:val="0"/>
              <w:rPr>
                <w:rFonts w:eastAsia="Times New Roman" w:cstheme="minorHAnsi"/>
                <w:iCs/>
                <w:kern w:val="28"/>
                <w:lang w:eastAsia="es-CL"/>
              </w:rPr>
            </w:pPr>
            <w:r w:rsidRPr="005809BE">
              <w:rPr>
                <w:iCs/>
              </w:rPr>
              <w:t xml:space="preserve">Registro de contingencias con hidrocarburos desde año 2015 a la fecha, según RCA N° 8/05 Considerando 6.2. </w:t>
            </w:r>
          </w:p>
        </w:tc>
        <w:tc>
          <w:tcPr>
            <w:tcW w:w="636" w:type="pct"/>
            <w:vMerge/>
          </w:tcPr>
          <w:p w14:paraId="413C3F50" w14:textId="77777777" w:rsidR="005809BE" w:rsidRPr="0025129B" w:rsidRDefault="005809BE" w:rsidP="00D1782B">
            <w:pPr>
              <w:jc w:val="center"/>
              <w:rPr>
                <w:rFonts w:cstheme="minorHAnsi"/>
                <w:i/>
                <w:color w:val="A6A6A6" w:themeColor="background1" w:themeShade="A6"/>
              </w:rPr>
            </w:pPr>
          </w:p>
        </w:tc>
        <w:tc>
          <w:tcPr>
            <w:tcW w:w="636" w:type="pct"/>
            <w:vMerge/>
          </w:tcPr>
          <w:p w14:paraId="3F55A6A5" w14:textId="77777777" w:rsidR="005809BE" w:rsidRPr="0025129B" w:rsidRDefault="005809BE" w:rsidP="00D1782B">
            <w:pPr>
              <w:widowControl w:val="0"/>
              <w:overflowPunct w:val="0"/>
              <w:autoSpaceDE w:val="0"/>
              <w:autoSpaceDN w:val="0"/>
              <w:adjustRightInd w:val="0"/>
              <w:spacing w:after="120"/>
              <w:jc w:val="center"/>
              <w:rPr>
                <w:rFonts w:cstheme="minorHAnsi"/>
                <w:color w:val="A6A6A6" w:themeColor="background1" w:themeShade="A6"/>
              </w:rPr>
            </w:pPr>
          </w:p>
        </w:tc>
      </w:tr>
      <w:tr w:rsidR="005809BE" w:rsidRPr="0025129B" w14:paraId="181A1D1F" w14:textId="77777777" w:rsidTr="00AC1E41">
        <w:tc>
          <w:tcPr>
            <w:tcW w:w="211" w:type="pct"/>
          </w:tcPr>
          <w:p w14:paraId="5C0BC058" w14:textId="77777777" w:rsidR="005809BE" w:rsidRPr="0025129B" w:rsidRDefault="005809BE" w:rsidP="00D1782B">
            <w:pPr>
              <w:widowControl w:val="0"/>
              <w:overflowPunct w:val="0"/>
              <w:autoSpaceDE w:val="0"/>
              <w:autoSpaceDN w:val="0"/>
              <w:adjustRightInd w:val="0"/>
              <w:spacing w:after="120" w:line="285" w:lineRule="auto"/>
              <w:jc w:val="center"/>
              <w:rPr>
                <w:rFonts w:cstheme="minorHAnsi"/>
                <w:iCs/>
              </w:rPr>
            </w:pPr>
            <w:r>
              <w:rPr>
                <w:rFonts w:cstheme="minorHAnsi"/>
                <w:iCs/>
              </w:rPr>
              <w:t>7</w:t>
            </w:r>
          </w:p>
        </w:tc>
        <w:tc>
          <w:tcPr>
            <w:tcW w:w="550" w:type="pct"/>
          </w:tcPr>
          <w:p w14:paraId="49DED100" w14:textId="0737AE82" w:rsidR="005809BE" w:rsidRPr="00030C6F" w:rsidRDefault="00AD6878" w:rsidP="00D1782B">
            <w:pPr>
              <w:widowControl w:val="0"/>
              <w:overflowPunct w:val="0"/>
              <w:autoSpaceDE w:val="0"/>
              <w:autoSpaceDN w:val="0"/>
              <w:adjustRightInd w:val="0"/>
              <w:jc w:val="center"/>
              <w:rPr>
                <w:rFonts w:eastAsia="Times New Roman" w:cs="Century Gothic"/>
                <w:iCs/>
                <w:kern w:val="28"/>
                <w:lang w:eastAsia="es-CL"/>
              </w:rPr>
            </w:pPr>
            <w:r>
              <w:rPr>
                <w:rFonts w:eastAsia="Times New Roman" w:cs="Century Gothic"/>
                <w:iCs/>
                <w:kern w:val="28"/>
                <w:lang w:eastAsia="es-CL"/>
              </w:rPr>
              <w:t>4</w:t>
            </w:r>
          </w:p>
        </w:tc>
        <w:tc>
          <w:tcPr>
            <w:tcW w:w="2967" w:type="pct"/>
            <w:vAlign w:val="center"/>
          </w:tcPr>
          <w:p w14:paraId="0404CF76" w14:textId="2C1B6D59" w:rsidR="005809BE" w:rsidRPr="005809BE" w:rsidRDefault="005809BE" w:rsidP="0012380C">
            <w:pPr>
              <w:widowControl w:val="0"/>
              <w:overflowPunct w:val="0"/>
              <w:autoSpaceDE w:val="0"/>
              <w:autoSpaceDN w:val="0"/>
              <w:adjustRightInd w:val="0"/>
              <w:rPr>
                <w:rFonts w:eastAsia="Times New Roman" w:cs="Century Gothic"/>
                <w:iCs/>
                <w:kern w:val="28"/>
                <w:lang w:eastAsia="es-CL"/>
              </w:rPr>
            </w:pPr>
            <w:r w:rsidRPr="005809BE">
              <w:rPr>
                <w:iCs/>
              </w:rPr>
              <w:t>Registro de insumos e implementos con que cuenta la instalación en caso de contingencias, según RCA N° 8/05 Considerando 5.3.</w:t>
            </w:r>
          </w:p>
        </w:tc>
        <w:tc>
          <w:tcPr>
            <w:tcW w:w="636" w:type="pct"/>
            <w:vMerge/>
          </w:tcPr>
          <w:p w14:paraId="479788E8" w14:textId="77777777" w:rsidR="005809BE" w:rsidRPr="0025129B" w:rsidRDefault="005809BE" w:rsidP="00D1782B">
            <w:pPr>
              <w:jc w:val="center"/>
              <w:rPr>
                <w:rFonts w:cstheme="minorHAnsi"/>
              </w:rPr>
            </w:pPr>
          </w:p>
        </w:tc>
        <w:tc>
          <w:tcPr>
            <w:tcW w:w="636" w:type="pct"/>
            <w:vMerge/>
          </w:tcPr>
          <w:p w14:paraId="1B6BF81C" w14:textId="77777777" w:rsidR="005809BE" w:rsidRPr="0025129B" w:rsidRDefault="005809BE" w:rsidP="00D1782B">
            <w:pPr>
              <w:widowControl w:val="0"/>
              <w:overflowPunct w:val="0"/>
              <w:autoSpaceDE w:val="0"/>
              <w:autoSpaceDN w:val="0"/>
              <w:adjustRightInd w:val="0"/>
              <w:spacing w:after="120"/>
              <w:jc w:val="center"/>
              <w:rPr>
                <w:rFonts w:cstheme="minorHAnsi"/>
              </w:rPr>
            </w:pPr>
          </w:p>
        </w:tc>
      </w:tr>
      <w:tr w:rsidR="005809BE" w:rsidRPr="0025129B" w14:paraId="21BCEE55" w14:textId="77777777" w:rsidTr="00AC1E41">
        <w:tc>
          <w:tcPr>
            <w:tcW w:w="211" w:type="pct"/>
          </w:tcPr>
          <w:p w14:paraId="3CDBE4A9" w14:textId="77777777" w:rsidR="005809BE" w:rsidRPr="0025129B" w:rsidRDefault="005809BE" w:rsidP="00D1782B">
            <w:pPr>
              <w:widowControl w:val="0"/>
              <w:overflowPunct w:val="0"/>
              <w:autoSpaceDE w:val="0"/>
              <w:autoSpaceDN w:val="0"/>
              <w:adjustRightInd w:val="0"/>
              <w:spacing w:after="120" w:line="285" w:lineRule="auto"/>
              <w:jc w:val="center"/>
              <w:rPr>
                <w:rFonts w:cstheme="minorHAnsi"/>
                <w:iCs/>
              </w:rPr>
            </w:pPr>
            <w:r>
              <w:rPr>
                <w:rFonts w:cstheme="minorHAnsi"/>
                <w:iCs/>
              </w:rPr>
              <w:t>8</w:t>
            </w:r>
          </w:p>
        </w:tc>
        <w:tc>
          <w:tcPr>
            <w:tcW w:w="550" w:type="pct"/>
          </w:tcPr>
          <w:p w14:paraId="5ADFFC49" w14:textId="7E2E5E54" w:rsidR="005809BE" w:rsidRPr="00030C6F" w:rsidRDefault="00AD6878" w:rsidP="00D1782B">
            <w:pPr>
              <w:widowControl w:val="0"/>
              <w:overflowPunct w:val="0"/>
              <w:autoSpaceDE w:val="0"/>
              <w:autoSpaceDN w:val="0"/>
              <w:adjustRightInd w:val="0"/>
              <w:jc w:val="center"/>
              <w:rPr>
                <w:rFonts w:cstheme="minorHAnsi"/>
              </w:rPr>
            </w:pPr>
            <w:r>
              <w:rPr>
                <w:rFonts w:cstheme="minorHAnsi"/>
              </w:rPr>
              <w:t>4</w:t>
            </w:r>
          </w:p>
        </w:tc>
        <w:tc>
          <w:tcPr>
            <w:tcW w:w="2967" w:type="pct"/>
            <w:vAlign w:val="center"/>
          </w:tcPr>
          <w:p w14:paraId="5DDE7501" w14:textId="333EBB76" w:rsidR="005809BE" w:rsidRPr="005809BE" w:rsidRDefault="005809BE" w:rsidP="0012380C">
            <w:pPr>
              <w:widowControl w:val="0"/>
              <w:overflowPunct w:val="0"/>
              <w:autoSpaceDE w:val="0"/>
              <w:autoSpaceDN w:val="0"/>
              <w:adjustRightInd w:val="0"/>
              <w:rPr>
                <w:rFonts w:cstheme="minorHAnsi"/>
              </w:rPr>
            </w:pPr>
            <w:r w:rsidRPr="005809BE">
              <w:rPr>
                <w:iCs/>
              </w:rPr>
              <w:t>Copia de la Resolución que autoriza la utilización del producto denominado "blankets crunch oil" utilizado para control de derrames de hidrocarburos y su hoja de seguridad, según RCA N° 8/2005, Considerando 5.3.</w:t>
            </w:r>
          </w:p>
        </w:tc>
        <w:tc>
          <w:tcPr>
            <w:tcW w:w="636" w:type="pct"/>
            <w:vMerge/>
          </w:tcPr>
          <w:p w14:paraId="3A3B8433" w14:textId="77777777" w:rsidR="005809BE" w:rsidRPr="0025129B" w:rsidRDefault="005809BE" w:rsidP="00D1782B">
            <w:pPr>
              <w:jc w:val="center"/>
              <w:rPr>
                <w:rFonts w:cstheme="minorHAnsi"/>
              </w:rPr>
            </w:pPr>
          </w:p>
        </w:tc>
        <w:tc>
          <w:tcPr>
            <w:tcW w:w="636" w:type="pct"/>
            <w:vMerge/>
          </w:tcPr>
          <w:p w14:paraId="184B7464" w14:textId="77777777" w:rsidR="005809BE" w:rsidRPr="0025129B" w:rsidRDefault="005809BE" w:rsidP="00D1782B">
            <w:pPr>
              <w:widowControl w:val="0"/>
              <w:overflowPunct w:val="0"/>
              <w:autoSpaceDE w:val="0"/>
              <w:autoSpaceDN w:val="0"/>
              <w:adjustRightInd w:val="0"/>
              <w:spacing w:after="120"/>
              <w:jc w:val="center"/>
              <w:rPr>
                <w:rFonts w:cstheme="minorHAnsi"/>
              </w:rPr>
            </w:pPr>
          </w:p>
        </w:tc>
      </w:tr>
      <w:tr w:rsidR="005809BE" w:rsidRPr="0025129B" w14:paraId="2D5ED08F" w14:textId="77777777" w:rsidTr="00AC1E41">
        <w:tc>
          <w:tcPr>
            <w:tcW w:w="211" w:type="pct"/>
          </w:tcPr>
          <w:p w14:paraId="680FE9B9" w14:textId="77777777" w:rsidR="005809BE" w:rsidRPr="0025129B" w:rsidRDefault="005809BE" w:rsidP="00D1782B">
            <w:pPr>
              <w:widowControl w:val="0"/>
              <w:overflowPunct w:val="0"/>
              <w:autoSpaceDE w:val="0"/>
              <w:autoSpaceDN w:val="0"/>
              <w:adjustRightInd w:val="0"/>
              <w:spacing w:after="120" w:line="285" w:lineRule="auto"/>
              <w:jc w:val="center"/>
              <w:rPr>
                <w:rFonts w:cstheme="minorHAnsi"/>
                <w:iCs/>
              </w:rPr>
            </w:pPr>
            <w:r>
              <w:rPr>
                <w:rFonts w:cstheme="minorHAnsi"/>
                <w:iCs/>
              </w:rPr>
              <w:t>9</w:t>
            </w:r>
          </w:p>
        </w:tc>
        <w:tc>
          <w:tcPr>
            <w:tcW w:w="550" w:type="pct"/>
          </w:tcPr>
          <w:p w14:paraId="45865CE9" w14:textId="09260736" w:rsidR="005809BE" w:rsidRPr="0025129B" w:rsidRDefault="00077BC3" w:rsidP="00D1782B">
            <w:pPr>
              <w:widowControl w:val="0"/>
              <w:overflowPunct w:val="0"/>
              <w:autoSpaceDE w:val="0"/>
              <w:autoSpaceDN w:val="0"/>
              <w:adjustRightInd w:val="0"/>
              <w:jc w:val="center"/>
              <w:rPr>
                <w:rFonts w:cstheme="minorHAnsi"/>
              </w:rPr>
            </w:pPr>
            <w:r>
              <w:rPr>
                <w:rFonts w:cstheme="minorHAnsi"/>
              </w:rPr>
              <w:t>1</w:t>
            </w:r>
          </w:p>
        </w:tc>
        <w:tc>
          <w:tcPr>
            <w:tcW w:w="2967" w:type="pct"/>
            <w:vAlign w:val="center"/>
          </w:tcPr>
          <w:p w14:paraId="4812CE0A" w14:textId="08AA6654" w:rsidR="005809BE" w:rsidRPr="005809BE" w:rsidRDefault="005809BE" w:rsidP="0012380C">
            <w:pPr>
              <w:widowControl w:val="0"/>
              <w:overflowPunct w:val="0"/>
              <w:autoSpaceDE w:val="0"/>
              <w:autoSpaceDN w:val="0"/>
              <w:adjustRightInd w:val="0"/>
              <w:rPr>
                <w:rFonts w:cstheme="minorHAnsi"/>
              </w:rPr>
            </w:pPr>
            <w:r w:rsidRPr="005809BE">
              <w:rPr>
                <w:iCs/>
              </w:rPr>
              <w:t>Registro de cantidad de material extraído en ton/año desde 2015 a la fecha.</w:t>
            </w:r>
          </w:p>
        </w:tc>
        <w:tc>
          <w:tcPr>
            <w:tcW w:w="636" w:type="pct"/>
            <w:vMerge/>
          </w:tcPr>
          <w:p w14:paraId="14773E16" w14:textId="77777777" w:rsidR="005809BE" w:rsidRPr="0025129B" w:rsidRDefault="005809BE" w:rsidP="00D1782B">
            <w:pPr>
              <w:jc w:val="center"/>
              <w:rPr>
                <w:rFonts w:cstheme="minorHAnsi"/>
              </w:rPr>
            </w:pPr>
          </w:p>
        </w:tc>
        <w:tc>
          <w:tcPr>
            <w:tcW w:w="636" w:type="pct"/>
            <w:vMerge/>
          </w:tcPr>
          <w:p w14:paraId="3D958D69" w14:textId="77777777" w:rsidR="005809BE" w:rsidRPr="0025129B" w:rsidRDefault="005809BE" w:rsidP="00D1782B">
            <w:pPr>
              <w:widowControl w:val="0"/>
              <w:overflowPunct w:val="0"/>
              <w:autoSpaceDE w:val="0"/>
              <w:autoSpaceDN w:val="0"/>
              <w:adjustRightInd w:val="0"/>
              <w:spacing w:after="120"/>
              <w:jc w:val="center"/>
              <w:rPr>
                <w:rFonts w:cstheme="minorHAnsi"/>
              </w:rPr>
            </w:pPr>
          </w:p>
        </w:tc>
      </w:tr>
      <w:tr w:rsidR="005809BE" w:rsidRPr="0025129B" w14:paraId="13E1C21A" w14:textId="77777777" w:rsidTr="00151C71">
        <w:tc>
          <w:tcPr>
            <w:tcW w:w="211" w:type="pct"/>
          </w:tcPr>
          <w:p w14:paraId="2973C881" w14:textId="77777777" w:rsidR="005809BE" w:rsidRPr="0025129B" w:rsidRDefault="005809BE" w:rsidP="00D1782B">
            <w:pPr>
              <w:widowControl w:val="0"/>
              <w:overflowPunct w:val="0"/>
              <w:autoSpaceDE w:val="0"/>
              <w:autoSpaceDN w:val="0"/>
              <w:adjustRightInd w:val="0"/>
              <w:spacing w:after="120" w:line="285" w:lineRule="auto"/>
              <w:jc w:val="center"/>
              <w:rPr>
                <w:rFonts w:cstheme="minorHAnsi"/>
                <w:iCs/>
              </w:rPr>
            </w:pPr>
            <w:r>
              <w:rPr>
                <w:rFonts w:cstheme="minorHAnsi"/>
                <w:iCs/>
              </w:rPr>
              <w:t>10</w:t>
            </w:r>
          </w:p>
        </w:tc>
        <w:tc>
          <w:tcPr>
            <w:tcW w:w="550" w:type="pct"/>
          </w:tcPr>
          <w:p w14:paraId="59DFCC70" w14:textId="094E7735" w:rsidR="005809BE" w:rsidRPr="0025129B" w:rsidRDefault="00077BC3" w:rsidP="00D1782B">
            <w:pPr>
              <w:jc w:val="center"/>
              <w:rPr>
                <w:rFonts w:cstheme="minorHAnsi"/>
              </w:rPr>
            </w:pPr>
            <w:r>
              <w:rPr>
                <w:rFonts w:cstheme="minorHAnsi"/>
              </w:rPr>
              <w:t>1</w:t>
            </w:r>
          </w:p>
        </w:tc>
        <w:tc>
          <w:tcPr>
            <w:tcW w:w="2967" w:type="pct"/>
          </w:tcPr>
          <w:p w14:paraId="79B2BAC7" w14:textId="6748345A" w:rsidR="005809BE" w:rsidRPr="005809BE" w:rsidRDefault="005809BE" w:rsidP="00090BCB">
            <w:pPr>
              <w:rPr>
                <w:rFonts w:cstheme="minorHAnsi"/>
              </w:rPr>
            </w:pPr>
            <w:r w:rsidRPr="005809BE">
              <w:rPr>
                <w:iCs/>
              </w:rPr>
              <w:t>Registro de cantidad de material producido en ton/año desde 2015 a la fecha.</w:t>
            </w:r>
          </w:p>
        </w:tc>
        <w:tc>
          <w:tcPr>
            <w:tcW w:w="636" w:type="pct"/>
            <w:vMerge/>
          </w:tcPr>
          <w:p w14:paraId="58B4592E" w14:textId="77777777" w:rsidR="005809BE" w:rsidRPr="0025129B" w:rsidRDefault="005809BE" w:rsidP="00D1782B">
            <w:pPr>
              <w:jc w:val="center"/>
              <w:rPr>
                <w:rFonts w:cstheme="minorHAnsi"/>
              </w:rPr>
            </w:pPr>
          </w:p>
        </w:tc>
        <w:tc>
          <w:tcPr>
            <w:tcW w:w="636" w:type="pct"/>
            <w:vMerge/>
          </w:tcPr>
          <w:p w14:paraId="19CE2157" w14:textId="77777777" w:rsidR="005809BE" w:rsidRPr="0025129B" w:rsidRDefault="005809BE" w:rsidP="00D1782B">
            <w:pPr>
              <w:widowControl w:val="0"/>
              <w:overflowPunct w:val="0"/>
              <w:autoSpaceDE w:val="0"/>
              <w:autoSpaceDN w:val="0"/>
              <w:adjustRightInd w:val="0"/>
              <w:spacing w:after="120"/>
              <w:jc w:val="center"/>
              <w:rPr>
                <w:rFonts w:cstheme="minorHAnsi"/>
              </w:rPr>
            </w:pPr>
          </w:p>
        </w:tc>
      </w:tr>
    </w:tbl>
    <w:p w14:paraId="56E01B76" w14:textId="77777777" w:rsidR="005B38F1" w:rsidRDefault="005B38F1" w:rsidP="005B38F1">
      <w:pPr>
        <w:rPr>
          <w:sz w:val="20"/>
          <w:szCs w:val="20"/>
        </w:rPr>
      </w:pPr>
    </w:p>
    <w:p w14:paraId="6E8A6AA9" w14:textId="77777777" w:rsidR="005B38F1" w:rsidRDefault="005B38F1">
      <w:pPr>
        <w:jc w:val="left"/>
        <w:rPr>
          <w:sz w:val="20"/>
          <w:szCs w:val="20"/>
        </w:rPr>
      </w:pPr>
      <w:r>
        <w:rPr>
          <w:sz w:val="20"/>
          <w:szCs w:val="20"/>
        </w:rPr>
        <w:br w:type="page"/>
      </w:r>
    </w:p>
    <w:p w14:paraId="4F2ACBB5" w14:textId="77777777" w:rsidR="005B38F1" w:rsidRPr="0025129B" w:rsidRDefault="005B38F1" w:rsidP="005B38F1">
      <w:pPr>
        <w:pStyle w:val="Ttulo1"/>
      </w:pPr>
      <w:bookmarkStart w:id="157" w:name="_Toc352840405"/>
      <w:bookmarkStart w:id="158" w:name="_Toc352841465"/>
      <w:bookmarkStart w:id="159" w:name="_Toc477881486"/>
      <w:r w:rsidRPr="0025129B">
        <w:lastRenderedPageBreak/>
        <w:t>ANEXOS.</w:t>
      </w:r>
      <w:bookmarkEnd w:id="157"/>
      <w:bookmarkEnd w:id="158"/>
      <w:bookmarkEnd w:id="159"/>
    </w:p>
    <w:p w14:paraId="37D5B167" w14:textId="77777777" w:rsidR="005B38F1" w:rsidRPr="0025129B" w:rsidRDefault="005B38F1" w:rsidP="005B38F1">
      <w:pPr>
        <w:rPr>
          <w:sz w:val="20"/>
          <w:szCs w:val="20"/>
        </w:rPr>
      </w:pPr>
    </w:p>
    <w:tbl>
      <w:tblPr>
        <w:tblStyle w:val="Tablaconcuadrcula"/>
        <w:tblW w:w="5000" w:type="pct"/>
        <w:jc w:val="center"/>
        <w:tblLook w:val="04A0" w:firstRow="1" w:lastRow="0" w:firstColumn="1" w:lastColumn="0" w:noHBand="0" w:noVBand="1"/>
      </w:tblPr>
      <w:tblGrid>
        <w:gridCol w:w="2115"/>
        <w:gridCol w:w="8073"/>
      </w:tblGrid>
      <w:tr w:rsidR="008E15A1" w14:paraId="0CC09141" w14:textId="77777777" w:rsidTr="008E0D39">
        <w:trPr>
          <w:trHeight w:val="286"/>
          <w:jc w:val="center"/>
        </w:trPr>
        <w:tc>
          <w:tcPr>
            <w:tcW w:w="1038"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1647F4E1" w14:textId="77777777" w:rsidR="008E15A1" w:rsidRDefault="008E15A1" w:rsidP="008E0D39">
            <w:pPr>
              <w:jc w:val="center"/>
              <w:rPr>
                <w:rFonts w:cstheme="minorHAnsi"/>
                <w:b/>
              </w:rPr>
            </w:pPr>
            <w:r>
              <w:rPr>
                <w:rFonts w:cstheme="minorHAnsi"/>
                <w:b/>
              </w:rPr>
              <w:t>N° Anexo</w:t>
            </w:r>
          </w:p>
        </w:tc>
        <w:tc>
          <w:tcPr>
            <w:tcW w:w="3962" w:type="pct"/>
            <w:tcBorders>
              <w:top w:val="single" w:sz="4" w:space="0" w:color="auto"/>
              <w:left w:val="single" w:sz="4" w:space="0" w:color="auto"/>
              <w:bottom w:val="single" w:sz="4" w:space="0" w:color="auto"/>
              <w:right w:val="single" w:sz="4" w:space="0" w:color="auto"/>
            </w:tcBorders>
            <w:shd w:val="clear" w:color="auto" w:fill="D9D9D9" w:themeFill="background1" w:themeFillShade="D9"/>
            <w:hideMark/>
          </w:tcPr>
          <w:p w14:paraId="618A2BD6" w14:textId="77777777" w:rsidR="008E15A1" w:rsidRDefault="008E15A1" w:rsidP="008E0D39">
            <w:pPr>
              <w:jc w:val="center"/>
              <w:rPr>
                <w:rFonts w:cstheme="minorHAnsi"/>
                <w:b/>
              </w:rPr>
            </w:pPr>
            <w:r>
              <w:rPr>
                <w:rFonts w:cstheme="minorHAnsi"/>
                <w:b/>
              </w:rPr>
              <w:t>Nombre Anexo</w:t>
            </w:r>
          </w:p>
        </w:tc>
      </w:tr>
      <w:tr w:rsidR="008E15A1" w14:paraId="5C8B3A8E" w14:textId="77777777" w:rsidTr="008E0D39">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2911C4A" w14:textId="77777777" w:rsidR="008E15A1" w:rsidRDefault="008E15A1" w:rsidP="008E0D39">
            <w:pPr>
              <w:jc w:val="center"/>
              <w:rPr>
                <w:rFonts w:cstheme="minorHAnsi"/>
              </w:rPr>
            </w:pPr>
            <w:r>
              <w:rPr>
                <w:rFonts w:cstheme="minorHAnsi"/>
              </w:rPr>
              <w:t>1</w:t>
            </w:r>
          </w:p>
        </w:tc>
        <w:tc>
          <w:tcPr>
            <w:tcW w:w="3962" w:type="pct"/>
            <w:tcBorders>
              <w:top w:val="single" w:sz="4" w:space="0" w:color="auto"/>
              <w:left w:val="single" w:sz="4" w:space="0" w:color="auto"/>
              <w:bottom w:val="single" w:sz="4" w:space="0" w:color="auto"/>
              <w:right w:val="single" w:sz="4" w:space="0" w:color="auto"/>
            </w:tcBorders>
            <w:vAlign w:val="center"/>
            <w:hideMark/>
          </w:tcPr>
          <w:p w14:paraId="23F72D22" w14:textId="77777777" w:rsidR="008E15A1" w:rsidRDefault="008E15A1" w:rsidP="008E0D39">
            <w:pPr>
              <w:rPr>
                <w:rFonts w:cstheme="minorHAnsi"/>
              </w:rPr>
            </w:pPr>
            <w:r>
              <w:rPr>
                <w:rFonts w:cstheme="minorHAnsi"/>
              </w:rPr>
              <w:t>Acta de inspección ambiental.</w:t>
            </w:r>
          </w:p>
        </w:tc>
      </w:tr>
      <w:tr w:rsidR="008E15A1" w14:paraId="60D96E8B" w14:textId="77777777" w:rsidTr="008E0D39">
        <w:trPr>
          <w:trHeight w:val="264"/>
          <w:jc w:val="center"/>
        </w:trPr>
        <w:tc>
          <w:tcPr>
            <w:tcW w:w="1038" w:type="pct"/>
            <w:tcBorders>
              <w:top w:val="single" w:sz="4" w:space="0" w:color="auto"/>
              <w:left w:val="single" w:sz="4" w:space="0" w:color="auto"/>
              <w:bottom w:val="single" w:sz="4" w:space="0" w:color="auto"/>
              <w:right w:val="single" w:sz="4" w:space="0" w:color="auto"/>
            </w:tcBorders>
            <w:vAlign w:val="center"/>
          </w:tcPr>
          <w:p w14:paraId="6452452E" w14:textId="77777777" w:rsidR="008E15A1" w:rsidRDefault="008E15A1" w:rsidP="008E0D39">
            <w:pPr>
              <w:jc w:val="center"/>
              <w:rPr>
                <w:rFonts w:cstheme="minorHAnsi"/>
              </w:rPr>
            </w:pPr>
            <w:r>
              <w:rPr>
                <w:rFonts w:cstheme="minorHAnsi"/>
              </w:rPr>
              <w:t>2</w:t>
            </w:r>
          </w:p>
        </w:tc>
        <w:tc>
          <w:tcPr>
            <w:tcW w:w="3962" w:type="pct"/>
            <w:tcBorders>
              <w:top w:val="single" w:sz="4" w:space="0" w:color="auto"/>
              <w:left w:val="single" w:sz="4" w:space="0" w:color="auto"/>
              <w:bottom w:val="single" w:sz="4" w:space="0" w:color="auto"/>
              <w:right w:val="single" w:sz="4" w:space="0" w:color="auto"/>
            </w:tcBorders>
            <w:vAlign w:val="center"/>
          </w:tcPr>
          <w:p w14:paraId="4334EF9F" w14:textId="77777777" w:rsidR="008E15A1" w:rsidRPr="002D35C3" w:rsidRDefault="008E15A1" w:rsidP="008E0D39">
            <w:r>
              <w:t>Formularios de producción planta remitidos por el Titular.</w:t>
            </w:r>
          </w:p>
        </w:tc>
      </w:tr>
      <w:tr w:rsidR="008E15A1" w14:paraId="42FB8DBE" w14:textId="77777777" w:rsidTr="008E0D39">
        <w:trPr>
          <w:trHeight w:val="264"/>
          <w:jc w:val="center"/>
        </w:trPr>
        <w:tc>
          <w:tcPr>
            <w:tcW w:w="1038" w:type="pct"/>
            <w:tcBorders>
              <w:top w:val="single" w:sz="4" w:space="0" w:color="auto"/>
              <w:left w:val="single" w:sz="4" w:space="0" w:color="auto"/>
              <w:bottom w:val="single" w:sz="4" w:space="0" w:color="auto"/>
              <w:right w:val="single" w:sz="4" w:space="0" w:color="auto"/>
            </w:tcBorders>
            <w:vAlign w:val="center"/>
          </w:tcPr>
          <w:p w14:paraId="1072A4CA" w14:textId="77777777" w:rsidR="008E15A1" w:rsidRDefault="008E15A1" w:rsidP="008E0D39">
            <w:pPr>
              <w:jc w:val="center"/>
              <w:rPr>
                <w:rFonts w:cstheme="minorHAnsi"/>
              </w:rPr>
            </w:pPr>
            <w:r>
              <w:rPr>
                <w:rFonts w:cstheme="minorHAnsi"/>
              </w:rPr>
              <w:t>3</w:t>
            </w:r>
          </w:p>
        </w:tc>
        <w:tc>
          <w:tcPr>
            <w:tcW w:w="3962" w:type="pct"/>
            <w:tcBorders>
              <w:top w:val="single" w:sz="4" w:space="0" w:color="auto"/>
              <w:left w:val="single" w:sz="4" w:space="0" w:color="auto"/>
              <w:bottom w:val="single" w:sz="4" w:space="0" w:color="auto"/>
              <w:right w:val="single" w:sz="4" w:space="0" w:color="auto"/>
            </w:tcBorders>
            <w:vAlign w:val="center"/>
          </w:tcPr>
          <w:p w14:paraId="19288824" w14:textId="77777777" w:rsidR="008E15A1" w:rsidRDefault="008E15A1" w:rsidP="008E0D39">
            <w:pPr>
              <w:rPr>
                <w:rFonts w:cstheme="minorHAnsi"/>
              </w:rPr>
            </w:pPr>
            <w:r w:rsidRPr="002D35C3">
              <w:t xml:space="preserve">Ord. N° </w:t>
            </w:r>
            <w:r w:rsidRPr="00DF7E14">
              <w:t>215 de fecha 04 de mayo de 2017</w:t>
            </w:r>
            <w:r>
              <w:t>, SMA.</w:t>
            </w:r>
          </w:p>
        </w:tc>
      </w:tr>
      <w:tr w:rsidR="008E15A1" w14:paraId="0306D211" w14:textId="77777777" w:rsidTr="008E0D39">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tcPr>
          <w:p w14:paraId="4779827F" w14:textId="77777777" w:rsidR="008E15A1" w:rsidRDefault="008E15A1" w:rsidP="008E0D39">
            <w:pPr>
              <w:jc w:val="center"/>
              <w:rPr>
                <w:rFonts w:cstheme="minorHAnsi"/>
              </w:rPr>
            </w:pPr>
            <w:r>
              <w:rPr>
                <w:rFonts w:cstheme="minorHAnsi"/>
              </w:rPr>
              <w:t>4</w:t>
            </w:r>
          </w:p>
        </w:tc>
        <w:tc>
          <w:tcPr>
            <w:tcW w:w="3962" w:type="pct"/>
            <w:tcBorders>
              <w:top w:val="single" w:sz="4" w:space="0" w:color="auto"/>
              <w:left w:val="single" w:sz="4" w:space="0" w:color="auto"/>
              <w:bottom w:val="single" w:sz="4" w:space="0" w:color="auto"/>
              <w:right w:val="single" w:sz="4" w:space="0" w:color="auto"/>
            </w:tcBorders>
            <w:vAlign w:val="center"/>
          </w:tcPr>
          <w:p w14:paraId="1B901F20" w14:textId="77777777" w:rsidR="008E15A1" w:rsidRDefault="008E15A1" w:rsidP="008E0D39">
            <w:pPr>
              <w:rPr>
                <w:rFonts w:cstheme="minorHAnsi"/>
              </w:rPr>
            </w:pPr>
            <w:r w:rsidRPr="002D35C3">
              <w:t xml:space="preserve">Ord. N° </w:t>
            </w:r>
            <w:r w:rsidRPr="00DF7E14">
              <w:t>6537</w:t>
            </w:r>
            <w:r w:rsidRPr="003D50A4">
              <w:t xml:space="preserve"> </w:t>
            </w:r>
            <w:r w:rsidRPr="002D35C3">
              <w:t xml:space="preserve">de fecha </w:t>
            </w:r>
            <w:r>
              <w:t>19 de mayo de 2017, SERNAPESCA.</w:t>
            </w:r>
          </w:p>
        </w:tc>
      </w:tr>
      <w:tr w:rsidR="008E15A1" w14:paraId="1EE0284D" w14:textId="77777777" w:rsidTr="008E0D39">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tcPr>
          <w:p w14:paraId="37B57592" w14:textId="77777777" w:rsidR="008E15A1" w:rsidRDefault="008E15A1" w:rsidP="008E0D39">
            <w:pPr>
              <w:jc w:val="center"/>
              <w:rPr>
                <w:rFonts w:cstheme="minorHAnsi"/>
              </w:rPr>
            </w:pPr>
            <w:r>
              <w:rPr>
                <w:rFonts w:cstheme="minorHAnsi"/>
              </w:rPr>
              <w:t>5</w:t>
            </w:r>
          </w:p>
        </w:tc>
        <w:tc>
          <w:tcPr>
            <w:tcW w:w="3962" w:type="pct"/>
            <w:tcBorders>
              <w:top w:val="single" w:sz="4" w:space="0" w:color="auto"/>
              <w:left w:val="single" w:sz="4" w:space="0" w:color="auto"/>
              <w:bottom w:val="single" w:sz="4" w:space="0" w:color="auto"/>
              <w:right w:val="single" w:sz="4" w:space="0" w:color="auto"/>
            </w:tcBorders>
            <w:vAlign w:val="center"/>
          </w:tcPr>
          <w:p w14:paraId="476C4000" w14:textId="77777777" w:rsidR="008E15A1" w:rsidRDefault="008E15A1" w:rsidP="008E0D39">
            <w:pPr>
              <w:rPr>
                <w:rFonts w:cstheme="minorHAnsi"/>
              </w:rPr>
            </w:pPr>
            <w:r w:rsidRPr="00DF7E14">
              <w:t>Ord. N° 2</w:t>
            </w:r>
            <w:r>
              <w:t>30</w:t>
            </w:r>
            <w:r w:rsidRPr="00DF7E14">
              <w:t xml:space="preserve"> de fecha </w:t>
            </w:r>
            <w:r>
              <w:t>18</w:t>
            </w:r>
            <w:r w:rsidRPr="00DF7E14">
              <w:t xml:space="preserve"> de mayo de 2017</w:t>
            </w:r>
            <w:r>
              <w:t>, SMA.</w:t>
            </w:r>
          </w:p>
        </w:tc>
      </w:tr>
      <w:tr w:rsidR="008E15A1" w14:paraId="617B2BEE" w14:textId="77777777" w:rsidTr="008E0D39">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tcPr>
          <w:p w14:paraId="1876E5D2" w14:textId="77777777" w:rsidR="008E15A1" w:rsidRDefault="008E15A1" w:rsidP="008E0D39">
            <w:pPr>
              <w:jc w:val="center"/>
              <w:rPr>
                <w:rFonts w:cstheme="minorHAnsi"/>
              </w:rPr>
            </w:pPr>
            <w:r>
              <w:rPr>
                <w:rFonts w:cstheme="minorHAnsi"/>
              </w:rPr>
              <w:t>6</w:t>
            </w:r>
          </w:p>
        </w:tc>
        <w:tc>
          <w:tcPr>
            <w:tcW w:w="3962" w:type="pct"/>
            <w:tcBorders>
              <w:top w:val="single" w:sz="4" w:space="0" w:color="auto"/>
              <w:left w:val="single" w:sz="4" w:space="0" w:color="auto"/>
              <w:bottom w:val="single" w:sz="4" w:space="0" w:color="auto"/>
              <w:right w:val="single" w:sz="4" w:space="0" w:color="auto"/>
            </w:tcBorders>
            <w:vAlign w:val="center"/>
          </w:tcPr>
          <w:p w14:paraId="245B6695" w14:textId="77777777" w:rsidR="008E15A1" w:rsidRPr="00DF7E14" w:rsidRDefault="008E15A1" w:rsidP="008E0D39">
            <w:r w:rsidRPr="00DF7E14">
              <w:t xml:space="preserve">Ord. N° </w:t>
            </w:r>
            <w:r w:rsidRPr="00703D39">
              <w:t>6565</w:t>
            </w:r>
            <w:r>
              <w:t xml:space="preserve"> de fecha 30 de mayo de 2017, SERNAPESCA.</w:t>
            </w:r>
          </w:p>
        </w:tc>
      </w:tr>
      <w:tr w:rsidR="008E15A1" w14:paraId="500C1C0D" w14:textId="77777777" w:rsidTr="008E0D39">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tcPr>
          <w:p w14:paraId="4D514671" w14:textId="2727A35C" w:rsidR="008E15A1" w:rsidRDefault="008E2847" w:rsidP="008E0D39">
            <w:pPr>
              <w:jc w:val="center"/>
              <w:rPr>
                <w:rFonts w:cstheme="minorHAnsi"/>
              </w:rPr>
            </w:pPr>
            <w:r>
              <w:rPr>
                <w:rFonts w:cstheme="minorHAnsi"/>
              </w:rPr>
              <w:t>7</w:t>
            </w:r>
          </w:p>
        </w:tc>
        <w:tc>
          <w:tcPr>
            <w:tcW w:w="3962" w:type="pct"/>
            <w:tcBorders>
              <w:top w:val="single" w:sz="4" w:space="0" w:color="auto"/>
              <w:left w:val="single" w:sz="4" w:space="0" w:color="auto"/>
              <w:bottom w:val="single" w:sz="4" w:space="0" w:color="auto"/>
              <w:right w:val="single" w:sz="4" w:space="0" w:color="auto"/>
            </w:tcBorders>
            <w:vAlign w:val="center"/>
          </w:tcPr>
          <w:p w14:paraId="420835FE" w14:textId="77777777" w:rsidR="008E15A1" w:rsidRPr="00DF7E14" w:rsidRDefault="008E15A1" w:rsidP="008E0D39">
            <w:r w:rsidRPr="002D6696">
              <w:t>Ord. N° 216 de fecha 05 de mayo de 2017</w:t>
            </w:r>
            <w:r>
              <w:t>, SMA.</w:t>
            </w:r>
          </w:p>
        </w:tc>
      </w:tr>
      <w:tr w:rsidR="008E15A1" w14:paraId="3614C269" w14:textId="77777777" w:rsidTr="008E0D39">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tcPr>
          <w:p w14:paraId="7B9D0333" w14:textId="77777777" w:rsidR="008E15A1" w:rsidRDefault="008E15A1" w:rsidP="008E0D39">
            <w:pPr>
              <w:jc w:val="center"/>
              <w:rPr>
                <w:rFonts w:cstheme="minorHAnsi"/>
              </w:rPr>
            </w:pPr>
            <w:r>
              <w:rPr>
                <w:rFonts w:cstheme="minorHAnsi"/>
              </w:rPr>
              <w:t>8</w:t>
            </w:r>
          </w:p>
        </w:tc>
        <w:tc>
          <w:tcPr>
            <w:tcW w:w="3962" w:type="pct"/>
            <w:tcBorders>
              <w:top w:val="single" w:sz="4" w:space="0" w:color="auto"/>
              <w:left w:val="single" w:sz="4" w:space="0" w:color="auto"/>
              <w:bottom w:val="single" w:sz="4" w:space="0" w:color="auto"/>
              <w:right w:val="single" w:sz="4" w:space="0" w:color="auto"/>
            </w:tcBorders>
            <w:vAlign w:val="center"/>
          </w:tcPr>
          <w:p w14:paraId="5190AB9F" w14:textId="77777777" w:rsidR="008E15A1" w:rsidRPr="00DF7E14" w:rsidRDefault="008E15A1" w:rsidP="008E0D39">
            <w:r w:rsidRPr="002D6696">
              <w:t>Ord. N° 197</w:t>
            </w:r>
            <w:r>
              <w:t xml:space="preserve"> de fecha 8 de junio de 2017, SAG.</w:t>
            </w:r>
          </w:p>
        </w:tc>
      </w:tr>
      <w:tr w:rsidR="008E15A1" w14:paraId="3ED0EF08" w14:textId="77777777" w:rsidTr="008E0D39">
        <w:trPr>
          <w:trHeight w:val="286"/>
          <w:jc w:val="center"/>
        </w:trPr>
        <w:tc>
          <w:tcPr>
            <w:tcW w:w="1038" w:type="pct"/>
            <w:tcBorders>
              <w:top w:val="single" w:sz="4" w:space="0" w:color="auto"/>
              <w:left w:val="single" w:sz="4" w:space="0" w:color="auto"/>
              <w:bottom w:val="single" w:sz="4" w:space="0" w:color="auto"/>
              <w:right w:val="single" w:sz="4" w:space="0" w:color="auto"/>
            </w:tcBorders>
            <w:vAlign w:val="center"/>
          </w:tcPr>
          <w:p w14:paraId="55731334" w14:textId="77777777" w:rsidR="008E15A1" w:rsidRDefault="008E15A1" w:rsidP="008E0D39">
            <w:pPr>
              <w:jc w:val="center"/>
              <w:rPr>
                <w:rFonts w:cstheme="minorHAnsi"/>
              </w:rPr>
            </w:pPr>
            <w:r>
              <w:rPr>
                <w:rFonts w:cstheme="minorHAnsi"/>
              </w:rPr>
              <w:t>9</w:t>
            </w:r>
          </w:p>
        </w:tc>
        <w:tc>
          <w:tcPr>
            <w:tcW w:w="3962" w:type="pct"/>
            <w:tcBorders>
              <w:top w:val="single" w:sz="4" w:space="0" w:color="auto"/>
              <w:left w:val="single" w:sz="4" w:space="0" w:color="auto"/>
              <w:bottom w:val="single" w:sz="4" w:space="0" w:color="auto"/>
              <w:right w:val="single" w:sz="4" w:space="0" w:color="auto"/>
            </w:tcBorders>
            <w:vAlign w:val="center"/>
          </w:tcPr>
          <w:p w14:paraId="3AB4A2A9" w14:textId="77777777" w:rsidR="008E15A1" w:rsidRPr="00DF7E14" w:rsidRDefault="008E15A1" w:rsidP="008E0D39">
            <w:r w:rsidRPr="00632A9D">
              <w:t xml:space="preserve">Carta GOP 009/2017 de fecha </w:t>
            </w:r>
            <w:r>
              <w:t>18 de mayo de 2017.</w:t>
            </w:r>
          </w:p>
        </w:tc>
      </w:tr>
    </w:tbl>
    <w:p w14:paraId="4180051C" w14:textId="77777777" w:rsidR="005B38F1" w:rsidRPr="005B38F1" w:rsidRDefault="005B38F1" w:rsidP="005B38F1"/>
    <w:sectPr w:rsidR="005B38F1" w:rsidRPr="005B38F1" w:rsidSect="00A70F8F">
      <w:pgSz w:w="12240" w:h="15840"/>
      <w:pgMar w:top="1134" w:right="1134" w:bottom="1134"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6039E52" w14:textId="77777777" w:rsidR="00287F57" w:rsidRDefault="00287F57" w:rsidP="00870FF2">
      <w:r>
        <w:separator/>
      </w:r>
    </w:p>
    <w:p w14:paraId="43DD7CAA" w14:textId="77777777" w:rsidR="00287F57" w:rsidRDefault="00287F57" w:rsidP="00870FF2"/>
    <w:p w14:paraId="23046D89" w14:textId="77777777" w:rsidR="00287F57" w:rsidRDefault="00287F57"/>
  </w:endnote>
  <w:endnote w:type="continuationSeparator" w:id="0">
    <w:p w14:paraId="7E2780AA" w14:textId="77777777" w:rsidR="00287F57" w:rsidRDefault="00287F57" w:rsidP="00870FF2">
      <w:r>
        <w:continuationSeparator/>
      </w:r>
    </w:p>
    <w:p w14:paraId="4C7FE761" w14:textId="77777777" w:rsidR="00287F57" w:rsidRDefault="00287F57" w:rsidP="00870FF2"/>
    <w:p w14:paraId="61DC442F" w14:textId="77777777" w:rsidR="00287F57" w:rsidRDefault="00287F57"/>
  </w:endnote>
  <w:endnote w:type="continuationNotice" w:id="1">
    <w:p w14:paraId="1A100503" w14:textId="77777777" w:rsidR="00287F57" w:rsidRDefault="00287F57"/>
    <w:p w14:paraId="739D0739" w14:textId="77777777" w:rsidR="00287F57" w:rsidRDefault="00287F5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mbria">
    <w:panose1 w:val="02040503050406030204"/>
    <w:charset w:val="00"/>
    <w:family w:val="roman"/>
    <w:pitch w:val="variable"/>
    <w:sig w:usb0="E00002FF" w:usb1="400004FF" w:usb2="00000000" w:usb3="00000000" w:csb0="0000019F" w:csb1="00000000"/>
  </w:font>
  <w:font w:name="Verdana">
    <w:panose1 w:val="020B0604030504040204"/>
    <w:charset w:val="00"/>
    <w:family w:val="swiss"/>
    <w:pitch w:val="variable"/>
    <w:sig w:usb0="A1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gobCL">
    <w:altName w:val="Arial"/>
    <w:panose1 w:val="00000000000000000000"/>
    <w:charset w:val="00"/>
    <w:family w:val="modern"/>
    <w:notTrueType/>
    <w:pitch w:val="variable"/>
    <w:sig w:usb0="00000001" w:usb1="00000000" w:usb2="00000000" w:usb3="00000000" w:csb0="0000011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35710982"/>
      <w:docPartObj>
        <w:docPartGallery w:val="Page Numbers (Bottom of Page)"/>
        <w:docPartUnique/>
      </w:docPartObj>
    </w:sdtPr>
    <w:sdtEndPr/>
    <w:sdtContent>
      <w:p w14:paraId="659457E6" w14:textId="46E6685A" w:rsidR="00865054" w:rsidRDefault="00865054">
        <w:pPr>
          <w:pStyle w:val="Piedepgina"/>
          <w:jc w:val="right"/>
        </w:pPr>
        <w:r w:rsidRPr="004E5529">
          <w:fldChar w:fldCharType="begin"/>
        </w:r>
        <w:r w:rsidRPr="004E5529">
          <w:instrText>PAGE   \* MERGEFORMAT</w:instrText>
        </w:r>
        <w:r w:rsidRPr="004E5529">
          <w:fldChar w:fldCharType="separate"/>
        </w:r>
        <w:r w:rsidR="005E41C1" w:rsidRPr="005E41C1">
          <w:rPr>
            <w:noProof/>
            <w:lang w:val="es-ES"/>
          </w:rPr>
          <w:t>40</w:t>
        </w:r>
        <w:r w:rsidRPr="004E5529">
          <w:fldChar w:fldCharType="end"/>
        </w:r>
      </w:p>
    </w:sdtContent>
  </w:sdt>
  <w:p w14:paraId="06FD08B8" w14:textId="77777777" w:rsidR="00865054" w:rsidRPr="00411E4F" w:rsidRDefault="00865054" w:rsidP="00411E4F">
    <w:pPr>
      <w:tabs>
        <w:tab w:val="left" w:pos="1276"/>
        <w:tab w:val="left" w:pos="1843"/>
        <w:tab w:val="left" w:pos="1999"/>
        <w:tab w:val="left" w:pos="2031"/>
        <w:tab w:val="center" w:pos="4419"/>
        <w:tab w:val="right" w:pos="8838"/>
      </w:tabs>
      <w:jc w:val="center"/>
      <w:rPr>
        <w:color w:val="000000" w:themeColor="text1"/>
        <w:sz w:val="16"/>
        <w:szCs w:val="16"/>
      </w:rPr>
    </w:pPr>
    <w:r w:rsidRPr="00411E4F">
      <w:rPr>
        <w:color w:val="000000" w:themeColor="text1"/>
        <w:sz w:val="16"/>
        <w:szCs w:val="16"/>
      </w:rPr>
      <w:t>Superintendencia del Medio Ambiente – Gobierno de Chile</w:t>
    </w:r>
  </w:p>
  <w:p w14:paraId="34443F7B" w14:textId="77777777" w:rsidR="00865054" w:rsidRPr="00411E4F" w:rsidRDefault="00865054" w:rsidP="00411E4F">
    <w:pPr>
      <w:tabs>
        <w:tab w:val="left" w:pos="1276"/>
        <w:tab w:val="left" w:pos="1843"/>
        <w:tab w:val="center" w:pos="4419"/>
        <w:tab w:val="right" w:pos="8838"/>
      </w:tabs>
      <w:jc w:val="center"/>
      <w:rPr>
        <w:color w:val="000000" w:themeColor="text1"/>
        <w:sz w:val="16"/>
        <w:szCs w:val="16"/>
      </w:rPr>
    </w:pPr>
    <w:r>
      <w:rPr>
        <w:color w:val="000000" w:themeColor="text1"/>
        <w:sz w:val="16"/>
        <w:szCs w:val="16"/>
      </w:rPr>
      <w:t>San Martín 255, Piso 7, Oficina 71, Iquique</w:t>
    </w:r>
    <w:r w:rsidRPr="00411E4F">
      <w:rPr>
        <w:color w:val="000000" w:themeColor="text1"/>
        <w:sz w:val="16"/>
        <w:szCs w:val="16"/>
      </w:rPr>
      <w:t xml:space="preserve"> / </w:t>
    </w:r>
    <w:hyperlink r:id="rId1" w:history="1">
      <w:r w:rsidRPr="00411E4F">
        <w:rPr>
          <w:color w:val="0000FF"/>
          <w:sz w:val="16"/>
          <w:szCs w:val="16"/>
          <w:u w:val="single"/>
        </w:rPr>
        <w:t>www.sma.gob.cl</w:t>
      </w:r>
    </w:hyperlink>
  </w:p>
  <w:p w14:paraId="394413D9" w14:textId="77777777" w:rsidR="00865054" w:rsidRDefault="00865054">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B4E87E" w14:textId="77777777" w:rsidR="00865054" w:rsidRDefault="00865054" w:rsidP="00870FF2">
    <w:pPr>
      <w:pStyle w:val="Piedepgina"/>
    </w:pPr>
  </w:p>
  <w:p w14:paraId="2E4811A0" w14:textId="77777777" w:rsidR="00865054" w:rsidRDefault="0086505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7DD8475" w14:textId="77777777" w:rsidR="00287F57" w:rsidRDefault="00287F57" w:rsidP="00870FF2">
      <w:r>
        <w:separator/>
      </w:r>
    </w:p>
    <w:p w14:paraId="082F7644" w14:textId="77777777" w:rsidR="00287F57" w:rsidRDefault="00287F57" w:rsidP="00870FF2"/>
    <w:p w14:paraId="1FD8C8A0" w14:textId="77777777" w:rsidR="00287F57" w:rsidRDefault="00287F57"/>
  </w:footnote>
  <w:footnote w:type="continuationSeparator" w:id="0">
    <w:p w14:paraId="305A8B97" w14:textId="77777777" w:rsidR="00287F57" w:rsidRDefault="00287F57" w:rsidP="00870FF2">
      <w:r>
        <w:continuationSeparator/>
      </w:r>
    </w:p>
    <w:p w14:paraId="1CA9E7F0" w14:textId="77777777" w:rsidR="00287F57" w:rsidRDefault="00287F57" w:rsidP="00870FF2"/>
    <w:p w14:paraId="3D33B1FD" w14:textId="77777777" w:rsidR="00287F57" w:rsidRDefault="00287F57"/>
  </w:footnote>
  <w:footnote w:type="continuationNotice" w:id="1">
    <w:p w14:paraId="48A1EC05" w14:textId="77777777" w:rsidR="00287F57" w:rsidRDefault="00287F57"/>
    <w:p w14:paraId="06E86493" w14:textId="77777777" w:rsidR="00287F57" w:rsidRDefault="00287F57"/>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88BF1A3" w14:textId="77777777" w:rsidR="00865054" w:rsidRDefault="00865054" w:rsidP="00870FF2">
    <w:pPr>
      <w:pStyle w:val="Encabezado"/>
    </w:pPr>
    <w:r>
      <w:rPr>
        <w:noProof/>
        <w:lang w:eastAsia="es-CL"/>
      </w:rPr>
      <w:drawing>
        <wp:anchor distT="0" distB="0" distL="114300" distR="114300" simplePos="0" relativeHeight="251659264" behindDoc="0" locked="0" layoutInCell="1" allowOverlap="1" wp14:anchorId="3F8D8B96" wp14:editId="3430BEE0">
          <wp:simplePos x="0" y="0"/>
          <wp:positionH relativeFrom="margin">
            <wp:posOffset>1445895</wp:posOffset>
          </wp:positionH>
          <wp:positionV relativeFrom="margin">
            <wp:posOffset>152400</wp:posOffset>
          </wp:positionV>
          <wp:extent cx="3592830" cy="2653665"/>
          <wp:effectExtent l="0" t="0" r="0" b="0"/>
          <wp:wrapSquare wrapText="bothSides"/>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logo centrado.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3592830" cy="2653665"/>
                  </a:xfrm>
                  <a:prstGeom prst="rect">
                    <a:avLst/>
                  </a:prstGeom>
                </pic:spPr>
              </pic:pic>
            </a:graphicData>
          </a:graphic>
        </wp:anchor>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AA162B"/>
    <w:multiLevelType w:val="hybridMultilevel"/>
    <w:tmpl w:val="F6AA67F2"/>
    <w:lvl w:ilvl="0" w:tplc="21D40E9A">
      <w:start w:val="1"/>
      <w:numFmt w:val="lowerLetter"/>
      <w:lvlText w:val="%1."/>
      <w:lvlJc w:val="left"/>
      <w:pPr>
        <w:ind w:left="360" w:hanging="360"/>
      </w:pPr>
      <w:rPr>
        <w:sz w:val="20"/>
        <w:szCs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 w15:restartNumberingAfterBreak="0">
    <w:nsid w:val="053D316D"/>
    <w:multiLevelType w:val="hybridMultilevel"/>
    <w:tmpl w:val="B8AE9B94"/>
    <w:lvl w:ilvl="0" w:tplc="340A001B">
      <w:start w:val="1"/>
      <w:numFmt w:val="lowerRoman"/>
      <w:lvlText w:val="%1."/>
      <w:lvlJc w:val="righ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2" w15:restartNumberingAfterBreak="0">
    <w:nsid w:val="05D55A8B"/>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 w15:restartNumberingAfterBreak="0">
    <w:nsid w:val="069771D0"/>
    <w:multiLevelType w:val="hybridMultilevel"/>
    <w:tmpl w:val="FD9CDD7E"/>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4" w15:restartNumberingAfterBreak="0">
    <w:nsid w:val="069E0D5F"/>
    <w:multiLevelType w:val="hybridMultilevel"/>
    <w:tmpl w:val="657A50C4"/>
    <w:lvl w:ilvl="0" w:tplc="3E662B36">
      <w:start w:val="1"/>
      <w:numFmt w:val="bullet"/>
      <w:lvlText w:val=""/>
      <w:lvlJc w:val="left"/>
      <w:pPr>
        <w:ind w:left="1068" w:hanging="360"/>
      </w:pPr>
      <w:rPr>
        <w:rFonts w:ascii="Symbol" w:hAnsi="Symbol" w:hint="default"/>
      </w:rPr>
    </w:lvl>
    <w:lvl w:ilvl="1" w:tplc="340A0003" w:tentative="1">
      <w:start w:val="1"/>
      <w:numFmt w:val="bullet"/>
      <w:lvlText w:val="o"/>
      <w:lvlJc w:val="left"/>
      <w:pPr>
        <w:ind w:left="1788" w:hanging="360"/>
      </w:pPr>
      <w:rPr>
        <w:rFonts w:ascii="Courier New" w:hAnsi="Courier New" w:cs="Courier New" w:hint="default"/>
      </w:rPr>
    </w:lvl>
    <w:lvl w:ilvl="2" w:tplc="340A0005" w:tentative="1">
      <w:start w:val="1"/>
      <w:numFmt w:val="bullet"/>
      <w:lvlText w:val=""/>
      <w:lvlJc w:val="left"/>
      <w:pPr>
        <w:ind w:left="2508" w:hanging="360"/>
      </w:pPr>
      <w:rPr>
        <w:rFonts w:ascii="Wingdings" w:hAnsi="Wingdings" w:hint="default"/>
      </w:rPr>
    </w:lvl>
    <w:lvl w:ilvl="3" w:tplc="340A0001" w:tentative="1">
      <w:start w:val="1"/>
      <w:numFmt w:val="bullet"/>
      <w:lvlText w:val=""/>
      <w:lvlJc w:val="left"/>
      <w:pPr>
        <w:ind w:left="3228" w:hanging="360"/>
      </w:pPr>
      <w:rPr>
        <w:rFonts w:ascii="Symbol" w:hAnsi="Symbol" w:hint="default"/>
      </w:rPr>
    </w:lvl>
    <w:lvl w:ilvl="4" w:tplc="340A0003" w:tentative="1">
      <w:start w:val="1"/>
      <w:numFmt w:val="bullet"/>
      <w:lvlText w:val="o"/>
      <w:lvlJc w:val="left"/>
      <w:pPr>
        <w:ind w:left="3948" w:hanging="360"/>
      </w:pPr>
      <w:rPr>
        <w:rFonts w:ascii="Courier New" w:hAnsi="Courier New" w:cs="Courier New" w:hint="default"/>
      </w:rPr>
    </w:lvl>
    <w:lvl w:ilvl="5" w:tplc="340A0005" w:tentative="1">
      <w:start w:val="1"/>
      <w:numFmt w:val="bullet"/>
      <w:lvlText w:val=""/>
      <w:lvlJc w:val="left"/>
      <w:pPr>
        <w:ind w:left="4668" w:hanging="360"/>
      </w:pPr>
      <w:rPr>
        <w:rFonts w:ascii="Wingdings" w:hAnsi="Wingdings" w:hint="default"/>
      </w:rPr>
    </w:lvl>
    <w:lvl w:ilvl="6" w:tplc="340A0001" w:tentative="1">
      <w:start w:val="1"/>
      <w:numFmt w:val="bullet"/>
      <w:lvlText w:val=""/>
      <w:lvlJc w:val="left"/>
      <w:pPr>
        <w:ind w:left="5388" w:hanging="360"/>
      </w:pPr>
      <w:rPr>
        <w:rFonts w:ascii="Symbol" w:hAnsi="Symbol" w:hint="default"/>
      </w:rPr>
    </w:lvl>
    <w:lvl w:ilvl="7" w:tplc="340A0003" w:tentative="1">
      <w:start w:val="1"/>
      <w:numFmt w:val="bullet"/>
      <w:lvlText w:val="o"/>
      <w:lvlJc w:val="left"/>
      <w:pPr>
        <w:ind w:left="6108" w:hanging="360"/>
      </w:pPr>
      <w:rPr>
        <w:rFonts w:ascii="Courier New" w:hAnsi="Courier New" w:cs="Courier New" w:hint="default"/>
      </w:rPr>
    </w:lvl>
    <w:lvl w:ilvl="8" w:tplc="340A0005" w:tentative="1">
      <w:start w:val="1"/>
      <w:numFmt w:val="bullet"/>
      <w:lvlText w:val=""/>
      <w:lvlJc w:val="left"/>
      <w:pPr>
        <w:ind w:left="6828" w:hanging="360"/>
      </w:pPr>
      <w:rPr>
        <w:rFonts w:ascii="Wingdings" w:hAnsi="Wingdings" w:hint="default"/>
      </w:rPr>
    </w:lvl>
  </w:abstractNum>
  <w:abstractNum w:abstractNumId="5" w15:restartNumberingAfterBreak="0">
    <w:nsid w:val="09CA2F1C"/>
    <w:multiLevelType w:val="hybridMultilevel"/>
    <w:tmpl w:val="F77C0740"/>
    <w:lvl w:ilvl="0" w:tplc="2E98DEF4">
      <w:start w:val="1"/>
      <w:numFmt w:val="bullet"/>
      <w:lvlText w:val="-"/>
      <w:lvlJc w:val="left"/>
      <w:pPr>
        <w:ind w:left="720" w:hanging="360"/>
      </w:pPr>
      <w:rPr>
        <w:rFonts w:ascii="Calibri" w:eastAsia="Calibri" w:hAnsi="Calibri" w:cstheme="minorHAns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0DFE7EC9"/>
    <w:multiLevelType w:val="hybridMultilevel"/>
    <w:tmpl w:val="9858EE5C"/>
    <w:lvl w:ilvl="0" w:tplc="340A001B">
      <w:start w:val="1"/>
      <w:numFmt w:val="lowerRoman"/>
      <w:lvlText w:val="%1."/>
      <w:lvlJc w:val="right"/>
      <w:pPr>
        <w:ind w:left="1068" w:hanging="360"/>
      </w:p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7" w15:restartNumberingAfterBreak="0">
    <w:nsid w:val="0FE74010"/>
    <w:multiLevelType w:val="hybridMultilevel"/>
    <w:tmpl w:val="65FAC134"/>
    <w:lvl w:ilvl="0" w:tplc="340A0019">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8" w15:restartNumberingAfterBreak="0">
    <w:nsid w:val="141E667D"/>
    <w:multiLevelType w:val="hybridMultilevel"/>
    <w:tmpl w:val="E8162722"/>
    <w:lvl w:ilvl="0" w:tplc="340A000F">
      <w:start w:val="1"/>
      <w:numFmt w:val="decimal"/>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15FB71C4"/>
    <w:multiLevelType w:val="hybridMultilevel"/>
    <w:tmpl w:val="5B121F24"/>
    <w:lvl w:ilvl="0" w:tplc="340A0005">
      <w:start w:val="1"/>
      <w:numFmt w:val="bullet"/>
      <w:lvlText w:val=""/>
      <w:lvlJc w:val="left"/>
      <w:pPr>
        <w:ind w:left="1428" w:hanging="360"/>
      </w:pPr>
      <w:rPr>
        <w:rFonts w:ascii="Wingdings" w:hAnsi="Wingdings" w:hint="default"/>
      </w:rPr>
    </w:lvl>
    <w:lvl w:ilvl="1" w:tplc="340A0003" w:tentative="1">
      <w:start w:val="1"/>
      <w:numFmt w:val="bullet"/>
      <w:lvlText w:val="o"/>
      <w:lvlJc w:val="left"/>
      <w:pPr>
        <w:ind w:left="2148" w:hanging="360"/>
      </w:pPr>
      <w:rPr>
        <w:rFonts w:ascii="Courier New" w:hAnsi="Courier New" w:cs="Courier New" w:hint="default"/>
      </w:rPr>
    </w:lvl>
    <w:lvl w:ilvl="2" w:tplc="340A0005" w:tentative="1">
      <w:start w:val="1"/>
      <w:numFmt w:val="bullet"/>
      <w:lvlText w:val=""/>
      <w:lvlJc w:val="left"/>
      <w:pPr>
        <w:ind w:left="2868" w:hanging="360"/>
      </w:pPr>
      <w:rPr>
        <w:rFonts w:ascii="Wingdings" w:hAnsi="Wingdings" w:hint="default"/>
      </w:rPr>
    </w:lvl>
    <w:lvl w:ilvl="3" w:tplc="340A0001" w:tentative="1">
      <w:start w:val="1"/>
      <w:numFmt w:val="bullet"/>
      <w:lvlText w:val=""/>
      <w:lvlJc w:val="left"/>
      <w:pPr>
        <w:ind w:left="3588" w:hanging="360"/>
      </w:pPr>
      <w:rPr>
        <w:rFonts w:ascii="Symbol" w:hAnsi="Symbol" w:hint="default"/>
      </w:rPr>
    </w:lvl>
    <w:lvl w:ilvl="4" w:tplc="340A0003" w:tentative="1">
      <w:start w:val="1"/>
      <w:numFmt w:val="bullet"/>
      <w:lvlText w:val="o"/>
      <w:lvlJc w:val="left"/>
      <w:pPr>
        <w:ind w:left="4308" w:hanging="360"/>
      </w:pPr>
      <w:rPr>
        <w:rFonts w:ascii="Courier New" w:hAnsi="Courier New" w:cs="Courier New" w:hint="default"/>
      </w:rPr>
    </w:lvl>
    <w:lvl w:ilvl="5" w:tplc="340A0005" w:tentative="1">
      <w:start w:val="1"/>
      <w:numFmt w:val="bullet"/>
      <w:lvlText w:val=""/>
      <w:lvlJc w:val="left"/>
      <w:pPr>
        <w:ind w:left="5028" w:hanging="360"/>
      </w:pPr>
      <w:rPr>
        <w:rFonts w:ascii="Wingdings" w:hAnsi="Wingdings" w:hint="default"/>
      </w:rPr>
    </w:lvl>
    <w:lvl w:ilvl="6" w:tplc="340A0001" w:tentative="1">
      <w:start w:val="1"/>
      <w:numFmt w:val="bullet"/>
      <w:lvlText w:val=""/>
      <w:lvlJc w:val="left"/>
      <w:pPr>
        <w:ind w:left="5748" w:hanging="360"/>
      </w:pPr>
      <w:rPr>
        <w:rFonts w:ascii="Symbol" w:hAnsi="Symbol" w:hint="default"/>
      </w:rPr>
    </w:lvl>
    <w:lvl w:ilvl="7" w:tplc="340A0003" w:tentative="1">
      <w:start w:val="1"/>
      <w:numFmt w:val="bullet"/>
      <w:lvlText w:val="o"/>
      <w:lvlJc w:val="left"/>
      <w:pPr>
        <w:ind w:left="6468" w:hanging="360"/>
      </w:pPr>
      <w:rPr>
        <w:rFonts w:ascii="Courier New" w:hAnsi="Courier New" w:cs="Courier New" w:hint="default"/>
      </w:rPr>
    </w:lvl>
    <w:lvl w:ilvl="8" w:tplc="340A0005" w:tentative="1">
      <w:start w:val="1"/>
      <w:numFmt w:val="bullet"/>
      <w:lvlText w:val=""/>
      <w:lvlJc w:val="left"/>
      <w:pPr>
        <w:ind w:left="7188" w:hanging="360"/>
      </w:pPr>
      <w:rPr>
        <w:rFonts w:ascii="Wingdings" w:hAnsi="Wingdings" w:hint="default"/>
      </w:rPr>
    </w:lvl>
  </w:abstractNum>
  <w:abstractNum w:abstractNumId="10" w15:restartNumberingAfterBreak="0">
    <w:nsid w:val="18843B75"/>
    <w:multiLevelType w:val="hybridMultilevel"/>
    <w:tmpl w:val="7436D4D2"/>
    <w:lvl w:ilvl="0" w:tplc="3140D488">
      <w:start w:val="1"/>
      <w:numFmt w:val="decimal"/>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1" w15:restartNumberingAfterBreak="0">
    <w:nsid w:val="193544C8"/>
    <w:multiLevelType w:val="hybridMultilevel"/>
    <w:tmpl w:val="160C11D6"/>
    <w:lvl w:ilvl="0" w:tplc="340A001B">
      <w:start w:val="1"/>
      <w:numFmt w:val="lowerRoman"/>
      <w:lvlText w:val="%1."/>
      <w:lvlJc w:val="righ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2" w15:restartNumberingAfterBreak="0">
    <w:nsid w:val="1CF479CC"/>
    <w:multiLevelType w:val="hybridMultilevel"/>
    <w:tmpl w:val="27F68658"/>
    <w:lvl w:ilvl="0" w:tplc="340A0019">
      <w:start w:val="3"/>
      <w:numFmt w:val="lowerLetter"/>
      <w:lvlText w:val="%1."/>
      <w:lvlJc w:val="left"/>
      <w:pPr>
        <w:ind w:left="720" w:hanging="360"/>
      </w:pPr>
      <w:rPr>
        <w:rFonts w:hint="default"/>
      </w:r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3" w15:restartNumberingAfterBreak="0">
    <w:nsid w:val="1EA3093A"/>
    <w:multiLevelType w:val="hybridMultilevel"/>
    <w:tmpl w:val="35F4528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1F2C2102"/>
    <w:multiLevelType w:val="hybridMultilevel"/>
    <w:tmpl w:val="517EA556"/>
    <w:lvl w:ilvl="0" w:tplc="5FC472E0">
      <w:start w:val="1"/>
      <w:numFmt w:val="decimal"/>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2BC972F5"/>
    <w:multiLevelType w:val="hybridMultilevel"/>
    <w:tmpl w:val="7436D4D2"/>
    <w:lvl w:ilvl="0" w:tplc="3140D488">
      <w:start w:val="1"/>
      <w:numFmt w:val="decimal"/>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6" w15:restartNumberingAfterBreak="0">
    <w:nsid w:val="2DDD31F9"/>
    <w:multiLevelType w:val="hybridMultilevel"/>
    <w:tmpl w:val="CE287FD2"/>
    <w:lvl w:ilvl="0" w:tplc="41AE2250">
      <w:start w:val="1"/>
      <w:numFmt w:val="lowerLetter"/>
      <w:lvlText w:val="%1."/>
      <w:lvlJc w:val="left"/>
      <w:pPr>
        <w:ind w:left="360" w:hanging="360"/>
      </w:pPr>
      <w:rPr>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7" w15:restartNumberingAfterBreak="0">
    <w:nsid w:val="364D7433"/>
    <w:multiLevelType w:val="hybridMultilevel"/>
    <w:tmpl w:val="1610CC5E"/>
    <w:lvl w:ilvl="0" w:tplc="340A001B">
      <w:start w:val="1"/>
      <w:numFmt w:val="lowerRoman"/>
      <w:lvlText w:val="%1."/>
      <w:lvlJc w:val="right"/>
      <w:pPr>
        <w:ind w:left="1080" w:hanging="360"/>
      </w:pPr>
    </w:lvl>
    <w:lvl w:ilvl="1" w:tplc="340A0019" w:tentative="1">
      <w:start w:val="1"/>
      <w:numFmt w:val="lowerLetter"/>
      <w:lvlText w:val="%2."/>
      <w:lvlJc w:val="left"/>
      <w:pPr>
        <w:ind w:left="1800" w:hanging="360"/>
      </w:pPr>
    </w:lvl>
    <w:lvl w:ilvl="2" w:tplc="340A001B" w:tentative="1">
      <w:start w:val="1"/>
      <w:numFmt w:val="lowerRoman"/>
      <w:lvlText w:val="%3."/>
      <w:lvlJc w:val="right"/>
      <w:pPr>
        <w:ind w:left="2520" w:hanging="180"/>
      </w:pPr>
    </w:lvl>
    <w:lvl w:ilvl="3" w:tplc="340A000F" w:tentative="1">
      <w:start w:val="1"/>
      <w:numFmt w:val="decimal"/>
      <w:lvlText w:val="%4."/>
      <w:lvlJc w:val="left"/>
      <w:pPr>
        <w:ind w:left="3240" w:hanging="360"/>
      </w:pPr>
    </w:lvl>
    <w:lvl w:ilvl="4" w:tplc="340A0019" w:tentative="1">
      <w:start w:val="1"/>
      <w:numFmt w:val="lowerLetter"/>
      <w:lvlText w:val="%5."/>
      <w:lvlJc w:val="left"/>
      <w:pPr>
        <w:ind w:left="3960" w:hanging="360"/>
      </w:pPr>
    </w:lvl>
    <w:lvl w:ilvl="5" w:tplc="340A001B" w:tentative="1">
      <w:start w:val="1"/>
      <w:numFmt w:val="lowerRoman"/>
      <w:lvlText w:val="%6."/>
      <w:lvlJc w:val="right"/>
      <w:pPr>
        <w:ind w:left="4680" w:hanging="180"/>
      </w:pPr>
    </w:lvl>
    <w:lvl w:ilvl="6" w:tplc="340A000F" w:tentative="1">
      <w:start w:val="1"/>
      <w:numFmt w:val="decimal"/>
      <w:lvlText w:val="%7."/>
      <w:lvlJc w:val="left"/>
      <w:pPr>
        <w:ind w:left="5400" w:hanging="360"/>
      </w:pPr>
    </w:lvl>
    <w:lvl w:ilvl="7" w:tplc="340A0019" w:tentative="1">
      <w:start w:val="1"/>
      <w:numFmt w:val="lowerLetter"/>
      <w:lvlText w:val="%8."/>
      <w:lvlJc w:val="left"/>
      <w:pPr>
        <w:ind w:left="6120" w:hanging="360"/>
      </w:pPr>
    </w:lvl>
    <w:lvl w:ilvl="8" w:tplc="340A001B" w:tentative="1">
      <w:start w:val="1"/>
      <w:numFmt w:val="lowerRoman"/>
      <w:lvlText w:val="%9."/>
      <w:lvlJc w:val="right"/>
      <w:pPr>
        <w:ind w:left="6840" w:hanging="180"/>
      </w:pPr>
    </w:lvl>
  </w:abstractNum>
  <w:abstractNum w:abstractNumId="18" w15:restartNumberingAfterBreak="0">
    <w:nsid w:val="3BB723BA"/>
    <w:multiLevelType w:val="hybridMultilevel"/>
    <w:tmpl w:val="87B25F0E"/>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9" w15:restartNumberingAfterBreak="0">
    <w:nsid w:val="47525040"/>
    <w:multiLevelType w:val="multilevel"/>
    <w:tmpl w:val="28DA7ACE"/>
    <w:lvl w:ilvl="0">
      <w:start w:val="1"/>
      <w:numFmt w:val="decimal"/>
      <w:pStyle w:val="Ttulo1"/>
      <w:lvlText w:val="%1."/>
      <w:lvlJc w:val="left"/>
      <w:pPr>
        <w:ind w:left="432" w:hanging="432"/>
      </w:pPr>
      <w:rPr>
        <w:rFonts w:hint="default"/>
        <w:b/>
      </w:rPr>
    </w:lvl>
    <w:lvl w:ilvl="1">
      <w:start w:val="1"/>
      <w:numFmt w:val="decimal"/>
      <w:pStyle w:val="Ttulo2"/>
      <w:lvlText w:val="%1.%2."/>
      <w:lvlJc w:val="left"/>
      <w:pPr>
        <w:ind w:left="576" w:hanging="576"/>
      </w:pPr>
      <w:rPr>
        <w:rFonts w:hint="default"/>
      </w:rPr>
    </w:lvl>
    <w:lvl w:ilvl="2">
      <w:start w:val="1"/>
      <w:numFmt w:val="decimal"/>
      <w:pStyle w:val="Ttulo3"/>
      <w:lvlText w:val="%1.%2.%3."/>
      <w:lvlJc w:val="left"/>
      <w:pPr>
        <w:ind w:left="720" w:hanging="720"/>
      </w:pPr>
      <w:rPr>
        <w:rFonts w:hint="default"/>
        <w:b/>
        <w:color w:val="auto"/>
        <w:sz w:val="22"/>
        <w:szCs w:val="22"/>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20" w15:restartNumberingAfterBreak="0">
    <w:nsid w:val="4B5D0314"/>
    <w:multiLevelType w:val="hybridMultilevel"/>
    <w:tmpl w:val="A536A890"/>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4E10073F"/>
    <w:multiLevelType w:val="hybridMultilevel"/>
    <w:tmpl w:val="7DA6EA0E"/>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2" w15:restartNumberingAfterBreak="0">
    <w:nsid w:val="518E04F3"/>
    <w:multiLevelType w:val="hybridMultilevel"/>
    <w:tmpl w:val="2C94A3D2"/>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3" w15:restartNumberingAfterBreak="0">
    <w:nsid w:val="53581E9E"/>
    <w:multiLevelType w:val="hybridMultilevel"/>
    <w:tmpl w:val="45461F04"/>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4" w15:restartNumberingAfterBreak="0">
    <w:nsid w:val="54004247"/>
    <w:multiLevelType w:val="hybridMultilevel"/>
    <w:tmpl w:val="8FE0F06A"/>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5" w15:restartNumberingAfterBreak="0">
    <w:nsid w:val="558641A3"/>
    <w:multiLevelType w:val="hybridMultilevel"/>
    <w:tmpl w:val="93E657DC"/>
    <w:lvl w:ilvl="0" w:tplc="340A0005">
      <w:start w:val="1"/>
      <w:numFmt w:val="bullet"/>
      <w:lvlText w:val=""/>
      <w:lvlJc w:val="left"/>
      <w:pPr>
        <w:ind w:left="360" w:hanging="360"/>
      </w:pPr>
      <w:rPr>
        <w:rFonts w:ascii="Wingdings" w:hAnsi="Wingdings" w:hint="default"/>
      </w:rPr>
    </w:lvl>
    <w:lvl w:ilvl="1" w:tplc="340A0003" w:tentative="1">
      <w:start w:val="1"/>
      <w:numFmt w:val="bullet"/>
      <w:lvlText w:val="o"/>
      <w:lvlJc w:val="left"/>
      <w:pPr>
        <w:ind w:left="1080" w:hanging="360"/>
      </w:pPr>
      <w:rPr>
        <w:rFonts w:ascii="Courier New" w:hAnsi="Courier New" w:cs="Courier New" w:hint="default"/>
      </w:rPr>
    </w:lvl>
    <w:lvl w:ilvl="2" w:tplc="340A0005" w:tentative="1">
      <w:start w:val="1"/>
      <w:numFmt w:val="bullet"/>
      <w:lvlText w:val=""/>
      <w:lvlJc w:val="left"/>
      <w:pPr>
        <w:ind w:left="1800" w:hanging="360"/>
      </w:pPr>
      <w:rPr>
        <w:rFonts w:ascii="Wingdings" w:hAnsi="Wingdings" w:hint="default"/>
      </w:rPr>
    </w:lvl>
    <w:lvl w:ilvl="3" w:tplc="340A0001" w:tentative="1">
      <w:start w:val="1"/>
      <w:numFmt w:val="bullet"/>
      <w:lvlText w:val=""/>
      <w:lvlJc w:val="left"/>
      <w:pPr>
        <w:ind w:left="2520" w:hanging="360"/>
      </w:pPr>
      <w:rPr>
        <w:rFonts w:ascii="Symbol" w:hAnsi="Symbol" w:hint="default"/>
      </w:rPr>
    </w:lvl>
    <w:lvl w:ilvl="4" w:tplc="340A0003" w:tentative="1">
      <w:start w:val="1"/>
      <w:numFmt w:val="bullet"/>
      <w:lvlText w:val="o"/>
      <w:lvlJc w:val="left"/>
      <w:pPr>
        <w:ind w:left="3240" w:hanging="360"/>
      </w:pPr>
      <w:rPr>
        <w:rFonts w:ascii="Courier New" w:hAnsi="Courier New" w:cs="Courier New" w:hint="default"/>
      </w:rPr>
    </w:lvl>
    <w:lvl w:ilvl="5" w:tplc="340A0005" w:tentative="1">
      <w:start w:val="1"/>
      <w:numFmt w:val="bullet"/>
      <w:lvlText w:val=""/>
      <w:lvlJc w:val="left"/>
      <w:pPr>
        <w:ind w:left="3960" w:hanging="360"/>
      </w:pPr>
      <w:rPr>
        <w:rFonts w:ascii="Wingdings" w:hAnsi="Wingdings" w:hint="default"/>
      </w:rPr>
    </w:lvl>
    <w:lvl w:ilvl="6" w:tplc="340A0001" w:tentative="1">
      <w:start w:val="1"/>
      <w:numFmt w:val="bullet"/>
      <w:lvlText w:val=""/>
      <w:lvlJc w:val="left"/>
      <w:pPr>
        <w:ind w:left="4680" w:hanging="360"/>
      </w:pPr>
      <w:rPr>
        <w:rFonts w:ascii="Symbol" w:hAnsi="Symbol" w:hint="default"/>
      </w:rPr>
    </w:lvl>
    <w:lvl w:ilvl="7" w:tplc="340A0003" w:tentative="1">
      <w:start w:val="1"/>
      <w:numFmt w:val="bullet"/>
      <w:lvlText w:val="o"/>
      <w:lvlJc w:val="left"/>
      <w:pPr>
        <w:ind w:left="5400" w:hanging="360"/>
      </w:pPr>
      <w:rPr>
        <w:rFonts w:ascii="Courier New" w:hAnsi="Courier New" w:cs="Courier New" w:hint="default"/>
      </w:rPr>
    </w:lvl>
    <w:lvl w:ilvl="8" w:tplc="340A0005" w:tentative="1">
      <w:start w:val="1"/>
      <w:numFmt w:val="bullet"/>
      <w:lvlText w:val=""/>
      <w:lvlJc w:val="left"/>
      <w:pPr>
        <w:ind w:left="6120" w:hanging="360"/>
      </w:pPr>
      <w:rPr>
        <w:rFonts w:ascii="Wingdings" w:hAnsi="Wingdings" w:hint="default"/>
      </w:rPr>
    </w:lvl>
  </w:abstractNum>
  <w:abstractNum w:abstractNumId="26" w15:restartNumberingAfterBreak="0">
    <w:nsid w:val="58660E8A"/>
    <w:multiLevelType w:val="hybridMultilevel"/>
    <w:tmpl w:val="D5E2D5BA"/>
    <w:lvl w:ilvl="0" w:tplc="340A001B">
      <w:start w:val="1"/>
      <w:numFmt w:val="lowerRoman"/>
      <w:lvlText w:val="%1."/>
      <w:lvlJc w:val="right"/>
      <w:pPr>
        <w:ind w:left="1068" w:hanging="360"/>
      </w:pPr>
    </w:lvl>
    <w:lvl w:ilvl="1" w:tplc="340A0019" w:tentative="1">
      <w:start w:val="1"/>
      <w:numFmt w:val="lowerLetter"/>
      <w:lvlText w:val="%2."/>
      <w:lvlJc w:val="left"/>
      <w:pPr>
        <w:ind w:left="1788" w:hanging="360"/>
      </w:pPr>
    </w:lvl>
    <w:lvl w:ilvl="2" w:tplc="340A001B" w:tentative="1">
      <w:start w:val="1"/>
      <w:numFmt w:val="lowerRoman"/>
      <w:lvlText w:val="%3."/>
      <w:lvlJc w:val="right"/>
      <w:pPr>
        <w:ind w:left="2508" w:hanging="180"/>
      </w:pPr>
    </w:lvl>
    <w:lvl w:ilvl="3" w:tplc="340A000F" w:tentative="1">
      <w:start w:val="1"/>
      <w:numFmt w:val="decimal"/>
      <w:lvlText w:val="%4."/>
      <w:lvlJc w:val="left"/>
      <w:pPr>
        <w:ind w:left="3228" w:hanging="360"/>
      </w:pPr>
    </w:lvl>
    <w:lvl w:ilvl="4" w:tplc="340A0019" w:tentative="1">
      <w:start w:val="1"/>
      <w:numFmt w:val="lowerLetter"/>
      <w:lvlText w:val="%5."/>
      <w:lvlJc w:val="left"/>
      <w:pPr>
        <w:ind w:left="3948" w:hanging="360"/>
      </w:pPr>
    </w:lvl>
    <w:lvl w:ilvl="5" w:tplc="340A001B" w:tentative="1">
      <w:start w:val="1"/>
      <w:numFmt w:val="lowerRoman"/>
      <w:lvlText w:val="%6."/>
      <w:lvlJc w:val="right"/>
      <w:pPr>
        <w:ind w:left="4668" w:hanging="180"/>
      </w:pPr>
    </w:lvl>
    <w:lvl w:ilvl="6" w:tplc="340A000F" w:tentative="1">
      <w:start w:val="1"/>
      <w:numFmt w:val="decimal"/>
      <w:lvlText w:val="%7."/>
      <w:lvlJc w:val="left"/>
      <w:pPr>
        <w:ind w:left="5388" w:hanging="360"/>
      </w:pPr>
    </w:lvl>
    <w:lvl w:ilvl="7" w:tplc="340A0019" w:tentative="1">
      <w:start w:val="1"/>
      <w:numFmt w:val="lowerLetter"/>
      <w:lvlText w:val="%8."/>
      <w:lvlJc w:val="left"/>
      <w:pPr>
        <w:ind w:left="6108" w:hanging="360"/>
      </w:pPr>
    </w:lvl>
    <w:lvl w:ilvl="8" w:tplc="340A001B" w:tentative="1">
      <w:start w:val="1"/>
      <w:numFmt w:val="lowerRoman"/>
      <w:lvlText w:val="%9."/>
      <w:lvlJc w:val="right"/>
      <w:pPr>
        <w:ind w:left="6828" w:hanging="180"/>
      </w:pPr>
    </w:lvl>
  </w:abstractNum>
  <w:abstractNum w:abstractNumId="27" w15:restartNumberingAfterBreak="0">
    <w:nsid w:val="5A6101DC"/>
    <w:multiLevelType w:val="hybridMultilevel"/>
    <w:tmpl w:val="2682BAAE"/>
    <w:lvl w:ilvl="0" w:tplc="340A0017">
      <w:start w:val="1"/>
      <w:numFmt w:val="lowerLetter"/>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28" w15:restartNumberingAfterBreak="0">
    <w:nsid w:val="5D3C0E0E"/>
    <w:multiLevelType w:val="hybridMultilevel"/>
    <w:tmpl w:val="6A6C3D0C"/>
    <w:lvl w:ilvl="0" w:tplc="4D0C14F0">
      <w:start w:val="1"/>
      <w:numFmt w:val="lowerLetter"/>
      <w:lvlText w:val="%1."/>
      <w:lvlJc w:val="left"/>
      <w:pPr>
        <w:ind w:left="360" w:hanging="360"/>
      </w:pPr>
      <w:rPr>
        <w:i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29" w15:restartNumberingAfterBreak="0">
    <w:nsid w:val="6023646B"/>
    <w:multiLevelType w:val="hybridMultilevel"/>
    <w:tmpl w:val="33C8EAD0"/>
    <w:lvl w:ilvl="0" w:tplc="340A001B">
      <w:start w:val="1"/>
      <w:numFmt w:val="lowerRoman"/>
      <w:lvlText w:val="%1."/>
      <w:lvlJc w:val="righ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0" w15:restartNumberingAfterBreak="0">
    <w:nsid w:val="65BB00BF"/>
    <w:multiLevelType w:val="hybridMultilevel"/>
    <w:tmpl w:val="A38238CA"/>
    <w:lvl w:ilvl="0" w:tplc="340A0019">
      <w:start w:val="1"/>
      <w:numFmt w:val="lowerLetter"/>
      <w:lvlText w:val="%1."/>
      <w:lvlJc w:val="left"/>
      <w:pPr>
        <w:ind w:left="360" w:hanging="360"/>
      </w:p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1" w15:restartNumberingAfterBreak="0">
    <w:nsid w:val="6E656D31"/>
    <w:multiLevelType w:val="hybridMultilevel"/>
    <w:tmpl w:val="41AE180E"/>
    <w:lvl w:ilvl="0" w:tplc="F97A8442">
      <w:start w:val="1"/>
      <w:numFmt w:val="lowerRoman"/>
      <w:lvlText w:val="%1."/>
      <w:lvlJc w:val="right"/>
      <w:pPr>
        <w:ind w:left="720" w:hanging="360"/>
      </w:pPr>
      <w:rPr>
        <w:i/>
      </w:rPr>
    </w:lvl>
    <w:lvl w:ilvl="1" w:tplc="58FAD3C6">
      <w:start w:val="1"/>
      <w:numFmt w:val="decimal"/>
      <w:lvlText w:val="%2."/>
      <w:lvlJc w:val="left"/>
      <w:pPr>
        <w:ind w:left="1440" w:hanging="360"/>
      </w:pPr>
      <w:rPr>
        <w:rFonts w:hint="default"/>
      </w:r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32" w15:restartNumberingAfterBreak="0">
    <w:nsid w:val="74775D3D"/>
    <w:multiLevelType w:val="hybridMultilevel"/>
    <w:tmpl w:val="63D4489C"/>
    <w:lvl w:ilvl="0" w:tplc="0F5A3D46">
      <w:start w:val="1"/>
      <w:numFmt w:val="lowerLetter"/>
      <w:lvlText w:val="%1."/>
      <w:lvlJc w:val="left"/>
      <w:pPr>
        <w:ind w:left="360" w:hanging="360"/>
      </w:pPr>
      <w:rPr>
        <w:rFonts w:asciiTheme="minorHAnsi" w:hAnsiTheme="minorHAnsi" w:hint="default"/>
        <w:sz w:val="20"/>
        <w:szCs w:val="2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3" w15:restartNumberingAfterBreak="0">
    <w:nsid w:val="7A5269CB"/>
    <w:multiLevelType w:val="hybridMultilevel"/>
    <w:tmpl w:val="B9662988"/>
    <w:lvl w:ilvl="0" w:tplc="340A0005">
      <w:start w:val="1"/>
      <w:numFmt w:val="bullet"/>
      <w:lvlText w:val=""/>
      <w:lvlJc w:val="left"/>
      <w:pPr>
        <w:ind w:left="720" w:hanging="360"/>
      </w:pPr>
      <w:rPr>
        <w:rFonts w:ascii="Wingdings" w:hAnsi="Wingdings"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4" w15:restartNumberingAfterBreak="0">
    <w:nsid w:val="7B4C6BC7"/>
    <w:multiLevelType w:val="hybridMultilevel"/>
    <w:tmpl w:val="6E342294"/>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35" w15:restartNumberingAfterBreak="0">
    <w:nsid w:val="7FA81F6D"/>
    <w:multiLevelType w:val="hybridMultilevel"/>
    <w:tmpl w:val="517EA556"/>
    <w:lvl w:ilvl="0" w:tplc="5FC472E0">
      <w:start w:val="1"/>
      <w:numFmt w:val="decimal"/>
      <w:lvlText w:val="%1."/>
      <w:lvlJc w:val="left"/>
      <w:pPr>
        <w:ind w:left="360" w:hanging="360"/>
      </w:pPr>
      <w:rPr>
        <w:rFonts w:hint="default"/>
        <w:b w:val="0"/>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num w:numId="1">
    <w:abstractNumId w:val="19"/>
  </w:num>
  <w:num w:numId="2">
    <w:abstractNumId w:val="27"/>
  </w:num>
  <w:num w:numId="3">
    <w:abstractNumId w:val="35"/>
  </w:num>
  <w:num w:numId="4">
    <w:abstractNumId w:val="15"/>
  </w:num>
  <w:num w:numId="5">
    <w:abstractNumId w:val="34"/>
  </w:num>
  <w:num w:numId="6">
    <w:abstractNumId w:val="2"/>
  </w:num>
  <w:num w:numId="7">
    <w:abstractNumId w:val="28"/>
  </w:num>
  <w:num w:numId="8">
    <w:abstractNumId w:val="20"/>
  </w:num>
  <w:num w:numId="9">
    <w:abstractNumId w:val="8"/>
  </w:num>
  <w:num w:numId="10">
    <w:abstractNumId w:val="3"/>
  </w:num>
  <w:num w:numId="11">
    <w:abstractNumId w:val="33"/>
  </w:num>
  <w:num w:numId="12">
    <w:abstractNumId w:val="10"/>
  </w:num>
  <w:num w:numId="13">
    <w:abstractNumId w:val="16"/>
  </w:num>
  <w:num w:numId="14">
    <w:abstractNumId w:val="7"/>
  </w:num>
  <w:num w:numId="15">
    <w:abstractNumId w:val="13"/>
  </w:num>
  <w:num w:numId="16">
    <w:abstractNumId w:val="26"/>
  </w:num>
  <w:num w:numId="17">
    <w:abstractNumId w:val="6"/>
  </w:num>
  <w:num w:numId="18">
    <w:abstractNumId w:val="24"/>
  </w:num>
  <w:num w:numId="19">
    <w:abstractNumId w:val="14"/>
  </w:num>
  <w:num w:numId="20">
    <w:abstractNumId w:val="23"/>
  </w:num>
  <w:num w:numId="21">
    <w:abstractNumId w:val="32"/>
  </w:num>
  <w:num w:numId="22">
    <w:abstractNumId w:val="1"/>
  </w:num>
  <w:num w:numId="23">
    <w:abstractNumId w:val="9"/>
  </w:num>
  <w:num w:numId="24">
    <w:abstractNumId w:val="30"/>
  </w:num>
  <w:num w:numId="25">
    <w:abstractNumId w:val="31"/>
  </w:num>
  <w:num w:numId="26">
    <w:abstractNumId w:val="4"/>
  </w:num>
  <w:num w:numId="27">
    <w:abstractNumId w:val="19"/>
  </w:num>
  <w:num w:numId="28">
    <w:abstractNumId w:val="18"/>
  </w:num>
  <w:num w:numId="29">
    <w:abstractNumId w:val="29"/>
  </w:num>
  <w:num w:numId="30">
    <w:abstractNumId w:val="11"/>
  </w:num>
  <w:num w:numId="31">
    <w:abstractNumId w:val="21"/>
  </w:num>
  <w:num w:numId="32">
    <w:abstractNumId w:val="25"/>
  </w:num>
  <w:num w:numId="33">
    <w:abstractNumId w:val="22"/>
  </w:num>
  <w:num w:numId="34">
    <w:abstractNumId w:val="12"/>
  </w:num>
  <w:num w:numId="35">
    <w:abstractNumId w:val="5"/>
  </w:num>
  <w:num w:numId="36">
    <w:abstractNumId w:val="0"/>
  </w:num>
  <w:num w:numId="37">
    <w:abstractNumId w:val="17"/>
  </w:num>
  <w:numIdMacAtCleanup w:val="26"/>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15:person w15:author="Boris Cerda Pavés">
    <w15:presenceInfo w15:providerId="AD" w15:userId="S-1-5-21-3284860813-3422782453-1684473521-172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hideGrammaticalErrors/>
  <w:defaultTabStop w:val="708"/>
  <w:hyphenationZone w:val="425"/>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6524C"/>
    <w:rsid w:val="00000C56"/>
    <w:rsid w:val="00000CA5"/>
    <w:rsid w:val="000014DF"/>
    <w:rsid w:val="000014E8"/>
    <w:rsid w:val="00001514"/>
    <w:rsid w:val="00001B55"/>
    <w:rsid w:val="00001ED1"/>
    <w:rsid w:val="00002A64"/>
    <w:rsid w:val="0000354B"/>
    <w:rsid w:val="00004C82"/>
    <w:rsid w:val="00004D1D"/>
    <w:rsid w:val="00004DA9"/>
    <w:rsid w:val="00004F71"/>
    <w:rsid w:val="0000504B"/>
    <w:rsid w:val="000050B6"/>
    <w:rsid w:val="000063B5"/>
    <w:rsid w:val="0000671C"/>
    <w:rsid w:val="00006FE0"/>
    <w:rsid w:val="000070A0"/>
    <w:rsid w:val="00007F36"/>
    <w:rsid w:val="00010951"/>
    <w:rsid w:val="00010AB5"/>
    <w:rsid w:val="00010DEF"/>
    <w:rsid w:val="0001101B"/>
    <w:rsid w:val="000111CD"/>
    <w:rsid w:val="00011B43"/>
    <w:rsid w:val="00012236"/>
    <w:rsid w:val="0001223F"/>
    <w:rsid w:val="00012AA2"/>
    <w:rsid w:val="00012EFD"/>
    <w:rsid w:val="000143C8"/>
    <w:rsid w:val="00015199"/>
    <w:rsid w:val="000151C7"/>
    <w:rsid w:val="00015206"/>
    <w:rsid w:val="00015E39"/>
    <w:rsid w:val="000165D1"/>
    <w:rsid w:val="00016950"/>
    <w:rsid w:val="00016EB5"/>
    <w:rsid w:val="00017147"/>
    <w:rsid w:val="0001781A"/>
    <w:rsid w:val="000179CE"/>
    <w:rsid w:val="0002008E"/>
    <w:rsid w:val="0002019C"/>
    <w:rsid w:val="000201D0"/>
    <w:rsid w:val="000201ED"/>
    <w:rsid w:val="000208F2"/>
    <w:rsid w:val="000209B6"/>
    <w:rsid w:val="00021B10"/>
    <w:rsid w:val="00022D91"/>
    <w:rsid w:val="00024A72"/>
    <w:rsid w:val="00024ECF"/>
    <w:rsid w:val="000254B9"/>
    <w:rsid w:val="00025AB3"/>
    <w:rsid w:val="00025B2E"/>
    <w:rsid w:val="00025CB5"/>
    <w:rsid w:val="00025D19"/>
    <w:rsid w:val="000261BD"/>
    <w:rsid w:val="00026898"/>
    <w:rsid w:val="00026918"/>
    <w:rsid w:val="0003074D"/>
    <w:rsid w:val="00030C6F"/>
    <w:rsid w:val="00030FFA"/>
    <w:rsid w:val="000312E1"/>
    <w:rsid w:val="000314CF"/>
    <w:rsid w:val="00031B7A"/>
    <w:rsid w:val="00031CDC"/>
    <w:rsid w:val="00032BC7"/>
    <w:rsid w:val="00032CEC"/>
    <w:rsid w:val="00032D4D"/>
    <w:rsid w:val="00032DB0"/>
    <w:rsid w:val="00033B50"/>
    <w:rsid w:val="0003408B"/>
    <w:rsid w:val="00035709"/>
    <w:rsid w:val="0003599B"/>
    <w:rsid w:val="00035E71"/>
    <w:rsid w:val="000361F7"/>
    <w:rsid w:val="00036314"/>
    <w:rsid w:val="00036D37"/>
    <w:rsid w:val="000378D0"/>
    <w:rsid w:val="00037D08"/>
    <w:rsid w:val="00037F70"/>
    <w:rsid w:val="00040F4E"/>
    <w:rsid w:val="00041C3F"/>
    <w:rsid w:val="00041FA4"/>
    <w:rsid w:val="00042CA6"/>
    <w:rsid w:val="00043318"/>
    <w:rsid w:val="0004340C"/>
    <w:rsid w:val="00043B71"/>
    <w:rsid w:val="00044B58"/>
    <w:rsid w:val="00044ED6"/>
    <w:rsid w:val="0004579F"/>
    <w:rsid w:val="00045DA2"/>
    <w:rsid w:val="000463A5"/>
    <w:rsid w:val="00046799"/>
    <w:rsid w:val="000467CB"/>
    <w:rsid w:val="0004795B"/>
    <w:rsid w:val="00047D2A"/>
    <w:rsid w:val="00050D4E"/>
    <w:rsid w:val="00050FA9"/>
    <w:rsid w:val="00051C01"/>
    <w:rsid w:val="000532FE"/>
    <w:rsid w:val="000534A8"/>
    <w:rsid w:val="00053B98"/>
    <w:rsid w:val="00053FAE"/>
    <w:rsid w:val="0005403F"/>
    <w:rsid w:val="000542ED"/>
    <w:rsid w:val="00054461"/>
    <w:rsid w:val="00054F6E"/>
    <w:rsid w:val="00055CA3"/>
    <w:rsid w:val="00055E3E"/>
    <w:rsid w:val="00055E6D"/>
    <w:rsid w:val="000563EB"/>
    <w:rsid w:val="00056D41"/>
    <w:rsid w:val="00056D80"/>
    <w:rsid w:val="000570D6"/>
    <w:rsid w:val="000572EE"/>
    <w:rsid w:val="00057509"/>
    <w:rsid w:val="00060CEE"/>
    <w:rsid w:val="000613BF"/>
    <w:rsid w:val="000624CE"/>
    <w:rsid w:val="0006259B"/>
    <w:rsid w:val="00064243"/>
    <w:rsid w:val="000643D4"/>
    <w:rsid w:val="000644EA"/>
    <w:rsid w:val="00064B76"/>
    <w:rsid w:val="0006599F"/>
    <w:rsid w:val="00065CBB"/>
    <w:rsid w:val="00066188"/>
    <w:rsid w:val="000667E1"/>
    <w:rsid w:val="00066E7A"/>
    <w:rsid w:val="00067155"/>
    <w:rsid w:val="00067715"/>
    <w:rsid w:val="00067E9B"/>
    <w:rsid w:val="00071004"/>
    <w:rsid w:val="0007139D"/>
    <w:rsid w:val="00071976"/>
    <w:rsid w:val="00071ABB"/>
    <w:rsid w:val="0007229B"/>
    <w:rsid w:val="000728A8"/>
    <w:rsid w:val="000730EC"/>
    <w:rsid w:val="000745F3"/>
    <w:rsid w:val="0007466F"/>
    <w:rsid w:val="000747F0"/>
    <w:rsid w:val="000752C6"/>
    <w:rsid w:val="00075A70"/>
    <w:rsid w:val="00075D52"/>
    <w:rsid w:val="000766E6"/>
    <w:rsid w:val="00077BC3"/>
    <w:rsid w:val="00077E13"/>
    <w:rsid w:val="00080257"/>
    <w:rsid w:val="00081E89"/>
    <w:rsid w:val="00082230"/>
    <w:rsid w:val="0008249D"/>
    <w:rsid w:val="00082C6F"/>
    <w:rsid w:val="00083084"/>
    <w:rsid w:val="000830DD"/>
    <w:rsid w:val="000834A0"/>
    <w:rsid w:val="00083652"/>
    <w:rsid w:val="00083A21"/>
    <w:rsid w:val="00083B96"/>
    <w:rsid w:val="00084320"/>
    <w:rsid w:val="00085CB7"/>
    <w:rsid w:val="00085F3C"/>
    <w:rsid w:val="00086831"/>
    <w:rsid w:val="00086E7F"/>
    <w:rsid w:val="000870A1"/>
    <w:rsid w:val="00087118"/>
    <w:rsid w:val="00087258"/>
    <w:rsid w:val="00090212"/>
    <w:rsid w:val="00090BCB"/>
    <w:rsid w:val="0009113B"/>
    <w:rsid w:val="00091159"/>
    <w:rsid w:val="000914A4"/>
    <w:rsid w:val="00091C81"/>
    <w:rsid w:val="00091D16"/>
    <w:rsid w:val="000927D0"/>
    <w:rsid w:val="00092FAB"/>
    <w:rsid w:val="0009302D"/>
    <w:rsid w:val="000932E2"/>
    <w:rsid w:val="00093700"/>
    <w:rsid w:val="00093FFB"/>
    <w:rsid w:val="00094E56"/>
    <w:rsid w:val="000959D8"/>
    <w:rsid w:val="00095A4A"/>
    <w:rsid w:val="00096213"/>
    <w:rsid w:val="00096366"/>
    <w:rsid w:val="00096587"/>
    <w:rsid w:val="000A004C"/>
    <w:rsid w:val="000A027D"/>
    <w:rsid w:val="000A0A40"/>
    <w:rsid w:val="000A1C82"/>
    <w:rsid w:val="000A216C"/>
    <w:rsid w:val="000A3133"/>
    <w:rsid w:val="000A31D6"/>
    <w:rsid w:val="000A321B"/>
    <w:rsid w:val="000A3227"/>
    <w:rsid w:val="000A38C4"/>
    <w:rsid w:val="000A391A"/>
    <w:rsid w:val="000A46D4"/>
    <w:rsid w:val="000A48D7"/>
    <w:rsid w:val="000A4D15"/>
    <w:rsid w:val="000A4FFD"/>
    <w:rsid w:val="000A5494"/>
    <w:rsid w:val="000A6543"/>
    <w:rsid w:val="000A6BEE"/>
    <w:rsid w:val="000A7307"/>
    <w:rsid w:val="000A7B10"/>
    <w:rsid w:val="000B054B"/>
    <w:rsid w:val="000B1041"/>
    <w:rsid w:val="000B12C1"/>
    <w:rsid w:val="000B1C49"/>
    <w:rsid w:val="000B217F"/>
    <w:rsid w:val="000B32AE"/>
    <w:rsid w:val="000B34B2"/>
    <w:rsid w:val="000B41A3"/>
    <w:rsid w:val="000B4852"/>
    <w:rsid w:val="000B4AE9"/>
    <w:rsid w:val="000B4F86"/>
    <w:rsid w:val="000B5555"/>
    <w:rsid w:val="000B5C2E"/>
    <w:rsid w:val="000B5FEC"/>
    <w:rsid w:val="000B6651"/>
    <w:rsid w:val="000B6CA6"/>
    <w:rsid w:val="000B6CB6"/>
    <w:rsid w:val="000B7063"/>
    <w:rsid w:val="000B76EF"/>
    <w:rsid w:val="000B795B"/>
    <w:rsid w:val="000B7F06"/>
    <w:rsid w:val="000C0369"/>
    <w:rsid w:val="000C052E"/>
    <w:rsid w:val="000C07FD"/>
    <w:rsid w:val="000C128D"/>
    <w:rsid w:val="000C2348"/>
    <w:rsid w:val="000C2811"/>
    <w:rsid w:val="000C3984"/>
    <w:rsid w:val="000C435D"/>
    <w:rsid w:val="000C5064"/>
    <w:rsid w:val="000C63A4"/>
    <w:rsid w:val="000C76C0"/>
    <w:rsid w:val="000D03DA"/>
    <w:rsid w:val="000D054C"/>
    <w:rsid w:val="000D079E"/>
    <w:rsid w:val="000D1CFD"/>
    <w:rsid w:val="000D259C"/>
    <w:rsid w:val="000D3D2A"/>
    <w:rsid w:val="000D4297"/>
    <w:rsid w:val="000D5DA4"/>
    <w:rsid w:val="000D607C"/>
    <w:rsid w:val="000D6468"/>
    <w:rsid w:val="000D6F8D"/>
    <w:rsid w:val="000D703E"/>
    <w:rsid w:val="000D7453"/>
    <w:rsid w:val="000E0232"/>
    <w:rsid w:val="000E09E4"/>
    <w:rsid w:val="000E0ADA"/>
    <w:rsid w:val="000E0AF3"/>
    <w:rsid w:val="000E0B34"/>
    <w:rsid w:val="000E1783"/>
    <w:rsid w:val="000E257A"/>
    <w:rsid w:val="000E2AD0"/>
    <w:rsid w:val="000E4500"/>
    <w:rsid w:val="000E5424"/>
    <w:rsid w:val="000E5869"/>
    <w:rsid w:val="000E63AD"/>
    <w:rsid w:val="000E6410"/>
    <w:rsid w:val="000E7CC2"/>
    <w:rsid w:val="000E7F5E"/>
    <w:rsid w:val="000E7F69"/>
    <w:rsid w:val="000F0389"/>
    <w:rsid w:val="000F04B7"/>
    <w:rsid w:val="000F2852"/>
    <w:rsid w:val="000F319E"/>
    <w:rsid w:val="000F3854"/>
    <w:rsid w:val="000F39D0"/>
    <w:rsid w:val="000F4D8E"/>
    <w:rsid w:val="000F54BB"/>
    <w:rsid w:val="000F57A1"/>
    <w:rsid w:val="000F59DD"/>
    <w:rsid w:val="000F672C"/>
    <w:rsid w:val="000F6B45"/>
    <w:rsid w:val="000F75A2"/>
    <w:rsid w:val="000F7853"/>
    <w:rsid w:val="000F7BB4"/>
    <w:rsid w:val="000F7CAB"/>
    <w:rsid w:val="0010059B"/>
    <w:rsid w:val="001009B4"/>
    <w:rsid w:val="00100AA4"/>
    <w:rsid w:val="00101423"/>
    <w:rsid w:val="00101474"/>
    <w:rsid w:val="00101E3C"/>
    <w:rsid w:val="0010359D"/>
    <w:rsid w:val="00103B5C"/>
    <w:rsid w:val="001046C2"/>
    <w:rsid w:val="001051A0"/>
    <w:rsid w:val="00105331"/>
    <w:rsid w:val="0010633A"/>
    <w:rsid w:val="0010657A"/>
    <w:rsid w:val="001066B9"/>
    <w:rsid w:val="00106E74"/>
    <w:rsid w:val="00106EC8"/>
    <w:rsid w:val="00106F43"/>
    <w:rsid w:val="0010707C"/>
    <w:rsid w:val="001078C3"/>
    <w:rsid w:val="0011058A"/>
    <w:rsid w:val="0011126A"/>
    <w:rsid w:val="0011210B"/>
    <w:rsid w:val="00112F37"/>
    <w:rsid w:val="00112F5A"/>
    <w:rsid w:val="001140F6"/>
    <w:rsid w:val="00114819"/>
    <w:rsid w:val="00114CDD"/>
    <w:rsid w:val="00114F6F"/>
    <w:rsid w:val="001157D9"/>
    <w:rsid w:val="001173C8"/>
    <w:rsid w:val="00117478"/>
    <w:rsid w:val="001174B8"/>
    <w:rsid w:val="00117CCF"/>
    <w:rsid w:val="001213FE"/>
    <w:rsid w:val="00121D20"/>
    <w:rsid w:val="00121F18"/>
    <w:rsid w:val="0012380C"/>
    <w:rsid w:val="00124BB9"/>
    <w:rsid w:val="00124E81"/>
    <w:rsid w:val="001258E8"/>
    <w:rsid w:val="00125EBB"/>
    <w:rsid w:val="001262E8"/>
    <w:rsid w:val="001271F2"/>
    <w:rsid w:val="00127654"/>
    <w:rsid w:val="00127992"/>
    <w:rsid w:val="001308C7"/>
    <w:rsid w:val="00131BE3"/>
    <w:rsid w:val="00133F13"/>
    <w:rsid w:val="0013411C"/>
    <w:rsid w:val="00134757"/>
    <w:rsid w:val="00134E55"/>
    <w:rsid w:val="0013592F"/>
    <w:rsid w:val="00135E28"/>
    <w:rsid w:val="00136697"/>
    <w:rsid w:val="001367F2"/>
    <w:rsid w:val="001369AA"/>
    <w:rsid w:val="0013718E"/>
    <w:rsid w:val="00140182"/>
    <w:rsid w:val="00140395"/>
    <w:rsid w:val="001405F0"/>
    <w:rsid w:val="00140D14"/>
    <w:rsid w:val="00140E0D"/>
    <w:rsid w:val="00140E9A"/>
    <w:rsid w:val="00141036"/>
    <w:rsid w:val="001417D1"/>
    <w:rsid w:val="00142515"/>
    <w:rsid w:val="001427F8"/>
    <w:rsid w:val="00143D2D"/>
    <w:rsid w:val="00145CEB"/>
    <w:rsid w:val="001462E0"/>
    <w:rsid w:val="00147793"/>
    <w:rsid w:val="0015012C"/>
    <w:rsid w:val="001502FD"/>
    <w:rsid w:val="00150994"/>
    <w:rsid w:val="001516D4"/>
    <w:rsid w:val="00151C71"/>
    <w:rsid w:val="00152606"/>
    <w:rsid w:val="001528A4"/>
    <w:rsid w:val="00152BEC"/>
    <w:rsid w:val="00153445"/>
    <w:rsid w:val="0015372D"/>
    <w:rsid w:val="00154606"/>
    <w:rsid w:val="00154906"/>
    <w:rsid w:val="00155ECF"/>
    <w:rsid w:val="0015698E"/>
    <w:rsid w:val="0015737B"/>
    <w:rsid w:val="0015740D"/>
    <w:rsid w:val="00157FB2"/>
    <w:rsid w:val="001600A8"/>
    <w:rsid w:val="001601E6"/>
    <w:rsid w:val="0016103C"/>
    <w:rsid w:val="0016128E"/>
    <w:rsid w:val="001612A3"/>
    <w:rsid w:val="001612E8"/>
    <w:rsid w:val="001619D7"/>
    <w:rsid w:val="00161A44"/>
    <w:rsid w:val="0016238F"/>
    <w:rsid w:val="0016278E"/>
    <w:rsid w:val="0016289C"/>
    <w:rsid w:val="00162AC3"/>
    <w:rsid w:val="00162C00"/>
    <w:rsid w:val="001630E3"/>
    <w:rsid w:val="001639B6"/>
    <w:rsid w:val="00166516"/>
    <w:rsid w:val="00167133"/>
    <w:rsid w:val="001672BB"/>
    <w:rsid w:val="00167879"/>
    <w:rsid w:val="001678BF"/>
    <w:rsid w:val="00167E77"/>
    <w:rsid w:val="00170726"/>
    <w:rsid w:val="00170C6D"/>
    <w:rsid w:val="00170FB4"/>
    <w:rsid w:val="001710A7"/>
    <w:rsid w:val="0017134A"/>
    <w:rsid w:val="00171C41"/>
    <w:rsid w:val="001721D3"/>
    <w:rsid w:val="00172324"/>
    <w:rsid w:val="001727B0"/>
    <w:rsid w:val="0017295D"/>
    <w:rsid w:val="00172A1E"/>
    <w:rsid w:val="00172EB1"/>
    <w:rsid w:val="00173317"/>
    <w:rsid w:val="001738C0"/>
    <w:rsid w:val="001745BA"/>
    <w:rsid w:val="001745DB"/>
    <w:rsid w:val="001749EF"/>
    <w:rsid w:val="00175895"/>
    <w:rsid w:val="001762A9"/>
    <w:rsid w:val="00176534"/>
    <w:rsid w:val="001779AA"/>
    <w:rsid w:val="00177F63"/>
    <w:rsid w:val="00180229"/>
    <w:rsid w:val="0018023D"/>
    <w:rsid w:val="001806E7"/>
    <w:rsid w:val="00184082"/>
    <w:rsid w:val="00184755"/>
    <w:rsid w:val="001849F4"/>
    <w:rsid w:val="00186447"/>
    <w:rsid w:val="001879F6"/>
    <w:rsid w:val="0019037C"/>
    <w:rsid w:val="001905F9"/>
    <w:rsid w:val="001913B4"/>
    <w:rsid w:val="00191BC7"/>
    <w:rsid w:val="001921C0"/>
    <w:rsid w:val="00193576"/>
    <w:rsid w:val="00193926"/>
    <w:rsid w:val="001941E2"/>
    <w:rsid w:val="0019441D"/>
    <w:rsid w:val="00194AA0"/>
    <w:rsid w:val="00194EC6"/>
    <w:rsid w:val="00195342"/>
    <w:rsid w:val="00195479"/>
    <w:rsid w:val="001955C8"/>
    <w:rsid w:val="001958DF"/>
    <w:rsid w:val="001966A1"/>
    <w:rsid w:val="0019673D"/>
    <w:rsid w:val="0019675B"/>
    <w:rsid w:val="001967A4"/>
    <w:rsid w:val="00196DD8"/>
    <w:rsid w:val="00197322"/>
    <w:rsid w:val="0019741C"/>
    <w:rsid w:val="0019771F"/>
    <w:rsid w:val="001A0751"/>
    <w:rsid w:val="001A0A7C"/>
    <w:rsid w:val="001A0D7E"/>
    <w:rsid w:val="001A13BC"/>
    <w:rsid w:val="001A145E"/>
    <w:rsid w:val="001A1CD5"/>
    <w:rsid w:val="001A1CE0"/>
    <w:rsid w:val="001A1E8F"/>
    <w:rsid w:val="001A20BA"/>
    <w:rsid w:val="001A2A49"/>
    <w:rsid w:val="001A30A8"/>
    <w:rsid w:val="001A3A20"/>
    <w:rsid w:val="001A3AA6"/>
    <w:rsid w:val="001A4615"/>
    <w:rsid w:val="001A47BC"/>
    <w:rsid w:val="001A58D0"/>
    <w:rsid w:val="001A5EED"/>
    <w:rsid w:val="001A68A8"/>
    <w:rsid w:val="001A68CB"/>
    <w:rsid w:val="001B02BF"/>
    <w:rsid w:val="001B168E"/>
    <w:rsid w:val="001B2A74"/>
    <w:rsid w:val="001B2C5E"/>
    <w:rsid w:val="001B334E"/>
    <w:rsid w:val="001B35C5"/>
    <w:rsid w:val="001B3D23"/>
    <w:rsid w:val="001B3E84"/>
    <w:rsid w:val="001B40C7"/>
    <w:rsid w:val="001B44B1"/>
    <w:rsid w:val="001B4538"/>
    <w:rsid w:val="001B5335"/>
    <w:rsid w:val="001B559A"/>
    <w:rsid w:val="001B58CA"/>
    <w:rsid w:val="001B5E27"/>
    <w:rsid w:val="001B68F3"/>
    <w:rsid w:val="001B6EFE"/>
    <w:rsid w:val="001B73DB"/>
    <w:rsid w:val="001B7DFC"/>
    <w:rsid w:val="001C0020"/>
    <w:rsid w:val="001C0959"/>
    <w:rsid w:val="001C0C19"/>
    <w:rsid w:val="001C21EB"/>
    <w:rsid w:val="001C249A"/>
    <w:rsid w:val="001C33D0"/>
    <w:rsid w:val="001C3AF7"/>
    <w:rsid w:val="001C4159"/>
    <w:rsid w:val="001C450E"/>
    <w:rsid w:val="001C55A8"/>
    <w:rsid w:val="001C737F"/>
    <w:rsid w:val="001C73A6"/>
    <w:rsid w:val="001C7ADB"/>
    <w:rsid w:val="001D0E57"/>
    <w:rsid w:val="001D1AC2"/>
    <w:rsid w:val="001D1C40"/>
    <w:rsid w:val="001D3055"/>
    <w:rsid w:val="001D4382"/>
    <w:rsid w:val="001D4892"/>
    <w:rsid w:val="001D4E85"/>
    <w:rsid w:val="001D5338"/>
    <w:rsid w:val="001D5ED2"/>
    <w:rsid w:val="001D628F"/>
    <w:rsid w:val="001D62BA"/>
    <w:rsid w:val="001D671B"/>
    <w:rsid w:val="001D7091"/>
    <w:rsid w:val="001D778B"/>
    <w:rsid w:val="001D7BF0"/>
    <w:rsid w:val="001D7DC5"/>
    <w:rsid w:val="001E034C"/>
    <w:rsid w:val="001E1431"/>
    <w:rsid w:val="001E1A4D"/>
    <w:rsid w:val="001E2073"/>
    <w:rsid w:val="001E27EF"/>
    <w:rsid w:val="001E296D"/>
    <w:rsid w:val="001E2E03"/>
    <w:rsid w:val="001E3D6A"/>
    <w:rsid w:val="001E3E66"/>
    <w:rsid w:val="001E42ED"/>
    <w:rsid w:val="001E4527"/>
    <w:rsid w:val="001E5BE2"/>
    <w:rsid w:val="001E5BF3"/>
    <w:rsid w:val="001E6904"/>
    <w:rsid w:val="001E6DD9"/>
    <w:rsid w:val="001E6FA5"/>
    <w:rsid w:val="001F0DA6"/>
    <w:rsid w:val="001F13F3"/>
    <w:rsid w:val="001F19D3"/>
    <w:rsid w:val="001F2440"/>
    <w:rsid w:val="001F2527"/>
    <w:rsid w:val="001F2752"/>
    <w:rsid w:val="001F281F"/>
    <w:rsid w:val="001F29C4"/>
    <w:rsid w:val="001F2C82"/>
    <w:rsid w:val="001F2D03"/>
    <w:rsid w:val="001F30D1"/>
    <w:rsid w:val="001F316E"/>
    <w:rsid w:val="001F3214"/>
    <w:rsid w:val="001F4C6D"/>
    <w:rsid w:val="001F5098"/>
    <w:rsid w:val="001F510B"/>
    <w:rsid w:val="001F5C4D"/>
    <w:rsid w:val="001F61FF"/>
    <w:rsid w:val="001F693A"/>
    <w:rsid w:val="001F6F6B"/>
    <w:rsid w:val="0020034A"/>
    <w:rsid w:val="00201037"/>
    <w:rsid w:val="00201F5E"/>
    <w:rsid w:val="002023A9"/>
    <w:rsid w:val="002025B9"/>
    <w:rsid w:val="002026FB"/>
    <w:rsid w:val="0020284B"/>
    <w:rsid w:val="00202A97"/>
    <w:rsid w:val="00202C10"/>
    <w:rsid w:val="00203904"/>
    <w:rsid w:val="002041E0"/>
    <w:rsid w:val="00204F4A"/>
    <w:rsid w:val="00205F3E"/>
    <w:rsid w:val="00206810"/>
    <w:rsid w:val="0020745E"/>
    <w:rsid w:val="002075BD"/>
    <w:rsid w:val="002101DD"/>
    <w:rsid w:val="00210DC6"/>
    <w:rsid w:val="00211110"/>
    <w:rsid w:val="00211207"/>
    <w:rsid w:val="00211731"/>
    <w:rsid w:val="00213626"/>
    <w:rsid w:val="00213FEE"/>
    <w:rsid w:val="002142CA"/>
    <w:rsid w:val="00214F25"/>
    <w:rsid w:val="0021535F"/>
    <w:rsid w:val="00215A86"/>
    <w:rsid w:val="00215AFD"/>
    <w:rsid w:val="00216F4B"/>
    <w:rsid w:val="00217479"/>
    <w:rsid w:val="00220239"/>
    <w:rsid w:val="002205ED"/>
    <w:rsid w:val="00220810"/>
    <w:rsid w:val="0022099E"/>
    <w:rsid w:val="00220CA4"/>
    <w:rsid w:val="0022148F"/>
    <w:rsid w:val="002215AB"/>
    <w:rsid w:val="00222186"/>
    <w:rsid w:val="0022284F"/>
    <w:rsid w:val="00222A33"/>
    <w:rsid w:val="00222AE4"/>
    <w:rsid w:val="00223350"/>
    <w:rsid w:val="00223908"/>
    <w:rsid w:val="002239B3"/>
    <w:rsid w:val="00223ADD"/>
    <w:rsid w:val="00223D5D"/>
    <w:rsid w:val="00223D62"/>
    <w:rsid w:val="00224479"/>
    <w:rsid w:val="00224527"/>
    <w:rsid w:val="00224FEB"/>
    <w:rsid w:val="00225251"/>
    <w:rsid w:val="0022587E"/>
    <w:rsid w:val="00226BCB"/>
    <w:rsid w:val="002273C4"/>
    <w:rsid w:val="00227623"/>
    <w:rsid w:val="00227E1E"/>
    <w:rsid w:val="00230321"/>
    <w:rsid w:val="00230483"/>
    <w:rsid w:val="00230753"/>
    <w:rsid w:val="00231280"/>
    <w:rsid w:val="00231629"/>
    <w:rsid w:val="00231679"/>
    <w:rsid w:val="00231EAB"/>
    <w:rsid w:val="0023214B"/>
    <w:rsid w:val="00232492"/>
    <w:rsid w:val="00232607"/>
    <w:rsid w:val="0023288E"/>
    <w:rsid w:val="00232E90"/>
    <w:rsid w:val="00233386"/>
    <w:rsid w:val="002334FC"/>
    <w:rsid w:val="00234A03"/>
    <w:rsid w:val="00234AA0"/>
    <w:rsid w:val="00234C52"/>
    <w:rsid w:val="00234EFE"/>
    <w:rsid w:val="00235364"/>
    <w:rsid w:val="00235DC7"/>
    <w:rsid w:val="0023602F"/>
    <w:rsid w:val="00236583"/>
    <w:rsid w:val="002366E9"/>
    <w:rsid w:val="002403C0"/>
    <w:rsid w:val="0024106B"/>
    <w:rsid w:val="00241AF3"/>
    <w:rsid w:val="00241F5D"/>
    <w:rsid w:val="0024310D"/>
    <w:rsid w:val="002437CC"/>
    <w:rsid w:val="002449F3"/>
    <w:rsid w:val="00244B8C"/>
    <w:rsid w:val="00245881"/>
    <w:rsid w:val="00245C77"/>
    <w:rsid w:val="00245D38"/>
    <w:rsid w:val="0024620A"/>
    <w:rsid w:val="00247085"/>
    <w:rsid w:val="0024720C"/>
    <w:rsid w:val="002508D1"/>
    <w:rsid w:val="00250E09"/>
    <w:rsid w:val="00250F03"/>
    <w:rsid w:val="002511A9"/>
    <w:rsid w:val="0025129B"/>
    <w:rsid w:val="002513B2"/>
    <w:rsid w:val="00251609"/>
    <w:rsid w:val="00252113"/>
    <w:rsid w:val="00252A13"/>
    <w:rsid w:val="002536D9"/>
    <w:rsid w:val="00255BCB"/>
    <w:rsid w:val="00255D3F"/>
    <w:rsid w:val="0025629B"/>
    <w:rsid w:val="0025679A"/>
    <w:rsid w:val="00256CEC"/>
    <w:rsid w:val="00256FA1"/>
    <w:rsid w:val="00257735"/>
    <w:rsid w:val="00257C8E"/>
    <w:rsid w:val="00257FDA"/>
    <w:rsid w:val="00260248"/>
    <w:rsid w:val="00260DB5"/>
    <w:rsid w:val="00260F3B"/>
    <w:rsid w:val="002610B0"/>
    <w:rsid w:val="00261DA7"/>
    <w:rsid w:val="00261EC8"/>
    <w:rsid w:val="00262345"/>
    <w:rsid w:val="0026265A"/>
    <w:rsid w:val="00262705"/>
    <w:rsid w:val="00262829"/>
    <w:rsid w:val="002628E3"/>
    <w:rsid w:val="00263100"/>
    <w:rsid w:val="00265340"/>
    <w:rsid w:val="002663EA"/>
    <w:rsid w:val="002667BF"/>
    <w:rsid w:val="00270321"/>
    <w:rsid w:val="002706FF"/>
    <w:rsid w:val="0027076D"/>
    <w:rsid w:val="00270970"/>
    <w:rsid w:val="00270C87"/>
    <w:rsid w:val="00272050"/>
    <w:rsid w:val="00273D9D"/>
    <w:rsid w:val="00273FC0"/>
    <w:rsid w:val="00274084"/>
    <w:rsid w:val="00274331"/>
    <w:rsid w:val="00275382"/>
    <w:rsid w:val="002754B3"/>
    <w:rsid w:val="00275782"/>
    <w:rsid w:val="00275C96"/>
    <w:rsid w:val="00276829"/>
    <w:rsid w:val="00276BDC"/>
    <w:rsid w:val="00276C4E"/>
    <w:rsid w:val="00277045"/>
    <w:rsid w:val="002770D6"/>
    <w:rsid w:val="002776D1"/>
    <w:rsid w:val="00280D4E"/>
    <w:rsid w:val="0028256B"/>
    <w:rsid w:val="00282614"/>
    <w:rsid w:val="00282D18"/>
    <w:rsid w:val="00282E21"/>
    <w:rsid w:val="00282F9A"/>
    <w:rsid w:val="00283370"/>
    <w:rsid w:val="002840A6"/>
    <w:rsid w:val="00284B2B"/>
    <w:rsid w:val="00284C1A"/>
    <w:rsid w:val="00285DFE"/>
    <w:rsid w:val="00285EBE"/>
    <w:rsid w:val="00286E65"/>
    <w:rsid w:val="00287F57"/>
    <w:rsid w:val="00290008"/>
    <w:rsid w:val="002906BC"/>
    <w:rsid w:val="00290C4F"/>
    <w:rsid w:val="002911A5"/>
    <w:rsid w:val="00291C23"/>
    <w:rsid w:val="00291FB5"/>
    <w:rsid w:val="0029234A"/>
    <w:rsid w:val="00293341"/>
    <w:rsid w:val="0029336A"/>
    <w:rsid w:val="00293384"/>
    <w:rsid w:val="002941AB"/>
    <w:rsid w:val="0029468E"/>
    <w:rsid w:val="00294A5D"/>
    <w:rsid w:val="002954CE"/>
    <w:rsid w:val="002962EE"/>
    <w:rsid w:val="00296EB1"/>
    <w:rsid w:val="002A0631"/>
    <w:rsid w:val="002A08E2"/>
    <w:rsid w:val="002A145D"/>
    <w:rsid w:val="002A1D36"/>
    <w:rsid w:val="002A1F56"/>
    <w:rsid w:val="002A234E"/>
    <w:rsid w:val="002A2426"/>
    <w:rsid w:val="002A2E40"/>
    <w:rsid w:val="002A355E"/>
    <w:rsid w:val="002A35CA"/>
    <w:rsid w:val="002A3F87"/>
    <w:rsid w:val="002A489D"/>
    <w:rsid w:val="002A5978"/>
    <w:rsid w:val="002A6540"/>
    <w:rsid w:val="002A71DD"/>
    <w:rsid w:val="002A7530"/>
    <w:rsid w:val="002A767C"/>
    <w:rsid w:val="002A7933"/>
    <w:rsid w:val="002A7BB9"/>
    <w:rsid w:val="002A7CCA"/>
    <w:rsid w:val="002A7F02"/>
    <w:rsid w:val="002B0541"/>
    <w:rsid w:val="002B0A57"/>
    <w:rsid w:val="002B15D6"/>
    <w:rsid w:val="002B1940"/>
    <w:rsid w:val="002B1ACE"/>
    <w:rsid w:val="002B237A"/>
    <w:rsid w:val="002B38EB"/>
    <w:rsid w:val="002B39D3"/>
    <w:rsid w:val="002B3D93"/>
    <w:rsid w:val="002B43F8"/>
    <w:rsid w:val="002B452B"/>
    <w:rsid w:val="002B4962"/>
    <w:rsid w:val="002B6084"/>
    <w:rsid w:val="002B6CF4"/>
    <w:rsid w:val="002B70DE"/>
    <w:rsid w:val="002B721F"/>
    <w:rsid w:val="002B745D"/>
    <w:rsid w:val="002B75CC"/>
    <w:rsid w:val="002B78CB"/>
    <w:rsid w:val="002B7D0B"/>
    <w:rsid w:val="002C104B"/>
    <w:rsid w:val="002C12FB"/>
    <w:rsid w:val="002C149B"/>
    <w:rsid w:val="002C2080"/>
    <w:rsid w:val="002C267B"/>
    <w:rsid w:val="002C26EF"/>
    <w:rsid w:val="002C2A84"/>
    <w:rsid w:val="002C3114"/>
    <w:rsid w:val="002C31C9"/>
    <w:rsid w:val="002C3879"/>
    <w:rsid w:val="002C3BA1"/>
    <w:rsid w:val="002C3E40"/>
    <w:rsid w:val="002C445A"/>
    <w:rsid w:val="002C4F99"/>
    <w:rsid w:val="002C556F"/>
    <w:rsid w:val="002C5BB7"/>
    <w:rsid w:val="002C6009"/>
    <w:rsid w:val="002C6FE7"/>
    <w:rsid w:val="002C7C5B"/>
    <w:rsid w:val="002D0947"/>
    <w:rsid w:val="002D0E74"/>
    <w:rsid w:val="002D1701"/>
    <w:rsid w:val="002D1A2C"/>
    <w:rsid w:val="002D1D1D"/>
    <w:rsid w:val="002D226C"/>
    <w:rsid w:val="002D2D00"/>
    <w:rsid w:val="002D3466"/>
    <w:rsid w:val="002D35C3"/>
    <w:rsid w:val="002D35E5"/>
    <w:rsid w:val="002D362E"/>
    <w:rsid w:val="002D3B7A"/>
    <w:rsid w:val="002D3C2D"/>
    <w:rsid w:val="002D40E6"/>
    <w:rsid w:val="002D40FA"/>
    <w:rsid w:val="002D4125"/>
    <w:rsid w:val="002D43C9"/>
    <w:rsid w:val="002D4814"/>
    <w:rsid w:val="002D5305"/>
    <w:rsid w:val="002D5999"/>
    <w:rsid w:val="002D5F4F"/>
    <w:rsid w:val="002D6696"/>
    <w:rsid w:val="002D781C"/>
    <w:rsid w:val="002E0155"/>
    <w:rsid w:val="002E0B79"/>
    <w:rsid w:val="002E1A50"/>
    <w:rsid w:val="002E1AF1"/>
    <w:rsid w:val="002E28D3"/>
    <w:rsid w:val="002E356D"/>
    <w:rsid w:val="002E4292"/>
    <w:rsid w:val="002E4907"/>
    <w:rsid w:val="002E49EE"/>
    <w:rsid w:val="002E56AC"/>
    <w:rsid w:val="002E606C"/>
    <w:rsid w:val="002E6CF9"/>
    <w:rsid w:val="002E7609"/>
    <w:rsid w:val="002E76A9"/>
    <w:rsid w:val="002E7D02"/>
    <w:rsid w:val="002E7E85"/>
    <w:rsid w:val="002F10EE"/>
    <w:rsid w:val="002F275D"/>
    <w:rsid w:val="002F2B91"/>
    <w:rsid w:val="002F3175"/>
    <w:rsid w:val="002F3DAC"/>
    <w:rsid w:val="002F4188"/>
    <w:rsid w:val="002F4826"/>
    <w:rsid w:val="002F4BF6"/>
    <w:rsid w:val="002F5007"/>
    <w:rsid w:val="002F53E8"/>
    <w:rsid w:val="002F5A3E"/>
    <w:rsid w:val="002F763A"/>
    <w:rsid w:val="002F7ACD"/>
    <w:rsid w:val="002F7B5C"/>
    <w:rsid w:val="002F7ED4"/>
    <w:rsid w:val="002F7F5A"/>
    <w:rsid w:val="003001D8"/>
    <w:rsid w:val="003001F1"/>
    <w:rsid w:val="003015AF"/>
    <w:rsid w:val="00301A56"/>
    <w:rsid w:val="00301D14"/>
    <w:rsid w:val="00301DCD"/>
    <w:rsid w:val="003028FA"/>
    <w:rsid w:val="00302A6A"/>
    <w:rsid w:val="00303666"/>
    <w:rsid w:val="003037FD"/>
    <w:rsid w:val="00304586"/>
    <w:rsid w:val="00304B84"/>
    <w:rsid w:val="00304EE3"/>
    <w:rsid w:val="00305BFA"/>
    <w:rsid w:val="0030651D"/>
    <w:rsid w:val="00306ECC"/>
    <w:rsid w:val="003078D8"/>
    <w:rsid w:val="00311183"/>
    <w:rsid w:val="003117EE"/>
    <w:rsid w:val="003126A6"/>
    <w:rsid w:val="00312859"/>
    <w:rsid w:val="0031288C"/>
    <w:rsid w:val="00313356"/>
    <w:rsid w:val="00313899"/>
    <w:rsid w:val="00313A76"/>
    <w:rsid w:val="00313C07"/>
    <w:rsid w:val="00313DCE"/>
    <w:rsid w:val="00313E65"/>
    <w:rsid w:val="0031423A"/>
    <w:rsid w:val="003143D3"/>
    <w:rsid w:val="003145BB"/>
    <w:rsid w:val="00314BD9"/>
    <w:rsid w:val="003150B7"/>
    <w:rsid w:val="003151B8"/>
    <w:rsid w:val="00315262"/>
    <w:rsid w:val="003154A4"/>
    <w:rsid w:val="003160D8"/>
    <w:rsid w:val="003161C4"/>
    <w:rsid w:val="00316D2F"/>
    <w:rsid w:val="003171F8"/>
    <w:rsid w:val="00317531"/>
    <w:rsid w:val="0031764D"/>
    <w:rsid w:val="00317CDB"/>
    <w:rsid w:val="00320050"/>
    <w:rsid w:val="0032011E"/>
    <w:rsid w:val="00320209"/>
    <w:rsid w:val="00320535"/>
    <w:rsid w:val="00321539"/>
    <w:rsid w:val="00322B23"/>
    <w:rsid w:val="00323004"/>
    <w:rsid w:val="003230C2"/>
    <w:rsid w:val="00324A9A"/>
    <w:rsid w:val="00326669"/>
    <w:rsid w:val="003276C8"/>
    <w:rsid w:val="00327B7F"/>
    <w:rsid w:val="00327E47"/>
    <w:rsid w:val="00327E68"/>
    <w:rsid w:val="003301DC"/>
    <w:rsid w:val="003307F8"/>
    <w:rsid w:val="00331741"/>
    <w:rsid w:val="003317EB"/>
    <w:rsid w:val="00331CB8"/>
    <w:rsid w:val="00332602"/>
    <w:rsid w:val="00332E3C"/>
    <w:rsid w:val="00332F70"/>
    <w:rsid w:val="00333529"/>
    <w:rsid w:val="0033369B"/>
    <w:rsid w:val="00333FEB"/>
    <w:rsid w:val="00334138"/>
    <w:rsid w:val="0033471F"/>
    <w:rsid w:val="00334A5D"/>
    <w:rsid w:val="00334D6D"/>
    <w:rsid w:val="003354B6"/>
    <w:rsid w:val="0033586E"/>
    <w:rsid w:val="00335E8A"/>
    <w:rsid w:val="00337AC4"/>
    <w:rsid w:val="00337C34"/>
    <w:rsid w:val="003402EA"/>
    <w:rsid w:val="003410F3"/>
    <w:rsid w:val="0034110B"/>
    <w:rsid w:val="0034154F"/>
    <w:rsid w:val="00341A61"/>
    <w:rsid w:val="00341ACD"/>
    <w:rsid w:val="00341B09"/>
    <w:rsid w:val="00341CF8"/>
    <w:rsid w:val="00341E30"/>
    <w:rsid w:val="00342172"/>
    <w:rsid w:val="00342F07"/>
    <w:rsid w:val="003440E5"/>
    <w:rsid w:val="00344651"/>
    <w:rsid w:val="0034592D"/>
    <w:rsid w:val="00345CB7"/>
    <w:rsid w:val="00345DA7"/>
    <w:rsid w:val="0034667F"/>
    <w:rsid w:val="003469F6"/>
    <w:rsid w:val="00346F29"/>
    <w:rsid w:val="00347146"/>
    <w:rsid w:val="0035002F"/>
    <w:rsid w:val="003506D2"/>
    <w:rsid w:val="003506F5"/>
    <w:rsid w:val="00351985"/>
    <w:rsid w:val="00351AAC"/>
    <w:rsid w:val="0035202D"/>
    <w:rsid w:val="003528FA"/>
    <w:rsid w:val="00353892"/>
    <w:rsid w:val="00353D48"/>
    <w:rsid w:val="003540D8"/>
    <w:rsid w:val="00355B73"/>
    <w:rsid w:val="003564D0"/>
    <w:rsid w:val="00356891"/>
    <w:rsid w:val="00356F1D"/>
    <w:rsid w:val="00356F80"/>
    <w:rsid w:val="00357AED"/>
    <w:rsid w:val="00357B3F"/>
    <w:rsid w:val="003608D4"/>
    <w:rsid w:val="00360A74"/>
    <w:rsid w:val="003618B3"/>
    <w:rsid w:val="00361E15"/>
    <w:rsid w:val="0036257B"/>
    <w:rsid w:val="0036282D"/>
    <w:rsid w:val="003639D0"/>
    <w:rsid w:val="003642DF"/>
    <w:rsid w:val="003653BC"/>
    <w:rsid w:val="003653EF"/>
    <w:rsid w:val="00365780"/>
    <w:rsid w:val="00365929"/>
    <w:rsid w:val="003659C7"/>
    <w:rsid w:val="00365E48"/>
    <w:rsid w:val="00365F91"/>
    <w:rsid w:val="003661A8"/>
    <w:rsid w:val="00366EAB"/>
    <w:rsid w:val="00366EE5"/>
    <w:rsid w:val="00370F66"/>
    <w:rsid w:val="003714C8"/>
    <w:rsid w:val="003726DF"/>
    <w:rsid w:val="003730DF"/>
    <w:rsid w:val="00373C3B"/>
    <w:rsid w:val="00373F0F"/>
    <w:rsid w:val="00374A12"/>
    <w:rsid w:val="00374B8B"/>
    <w:rsid w:val="003753AB"/>
    <w:rsid w:val="003755FC"/>
    <w:rsid w:val="00375CDF"/>
    <w:rsid w:val="00375F52"/>
    <w:rsid w:val="00376413"/>
    <w:rsid w:val="003765DD"/>
    <w:rsid w:val="00377234"/>
    <w:rsid w:val="00377549"/>
    <w:rsid w:val="00380BC0"/>
    <w:rsid w:val="00382CA0"/>
    <w:rsid w:val="00382E82"/>
    <w:rsid w:val="00382ECB"/>
    <w:rsid w:val="0038320F"/>
    <w:rsid w:val="00383341"/>
    <w:rsid w:val="0038378C"/>
    <w:rsid w:val="003846D5"/>
    <w:rsid w:val="00384999"/>
    <w:rsid w:val="00384D02"/>
    <w:rsid w:val="00384E8E"/>
    <w:rsid w:val="00385A04"/>
    <w:rsid w:val="00386140"/>
    <w:rsid w:val="00386180"/>
    <w:rsid w:val="0038636B"/>
    <w:rsid w:val="0038698F"/>
    <w:rsid w:val="003903DE"/>
    <w:rsid w:val="00390AC2"/>
    <w:rsid w:val="00390DB8"/>
    <w:rsid w:val="003911EC"/>
    <w:rsid w:val="00391226"/>
    <w:rsid w:val="003912C6"/>
    <w:rsid w:val="003914B1"/>
    <w:rsid w:val="00392405"/>
    <w:rsid w:val="00392870"/>
    <w:rsid w:val="00393D6E"/>
    <w:rsid w:val="003945FE"/>
    <w:rsid w:val="00394BD6"/>
    <w:rsid w:val="003958B2"/>
    <w:rsid w:val="00395B4D"/>
    <w:rsid w:val="00396086"/>
    <w:rsid w:val="003960EE"/>
    <w:rsid w:val="003964D4"/>
    <w:rsid w:val="0039671E"/>
    <w:rsid w:val="003968F2"/>
    <w:rsid w:val="00396E5D"/>
    <w:rsid w:val="003A0DCD"/>
    <w:rsid w:val="003A141A"/>
    <w:rsid w:val="003A14ED"/>
    <w:rsid w:val="003A15A0"/>
    <w:rsid w:val="003A1E28"/>
    <w:rsid w:val="003A231D"/>
    <w:rsid w:val="003A29C8"/>
    <w:rsid w:val="003A3080"/>
    <w:rsid w:val="003A3B4F"/>
    <w:rsid w:val="003A526C"/>
    <w:rsid w:val="003A617E"/>
    <w:rsid w:val="003A68E5"/>
    <w:rsid w:val="003A68F5"/>
    <w:rsid w:val="003A6AD8"/>
    <w:rsid w:val="003A6D7E"/>
    <w:rsid w:val="003A7450"/>
    <w:rsid w:val="003A7596"/>
    <w:rsid w:val="003A75B3"/>
    <w:rsid w:val="003A7CCC"/>
    <w:rsid w:val="003B2F78"/>
    <w:rsid w:val="003B306C"/>
    <w:rsid w:val="003B32E2"/>
    <w:rsid w:val="003B385A"/>
    <w:rsid w:val="003B4023"/>
    <w:rsid w:val="003B4468"/>
    <w:rsid w:val="003B471E"/>
    <w:rsid w:val="003B4720"/>
    <w:rsid w:val="003B4803"/>
    <w:rsid w:val="003B5469"/>
    <w:rsid w:val="003B54DC"/>
    <w:rsid w:val="003B5DD0"/>
    <w:rsid w:val="003B616A"/>
    <w:rsid w:val="003B644E"/>
    <w:rsid w:val="003B7804"/>
    <w:rsid w:val="003B78F8"/>
    <w:rsid w:val="003B7E73"/>
    <w:rsid w:val="003C07EE"/>
    <w:rsid w:val="003C0DAF"/>
    <w:rsid w:val="003C0E2F"/>
    <w:rsid w:val="003C115D"/>
    <w:rsid w:val="003C1524"/>
    <w:rsid w:val="003C2165"/>
    <w:rsid w:val="003C2CAA"/>
    <w:rsid w:val="003C3727"/>
    <w:rsid w:val="003C3CE7"/>
    <w:rsid w:val="003C4280"/>
    <w:rsid w:val="003C434F"/>
    <w:rsid w:val="003C46B1"/>
    <w:rsid w:val="003C5651"/>
    <w:rsid w:val="003C5CBD"/>
    <w:rsid w:val="003C67ED"/>
    <w:rsid w:val="003C72DE"/>
    <w:rsid w:val="003C73D6"/>
    <w:rsid w:val="003C7576"/>
    <w:rsid w:val="003C7CE4"/>
    <w:rsid w:val="003C7FBD"/>
    <w:rsid w:val="003D0187"/>
    <w:rsid w:val="003D05FC"/>
    <w:rsid w:val="003D08F7"/>
    <w:rsid w:val="003D157A"/>
    <w:rsid w:val="003D16AF"/>
    <w:rsid w:val="003D24B7"/>
    <w:rsid w:val="003D28C1"/>
    <w:rsid w:val="003D2F87"/>
    <w:rsid w:val="003D310F"/>
    <w:rsid w:val="003D3E6E"/>
    <w:rsid w:val="003D3FEC"/>
    <w:rsid w:val="003D448D"/>
    <w:rsid w:val="003D44DA"/>
    <w:rsid w:val="003D4D60"/>
    <w:rsid w:val="003D4F26"/>
    <w:rsid w:val="003D64E2"/>
    <w:rsid w:val="003D6833"/>
    <w:rsid w:val="003D69F3"/>
    <w:rsid w:val="003D70F8"/>
    <w:rsid w:val="003D75A1"/>
    <w:rsid w:val="003D7EEF"/>
    <w:rsid w:val="003E06E4"/>
    <w:rsid w:val="003E087A"/>
    <w:rsid w:val="003E1DD0"/>
    <w:rsid w:val="003E22AE"/>
    <w:rsid w:val="003E253C"/>
    <w:rsid w:val="003E2784"/>
    <w:rsid w:val="003E2A86"/>
    <w:rsid w:val="003E33BE"/>
    <w:rsid w:val="003E3C4D"/>
    <w:rsid w:val="003E3CD8"/>
    <w:rsid w:val="003E3E42"/>
    <w:rsid w:val="003E4013"/>
    <w:rsid w:val="003E405A"/>
    <w:rsid w:val="003E452C"/>
    <w:rsid w:val="003E490F"/>
    <w:rsid w:val="003E52FB"/>
    <w:rsid w:val="003E5948"/>
    <w:rsid w:val="003E5B75"/>
    <w:rsid w:val="003E677C"/>
    <w:rsid w:val="003E6B4C"/>
    <w:rsid w:val="003E7370"/>
    <w:rsid w:val="003E73E7"/>
    <w:rsid w:val="003E7DFA"/>
    <w:rsid w:val="003F0CD0"/>
    <w:rsid w:val="003F2503"/>
    <w:rsid w:val="003F29F5"/>
    <w:rsid w:val="003F2A1E"/>
    <w:rsid w:val="003F2DDE"/>
    <w:rsid w:val="003F2E83"/>
    <w:rsid w:val="003F348F"/>
    <w:rsid w:val="003F42D1"/>
    <w:rsid w:val="003F445D"/>
    <w:rsid w:val="003F45CD"/>
    <w:rsid w:val="003F5110"/>
    <w:rsid w:val="003F5557"/>
    <w:rsid w:val="003F6A79"/>
    <w:rsid w:val="003F71DE"/>
    <w:rsid w:val="003F7495"/>
    <w:rsid w:val="003F79AA"/>
    <w:rsid w:val="00400AC6"/>
    <w:rsid w:val="00401104"/>
    <w:rsid w:val="004013DF"/>
    <w:rsid w:val="004013FD"/>
    <w:rsid w:val="0040162E"/>
    <w:rsid w:val="00401ED3"/>
    <w:rsid w:val="00401FDD"/>
    <w:rsid w:val="00402F58"/>
    <w:rsid w:val="00403102"/>
    <w:rsid w:val="00403251"/>
    <w:rsid w:val="0040340B"/>
    <w:rsid w:val="0040396F"/>
    <w:rsid w:val="004041CB"/>
    <w:rsid w:val="004044CE"/>
    <w:rsid w:val="00404652"/>
    <w:rsid w:val="00404685"/>
    <w:rsid w:val="004046D3"/>
    <w:rsid w:val="00404AA7"/>
    <w:rsid w:val="00404CB8"/>
    <w:rsid w:val="0040501E"/>
    <w:rsid w:val="00405128"/>
    <w:rsid w:val="004055ED"/>
    <w:rsid w:val="00405BF1"/>
    <w:rsid w:val="00406C7D"/>
    <w:rsid w:val="00407008"/>
    <w:rsid w:val="00410B2C"/>
    <w:rsid w:val="00410E97"/>
    <w:rsid w:val="00411E4F"/>
    <w:rsid w:val="00412267"/>
    <w:rsid w:val="00412AF1"/>
    <w:rsid w:val="00413732"/>
    <w:rsid w:val="00413B60"/>
    <w:rsid w:val="00413EC4"/>
    <w:rsid w:val="004142EF"/>
    <w:rsid w:val="004144D0"/>
    <w:rsid w:val="00414D90"/>
    <w:rsid w:val="004155AC"/>
    <w:rsid w:val="004155C8"/>
    <w:rsid w:val="004161BE"/>
    <w:rsid w:val="00417062"/>
    <w:rsid w:val="00417972"/>
    <w:rsid w:val="00420D99"/>
    <w:rsid w:val="004210EA"/>
    <w:rsid w:val="0042123B"/>
    <w:rsid w:val="004216CA"/>
    <w:rsid w:val="00421B7F"/>
    <w:rsid w:val="00421FA9"/>
    <w:rsid w:val="004227AB"/>
    <w:rsid w:val="00422985"/>
    <w:rsid w:val="00422A09"/>
    <w:rsid w:val="00423337"/>
    <w:rsid w:val="0042374D"/>
    <w:rsid w:val="00423A56"/>
    <w:rsid w:val="00423AEA"/>
    <w:rsid w:val="00423F20"/>
    <w:rsid w:val="00425361"/>
    <w:rsid w:val="00426252"/>
    <w:rsid w:val="00426952"/>
    <w:rsid w:val="0042727C"/>
    <w:rsid w:val="00430040"/>
    <w:rsid w:val="00430271"/>
    <w:rsid w:val="00430772"/>
    <w:rsid w:val="00430B42"/>
    <w:rsid w:val="00430B96"/>
    <w:rsid w:val="00430BF8"/>
    <w:rsid w:val="00431360"/>
    <w:rsid w:val="00431E10"/>
    <w:rsid w:val="004322D7"/>
    <w:rsid w:val="004343C5"/>
    <w:rsid w:val="00434878"/>
    <w:rsid w:val="00434883"/>
    <w:rsid w:val="004349E8"/>
    <w:rsid w:val="00435985"/>
    <w:rsid w:val="00435D7F"/>
    <w:rsid w:val="00435F87"/>
    <w:rsid w:val="00436FC3"/>
    <w:rsid w:val="004379EE"/>
    <w:rsid w:val="00437A64"/>
    <w:rsid w:val="00440249"/>
    <w:rsid w:val="004404C2"/>
    <w:rsid w:val="00440575"/>
    <w:rsid w:val="00440691"/>
    <w:rsid w:val="00440CF3"/>
    <w:rsid w:val="00442855"/>
    <w:rsid w:val="00442A5A"/>
    <w:rsid w:val="00442C02"/>
    <w:rsid w:val="004437C5"/>
    <w:rsid w:val="00443E10"/>
    <w:rsid w:val="0044417B"/>
    <w:rsid w:val="00444804"/>
    <w:rsid w:val="004449C5"/>
    <w:rsid w:val="00444E38"/>
    <w:rsid w:val="004451A0"/>
    <w:rsid w:val="00445553"/>
    <w:rsid w:val="00446035"/>
    <w:rsid w:val="00446AB4"/>
    <w:rsid w:val="00446BB4"/>
    <w:rsid w:val="00446C51"/>
    <w:rsid w:val="004475AA"/>
    <w:rsid w:val="0045092A"/>
    <w:rsid w:val="0045093A"/>
    <w:rsid w:val="00450B79"/>
    <w:rsid w:val="00451D48"/>
    <w:rsid w:val="00452486"/>
    <w:rsid w:val="0045292B"/>
    <w:rsid w:val="00452BD8"/>
    <w:rsid w:val="00453471"/>
    <w:rsid w:val="00453DF7"/>
    <w:rsid w:val="00454853"/>
    <w:rsid w:val="00454BAD"/>
    <w:rsid w:val="0045519A"/>
    <w:rsid w:val="00455B03"/>
    <w:rsid w:val="0045600B"/>
    <w:rsid w:val="0045696E"/>
    <w:rsid w:val="00456EC8"/>
    <w:rsid w:val="0046082E"/>
    <w:rsid w:val="00461057"/>
    <w:rsid w:val="00461B5E"/>
    <w:rsid w:val="00462466"/>
    <w:rsid w:val="00462BB1"/>
    <w:rsid w:val="00462D0C"/>
    <w:rsid w:val="004638B4"/>
    <w:rsid w:val="004641A8"/>
    <w:rsid w:val="004648A4"/>
    <w:rsid w:val="0046541D"/>
    <w:rsid w:val="00465A70"/>
    <w:rsid w:val="00466427"/>
    <w:rsid w:val="00466594"/>
    <w:rsid w:val="00467477"/>
    <w:rsid w:val="00470E80"/>
    <w:rsid w:val="0047107B"/>
    <w:rsid w:val="0047130A"/>
    <w:rsid w:val="00474868"/>
    <w:rsid w:val="0047548F"/>
    <w:rsid w:val="00475A32"/>
    <w:rsid w:val="00476725"/>
    <w:rsid w:val="004772E3"/>
    <w:rsid w:val="0048056A"/>
    <w:rsid w:val="00480C33"/>
    <w:rsid w:val="00481188"/>
    <w:rsid w:val="00481401"/>
    <w:rsid w:val="00482C11"/>
    <w:rsid w:val="0048328A"/>
    <w:rsid w:val="00483B2C"/>
    <w:rsid w:val="00483FB9"/>
    <w:rsid w:val="00485A37"/>
    <w:rsid w:val="00486F12"/>
    <w:rsid w:val="00486F67"/>
    <w:rsid w:val="0048757C"/>
    <w:rsid w:val="00487ACA"/>
    <w:rsid w:val="00490357"/>
    <w:rsid w:val="00490648"/>
    <w:rsid w:val="00492D68"/>
    <w:rsid w:val="004931A6"/>
    <w:rsid w:val="004935BF"/>
    <w:rsid w:val="00493804"/>
    <w:rsid w:val="00494E75"/>
    <w:rsid w:val="0049548E"/>
    <w:rsid w:val="00495980"/>
    <w:rsid w:val="00495F0A"/>
    <w:rsid w:val="0049640A"/>
    <w:rsid w:val="00496D5F"/>
    <w:rsid w:val="00497242"/>
    <w:rsid w:val="0049726D"/>
    <w:rsid w:val="0049765A"/>
    <w:rsid w:val="00497690"/>
    <w:rsid w:val="004A034C"/>
    <w:rsid w:val="004A0B4B"/>
    <w:rsid w:val="004A0BCE"/>
    <w:rsid w:val="004A17B4"/>
    <w:rsid w:val="004A18FC"/>
    <w:rsid w:val="004A20DF"/>
    <w:rsid w:val="004A26F7"/>
    <w:rsid w:val="004A33DC"/>
    <w:rsid w:val="004A34FE"/>
    <w:rsid w:val="004A3B87"/>
    <w:rsid w:val="004A3C3D"/>
    <w:rsid w:val="004A3E38"/>
    <w:rsid w:val="004A462A"/>
    <w:rsid w:val="004A6207"/>
    <w:rsid w:val="004A636C"/>
    <w:rsid w:val="004A643E"/>
    <w:rsid w:val="004A6995"/>
    <w:rsid w:val="004A6FAF"/>
    <w:rsid w:val="004A7056"/>
    <w:rsid w:val="004B0636"/>
    <w:rsid w:val="004B1613"/>
    <w:rsid w:val="004B1647"/>
    <w:rsid w:val="004B19F7"/>
    <w:rsid w:val="004B1B78"/>
    <w:rsid w:val="004B1F2E"/>
    <w:rsid w:val="004B2604"/>
    <w:rsid w:val="004B2F8D"/>
    <w:rsid w:val="004B35AA"/>
    <w:rsid w:val="004B3828"/>
    <w:rsid w:val="004B3990"/>
    <w:rsid w:val="004B429B"/>
    <w:rsid w:val="004B4B9A"/>
    <w:rsid w:val="004B5875"/>
    <w:rsid w:val="004B61BE"/>
    <w:rsid w:val="004B6F25"/>
    <w:rsid w:val="004C0B67"/>
    <w:rsid w:val="004C0C1E"/>
    <w:rsid w:val="004C19B4"/>
    <w:rsid w:val="004C2673"/>
    <w:rsid w:val="004C2838"/>
    <w:rsid w:val="004C3272"/>
    <w:rsid w:val="004C3542"/>
    <w:rsid w:val="004C3CE3"/>
    <w:rsid w:val="004C4105"/>
    <w:rsid w:val="004C4432"/>
    <w:rsid w:val="004C4C3D"/>
    <w:rsid w:val="004C4F88"/>
    <w:rsid w:val="004C5519"/>
    <w:rsid w:val="004C643F"/>
    <w:rsid w:val="004C743C"/>
    <w:rsid w:val="004C7C79"/>
    <w:rsid w:val="004C7CCD"/>
    <w:rsid w:val="004D0BF8"/>
    <w:rsid w:val="004D1812"/>
    <w:rsid w:val="004D1C20"/>
    <w:rsid w:val="004D2283"/>
    <w:rsid w:val="004D2832"/>
    <w:rsid w:val="004D37E2"/>
    <w:rsid w:val="004D3E8B"/>
    <w:rsid w:val="004D4CB9"/>
    <w:rsid w:val="004D51BF"/>
    <w:rsid w:val="004D5847"/>
    <w:rsid w:val="004D5960"/>
    <w:rsid w:val="004D5D71"/>
    <w:rsid w:val="004D7210"/>
    <w:rsid w:val="004D7305"/>
    <w:rsid w:val="004D74A1"/>
    <w:rsid w:val="004E0C67"/>
    <w:rsid w:val="004E10D5"/>
    <w:rsid w:val="004E19E0"/>
    <w:rsid w:val="004E2A8C"/>
    <w:rsid w:val="004E2E7C"/>
    <w:rsid w:val="004E3964"/>
    <w:rsid w:val="004E3CD6"/>
    <w:rsid w:val="004E3F33"/>
    <w:rsid w:val="004E40BF"/>
    <w:rsid w:val="004E436E"/>
    <w:rsid w:val="004E461D"/>
    <w:rsid w:val="004E4851"/>
    <w:rsid w:val="004E495F"/>
    <w:rsid w:val="004E4E18"/>
    <w:rsid w:val="004E54FE"/>
    <w:rsid w:val="004E5529"/>
    <w:rsid w:val="004E583C"/>
    <w:rsid w:val="004E59A5"/>
    <w:rsid w:val="004E659A"/>
    <w:rsid w:val="004E6CA7"/>
    <w:rsid w:val="004E74FC"/>
    <w:rsid w:val="004E7807"/>
    <w:rsid w:val="004E7B10"/>
    <w:rsid w:val="004F0276"/>
    <w:rsid w:val="004F074C"/>
    <w:rsid w:val="004F0FF5"/>
    <w:rsid w:val="004F1096"/>
    <w:rsid w:val="004F129C"/>
    <w:rsid w:val="004F1334"/>
    <w:rsid w:val="004F1733"/>
    <w:rsid w:val="004F1B25"/>
    <w:rsid w:val="004F284D"/>
    <w:rsid w:val="004F3438"/>
    <w:rsid w:val="004F3484"/>
    <w:rsid w:val="004F3C95"/>
    <w:rsid w:val="004F3E7E"/>
    <w:rsid w:val="004F45FA"/>
    <w:rsid w:val="004F545B"/>
    <w:rsid w:val="004F68EA"/>
    <w:rsid w:val="004F75A5"/>
    <w:rsid w:val="004F789B"/>
    <w:rsid w:val="004F7F2A"/>
    <w:rsid w:val="00500090"/>
    <w:rsid w:val="00500749"/>
    <w:rsid w:val="005007A3"/>
    <w:rsid w:val="00501780"/>
    <w:rsid w:val="00501997"/>
    <w:rsid w:val="00502B80"/>
    <w:rsid w:val="00502F2A"/>
    <w:rsid w:val="00503112"/>
    <w:rsid w:val="005052D5"/>
    <w:rsid w:val="00505AE9"/>
    <w:rsid w:val="005063C4"/>
    <w:rsid w:val="005065F1"/>
    <w:rsid w:val="00506F88"/>
    <w:rsid w:val="00507820"/>
    <w:rsid w:val="00507892"/>
    <w:rsid w:val="00510002"/>
    <w:rsid w:val="00511A96"/>
    <w:rsid w:val="00511AE3"/>
    <w:rsid w:val="00511B92"/>
    <w:rsid w:val="00512A7D"/>
    <w:rsid w:val="00512B2D"/>
    <w:rsid w:val="00513796"/>
    <w:rsid w:val="00513B7E"/>
    <w:rsid w:val="005140CE"/>
    <w:rsid w:val="005143C1"/>
    <w:rsid w:val="00514C8B"/>
    <w:rsid w:val="00515A65"/>
    <w:rsid w:val="0051604D"/>
    <w:rsid w:val="00516C63"/>
    <w:rsid w:val="00516E42"/>
    <w:rsid w:val="0051701B"/>
    <w:rsid w:val="005212B3"/>
    <w:rsid w:val="00522616"/>
    <w:rsid w:val="00522CBC"/>
    <w:rsid w:val="00522EB1"/>
    <w:rsid w:val="005236BD"/>
    <w:rsid w:val="00523C18"/>
    <w:rsid w:val="00523DB2"/>
    <w:rsid w:val="00524A42"/>
    <w:rsid w:val="00525CD9"/>
    <w:rsid w:val="00525FA6"/>
    <w:rsid w:val="005261C3"/>
    <w:rsid w:val="0052658E"/>
    <w:rsid w:val="005266E7"/>
    <w:rsid w:val="00526B9E"/>
    <w:rsid w:val="00527851"/>
    <w:rsid w:val="005279FE"/>
    <w:rsid w:val="00530545"/>
    <w:rsid w:val="005307F6"/>
    <w:rsid w:val="00530BFB"/>
    <w:rsid w:val="00532107"/>
    <w:rsid w:val="00532381"/>
    <w:rsid w:val="005325B1"/>
    <w:rsid w:val="00533637"/>
    <w:rsid w:val="00534223"/>
    <w:rsid w:val="00534C10"/>
    <w:rsid w:val="00534C73"/>
    <w:rsid w:val="005366A4"/>
    <w:rsid w:val="00537821"/>
    <w:rsid w:val="00537885"/>
    <w:rsid w:val="00537891"/>
    <w:rsid w:val="00540978"/>
    <w:rsid w:val="00542757"/>
    <w:rsid w:val="005430E2"/>
    <w:rsid w:val="00544322"/>
    <w:rsid w:val="00544A49"/>
    <w:rsid w:val="005456D6"/>
    <w:rsid w:val="00545BA6"/>
    <w:rsid w:val="005461B1"/>
    <w:rsid w:val="005464DD"/>
    <w:rsid w:val="00546E2F"/>
    <w:rsid w:val="0054739D"/>
    <w:rsid w:val="0054784C"/>
    <w:rsid w:val="0055048E"/>
    <w:rsid w:val="00551662"/>
    <w:rsid w:val="00551817"/>
    <w:rsid w:val="00551901"/>
    <w:rsid w:val="00551E33"/>
    <w:rsid w:val="005521FF"/>
    <w:rsid w:val="0055272F"/>
    <w:rsid w:val="005531ED"/>
    <w:rsid w:val="00553469"/>
    <w:rsid w:val="00553D2C"/>
    <w:rsid w:val="00553E0A"/>
    <w:rsid w:val="00553F1D"/>
    <w:rsid w:val="005566CD"/>
    <w:rsid w:val="00556C53"/>
    <w:rsid w:val="0055760F"/>
    <w:rsid w:val="00557733"/>
    <w:rsid w:val="0055786D"/>
    <w:rsid w:val="00560EDF"/>
    <w:rsid w:val="00561FE6"/>
    <w:rsid w:val="00562576"/>
    <w:rsid w:val="005626CB"/>
    <w:rsid w:val="00562E33"/>
    <w:rsid w:val="0056524C"/>
    <w:rsid w:val="00566134"/>
    <w:rsid w:val="0056791E"/>
    <w:rsid w:val="00567BDF"/>
    <w:rsid w:val="00570699"/>
    <w:rsid w:val="00570BD0"/>
    <w:rsid w:val="00570BEE"/>
    <w:rsid w:val="00570CBA"/>
    <w:rsid w:val="00570CF4"/>
    <w:rsid w:val="0057110E"/>
    <w:rsid w:val="00571A79"/>
    <w:rsid w:val="00571CB4"/>
    <w:rsid w:val="00571F24"/>
    <w:rsid w:val="005730AA"/>
    <w:rsid w:val="00573427"/>
    <w:rsid w:val="0057395B"/>
    <w:rsid w:val="00574144"/>
    <w:rsid w:val="005745FB"/>
    <w:rsid w:val="005749E1"/>
    <w:rsid w:val="00574B15"/>
    <w:rsid w:val="00575467"/>
    <w:rsid w:val="00576283"/>
    <w:rsid w:val="00576D82"/>
    <w:rsid w:val="00576ED0"/>
    <w:rsid w:val="005774DD"/>
    <w:rsid w:val="00577AFB"/>
    <w:rsid w:val="00577DF0"/>
    <w:rsid w:val="00580036"/>
    <w:rsid w:val="005804AE"/>
    <w:rsid w:val="00580798"/>
    <w:rsid w:val="005809BE"/>
    <w:rsid w:val="00580A96"/>
    <w:rsid w:val="0058124E"/>
    <w:rsid w:val="005814A8"/>
    <w:rsid w:val="00582DBD"/>
    <w:rsid w:val="00583124"/>
    <w:rsid w:val="0058386E"/>
    <w:rsid w:val="005838CB"/>
    <w:rsid w:val="00583A3A"/>
    <w:rsid w:val="0058416A"/>
    <w:rsid w:val="0058506B"/>
    <w:rsid w:val="00585427"/>
    <w:rsid w:val="00585F85"/>
    <w:rsid w:val="00586943"/>
    <w:rsid w:val="00586F88"/>
    <w:rsid w:val="005902A4"/>
    <w:rsid w:val="005902C5"/>
    <w:rsid w:val="00590501"/>
    <w:rsid w:val="00590961"/>
    <w:rsid w:val="00590B9E"/>
    <w:rsid w:val="0059159E"/>
    <w:rsid w:val="0059185C"/>
    <w:rsid w:val="00591882"/>
    <w:rsid w:val="005920F3"/>
    <w:rsid w:val="00592FDB"/>
    <w:rsid w:val="005932E9"/>
    <w:rsid w:val="005941AE"/>
    <w:rsid w:val="00595300"/>
    <w:rsid w:val="005958F6"/>
    <w:rsid w:val="00595C0A"/>
    <w:rsid w:val="00595FAB"/>
    <w:rsid w:val="00596346"/>
    <w:rsid w:val="0059679E"/>
    <w:rsid w:val="00596A07"/>
    <w:rsid w:val="00596C84"/>
    <w:rsid w:val="00596DB6"/>
    <w:rsid w:val="005975EC"/>
    <w:rsid w:val="005A00CD"/>
    <w:rsid w:val="005A046E"/>
    <w:rsid w:val="005A0753"/>
    <w:rsid w:val="005A19DF"/>
    <w:rsid w:val="005A2238"/>
    <w:rsid w:val="005A3134"/>
    <w:rsid w:val="005A3194"/>
    <w:rsid w:val="005A36D8"/>
    <w:rsid w:val="005A4A73"/>
    <w:rsid w:val="005A5169"/>
    <w:rsid w:val="005A6BE1"/>
    <w:rsid w:val="005A707B"/>
    <w:rsid w:val="005A7B47"/>
    <w:rsid w:val="005B070B"/>
    <w:rsid w:val="005B0A3E"/>
    <w:rsid w:val="005B1122"/>
    <w:rsid w:val="005B271D"/>
    <w:rsid w:val="005B309A"/>
    <w:rsid w:val="005B3165"/>
    <w:rsid w:val="005B331D"/>
    <w:rsid w:val="005B38F1"/>
    <w:rsid w:val="005B39A7"/>
    <w:rsid w:val="005B4237"/>
    <w:rsid w:val="005B4F17"/>
    <w:rsid w:val="005B550B"/>
    <w:rsid w:val="005B5515"/>
    <w:rsid w:val="005B5632"/>
    <w:rsid w:val="005B5855"/>
    <w:rsid w:val="005B6CC1"/>
    <w:rsid w:val="005B72EA"/>
    <w:rsid w:val="005B73BA"/>
    <w:rsid w:val="005B76B0"/>
    <w:rsid w:val="005B7D61"/>
    <w:rsid w:val="005C0DC7"/>
    <w:rsid w:val="005C1196"/>
    <w:rsid w:val="005C14D3"/>
    <w:rsid w:val="005C1760"/>
    <w:rsid w:val="005C20AF"/>
    <w:rsid w:val="005C2A02"/>
    <w:rsid w:val="005C2EB3"/>
    <w:rsid w:val="005C3396"/>
    <w:rsid w:val="005C3CB5"/>
    <w:rsid w:val="005C3CEF"/>
    <w:rsid w:val="005C4BF1"/>
    <w:rsid w:val="005C5228"/>
    <w:rsid w:val="005C5A92"/>
    <w:rsid w:val="005C71AA"/>
    <w:rsid w:val="005C7820"/>
    <w:rsid w:val="005C7B1F"/>
    <w:rsid w:val="005D0362"/>
    <w:rsid w:val="005D1342"/>
    <w:rsid w:val="005D13E6"/>
    <w:rsid w:val="005D203E"/>
    <w:rsid w:val="005D20F1"/>
    <w:rsid w:val="005D20F5"/>
    <w:rsid w:val="005D2ED0"/>
    <w:rsid w:val="005D34ED"/>
    <w:rsid w:val="005D3716"/>
    <w:rsid w:val="005D4CB2"/>
    <w:rsid w:val="005D4D9F"/>
    <w:rsid w:val="005D5362"/>
    <w:rsid w:val="005D53B4"/>
    <w:rsid w:val="005D6975"/>
    <w:rsid w:val="005D6F69"/>
    <w:rsid w:val="005D728A"/>
    <w:rsid w:val="005D74DB"/>
    <w:rsid w:val="005D76FC"/>
    <w:rsid w:val="005D7BDB"/>
    <w:rsid w:val="005E00E0"/>
    <w:rsid w:val="005E1B47"/>
    <w:rsid w:val="005E2038"/>
    <w:rsid w:val="005E20F9"/>
    <w:rsid w:val="005E41C1"/>
    <w:rsid w:val="005E4562"/>
    <w:rsid w:val="005E49C4"/>
    <w:rsid w:val="005E4AFB"/>
    <w:rsid w:val="005E5C17"/>
    <w:rsid w:val="005E652B"/>
    <w:rsid w:val="005E6B2C"/>
    <w:rsid w:val="005E795F"/>
    <w:rsid w:val="005F015E"/>
    <w:rsid w:val="005F01F5"/>
    <w:rsid w:val="005F0594"/>
    <w:rsid w:val="005F165A"/>
    <w:rsid w:val="005F1C45"/>
    <w:rsid w:val="005F1D40"/>
    <w:rsid w:val="005F32AE"/>
    <w:rsid w:val="005F3632"/>
    <w:rsid w:val="005F401E"/>
    <w:rsid w:val="005F4858"/>
    <w:rsid w:val="005F5BB2"/>
    <w:rsid w:val="005F5D93"/>
    <w:rsid w:val="005F6443"/>
    <w:rsid w:val="005F67E9"/>
    <w:rsid w:val="005F722C"/>
    <w:rsid w:val="005F731A"/>
    <w:rsid w:val="005F7CE3"/>
    <w:rsid w:val="00600D42"/>
    <w:rsid w:val="00601380"/>
    <w:rsid w:val="00601555"/>
    <w:rsid w:val="0060261D"/>
    <w:rsid w:val="00602DDC"/>
    <w:rsid w:val="00602F5E"/>
    <w:rsid w:val="006030EE"/>
    <w:rsid w:val="00603725"/>
    <w:rsid w:val="00603ED1"/>
    <w:rsid w:val="00604474"/>
    <w:rsid w:val="006044DA"/>
    <w:rsid w:val="0060607F"/>
    <w:rsid w:val="00606C35"/>
    <w:rsid w:val="00606FA5"/>
    <w:rsid w:val="00607071"/>
    <w:rsid w:val="00607463"/>
    <w:rsid w:val="0060748E"/>
    <w:rsid w:val="006100DA"/>
    <w:rsid w:val="00610124"/>
    <w:rsid w:val="006107B5"/>
    <w:rsid w:val="00610B07"/>
    <w:rsid w:val="00610D29"/>
    <w:rsid w:val="00611093"/>
    <w:rsid w:val="00611125"/>
    <w:rsid w:val="006113AF"/>
    <w:rsid w:val="006115FA"/>
    <w:rsid w:val="00611E07"/>
    <w:rsid w:val="006127EB"/>
    <w:rsid w:val="00612E3B"/>
    <w:rsid w:val="00612EF2"/>
    <w:rsid w:val="00613405"/>
    <w:rsid w:val="006139D9"/>
    <w:rsid w:val="006145EF"/>
    <w:rsid w:val="006156B8"/>
    <w:rsid w:val="00615757"/>
    <w:rsid w:val="00616A6B"/>
    <w:rsid w:val="006173F1"/>
    <w:rsid w:val="00620382"/>
    <w:rsid w:val="00620768"/>
    <w:rsid w:val="00620857"/>
    <w:rsid w:val="0062270E"/>
    <w:rsid w:val="00622A41"/>
    <w:rsid w:val="00622DC1"/>
    <w:rsid w:val="0062316E"/>
    <w:rsid w:val="006231A5"/>
    <w:rsid w:val="00623394"/>
    <w:rsid w:val="00624559"/>
    <w:rsid w:val="00624861"/>
    <w:rsid w:val="00624C7F"/>
    <w:rsid w:val="006250F4"/>
    <w:rsid w:val="006251A9"/>
    <w:rsid w:val="0062585B"/>
    <w:rsid w:val="00626046"/>
    <w:rsid w:val="006269AD"/>
    <w:rsid w:val="006270FF"/>
    <w:rsid w:val="00627676"/>
    <w:rsid w:val="00627F19"/>
    <w:rsid w:val="00627F25"/>
    <w:rsid w:val="006308E9"/>
    <w:rsid w:val="0063120E"/>
    <w:rsid w:val="00631F67"/>
    <w:rsid w:val="00632A84"/>
    <w:rsid w:val="00632A9D"/>
    <w:rsid w:val="00632DD4"/>
    <w:rsid w:val="00632EB8"/>
    <w:rsid w:val="00633274"/>
    <w:rsid w:val="006347A4"/>
    <w:rsid w:val="00634A6D"/>
    <w:rsid w:val="00634CAA"/>
    <w:rsid w:val="0063538D"/>
    <w:rsid w:val="0063549E"/>
    <w:rsid w:val="00635D23"/>
    <w:rsid w:val="00636E65"/>
    <w:rsid w:val="0064007E"/>
    <w:rsid w:val="006401B3"/>
    <w:rsid w:val="00640EBD"/>
    <w:rsid w:val="00641B98"/>
    <w:rsid w:val="00641CF4"/>
    <w:rsid w:val="00641DA9"/>
    <w:rsid w:val="00641DE9"/>
    <w:rsid w:val="00641F01"/>
    <w:rsid w:val="00642529"/>
    <w:rsid w:val="00642600"/>
    <w:rsid w:val="0064325B"/>
    <w:rsid w:val="0064367E"/>
    <w:rsid w:val="00643804"/>
    <w:rsid w:val="00644888"/>
    <w:rsid w:val="00644CBE"/>
    <w:rsid w:val="006451DA"/>
    <w:rsid w:val="00645824"/>
    <w:rsid w:val="00646222"/>
    <w:rsid w:val="00651F49"/>
    <w:rsid w:val="0065224C"/>
    <w:rsid w:val="006525A8"/>
    <w:rsid w:val="00653159"/>
    <w:rsid w:val="00653573"/>
    <w:rsid w:val="00653686"/>
    <w:rsid w:val="006537F5"/>
    <w:rsid w:val="00653DEA"/>
    <w:rsid w:val="00654BEF"/>
    <w:rsid w:val="006551B5"/>
    <w:rsid w:val="00655D0C"/>
    <w:rsid w:val="00655E1E"/>
    <w:rsid w:val="00656287"/>
    <w:rsid w:val="006563E1"/>
    <w:rsid w:val="00657020"/>
    <w:rsid w:val="00657169"/>
    <w:rsid w:val="006577B8"/>
    <w:rsid w:val="006578B4"/>
    <w:rsid w:val="006579A5"/>
    <w:rsid w:val="00660089"/>
    <w:rsid w:val="00661200"/>
    <w:rsid w:val="0066138C"/>
    <w:rsid w:val="0066142F"/>
    <w:rsid w:val="006614F6"/>
    <w:rsid w:val="00661669"/>
    <w:rsid w:val="00662453"/>
    <w:rsid w:val="0066261F"/>
    <w:rsid w:val="006629E9"/>
    <w:rsid w:val="006631B7"/>
    <w:rsid w:val="006632E4"/>
    <w:rsid w:val="006641C8"/>
    <w:rsid w:val="00664562"/>
    <w:rsid w:val="006655C3"/>
    <w:rsid w:val="00665ED5"/>
    <w:rsid w:val="00666B2A"/>
    <w:rsid w:val="00667C57"/>
    <w:rsid w:val="0067005A"/>
    <w:rsid w:val="006703F2"/>
    <w:rsid w:val="006707F5"/>
    <w:rsid w:val="00670A2B"/>
    <w:rsid w:val="00671017"/>
    <w:rsid w:val="006711FE"/>
    <w:rsid w:val="00671A79"/>
    <w:rsid w:val="0067226C"/>
    <w:rsid w:val="0067245E"/>
    <w:rsid w:val="00672569"/>
    <w:rsid w:val="0067295E"/>
    <w:rsid w:val="006729AB"/>
    <w:rsid w:val="006745B4"/>
    <w:rsid w:val="0067540E"/>
    <w:rsid w:val="00675CDA"/>
    <w:rsid w:val="0067615C"/>
    <w:rsid w:val="00676A0A"/>
    <w:rsid w:val="0067702A"/>
    <w:rsid w:val="00677332"/>
    <w:rsid w:val="00677A75"/>
    <w:rsid w:val="00677E91"/>
    <w:rsid w:val="00677FFE"/>
    <w:rsid w:val="00680F8D"/>
    <w:rsid w:val="0068114C"/>
    <w:rsid w:val="00682516"/>
    <w:rsid w:val="0068279C"/>
    <w:rsid w:val="00683143"/>
    <w:rsid w:val="006831A1"/>
    <w:rsid w:val="006835B8"/>
    <w:rsid w:val="00683ECC"/>
    <w:rsid w:val="00684994"/>
    <w:rsid w:val="0068528C"/>
    <w:rsid w:val="0068563D"/>
    <w:rsid w:val="00685700"/>
    <w:rsid w:val="006875CB"/>
    <w:rsid w:val="00690718"/>
    <w:rsid w:val="00690EE4"/>
    <w:rsid w:val="00691394"/>
    <w:rsid w:val="0069152D"/>
    <w:rsid w:val="006916D6"/>
    <w:rsid w:val="00692519"/>
    <w:rsid w:val="006925CE"/>
    <w:rsid w:val="006931B2"/>
    <w:rsid w:val="006931D8"/>
    <w:rsid w:val="00693DC6"/>
    <w:rsid w:val="00693DED"/>
    <w:rsid w:val="0069426F"/>
    <w:rsid w:val="006946B5"/>
    <w:rsid w:val="00694B31"/>
    <w:rsid w:val="00694F27"/>
    <w:rsid w:val="006952E1"/>
    <w:rsid w:val="00695DCE"/>
    <w:rsid w:val="00696095"/>
    <w:rsid w:val="00696921"/>
    <w:rsid w:val="00696EB7"/>
    <w:rsid w:val="00697171"/>
    <w:rsid w:val="00697654"/>
    <w:rsid w:val="00697B17"/>
    <w:rsid w:val="006A0C26"/>
    <w:rsid w:val="006A0D3B"/>
    <w:rsid w:val="006A2724"/>
    <w:rsid w:val="006A344E"/>
    <w:rsid w:val="006A3702"/>
    <w:rsid w:val="006A3D75"/>
    <w:rsid w:val="006A3DF9"/>
    <w:rsid w:val="006A53BB"/>
    <w:rsid w:val="006A5DCD"/>
    <w:rsid w:val="006A5ECE"/>
    <w:rsid w:val="006A6500"/>
    <w:rsid w:val="006A7B3F"/>
    <w:rsid w:val="006B061B"/>
    <w:rsid w:val="006B0C9B"/>
    <w:rsid w:val="006B0F73"/>
    <w:rsid w:val="006B1328"/>
    <w:rsid w:val="006B1B2C"/>
    <w:rsid w:val="006B1CFF"/>
    <w:rsid w:val="006B2783"/>
    <w:rsid w:val="006B27B8"/>
    <w:rsid w:val="006B29A8"/>
    <w:rsid w:val="006B2A2F"/>
    <w:rsid w:val="006B32DE"/>
    <w:rsid w:val="006B35F4"/>
    <w:rsid w:val="006B367A"/>
    <w:rsid w:val="006B4FA6"/>
    <w:rsid w:val="006B4FB2"/>
    <w:rsid w:val="006B56DA"/>
    <w:rsid w:val="006B6AB0"/>
    <w:rsid w:val="006B6C7E"/>
    <w:rsid w:val="006B6D00"/>
    <w:rsid w:val="006B742E"/>
    <w:rsid w:val="006B79F9"/>
    <w:rsid w:val="006B7A62"/>
    <w:rsid w:val="006B7CF0"/>
    <w:rsid w:val="006C14E1"/>
    <w:rsid w:val="006C1A14"/>
    <w:rsid w:val="006C2C03"/>
    <w:rsid w:val="006C300B"/>
    <w:rsid w:val="006C3A04"/>
    <w:rsid w:val="006C48DD"/>
    <w:rsid w:val="006C4D3C"/>
    <w:rsid w:val="006C4F34"/>
    <w:rsid w:val="006C5B13"/>
    <w:rsid w:val="006C5FB6"/>
    <w:rsid w:val="006C6129"/>
    <w:rsid w:val="006C63B8"/>
    <w:rsid w:val="006C6860"/>
    <w:rsid w:val="006C733E"/>
    <w:rsid w:val="006C7DAF"/>
    <w:rsid w:val="006C7F52"/>
    <w:rsid w:val="006D07A6"/>
    <w:rsid w:val="006D0D49"/>
    <w:rsid w:val="006D224E"/>
    <w:rsid w:val="006D2753"/>
    <w:rsid w:val="006D2E9C"/>
    <w:rsid w:val="006D3D70"/>
    <w:rsid w:val="006D406F"/>
    <w:rsid w:val="006D40EA"/>
    <w:rsid w:val="006D4238"/>
    <w:rsid w:val="006D42BF"/>
    <w:rsid w:val="006D5B98"/>
    <w:rsid w:val="006D5CC9"/>
    <w:rsid w:val="006D673F"/>
    <w:rsid w:val="006D7104"/>
    <w:rsid w:val="006E02D5"/>
    <w:rsid w:val="006E145A"/>
    <w:rsid w:val="006E1660"/>
    <w:rsid w:val="006E16B8"/>
    <w:rsid w:val="006E2AF7"/>
    <w:rsid w:val="006E72E0"/>
    <w:rsid w:val="006E7463"/>
    <w:rsid w:val="006E76D9"/>
    <w:rsid w:val="006F1858"/>
    <w:rsid w:val="006F19B0"/>
    <w:rsid w:val="006F2916"/>
    <w:rsid w:val="006F4936"/>
    <w:rsid w:val="006F4974"/>
    <w:rsid w:val="006F59FB"/>
    <w:rsid w:val="006F6B66"/>
    <w:rsid w:val="006F6CAC"/>
    <w:rsid w:val="00700554"/>
    <w:rsid w:val="00700BEE"/>
    <w:rsid w:val="00700FFA"/>
    <w:rsid w:val="007015BE"/>
    <w:rsid w:val="00701779"/>
    <w:rsid w:val="00701801"/>
    <w:rsid w:val="00701906"/>
    <w:rsid w:val="00701A88"/>
    <w:rsid w:val="007027DC"/>
    <w:rsid w:val="00703ACB"/>
    <w:rsid w:val="00703D39"/>
    <w:rsid w:val="0070405D"/>
    <w:rsid w:val="0070497E"/>
    <w:rsid w:val="00705869"/>
    <w:rsid w:val="00705BBA"/>
    <w:rsid w:val="00706101"/>
    <w:rsid w:val="007064B8"/>
    <w:rsid w:val="00707679"/>
    <w:rsid w:val="00707B84"/>
    <w:rsid w:val="00707D01"/>
    <w:rsid w:val="00710073"/>
    <w:rsid w:val="007103CE"/>
    <w:rsid w:val="00710781"/>
    <w:rsid w:val="00710D1E"/>
    <w:rsid w:val="00711340"/>
    <w:rsid w:val="00711A3E"/>
    <w:rsid w:val="00712330"/>
    <w:rsid w:val="0071270C"/>
    <w:rsid w:val="0071289F"/>
    <w:rsid w:val="0071371F"/>
    <w:rsid w:val="0071379D"/>
    <w:rsid w:val="00713C22"/>
    <w:rsid w:val="0071438E"/>
    <w:rsid w:val="00714B77"/>
    <w:rsid w:val="00714C29"/>
    <w:rsid w:val="00714C4E"/>
    <w:rsid w:val="00715D6A"/>
    <w:rsid w:val="007162AE"/>
    <w:rsid w:val="007177D0"/>
    <w:rsid w:val="00717A44"/>
    <w:rsid w:val="00720178"/>
    <w:rsid w:val="0072047F"/>
    <w:rsid w:val="007217D2"/>
    <w:rsid w:val="007217F4"/>
    <w:rsid w:val="00721C96"/>
    <w:rsid w:val="00721FD5"/>
    <w:rsid w:val="007223A9"/>
    <w:rsid w:val="007227B4"/>
    <w:rsid w:val="00723C83"/>
    <w:rsid w:val="00724855"/>
    <w:rsid w:val="00724B0A"/>
    <w:rsid w:val="00725148"/>
    <w:rsid w:val="007252DB"/>
    <w:rsid w:val="00726C0C"/>
    <w:rsid w:val="00726DAC"/>
    <w:rsid w:val="0072716C"/>
    <w:rsid w:val="0072757A"/>
    <w:rsid w:val="007304B0"/>
    <w:rsid w:val="00731C0C"/>
    <w:rsid w:val="00731C3C"/>
    <w:rsid w:val="0073249E"/>
    <w:rsid w:val="00732F31"/>
    <w:rsid w:val="007334C3"/>
    <w:rsid w:val="00733D76"/>
    <w:rsid w:val="00733ED7"/>
    <w:rsid w:val="00733F81"/>
    <w:rsid w:val="007351EE"/>
    <w:rsid w:val="00735419"/>
    <w:rsid w:val="00735A8A"/>
    <w:rsid w:val="00736349"/>
    <w:rsid w:val="00737FBF"/>
    <w:rsid w:val="00740AAA"/>
    <w:rsid w:val="00741A71"/>
    <w:rsid w:val="007423C9"/>
    <w:rsid w:val="0074330C"/>
    <w:rsid w:val="00743879"/>
    <w:rsid w:val="0074476A"/>
    <w:rsid w:val="0074528A"/>
    <w:rsid w:val="0074576C"/>
    <w:rsid w:val="00746135"/>
    <w:rsid w:val="007464C8"/>
    <w:rsid w:val="00746763"/>
    <w:rsid w:val="00746992"/>
    <w:rsid w:val="00746B14"/>
    <w:rsid w:val="00750DE2"/>
    <w:rsid w:val="00751648"/>
    <w:rsid w:val="00751F36"/>
    <w:rsid w:val="0075269D"/>
    <w:rsid w:val="007526E8"/>
    <w:rsid w:val="007533F9"/>
    <w:rsid w:val="00754962"/>
    <w:rsid w:val="00754E46"/>
    <w:rsid w:val="0075527A"/>
    <w:rsid w:val="00755E8F"/>
    <w:rsid w:val="007568B0"/>
    <w:rsid w:val="007570CB"/>
    <w:rsid w:val="0075729F"/>
    <w:rsid w:val="00760457"/>
    <w:rsid w:val="00760531"/>
    <w:rsid w:val="00761BE8"/>
    <w:rsid w:val="00761F0D"/>
    <w:rsid w:val="00761F40"/>
    <w:rsid w:val="00762039"/>
    <w:rsid w:val="007633B7"/>
    <w:rsid w:val="0076468F"/>
    <w:rsid w:val="0076498E"/>
    <w:rsid w:val="00764A19"/>
    <w:rsid w:val="0076510F"/>
    <w:rsid w:val="00765B9C"/>
    <w:rsid w:val="00765FAC"/>
    <w:rsid w:val="00766258"/>
    <w:rsid w:val="007662C6"/>
    <w:rsid w:val="0076634B"/>
    <w:rsid w:val="007669D5"/>
    <w:rsid w:val="00766A85"/>
    <w:rsid w:val="0076727E"/>
    <w:rsid w:val="00767346"/>
    <w:rsid w:val="00767583"/>
    <w:rsid w:val="0076760B"/>
    <w:rsid w:val="00767EBC"/>
    <w:rsid w:val="00767ED6"/>
    <w:rsid w:val="00767F33"/>
    <w:rsid w:val="00767F8D"/>
    <w:rsid w:val="00770808"/>
    <w:rsid w:val="0077091A"/>
    <w:rsid w:val="00770F43"/>
    <w:rsid w:val="00770F92"/>
    <w:rsid w:val="007718FE"/>
    <w:rsid w:val="0077192F"/>
    <w:rsid w:val="007719D4"/>
    <w:rsid w:val="00774918"/>
    <w:rsid w:val="00774CC5"/>
    <w:rsid w:val="00775038"/>
    <w:rsid w:val="00775147"/>
    <w:rsid w:val="007765B6"/>
    <w:rsid w:val="007768B9"/>
    <w:rsid w:val="00776EE3"/>
    <w:rsid w:val="0077725A"/>
    <w:rsid w:val="007778B6"/>
    <w:rsid w:val="00777E94"/>
    <w:rsid w:val="00780B8F"/>
    <w:rsid w:val="00780DBF"/>
    <w:rsid w:val="00781488"/>
    <w:rsid w:val="00781587"/>
    <w:rsid w:val="0078174E"/>
    <w:rsid w:val="00781D3C"/>
    <w:rsid w:val="007827FB"/>
    <w:rsid w:val="00783AB2"/>
    <w:rsid w:val="00783AB7"/>
    <w:rsid w:val="00783B82"/>
    <w:rsid w:val="00784368"/>
    <w:rsid w:val="0078470F"/>
    <w:rsid w:val="00784A70"/>
    <w:rsid w:val="00784C3B"/>
    <w:rsid w:val="007850B6"/>
    <w:rsid w:val="007853AF"/>
    <w:rsid w:val="0078615A"/>
    <w:rsid w:val="007862D1"/>
    <w:rsid w:val="00786A25"/>
    <w:rsid w:val="00790629"/>
    <w:rsid w:val="00791465"/>
    <w:rsid w:val="00791E05"/>
    <w:rsid w:val="00792D32"/>
    <w:rsid w:val="007934D0"/>
    <w:rsid w:val="007934F1"/>
    <w:rsid w:val="00793EA4"/>
    <w:rsid w:val="00793F34"/>
    <w:rsid w:val="007946A1"/>
    <w:rsid w:val="00794AB0"/>
    <w:rsid w:val="00794FE7"/>
    <w:rsid w:val="007951B4"/>
    <w:rsid w:val="007951D2"/>
    <w:rsid w:val="00796566"/>
    <w:rsid w:val="007966D5"/>
    <w:rsid w:val="007968A4"/>
    <w:rsid w:val="00796AD5"/>
    <w:rsid w:val="00796CF0"/>
    <w:rsid w:val="00797330"/>
    <w:rsid w:val="007977E1"/>
    <w:rsid w:val="00797832"/>
    <w:rsid w:val="007A067A"/>
    <w:rsid w:val="007A0DF0"/>
    <w:rsid w:val="007A1DEE"/>
    <w:rsid w:val="007A1F83"/>
    <w:rsid w:val="007A2D5A"/>
    <w:rsid w:val="007A399E"/>
    <w:rsid w:val="007A3A01"/>
    <w:rsid w:val="007A3B50"/>
    <w:rsid w:val="007A3C01"/>
    <w:rsid w:val="007A3DE8"/>
    <w:rsid w:val="007A4189"/>
    <w:rsid w:val="007A434E"/>
    <w:rsid w:val="007A43F4"/>
    <w:rsid w:val="007A552D"/>
    <w:rsid w:val="007A58F5"/>
    <w:rsid w:val="007A771C"/>
    <w:rsid w:val="007A7C01"/>
    <w:rsid w:val="007A7FAC"/>
    <w:rsid w:val="007B01D0"/>
    <w:rsid w:val="007B40B6"/>
    <w:rsid w:val="007B44B3"/>
    <w:rsid w:val="007B453F"/>
    <w:rsid w:val="007B4F9C"/>
    <w:rsid w:val="007B5E84"/>
    <w:rsid w:val="007B688C"/>
    <w:rsid w:val="007B696F"/>
    <w:rsid w:val="007B7525"/>
    <w:rsid w:val="007B7B0F"/>
    <w:rsid w:val="007B7F16"/>
    <w:rsid w:val="007C06CA"/>
    <w:rsid w:val="007C0893"/>
    <w:rsid w:val="007C099C"/>
    <w:rsid w:val="007C1035"/>
    <w:rsid w:val="007C15CC"/>
    <w:rsid w:val="007C2616"/>
    <w:rsid w:val="007C264D"/>
    <w:rsid w:val="007C2651"/>
    <w:rsid w:val="007C2FDE"/>
    <w:rsid w:val="007C387F"/>
    <w:rsid w:val="007C38A5"/>
    <w:rsid w:val="007C4020"/>
    <w:rsid w:val="007C443C"/>
    <w:rsid w:val="007C48DF"/>
    <w:rsid w:val="007C4D33"/>
    <w:rsid w:val="007C4E43"/>
    <w:rsid w:val="007C546E"/>
    <w:rsid w:val="007C547B"/>
    <w:rsid w:val="007C54FE"/>
    <w:rsid w:val="007C5529"/>
    <w:rsid w:val="007C55DF"/>
    <w:rsid w:val="007C60EE"/>
    <w:rsid w:val="007C6521"/>
    <w:rsid w:val="007C65E0"/>
    <w:rsid w:val="007C6958"/>
    <w:rsid w:val="007C6C2B"/>
    <w:rsid w:val="007C6CB4"/>
    <w:rsid w:val="007C7490"/>
    <w:rsid w:val="007C79D3"/>
    <w:rsid w:val="007C7AAF"/>
    <w:rsid w:val="007D0E03"/>
    <w:rsid w:val="007D11D4"/>
    <w:rsid w:val="007D256A"/>
    <w:rsid w:val="007D2D6A"/>
    <w:rsid w:val="007D2EFE"/>
    <w:rsid w:val="007D2F2F"/>
    <w:rsid w:val="007D3E26"/>
    <w:rsid w:val="007D4288"/>
    <w:rsid w:val="007D42BA"/>
    <w:rsid w:val="007D4A9B"/>
    <w:rsid w:val="007D639C"/>
    <w:rsid w:val="007D6A09"/>
    <w:rsid w:val="007D6B79"/>
    <w:rsid w:val="007D6D8A"/>
    <w:rsid w:val="007D703D"/>
    <w:rsid w:val="007D77D5"/>
    <w:rsid w:val="007D7CB5"/>
    <w:rsid w:val="007E252B"/>
    <w:rsid w:val="007E2D5C"/>
    <w:rsid w:val="007E37BA"/>
    <w:rsid w:val="007E37F2"/>
    <w:rsid w:val="007E4EAB"/>
    <w:rsid w:val="007E6664"/>
    <w:rsid w:val="007E698F"/>
    <w:rsid w:val="007E6BB6"/>
    <w:rsid w:val="007E6EBD"/>
    <w:rsid w:val="007E7C90"/>
    <w:rsid w:val="007E7D76"/>
    <w:rsid w:val="007E7F84"/>
    <w:rsid w:val="007E7FA2"/>
    <w:rsid w:val="007F2A76"/>
    <w:rsid w:val="007F35DA"/>
    <w:rsid w:val="007F3D9D"/>
    <w:rsid w:val="007F4E95"/>
    <w:rsid w:val="007F5090"/>
    <w:rsid w:val="007F58CB"/>
    <w:rsid w:val="007F59D0"/>
    <w:rsid w:val="007F5AA1"/>
    <w:rsid w:val="007F5AD0"/>
    <w:rsid w:val="007F5D9D"/>
    <w:rsid w:val="007F6210"/>
    <w:rsid w:val="007F623B"/>
    <w:rsid w:val="007F6685"/>
    <w:rsid w:val="007F69D8"/>
    <w:rsid w:val="007F766C"/>
    <w:rsid w:val="00801D5A"/>
    <w:rsid w:val="00801E75"/>
    <w:rsid w:val="008030B9"/>
    <w:rsid w:val="0080350B"/>
    <w:rsid w:val="00803E5C"/>
    <w:rsid w:val="00804D16"/>
    <w:rsid w:val="008053A4"/>
    <w:rsid w:val="00805682"/>
    <w:rsid w:val="00805C4A"/>
    <w:rsid w:val="00805F3E"/>
    <w:rsid w:val="008064D5"/>
    <w:rsid w:val="0080660F"/>
    <w:rsid w:val="00806847"/>
    <w:rsid w:val="008069E9"/>
    <w:rsid w:val="00806BF5"/>
    <w:rsid w:val="008070DA"/>
    <w:rsid w:val="00810B33"/>
    <w:rsid w:val="00811341"/>
    <w:rsid w:val="008118D1"/>
    <w:rsid w:val="00813866"/>
    <w:rsid w:val="00813B13"/>
    <w:rsid w:val="00815765"/>
    <w:rsid w:val="0081689B"/>
    <w:rsid w:val="00816C77"/>
    <w:rsid w:val="0081722E"/>
    <w:rsid w:val="00820A31"/>
    <w:rsid w:val="0082113C"/>
    <w:rsid w:val="00821713"/>
    <w:rsid w:val="008223DC"/>
    <w:rsid w:val="008227BF"/>
    <w:rsid w:val="008229FE"/>
    <w:rsid w:val="00823EA7"/>
    <w:rsid w:val="0082492D"/>
    <w:rsid w:val="0082497B"/>
    <w:rsid w:val="008265F3"/>
    <w:rsid w:val="0082667B"/>
    <w:rsid w:val="00826DB9"/>
    <w:rsid w:val="00827D10"/>
    <w:rsid w:val="00830361"/>
    <w:rsid w:val="0083055E"/>
    <w:rsid w:val="0083056C"/>
    <w:rsid w:val="00830AEF"/>
    <w:rsid w:val="008311E6"/>
    <w:rsid w:val="00831E8A"/>
    <w:rsid w:val="00833225"/>
    <w:rsid w:val="00833532"/>
    <w:rsid w:val="00834C85"/>
    <w:rsid w:val="00835BF0"/>
    <w:rsid w:val="00835E6B"/>
    <w:rsid w:val="0083624C"/>
    <w:rsid w:val="00836848"/>
    <w:rsid w:val="008369AF"/>
    <w:rsid w:val="00837502"/>
    <w:rsid w:val="0084123C"/>
    <w:rsid w:val="008426FE"/>
    <w:rsid w:val="00842C4E"/>
    <w:rsid w:val="00844132"/>
    <w:rsid w:val="00844837"/>
    <w:rsid w:val="00846F29"/>
    <w:rsid w:val="00847391"/>
    <w:rsid w:val="00847ABE"/>
    <w:rsid w:val="00851DA9"/>
    <w:rsid w:val="00851DFB"/>
    <w:rsid w:val="008530DC"/>
    <w:rsid w:val="00853370"/>
    <w:rsid w:val="008539A8"/>
    <w:rsid w:val="008540D5"/>
    <w:rsid w:val="00854180"/>
    <w:rsid w:val="00854390"/>
    <w:rsid w:val="008549D3"/>
    <w:rsid w:val="00854AAB"/>
    <w:rsid w:val="00854BCF"/>
    <w:rsid w:val="00854D12"/>
    <w:rsid w:val="00855A92"/>
    <w:rsid w:val="00856AC4"/>
    <w:rsid w:val="00857743"/>
    <w:rsid w:val="0085777E"/>
    <w:rsid w:val="00857784"/>
    <w:rsid w:val="008600F3"/>
    <w:rsid w:val="008604BE"/>
    <w:rsid w:val="00860731"/>
    <w:rsid w:val="00860FB3"/>
    <w:rsid w:val="008612EB"/>
    <w:rsid w:val="00862596"/>
    <w:rsid w:val="008630D4"/>
    <w:rsid w:val="0086377C"/>
    <w:rsid w:val="0086381C"/>
    <w:rsid w:val="00863EE5"/>
    <w:rsid w:val="008642C8"/>
    <w:rsid w:val="00865023"/>
    <w:rsid w:val="00865054"/>
    <w:rsid w:val="0086595E"/>
    <w:rsid w:val="00865CB8"/>
    <w:rsid w:val="0086631B"/>
    <w:rsid w:val="008700A3"/>
    <w:rsid w:val="0087071B"/>
    <w:rsid w:val="00870FF2"/>
    <w:rsid w:val="00871FEC"/>
    <w:rsid w:val="008721CF"/>
    <w:rsid w:val="008723E2"/>
    <w:rsid w:val="00872CF9"/>
    <w:rsid w:val="00873408"/>
    <w:rsid w:val="00873D5F"/>
    <w:rsid w:val="00874115"/>
    <w:rsid w:val="0087411A"/>
    <w:rsid w:val="008744BF"/>
    <w:rsid w:val="00874980"/>
    <w:rsid w:val="00874E6F"/>
    <w:rsid w:val="00875FEB"/>
    <w:rsid w:val="00876696"/>
    <w:rsid w:val="008768B5"/>
    <w:rsid w:val="0087691F"/>
    <w:rsid w:val="00876A69"/>
    <w:rsid w:val="00877EC0"/>
    <w:rsid w:val="0088095B"/>
    <w:rsid w:val="008816F2"/>
    <w:rsid w:val="00882292"/>
    <w:rsid w:val="0088303A"/>
    <w:rsid w:val="0088305A"/>
    <w:rsid w:val="008836D2"/>
    <w:rsid w:val="00883778"/>
    <w:rsid w:val="008837DB"/>
    <w:rsid w:val="0088480B"/>
    <w:rsid w:val="00884950"/>
    <w:rsid w:val="00884A4F"/>
    <w:rsid w:val="0088597A"/>
    <w:rsid w:val="00885B91"/>
    <w:rsid w:val="00886702"/>
    <w:rsid w:val="00886D47"/>
    <w:rsid w:val="0088752C"/>
    <w:rsid w:val="00890A91"/>
    <w:rsid w:val="00891AD8"/>
    <w:rsid w:val="00892186"/>
    <w:rsid w:val="008921EB"/>
    <w:rsid w:val="00892629"/>
    <w:rsid w:val="008926A9"/>
    <w:rsid w:val="00893521"/>
    <w:rsid w:val="00893A4E"/>
    <w:rsid w:val="00893E21"/>
    <w:rsid w:val="008945AC"/>
    <w:rsid w:val="00894C7E"/>
    <w:rsid w:val="00894CDD"/>
    <w:rsid w:val="00894DA5"/>
    <w:rsid w:val="008953F0"/>
    <w:rsid w:val="008959EC"/>
    <w:rsid w:val="008962A0"/>
    <w:rsid w:val="00896B2E"/>
    <w:rsid w:val="00896DA8"/>
    <w:rsid w:val="00896E1E"/>
    <w:rsid w:val="00896E65"/>
    <w:rsid w:val="00897892"/>
    <w:rsid w:val="008A03C1"/>
    <w:rsid w:val="008A1729"/>
    <w:rsid w:val="008A175E"/>
    <w:rsid w:val="008A20FE"/>
    <w:rsid w:val="008A21BB"/>
    <w:rsid w:val="008A24C2"/>
    <w:rsid w:val="008A28A1"/>
    <w:rsid w:val="008A2A7E"/>
    <w:rsid w:val="008A4063"/>
    <w:rsid w:val="008A4145"/>
    <w:rsid w:val="008A4793"/>
    <w:rsid w:val="008A56BD"/>
    <w:rsid w:val="008A59D3"/>
    <w:rsid w:val="008A65EF"/>
    <w:rsid w:val="008A6FA0"/>
    <w:rsid w:val="008A74EB"/>
    <w:rsid w:val="008A7EF8"/>
    <w:rsid w:val="008B07F2"/>
    <w:rsid w:val="008B0D81"/>
    <w:rsid w:val="008B1371"/>
    <w:rsid w:val="008B16FD"/>
    <w:rsid w:val="008B178D"/>
    <w:rsid w:val="008B2604"/>
    <w:rsid w:val="008B3E1E"/>
    <w:rsid w:val="008B3ED9"/>
    <w:rsid w:val="008B3F5E"/>
    <w:rsid w:val="008B3FD4"/>
    <w:rsid w:val="008B49A0"/>
    <w:rsid w:val="008B52CE"/>
    <w:rsid w:val="008B5498"/>
    <w:rsid w:val="008B6037"/>
    <w:rsid w:val="008B7341"/>
    <w:rsid w:val="008B79AC"/>
    <w:rsid w:val="008B7E11"/>
    <w:rsid w:val="008C0040"/>
    <w:rsid w:val="008C0545"/>
    <w:rsid w:val="008C1301"/>
    <w:rsid w:val="008C1E10"/>
    <w:rsid w:val="008C2A6A"/>
    <w:rsid w:val="008C3190"/>
    <w:rsid w:val="008C329A"/>
    <w:rsid w:val="008C436C"/>
    <w:rsid w:val="008C4867"/>
    <w:rsid w:val="008C495D"/>
    <w:rsid w:val="008C55D7"/>
    <w:rsid w:val="008C6419"/>
    <w:rsid w:val="008C6764"/>
    <w:rsid w:val="008C69E5"/>
    <w:rsid w:val="008C6D85"/>
    <w:rsid w:val="008C7A84"/>
    <w:rsid w:val="008D004D"/>
    <w:rsid w:val="008D0465"/>
    <w:rsid w:val="008D12A1"/>
    <w:rsid w:val="008D14E8"/>
    <w:rsid w:val="008D188D"/>
    <w:rsid w:val="008D32B7"/>
    <w:rsid w:val="008D3345"/>
    <w:rsid w:val="008D35BD"/>
    <w:rsid w:val="008D5521"/>
    <w:rsid w:val="008D5A2A"/>
    <w:rsid w:val="008D5E59"/>
    <w:rsid w:val="008D6661"/>
    <w:rsid w:val="008D7DE9"/>
    <w:rsid w:val="008E04A5"/>
    <w:rsid w:val="008E05D7"/>
    <w:rsid w:val="008E0D39"/>
    <w:rsid w:val="008E15A1"/>
    <w:rsid w:val="008E1670"/>
    <w:rsid w:val="008E1747"/>
    <w:rsid w:val="008E17DD"/>
    <w:rsid w:val="008E2847"/>
    <w:rsid w:val="008E2AAC"/>
    <w:rsid w:val="008E34C9"/>
    <w:rsid w:val="008E3CF7"/>
    <w:rsid w:val="008E4AB3"/>
    <w:rsid w:val="008E5601"/>
    <w:rsid w:val="008E5DB7"/>
    <w:rsid w:val="008E5EDD"/>
    <w:rsid w:val="008E6804"/>
    <w:rsid w:val="008F0091"/>
    <w:rsid w:val="008F031D"/>
    <w:rsid w:val="008F04D6"/>
    <w:rsid w:val="008F0D85"/>
    <w:rsid w:val="008F0EA7"/>
    <w:rsid w:val="008F1858"/>
    <w:rsid w:val="008F1938"/>
    <w:rsid w:val="008F1A0A"/>
    <w:rsid w:val="008F2135"/>
    <w:rsid w:val="008F2601"/>
    <w:rsid w:val="008F2B75"/>
    <w:rsid w:val="008F3472"/>
    <w:rsid w:val="008F3EE0"/>
    <w:rsid w:val="008F410C"/>
    <w:rsid w:val="008F4BA2"/>
    <w:rsid w:val="008F4C80"/>
    <w:rsid w:val="008F55BE"/>
    <w:rsid w:val="008F5D99"/>
    <w:rsid w:val="008F5FCE"/>
    <w:rsid w:val="008F642B"/>
    <w:rsid w:val="008F6DA0"/>
    <w:rsid w:val="008F74FC"/>
    <w:rsid w:val="008F751D"/>
    <w:rsid w:val="008F7ED3"/>
    <w:rsid w:val="00900418"/>
    <w:rsid w:val="00900640"/>
    <w:rsid w:val="009006C8"/>
    <w:rsid w:val="009009EB"/>
    <w:rsid w:val="00901F47"/>
    <w:rsid w:val="00902194"/>
    <w:rsid w:val="0090252F"/>
    <w:rsid w:val="00902969"/>
    <w:rsid w:val="00902FB6"/>
    <w:rsid w:val="00903135"/>
    <w:rsid w:val="009031EC"/>
    <w:rsid w:val="00903909"/>
    <w:rsid w:val="00904793"/>
    <w:rsid w:val="009049CA"/>
    <w:rsid w:val="00904ED6"/>
    <w:rsid w:val="009055C7"/>
    <w:rsid w:val="00905A2B"/>
    <w:rsid w:val="00905C7E"/>
    <w:rsid w:val="00906386"/>
    <w:rsid w:val="00906AE0"/>
    <w:rsid w:val="00906E52"/>
    <w:rsid w:val="00907280"/>
    <w:rsid w:val="009075D0"/>
    <w:rsid w:val="00907C3D"/>
    <w:rsid w:val="00907C8C"/>
    <w:rsid w:val="00910CB2"/>
    <w:rsid w:val="00910E39"/>
    <w:rsid w:val="00910E8A"/>
    <w:rsid w:val="0091154E"/>
    <w:rsid w:val="0091285E"/>
    <w:rsid w:val="00912F49"/>
    <w:rsid w:val="00914251"/>
    <w:rsid w:val="00914C65"/>
    <w:rsid w:val="0091502F"/>
    <w:rsid w:val="00915097"/>
    <w:rsid w:val="009166B0"/>
    <w:rsid w:val="00916722"/>
    <w:rsid w:val="00917121"/>
    <w:rsid w:val="00917358"/>
    <w:rsid w:val="00917C05"/>
    <w:rsid w:val="00917CED"/>
    <w:rsid w:val="00920286"/>
    <w:rsid w:val="00921E40"/>
    <w:rsid w:val="0092210C"/>
    <w:rsid w:val="00922269"/>
    <w:rsid w:val="0092340E"/>
    <w:rsid w:val="00923D11"/>
    <w:rsid w:val="00923DB2"/>
    <w:rsid w:val="00923F12"/>
    <w:rsid w:val="00924D2B"/>
    <w:rsid w:val="00925390"/>
    <w:rsid w:val="00925F4F"/>
    <w:rsid w:val="009270FB"/>
    <w:rsid w:val="00927D23"/>
    <w:rsid w:val="00930583"/>
    <w:rsid w:val="009309E0"/>
    <w:rsid w:val="00930C01"/>
    <w:rsid w:val="009310C3"/>
    <w:rsid w:val="00931423"/>
    <w:rsid w:val="00933771"/>
    <w:rsid w:val="00933CF4"/>
    <w:rsid w:val="00934F54"/>
    <w:rsid w:val="00935865"/>
    <w:rsid w:val="00937C17"/>
    <w:rsid w:val="0094023B"/>
    <w:rsid w:val="009402F2"/>
    <w:rsid w:val="00940342"/>
    <w:rsid w:val="00941238"/>
    <w:rsid w:val="0094134A"/>
    <w:rsid w:val="009415AA"/>
    <w:rsid w:val="00942AF8"/>
    <w:rsid w:val="00943525"/>
    <w:rsid w:val="009443AA"/>
    <w:rsid w:val="00944662"/>
    <w:rsid w:val="00944ACE"/>
    <w:rsid w:val="00945D84"/>
    <w:rsid w:val="00945E33"/>
    <w:rsid w:val="00945F0D"/>
    <w:rsid w:val="009463AB"/>
    <w:rsid w:val="00946463"/>
    <w:rsid w:val="00946836"/>
    <w:rsid w:val="00946A0A"/>
    <w:rsid w:val="00946A3C"/>
    <w:rsid w:val="00946F38"/>
    <w:rsid w:val="00947052"/>
    <w:rsid w:val="00947CDE"/>
    <w:rsid w:val="00947E0F"/>
    <w:rsid w:val="00950A96"/>
    <w:rsid w:val="00951B2F"/>
    <w:rsid w:val="009524F3"/>
    <w:rsid w:val="00952620"/>
    <w:rsid w:val="00953173"/>
    <w:rsid w:val="00953453"/>
    <w:rsid w:val="0095362A"/>
    <w:rsid w:val="00953634"/>
    <w:rsid w:val="00953C51"/>
    <w:rsid w:val="00954454"/>
    <w:rsid w:val="00955724"/>
    <w:rsid w:val="0095619B"/>
    <w:rsid w:val="00956C23"/>
    <w:rsid w:val="009578F3"/>
    <w:rsid w:val="009579FB"/>
    <w:rsid w:val="00957C49"/>
    <w:rsid w:val="00957D0A"/>
    <w:rsid w:val="00960216"/>
    <w:rsid w:val="009604F6"/>
    <w:rsid w:val="0096071F"/>
    <w:rsid w:val="009609C3"/>
    <w:rsid w:val="00961031"/>
    <w:rsid w:val="0096125F"/>
    <w:rsid w:val="009612C8"/>
    <w:rsid w:val="00962135"/>
    <w:rsid w:val="00963080"/>
    <w:rsid w:val="0096328A"/>
    <w:rsid w:val="00963323"/>
    <w:rsid w:val="0096428C"/>
    <w:rsid w:val="0096467D"/>
    <w:rsid w:val="00964F01"/>
    <w:rsid w:val="00967134"/>
    <w:rsid w:val="009674D0"/>
    <w:rsid w:val="0097096B"/>
    <w:rsid w:val="00970D41"/>
    <w:rsid w:val="009717A5"/>
    <w:rsid w:val="00972374"/>
    <w:rsid w:val="00972887"/>
    <w:rsid w:val="00972B0B"/>
    <w:rsid w:val="00972E0C"/>
    <w:rsid w:val="0097351F"/>
    <w:rsid w:val="0097354C"/>
    <w:rsid w:val="00973B40"/>
    <w:rsid w:val="009742AE"/>
    <w:rsid w:val="00974953"/>
    <w:rsid w:val="00974DC0"/>
    <w:rsid w:val="009758B8"/>
    <w:rsid w:val="00975D30"/>
    <w:rsid w:val="009762AA"/>
    <w:rsid w:val="0097744F"/>
    <w:rsid w:val="00977F00"/>
    <w:rsid w:val="0098022D"/>
    <w:rsid w:val="009802F2"/>
    <w:rsid w:val="00980829"/>
    <w:rsid w:val="00980BB4"/>
    <w:rsid w:val="009811B4"/>
    <w:rsid w:val="009819B1"/>
    <w:rsid w:val="00981A14"/>
    <w:rsid w:val="00981DA6"/>
    <w:rsid w:val="00982538"/>
    <w:rsid w:val="00982E88"/>
    <w:rsid w:val="00983159"/>
    <w:rsid w:val="0098394F"/>
    <w:rsid w:val="00984647"/>
    <w:rsid w:val="009847C7"/>
    <w:rsid w:val="00984DBE"/>
    <w:rsid w:val="009855D7"/>
    <w:rsid w:val="00985990"/>
    <w:rsid w:val="009860C3"/>
    <w:rsid w:val="0098640F"/>
    <w:rsid w:val="009867CF"/>
    <w:rsid w:val="00986839"/>
    <w:rsid w:val="00986A2B"/>
    <w:rsid w:val="00987CD6"/>
    <w:rsid w:val="00987FC9"/>
    <w:rsid w:val="009900D8"/>
    <w:rsid w:val="009902C4"/>
    <w:rsid w:val="0099058E"/>
    <w:rsid w:val="00990903"/>
    <w:rsid w:val="00991382"/>
    <w:rsid w:val="009914AB"/>
    <w:rsid w:val="0099175E"/>
    <w:rsid w:val="00991B79"/>
    <w:rsid w:val="00991DA4"/>
    <w:rsid w:val="00991E4D"/>
    <w:rsid w:val="00992B09"/>
    <w:rsid w:val="0099308E"/>
    <w:rsid w:val="00995041"/>
    <w:rsid w:val="00995276"/>
    <w:rsid w:val="00995411"/>
    <w:rsid w:val="009954FB"/>
    <w:rsid w:val="009958EF"/>
    <w:rsid w:val="00996448"/>
    <w:rsid w:val="00997B98"/>
    <w:rsid w:val="009A1344"/>
    <w:rsid w:val="009A1BC1"/>
    <w:rsid w:val="009A1CAD"/>
    <w:rsid w:val="009A229D"/>
    <w:rsid w:val="009A2C3E"/>
    <w:rsid w:val="009A2CF1"/>
    <w:rsid w:val="009A361F"/>
    <w:rsid w:val="009A3D79"/>
    <w:rsid w:val="009A468A"/>
    <w:rsid w:val="009A5A13"/>
    <w:rsid w:val="009A5C0A"/>
    <w:rsid w:val="009A5C79"/>
    <w:rsid w:val="009A5CBA"/>
    <w:rsid w:val="009A6259"/>
    <w:rsid w:val="009A6566"/>
    <w:rsid w:val="009A65D7"/>
    <w:rsid w:val="009A693A"/>
    <w:rsid w:val="009A699D"/>
    <w:rsid w:val="009A6C5D"/>
    <w:rsid w:val="009A6DA0"/>
    <w:rsid w:val="009A7A51"/>
    <w:rsid w:val="009B0594"/>
    <w:rsid w:val="009B0824"/>
    <w:rsid w:val="009B0D07"/>
    <w:rsid w:val="009B0F6F"/>
    <w:rsid w:val="009B139A"/>
    <w:rsid w:val="009B1613"/>
    <w:rsid w:val="009B2E8F"/>
    <w:rsid w:val="009B3B04"/>
    <w:rsid w:val="009B4FD5"/>
    <w:rsid w:val="009B5943"/>
    <w:rsid w:val="009B65ED"/>
    <w:rsid w:val="009B68F1"/>
    <w:rsid w:val="009B6BC9"/>
    <w:rsid w:val="009B6F8C"/>
    <w:rsid w:val="009B76C6"/>
    <w:rsid w:val="009B76F0"/>
    <w:rsid w:val="009B78A7"/>
    <w:rsid w:val="009C016D"/>
    <w:rsid w:val="009C0300"/>
    <w:rsid w:val="009C0A27"/>
    <w:rsid w:val="009C0AE2"/>
    <w:rsid w:val="009C0C29"/>
    <w:rsid w:val="009C176A"/>
    <w:rsid w:val="009C1D41"/>
    <w:rsid w:val="009C2389"/>
    <w:rsid w:val="009C28C7"/>
    <w:rsid w:val="009C2B42"/>
    <w:rsid w:val="009C2D43"/>
    <w:rsid w:val="009C31EA"/>
    <w:rsid w:val="009C4537"/>
    <w:rsid w:val="009C4E09"/>
    <w:rsid w:val="009C5488"/>
    <w:rsid w:val="009C60CE"/>
    <w:rsid w:val="009C6AAE"/>
    <w:rsid w:val="009C74D5"/>
    <w:rsid w:val="009C7B04"/>
    <w:rsid w:val="009D08D8"/>
    <w:rsid w:val="009D1727"/>
    <w:rsid w:val="009D2491"/>
    <w:rsid w:val="009D2610"/>
    <w:rsid w:val="009D2AE5"/>
    <w:rsid w:val="009D2C75"/>
    <w:rsid w:val="009D36A5"/>
    <w:rsid w:val="009D4C53"/>
    <w:rsid w:val="009D4D3C"/>
    <w:rsid w:val="009D58A2"/>
    <w:rsid w:val="009D600F"/>
    <w:rsid w:val="009D622F"/>
    <w:rsid w:val="009D627F"/>
    <w:rsid w:val="009D68DF"/>
    <w:rsid w:val="009D6EB5"/>
    <w:rsid w:val="009E0D6A"/>
    <w:rsid w:val="009E166B"/>
    <w:rsid w:val="009E1EDE"/>
    <w:rsid w:val="009E2D14"/>
    <w:rsid w:val="009E36FA"/>
    <w:rsid w:val="009E38BB"/>
    <w:rsid w:val="009E391B"/>
    <w:rsid w:val="009E436C"/>
    <w:rsid w:val="009E44A7"/>
    <w:rsid w:val="009E5166"/>
    <w:rsid w:val="009E5A55"/>
    <w:rsid w:val="009E6449"/>
    <w:rsid w:val="009E69C9"/>
    <w:rsid w:val="009E734E"/>
    <w:rsid w:val="009E775E"/>
    <w:rsid w:val="009E7900"/>
    <w:rsid w:val="009F056B"/>
    <w:rsid w:val="009F0A83"/>
    <w:rsid w:val="009F0C43"/>
    <w:rsid w:val="009F0D3E"/>
    <w:rsid w:val="009F15D8"/>
    <w:rsid w:val="009F18DE"/>
    <w:rsid w:val="009F1D41"/>
    <w:rsid w:val="009F2BD4"/>
    <w:rsid w:val="009F3293"/>
    <w:rsid w:val="009F3CF6"/>
    <w:rsid w:val="009F5946"/>
    <w:rsid w:val="009F5B94"/>
    <w:rsid w:val="009F5DB6"/>
    <w:rsid w:val="009F668A"/>
    <w:rsid w:val="009F6D3C"/>
    <w:rsid w:val="009F7A6E"/>
    <w:rsid w:val="009F7B8C"/>
    <w:rsid w:val="009F7E49"/>
    <w:rsid w:val="00A00D33"/>
    <w:rsid w:val="00A01577"/>
    <w:rsid w:val="00A01970"/>
    <w:rsid w:val="00A02130"/>
    <w:rsid w:val="00A021FF"/>
    <w:rsid w:val="00A0340E"/>
    <w:rsid w:val="00A03532"/>
    <w:rsid w:val="00A03AD6"/>
    <w:rsid w:val="00A03D28"/>
    <w:rsid w:val="00A03E27"/>
    <w:rsid w:val="00A04B1E"/>
    <w:rsid w:val="00A0533C"/>
    <w:rsid w:val="00A058BC"/>
    <w:rsid w:val="00A05A96"/>
    <w:rsid w:val="00A05BDB"/>
    <w:rsid w:val="00A062E1"/>
    <w:rsid w:val="00A063F8"/>
    <w:rsid w:val="00A06F7F"/>
    <w:rsid w:val="00A10812"/>
    <w:rsid w:val="00A11393"/>
    <w:rsid w:val="00A123AA"/>
    <w:rsid w:val="00A126FA"/>
    <w:rsid w:val="00A137D3"/>
    <w:rsid w:val="00A13D37"/>
    <w:rsid w:val="00A1554F"/>
    <w:rsid w:val="00A15B20"/>
    <w:rsid w:val="00A161A4"/>
    <w:rsid w:val="00A16DB6"/>
    <w:rsid w:val="00A16E8F"/>
    <w:rsid w:val="00A1701D"/>
    <w:rsid w:val="00A20507"/>
    <w:rsid w:val="00A20BD7"/>
    <w:rsid w:val="00A21157"/>
    <w:rsid w:val="00A217DE"/>
    <w:rsid w:val="00A220A8"/>
    <w:rsid w:val="00A22676"/>
    <w:rsid w:val="00A22DDE"/>
    <w:rsid w:val="00A22E32"/>
    <w:rsid w:val="00A23366"/>
    <w:rsid w:val="00A23C48"/>
    <w:rsid w:val="00A249A6"/>
    <w:rsid w:val="00A24E57"/>
    <w:rsid w:val="00A252E0"/>
    <w:rsid w:val="00A25A85"/>
    <w:rsid w:val="00A2659D"/>
    <w:rsid w:val="00A275CD"/>
    <w:rsid w:val="00A30059"/>
    <w:rsid w:val="00A30716"/>
    <w:rsid w:val="00A3099D"/>
    <w:rsid w:val="00A3196E"/>
    <w:rsid w:val="00A32423"/>
    <w:rsid w:val="00A327F9"/>
    <w:rsid w:val="00A32C6F"/>
    <w:rsid w:val="00A32FE7"/>
    <w:rsid w:val="00A336AB"/>
    <w:rsid w:val="00A3471F"/>
    <w:rsid w:val="00A34796"/>
    <w:rsid w:val="00A3497F"/>
    <w:rsid w:val="00A34FCF"/>
    <w:rsid w:val="00A35185"/>
    <w:rsid w:val="00A3538B"/>
    <w:rsid w:val="00A35783"/>
    <w:rsid w:val="00A35D21"/>
    <w:rsid w:val="00A36377"/>
    <w:rsid w:val="00A366CA"/>
    <w:rsid w:val="00A37875"/>
    <w:rsid w:val="00A37A87"/>
    <w:rsid w:val="00A37C59"/>
    <w:rsid w:val="00A40263"/>
    <w:rsid w:val="00A4026E"/>
    <w:rsid w:val="00A4072A"/>
    <w:rsid w:val="00A40FB0"/>
    <w:rsid w:val="00A41177"/>
    <w:rsid w:val="00A4132B"/>
    <w:rsid w:val="00A415D5"/>
    <w:rsid w:val="00A43C65"/>
    <w:rsid w:val="00A443AE"/>
    <w:rsid w:val="00A45A10"/>
    <w:rsid w:val="00A45ECD"/>
    <w:rsid w:val="00A46A36"/>
    <w:rsid w:val="00A46C2F"/>
    <w:rsid w:val="00A4794E"/>
    <w:rsid w:val="00A47EF9"/>
    <w:rsid w:val="00A50454"/>
    <w:rsid w:val="00A505B5"/>
    <w:rsid w:val="00A51172"/>
    <w:rsid w:val="00A511B5"/>
    <w:rsid w:val="00A51E07"/>
    <w:rsid w:val="00A52783"/>
    <w:rsid w:val="00A5317D"/>
    <w:rsid w:val="00A53B3C"/>
    <w:rsid w:val="00A552BC"/>
    <w:rsid w:val="00A55CAD"/>
    <w:rsid w:val="00A56071"/>
    <w:rsid w:val="00A56141"/>
    <w:rsid w:val="00A56B1E"/>
    <w:rsid w:val="00A57469"/>
    <w:rsid w:val="00A608D5"/>
    <w:rsid w:val="00A61985"/>
    <w:rsid w:val="00A61F91"/>
    <w:rsid w:val="00A635C5"/>
    <w:rsid w:val="00A63A28"/>
    <w:rsid w:val="00A64445"/>
    <w:rsid w:val="00A64564"/>
    <w:rsid w:val="00A64D8A"/>
    <w:rsid w:val="00A64F10"/>
    <w:rsid w:val="00A65031"/>
    <w:rsid w:val="00A6521A"/>
    <w:rsid w:val="00A6522A"/>
    <w:rsid w:val="00A65C7B"/>
    <w:rsid w:val="00A66B67"/>
    <w:rsid w:val="00A66BAF"/>
    <w:rsid w:val="00A66E6B"/>
    <w:rsid w:val="00A66F45"/>
    <w:rsid w:val="00A671BF"/>
    <w:rsid w:val="00A67233"/>
    <w:rsid w:val="00A672B3"/>
    <w:rsid w:val="00A678C3"/>
    <w:rsid w:val="00A70F8F"/>
    <w:rsid w:val="00A71894"/>
    <w:rsid w:val="00A7265C"/>
    <w:rsid w:val="00A730CF"/>
    <w:rsid w:val="00A735FA"/>
    <w:rsid w:val="00A736E5"/>
    <w:rsid w:val="00A74310"/>
    <w:rsid w:val="00A755F7"/>
    <w:rsid w:val="00A75789"/>
    <w:rsid w:val="00A764D6"/>
    <w:rsid w:val="00A7651F"/>
    <w:rsid w:val="00A7676D"/>
    <w:rsid w:val="00A767F5"/>
    <w:rsid w:val="00A768C0"/>
    <w:rsid w:val="00A77493"/>
    <w:rsid w:val="00A774D7"/>
    <w:rsid w:val="00A80FFE"/>
    <w:rsid w:val="00A8104C"/>
    <w:rsid w:val="00A8192B"/>
    <w:rsid w:val="00A823C2"/>
    <w:rsid w:val="00A830EB"/>
    <w:rsid w:val="00A83308"/>
    <w:rsid w:val="00A8353A"/>
    <w:rsid w:val="00A83BB7"/>
    <w:rsid w:val="00A83D8B"/>
    <w:rsid w:val="00A84B82"/>
    <w:rsid w:val="00A86792"/>
    <w:rsid w:val="00A8710E"/>
    <w:rsid w:val="00A87C51"/>
    <w:rsid w:val="00A90028"/>
    <w:rsid w:val="00A911D3"/>
    <w:rsid w:val="00A91326"/>
    <w:rsid w:val="00A915C9"/>
    <w:rsid w:val="00A917EE"/>
    <w:rsid w:val="00A920A2"/>
    <w:rsid w:val="00A92969"/>
    <w:rsid w:val="00A92AA4"/>
    <w:rsid w:val="00A938C0"/>
    <w:rsid w:val="00A9424B"/>
    <w:rsid w:val="00A96712"/>
    <w:rsid w:val="00A96870"/>
    <w:rsid w:val="00A96A22"/>
    <w:rsid w:val="00A96D7D"/>
    <w:rsid w:val="00A975E9"/>
    <w:rsid w:val="00AA0A35"/>
    <w:rsid w:val="00AA0D60"/>
    <w:rsid w:val="00AA0D84"/>
    <w:rsid w:val="00AA11B0"/>
    <w:rsid w:val="00AA1C25"/>
    <w:rsid w:val="00AA31BD"/>
    <w:rsid w:val="00AA3CD9"/>
    <w:rsid w:val="00AA3E7B"/>
    <w:rsid w:val="00AA554E"/>
    <w:rsid w:val="00AA57AB"/>
    <w:rsid w:val="00AA5E97"/>
    <w:rsid w:val="00AA7464"/>
    <w:rsid w:val="00AA7528"/>
    <w:rsid w:val="00AA7E5C"/>
    <w:rsid w:val="00AB04F5"/>
    <w:rsid w:val="00AB06F1"/>
    <w:rsid w:val="00AB0996"/>
    <w:rsid w:val="00AB0E28"/>
    <w:rsid w:val="00AB212F"/>
    <w:rsid w:val="00AB23E0"/>
    <w:rsid w:val="00AB2FCC"/>
    <w:rsid w:val="00AB3D28"/>
    <w:rsid w:val="00AB4633"/>
    <w:rsid w:val="00AB51EC"/>
    <w:rsid w:val="00AB5E6C"/>
    <w:rsid w:val="00AB60F4"/>
    <w:rsid w:val="00AB711F"/>
    <w:rsid w:val="00AB77BD"/>
    <w:rsid w:val="00AB7C65"/>
    <w:rsid w:val="00AB7D21"/>
    <w:rsid w:val="00AC0243"/>
    <w:rsid w:val="00AC061F"/>
    <w:rsid w:val="00AC1305"/>
    <w:rsid w:val="00AC1982"/>
    <w:rsid w:val="00AC1CFA"/>
    <w:rsid w:val="00AC1E41"/>
    <w:rsid w:val="00AC2103"/>
    <w:rsid w:val="00AC28DD"/>
    <w:rsid w:val="00AC3602"/>
    <w:rsid w:val="00AC3887"/>
    <w:rsid w:val="00AC48B5"/>
    <w:rsid w:val="00AC4B53"/>
    <w:rsid w:val="00AC5F18"/>
    <w:rsid w:val="00AC67FF"/>
    <w:rsid w:val="00AC74E8"/>
    <w:rsid w:val="00AD0173"/>
    <w:rsid w:val="00AD02E0"/>
    <w:rsid w:val="00AD0C36"/>
    <w:rsid w:val="00AD0DEC"/>
    <w:rsid w:val="00AD1552"/>
    <w:rsid w:val="00AD190F"/>
    <w:rsid w:val="00AD24A4"/>
    <w:rsid w:val="00AD2572"/>
    <w:rsid w:val="00AD2644"/>
    <w:rsid w:val="00AD27E5"/>
    <w:rsid w:val="00AD3AA8"/>
    <w:rsid w:val="00AD3B93"/>
    <w:rsid w:val="00AD3DF5"/>
    <w:rsid w:val="00AD3EEB"/>
    <w:rsid w:val="00AD4ECA"/>
    <w:rsid w:val="00AD5AC1"/>
    <w:rsid w:val="00AD624F"/>
    <w:rsid w:val="00AD6878"/>
    <w:rsid w:val="00AE049D"/>
    <w:rsid w:val="00AE1D04"/>
    <w:rsid w:val="00AE2439"/>
    <w:rsid w:val="00AE33C1"/>
    <w:rsid w:val="00AE3F4C"/>
    <w:rsid w:val="00AE4069"/>
    <w:rsid w:val="00AE52B0"/>
    <w:rsid w:val="00AE549D"/>
    <w:rsid w:val="00AE6B78"/>
    <w:rsid w:val="00AE6D64"/>
    <w:rsid w:val="00AE6F5B"/>
    <w:rsid w:val="00AE7028"/>
    <w:rsid w:val="00AF0AAF"/>
    <w:rsid w:val="00AF158A"/>
    <w:rsid w:val="00AF1A13"/>
    <w:rsid w:val="00AF1E07"/>
    <w:rsid w:val="00AF2309"/>
    <w:rsid w:val="00AF28FD"/>
    <w:rsid w:val="00AF2AEC"/>
    <w:rsid w:val="00AF37A3"/>
    <w:rsid w:val="00AF3FDB"/>
    <w:rsid w:val="00AF4041"/>
    <w:rsid w:val="00AF537F"/>
    <w:rsid w:val="00AF5E61"/>
    <w:rsid w:val="00AF6071"/>
    <w:rsid w:val="00AF61A0"/>
    <w:rsid w:val="00AF65A2"/>
    <w:rsid w:val="00AF68A8"/>
    <w:rsid w:val="00AF6A8F"/>
    <w:rsid w:val="00AF7431"/>
    <w:rsid w:val="00AF7B53"/>
    <w:rsid w:val="00AF7CB8"/>
    <w:rsid w:val="00AF7FC5"/>
    <w:rsid w:val="00B00474"/>
    <w:rsid w:val="00B0060D"/>
    <w:rsid w:val="00B00771"/>
    <w:rsid w:val="00B01A1B"/>
    <w:rsid w:val="00B03680"/>
    <w:rsid w:val="00B0380E"/>
    <w:rsid w:val="00B0406A"/>
    <w:rsid w:val="00B04209"/>
    <w:rsid w:val="00B05624"/>
    <w:rsid w:val="00B0594B"/>
    <w:rsid w:val="00B06300"/>
    <w:rsid w:val="00B063F2"/>
    <w:rsid w:val="00B06493"/>
    <w:rsid w:val="00B06670"/>
    <w:rsid w:val="00B10A97"/>
    <w:rsid w:val="00B10DE2"/>
    <w:rsid w:val="00B1246C"/>
    <w:rsid w:val="00B12680"/>
    <w:rsid w:val="00B133EA"/>
    <w:rsid w:val="00B136BF"/>
    <w:rsid w:val="00B13BF4"/>
    <w:rsid w:val="00B15D50"/>
    <w:rsid w:val="00B1714F"/>
    <w:rsid w:val="00B1722C"/>
    <w:rsid w:val="00B172D9"/>
    <w:rsid w:val="00B173F7"/>
    <w:rsid w:val="00B175A0"/>
    <w:rsid w:val="00B17E47"/>
    <w:rsid w:val="00B2054F"/>
    <w:rsid w:val="00B213A4"/>
    <w:rsid w:val="00B21618"/>
    <w:rsid w:val="00B21D89"/>
    <w:rsid w:val="00B21DB3"/>
    <w:rsid w:val="00B2393D"/>
    <w:rsid w:val="00B239A7"/>
    <w:rsid w:val="00B23A82"/>
    <w:rsid w:val="00B23D61"/>
    <w:rsid w:val="00B23D9D"/>
    <w:rsid w:val="00B23F58"/>
    <w:rsid w:val="00B245DB"/>
    <w:rsid w:val="00B24B40"/>
    <w:rsid w:val="00B25211"/>
    <w:rsid w:val="00B25995"/>
    <w:rsid w:val="00B25ACB"/>
    <w:rsid w:val="00B261DA"/>
    <w:rsid w:val="00B2761F"/>
    <w:rsid w:val="00B279C4"/>
    <w:rsid w:val="00B30525"/>
    <w:rsid w:val="00B31532"/>
    <w:rsid w:val="00B318E7"/>
    <w:rsid w:val="00B31C3E"/>
    <w:rsid w:val="00B31CD2"/>
    <w:rsid w:val="00B32054"/>
    <w:rsid w:val="00B32288"/>
    <w:rsid w:val="00B32895"/>
    <w:rsid w:val="00B3354E"/>
    <w:rsid w:val="00B336E0"/>
    <w:rsid w:val="00B34588"/>
    <w:rsid w:val="00B3488F"/>
    <w:rsid w:val="00B34A01"/>
    <w:rsid w:val="00B34B82"/>
    <w:rsid w:val="00B34D80"/>
    <w:rsid w:val="00B351D8"/>
    <w:rsid w:val="00B35541"/>
    <w:rsid w:val="00B35A06"/>
    <w:rsid w:val="00B360D2"/>
    <w:rsid w:val="00B363A8"/>
    <w:rsid w:val="00B364B3"/>
    <w:rsid w:val="00B36805"/>
    <w:rsid w:val="00B36A24"/>
    <w:rsid w:val="00B3758D"/>
    <w:rsid w:val="00B40041"/>
    <w:rsid w:val="00B4051B"/>
    <w:rsid w:val="00B40A59"/>
    <w:rsid w:val="00B417C3"/>
    <w:rsid w:val="00B41C1F"/>
    <w:rsid w:val="00B42044"/>
    <w:rsid w:val="00B4206A"/>
    <w:rsid w:val="00B421C6"/>
    <w:rsid w:val="00B42446"/>
    <w:rsid w:val="00B4328A"/>
    <w:rsid w:val="00B45152"/>
    <w:rsid w:val="00B455D7"/>
    <w:rsid w:val="00B45EC3"/>
    <w:rsid w:val="00B46473"/>
    <w:rsid w:val="00B464A0"/>
    <w:rsid w:val="00B464BC"/>
    <w:rsid w:val="00B467E5"/>
    <w:rsid w:val="00B46F3F"/>
    <w:rsid w:val="00B47A11"/>
    <w:rsid w:val="00B5104C"/>
    <w:rsid w:val="00B513D3"/>
    <w:rsid w:val="00B51B11"/>
    <w:rsid w:val="00B528BC"/>
    <w:rsid w:val="00B53B9B"/>
    <w:rsid w:val="00B53D6D"/>
    <w:rsid w:val="00B54365"/>
    <w:rsid w:val="00B5481C"/>
    <w:rsid w:val="00B54979"/>
    <w:rsid w:val="00B54C06"/>
    <w:rsid w:val="00B54E5C"/>
    <w:rsid w:val="00B551FC"/>
    <w:rsid w:val="00B55C4E"/>
    <w:rsid w:val="00B55DD0"/>
    <w:rsid w:val="00B560F1"/>
    <w:rsid w:val="00B56F0A"/>
    <w:rsid w:val="00B5753B"/>
    <w:rsid w:val="00B61F3C"/>
    <w:rsid w:val="00B61FA1"/>
    <w:rsid w:val="00B627F5"/>
    <w:rsid w:val="00B6360B"/>
    <w:rsid w:val="00B63D7B"/>
    <w:rsid w:val="00B63F3D"/>
    <w:rsid w:val="00B63FD3"/>
    <w:rsid w:val="00B64407"/>
    <w:rsid w:val="00B64910"/>
    <w:rsid w:val="00B6557E"/>
    <w:rsid w:val="00B65D57"/>
    <w:rsid w:val="00B66693"/>
    <w:rsid w:val="00B668BA"/>
    <w:rsid w:val="00B67463"/>
    <w:rsid w:val="00B702B7"/>
    <w:rsid w:val="00B70ADF"/>
    <w:rsid w:val="00B70AED"/>
    <w:rsid w:val="00B70B8C"/>
    <w:rsid w:val="00B70BC3"/>
    <w:rsid w:val="00B71A3A"/>
    <w:rsid w:val="00B734AF"/>
    <w:rsid w:val="00B73B23"/>
    <w:rsid w:val="00B75474"/>
    <w:rsid w:val="00B75E86"/>
    <w:rsid w:val="00B75F92"/>
    <w:rsid w:val="00B7678D"/>
    <w:rsid w:val="00B77677"/>
    <w:rsid w:val="00B80715"/>
    <w:rsid w:val="00B80CE3"/>
    <w:rsid w:val="00B81448"/>
    <w:rsid w:val="00B814BB"/>
    <w:rsid w:val="00B825D2"/>
    <w:rsid w:val="00B82B89"/>
    <w:rsid w:val="00B8361B"/>
    <w:rsid w:val="00B83760"/>
    <w:rsid w:val="00B83AA5"/>
    <w:rsid w:val="00B841FC"/>
    <w:rsid w:val="00B84C55"/>
    <w:rsid w:val="00B84DC4"/>
    <w:rsid w:val="00B85920"/>
    <w:rsid w:val="00B85DC1"/>
    <w:rsid w:val="00B865B5"/>
    <w:rsid w:val="00B8699B"/>
    <w:rsid w:val="00B86A0B"/>
    <w:rsid w:val="00B8713C"/>
    <w:rsid w:val="00B87A80"/>
    <w:rsid w:val="00B907C8"/>
    <w:rsid w:val="00B90EC4"/>
    <w:rsid w:val="00B91847"/>
    <w:rsid w:val="00B919EC"/>
    <w:rsid w:val="00B929EC"/>
    <w:rsid w:val="00B93276"/>
    <w:rsid w:val="00B94C7A"/>
    <w:rsid w:val="00B950E2"/>
    <w:rsid w:val="00B9732F"/>
    <w:rsid w:val="00BA0F90"/>
    <w:rsid w:val="00BA0FDE"/>
    <w:rsid w:val="00BA1CC7"/>
    <w:rsid w:val="00BA1D2C"/>
    <w:rsid w:val="00BA292C"/>
    <w:rsid w:val="00BA2EA1"/>
    <w:rsid w:val="00BA3822"/>
    <w:rsid w:val="00BA3889"/>
    <w:rsid w:val="00BA4966"/>
    <w:rsid w:val="00BA4D1E"/>
    <w:rsid w:val="00BA5057"/>
    <w:rsid w:val="00BA591E"/>
    <w:rsid w:val="00BA63D5"/>
    <w:rsid w:val="00BA6810"/>
    <w:rsid w:val="00BB0C89"/>
    <w:rsid w:val="00BB11FC"/>
    <w:rsid w:val="00BB1285"/>
    <w:rsid w:val="00BB26CB"/>
    <w:rsid w:val="00BB2AA3"/>
    <w:rsid w:val="00BB2D52"/>
    <w:rsid w:val="00BB2ECB"/>
    <w:rsid w:val="00BB3476"/>
    <w:rsid w:val="00BB3B04"/>
    <w:rsid w:val="00BB40A9"/>
    <w:rsid w:val="00BB413F"/>
    <w:rsid w:val="00BB5A14"/>
    <w:rsid w:val="00BB6A4D"/>
    <w:rsid w:val="00BB7F9D"/>
    <w:rsid w:val="00BC035B"/>
    <w:rsid w:val="00BC05D6"/>
    <w:rsid w:val="00BC0B4F"/>
    <w:rsid w:val="00BC19A0"/>
    <w:rsid w:val="00BC1BC6"/>
    <w:rsid w:val="00BC2D9F"/>
    <w:rsid w:val="00BC2F7D"/>
    <w:rsid w:val="00BC3906"/>
    <w:rsid w:val="00BC4897"/>
    <w:rsid w:val="00BC56FA"/>
    <w:rsid w:val="00BC59AA"/>
    <w:rsid w:val="00BC59E7"/>
    <w:rsid w:val="00BC6619"/>
    <w:rsid w:val="00BC6A16"/>
    <w:rsid w:val="00BC6EBB"/>
    <w:rsid w:val="00BC77A3"/>
    <w:rsid w:val="00BC7DAE"/>
    <w:rsid w:val="00BC7F97"/>
    <w:rsid w:val="00BD0010"/>
    <w:rsid w:val="00BD05E2"/>
    <w:rsid w:val="00BD0C3A"/>
    <w:rsid w:val="00BD0CEE"/>
    <w:rsid w:val="00BD154F"/>
    <w:rsid w:val="00BD21AE"/>
    <w:rsid w:val="00BD22B6"/>
    <w:rsid w:val="00BD22E7"/>
    <w:rsid w:val="00BD2661"/>
    <w:rsid w:val="00BD28FC"/>
    <w:rsid w:val="00BD3C05"/>
    <w:rsid w:val="00BD3E3A"/>
    <w:rsid w:val="00BD3ED0"/>
    <w:rsid w:val="00BD3FD5"/>
    <w:rsid w:val="00BD4654"/>
    <w:rsid w:val="00BD475F"/>
    <w:rsid w:val="00BD4B0C"/>
    <w:rsid w:val="00BD4E2F"/>
    <w:rsid w:val="00BD4E3B"/>
    <w:rsid w:val="00BD577F"/>
    <w:rsid w:val="00BD5823"/>
    <w:rsid w:val="00BD6515"/>
    <w:rsid w:val="00BD7904"/>
    <w:rsid w:val="00BD7911"/>
    <w:rsid w:val="00BD7BE5"/>
    <w:rsid w:val="00BE188F"/>
    <w:rsid w:val="00BE19E9"/>
    <w:rsid w:val="00BE1B1D"/>
    <w:rsid w:val="00BE1DA3"/>
    <w:rsid w:val="00BE2CAB"/>
    <w:rsid w:val="00BE35C5"/>
    <w:rsid w:val="00BE36C3"/>
    <w:rsid w:val="00BE4515"/>
    <w:rsid w:val="00BE49D4"/>
    <w:rsid w:val="00BE53DC"/>
    <w:rsid w:val="00BE5F83"/>
    <w:rsid w:val="00BE617A"/>
    <w:rsid w:val="00BE6698"/>
    <w:rsid w:val="00BE68C0"/>
    <w:rsid w:val="00BE7153"/>
    <w:rsid w:val="00BE731F"/>
    <w:rsid w:val="00BE7985"/>
    <w:rsid w:val="00BF0C97"/>
    <w:rsid w:val="00BF131C"/>
    <w:rsid w:val="00BF1AE9"/>
    <w:rsid w:val="00BF1CCA"/>
    <w:rsid w:val="00BF2245"/>
    <w:rsid w:val="00BF255F"/>
    <w:rsid w:val="00BF2CB3"/>
    <w:rsid w:val="00BF2DDA"/>
    <w:rsid w:val="00BF33CB"/>
    <w:rsid w:val="00BF432C"/>
    <w:rsid w:val="00BF4957"/>
    <w:rsid w:val="00BF53BB"/>
    <w:rsid w:val="00BF5674"/>
    <w:rsid w:val="00BF5833"/>
    <w:rsid w:val="00BF5B27"/>
    <w:rsid w:val="00BF6264"/>
    <w:rsid w:val="00BF7010"/>
    <w:rsid w:val="00BF7234"/>
    <w:rsid w:val="00C0025D"/>
    <w:rsid w:val="00C0057A"/>
    <w:rsid w:val="00C00947"/>
    <w:rsid w:val="00C01444"/>
    <w:rsid w:val="00C01E79"/>
    <w:rsid w:val="00C027FB"/>
    <w:rsid w:val="00C02C7B"/>
    <w:rsid w:val="00C03B80"/>
    <w:rsid w:val="00C03CEF"/>
    <w:rsid w:val="00C03E48"/>
    <w:rsid w:val="00C04035"/>
    <w:rsid w:val="00C041CC"/>
    <w:rsid w:val="00C046FC"/>
    <w:rsid w:val="00C04AA1"/>
    <w:rsid w:val="00C04C0A"/>
    <w:rsid w:val="00C05167"/>
    <w:rsid w:val="00C0541B"/>
    <w:rsid w:val="00C055A6"/>
    <w:rsid w:val="00C05C7C"/>
    <w:rsid w:val="00C0631E"/>
    <w:rsid w:val="00C06C92"/>
    <w:rsid w:val="00C072CA"/>
    <w:rsid w:val="00C07604"/>
    <w:rsid w:val="00C07655"/>
    <w:rsid w:val="00C076D8"/>
    <w:rsid w:val="00C07EBA"/>
    <w:rsid w:val="00C11035"/>
    <w:rsid w:val="00C11CA9"/>
    <w:rsid w:val="00C11E1E"/>
    <w:rsid w:val="00C12775"/>
    <w:rsid w:val="00C12ADF"/>
    <w:rsid w:val="00C12E77"/>
    <w:rsid w:val="00C13029"/>
    <w:rsid w:val="00C134DE"/>
    <w:rsid w:val="00C148DE"/>
    <w:rsid w:val="00C1538E"/>
    <w:rsid w:val="00C1544B"/>
    <w:rsid w:val="00C1574D"/>
    <w:rsid w:val="00C17BC0"/>
    <w:rsid w:val="00C17DEC"/>
    <w:rsid w:val="00C203CA"/>
    <w:rsid w:val="00C2061C"/>
    <w:rsid w:val="00C20D28"/>
    <w:rsid w:val="00C20F9D"/>
    <w:rsid w:val="00C21754"/>
    <w:rsid w:val="00C21F50"/>
    <w:rsid w:val="00C220A1"/>
    <w:rsid w:val="00C22876"/>
    <w:rsid w:val="00C228D0"/>
    <w:rsid w:val="00C229FD"/>
    <w:rsid w:val="00C22EAD"/>
    <w:rsid w:val="00C23BB5"/>
    <w:rsid w:val="00C25E42"/>
    <w:rsid w:val="00C25F27"/>
    <w:rsid w:val="00C2799E"/>
    <w:rsid w:val="00C30833"/>
    <w:rsid w:val="00C30F00"/>
    <w:rsid w:val="00C31811"/>
    <w:rsid w:val="00C320CD"/>
    <w:rsid w:val="00C3257A"/>
    <w:rsid w:val="00C32C7E"/>
    <w:rsid w:val="00C33030"/>
    <w:rsid w:val="00C333F3"/>
    <w:rsid w:val="00C33ACA"/>
    <w:rsid w:val="00C344A1"/>
    <w:rsid w:val="00C34AD7"/>
    <w:rsid w:val="00C3500F"/>
    <w:rsid w:val="00C37013"/>
    <w:rsid w:val="00C37117"/>
    <w:rsid w:val="00C3748F"/>
    <w:rsid w:val="00C37579"/>
    <w:rsid w:val="00C37DEB"/>
    <w:rsid w:val="00C40993"/>
    <w:rsid w:val="00C42310"/>
    <w:rsid w:val="00C426ED"/>
    <w:rsid w:val="00C42A31"/>
    <w:rsid w:val="00C42B93"/>
    <w:rsid w:val="00C4366B"/>
    <w:rsid w:val="00C43EFE"/>
    <w:rsid w:val="00C44232"/>
    <w:rsid w:val="00C44806"/>
    <w:rsid w:val="00C448FC"/>
    <w:rsid w:val="00C44C13"/>
    <w:rsid w:val="00C4511A"/>
    <w:rsid w:val="00C451E3"/>
    <w:rsid w:val="00C452D7"/>
    <w:rsid w:val="00C475B6"/>
    <w:rsid w:val="00C476C4"/>
    <w:rsid w:val="00C476F5"/>
    <w:rsid w:val="00C47A6B"/>
    <w:rsid w:val="00C47AD6"/>
    <w:rsid w:val="00C47D40"/>
    <w:rsid w:val="00C47D51"/>
    <w:rsid w:val="00C50710"/>
    <w:rsid w:val="00C514DE"/>
    <w:rsid w:val="00C51BB5"/>
    <w:rsid w:val="00C51EFB"/>
    <w:rsid w:val="00C52E77"/>
    <w:rsid w:val="00C52FCE"/>
    <w:rsid w:val="00C5323D"/>
    <w:rsid w:val="00C53723"/>
    <w:rsid w:val="00C53A1A"/>
    <w:rsid w:val="00C53CBC"/>
    <w:rsid w:val="00C540BB"/>
    <w:rsid w:val="00C54168"/>
    <w:rsid w:val="00C549BF"/>
    <w:rsid w:val="00C55C00"/>
    <w:rsid w:val="00C56952"/>
    <w:rsid w:val="00C56E7C"/>
    <w:rsid w:val="00C56F21"/>
    <w:rsid w:val="00C57E35"/>
    <w:rsid w:val="00C60057"/>
    <w:rsid w:val="00C609E7"/>
    <w:rsid w:val="00C61157"/>
    <w:rsid w:val="00C616AF"/>
    <w:rsid w:val="00C617FC"/>
    <w:rsid w:val="00C63CBA"/>
    <w:rsid w:val="00C63E40"/>
    <w:rsid w:val="00C64025"/>
    <w:rsid w:val="00C6404C"/>
    <w:rsid w:val="00C649FD"/>
    <w:rsid w:val="00C65033"/>
    <w:rsid w:val="00C655FB"/>
    <w:rsid w:val="00C65AB5"/>
    <w:rsid w:val="00C65C51"/>
    <w:rsid w:val="00C65CAD"/>
    <w:rsid w:val="00C664DB"/>
    <w:rsid w:val="00C67037"/>
    <w:rsid w:val="00C6720B"/>
    <w:rsid w:val="00C678F7"/>
    <w:rsid w:val="00C67F64"/>
    <w:rsid w:val="00C71210"/>
    <w:rsid w:val="00C71838"/>
    <w:rsid w:val="00C71F0D"/>
    <w:rsid w:val="00C72709"/>
    <w:rsid w:val="00C728DE"/>
    <w:rsid w:val="00C75104"/>
    <w:rsid w:val="00C76DA6"/>
    <w:rsid w:val="00C76DBD"/>
    <w:rsid w:val="00C77247"/>
    <w:rsid w:val="00C773EA"/>
    <w:rsid w:val="00C77526"/>
    <w:rsid w:val="00C77AE4"/>
    <w:rsid w:val="00C807B0"/>
    <w:rsid w:val="00C81090"/>
    <w:rsid w:val="00C81456"/>
    <w:rsid w:val="00C8180B"/>
    <w:rsid w:val="00C81E5E"/>
    <w:rsid w:val="00C82327"/>
    <w:rsid w:val="00C847E7"/>
    <w:rsid w:val="00C84C69"/>
    <w:rsid w:val="00C854E4"/>
    <w:rsid w:val="00C85545"/>
    <w:rsid w:val="00C8580D"/>
    <w:rsid w:val="00C85B56"/>
    <w:rsid w:val="00C85C55"/>
    <w:rsid w:val="00C86752"/>
    <w:rsid w:val="00C86D0B"/>
    <w:rsid w:val="00C871C7"/>
    <w:rsid w:val="00C87650"/>
    <w:rsid w:val="00C87D64"/>
    <w:rsid w:val="00C87FC8"/>
    <w:rsid w:val="00C9024B"/>
    <w:rsid w:val="00C9098B"/>
    <w:rsid w:val="00C90F84"/>
    <w:rsid w:val="00C91525"/>
    <w:rsid w:val="00C91BD0"/>
    <w:rsid w:val="00C931BB"/>
    <w:rsid w:val="00C93288"/>
    <w:rsid w:val="00C9351C"/>
    <w:rsid w:val="00C93811"/>
    <w:rsid w:val="00C94191"/>
    <w:rsid w:val="00C9467D"/>
    <w:rsid w:val="00C94689"/>
    <w:rsid w:val="00C94C39"/>
    <w:rsid w:val="00C94C56"/>
    <w:rsid w:val="00C94F11"/>
    <w:rsid w:val="00C95046"/>
    <w:rsid w:val="00C95504"/>
    <w:rsid w:val="00C958D0"/>
    <w:rsid w:val="00C95BB4"/>
    <w:rsid w:val="00C96448"/>
    <w:rsid w:val="00C96A58"/>
    <w:rsid w:val="00C974A1"/>
    <w:rsid w:val="00C97715"/>
    <w:rsid w:val="00CA0510"/>
    <w:rsid w:val="00CA0FB0"/>
    <w:rsid w:val="00CA1106"/>
    <w:rsid w:val="00CA11D5"/>
    <w:rsid w:val="00CA279C"/>
    <w:rsid w:val="00CA3063"/>
    <w:rsid w:val="00CA3F78"/>
    <w:rsid w:val="00CA44D2"/>
    <w:rsid w:val="00CA525A"/>
    <w:rsid w:val="00CA53FD"/>
    <w:rsid w:val="00CA5F08"/>
    <w:rsid w:val="00CA61DB"/>
    <w:rsid w:val="00CA6620"/>
    <w:rsid w:val="00CA76ED"/>
    <w:rsid w:val="00CB0264"/>
    <w:rsid w:val="00CB0AC4"/>
    <w:rsid w:val="00CB15D3"/>
    <w:rsid w:val="00CB181F"/>
    <w:rsid w:val="00CB2006"/>
    <w:rsid w:val="00CB208C"/>
    <w:rsid w:val="00CB22C7"/>
    <w:rsid w:val="00CB23F8"/>
    <w:rsid w:val="00CB29C1"/>
    <w:rsid w:val="00CB33DD"/>
    <w:rsid w:val="00CB347B"/>
    <w:rsid w:val="00CB36AF"/>
    <w:rsid w:val="00CB38D6"/>
    <w:rsid w:val="00CB4079"/>
    <w:rsid w:val="00CB49C1"/>
    <w:rsid w:val="00CB4A05"/>
    <w:rsid w:val="00CB563F"/>
    <w:rsid w:val="00CB57CF"/>
    <w:rsid w:val="00CB5BAD"/>
    <w:rsid w:val="00CB5BC0"/>
    <w:rsid w:val="00CB6204"/>
    <w:rsid w:val="00CB6A41"/>
    <w:rsid w:val="00CB6C25"/>
    <w:rsid w:val="00CC076B"/>
    <w:rsid w:val="00CC0F95"/>
    <w:rsid w:val="00CC1273"/>
    <w:rsid w:val="00CC1C22"/>
    <w:rsid w:val="00CC30A3"/>
    <w:rsid w:val="00CC3477"/>
    <w:rsid w:val="00CC390A"/>
    <w:rsid w:val="00CC39FE"/>
    <w:rsid w:val="00CC3A4F"/>
    <w:rsid w:val="00CC4999"/>
    <w:rsid w:val="00CC4D97"/>
    <w:rsid w:val="00CC4F24"/>
    <w:rsid w:val="00CC5B77"/>
    <w:rsid w:val="00CC5E4B"/>
    <w:rsid w:val="00CC5E66"/>
    <w:rsid w:val="00CC5F87"/>
    <w:rsid w:val="00CD0CEF"/>
    <w:rsid w:val="00CD1295"/>
    <w:rsid w:val="00CD235D"/>
    <w:rsid w:val="00CD24FC"/>
    <w:rsid w:val="00CD263C"/>
    <w:rsid w:val="00CD3244"/>
    <w:rsid w:val="00CD3643"/>
    <w:rsid w:val="00CD3E54"/>
    <w:rsid w:val="00CD4CBC"/>
    <w:rsid w:val="00CD511E"/>
    <w:rsid w:val="00CD558A"/>
    <w:rsid w:val="00CD6491"/>
    <w:rsid w:val="00CD66DE"/>
    <w:rsid w:val="00CD6E57"/>
    <w:rsid w:val="00CD74F1"/>
    <w:rsid w:val="00CD7E0B"/>
    <w:rsid w:val="00CE010E"/>
    <w:rsid w:val="00CE08BD"/>
    <w:rsid w:val="00CE09F3"/>
    <w:rsid w:val="00CE15CB"/>
    <w:rsid w:val="00CE18B2"/>
    <w:rsid w:val="00CE29A9"/>
    <w:rsid w:val="00CE3BBB"/>
    <w:rsid w:val="00CE4A93"/>
    <w:rsid w:val="00CE4AD5"/>
    <w:rsid w:val="00CE505A"/>
    <w:rsid w:val="00CE5380"/>
    <w:rsid w:val="00CE5E5C"/>
    <w:rsid w:val="00CE5E8F"/>
    <w:rsid w:val="00CE5EA0"/>
    <w:rsid w:val="00CE6369"/>
    <w:rsid w:val="00CE63CD"/>
    <w:rsid w:val="00CE6B98"/>
    <w:rsid w:val="00CE7C7A"/>
    <w:rsid w:val="00CF0863"/>
    <w:rsid w:val="00CF0C07"/>
    <w:rsid w:val="00CF0F0B"/>
    <w:rsid w:val="00CF1B87"/>
    <w:rsid w:val="00CF2530"/>
    <w:rsid w:val="00CF2771"/>
    <w:rsid w:val="00CF2EA6"/>
    <w:rsid w:val="00CF35FF"/>
    <w:rsid w:val="00CF4394"/>
    <w:rsid w:val="00CF55E1"/>
    <w:rsid w:val="00CF5858"/>
    <w:rsid w:val="00CF5918"/>
    <w:rsid w:val="00CF5C3E"/>
    <w:rsid w:val="00CF687F"/>
    <w:rsid w:val="00CF68E5"/>
    <w:rsid w:val="00CF6EE7"/>
    <w:rsid w:val="00CF7C2F"/>
    <w:rsid w:val="00D0095D"/>
    <w:rsid w:val="00D00F57"/>
    <w:rsid w:val="00D0121B"/>
    <w:rsid w:val="00D0182D"/>
    <w:rsid w:val="00D0267B"/>
    <w:rsid w:val="00D0287C"/>
    <w:rsid w:val="00D03836"/>
    <w:rsid w:val="00D03E8A"/>
    <w:rsid w:val="00D03F37"/>
    <w:rsid w:val="00D04A32"/>
    <w:rsid w:val="00D04CDC"/>
    <w:rsid w:val="00D04DB5"/>
    <w:rsid w:val="00D05C25"/>
    <w:rsid w:val="00D063CE"/>
    <w:rsid w:val="00D064D5"/>
    <w:rsid w:val="00D0655F"/>
    <w:rsid w:val="00D11000"/>
    <w:rsid w:val="00D110D4"/>
    <w:rsid w:val="00D112A1"/>
    <w:rsid w:val="00D128CB"/>
    <w:rsid w:val="00D1367F"/>
    <w:rsid w:val="00D13E28"/>
    <w:rsid w:val="00D13F26"/>
    <w:rsid w:val="00D14991"/>
    <w:rsid w:val="00D14EA8"/>
    <w:rsid w:val="00D14EB5"/>
    <w:rsid w:val="00D1626B"/>
    <w:rsid w:val="00D1642D"/>
    <w:rsid w:val="00D16926"/>
    <w:rsid w:val="00D16F25"/>
    <w:rsid w:val="00D17284"/>
    <w:rsid w:val="00D1782B"/>
    <w:rsid w:val="00D17CB6"/>
    <w:rsid w:val="00D17D66"/>
    <w:rsid w:val="00D20651"/>
    <w:rsid w:val="00D207B6"/>
    <w:rsid w:val="00D20991"/>
    <w:rsid w:val="00D20BD8"/>
    <w:rsid w:val="00D20C2A"/>
    <w:rsid w:val="00D21006"/>
    <w:rsid w:val="00D22DC9"/>
    <w:rsid w:val="00D2315A"/>
    <w:rsid w:val="00D235C7"/>
    <w:rsid w:val="00D240DC"/>
    <w:rsid w:val="00D24545"/>
    <w:rsid w:val="00D24A4F"/>
    <w:rsid w:val="00D25326"/>
    <w:rsid w:val="00D25333"/>
    <w:rsid w:val="00D25549"/>
    <w:rsid w:val="00D26767"/>
    <w:rsid w:val="00D279C6"/>
    <w:rsid w:val="00D27F7A"/>
    <w:rsid w:val="00D30623"/>
    <w:rsid w:val="00D31243"/>
    <w:rsid w:val="00D31B4E"/>
    <w:rsid w:val="00D33105"/>
    <w:rsid w:val="00D33859"/>
    <w:rsid w:val="00D3394C"/>
    <w:rsid w:val="00D34F14"/>
    <w:rsid w:val="00D35601"/>
    <w:rsid w:val="00D35A1A"/>
    <w:rsid w:val="00D369C6"/>
    <w:rsid w:val="00D36CEF"/>
    <w:rsid w:val="00D37352"/>
    <w:rsid w:val="00D377D7"/>
    <w:rsid w:val="00D40C6C"/>
    <w:rsid w:val="00D42111"/>
    <w:rsid w:val="00D43010"/>
    <w:rsid w:val="00D4329E"/>
    <w:rsid w:val="00D433DB"/>
    <w:rsid w:val="00D43979"/>
    <w:rsid w:val="00D43C5B"/>
    <w:rsid w:val="00D4468B"/>
    <w:rsid w:val="00D448A4"/>
    <w:rsid w:val="00D44B17"/>
    <w:rsid w:val="00D45169"/>
    <w:rsid w:val="00D45335"/>
    <w:rsid w:val="00D456EC"/>
    <w:rsid w:val="00D457C3"/>
    <w:rsid w:val="00D45967"/>
    <w:rsid w:val="00D45E51"/>
    <w:rsid w:val="00D46ECD"/>
    <w:rsid w:val="00D47C59"/>
    <w:rsid w:val="00D504AC"/>
    <w:rsid w:val="00D50732"/>
    <w:rsid w:val="00D5087C"/>
    <w:rsid w:val="00D50AB9"/>
    <w:rsid w:val="00D51E95"/>
    <w:rsid w:val="00D520B3"/>
    <w:rsid w:val="00D526FD"/>
    <w:rsid w:val="00D52F07"/>
    <w:rsid w:val="00D55400"/>
    <w:rsid w:val="00D55861"/>
    <w:rsid w:val="00D55D5E"/>
    <w:rsid w:val="00D5620A"/>
    <w:rsid w:val="00D56ECD"/>
    <w:rsid w:val="00D56FC8"/>
    <w:rsid w:val="00D578E2"/>
    <w:rsid w:val="00D6150F"/>
    <w:rsid w:val="00D6193D"/>
    <w:rsid w:val="00D6372E"/>
    <w:rsid w:val="00D63CD6"/>
    <w:rsid w:val="00D63E36"/>
    <w:rsid w:val="00D64262"/>
    <w:rsid w:val="00D644CB"/>
    <w:rsid w:val="00D65EE0"/>
    <w:rsid w:val="00D65F23"/>
    <w:rsid w:val="00D6772E"/>
    <w:rsid w:val="00D701C7"/>
    <w:rsid w:val="00D70312"/>
    <w:rsid w:val="00D70AB8"/>
    <w:rsid w:val="00D70CF5"/>
    <w:rsid w:val="00D719AD"/>
    <w:rsid w:val="00D71B77"/>
    <w:rsid w:val="00D72441"/>
    <w:rsid w:val="00D72663"/>
    <w:rsid w:val="00D72734"/>
    <w:rsid w:val="00D72C06"/>
    <w:rsid w:val="00D735AF"/>
    <w:rsid w:val="00D7453C"/>
    <w:rsid w:val="00D75345"/>
    <w:rsid w:val="00D76376"/>
    <w:rsid w:val="00D81229"/>
    <w:rsid w:val="00D81C34"/>
    <w:rsid w:val="00D81FDA"/>
    <w:rsid w:val="00D833EB"/>
    <w:rsid w:val="00D83F81"/>
    <w:rsid w:val="00D84313"/>
    <w:rsid w:val="00D8486B"/>
    <w:rsid w:val="00D84A17"/>
    <w:rsid w:val="00D84ACF"/>
    <w:rsid w:val="00D84BD0"/>
    <w:rsid w:val="00D84E71"/>
    <w:rsid w:val="00D85C73"/>
    <w:rsid w:val="00D85D5E"/>
    <w:rsid w:val="00D86113"/>
    <w:rsid w:val="00D86114"/>
    <w:rsid w:val="00D86230"/>
    <w:rsid w:val="00D866B2"/>
    <w:rsid w:val="00D869D7"/>
    <w:rsid w:val="00D878CB"/>
    <w:rsid w:val="00D90866"/>
    <w:rsid w:val="00D91C47"/>
    <w:rsid w:val="00D9332F"/>
    <w:rsid w:val="00D948DC"/>
    <w:rsid w:val="00D94CA2"/>
    <w:rsid w:val="00D95974"/>
    <w:rsid w:val="00D95B5D"/>
    <w:rsid w:val="00D95F91"/>
    <w:rsid w:val="00D961CF"/>
    <w:rsid w:val="00D96600"/>
    <w:rsid w:val="00D96D6A"/>
    <w:rsid w:val="00D96F4A"/>
    <w:rsid w:val="00D97992"/>
    <w:rsid w:val="00D97C63"/>
    <w:rsid w:val="00DA0110"/>
    <w:rsid w:val="00DA06FF"/>
    <w:rsid w:val="00DA1B66"/>
    <w:rsid w:val="00DA1EF9"/>
    <w:rsid w:val="00DA2A3B"/>
    <w:rsid w:val="00DA316F"/>
    <w:rsid w:val="00DA4ACE"/>
    <w:rsid w:val="00DA4C90"/>
    <w:rsid w:val="00DA4EEC"/>
    <w:rsid w:val="00DA6040"/>
    <w:rsid w:val="00DA662B"/>
    <w:rsid w:val="00DA6A16"/>
    <w:rsid w:val="00DA6CCD"/>
    <w:rsid w:val="00DA77EB"/>
    <w:rsid w:val="00DA7841"/>
    <w:rsid w:val="00DB0281"/>
    <w:rsid w:val="00DB13D1"/>
    <w:rsid w:val="00DB1ADB"/>
    <w:rsid w:val="00DB2101"/>
    <w:rsid w:val="00DB22F4"/>
    <w:rsid w:val="00DB25C3"/>
    <w:rsid w:val="00DB3CFF"/>
    <w:rsid w:val="00DB4ADF"/>
    <w:rsid w:val="00DB526D"/>
    <w:rsid w:val="00DB52B0"/>
    <w:rsid w:val="00DB5884"/>
    <w:rsid w:val="00DB58D3"/>
    <w:rsid w:val="00DB59CA"/>
    <w:rsid w:val="00DB5CD8"/>
    <w:rsid w:val="00DB5FA8"/>
    <w:rsid w:val="00DB6E19"/>
    <w:rsid w:val="00DB74AF"/>
    <w:rsid w:val="00DC05D1"/>
    <w:rsid w:val="00DC0C01"/>
    <w:rsid w:val="00DC10C2"/>
    <w:rsid w:val="00DC1491"/>
    <w:rsid w:val="00DC1DB4"/>
    <w:rsid w:val="00DC247C"/>
    <w:rsid w:val="00DC2890"/>
    <w:rsid w:val="00DC2E56"/>
    <w:rsid w:val="00DC32B4"/>
    <w:rsid w:val="00DC3C3A"/>
    <w:rsid w:val="00DC3DF6"/>
    <w:rsid w:val="00DC44B8"/>
    <w:rsid w:val="00DC46C3"/>
    <w:rsid w:val="00DC4709"/>
    <w:rsid w:val="00DC49B5"/>
    <w:rsid w:val="00DC4CAF"/>
    <w:rsid w:val="00DC57B3"/>
    <w:rsid w:val="00DC7A4D"/>
    <w:rsid w:val="00DD032D"/>
    <w:rsid w:val="00DD05EF"/>
    <w:rsid w:val="00DD06FC"/>
    <w:rsid w:val="00DD0A7B"/>
    <w:rsid w:val="00DD0BC8"/>
    <w:rsid w:val="00DD16A0"/>
    <w:rsid w:val="00DD1EF0"/>
    <w:rsid w:val="00DD2172"/>
    <w:rsid w:val="00DD22B9"/>
    <w:rsid w:val="00DD3396"/>
    <w:rsid w:val="00DD34C0"/>
    <w:rsid w:val="00DD3F3A"/>
    <w:rsid w:val="00DD4B76"/>
    <w:rsid w:val="00DD508D"/>
    <w:rsid w:val="00DD5448"/>
    <w:rsid w:val="00DD586C"/>
    <w:rsid w:val="00DD5DA3"/>
    <w:rsid w:val="00DD7953"/>
    <w:rsid w:val="00DD79B6"/>
    <w:rsid w:val="00DD7F9F"/>
    <w:rsid w:val="00DE01E8"/>
    <w:rsid w:val="00DE0AF4"/>
    <w:rsid w:val="00DE0BE8"/>
    <w:rsid w:val="00DE0D24"/>
    <w:rsid w:val="00DE24C6"/>
    <w:rsid w:val="00DE2BC7"/>
    <w:rsid w:val="00DE2C76"/>
    <w:rsid w:val="00DE2CB4"/>
    <w:rsid w:val="00DE2F31"/>
    <w:rsid w:val="00DE35D8"/>
    <w:rsid w:val="00DE3CA7"/>
    <w:rsid w:val="00DE4429"/>
    <w:rsid w:val="00DE4C12"/>
    <w:rsid w:val="00DE4E9E"/>
    <w:rsid w:val="00DE65E4"/>
    <w:rsid w:val="00DE7039"/>
    <w:rsid w:val="00DE7656"/>
    <w:rsid w:val="00DF077D"/>
    <w:rsid w:val="00DF115E"/>
    <w:rsid w:val="00DF1545"/>
    <w:rsid w:val="00DF24E8"/>
    <w:rsid w:val="00DF4206"/>
    <w:rsid w:val="00DF4A4A"/>
    <w:rsid w:val="00DF4CE8"/>
    <w:rsid w:val="00DF4F80"/>
    <w:rsid w:val="00DF5091"/>
    <w:rsid w:val="00DF5714"/>
    <w:rsid w:val="00DF57A5"/>
    <w:rsid w:val="00DF5922"/>
    <w:rsid w:val="00DF6930"/>
    <w:rsid w:val="00DF6F73"/>
    <w:rsid w:val="00DF7173"/>
    <w:rsid w:val="00DF7BD2"/>
    <w:rsid w:val="00DF7C4F"/>
    <w:rsid w:val="00DF7E14"/>
    <w:rsid w:val="00E0242B"/>
    <w:rsid w:val="00E0394F"/>
    <w:rsid w:val="00E03A75"/>
    <w:rsid w:val="00E04297"/>
    <w:rsid w:val="00E044D8"/>
    <w:rsid w:val="00E047E4"/>
    <w:rsid w:val="00E05A5B"/>
    <w:rsid w:val="00E05F00"/>
    <w:rsid w:val="00E0684E"/>
    <w:rsid w:val="00E10D02"/>
    <w:rsid w:val="00E10E1E"/>
    <w:rsid w:val="00E1177E"/>
    <w:rsid w:val="00E11783"/>
    <w:rsid w:val="00E11937"/>
    <w:rsid w:val="00E11B48"/>
    <w:rsid w:val="00E124DB"/>
    <w:rsid w:val="00E132E9"/>
    <w:rsid w:val="00E1385D"/>
    <w:rsid w:val="00E13F9F"/>
    <w:rsid w:val="00E14570"/>
    <w:rsid w:val="00E15654"/>
    <w:rsid w:val="00E15860"/>
    <w:rsid w:val="00E15C15"/>
    <w:rsid w:val="00E15D41"/>
    <w:rsid w:val="00E16546"/>
    <w:rsid w:val="00E16CF4"/>
    <w:rsid w:val="00E16EA8"/>
    <w:rsid w:val="00E17AE4"/>
    <w:rsid w:val="00E200A3"/>
    <w:rsid w:val="00E2010B"/>
    <w:rsid w:val="00E20CAA"/>
    <w:rsid w:val="00E21235"/>
    <w:rsid w:val="00E21D0E"/>
    <w:rsid w:val="00E21F78"/>
    <w:rsid w:val="00E22AE1"/>
    <w:rsid w:val="00E23B56"/>
    <w:rsid w:val="00E23B91"/>
    <w:rsid w:val="00E24253"/>
    <w:rsid w:val="00E24BEC"/>
    <w:rsid w:val="00E24FCD"/>
    <w:rsid w:val="00E25620"/>
    <w:rsid w:val="00E2596A"/>
    <w:rsid w:val="00E25AD8"/>
    <w:rsid w:val="00E25CD6"/>
    <w:rsid w:val="00E26E05"/>
    <w:rsid w:val="00E27531"/>
    <w:rsid w:val="00E276AD"/>
    <w:rsid w:val="00E277B3"/>
    <w:rsid w:val="00E3038C"/>
    <w:rsid w:val="00E309B4"/>
    <w:rsid w:val="00E30C68"/>
    <w:rsid w:val="00E31662"/>
    <w:rsid w:val="00E31BB0"/>
    <w:rsid w:val="00E32775"/>
    <w:rsid w:val="00E32A65"/>
    <w:rsid w:val="00E32CFA"/>
    <w:rsid w:val="00E32E5D"/>
    <w:rsid w:val="00E33120"/>
    <w:rsid w:val="00E33600"/>
    <w:rsid w:val="00E33AA0"/>
    <w:rsid w:val="00E349AF"/>
    <w:rsid w:val="00E34B8A"/>
    <w:rsid w:val="00E34D61"/>
    <w:rsid w:val="00E34E1D"/>
    <w:rsid w:val="00E3517B"/>
    <w:rsid w:val="00E352D2"/>
    <w:rsid w:val="00E356B9"/>
    <w:rsid w:val="00E364B0"/>
    <w:rsid w:val="00E36F03"/>
    <w:rsid w:val="00E37071"/>
    <w:rsid w:val="00E3738A"/>
    <w:rsid w:val="00E406CE"/>
    <w:rsid w:val="00E411A1"/>
    <w:rsid w:val="00E41326"/>
    <w:rsid w:val="00E414DA"/>
    <w:rsid w:val="00E41B8D"/>
    <w:rsid w:val="00E41DBA"/>
    <w:rsid w:val="00E438D7"/>
    <w:rsid w:val="00E4392C"/>
    <w:rsid w:val="00E43D02"/>
    <w:rsid w:val="00E43D53"/>
    <w:rsid w:val="00E44A04"/>
    <w:rsid w:val="00E45419"/>
    <w:rsid w:val="00E463A5"/>
    <w:rsid w:val="00E465A3"/>
    <w:rsid w:val="00E47677"/>
    <w:rsid w:val="00E50AC3"/>
    <w:rsid w:val="00E50C90"/>
    <w:rsid w:val="00E511DC"/>
    <w:rsid w:val="00E52480"/>
    <w:rsid w:val="00E52659"/>
    <w:rsid w:val="00E531A6"/>
    <w:rsid w:val="00E53687"/>
    <w:rsid w:val="00E54BDD"/>
    <w:rsid w:val="00E54D0B"/>
    <w:rsid w:val="00E551AA"/>
    <w:rsid w:val="00E5574F"/>
    <w:rsid w:val="00E55BD7"/>
    <w:rsid w:val="00E55D0F"/>
    <w:rsid w:val="00E55D1E"/>
    <w:rsid w:val="00E55FD8"/>
    <w:rsid w:val="00E5656F"/>
    <w:rsid w:val="00E5682F"/>
    <w:rsid w:val="00E602E3"/>
    <w:rsid w:val="00E60D58"/>
    <w:rsid w:val="00E612E4"/>
    <w:rsid w:val="00E619FD"/>
    <w:rsid w:val="00E61EA5"/>
    <w:rsid w:val="00E61F33"/>
    <w:rsid w:val="00E6312C"/>
    <w:rsid w:val="00E63B50"/>
    <w:rsid w:val="00E645B3"/>
    <w:rsid w:val="00E648DA"/>
    <w:rsid w:val="00E6492B"/>
    <w:rsid w:val="00E662A1"/>
    <w:rsid w:val="00E66902"/>
    <w:rsid w:val="00E671AE"/>
    <w:rsid w:val="00E67CBA"/>
    <w:rsid w:val="00E707A0"/>
    <w:rsid w:val="00E70BA9"/>
    <w:rsid w:val="00E70EB6"/>
    <w:rsid w:val="00E7144D"/>
    <w:rsid w:val="00E71C3A"/>
    <w:rsid w:val="00E73715"/>
    <w:rsid w:val="00E73C11"/>
    <w:rsid w:val="00E73ECE"/>
    <w:rsid w:val="00E7400F"/>
    <w:rsid w:val="00E7527E"/>
    <w:rsid w:val="00E75C49"/>
    <w:rsid w:val="00E76295"/>
    <w:rsid w:val="00E7691E"/>
    <w:rsid w:val="00E76CA8"/>
    <w:rsid w:val="00E77411"/>
    <w:rsid w:val="00E80968"/>
    <w:rsid w:val="00E815E2"/>
    <w:rsid w:val="00E81DAE"/>
    <w:rsid w:val="00E82562"/>
    <w:rsid w:val="00E82F5B"/>
    <w:rsid w:val="00E838DE"/>
    <w:rsid w:val="00E83EC8"/>
    <w:rsid w:val="00E840A1"/>
    <w:rsid w:val="00E841C7"/>
    <w:rsid w:val="00E8429B"/>
    <w:rsid w:val="00E84997"/>
    <w:rsid w:val="00E84C4D"/>
    <w:rsid w:val="00E84E10"/>
    <w:rsid w:val="00E856D1"/>
    <w:rsid w:val="00E8635E"/>
    <w:rsid w:val="00E864C6"/>
    <w:rsid w:val="00E86A15"/>
    <w:rsid w:val="00E86E8B"/>
    <w:rsid w:val="00E86E90"/>
    <w:rsid w:val="00E872D6"/>
    <w:rsid w:val="00E87378"/>
    <w:rsid w:val="00E87C1E"/>
    <w:rsid w:val="00E90921"/>
    <w:rsid w:val="00E90CA6"/>
    <w:rsid w:val="00E91379"/>
    <w:rsid w:val="00E914C4"/>
    <w:rsid w:val="00E91FD3"/>
    <w:rsid w:val="00E92831"/>
    <w:rsid w:val="00E92DBB"/>
    <w:rsid w:val="00E9364A"/>
    <w:rsid w:val="00E936EE"/>
    <w:rsid w:val="00E94192"/>
    <w:rsid w:val="00E951D5"/>
    <w:rsid w:val="00E95663"/>
    <w:rsid w:val="00E95BBB"/>
    <w:rsid w:val="00E96B20"/>
    <w:rsid w:val="00E97B4B"/>
    <w:rsid w:val="00E97E51"/>
    <w:rsid w:val="00EA0D97"/>
    <w:rsid w:val="00EA12E7"/>
    <w:rsid w:val="00EA1513"/>
    <w:rsid w:val="00EA1B50"/>
    <w:rsid w:val="00EA2992"/>
    <w:rsid w:val="00EA2DB9"/>
    <w:rsid w:val="00EA4024"/>
    <w:rsid w:val="00EA4794"/>
    <w:rsid w:val="00EA61DD"/>
    <w:rsid w:val="00EA689E"/>
    <w:rsid w:val="00EA6DA3"/>
    <w:rsid w:val="00EA736B"/>
    <w:rsid w:val="00EA7B6B"/>
    <w:rsid w:val="00EA7C53"/>
    <w:rsid w:val="00EB08B2"/>
    <w:rsid w:val="00EB159B"/>
    <w:rsid w:val="00EB1B1E"/>
    <w:rsid w:val="00EB405C"/>
    <w:rsid w:val="00EB4622"/>
    <w:rsid w:val="00EB54D2"/>
    <w:rsid w:val="00EB5EC3"/>
    <w:rsid w:val="00EB6CCD"/>
    <w:rsid w:val="00EB6F44"/>
    <w:rsid w:val="00EB79DE"/>
    <w:rsid w:val="00EC00F8"/>
    <w:rsid w:val="00EC1033"/>
    <w:rsid w:val="00EC1FC4"/>
    <w:rsid w:val="00EC4391"/>
    <w:rsid w:val="00EC4920"/>
    <w:rsid w:val="00EC4BE2"/>
    <w:rsid w:val="00EC4C47"/>
    <w:rsid w:val="00EC4F81"/>
    <w:rsid w:val="00EC500B"/>
    <w:rsid w:val="00EC588E"/>
    <w:rsid w:val="00EC5A18"/>
    <w:rsid w:val="00EC6790"/>
    <w:rsid w:val="00EC742A"/>
    <w:rsid w:val="00EC7450"/>
    <w:rsid w:val="00EC7EAE"/>
    <w:rsid w:val="00ED0235"/>
    <w:rsid w:val="00ED0874"/>
    <w:rsid w:val="00ED0C41"/>
    <w:rsid w:val="00ED2098"/>
    <w:rsid w:val="00ED274A"/>
    <w:rsid w:val="00ED2B1C"/>
    <w:rsid w:val="00ED2F45"/>
    <w:rsid w:val="00ED33D1"/>
    <w:rsid w:val="00ED3544"/>
    <w:rsid w:val="00ED4112"/>
    <w:rsid w:val="00ED4317"/>
    <w:rsid w:val="00ED466D"/>
    <w:rsid w:val="00ED48A3"/>
    <w:rsid w:val="00ED48BC"/>
    <w:rsid w:val="00ED4D9C"/>
    <w:rsid w:val="00ED685E"/>
    <w:rsid w:val="00ED762E"/>
    <w:rsid w:val="00ED7A54"/>
    <w:rsid w:val="00EE01F7"/>
    <w:rsid w:val="00EE028E"/>
    <w:rsid w:val="00EE07EA"/>
    <w:rsid w:val="00EE0912"/>
    <w:rsid w:val="00EE10F0"/>
    <w:rsid w:val="00EE145C"/>
    <w:rsid w:val="00EE1635"/>
    <w:rsid w:val="00EE19D5"/>
    <w:rsid w:val="00EE221C"/>
    <w:rsid w:val="00EE26E7"/>
    <w:rsid w:val="00EE308C"/>
    <w:rsid w:val="00EE336B"/>
    <w:rsid w:val="00EE3915"/>
    <w:rsid w:val="00EE3CD8"/>
    <w:rsid w:val="00EE4598"/>
    <w:rsid w:val="00EE471C"/>
    <w:rsid w:val="00EE49E2"/>
    <w:rsid w:val="00EE4D82"/>
    <w:rsid w:val="00EE5963"/>
    <w:rsid w:val="00EE5FBE"/>
    <w:rsid w:val="00EE6149"/>
    <w:rsid w:val="00EE621D"/>
    <w:rsid w:val="00EE6820"/>
    <w:rsid w:val="00EE7BB3"/>
    <w:rsid w:val="00EF0090"/>
    <w:rsid w:val="00EF0949"/>
    <w:rsid w:val="00EF09E6"/>
    <w:rsid w:val="00EF17AA"/>
    <w:rsid w:val="00EF18AF"/>
    <w:rsid w:val="00EF28CA"/>
    <w:rsid w:val="00EF414C"/>
    <w:rsid w:val="00EF4159"/>
    <w:rsid w:val="00EF4596"/>
    <w:rsid w:val="00EF4D23"/>
    <w:rsid w:val="00EF5011"/>
    <w:rsid w:val="00EF510F"/>
    <w:rsid w:val="00EF5AE1"/>
    <w:rsid w:val="00EF5BA8"/>
    <w:rsid w:val="00EF5C8D"/>
    <w:rsid w:val="00EF6342"/>
    <w:rsid w:val="00EF67FD"/>
    <w:rsid w:val="00EF6BFE"/>
    <w:rsid w:val="00EF6C1B"/>
    <w:rsid w:val="00EF6CDD"/>
    <w:rsid w:val="00EF6CE4"/>
    <w:rsid w:val="00EF7532"/>
    <w:rsid w:val="00F000B3"/>
    <w:rsid w:val="00F008CD"/>
    <w:rsid w:val="00F00CB6"/>
    <w:rsid w:val="00F00EBC"/>
    <w:rsid w:val="00F01400"/>
    <w:rsid w:val="00F02013"/>
    <w:rsid w:val="00F02841"/>
    <w:rsid w:val="00F029BF"/>
    <w:rsid w:val="00F033B4"/>
    <w:rsid w:val="00F04D47"/>
    <w:rsid w:val="00F050BA"/>
    <w:rsid w:val="00F05442"/>
    <w:rsid w:val="00F06712"/>
    <w:rsid w:val="00F071C0"/>
    <w:rsid w:val="00F074BA"/>
    <w:rsid w:val="00F07856"/>
    <w:rsid w:val="00F07A93"/>
    <w:rsid w:val="00F07BDF"/>
    <w:rsid w:val="00F07DC9"/>
    <w:rsid w:val="00F1016F"/>
    <w:rsid w:val="00F106F8"/>
    <w:rsid w:val="00F10739"/>
    <w:rsid w:val="00F10A88"/>
    <w:rsid w:val="00F12041"/>
    <w:rsid w:val="00F1257D"/>
    <w:rsid w:val="00F12971"/>
    <w:rsid w:val="00F1430E"/>
    <w:rsid w:val="00F14622"/>
    <w:rsid w:val="00F1516D"/>
    <w:rsid w:val="00F15EE8"/>
    <w:rsid w:val="00F15F8C"/>
    <w:rsid w:val="00F162F9"/>
    <w:rsid w:val="00F167E6"/>
    <w:rsid w:val="00F16F8F"/>
    <w:rsid w:val="00F17697"/>
    <w:rsid w:val="00F17B46"/>
    <w:rsid w:val="00F20230"/>
    <w:rsid w:val="00F21B35"/>
    <w:rsid w:val="00F21D37"/>
    <w:rsid w:val="00F21D38"/>
    <w:rsid w:val="00F232B7"/>
    <w:rsid w:val="00F2388E"/>
    <w:rsid w:val="00F23FC9"/>
    <w:rsid w:val="00F25566"/>
    <w:rsid w:val="00F265C2"/>
    <w:rsid w:val="00F265EB"/>
    <w:rsid w:val="00F26991"/>
    <w:rsid w:val="00F26A9A"/>
    <w:rsid w:val="00F26CB6"/>
    <w:rsid w:val="00F26DA3"/>
    <w:rsid w:val="00F26ECD"/>
    <w:rsid w:val="00F27596"/>
    <w:rsid w:val="00F27915"/>
    <w:rsid w:val="00F27BB3"/>
    <w:rsid w:val="00F30200"/>
    <w:rsid w:val="00F30209"/>
    <w:rsid w:val="00F308EC"/>
    <w:rsid w:val="00F30AF7"/>
    <w:rsid w:val="00F310E6"/>
    <w:rsid w:val="00F31BAF"/>
    <w:rsid w:val="00F345A3"/>
    <w:rsid w:val="00F34FE9"/>
    <w:rsid w:val="00F35348"/>
    <w:rsid w:val="00F36706"/>
    <w:rsid w:val="00F36F7C"/>
    <w:rsid w:val="00F37477"/>
    <w:rsid w:val="00F4078E"/>
    <w:rsid w:val="00F40832"/>
    <w:rsid w:val="00F415B3"/>
    <w:rsid w:val="00F41D2C"/>
    <w:rsid w:val="00F42417"/>
    <w:rsid w:val="00F427DF"/>
    <w:rsid w:val="00F43294"/>
    <w:rsid w:val="00F44919"/>
    <w:rsid w:val="00F45118"/>
    <w:rsid w:val="00F46B62"/>
    <w:rsid w:val="00F470AE"/>
    <w:rsid w:val="00F478FD"/>
    <w:rsid w:val="00F507F8"/>
    <w:rsid w:val="00F51391"/>
    <w:rsid w:val="00F51C5F"/>
    <w:rsid w:val="00F52607"/>
    <w:rsid w:val="00F52A6E"/>
    <w:rsid w:val="00F5451D"/>
    <w:rsid w:val="00F548E8"/>
    <w:rsid w:val="00F5498A"/>
    <w:rsid w:val="00F551C3"/>
    <w:rsid w:val="00F556DD"/>
    <w:rsid w:val="00F55C39"/>
    <w:rsid w:val="00F55D0C"/>
    <w:rsid w:val="00F55D44"/>
    <w:rsid w:val="00F56063"/>
    <w:rsid w:val="00F56197"/>
    <w:rsid w:val="00F5688D"/>
    <w:rsid w:val="00F57A3A"/>
    <w:rsid w:val="00F600C1"/>
    <w:rsid w:val="00F618D5"/>
    <w:rsid w:val="00F6195C"/>
    <w:rsid w:val="00F61C69"/>
    <w:rsid w:val="00F6224D"/>
    <w:rsid w:val="00F63D03"/>
    <w:rsid w:val="00F64DF2"/>
    <w:rsid w:val="00F659CA"/>
    <w:rsid w:val="00F65CD5"/>
    <w:rsid w:val="00F66C70"/>
    <w:rsid w:val="00F672A0"/>
    <w:rsid w:val="00F67AA5"/>
    <w:rsid w:val="00F67BC0"/>
    <w:rsid w:val="00F70158"/>
    <w:rsid w:val="00F70321"/>
    <w:rsid w:val="00F7033E"/>
    <w:rsid w:val="00F71E3A"/>
    <w:rsid w:val="00F71F08"/>
    <w:rsid w:val="00F7216E"/>
    <w:rsid w:val="00F740FC"/>
    <w:rsid w:val="00F74319"/>
    <w:rsid w:val="00F747E9"/>
    <w:rsid w:val="00F74EBC"/>
    <w:rsid w:val="00F7553B"/>
    <w:rsid w:val="00F75576"/>
    <w:rsid w:val="00F75E9E"/>
    <w:rsid w:val="00F75F10"/>
    <w:rsid w:val="00F760D9"/>
    <w:rsid w:val="00F77141"/>
    <w:rsid w:val="00F7770F"/>
    <w:rsid w:val="00F8001F"/>
    <w:rsid w:val="00F80CA6"/>
    <w:rsid w:val="00F8104A"/>
    <w:rsid w:val="00F814D0"/>
    <w:rsid w:val="00F816BD"/>
    <w:rsid w:val="00F81E2F"/>
    <w:rsid w:val="00F8294E"/>
    <w:rsid w:val="00F82E8F"/>
    <w:rsid w:val="00F83A59"/>
    <w:rsid w:val="00F83F72"/>
    <w:rsid w:val="00F84078"/>
    <w:rsid w:val="00F84CF6"/>
    <w:rsid w:val="00F853E1"/>
    <w:rsid w:val="00F85F89"/>
    <w:rsid w:val="00F90275"/>
    <w:rsid w:val="00F90553"/>
    <w:rsid w:val="00F91989"/>
    <w:rsid w:val="00F91ED4"/>
    <w:rsid w:val="00F9266E"/>
    <w:rsid w:val="00F92918"/>
    <w:rsid w:val="00F93893"/>
    <w:rsid w:val="00F93A91"/>
    <w:rsid w:val="00F93D4F"/>
    <w:rsid w:val="00F93E67"/>
    <w:rsid w:val="00F93F3E"/>
    <w:rsid w:val="00F94354"/>
    <w:rsid w:val="00F943DC"/>
    <w:rsid w:val="00F94CDE"/>
    <w:rsid w:val="00F967E4"/>
    <w:rsid w:val="00F97A3A"/>
    <w:rsid w:val="00F97CD6"/>
    <w:rsid w:val="00F97E5F"/>
    <w:rsid w:val="00FA02DE"/>
    <w:rsid w:val="00FA05AA"/>
    <w:rsid w:val="00FA101E"/>
    <w:rsid w:val="00FA14BC"/>
    <w:rsid w:val="00FA154F"/>
    <w:rsid w:val="00FA1D17"/>
    <w:rsid w:val="00FA2771"/>
    <w:rsid w:val="00FA2B85"/>
    <w:rsid w:val="00FA2F3D"/>
    <w:rsid w:val="00FA2F8B"/>
    <w:rsid w:val="00FA3577"/>
    <w:rsid w:val="00FA37A6"/>
    <w:rsid w:val="00FA3A23"/>
    <w:rsid w:val="00FA3D06"/>
    <w:rsid w:val="00FA4FC4"/>
    <w:rsid w:val="00FA509D"/>
    <w:rsid w:val="00FA569C"/>
    <w:rsid w:val="00FA5F2C"/>
    <w:rsid w:val="00FA6607"/>
    <w:rsid w:val="00FA72A6"/>
    <w:rsid w:val="00FA76FB"/>
    <w:rsid w:val="00FA7A17"/>
    <w:rsid w:val="00FB03EE"/>
    <w:rsid w:val="00FB0F57"/>
    <w:rsid w:val="00FB0FED"/>
    <w:rsid w:val="00FB29E6"/>
    <w:rsid w:val="00FB3342"/>
    <w:rsid w:val="00FB3562"/>
    <w:rsid w:val="00FB36CA"/>
    <w:rsid w:val="00FB451B"/>
    <w:rsid w:val="00FB4539"/>
    <w:rsid w:val="00FB486D"/>
    <w:rsid w:val="00FB4AC8"/>
    <w:rsid w:val="00FB4BA9"/>
    <w:rsid w:val="00FB4E1A"/>
    <w:rsid w:val="00FB54D8"/>
    <w:rsid w:val="00FB6A42"/>
    <w:rsid w:val="00FB755D"/>
    <w:rsid w:val="00FB7842"/>
    <w:rsid w:val="00FB7C56"/>
    <w:rsid w:val="00FB7F26"/>
    <w:rsid w:val="00FC0918"/>
    <w:rsid w:val="00FC27BF"/>
    <w:rsid w:val="00FC2953"/>
    <w:rsid w:val="00FC340D"/>
    <w:rsid w:val="00FC3995"/>
    <w:rsid w:val="00FC405E"/>
    <w:rsid w:val="00FC423B"/>
    <w:rsid w:val="00FC489D"/>
    <w:rsid w:val="00FC4DAF"/>
    <w:rsid w:val="00FC5499"/>
    <w:rsid w:val="00FC6687"/>
    <w:rsid w:val="00FC69D0"/>
    <w:rsid w:val="00FC7262"/>
    <w:rsid w:val="00FC743A"/>
    <w:rsid w:val="00FC7832"/>
    <w:rsid w:val="00FD0F0E"/>
    <w:rsid w:val="00FD1CAD"/>
    <w:rsid w:val="00FD1D93"/>
    <w:rsid w:val="00FD2F8E"/>
    <w:rsid w:val="00FD3209"/>
    <w:rsid w:val="00FD4515"/>
    <w:rsid w:val="00FD49C2"/>
    <w:rsid w:val="00FD4D8C"/>
    <w:rsid w:val="00FD4EF5"/>
    <w:rsid w:val="00FD5551"/>
    <w:rsid w:val="00FD6098"/>
    <w:rsid w:val="00FD6FC0"/>
    <w:rsid w:val="00FD7F19"/>
    <w:rsid w:val="00FD7FBC"/>
    <w:rsid w:val="00FE05AE"/>
    <w:rsid w:val="00FE0A2E"/>
    <w:rsid w:val="00FE0CFC"/>
    <w:rsid w:val="00FE0F63"/>
    <w:rsid w:val="00FE113F"/>
    <w:rsid w:val="00FE363A"/>
    <w:rsid w:val="00FE473A"/>
    <w:rsid w:val="00FE54B5"/>
    <w:rsid w:val="00FE6069"/>
    <w:rsid w:val="00FE6393"/>
    <w:rsid w:val="00FE6841"/>
    <w:rsid w:val="00FE7758"/>
    <w:rsid w:val="00FF058E"/>
    <w:rsid w:val="00FF08D8"/>
    <w:rsid w:val="00FF10A4"/>
    <w:rsid w:val="00FF3167"/>
    <w:rsid w:val="00FF320E"/>
    <w:rsid w:val="00FF33FE"/>
    <w:rsid w:val="00FF4531"/>
    <w:rsid w:val="00FF4CC3"/>
    <w:rsid w:val="00FF513B"/>
    <w:rsid w:val="00FF54EE"/>
    <w:rsid w:val="00FF588D"/>
    <w:rsid w:val="00FF6A42"/>
    <w:rsid w:val="00FF756E"/>
    <w:rsid w:val="00FF78DB"/>
    <w:rsid w:val="00FF7DA0"/>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s-E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D7AAD3E"/>
  <w15:docId w15:val="{192B5906-D5DB-4025-B41A-D4121FC06C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sz w:val="22"/>
        <w:szCs w:val="22"/>
        <w:lang w:val="es-ES" w:eastAsia="es-ES" w:bidi="ar-SA"/>
      </w:rPr>
    </w:rPrDefault>
    <w:pPrDefault/>
  </w:docDefaults>
  <w:latentStyles w:defLockedState="0" w:defUIPriority="99" w:defSemiHidden="0" w:defUnhideWhenUsed="0" w:defQFormat="0" w:count="374">
    <w:lsdException w:name="Normal" w:locked="1" w:uiPriority="0" w:qFormat="1"/>
    <w:lsdException w:name="heading 1" w:locked="1" w:qFormat="1"/>
    <w:lsdException w:name="heading 2" w:locked="1" w:qFormat="1"/>
    <w:lsdException w:name="heading 3" w:locked="1" w:qFormat="1"/>
    <w:lsdException w:name="heading 4" w:locked="1" w:qFormat="1"/>
    <w:lsdException w:name="heading 5" w:locked="1" w:qFormat="1"/>
    <w:lsdException w:name="heading 6" w:locked="1" w:qFormat="1"/>
    <w:lsdException w:name="heading 7" w:locked="1" w:qFormat="1"/>
    <w:lsdException w:name="heading 8" w:locked="1" w:qFormat="1"/>
    <w:lsdException w:name="heading 9" w:lock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iPriority="39" w:unhideWhenUsed="1" w:qFormat="1"/>
    <w:lsdException w:name="toc 2" w:locked="1" w:semiHidden="1" w:uiPriority="39" w:unhideWhenUsed="1" w:qFormat="1"/>
    <w:lsdException w:name="toc 3" w:locked="1" w:semiHidden="1" w:uiPriority="39" w:unhideWhenUsed="1" w:qFormat="1"/>
    <w:lsdException w:name="toc 4" w:locked="1" w:semiHidden="1" w:uiPriority="39" w:unhideWhenUsed="1"/>
    <w:lsdException w:name="toc 5" w:locked="1" w:semiHidden="1" w:uiPriority="39" w:unhideWhenUsed="1"/>
    <w:lsdException w:name="toc 6" w:locked="1" w:semiHidden="1" w:uiPriority="39" w:unhideWhenUsed="1"/>
    <w:lsdException w:name="toc 7" w:locked="1" w:semiHidden="1" w:uiPriority="39" w:unhideWhenUsed="1"/>
    <w:lsdException w:name="toc 8" w:locked="1" w:semiHidden="1" w:uiPriority="39" w:unhideWhenUsed="1"/>
    <w:lsdException w:name="toc 9" w:locked="1" w:semiHidden="1" w:uiPriority="39"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nhideWhenUsed="1"/>
    <w:lsdException w:name="index heading" w:locked="1" w:semiHidden="1" w:unhideWhenUsed="1"/>
    <w:lsdException w:name="caption" w:lock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semiHidden="1" w:unhideWhenUsed="1"/>
    <w:lsdException w:name="List 2" w:locked="1" w:semiHidden="1" w:unhideWhenUsed="1"/>
    <w:lsdException w:name="List 3" w:locked="1" w:semiHidden="1" w:unhideWhenUsed="1"/>
    <w:lsdException w:name="List 4" w:locked="1" w:semiHidden="1" w:unhideWhenUsed="1"/>
    <w:lsdException w:name="List 5" w:locked="1" w:semiHidden="1" w:unhideWhenUsed="1"/>
    <w:lsdException w:name="List Bullet 2" w:locked="1" w:semiHidden="1" w:unhideWhenUsed="1"/>
    <w:lsdException w:name="List Bullet 3" w:locked="1" w:semiHidden="1" w:unhideWhenUsed="1"/>
    <w:lsdException w:name="List Bullet 4" w:locked="1" w:semiHidden="1" w:unhideWhenUsed="1"/>
    <w:lsdException w:name="List Bullet 5" w:locked="1" w:semiHidden="1" w:unhideWhenUsed="1"/>
    <w:lsdException w:name="List Number 2" w:locked="1" w:semiHidden="1" w:unhideWhenUsed="1"/>
    <w:lsdException w:name="List Number 3" w:locked="1" w:semiHidden="1" w:unhideWhenUsed="1"/>
    <w:lsdException w:name="List Number 4" w:locked="1" w:semiHidden="1" w:unhideWhenUsed="1"/>
    <w:lsdException w:name="List Number 5" w:locked="1" w:semiHidden="1" w:unhideWhenUsed="1"/>
    <w:lsdException w:name="Title" w:locked="1" w:uiPriority="10" w:qFormat="1"/>
    <w:lsdException w:name="Closing" w:locked="1" w:semiHidden="1" w:unhideWhenUsed="1"/>
    <w:lsdException w:name="Signature" w:locked="1" w:semiHidden="1" w:unhideWhenUsed="1"/>
    <w:lsdException w:name="Default Paragraph Font" w:locked="1" w:semiHidden="1" w:uiPriority="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semiHidden="1" w:unhideWhenUsed="1"/>
    <w:lsdException w:name="Block Text" w:locked="1" w:semiHidden="1" w:unhideWhenUsed="1"/>
    <w:lsdException w:name="Hyperlink" w:locked="1" w:semiHidden="1" w:unhideWhenUsed="1"/>
    <w:lsdException w:name="FollowedHyperlink" w:locked="1" w:semiHidden="1" w:unhideWhenUsed="1"/>
    <w:lsdException w:name="Strong" w:locked="1" w:uiPriority="22" w:qFormat="1"/>
    <w:lsdException w:name="Emphasis" w:locked="1" w:uiPriority="20"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semiHidden="1" w:unhideWhenUsed="1"/>
    <w:lsdException w:name="Table Theme" w:locked="1"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uiPriority="21" w:qFormat="1"/>
    <w:lsdException w:name="Subtle Reference" w:uiPriority="31" w:qFormat="1"/>
    <w:lsdException w:name="Intense Reference" w:qFormat="1"/>
    <w:lsdException w:name="Book Title" w:uiPriority="33" w:qFormat="1"/>
    <w:lsdException w:name="Bibliography" w:semiHidden="1" w:uiPriority="37" w:unhideWhenUsed="1"/>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rsid w:val="005749E1"/>
    <w:pPr>
      <w:jc w:val="both"/>
    </w:pPr>
    <w:rPr>
      <w:rFonts w:asciiTheme="minorHAnsi" w:hAnsiTheme="minorHAnsi"/>
      <w:lang w:val="es-CL" w:eastAsia="en-US"/>
    </w:rPr>
  </w:style>
  <w:style w:type="paragraph" w:styleId="Ttulo1">
    <w:name w:val="heading 1"/>
    <w:basedOn w:val="Prrafodelista"/>
    <w:next w:val="Normal"/>
    <w:link w:val="Ttulo1Car"/>
    <w:uiPriority w:val="99"/>
    <w:qFormat/>
    <w:rsid w:val="00C958D0"/>
    <w:pPr>
      <w:numPr>
        <w:numId w:val="1"/>
      </w:numPr>
      <w:jc w:val="left"/>
      <w:outlineLvl w:val="0"/>
    </w:pPr>
    <w:rPr>
      <w:rFonts w:cstheme="minorHAnsi"/>
      <w:b/>
      <w:sz w:val="24"/>
      <w:szCs w:val="20"/>
    </w:rPr>
  </w:style>
  <w:style w:type="paragraph" w:styleId="Ttulo2">
    <w:name w:val="heading 2"/>
    <w:basedOn w:val="Ttulo1"/>
    <w:next w:val="Normal"/>
    <w:link w:val="Ttulo2Car"/>
    <w:uiPriority w:val="99"/>
    <w:qFormat/>
    <w:rsid w:val="00ED4317"/>
    <w:pPr>
      <w:numPr>
        <w:ilvl w:val="1"/>
      </w:numPr>
      <w:outlineLvl w:val="1"/>
    </w:pPr>
  </w:style>
  <w:style w:type="paragraph" w:styleId="Ttulo3">
    <w:name w:val="heading 3"/>
    <w:basedOn w:val="Ttulo2"/>
    <w:next w:val="Normal"/>
    <w:link w:val="Ttulo3Car"/>
    <w:uiPriority w:val="99"/>
    <w:qFormat/>
    <w:rsid w:val="006270FF"/>
    <w:pPr>
      <w:numPr>
        <w:ilvl w:val="2"/>
      </w:numPr>
      <w:outlineLvl w:val="2"/>
    </w:pPr>
    <w:rPr>
      <w:sz w:val="22"/>
    </w:rPr>
  </w:style>
  <w:style w:type="paragraph" w:styleId="Ttulo4">
    <w:name w:val="heading 4"/>
    <w:basedOn w:val="Normal"/>
    <w:next w:val="Normal"/>
    <w:link w:val="Ttulo4Car"/>
    <w:uiPriority w:val="99"/>
    <w:qFormat/>
    <w:rsid w:val="003154A4"/>
    <w:pPr>
      <w:outlineLvl w:val="3"/>
    </w:pPr>
    <w:rPr>
      <w:b/>
    </w:rPr>
  </w:style>
  <w:style w:type="paragraph" w:styleId="Ttulo5">
    <w:name w:val="heading 5"/>
    <w:basedOn w:val="Ttulo2"/>
    <w:next w:val="Normal"/>
    <w:link w:val="Ttulo5Car"/>
    <w:uiPriority w:val="99"/>
    <w:qFormat/>
    <w:rsid w:val="00CE505A"/>
    <w:pPr>
      <w:numPr>
        <w:ilvl w:val="0"/>
        <w:numId w:val="0"/>
      </w:numPr>
      <w:ind w:left="540" w:hanging="540"/>
      <w:outlineLvl w:val="4"/>
    </w:pPr>
    <w:rPr>
      <w:szCs w:val="24"/>
    </w:rPr>
  </w:style>
  <w:style w:type="paragraph" w:styleId="Ttulo6">
    <w:name w:val="heading 6"/>
    <w:basedOn w:val="Normal"/>
    <w:next w:val="Normal"/>
    <w:link w:val="Ttulo6Car"/>
    <w:uiPriority w:val="99"/>
    <w:qFormat/>
    <w:rsid w:val="00374B8B"/>
    <w:pPr>
      <w:keepNext/>
      <w:keepLines/>
      <w:spacing w:before="200"/>
      <w:outlineLvl w:val="5"/>
    </w:pPr>
    <w:rPr>
      <w:rFonts w:ascii="Cambria" w:eastAsia="Times New Roman" w:hAnsi="Cambria"/>
      <w:i/>
      <w:iCs/>
      <w:color w:val="243F60"/>
    </w:rPr>
  </w:style>
  <w:style w:type="paragraph" w:styleId="Ttulo7">
    <w:name w:val="heading 7"/>
    <w:basedOn w:val="Normal"/>
    <w:next w:val="Normal"/>
    <w:link w:val="Ttulo7Car"/>
    <w:uiPriority w:val="99"/>
    <w:qFormat/>
    <w:rsid w:val="00374B8B"/>
    <w:pPr>
      <w:keepNext/>
      <w:keepLines/>
      <w:spacing w:before="200"/>
      <w:outlineLvl w:val="6"/>
    </w:pPr>
    <w:rPr>
      <w:rFonts w:ascii="Cambria" w:eastAsia="Times New Roman" w:hAnsi="Cambria"/>
      <w:i/>
      <w:iCs/>
      <w:color w:val="404040"/>
    </w:rPr>
  </w:style>
  <w:style w:type="paragraph" w:styleId="Ttulo8">
    <w:name w:val="heading 8"/>
    <w:basedOn w:val="Normal"/>
    <w:next w:val="Normal"/>
    <w:link w:val="Ttulo8Car"/>
    <w:uiPriority w:val="99"/>
    <w:qFormat/>
    <w:rsid w:val="00374B8B"/>
    <w:pPr>
      <w:keepNext/>
      <w:keepLines/>
      <w:spacing w:before="200"/>
      <w:outlineLvl w:val="7"/>
    </w:pPr>
    <w:rPr>
      <w:rFonts w:ascii="Cambria" w:eastAsia="Times New Roman" w:hAnsi="Cambria"/>
      <w:color w:val="404040"/>
      <w:sz w:val="20"/>
      <w:szCs w:val="20"/>
    </w:rPr>
  </w:style>
  <w:style w:type="paragraph" w:styleId="Ttulo9">
    <w:name w:val="heading 9"/>
    <w:basedOn w:val="Normal"/>
    <w:next w:val="Normal"/>
    <w:link w:val="Ttulo9Car"/>
    <w:uiPriority w:val="99"/>
    <w:qFormat/>
    <w:rsid w:val="00374B8B"/>
    <w:pPr>
      <w:keepNext/>
      <w:keepLines/>
      <w:spacing w:before="200"/>
      <w:outlineLvl w:val="8"/>
    </w:pPr>
    <w:rPr>
      <w:rFonts w:ascii="Cambria" w:eastAsia="Times New Roman" w:hAnsi="Cambria"/>
      <w:i/>
      <w:iCs/>
      <w:color w:val="404040"/>
      <w:sz w:val="20"/>
      <w:szCs w:val="20"/>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9"/>
    <w:locked/>
    <w:rsid w:val="00C958D0"/>
    <w:rPr>
      <w:rFonts w:asciiTheme="minorHAnsi" w:hAnsiTheme="minorHAnsi" w:cstheme="minorHAnsi"/>
      <w:b/>
      <w:sz w:val="24"/>
      <w:szCs w:val="20"/>
      <w:lang w:val="es-CL" w:eastAsia="en-US"/>
    </w:rPr>
  </w:style>
  <w:style w:type="character" w:customStyle="1" w:styleId="Ttulo2Car">
    <w:name w:val="Título 2 Car"/>
    <w:basedOn w:val="Fuentedeprrafopredeter"/>
    <w:link w:val="Ttulo2"/>
    <w:uiPriority w:val="99"/>
    <w:locked/>
    <w:rsid w:val="00ED4317"/>
    <w:rPr>
      <w:rFonts w:asciiTheme="minorHAnsi" w:hAnsiTheme="minorHAnsi" w:cstheme="minorHAnsi"/>
      <w:b/>
      <w:sz w:val="24"/>
      <w:szCs w:val="20"/>
      <w:lang w:val="es-CL" w:eastAsia="en-US"/>
    </w:rPr>
  </w:style>
  <w:style w:type="character" w:customStyle="1" w:styleId="Ttulo3Car">
    <w:name w:val="Título 3 Car"/>
    <w:basedOn w:val="Fuentedeprrafopredeter"/>
    <w:link w:val="Ttulo3"/>
    <w:uiPriority w:val="99"/>
    <w:locked/>
    <w:rsid w:val="006270FF"/>
    <w:rPr>
      <w:rFonts w:asciiTheme="minorHAnsi" w:hAnsiTheme="minorHAnsi" w:cstheme="minorHAnsi"/>
      <w:b/>
      <w:szCs w:val="20"/>
      <w:lang w:val="es-CL" w:eastAsia="en-US"/>
    </w:rPr>
  </w:style>
  <w:style w:type="character" w:customStyle="1" w:styleId="Ttulo4Car">
    <w:name w:val="Título 4 Car"/>
    <w:basedOn w:val="Fuentedeprrafopredeter"/>
    <w:link w:val="Ttulo4"/>
    <w:uiPriority w:val="99"/>
    <w:locked/>
    <w:rsid w:val="003154A4"/>
    <w:rPr>
      <w:rFonts w:ascii="Verdana" w:hAnsi="Verdana"/>
      <w:b/>
      <w:lang w:val="es-CL" w:eastAsia="en-US"/>
    </w:rPr>
  </w:style>
  <w:style w:type="character" w:customStyle="1" w:styleId="Ttulo5Car">
    <w:name w:val="Título 5 Car"/>
    <w:basedOn w:val="Fuentedeprrafopredeter"/>
    <w:link w:val="Ttulo5"/>
    <w:uiPriority w:val="99"/>
    <w:locked/>
    <w:rsid w:val="00CE505A"/>
    <w:rPr>
      <w:rFonts w:asciiTheme="minorHAnsi" w:hAnsiTheme="minorHAnsi" w:cstheme="minorHAnsi"/>
      <w:b/>
      <w:sz w:val="24"/>
      <w:szCs w:val="24"/>
      <w:lang w:val="es-CL" w:eastAsia="en-US"/>
    </w:rPr>
  </w:style>
  <w:style w:type="character" w:customStyle="1" w:styleId="Ttulo6Car">
    <w:name w:val="Título 6 Car"/>
    <w:basedOn w:val="Fuentedeprrafopredeter"/>
    <w:link w:val="Ttulo6"/>
    <w:uiPriority w:val="99"/>
    <w:locked/>
    <w:rsid w:val="00374B8B"/>
    <w:rPr>
      <w:rFonts w:ascii="Cambria" w:eastAsia="Times New Roman" w:hAnsi="Cambria"/>
      <w:i/>
      <w:iCs/>
      <w:color w:val="243F60"/>
      <w:lang w:val="es-CL" w:eastAsia="en-US"/>
    </w:rPr>
  </w:style>
  <w:style w:type="character" w:customStyle="1" w:styleId="Ttulo7Car">
    <w:name w:val="Título 7 Car"/>
    <w:basedOn w:val="Fuentedeprrafopredeter"/>
    <w:link w:val="Ttulo7"/>
    <w:uiPriority w:val="99"/>
    <w:locked/>
    <w:rsid w:val="00374B8B"/>
    <w:rPr>
      <w:rFonts w:ascii="Cambria" w:eastAsia="Times New Roman" w:hAnsi="Cambria"/>
      <w:i/>
      <w:iCs/>
      <w:color w:val="404040"/>
      <w:lang w:val="es-CL" w:eastAsia="en-US"/>
    </w:rPr>
  </w:style>
  <w:style w:type="character" w:customStyle="1" w:styleId="Ttulo8Car">
    <w:name w:val="Título 8 Car"/>
    <w:basedOn w:val="Fuentedeprrafopredeter"/>
    <w:link w:val="Ttulo8"/>
    <w:uiPriority w:val="99"/>
    <w:locked/>
    <w:rsid w:val="00374B8B"/>
    <w:rPr>
      <w:rFonts w:ascii="Cambria" w:eastAsia="Times New Roman" w:hAnsi="Cambria"/>
      <w:color w:val="404040"/>
      <w:sz w:val="20"/>
      <w:szCs w:val="20"/>
      <w:lang w:val="es-CL" w:eastAsia="en-US"/>
    </w:rPr>
  </w:style>
  <w:style w:type="character" w:customStyle="1" w:styleId="Ttulo9Car">
    <w:name w:val="Título 9 Car"/>
    <w:basedOn w:val="Fuentedeprrafopredeter"/>
    <w:link w:val="Ttulo9"/>
    <w:uiPriority w:val="99"/>
    <w:locked/>
    <w:rsid w:val="00374B8B"/>
    <w:rPr>
      <w:rFonts w:ascii="Cambria" w:eastAsia="Times New Roman" w:hAnsi="Cambria"/>
      <w:i/>
      <w:iCs/>
      <w:color w:val="404040"/>
      <w:sz w:val="20"/>
      <w:szCs w:val="20"/>
      <w:lang w:val="es-CL" w:eastAsia="en-US"/>
    </w:rPr>
  </w:style>
  <w:style w:type="paragraph" w:styleId="Encabezado">
    <w:name w:val="header"/>
    <w:basedOn w:val="Normal"/>
    <w:link w:val="EncabezadoCar"/>
    <w:uiPriority w:val="99"/>
    <w:rsid w:val="0056524C"/>
    <w:pPr>
      <w:tabs>
        <w:tab w:val="center" w:pos="4419"/>
        <w:tab w:val="right" w:pos="8838"/>
      </w:tabs>
    </w:pPr>
  </w:style>
  <w:style w:type="character" w:customStyle="1" w:styleId="EncabezadoCar">
    <w:name w:val="Encabezado Car"/>
    <w:basedOn w:val="Fuentedeprrafopredeter"/>
    <w:link w:val="Encabezado"/>
    <w:uiPriority w:val="99"/>
    <w:locked/>
    <w:rsid w:val="0056524C"/>
    <w:rPr>
      <w:rFonts w:cs="Times New Roman"/>
    </w:rPr>
  </w:style>
  <w:style w:type="paragraph" w:styleId="Piedepgina">
    <w:name w:val="footer"/>
    <w:basedOn w:val="Normal"/>
    <w:link w:val="PiedepginaCar"/>
    <w:uiPriority w:val="99"/>
    <w:rsid w:val="0056524C"/>
    <w:pPr>
      <w:tabs>
        <w:tab w:val="center" w:pos="4419"/>
        <w:tab w:val="right" w:pos="8838"/>
      </w:tabs>
    </w:pPr>
  </w:style>
  <w:style w:type="character" w:customStyle="1" w:styleId="PiedepginaCar">
    <w:name w:val="Pie de página Car"/>
    <w:basedOn w:val="Fuentedeprrafopredeter"/>
    <w:link w:val="Piedepgina"/>
    <w:uiPriority w:val="99"/>
    <w:locked/>
    <w:rsid w:val="0056524C"/>
    <w:rPr>
      <w:rFonts w:cs="Times New Roman"/>
    </w:rPr>
  </w:style>
  <w:style w:type="paragraph" w:styleId="Textodeglobo">
    <w:name w:val="Balloon Text"/>
    <w:basedOn w:val="Normal"/>
    <w:link w:val="TextodegloboCar"/>
    <w:uiPriority w:val="99"/>
    <w:semiHidden/>
    <w:rsid w:val="0056524C"/>
    <w:rPr>
      <w:rFonts w:ascii="Tahoma" w:hAnsi="Tahoma"/>
      <w:sz w:val="16"/>
      <w:szCs w:val="16"/>
      <w:lang w:val="es-ES" w:eastAsia="es-ES"/>
    </w:rPr>
  </w:style>
  <w:style w:type="character" w:customStyle="1" w:styleId="TextodegloboCar">
    <w:name w:val="Texto de globo Car"/>
    <w:basedOn w:val="Fuentedeprrafopredeter"/>
    <w:link w:val="Textodeglobo"/>
    <w:uiPriority w:val="99"/>
    <w:semiHidden/>
    <w:locked/>
    <w:rsid w:val="0056524C"/>
    <w:rPr>
      <w:rFonts w:ascii="Tahoma" w:hAnsi="Tahoma" w:cs="Times New Roman"/>
      <w:sz w:val="16"/>
    </w:rPr>
  </w:style>
  <w:style w:type="table" w:styleId="Tablaconcuadrcula">
    <w:name w:val="Table Grid"/>
    <w:basedOn w:val="Tablanormal"/>
    <w:uiPriority w:val="99"/>
    <w:rsid w:val="00085CB7"/>
    <w:rPr>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Sangradetextonormal">
    <w:name w:val="Body Text Indent"/>
    <w:basedOn w:val="Normal"/>
    <w:link w:val="SangradetextonormalCar"/>
    <w:uiPriority w:val="99"/>
    <w:rsid w:val="008B7341"/>
    <w:pPr>
      <w:ind w:left="709" w:hanging="709"/>
      <w:outlineLvl w:val="0"/>
    </w:pPr>
    <w:rPr>
      <w:rFonts w:ascii="Tahoma" w:eastAsia="Times New Roman" w:hAnsi="Tahoma"/>
      <w:b/>
      <w:i/>
      <w:sz w:val="24"/>
      <w:szCs w:val="20"/>
      <w:lang w:val="es-ES" w:eastAsia="es-ES"/>
    </w:rPr>
  </w:style>
  <w:style w:type="character" w:customStyle="1" w:styleId="SangradetextonormalCar">
    <w:name w:val="Sangría de texto normal Car"/>
    <w:basedOn w:val="Fuentedeprrafopredeter"/>
    <w:link w:val="Sangradetextonormal"/>
    <w:uiPriority w:val="99"/>
    <w:locked/>
    <w:rsid w:val="008B7341"/>
    <w:rPr>
      <w:rFonts w:ascii="Tahoma" w:hAnsi="Tahoma" w:cs="Times New Roman"/>
      <w:b/>
      <w:i/>
      <w:sz w:val="24"/>
      <w:lang w:val="es-ES" w:eastAsia="es-ES"/>
    </w:rPr>
  </w:style>
  <w:style w:type="paragraph" w:styleId="Prrafodelista">
    <w:name w:val="List Paragraph"/>
    <w:basedOn w:val="Normal"/>
    <w:uiPriority w:val="34"/>
    <w:qFormat/>
    <w:rsid w:val="00870FF2"/>
    <w:pPr>
      <w:ind w:left="720"/>
      <w:contextualSpacing/>
    </w:pPr>
  </w:style>
  <w:style w:type="paragraph" w:styleId="NormalWeb">
    <w:name w:val="Normal (Web)"/>
    <w:basedOn w:val="Normal"/>
    <w:uiPriority w:val="99"/>
    <w:rsid w:val="00823EA7"/>
    <w:pPr>
      <w:spacing w:before="100" w:beforeAutospacing="1" w:after="100" w:afterAutospacing="1"/>
      <w:jc w:val="left"/>
    </w:pPr>
    <w:rPr>
      <w:rFonts w:ascii="Times New Roman" w:eastAsia="Times New Roman" w:hAnsi="Times New Roman"/>
      <w:sz w:val="24"/>
      <w:szCs w:val="24"/>
      <w:lang w:eastAsia="es-CL"/>
    </w:rPr>
  </w:style>
  <w:style w:type="paragraph" w:styleId="TtuloTDC">
    <w:name w:val="TOC Heading"/>
    <w:basedOn w:val="Ttulo1"/>
    <w:next w:val="Normal"/>
    <w:uiPriority w:val="39"/>
    <w:qFormat/>
    <w:rsid w:val="00025CB5"/>
    <w:pPr>
      <w:keepLines/>
      <w:spacing w:before="480"/>
      <w:outlineLvl w:val="9"/>
    </w:pPr>
    <w:rPr>
      <w:rFonts w:ascii="Cambria" w:hAnsi="Cambria"/>
      <w:color w:val="365F91"/>
      <w:lang w:eastAsia="es-CL"/>
    </w:rPr>
  </w:style>
  <w:style w:type="paragraph" w:styleId="TDC1">
    <w:name w:val="toc 1"/>
    <w:basedOn w:val="Normal"/>
    <w:next w:val="Normal"/>
    <w:autoRedefine/>
    <w:uiPriority w:val="39"/>
    <w:qFormat/>
    <w:rsid w:val="00C958D0"/>
    <w:pPr>
      <w:tabs>
        <w:tab w:val="left" w:pos="440"/>
        <w:tab w:val="right" w:leader="dot" w:pos="9395"/>
      </w:tabs>
      <w:spacing w:before="120" w:after="120"/>
      <w:jc w:val="left"/>
    </w:pPr>
    <w:rPr>
      <w:b/>
      <w:bCs/>
      <w:caps/>
      <w:sz w:val="20"/>
      <w:szCs w:val="20"/>
    </w:rPr>
  </w:style>
  <w:style w:type="paragraph" w:styleId="TDC2">
    <w:name w:val="toc 2"/>
    <w:basedOn w:val="Normal"/>
    <w:next w:val="Normal"/>
    <w:autoRedefine/>
    <w:uiPriority w:val="39"/>
    <w:qFormat/>
    <w:rsid w:val="00ED4317"/>
    <w:pPr>
      <w:ind w:left="220"/>
      <w:jc w:val="left"/>
    </w:pPr>
    <w:rPr>
      <w:smallCaps/>
      <w:sz w:val="20"/>
      <w:szCs w:val="20"/>
    </w:rPr>
  </w:style>
  <w:style w:type="paragraph" w:styleId="TDC3">
    <w:name w:val="toc 3"/>
    <w:basedOn w:val="Normal"/>
    <w:next w:val="Normal"/>
    <w:autoRedefine/>
    <w:uiPriority w:val="39"/>
    <w:qFormat/>
    <w:rsid w:val="00F55D44"/>
    <w:pPr>
      <w:ind w:left="440"/>
      <w:jc w:val="left"/>
    </w:pPr>
    <w:rPr>
      <w:i/>
      <w:iCs/>
      <w:sz w:val="20"/>
      <w:szCs w:val="20"/>
    </w:rPr>
  </w:style>
  <w:style w:type="character" w:styleId="Hipervnculo">
    <w:name w:val="Hyperlink"/>
    <w:basedOn w:val="Fuentedeprrafopredeter"/>
    <w:uiPriority w:val="99"/>
    <w:rsid w:val="00025CB5"/>
    <w:rPr>
      <w:rFonts w:cs="Times New Roman"/>
      <w:color w:val="0000FF"/>
      <w:u w:val="single"/>
    </w:rPr>
  </w:style>
  <w:style w:type="paragraph" w:styleId="Textonotapie">
    <w:name w:val="footnote text"/>
    <w:basedOn w:val="Normal"/>
    <w:link w:val="TextonotapieCar"/>
    <w:uiPriority w:val="99"/>
    <w:rsid w:val="00DB1ADB"/>
    <w:rPr>
      <w:sz w:val="20"/>
      <w:szCs w:val="20"/>
    </w:rPr>
  </w:style>
  <w:style w:type="character" w:customStyle="1" w:styleId="TextonotapieCar">
    <w:name w:val="Texto nota pie Car"/>
    <w:basedOn w:val="Fuentedeprrafopredeter"/>
    <w:link w:val="Textonotapie"/>
    <w:uiPriority w:val="99"/>
    <w:locked/>
    <w:rsid w:val="00DB1ADB"/>
    <w:rPr>
      <w:rFonts w:ascii="gobCL" w:hAnsi="gobCL" w:cs="Times New Roman"/>
      <w:lang w:eastAsia="en-US"/>
    </w:rPr>
  </w:style>
  <w:style w:type="character" w:styleId="Refdenotaalpie">
    <w:name w:val="footnote reference"/>
    <w:basedOn w:val="Fuentedeprrafopredeter"/>
    <w:uiPriority w:val="99"/>
    <w:semiHidden/>
    <w:rsid w:val="00DB1ADB"/>
    <w:rPr>
      <w:rFonts w:cs="Times New Roman"/>
      <w:vertAlign w:val="superscript"/>
    </w:rPr>
  </w:style>
  <w:style w:type="character" w:customStyle="1" w:styleId="eacep">
    <w:name w:val="eacep"/>
    <w:basedOn w:val="Fuentedeprrafopredeter"/>
    <w:uiPriority w:val="99"/>
    <w:rsid w:val="00C046FC"/>
    <w:rPr>
      <w:rFonts w:cs="Times New Roman"/>
    </w:rPr>
  </w:style>
  <w:style w:type="paragraph" w:styleId="Textonotaalfinal">
    <w:name w:val="endnote text"/>
    <w:basedOn w:val="Normal"/>
    <w:link w:val="TextonotaalfinalCar"/>
    <w:uiPriority w:val="99"/>
    <w:semiHidden/>
    <w:rsid w:val="001D4892"/>
    <w:rPr>
      <w:sz w:val="20"/>
      <w:szCs w:val="20"/>
    </w:rPr>
  </w:style>
  <w:style w:type="character" w:customStyle="1" w:styleId="TextonotaalfinalCar">
    <w:name w:val="Texto nota al final Car"/>
    <w:basedOn w:val="Fuentedeprrafopredeter"/>
    <w:link w:val="Textonotaalfinal"/>
    <w:uiPriority w:val="99"/>
    <w:semiHidden/>
    <w:locked/>
    <w:rsid w:val="001D4892"/>
    <w:rPr>
      <w:rFonts w:ascii="gobCL" w:hAnsi="gobCL" w:cs="Times New Roman"/>
      <w:lang w:eastAsia="en-US"/>
    </w:rPr>
  </w:style>
  <w:style w:type="character" w:styleId="Refdenotaalfinal">
    <w:name w:val="endnote reference"/>
    <w:basedOn w:val="Fuentedeprrafopredeter"/>
    <w:uiPriority w:val="99"/>
    <w:semiHidden/>
    <w:rsid w:val="001D4892"/>
    <w:rPr>
      <w:rFonts w:cs="Times New Roman"/>
      <w:vertAlign w:val="superscript"/>
    </w:rPr>
  </w:style>
  <w:style w:type="paragraph" w:customStyle="1" w:styleId="MMA-TextoGeneral">
    <w:name w:val="MMA-Texto General"/>
    <w:link w:val="MMA-TextoGeneralCar"/>
    <w:uiPriority w:val="99"/>
    <w:rsid w:val="001D4892"/>
    <w:pPr>
      <w:ind w:left="2552"/>
      <w:jc w:val="both"/>
    </w:pPr>
    <w:rPr>
      <w:rFonts w:ascii="Verdana" w:eastAsia="Times New Roman" w:hAnsi="Verdana"/>
      <w:sz w:val="24"/>
      <w:lang w:val="es-ES_tradnl" w:eastAsia="en-US"/>
    </w:rPr>
  </w:style>
  <w:style w:type="character" w:customStyle="1" w:styleId="MMA-TextoGeneralCar">
    <w:name w:val="MMA-Texto General Car"/>
    <w:link w:val="MMA-TextoGeneral"/>
    <w:uiPriority w:val="99"/>
    <w:locked/>
    <w:rsid w:val="001D4892"/>
    <w:rPr>
      <w:rFonts w:ascii="Verdana" w:hAnsi="Verdana"/>
      <w:sz w:val="22"/>
      <w:lang w:val="es-ES_tradnl" w:eastAsia="en-US"/>
    </w:rPr>
  </w:style>
  <w:style w:type="paragraph" w:customStyle="1" w:styleId="MMA-TITULOTAPA">
    <w:name w:val="MMA-TITULO TAPA"/>
    <w:basedOn w:val="Normal"/>
    <w:next w:val="MMA-TextoGeneral"/>
    <w:uiPriority w:val="99"/>
    <w:rsid w:val="001D4892"/>
    <w:pPr>
      <w:ind w:left="2127"/>
      <w:outlineLvl w:val="0"/>
    </w:pPr>
    <w:rPr>
      <w:b/>
      <w:color w:val="006CB7"/>
      <w:sz w:val="28"/>
      <w:szCs w:val="24"/>
      <w:lang w:val="es-ES_tradnl"/>
    </w:rPr>
  </w:style>
  <w:style w:type="paragraph" w:styleId="Revisin">
    <w:name w:val="Revision"/>
    <w:hidden/>
    <w:uiPriority w:val="99"/>
    <w:semiHidden/>
    <w:rsid w:val="001D4892"/>
    <w:rPr>
      <w:rFonts w:ascii="gobCL" w:hAnsi="gobCL"/>
      <w:lang w:val="es-CL" w:eastAsia="en-US"/>
    </w:rPr>
  </w:style>
  <w:style w:type="character" w:styleId="Refdecomentario">
    <w:name w:val="annotation reference"/>
    <w:basedOn w:val="Fuentedeprrafopredeter"/>
    <w:uiPriority w:val="99"/>
    <w:semiHidden/>
    <w:rsid w:val="0015698E"/>
    <w:rPr>
      <w:rFonts w:cs="Times New Roman"/>
      <w:sz w:val="16"/>
      <w:szCs w:val="16"/>
    </w:rPr>
  </w:style>
  <w:style w:type="paragraph" w:styleId="Textocomentario">
    <w:name w:val="annotation text"/>
    <w:basedOn w:val="Normal"/>
    <w:link w:val="TextocomentarioCar"/>
    <w:uiPriority w:val="99"/>
    <w:rsid w:val="0015698E"/>
    <w:rPr>
      <w:sz w:val="20"/>
      <w:szCs w:val="20"/>
    </w:rPr>
  </w:style>
  <w:style w:type="character" w:customStyle="1" w:styleId="TextocomentarioCar">
    <w:name w:val="Texto comentario Car"/>
    <w:basedOn w:val="Fuentedeprrafopredeter"/>
    <w:link w:val="Textocomentario"/>
    <w:uiPriority w:val="99"/>
    <w:locked/>
    <w:rsid w:val="0015698E"/>
    <w:rPr>
      <w:rFonts w:ascii="gobCL" w:hAnsi="gobCL" w:cs="Times New Roman"/>
      <w:lang w:eastAsia="en-US"/>
    </w:rPr>
  </w:style>
  <w:style w:type="paragraph" w:styleId="Asuntodelcomentario">
    <w:name w:val="annotation subject"/>
    <w:basedOn w:val="Textocomentario"/>
    <w:next w:val="Textocomentario"/>
    <w:link w:val="AsuntodelcomentarioCar"/>
    <w:uiPriority w:val="99"/>
    <w:semiHidden/>
    <w:rsid w:val="0015698E"/>
    <w:rPr>
      <w:b/>
      <w:bCs/>
    </w:rPr>
  </w:style>
  <w:style w:type="character" w:customStyle="1" w:styleId="AsuntodelcomentarioCar">
    <w:name w:val="Asunto del comentario Car"/>
    <w:basedOn w:val="TextocomentarioCar"/>
    <w:link w:val="Asuntodelcomentario"/>
    <w:uiPriority w:val="99"/>
    <w:semiHidden/>
    <w:locked/>
    <w:rsid w:val="0015698E"/>
    <w:rPr>
      <w:rFonts w:ascii="gobCL" w:hAnsi="gobCL" w:cs="Times New Roman"/>
      <w:b/>
      <w:bCs/>
      <w:lang w:eastAsia="en-US"/>
    </w:rPr>
  </w:style>
  <w:style w:type="paragraph" w:styleId="Textoindependiente">
    <w:name w:val="Body Text"/>
    <w:basedOn w:val="Normal"/>
    <w:link w:val="TextoindependienteCar"/>
    <w:uiPriority w:val="99"/>
    <w:semiHidden/>
    <w:rsid w:val="007853AF"/>
    <w:pPr>
      <w:spacing w:after="120" w:line="276" w:lineRule="auto"/>
      <w:jc w:val="left"/>
    </w:pPr>
    <w:rPr>
      <w:rFonts w:ascii="Calibri" w:hAnsi="Calibri"/>
    </w:rPr>
  </w:style>
  <w:style w:type="character" w:customStyle="1" w:styleId="TextoindependienteCar">
    <w:name w:val="Texto independiente Car"/>
    <w:basedOn w:val="Fuentedeprrafopredeter"/>
    <w:link w:val="Textoindependiente"/>
    <w:uiPriority w:val="99"/>
    <w:semiHidden/>
    <w:locked/>
    <w:rsid w:val="007853AF"/>
    <w:rPr>
      <w:rFonts w:cs="Times New Roman"/>
      <w:sz w:val="22"/>
      <w:szCs w:val="22"/>
      <w:lang w:eastAsia="en-US"/>
    </w:rPr>
  </w:style>
  <w:style w:type="paragraph" w:styleId="Descripcin">
    <w:name w:val="caption"/>
    <w:aliases w:val="Epígrafe 2"/>
    <w:basedOn w:val="Ttulo2"/>
    <w:next w:val="Normal"/>
    <w:link w:val="DescripcinCar"/>
    <w:uiPriority w:val="99"/>
    <w:qFormat/>
    <w:rsid w:val="001066B9"/>
    <w:pPr>
      <w:numPr>
        <w:ilvl w:val="0"/>
        <w:numId w:val="0"/>
      </w:numPr>
    </w:pPr>
    <w:rPr>
      <w:sz w:val="18"/>
    </w:rPr>
  </w:style>
  <w:style w:type="paragraph" w:styleId="Sinespaciado">
    <w:name w:val="No Spacing"/>
    <w:link w:val="SinespaciadoCar"/>
    <w:uiPriority w:val="99"/>
    <w:qFormat/>
    <w:rsid w:val="001F5C4D"/>
    <w:rPr>
      <w:lang w:val="es-ES_tradnl" w:eastAsia="en-US"/>
    </w:rPr>
  </w:style>
  <w:style w:type="character" w:customStyle="1" w:styleId="SinespaciadoCar">
    <w:name w:val="Sin espaciado Car"/>
    <w:basedOn w:val="Fuentedeprrafopredeter"/>
    <w:link w:val="Sinespaciado"/>
    <w:uiPriority w:val="99"/>
    <w:locked/>
    <w:rsid w:val="001F5C4D"/>
    <w:rPr>
      <w:rFonts w:cs="Times New Roman"/>
      <w:sz w:val="22"/>
      <w:szCs w:val="22"/>
      <w:lang w:val="es-ES_tradnl" w:eastAsia="en-US" w:bidi="ar-SA"/>
    </w:rPr>
  </w:style>
  <w:style w:type="character" w:styleId="Textodelmarcadordeposicin">
    <w:name w:val="Placeholder Text"/>
    <w:basedOn w:val="Fuentedeprrafopredeter"/>
    <w:uiPriority w:val="99"/>
    <w:semiHidden/>
    <w:rsid w:val="001F5C4D"/>
    <w:rPr>
      <w:rFonts w:cs="Times New Roman"/>
      <w:color w:val="808080"/>
    </w:rPr>
  </w:style>
  <w:style w:type="paragraph" w:styleId="ndice1">
    <w:name w:val="index 1"/>
    <w:basedOn w:val="Normal"/>
    <w:next w:val="Normal"/>
    <w:autoRedefine/>
    <w:uiPriority w:val="99"/>
    <w:rsid w:val="001F5C4D"/>
    <w:pPr>
      <w:tabs>
        <w:tab w:val="left" w:pos="680"/>
        <w:tab w:val="center" w:pos="4423"/>
        <w:tab w:val="right" w:pos="8845"/>
      </w:tabs>
      <w:spacing w:line="480" w:lineRule="auto"/>
      <w:ind w:left="221" w:hanging="221"/>
    </w:pPr>
    <w:rPr>
      <w:rFonts w:cs="Calibri"/>
      <w:sz w:val="18"/>
      <w:szCs w:val="18"/>
    </w:rPr>
  </w:style>
  <w:style w:type="paragraph" w:styleId="ndice2">
    <w:name w:val="index 2"/>
    <w:basedOn w:val="Normal"/>
    <w:next w:val="Normal"/>
    <w:autoRedefine/>
    <w:uiPriority w:val="99"/>
    <w:rsid w:val="001F5C4D"/>
    <w:pPr>
      <w:tabs>
        <w:tab w:val="left" w:pos="680"/>
        <w:tab w:val="center" w:pos="4423"/>
        <w:tab w:val="right" w:pos="8845"/>
      </w:tabs>
      <w:ind w:left="440" w:hanging="220"/>
    </w:pPr>
    <w:rPr>
      <w:rFonts w:cs="Calibri"/>
      <w:sz w:val="18"/>
      <w:szCs w:val="18"/>
    </w:rPr>
  </w:style>
  <w:style w:type="paragraph" w:styleId="ndice3">
    <w:name w:val="index 3"/>
    <w:basedOn w:val="Normal"/>
    <w:next w:val="Normal"/>
    <w:autoRedefine/>
    <w:uiPriority w:val="99"/>
    <w:rsid w:val="001F5C4D"/>
    <w:pPr>
      <w:tabs>
        <w:tab w:val="left" w:pos="680"/>
        <w:tab w:val="center" w:pos="4423"/>
        <w:tab w:val="right" w:pos="8845"/>
      </w:tabs>
      <w:ind w:left="660" w:hanging="220"/>
    </w:pPr>
    <w:rPr>
      <w:rFonts w:cs="Calibri"/>
      <w:sz w:val="18"/>
      <w:szCs w:val="18"/>
    </w:rPr>
  </w:style>
  <w:style w:type="paragraph" w:styleId="ndice4">
    <w:name w:val="index 4"/>
    <w:basedOn w:val="Normal"/>
    <w:next w:val="Normal"/>
    <w:autoRedefine/>
    <w:uiPriority w:val="99"/>
    <w:rsid w:val="001F5C4D"/>
    <w:pPr>
      <w:tabs>
        <w:tab w:val="left" w:pos="680"/>
        <w:tab w:val="center" w:pos="4423"/>
        <w:tab w:val="right" w:pos="8845"/>
      </w:tabs>
      <w:ind w:left="880" w:hanging="220"/>
    </w:pPr>
    <w:rPr>
      <w:rFonts w:cs="Calibri"/>
      <w:sz w:val="18"/>
      <w:szCs w:val="18"/>
    </w:rPr>
  </w:style>
  <w:style w:type="paragraph" w:styleId="ndice5">
    <w:name w:val="index 5"/>
    <w:basedOn w:val="Normal"/>
    <w:next w:val="Normal"/>
    <w:autoRedefine/>
    <w:uiPriority w:val="99"/>
    <w:rsid w:val="001F5C4D"/>
    <w:pPr>
      <w:tabs>
        <w:tab w:val="left" w:pos="680"/>
        <w:tab w:val="center" w:pos="4423"/>
        <w:tab w:val="right" w:pos="8845"/>
      </w:tabs>
      <w:ind w:left="1100" w:hanging="220"/>
    </w:pPr>
    <w:rPr>
      <w:rFonts w:cs="Calibri"/>
      <w:sz w:val="18"/>
      <w:szCs w:val="18"/>
    </w:rPr>
  </w:style>
  <w:style w:type="paragraph" w:styleId="ndice6">
    <w:name w:val="index 6"/>
    <w:basedOn w:val="Normal"/>
    <w:next w:val="Normal"/>
    <w:autoRedefine/>
    <w:uiPriority w:val="99"/>
    <w:rsid w:val="001F5C4D"/>
    <w:pPr>
      <w:tabs>
        <w:tab w:val="left" w:pos="680"/>
        <w:tab w:val="center" w:pos="4423"/>
        <w:tab w:val="right" w:pos="8845"/>
      </w:tabs>
      <w:ind w:left="1320" w:hanging="220"/>
    </w:pPr>
    <w:rPr>
      <w:rFonts w:cs="Calibri"/>
      <w:sz w:val="18"/>
      <w:szCs w:val="18"/>
    </w:rPr>
  </w:style>
  <w:style w:type="paragraph" w:styleId="ndice7">
    <w:name w:val="index 7"/>
    <w:basedOn w:val="Normal"/>
    <w:next w:val="Normal"/>
    <w:autoRedefine/>
    <w:uiPriority w:val="99"/>
    <w:rsid w:val="001F5C4D"/>
    <w:pPr>
      <w:tabs>
        <w:tab w:val="left" w:pos="680"/>
        <w:tab w:val="center" w:pos="4423"/>
        <w:tab w:val="right" w:pos="8845"/>
      </w:tabs>
      <w:ind w:left="1540" w:hanging="220"/>
    </w:pPr>
    <w:rPr>
      <w:rFonts w:cs="Calibri"/>
      <w:sz w:val="18"/>
      <w:szCs w:val="18"/>
    </w:rPr>
  </w:style>
  <w:style w:type="paragraph" w:styleId="ndice8">
    <w:name w:val="index 8"/>
    <w:basedOn w:val="Normal"/>
    <w:next w:val="Normal"/>
    <w:autoRedefine/>
    <w:uiPriority w:val="99"/>
    <w:rsid w:val="001F5C4D"/>
    <w:pPr>
      <w:tabs>
        <w:tab w:val="left" w:pos="680"/>
        <w:tab w:val="center" w:pos="4423"/>
        <w:tab w:val="right" w:pos="8845"/>
      </w:tabs>
      <w:ind w:left="1760" w:hanging="220"/>
    </w:pPr>
    <w:rPr>
      <w:rFonts w:cs="Calibri"/>
      <w:sz w:val="18"/>
      <w:szCs w:val="18"/>
    </w:rPr>
  </w:style>
  <w:style w:type="paragraph" w:styleId="ndice9">
    <w:name w:val="index 9"/>
    <w:basedOn w:val="Normal"/>
    <w:next w:val="Normal"/>
    <w:autoRedefine/>
    <w:uiPriority w:val="99"/>
    <w:rsid w:val="001F5C4D"/>
    <w:pPr>
      <w:tabs>
        <w:tab w:val="left" w:pos="680"/>
        <w:tab w:val="center" w:pos="4423"/>
        <w:tab w:val="right" w:pos="8845"/>
      </w:tabs>
      <w:ind w:left="1980" w:hanging="220"/>
    </w:pPr>
    <w:rPr>
      <w:rFonts w:cs="Calibri"/>
      <w:sz w:val="18"/>
      <w:szCs w:val="18"/>
    </w:rPr>
  </w:style>
  <w:style w:type="paragraph" w:styleId="Ttulodendice">
    <w:name w:val="index heading"/>
    <w:basedOn w:val="Normal"/>
    <w:next w:val="ndice1"/>
    <w:uiPriority w:val="99"/>
    <w:rsid w:val="001F5C4D"/>
    <w:pPr>
      <w:tabs>
        <w:tab w:val="left" w:pos="680"/>
        <w:tab w:val="center" w:pos="4423"/>
        <w:tab w:val="right" w:pos="8845"/>
      </w:tabs>
      <w:spacing w:before="240" w:after="120"/>
      <w:jc w:val="center"/>
    </w:pPr>
    <w:rPr>
      <w:rFonts w:cs="Calibri"/>
      <w:b/>
      <w:bCs/>
      <w:sz w:val="26"/>
      <w:szCs w:val="26"/>
    </w:rPr>
  </w:style>
  <w:style w:type="character" w:customStyle="1" w:styleId="apple-style-span">
    <w:name w:val="apple-style-span"/>
    <w:basedOn w:val="Fuentedeprrafopredeter"/>
    <w:uiPriority w:val="99"/>
    <w:rsid w:val="001F5C4D"/>
    <w:rPr>
      <w:rFonts w:cs="Times New Roman"/>
    </w:rPr>
  </w:style>
  <w:style w:type="paragraph" w:styleId="Subttulo">
    <w:name w:val="Subtitle"/>
    <w:basedOn w:val="Normal"/>
    <w:next w:val="Normal"/>
    <w:link w:val="SubttuloCar"/>
    <w:uiPriority w:val="99"/>
    <w:qFormat/>
    <w:rsid w:val="001F5C4D"/>
    <w:pPr>
      <w:numPr>
        <w:ilvl w:val="1"/>
      </w:numPr>
      <w:tabs>
        <w:tab w:val="left" w:pos="680"/>
        <w:tab w:val="center" w:pos="4423"/>
        <w:tab w:val="right" w:pos="8845"/>
      </w:tabs>
    </w:pPr>
    <w:rPr>
      <w:rFonts w:ascii="Cambria" w:eastAsia="Times New Roman" w:hAnsi="Cambria"/>
      <w:i/>
      <w:iCs/>
      <w:color w:val="4F81BD"/>
      <w:spacing w:val="15"/>
      <w:sz w:val="24"/>
      <w:szCs w:val="24"/>
    </w:rPr>
  </w:style>
  <w:style w:type="character" w:customStyle="1" w:styleId="SubttuloCar">
    <w:name w:val="Subtítulo Car"/>
    <w:basedOn w:val="Fuentedeprrafopredeter"/>
    <w:link w:val="Subttulo"/>
    <w:uiPriority w:val="99"/>
    <w:locked/>
    <w:rsid w:val="001F5C4D"/>
    <w:rPr>
      <w:rFonts w:ascii="Cambria" w:hAnsi="Cambria" w:cs="Times New Roman"/>
      <w:i/>
      <w:iCs/>
      <w:color w:val="4F81BD"/>
      <w:spacing w:val="15"/>
      <w:sz w:val="24"/>
      <w:szCs w:val="24"/>
      <w:lang w:eastAsia="en-US"/>
    </w:rPr>
  </w:style>
  <w:style w:type="paragraph" w:styleId="Tabladeilustraciones">
    <w:name w:val="table of figures"/>
    <w:aliases w:val="Tabla de Figuras"/>
    <w:basedOn w:val="Normal"/>
    <w:next w:val="Normal"/>
    <w:uiPriority w:val="99"/>
    <w:rsid w:val="0007229B"/>
    <w:pPr>
      <w:ind w:left="440" w:hanging="440"/>
      <w:jc w:val="left"/>
    </w:pPr>
    <w:rPr>
      <w:smallCaps/>
      <w:sz w:val="20"/>
      <w:szCs w:val="20"/>
    </w:rPr>
  </w:style>
  <w:style w:type="character" w:styleId="nfasissutil">
    <w:name w:val="Subtle Emphasis"/>
    <w:basedOn w:val="Fuentedeprrafopredeter"/>
    <w:uiPriority w:val="99"/>
    <w:qFormat/>
    <w:rsid w:val="008921EB"/>
    <w:rPr>
      <w:rFonts w:cs="Times New Roman"/>
      <w:i/>
      <w:iCs/>
      <w:color w:val="808080"/>
    </w:rPr>
  </w:style>
  <w:style w:type="character" w:styleId="Referenciaintensa">
    <w:name w:val="Intense Reference"/>
    <w:basedOn w:val="Fuentedeprrafopredeter"/>
    <w:uiPriority w:val="99"/>
    <w:qFormat/>
    <w:rsid w:val="00767346"/>
    <w:rPr>
      <w:rFonts w:cs="Times New Roman"/>
      <w:b/>
      <w:bCs/>
      <w:smallCaps/>
      <w:color w:val="C0504D"/>
      <w:spacing w:val="5"/>
      <w:u w:val="single"/>
    </w:rPr>
  </w:style>
  <w:style w:type="paragraph" w:styleId="Mapadeldocumento">
    <w:name w:val="Document Map"/>
    <w:basedOn w:val="Normal"/>
    <w:link w:val="MapadeldocumentoCar"/>
    <w:uiPriority w:val="99"/>
    <w:semiHidden/>
    <w:rsid w:val="00A41177"/>
    <w:rPr>
      <w:rFonts w:ascii="Tahoma" w:hAnsi="Tahoma" w:cs="Tahoma"/>
      <w:sz w:val="16"/>
      <w:szCs w:val="16"/>
    </w:rPr>
  </w:style>
  <w:style w:type="character" w:customStyle="1" w:styleId="MapadeldocumentoCar">
    <w:name w:val="Mapa del documento Car"/>
    <w:basedOn w:val="Fuentedeprrafopredeter"/>
    <w:link w:val="Mapadeldocumento"/>
    <w:uiPriority w:val="99"/>
    <w:semiHidden/>
    <w:locked/>
    <w:rsid w:val="00A41177"/>
    <w:rPr>
      <w:rFonts w:ascii="Tahoma" w:hAnsi="Tahoma" w:cs="Tahoma"/>
      <w:sz w:val="16"/>
      <w:szCs w:val="16"/>
      <w:lang w:eastAsia="en-US"/>
    </w:rPr>
  </w:style>
  <w:style w:type="paragraph" w:styleId="TDC4">
    <w:name w:val="toc 4"/>
    <w:basedOn w:val="Normal"/>
    <w:next w:val="Normal"/>
    <w:autoRedefine/>
    <w:uiPriority w:val="39"/>
    <w:rsid w:val="00055E3E"/>
    <w:pPr>
      <w:ind w:left="660"/>
      <w:jc w:val="left"/>
    </w:pPr>
    <w:rPr>
      <w:sz w:val="18"/>
      <w:szCs w:val="18"/>
    </w:rPr>
  </w:style>
  <w:style w:type="paragraph" w:styleId="TDC5">
    <w:name w:val="toc 5"/>
    <w:basedOn w:val="Normal"/>
    <w:next w:val="Normal"/>
    <w:autoRedefine/>
    <w:uiPriority w:val="39"/>
    <w:rsid w:val="00055E3E"/>
    <w:pPr>
      <w:ind w:left="880"/>
      <w:jc w:val="left"/>
    </w:pPr>
    <w:rPr>
      <w:sz w:val="18"/>
      <w:szCs w:val="18"/>
    </w:rPr>
  </w:style>
  <w:style w:type="paragraph" w:styleId="TDC6">
    <w:name w:val="toc 6"/>
    <w:basedOn w:val="Normal"/>
    <w:next w:val="Normal"/>
    <w:autoRedefine/>
    <w:uiPriority w:val="39"/>
    <w:rsid w:val="00055E3E"/>
    <w:pPr>
      <w:ind w:left="1100"/>
      <w:jc w:val="left"/>
    </w:pPr>
    <w:rPr>
      <w:sz w:val="18"/>
      <w:szCs w:val="18"/>
    </w:rPr>
  </w:style>
  <w:style w:type="paragraph" w:styleId="TDC7">
    <w:name w:val="toc 7"/>
    <w:basedOn w:val="Normal"/>
    <w:next w:val="Normal"/>
    <w:autoRedefine/>
    <w:uiPriority w:val="39"/>
    <w:rsid w:val="00055E3E"/>
    <w:pPr>
      <w:ind w:left="1320"/>
      <w:jc w:val="left"/>
    </w:pPr>
    <w:rPr>
      <w:sz w:val="18"/>
      <w:szCs w:val="18"/>
    </w:rPr>
  </w:style>
  <w:style w:type="paragraph" w:styleId="TDC8">
    <w:name w:val="toc 8"/>
    <w:basedOn w:val="Normal"/>
    <w:next w:val="Normal"/>
    <w:autoRedefine/>
    <w:uiPriority w:val="39"/>
    <w:rsid w:val="00055E3E"/>
    <w:pPr>
      <w:ind w:left="1540"/>
      <w:jc w:val="left"/>
    </w:pPr>
    <w:rPr>
      <w:sz w:val="18"/>
      <w:szCs w:val="18"/>
    </w:rPr>
  </w:style>
  <w:style w:type="paragraph" w:styleId="TDC9">
    <w:name w:val="toc 9"/>
    <w:basedOn w:val="Normal"/>
    <w:next w:val="Normal"/>
    <w:autoRedefine/>
    <w:uiPriority w:val="39"/>
    <w:rsid w:val="00055E3E"/>
    <w:pPr>
      <w:ind w:left="1760"/>
      <w:jc w:val="left"/>
    </w:pPr>
    <w:rPr>
      <w:sz w:val="18"/>
      <w:szCs w:val="18"/>
    </w:rPr>
  </w:style>
  <w:style w:type="paragraph" w:styleId="Ttulo">
    <w:name w:val="Title"/>
    <w:basedOn w:val="Normal"/>
    <w:next w:val="Normal"/>
    <w:link w:val="TtuloCar"/>
    <w:uiPriority w:val="10"/>
    <w:qFormat/>
    <w:locked/>
    <w:rsid w:val="00A6522A"/>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tuloCar">
    <w:name w:val="Título Car"/>
    <w:basedOn w:val="Fuentedeprrafopredeter"/>
    <w:link w:val="Ttulo"/>
    <w:uiPriority w:val="10"/>
    <w:rsid w:val="00A6522A"/>
    <w:rPr>
      <w:rFonts w:asciiTheme="majorHAnsi" w:eastAsiaTheme="majorEastAsia" w:hAnsiTheme="majorHAnsi" w:cstheme="majorBidi"/>
      <w:color w:val="17365D" w:themeColor="text2" w:themeShade="BF"/>
      <w:spacing w:val="5"/>
      <w:kern w:val="28"/>
      <w:sz w:val="52"/>
      <w:szCs w:val="52"/>
      <w:lang w:val="es-CL" w:eastAsia="en-US"/>
    </w:rPr>
  </w:style>
  <w:style w:type="character" w:customStyle="1" w:styleId="apple-converted-space">
    <w:name w:val="apple-converted-space"/>
    <w:basedOn w:val="Fuentedeprrafopredeter"/>
    <w:rsid w:val="00904793"/>
  </w:style>
  <w:style w:type="character" w:styleId="Textoennegrita">
    <w:name w:val="Strong"/>
    <w:basedOn w:val="Fuentedeprrafopredeter"/>
    <w:uiPriority w:val="22"/>
    <w:qFormat/>
    <w:locked/>
    <w:rsid w:val="00904793"/>
    <w:rPr>
      <w:b/>
      <w:bCs/>
    </w:rPr>
  </w:style>
  <w:style w:type="table" w:styleId="Sombreadomedio1-nfasis1">
    <w:name w:val="Medium Shading 1 Accent 1"/>
    <w:basedOn w:val="Tablanormal"/>
    <w:uiPriority w:val="63"/>
    <w:rsid w:val="009717A5"/>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customStyle="1" w:styleId="FigurasTablasyotros">
    <w:name w:val="Figuras Tablas y otros"/>
    <w:basedOn w:val="Normal"/>
    <w:link w:val="FigurasTablasyotrosCar"/>
    <w:qFormat/>
    <w:rsid w:val="00172EB1"/>
    <w:pPr>
      <w:jc w:val="center"/>
    </w:pPr>
    <w:rPr>
      <w:b/>
      <w:sz w:val="18"/>
      <w:szCs w:val="20"/>
    </w:rPr>
  </w:style>
  <w:style w:type="character" w:customStyle="1" w:styleId="FigurasTablasyotrosCar">
    <w:name w:val="Figuras Tablas y otros Car"/>
    <w:basedOn w:val="Fuentedeprrafopredeter"/>
    <w:link w:val="FigurasTablasyotros"/>
    <w:rsid w:val="00172EB1"/>
    <w:rPr>
      <w:rFonts w:asciiTheme="minorHAnsi" w:hAnsiTheme="minorHAnsi"/>
      <w:b/>
      <w:sz w:val="18"/>
      <w:szCs w:val="20"/>
      <w:lang w:val="es-CL" w:eastAsia="en-US"/>
    </w:rPr>
  </w:style>
  <w:style w:type="paragraph" w:customStyle="1" w:styleId="Epigrafe">
    <w:name w:val="Epigrafe"/>
    <w:basedOn w:val="Descripcin"/>
    <w:link w:val="EpigrafeCar"/>
    <w:qFormat/>
    <w:rsid w:val="001066B9"/>
    <w:pPr>
      <w:jc w:val="center"/>
    </w:pPr>
  </w:style>
  <w:style w:type="character" w:customStyle="1" w:styleId="DescripcinCar">
    <w:name w:val="Descripción Car"/>
    <w:aliases w:val="Epígrafe 2 Car"/>
    <w:basedOn w:val="Ttulo2Car"/>
    <w:link w:val="Descripcin"/>
    <w:uiPriority w:val="99"/>
    <w:rsid w:val="001066B9"/>
    <w:rPr>
      <w:rFonts w:asciiTheme="minorHAnsi" w:hAnsiTheme="minorHAnsi" w:cstheme="minorHAnsi"/>
      <w:b/>
      <w:sz w:val="18"/>
      <w:szCs w:val="20"/>
      <w:lang w:val="es-CL" w:eastAsia="en-US"/>
    </w:rPr>
  </w:style>
  <w:style w:type="character" w:customStyle="1" w:styleId="EpigrafeCar">
    <w:name w:val="Epigrafe Car"/>
    <w:basedOn w:val="DescripcinCar"/>
    <w:link w:val="Epigrafe"/>
    <w:rsid w:val="001066B9"/>
    <w:rPr>
      <w:rFonts w:asciiTheme="minorHAnsi" w:hAnsiTheme="minorHAnsi" w:cstheme="minorHAnsi"/>
      <w:b/>
      <w:sz w:val="18"/>
      <w:szCs w:val="20"/>
      <w:lang w:val="es-CL" w:eastAsia="en-US"/>
    </w:rPr>
  </w:style>
  <w:style w:type="paragraph" w:customStyle="1" w:styleId="Default">
    <w:name w:val="Default"/>
    <w:rsid w:val="009F2BD4"/>
    <w:pPr>
      <w:autoSpaceDE w:val="0"/>
      <w:autoSpaceDN w:val="0"/>
      <w:adjustRightInd w:val="0"/>
    </w:pPr>
    <w:rPr>
      <w:rFonts w:cs="Calibri"/>
      <w:color w:val="000000"/>
      <w:sz w:val="24"/>
      <w:szCs w:val="24"/>
      <w:lang w:val="es-CL"/>
    </w:rPr>
  </w:style>
  <w:style w:type="character" w:customStyle="1" w:styleId="Mencionar1">
    <w:name w:val="Mencionar1"/>
    <w:basedOn w:val="Fuentedeprrafopredeter"/>
    <w:uiPriority w:val="99"/>
    <w:semiHidden/>
    <w:unhideWhenUsed/>
    <w:rsid w:val="00356F80"/>
    <w:rPr>
      <w:color w:val="2B579A"/>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7479948">
      <w:bodyDiv w:val="1"/>
      <w:marLeft w:val="0"/>
      <w:marRight w:val="0"/>
      <w:marTop w:val="0"/>
      <w:marBottom w:val="0"/>
      <w:divBdr>
        <w:top w:val="none" w:sz="0" w:space="0" w:color="auto"/>
        <w:left w:val="none" w:sz="0" w:space="0" w:color="auto"/>
        <w:bottom w:val="none" w:sz="0" w:space="0" w:color="auto"/>
        <w:right w:val="none" w:sz="0" w:space="0" w:color="auto"/>
      </w:divBdr>
    </w:div>
    <w:div w:id="134565128">
      <w:bodyDiv w:val="1"/>
      <w:marLeft w:val="0"/>
      <w:marRight w:val="0"/>
      <w:marTop w:val="0"/>
      <w:marBottom w:val="0"/>
      <w:divBdr>
        <w:top w:val="none" w:sz="0" w:space="0" w:color="auto"/>
        <w:left w:val="none" w:sz="0" w:space="0" w:color="auto"/>
        <w:bottom w:val="none" w:sz="0" w:space="0" w:color="auto"/>
        <w:right w:val="none" w:sz="0" w:space="0" w:color="auto"/>
      </w:divBdr>
    </w:div>
    <w:div w:id="179467333">
      <w:bodyDiv w:val="1"/>
      <w:marLeft w:val="0"/>
      <w:marRight w:val="0"/>
      <w:marTop w:val="0"/>
      <w:marBottom w:val="0"/>
      <w:divBdr>
        <w:top w:val="none" w:sz="0" w:space="0" w:color="auto"/>
        <w:left w:val="none" w:sz="0" w:space="0" w:color="auto"/>
        <w:bottom w:val="none" w:sz="0" w:space="0" w:color="auto"/>
        <w:right w:val="none" w:sz="0" w:space="0" w:color="auto"/>
      </w:divBdr>
    </w:div>
    <w:div w:id="268583317">
      <w:bodyDiv w:val="1"/>
      <w:marLeft w:val="0"/>
      <w:marRight w:val="0"/>
      <w:marTop w:val="0"/>
      <w:marBottom w:val="0"/>
      <w:divBdr>
        <w:top w:val="none" w:sz="0" w:space="0" w:color="auto"/>
        <w:left w:val="none" w:sz="0" w:space="0" w:color="auto"/>
        <w:bottom w:val="none" w:sz="0" w:space="0" w:color="auto"/>
        <w:right w:val="none" w:sz="0" w:space="0" w:color="auto"/>
      </w:divBdr>
    </w:div>
    <w:div w:id="317344302">
      <w:bodyDiv w:val="1"/>
      <w:marLeft w:val="0"/>
      <w:marRight w:val="0"/>
      <w:marTop w:val="0"/>
      <w:marBottom w:val="0"/>
      <w:divBdr>
        <w:top w:val="none" w:sz="0" w:space="0" w:color="auto"/>
        <w:left w:val="none" w:sz="0" w:space="0" w:color="auto"/>
        <w:bottom w:val="none" w:sz="0" w:space="0" w:color="auto"/>
        <w:right w:val="none" w:sz="0" w:space="0" w:color="auto"/>
      </w:divBdr>
    </w:div>
    <w:div w:id="374888695">
      <w:bodyDiv w:val="1"/>
      <w:marLeft w:val="0"/>
      <w:marRight w:val="0"/>
      <w:marTop w:val="0"/>
      <w:marBottom w:val="0"/>
      <w:divBdr>
        <w:top w:val="none" w:sz="0" w:space="0" w:color="auto"/>
        <w:left w:val="none" w:sz="0" w:space="0" w:color="auto"/>
        <w:bottom w:val="none" w:sz="0" w:space="0" w:color="auto"/>
        <w:right w:val="none" w:sz="0" w:space="0" w:color="auto"/>
      </w:divBdr>
    </w:div>
    <w:div w:id="419373970">
      <w:bodyDiv w:val="1"/>
      <w:marLeft w:val="0"/>
      <w:marRight w:val="0"/>
      <w:marTop w:val="0"/>
      <w:marBottom w:val="0"/>
      <w:divBdr>
        <w:top w:val="none" w:sz="0" w:space="0" w:color="auto"/>
        <w:left w:val="none" w:sz="0" w:space="0" w:color="auto"/>
        <w:bottom w:val="none" w:sz="0" w:space="0" w:color="auto"/>
        <w:right w:val="none" w:sz="0" w:space="0" w:color="auto"/>
      </w:divBdr>
    </w:div>
    <w:div w:id="439229780">
      <w:bodyDiv w:val="1"/>
      <w:marLeft w:val="0"/>
      <w:marRight w:val="0"/>
      <w:marTop w:val="0"/>
      <w:marBottom w:val="0"/>
      <w:divBdr>
        <w:top w:val="none" w:sz="0" w:space="0" w:color="auto"/>
        <w:left w:val="none" w:sz="0" w:space="0" w:color="auto"/>
        <w:bottom w:val="none" w:sz="0" w:space="0" w:color="auto"/>
        <w:right w:val="none" w:sz="0" w:space="0" w:color="auto"/>
      </w:divBdr>
    </w:div>
    <w:div w:id="559369499">
      <w:bodyDiv w:val="1"/>
      <w:marLeft w:val="0"/>
      <w:marRight w:val="0"/>
      <w:marTop w:val="0"/>
      <w:marBottom w:val="0"/>
      <w:divBdr>
        <w:top w:val="none" w:sz="0" w:space="0" w:color="auto"/>
        <w:left w:val="none" w:sz="0" w:space="0" w:color="auto"/>
        <w:bottom w:val="none" w:sz="0" w:space="0" w:color="auto"/>
        <w:right w:val="none" w:sz="0" w:space="0" w:color="auto"/>
      </w:divBdr>
    </w:div>
    <w:div w:id="576093193">
      <w:bodyDiv w:val="1"/>
      <w:marLeft w:val="0"/>
      <w:marRight w:val="0"/>
      <w:marTop w:val="0"/>
      <w:marBottom w:val="0"/>
      <w:divBdr>
        <w:top w:val="none" w:sz="0" w:space="0" w:color="auto"/>
        <w:left w:val="none" w:sz="0" w:space="0" w:color="auto"/>
        <w:bottom w:val="none" w:sz="0" w:space="0" w:color="auto"/>
        <w:right w:val="none" w:sz="0" w:space="0" w:color="auto"/>
      </w:divBdr>
    </w:div>
    <w:div w:id="624702273">
      <w:bodyDiv w:val="1"/>
      <w:marLeft w:val="0"/>
      <w:marRight w:val="0"/>
      <w:marTop w:val="0"/>
      <w:marBottom w:val="0"/>
      <w:divBdr>
        <w:top w:val="none" w:sz="0" w:space="0" w:color="auto"/>
        <w:left w:val="none" w:sz="0" w:space="0" w:color="auto"/>
        <w:bottom w:val="none" w:sz="0" w:space="0" w:color="auto"/>
        <w:right w:val="none" w:sz="0" w:space="0" w:color="auto"/>
      </w:divBdr>
    </w:div>
    <w:div w:id="662391295">
      <w:bodyDiv w:val="1"/>
      <w:marLeft w:val="0"/>
      <w:marRight w:val="0"/>
      <w:marTop w:val="0"/>
      <w:marBottom w:val="0"/>
      <w:divBdr>
        <w:top w:val="none" w:sz="0" w:space="0" w:color="auto"/>
        <w:left w:val="none" w:sz="0" w:space="0" w:color="auto"/>
        <w:bottom w:val="none" w:sz="0" w:space="0" w:color="auto"/>
        <w:right w:val="none" w:sz="0" w:space="0" w:color="auto"/>
      </w:divBdr>
    </w:div>
    <w:div w:id="702900553">
      <w:bodyDiv w:val="1"/>
      <w:marLeft w:val="0"/>
      <w:marRight w:val="0"/>
      <w:marTop w:val="0"/>
      <w:marBottom w:val="0"/>
      <w:divBdr>
        <w:top w:val="none" w:sz="0" w:space="0" w:color="auto"/>
        <w:left w:val="none" w:sz="0" w:space="0" w:color="auto"/>
        <w:bottom w:val="none" w:sz="0" w:space="0" w:color="auto"/>
        <w:right w:val="none" w:sz="0" w:space="0" w:color="auto"/>
      </w:divBdr>
    </w:div>
    <w:div w:id="774208308">
      <w:bodyDiv w:val="1"/>
      <w:marLeft w:val="0"/>
      <w:marRight w:val="0"/>
      <w:marTop w:val="0"/>
      <w:marBottom w:val="0"/>
      <w:divBdr>
        <w:top w:val="none" w:sz="0" w:space="0" w:color="auto"/>
        <w:left w:val="none" w:sz="0" w:space="0" w:color="auto"/>
        <w:bottom w:val="none" w:sz="0" w:space="0" w:color="auto"/>
        <w:right w:val="none" w:sz="0" w:space="0" w:color="auto"/>
      </w:divBdr>
    </w:div>
    <w:div w:id="826288208">
      <w:bodyDiv w:val="1"/>
      <w:marLeft w:val="0"/>
      <w:marRight w:val="0"/>
      <w:marTop w:val="0"/>
      <w:marBottom w:val="0"/>
      <w:divBdr>
        <w:top w:val="none" w:sz="0" w:space="0" w:color="auto"/>
        <w:left w:val="none" w:sz="0" w:space="0" w:color="auto"/>
        <w:bottom w:val="none" w:sz="0" w:space="0" w:color="auto"/>
        <w:right w:val="none" w:sz="0" w:space="0" w:color="auto"/>
      </w:divBdr>
    </w:div>
    <w:div w:id="895622841">
      <w:bodyDiv w:val="1"/>
      <w:marLeft w:val="0"/>
      <w:marRight w:val="0"/>
      <w:marTop w:val="0"/>
      <w:marBottom w:val="0"/>
      <w:divBdr>
        <w:top w:val="none" w:sz="0" w:space="0" w:color="auto"/>
        <w:left w:val="none" w:sz="0" w:space="0" w:color="auto"/>
        <w:bottom w:val="none" w:sz="0" w:space="0" w:color="auto"/>
        <w:right w:val="none" w:sz="0" w:space="0" w:color="auto"/>
      </w:divBdr>
    </w:div>
    <w:div w:id="966474439">
      <w:bodyDiv w:val="1"/>
      <w:marLeft w:val="0"/>
      <w:marRight w:val="0"/>
      <w:marTop w:val="0"/>
      <w:marBottom w:val="0"/>
      <w:divBdr>
        <w:top w:val="none" w:sz="0" w:space="0" w:color="auto"/>
        <w:left w:val="none" w:sz="0" w:space="0" w:color="auto"/>
        <w:bottom w:val="none" w:sz="0" w:space="0" w:color="auto"/>
        <w:right w:val="none" w:sz="0" w:space="0" w:color="auto"/>
      </w:divBdr>
    </w:div>
    <w:div w:id="1065681776">
      <w:bodyDiv w:val="1"/>
      <w:marLeft w:val="0"/>
      <w:marRight w:val="0"/>
      <w:marTop w:val="0"/>
      <w:marBottom w:val="0"/>
      <w:divBdr>
        <w:top w:val="none" w:sz="0" w:space="0" w:color="auto"/>
        <w:left w:val="none" w:sz="0" w:space="0" w:color="auto"/>
        <w:bottom w:val="none" w:sz="0" w:space="0" w:color="auto"/>
        <w:right w:val="none" w:sz="0" w:space="0" w:color="auto"/>
      </w:divBdr>
    </w:div>
    <w:div w:id="1120105172">
      <w:bodyDiv w:val="1"/>
      <w:marLeft w:val="0"/>
      <w:marRight w:val="0"/>
      <w:marTop w:val="0"/>
      <w:marBottom w:val="0"/>
      <w:divBdr>
        <w:top w:val="none" w:sz="0" w:space="0" w:color="auto"/>
        <w:left w:val="none" w:sz="0" w:space="0" w:color="auto"/>
        <w:bottom w:val="none" w:sz="0" w:space="0" w:color="auto"/>
        <w:right w:val="none" w:sz="0" w:space="0" w:color="auto"/>
      </w:divBdr>
    </w:div>
    <w:div w:id="1131821899">
      <w:bodyDiv w:val="1"/>
      <w:marLeft w:val="0"/>
      <w:marRight w:val="0"/>
      <w:marTop w:val="0"/>
      <w:marBottom w:val="0"/>
      <w:divBdr>
        <w:top w:val="none" w:sz="0" w:space="0" w:color="auto"/>
        <w:left w:val="none" w:sz="0" w:space="0" w:color="auto"/>
        <w:bottom w:val="none" w:sz="0" w:space="0" w:color="auto"/>
        <w:right w:val="none" w:sz="0" w:space="0" w:color="auto"/>
      </w:divBdr>
    </w:div>
    <w:div w:id="1132864877">
      <w:bodyDiv w:val="1"/>
      <w:marLeft w:val="0"/>
      <w:marRight w:val="0"/>
      <w:marTop w:val="0"/>
      <w:marBottom w:val="0"/>
      <w:divBdr>
        <w:top w:val="none" w:sz="0" w:space="0" w:color="auto"/>
        <w:left w:val="none" w:sz="0" w:space="0" w:color="auto"/>
        <w:bottom w:val="none" w:sz="0" w:space="0" w:color="auto"/>
        <w:right w:val="none" w:sz="0" w:space="0" w:color="auto"/>
      </w:divBdr>
    </w:div>
    <w:div w:id="1156603588">
      <w:bodyDiv w:val="1"/>
      <w:marLeft w:val="0"/>
      <w:marRight w:val="0"/>
      <w:marTop w:val="0"/>
      <w:marBottom w:val="0"/>
      <w:divBdr>
        <w:top w:val="none" w:sz="0" w:space="0" w:color="auto"/>
        <w:left w:val="none" w:sz="0" w:space="0" w:color="auto"/>
        <w:bottom w:val="none" w:sz="0" w:space="0" w:color="auto"/>
        <w:right w:val="none" w:sz="0" w:space="0" w:color="auto"/>
      </w:divBdr>
    </w:div>
    <w:div w:id="1204752175">
      <w:bodyDiv w:val="1"/>
      <w:marLeft w:val="0"/>
      <w:marRight w:val="0"/>
      <w:marTop w:val="0"/>
      <w:marBottom w:val="0"/>
      <w:divBdr>
        <w:top w:val="none" w:sz="0" w:space="0" w:color="auto"/>
        <w:left w:val="none" w:sz="0" w:space="0" w:color="auto"/>
        <w:bottom w:val="none" w:sz="0" w:space="0" w:color="auto"/>
        <w:right w:val="none" w:sz="0" w:space="0" w:color="auto"/>
      </w:divBdr>
    </w:div>
    <w:div w:id="1250893563">
      <w:bodyDiv w:val="1"/>
      <w:marLeft w:val="0"/>
      <w:marRight w:val="0"/>
      <w:marTop w:val="0"/>
      <w:marBottom w:val="0"/>
      <w:divBdr>
        <w:top w:val="none" w:sz="0" w:space="0" w:color="auto"/>
        <w:left w:val="none" w:sz="0" w:space="0" w:color="auto"/>
        <w:bottom w:val="none" w:sz="0" w:space="0" w:color="auto"/>
        <w:right w:val="none" w:sz="0" w:space="0" w:color="auto"/>
      </w:divBdr>
    </w:div>
    <w:div w:id="1280995549">
      <w:bodyDiv w:val="1"/>
      <w:marLeft w:val="0"/>
      <w:marRight w:val="0"/>
      <w:marTop w:val="0"/>
      <w:marBottom w:val="0"/>
      <w:divBdr>
        <w:top w:val="none" w:sz="0" w:space="0" w:color="auto"/>
        <w:left w:val="none" w:sz="0" w:space="0" w:color="auto"/>
        <w:bottom w:val="none" w:sz="0" w:space="0" w:color="auto"/>
        <w:right w:val="none" w:sz="0" w:space="0" w:color="auto"/>
      </w:divBdr>
    </w:div>
    <w:div w:id="1291205996">
      <w:bodyDiv w:val="1"/>
      <w:marLeft w:val="0"/>
      <w:marRight w:val="0"/>
      <w:marTop w:val="0"/>
      <w:marBottom w:val="0"/>
      <w:divBdr>
        <w:top w:val="none" w:sz="0" w:space="0" w:color="auto"/>
        <w:left w:val="none" w:sz="0" w:space="0" w:color="auto"/>
        <w:bottom w:val="none" w:sz="0" w:space="0" w:color="auto"/>
        <w:right w:val="none" w:sz="0" w:space="0" w:color="auto"/>
      </w:divBdr>
    </w:div>
    <w:div w:id="1359745104">
      <w:bodyDiv w:val="1"/>
      <w:marLeft w:val="0"/>
      <w:marRight w:val="0"/>
      <w:marTop w:val="0"/>
      <w:marBottom w:val="0"/>
      <w:divBdr>
        <w:top w:val="none" w:sz="0" w:space="0" w:color="auto"/>
        <w:left w:val="none" w:sz="0" w:space="0" w:color="auto"/>
        <w:bottom w:val="none" w:sz="0" w:space="0" w:color="auto"/>
        <w:right w:val="none" w:sz="0" w:space="0" w:color="auto"/>
      </w:divBdr>
    </w:div>
    <w:div w:id="1379932895">
      <w:bodyDiv w:val="1"/>
      <w:marLeft w:val="0"/>
      <w:marRight w:val="0"/>
      <w:marTop w:val="0"/>
      <w:marBottom w:val="0"/>
      <w:divBdr>
        <w:top w:val="none" w:sz="0" w:space="0" w:color="auto"/>
        <w:left w:val="none" w:sz="0" w:space="0" w:color="auto"/>
        <w:bottom w:val="none" w:sz="0" w:space="0" w:color="auto"/>
        <w:right w:val="none" w:sz="0" w:space="0" w:color="auto"/>
      </w:divBdr>
    </w:div>
    <w:div w:id="1404330352">
      <w:bodyDiv w:val="1"/>
      <w:marLeft w:val="0"/>
      <w:marRight w:val="0"/>
      <w:marTop w:val="0"/>
      <w:marBottom w:val="0"/>
      <w:divBdr>
        <w:top w:val="none" w:sz="0" w:space="0" w:color="auto"/>
        <w:left w:val="none" w:sz="0" w:space="0" w:color="auto"/>
        <w:bottom w:val="none" w:sz="0" w:space="0" w:color="auto"/>
        <w:right w:val="none" w:sz="0" w:space="0" w:color="auto"/>
      </w:divBdr>
    </w:div>
    <w:div w:id="1439568935">
      <w:bodyDiv w:val="1"/>
      <w:marLeft w:val="0"/>
      <w:marRight w:val="0"/>
      <w:marTop w:val="0"/>
      <w:marBottom w:val="0"/>
      <w:divBdr>
        <w:top w:val="none" w:sz="0" w:space="0" w:color="auto"/>
        <w:left w:val="none" w:sz="0" w:space="0" w:color="auto"/>
        <w:bottom w:val="none" w:sz="0" w:space="0" w:color="auto"/>
        <w:right w:val="none" w:sz="0" w:space="0" w:color="auto"/>
      </w:divBdr>
    </w:div>
    <w:div w:id="1440488171">
      <w:bodyDiv w:val="1"/>
      <w:marLeft w:val="0"/>
      <w:marRight w:val="0"/>
      <w:marTop w:val="0"/>
      <w:marBottom w:val="0"/>
      <w:divBdr>
        <w:top w:val="none" w:sz="0" w:space="0" w:color="auto"/>
        <w:left w:val="none" w:sz="0" w:space="0" w:color="auto"/>
        <w:bottom w:val="none" w:sz="0" w:space="0" w:color="auto"/>
        <w:right w:val="none" w:sz="0" w:space="0" w:color="auto"/>
      </w:divBdr>
    </w:div>
    <w:div w:id="1478641315">
      <w:bodyDiv w:val="1"/>
      <w:marLeft w:val="0"/>
      <w:marRight w:val="0"/>
      <w:marTop w:val="0"/>
      <w:marBottom w:val="0"/>
      <w:divBdr>
        <w:top w:val="none" w:sz="0" w:space="0" w:color="auto"/>
        <w:left w:val="none" w:sz="0" w:space="0" w:color="auto"/>
        <w:bottom w:val="none" w:sz="0" w:space="0" w:color="auto"/>
        <w:right w:val="none" w:sz="0" w:space="0" w:color="auto"/>
      </w:divBdr>
    </w:div>
    <w:div w:id="1500004269">
      <w:bodyDiv w:val="1"/>
      <w:marLeft w:val="0"/>
      <w:marRight w:val="0"/>
      <w:marTop w:val="0"/>
      <w:marBottom w:val="0"/>
      <w:divBdr>
        <w:top w:val="none" w:sz="0" w:space="0" w:color="auto"/>
        <w:left w:val="none" w:sz="0" w:space="0" w:color="auto"/>
        <w:bottom w:val="none" w:sz="0" w:space="0" w:color="auto"/>
        <w:right w:val="none" w:sz="0" w:space="0" w:color="auto"/>
      </w:divBdr>
    </w:div>
    <w:div w:id="1608344661">
      <w:bodyDiv w:val="1"/>
      <w:marLeft w:val="0"/>
      <w:marRight w:val="0"/>
      <w:marTop w:val="0"/>
      <w:marBottom w:val="0"/>
      <w:divBdr>
        <w:top w:val="none" w:sz="0" w:space="0" w:color="auto"/>
        <w:left w:val="none" w:sz="0" w:space="0" w:color="auto"/>
        <w:bottom w:val="none" w:sz="0" w:space="0" w:color="auto"/>
        <w:right w:val="none" w:sz="0" w:space="0" w:color="auto"/>
      </w:divBdr>
    </w:div>
    <w:div w:id="1610821307">
      <w:bodyDiv w:val="1"/>
      <w:marLeft w:val="0"/>
      <w:marRight w:val="0"/>
      <w:marTop w:val="0"/>
      <w:marBottom w:val="0"/>
      <w:divBdr>
        <w:top w:val="none" w:sz="0" w:space="0" w:color="auto"/>
        <w:left w:val="none" w:sz="0" w:space="0" w:color="auto"/>
        <w:bottom w:val="none" w:sz="0" w:space="0" w:color="auto"/>
        <w:right w:val="none" w:sz="0" w:space="0" w:color="auto"/>
      </w:divBdr>
    </w:div>
    <w:div w:id="1618682483">
      <w:bodyDiv w:val="1"/>
      <w:marLeft w:val="0"/>
      <w:marRight w:val="0"/>
      <w:marTop w:val="0"/>
      <w:marBottom w:val="0"/>
      <w:divBdr>
        <w:top w:val="none" w:sz="0" w:space="0" w:color="auto"/>
        <w:left w:val="none" w:sz="0" w:space="0" w:color="auto"/>
        <w:bottom w:val="none" w:sz="0" w:space="0" w:color="auto"/>
        <w:right w:val="none" w:sz="0" w:space="0" w:color="auto"/>
      </w:divBdr>
    </w:div>
    <w:div w:id="1621767826">
      <w:bodyDiv w:val="1"/>
      <w:marLeft w:val="0"/>
      <w:marRight w:val="0"/>
      <w:marTop w:val="0"/>
      <w:marBottom w:val="0"/>
      <w:divBdr>
        <w:top w:val="none" w:sz="0" w:space="0" w:color="auto"/>
        <w:left w:val="none" w:sz="0" w:space="0" w:color="auto"/>
        <w:bottom w:val="none" w:sz="0" w:space="0" w:color="auto"/>
        <w:right w:val="none" w:sz="0" w:space="0" w:color="auto"/>
      </w:divBdr>
    </w:div>
    <w:div w:id="1641954090">
      <w:bodyDiv w:val="1"/>
      <w:marLeft w:val="0"/>
      <w:marRight w:val="0"/>
      <w:marTop w:val="0"/>
      <w:marBottom w:val="0"/>
      <w:divBdr>
        <w:top w:val="none" w:sz="0" w:space="0" w:color="auto"/>
        <w:left w:val="none" w:sz="0" w:space="0" w:color="auto"/>
        <w:bottom w:val="none" w:sz="0" w:space="0" w:color="auto"/>
        <w:right w:val="none" w:sz="0" w:space="0" w:color="auto"/>
      </w:divBdr>
    </w:div>
    <w:div w:id="1678994693">
      <w:bodyDiv w:val="1"/>
      <w:marLeft w:val="0"/>
      <w:marRight w:val="0"/>
      <w:marTop w:val="0"/>
      <w:marBottom w:val="0"/>
      <w:divBdr>
        <w:top w:val="none" w:sz="0" w:space="0" w:color="auto"/>
        <w:left w:val="none" w:sz="0" w:space="0" w:color="auto"/>
        <w:bottom w:val="none" w:sz="0" w:space="0" w:color="auto"/>
        <w:right w:val="none" w:sz="0" w:space="0" w:color="auto"/>
      </w:divBdr>
    </w:div>
    <w:div w:id="1689985760">
      <w:bodyDiv w:val="1"/>
      <w:marLeft w:val="0"/>
      <w:marRight w:val="0"/>
      <w:marTop w:val="0"/>
      <w:marBottom w:val="0"/>
      <w:divBdr>
        <w:top w:val="none" w:sz="0" w:space="0" w:color="auto"/>
        <w:left w:val="none" w:sz="0" w:space="0" w:color="auto"/>
        <w:bottom w:val="none" w:sz="0" w:space="0" w:color="auto"/>
        <w:right w:val="none" w:sz="0" w:space="0" w:color="auto"/>
      </w:divBdr>
    </w:div>
    <w:div w:id="1731883291">
      <w:bodyDiv w:val="1"/>
      <w:marLeft w:val="0"/>
      <w:marRight w:val="0"/>
      <w:marTop w:val="0"/>
      <w:marBottom w:val="0"/>
      <w:divBdr>
        <w:top w:val="none" w:sz="0" w:space="0" w:color="auto"/>
        <w:left w:val="none" w:sz="0" w:space="0" w:color="auto"/>
        <w:bottom w:val="none" w:sz="0" w:space="0" w:color="auto"/>
        <w:right w:val="none" w:sz="0" w:space="0" w:color="auto"/>
      </w:divBdr>
    </w:div>
    <w:div w:id="1760910145">
      <w:bodyDiv w:val="1"/>
      <w:marLeft w:val="0"/>
      <w:marRight w:val="0"/>
      <w:marTop w:val="0"/>
      <w:marBottom w:val="0"/>
      <w:divBdr>
        <w:top w:val="none" w:sz="0" w:space="0" w:color="auto"/>
        <w:left w:val="none" w:sz="0" w:space="0" w:color="auto"/>
        <w:bottom w:val="none" w:sz="0" w:space="0" w:color="auto"/>
        <w:right w:val="none" w:sz="0" w:space="0" w:color="auto"/>
      </w:divBdr>
    </w:div>
    <w:div w:id="1775321189">
      <w:bodyDiv w:val="1"/>
      <w:marLeft w:val="0"/>
      <w:marRight w:val="0"/>
      <w:marTop w:val="0"/>
      <w:marBottom w:val="0"/>
      <w:divBdr>
        <w:top w:val="none" w:sz="0" w:space="0" w:color="auto"/>
        <w:left w:val="none" w:sz="0" w:space="0" w:color="auto"/>
        <w:bottom w:val="none" w:sz="0" w:space="0" w:color="auto"/>
        <w:right w:val="none" w:sz="0" w:space="0" w:color="auto"/>
      </w:divBdr>
    </w:div>
    <w:div w:id="1831436058">
      <w:bodyDiv w:val="1"/>
      <w:marLeft w:val="0"/>
      <w:marRight w:val="0"/>
      <w:marTop w:val="0"/>
      <w:marBottom w:val="0"/>
      <w:divBdr>
        <w:top w:val="none" w:sz="0" w:space="0" w:color="auto"/>
        <w:left w:val="none" w:sz="0" w:space="0" w:color="auto"/>
        <w:bottom w:val="none" w:sz="0" w:space="0" w:color="auto"/>
        <w:right w:val="none" w:sz="0" w:space="0" w:color="auto"/>
      </w:divBdr>
    </w:div>
    <w:div w:id="1841313197">
      <w:bodyDiv w:val="1"/>
      <w:marLeft w:val="0"/>
      <w:marRight w:val="0"/>
      <w:marTop w:val="0"/>
      <w:marBottom w:val="0"/>
      <w:divBdr>
        <w:top w:val="none" w:sz="0" w:space="0" w:color="auto"/>
        <w:left w:val="none" w:sz="0" w:space="0" w:color="auto"/>
        <w:bottom w:val="none" w:sz="0" w:space="0" w:color="auto"/>
        <w:right w:val="none" w:sz="0" w:space="0" w:color="auto"/>
      </w:divBdr>
    </w:div>
    <w:div w:id="1867283550">
      <w:bodyDiv w:val="1"/>
      <w:marLeft w:val="0"/>
      <w:marRight w:val="0"/>
      <w:marTop w:val="0"/>
      <w:marBottom w:val="0"/>
      <w:divBdr>
        <w:top w:val="none" w:sz="0" w:space="0" w:color="auto"/>
        <w:left w:val="none" w:sz="0" w:space="0" w:color="auto"/>
        <w:bottom w:val="none" w:sz="0" w:space="0" w:color="auto"/>
        <w:right w:val="none" w:sz="0" w:space="0" w:color="auto"/>
      </w:divBdr>
    </w:div>
    <w:div w:id="1878811326">
      <w:bodyDiv w:val="1"/>
      <w:marLeft w:val="0"/>
      <w:marRight w:val="0"/>
      <w:marTop w:val="0"/>
      <w:marBottom w:val="0"/>
      <w:divBdr>
        <w:top w:val="none" w:sz="0" w:space="0" w:color="auto"/>
        <w:left w:val="none" w:sz="0" w:space="0" w:color="auto"/>
        <w:bottom w:val="none" w:sz="0" w:space="0" w:color="auto"/>
        <w:right w:val="none" w:sz="0" w:space="0" w:color="auto"/>
      </w:divBdr>
    </w:div>
    <w:div w:id="1909261108">
      <w:bodyDiv w:val="1"/>
      <w:marLeft w:val="0"/>
      <w:marRight w:val="0"/>
      <w:marTop w:val="0"/>
      <w:marBottom w:val="0"/>
      <w:divBdr>
        <w:top w:val="none" w:sz="0" w:space="0" w:color="auto"/>
        <w:left w:val="none" w:sz="0" w:space="0" w:color="auto"/>
        <w:bottom w:val="none" w:sz="0" w:space="0" w:color="auto"/>
        <w:right w:val="none" w:sz="0" w:space="0" w:color="auto"/>
      </w:divBdr>
    </w:div>
    <w:div w:id="1922716745">
      <w:bodyDiv w:val="1"/>
      <w:marLeft w:val="0"/>
      <w:marRight w:val="0"/>
      <w:marTop w:val="0"/>
      <w:marBottom w:val="0"/>
      <w:divBdr>
        <w:top w:val="none" w:sz="0" w:space="0" w:color="auto"/>
        <w:left w:val="none" w:sz="0" w:space="0" w:color="auto"/>
        <w:bottom w:val="none" w:sz="0" w:space="0" w:color="auto"/>
        <w:right w:val="none" w:sz="0" w:space="0" w:color="auto"/>
      </w:divBdr>
    </w:div>
    <w:div w:id="1930960756">
      <w:bodyDiv w:val="1"/>
      <w:marLeft w:val="0"/>
      <w:marRight w:val="0"/>
      <w:marTop w:val="0"/>
      <w:marBottom w:val="0"/>
      <w:divBdr>
        <w:top w:val="none" w:sz="0" w:space="0" w:color="auto"/>
        <w:left w:val="none" w:sz="0" w:space="0" w:color="auto"/>
        <w:bottom w:val="none" w:sz="0" w:space="0" w:color="auto"/>
        <w:right w:val="none" w:sz="0" w:space="0" w:color="auto"/>
      </w:divBdr>
    </w:div>
    <w:div w:id="1942057253">
      <w:bodyDiv w:val="1"/>
      <w:marLeft w:val="0"/>
      <w:marRight w:val="0"/>
      <w:marTop w:val="0"/>
      <w:marBottom w:val="0"/>
      <w:divBdr>
        <w:top w:val="none" w:sz="0" w:space="0" w:color="auto"/>
        <w:left w:val="none" w:sz="0" w:space="0" w:color="auto"/>
        <w:bottom w:val="none" w:sz="0" w:space="0" w:color="auto"/>
        <w:right w:val="none" w:sz="0" w:space="0" w:color="auto"/>
      </w:divBdr>
    </w:div>
    <w:div w:id="1943217947">
      <w:bodyDiv w:val="1"/>
      <w:marLeft w:val="0"/>
      <w:marRight w:val="0"/>
      <w:marTop w:val="0"/>
      <w:marBottom w:val="0"/>
      <w:divBdr>
        <w:top w:val="none" w:sz="0" w:space="0" w:color="auto"/>
        <w:left w:val="none" w:sz="0" w:space="0" w:color="auto"/>
        <w:bottom w:val="none" w:sz="0" w:space="0" w:color="auto"/>
        <w:right w:val="none" w:sz="0" w:space="0" w:color="auto"/>
      </w:divBdr>
    </w:div>
    <w:div w:id="2014381792">
      <w:bodyDiv w:val="1"/>
      <w:marLeft w:val="0"/>
      <w:marRight w:val="0"/>
      <w:marTop w:val="0"/>
      <w:marBottom w:val="0"/>
      <w:divBdr>
        <w:top w:val="none" w:sz="0" w:space="0" w:color="auto"/>
        <w:left w:val="none" w:sz="0" w:space="0" w:color="auto"/>
        <w:bottom w:val="none" w:sz="0" w:space="0" w:color="auto"/>
        <w:right w:val="none" w:sz="0" w:space="0" w:color="auto"/>
      </w:divBdr>
    </w:div>
    <w:div w:id="2071146814">
      <w:bodyDiv w:val="1"/>
      <w:marLeft w:val="0"/>
      <w:marRight w:val="0"/>
      <w:marTop w:val="0"/>
      <w:marBottom w:val="0"/>
      <w:divBdr>
        <w:top w:val="none" w:sz="0" w:space="0" w:color="auto"/>
        <w:left w:val="none" w:sz="0" w:space="0" w:color="auto"/>
        <w:bottom w:val="none" w:sz="0" w:space="0" w:color="auto"/>
        <w:right w:val="none" w:sz="0" w:space="0" w:color="auto"/>
      </w:divBdr>
    </w:div>
    <w:div w:id="2079089881">
      <w:bodyDiv w:val="1"/>
      <w:marLeft w:val="0"/>
      <w:marRight w:val="0"/>
      <w:marTop w:val="0"/>
      <w:marBottom w:val="0"/>
      <w:divBdr>
        <w:top w:val="none" w:sz="0" w:space="0" w:color="auto"/>
        <w:left w:val="none" w:sz="0" w:space="0" w:color="auto"/>
        <w:bottom w:val="none" w:sz="0" w:space="0" w:color="auto"/>
        <w:right w:val="none" w:sz="0" w:space="0" w:color="auto"/>
      </w:divBdr>
    </w:div>
    <w:div w:id="2110005238">
      <w:bodyDiv w:val="1"/>
      <w:marLeft w:val="0"/>
      <w:marRight w:val="0"/>
      <w:marTop w:val="0"/>
      <w:marBottom w:val="0"/>
      <w:divBdr>
        <w:top w:val="none" w:sz="0" w:space="0" w:color="auto"/>
        <w:left w:val="none" w:sz="0" w:space="0" w:color="auto"/>
        <w:bottom w:val="none" w:sz="0" w:space="0" w:color="auto"/>
        <w:right w:val="none" w:sz="0" w:space="0" w:color="auto"/>
      </w:divBdr>
    </w:div>
    <w:div w:id="2117745508">
      <w:marLeft w:val="0"/>
      <w:marRight w:val="0"/>
      <w:marTop w:val="0"/>
      <w:marBottom w:val="0"/>
      <w:divBdr>
        <w:top w:val="none" w:sz="0" w:space="0" w:color="auto"/>
        <w:left w:val="none" w:sz="0" w:space="0" w:color="auto"/>
        <w:bottom w:val="none" w:sz="0" w:space="0" w:color="auto"/>
        <w:right w:val="none" w:sz="0" w:space="0" w:color="auto"/>
      </w:divBdr>
    </w:div>
    <w:div w:id="2117745509">
      <w:marLeft w:val="0"/>
      <w:marRight w:val="0"/>
      <w:marTop w:val="0"/>
      <w:marBottom w:val="0"/>
      <w:divBdr>
        <w:top w:val="none" w:sz="0" w:space="0" w:color="auto"/>
        <w:left w:val="none" w:sz="0" w:space="0" w:color="auto"/>
        <w:bottom w:val="none" w:sz="0" w:space="0" w:color="auto"/>
        <w:right w:val="none" w:sz="0" w:space="0" w:color="auto"/>
      </w:divBdr>
    </w:div>
    <w:div w:id="2117745510">
      <w:marLeft w:val="0"/>
      <w:marRight w:val="0"/>
      <w:marTop w:val="0"/>
      <w:marBottom w:val="0"/>
      <w:divBdr>
        <w:top w:val="none" w:sz="0" w:space="0" w:color="auto"/>
        <w:left w:val="none" w:sz="0" w:space="0" w:color="auto"/>
        <w:bottom w:val="none" w:sz="0" w:space="0" w:color="auto"/>
        <w:right w:val="none" w:sz="0" w:space="0" w:color="auto"/>
      </w:divBdr>
    </w:div>
    <w:div w:id="2117745511">
      <w:marLeft w:val="0"/>
      <w:marRight w:val="0"/>
      <w:marTop w:val="0"/>
      <w:marBottom w:val="0"/>
      <w:divBdr>
        <w:top w:val="none" w:sz="0" w:space="0" w:color="auto"/>
        <w:left w:val="none" w:sz="0" w:space="0" w:color="auto"/>
        <w:bottom w:val="none" w:sz="0" w:space="0" w:color="auto"/>
        <w:right w:val="none" w:sz="0" w:space="0" w:color="auto"/>
      </w:divBdr>
    </w:div>
    <w:div w:id="2117745512">
      <w:marLeft w:val="0"/>
      <w:marRight w:val="0"/>
      <w:marTop w:val="0"/>
      <w:marBottom w:val="0"/>
      <w:divBdr>
        <w:top w:val="none" w:sz="0" w:space="0" w:color="auto"/>
        <w:left w:val="none" w:sz="0" w:space="0" w:color="auto"/>
        <w:bottom w:val="none" w:sz="0" w:space="0" w:color="auto"/>
        <w:right w:val="none" w:sz="0" w:space="0" w:color="auto"/>
      </w:divBdr>
    </w:div>
    <w:div w:id="2117745513">
      <w:marLeft w:val="0"/>
      <w:marRight w:val="0"/>
      <w:marTop w:val="0"/>
      <w:marBottom w:val="0"/>
      <w:divBdr>
        <w:top w:val="none" w:sz="0" w:space="0" w:color="auto"/>
        <w:left w:val="none" w:sz="0" w:space="0" w:color="auto"/>
        <w:bottom w:val="none" w:sz="0" w:space="0" w:color="auto"/>
        <w:right w:val="none" w:sz="0" w:space="0" w:color="auto"/>
      </w:divBdr>
    </w:div>
    <w:div w:id="2117745514">
      <w:marLeft w:val="0"/>
      <w:marRight w:val="0"/>
      <w:marTop w:val="0"/>
      <w:marBottom w:val="0"/>
      <w:divBdr>
        <w:top w:val="none" w:sz="0" w:space="0" w:color="auto"/>
        <w:left w:val="none" w:sz="0" w:space="0" w:color="auto"/>
        <w:bottom w:val="none" w:sz="0" w:space="0" w:color="auto"/>
        <w:right w:val="none" w:sz="0" w:space="0" w:color="auto"/>
      </w:divBdr>
    </w:div>
    <w:div w:id="2117745515">
      <w:marLeft w:val="0"/>
      <w:marRight w:val="0"/>
      <w:marTop w:val="0"/>
      <w:marBottom w:val="0"/>
      <w:divBdr>
        <w:top w:val="none" w:sz="0" w:space="0" w:color="auto"/>
        <w:left w:val="none" w:sz="0" w:space="0" w:color="auto"/>
        <w:bottom w:val="none" w:sz="0" w:space="0" w:color="auto"/>
        <w:right w:val="none" w:sz="0" w:space="0" w:color="auto"/>
      </w:divBdr>
    </w:div>
    <w:div w:id="2117745516">
      <w:marLeft w:val="0"/>
      <w:marRight w:val="0"/>
      <w:marTop w:val="0"/>
      <w:marBottom w:val="0"/>
      <w:divBdr>
        <w:top w:val="none" w:sz="0" w:space="0" w:color="auto"/>
        <w:left w:val="none" w:sz="0" w:space="0" w:color="auto"/>
        <w:bottom w:val="none" w:sz="0" w:space="0" w:color="auto"/>
        <w:right w:val="none" w:sz="0" w:space="0" w:color="auto"/>
      </w:divBdr>
    </w:div>
    <w:div w:id="2117745517">
      <w:marLeft w:val="0"/>
      <w:marRight w:val="0"/>
      <w:marTop w:val="0"/>
      <w:marBottom w:val="0"/>
      <w:divBdr>
        <w:top w:val="none" w:sz="0" w:space="0" w:color="auto"/>
        <w:left w:val="none" w:sz="0" w:space="0" w:color="auto"/>
        <w:bottom w:val="none" w:sz="0" w:space="0" w:color="auto"/>
        <w:right w:val="none" w:sz="0" w:space="0" w:color="auto"/>
      </w:divBdr>
    </w:div>
    <w:div w:id="2117745518">
      <w:marLeft w:val="0"/>
      <w:marRight w:val="0"/>
      <w:marTop w:val="0"/>
      <w:marBottom w:val="0"/>
      <w:divBdr>
        <w:top w:val="none" w:sz="0" w:space="0" w:color="auto"/>
        <w:left w:val="none" w:sz="0" w:space="0" w:color="auto"/>
        <w:bottom w:val="none" w:sz="0" w:space="0" w:color="auto"/>
        <w:right w:val="none" w:sz="0" w:space="0" w:color="auto"/>
      </w:divBdr>
    </w:div>
    <w:div w:id="2117745519">
      <w:marLeft w:val="0"/>
      <w:marRight w:val="0"/>
      <w:marTop w:val="0"/>
      <w:marBottom w:val="0"/>
      <w:divBdr>
        <w:top w:val="none" w:sz="0" w:space="0" w:color="auto"/>
        <w:left w:val="none" w:sz="0" w:space="0" w:color="auto"/>
        <w:bottom w:val="none" w:sz="0" w:space="0" w:color="auto"/>
        <w:right w:val="none" w:sz="0" w:space="0" w:color="auto"/>
      </w:divBdr>
    </w:div>
    <w:div w:id="2117745521">
      <w:marLeft w:val="0"/>
      <w:marRight w:val="0"/>
      <w:marTop w:val="0"/>
      <w:marBottom w:val="0"/>
      <w:divBdr>
        <w:top w:val="none" w:sz="0" w:space="0" w:color="auto"/>
        <w:left w:val="none" w:sz="0" w:space="0" w:color="auto"/>
        <w:bottom w:val="none" w:sz="0" w:space="0" w:color="auto"/>
        <w:right w:val="none" w:sz="0" w:space="0" w:color="auto"/>
      </w:divBdr>
    </w:div>
    <w:div w:id="2117745522">
      <w:marLeft w:val="0"/>
      <w:marRight w:val="0"/>
      <w:marTop w:val="0"/>
      <w:marBottom w:val="0"/>
      <w:divBdr>
        <w:top w:val="none" w:sz="0" w:space="0" w:color="auto"/>
        <w:left w:val="none" w:sz="0" w:space="0" w:color="auto"/>
        <w:bottom w:val="none" w:sz="0" w:space="0" w:color="auto"/>
        <w:right w:val="none" w:sz="0" w:space="0" w:color="auto"/>
      </w:divBdr>
    </w:div>
    <w:div w:id="2117745523">
      <w:marLeft w:val="0"/>
      <w:marRight w:val="0"/>
      <w:marTop w:val="0"/>
      <w:marBottom w:val="0"/>
      <w:divBdr>
        <w:top w:val="none" w:sz="0" w:space="0" w:color="auto"/>
        <w:left w:val="none" w:sz="0" w:space="0" w:color="auto"/>
        <w:bottom w:val="none" w:sz="0" w:space="0" w:color="auto"/>
        <w:right w:val="none" w:sz="0" w:space="0" w:color="auto"/>
      </w:divBdr>
    </w:div>
    <w:div w:id="2117745524">
      <w:marLeft w:val="0"/>
      <w:marRight w:val="0"/>
      <w:marTop w:val="0"/>
      <w:marBottom w:val="0"/>
      <w:divBdr>
        <w:top w:val="none" w:sz="0" w:space="0" w:color="auto"/>
        <w:left w:val="none" w:sz="0" w:space="0" w:color="auto"/>
        <w:bottom w:val="none" w:sz="0" w:space="0" w:color="auto"/>
        <w:right w:val="none" w:sz="0" w:space="0" w:color="auto"/>
      </w:divBdr>
    </w:div>
    <w:div w:id="2117745525">
      <w:marLeft w:val="0"/>
      <w:marRight w:val="0"/>
      <w:marTop w:val="0"/>
      <w:marBottom w:val="0"/>
      <w:divBdr>
        <w:top w:val="none" w:sz="0" w:space="0" w:color="auto"/>
        <w:left w:val="none" w:sz="0" w:space="0" w:color="auto"/>
        <w:bottom w:val="none" w:sz="0" w:space="0" w:color="auto"/>
        <w:right w:val="none" w:sz="0" w:space="0" w:color="auto"/>
      </w:divBdr>
    </w:div>
    <w:div w:id="2117745526">
      <w:marLeft w:val="0"/>
      <w:marRight w:val="0"/>
      <w:marTop w:val="0"/>
      <w:marBottom w:val="0"/>
      <w:divBdr>
        <w:top w:val="none" w:sz="0" w:space="0" w:color="auto"/>
        <w:left w:val="none" w:sz="0" w:space="0" w:color="auto"/>
        <w:bottom w:val="none" w:sz="0" w:space="0" w:color="auto"/>
        <w:right w:val="none" w:sz="0" w:space="0" w:color="auto"/>
      </w:divBdr>
    </w:div>
    <w:div w:id="2117745527">
      <w:marLeft w:val="0"/>
      <w:marRight w:val="0"/>
      <w:marTop w:val="0"/>
      <w:marBottom w:val="0"/>
      <w:divBdr>
        <w:top w:val="none" w:sz="0" w:space="0" w:color="auto"/>
        <w:left w:val="none" w:sz="0" w:space="0" w:color="auto"/>
        <w:bottom w:val="none" w:sz="0" w:space="0" w:color="auto"/>
        <w:right w:val="none" w:sz="0" w:space="0" w:color="auto"/>
      </w:divBdr>
    </w:div>
    <w:div w:id="2117745528">
      <w:marLeft w:val="0"/>
      <w:marRight w:val="0"/>
      <w:marTop w:val="0"/>
      <w:marBottom w:val="0"/>
      <w:divBdr>
        <w:top w:val="none" w:sz="0" w:space="0" w:color="auto"/>
        <w:left w:val="none" w:sz="0" w:space="0" w:color="auto"/>
        <w:bottom w:val="none" w:sz="0" w:space="0" w:color="auto"/>
        <w:right w:val="none" w:sz="0" w:space="0" w:color="auto"/>
      </w:divBdr>
    </w:div>
    <w:div w:id="2117745529">
      <w:marLeft w:val="0"/>
      <w:marRight w:val="0"/>
      <w:marTop w:val="0"/>
      <w:marBottom w:val="0"/>
      <w:divBdr>
        <w:top w:val="none" w:sz="0" w:space="0" w:color="auto"/>
        <w:left w:val="none" w:sz="0" w:space="0" w:color="auto"/>
        <w:bottom w:val="none" w:sz="0" w:space="0" w:color="auto"/>
        <w:right w:val="none" w:sz="0" w:space="0" w:color="auto"/>
      </w:divBdr>
    </w:div>
    <w:div w:id="2117745531">
      <w:marLeft w:val="0"/>
      <w:marRight w:val="0"/>
      <w:marTop w:val="0"/>
      <w:marBottom w:val="0"/>
      <w:divBdr>
        <w:top w:val="none" w:sz="0" w:space="0" w:color="auto"/>
        <w:left w:val="none" w:sz="0" w:space="0" w:color="auto"/>
        <w:bottom w:val="none" w:sz="0" w:space="0" w:color="auto"/>
        <w:right w:val="none" w:sz="0" w:space="0" w:color="auto"/>
      </w:divBdr>
    </w:div>
    <w:div w:id="2117745533">
      <w:marLeft w:val="0"/>
      <w:marRight w:val="0"/>
      <w:marTop w:val="0"/>
      <w:marBottom w:val="0"/>
      <w:divBdr>
        <w:top w:val="none" w:sz="0" w:space="0" w:color="auto"/>
        <w:left w:val="none" w:sz="0" w:space="0" w:color="auto"/>
        <w:bottom w:val="none" w:sz="0" w:space="0" w:color="auto"/>
        <w:right w:val="none" w:sz="0" w:space="0" w:color="auto"/>
      </w:divBdr>
    </w:div>
    <w:div w:id="2117745534">
      <w:marLeft w:val="0"/>
      <w:marRight w:val="0"/>
      <w:marTop w:val="0"/>
      <w:marBottom w:val="0"/>
      <w:divBdr>
        <w:top w:val="none" w:sz="0" w:space="0" w:color="auto"/>
        <w:left w:val="none" w:sz="0" w:space="0" w:color="auto"/>
        <w:bottom w:val="none" w:sz="0" w:space="0" w:color="auto"/>
        <w:right w:val="none" w:sz="0" w:space="0" w:color="auto"/>
      </w:divBdr>
    </w:div>
    <w:div w:id="2117745535">
      <w:marLeft w:val="0"/>
      <w:marRight w:val="0"/>
      <w:marTop w:val="0"/>
      <w:marBottom w:val="0"/>
      <w:divBdr>
        <w:top w:val="none" w:sz="0" w:space="0" w:color="auto"/>
        <w:left w:val="none" w:sz="0" w:space="0" w:color="auto"/>
        <w:bottom w:val="none" w:sz="0" w:space="0" w:color="auto"/>
        <w:right w:val="none" w:sz="0" w:space="0" w:color="auto"/>
      </w:divBdr>
    </w:div>
    <w:div w:id="2117745536">
      <w:marLeft w:val="0"/>
      <w:marRight w:val="0"/>
      <w:marTop w:val="0"/>
      <w:marBottom w:val="0"/>
      <w:divBdr>
        <w:top w:val="none" w:sz="0" w:space="0" w:color="auto"/>
        <w:left w:val="none" w:sz="0" w:space="0" w:color="auto"/>
        <w:bottom w:val="none" w:sz="0" w:space="0" w:color="auto"/>
        <w:right w:val="none" w:sz="0" w:space="0" w:color="auto"/>
      </w:divBdr>
    </w:div>
    <w:div w:id="2117745537">
      <w:marLeft w:val="0"/>
      <w:marRight w:val="0"/>
      <w:marTop w:val="0"/>
      <w:marBottom w:val="0"/>
      <w:divBdr>
        <w:top w:val="none" w:sz="0" w:space="0" w:color="auto"/>
        <w:left w:val="none" w:sz="0" w:space="0" w:color="auto"/>
        <w:bottom w:val="none" w:sz="0" w:space="0" w:color="auto"/>
        <w:right w:val="none" w:sz="0" w:space="0" w:color="auto"/>
      </w:divBdr>
    </w:div>
    <w:div w:id="2117745538">
      <w:marLeft w:val="0"/>
      <w:marRight w:val="0"/>
      <w:marTop w:val="0"/>
      <w:marBottom w:val="0"/>
      <w:divBdr>
        <w:top w:val="none" w:sz="0" w:space="0" w:color="auto"/>
        <w:left w:val="none" w:sz="0" w:space="0" w:color="auto"/>
        <w:bottom w:val="none" w:sz="0" w:space="0" w:color="auto"/>
        <w:right w:val="none" w:sz="0" w:space="0" w:color="auto"/>
      </w:divBdr>
    </w:div>
    <w:div w:id="2117745539">
      <w:marLeft w:val="0"/>
      <w:marRight w:val="0"/>
      <w:marTop w:val="0"/>
      <w:marBottom w:val="0"/>
      <w:divBdr>
        <w:top w:val="none" w:sz="0" w:space="0" w:color="auto"/>
        <w:left w:val="none" w:sz="0" w:space="0" w:color="auto"/>
        <w:bottom w:val="none" w:sz="0" w:space="0" w:color="auto"/>
        <w:right w:val="none" w:sz="0" w:space="0" w:color="auto"/>
      </w:divBdr>
    </w:div>
    <w:div w:id="2117745540">
      <w:marLeft w:val="0"/>
      <w:marRight w:val="0"/>
      <w:marTop w:val="0"/>
      <w:marBottom w:val="0"/>
      <w:divBdr>
        <w:top w:val="none" w:sz="0" w:space="0" w:color="auto"/>
        <w:left w:val="none" w:sz="0" w:space="0" w:color="auto"/>
        <w:bottom w:val="none" w:sz="0" w:space="0" w:color="auto"/>
        <w:right w:val="none" w:sz="0" w:space="0" w:color="auto"/>
      </w:divBdr>
    </w:div>
    <w:div w:id="2117745541">
      <w:marLeft w:val="0"/>
      <w:marRight w:val="0"/>
      <w:marTop w:val="0"/>
      <w:marBottom w:val="0"/>
      <w:divBdr>
        <w:top w:val="none" w:sz="0" w:space="0" w:color="auto"/>
        <w:left w:val="none" w:sz="0" w:space="0" w:color="auto"/>
        <w:bottom w:val="none" w:sz="0" w:space="0" w:color="auto"/>
        <w:right w:val="none" w:sz="0" w:space="0" w:color="auto"/>
      </w:divBdr>
    </w:div>
    <w:div w:id="2117745542">
      <w:marLeft w:val="0"/>
      <w:marRight w:val="0"/>
      <w:marTop w:val="0"/>
      <w:marBottom w:val="0"/>
      <w:divBdr>
        <w:top w:val="none" w:sz="0" w:space="0" w:color="auto"/>
        <w:left w:val="none" w:sz="0" w:space="0" w:color="auto"/>
        <w:bottom w:val="none" w:sz="0" w:space="0" w:color="auto"/>
        <w:right w:val="none" w:sz="0" w:space="0" w:color="auto"/>
      </w:divBdr>
    </w:div>
    <w:div w:id="2117745543">
      <w:marLeft w:val="0"/>
      <w:marRight w:val="0"/>
      <w:marTop w:val="0"/>
      <w:marBottom w:val="0"/>
      <w:divBdr>
        <w:top w:val="none" w:sz="0" w:space="0" w:color="auto"/>
        <w:left w:val="none" w:sz="0" w:space="0" w:color="auto"/>
        <w:bottom w:val="none" w:sz="0" w:space="0" w:color="auto"/>
        <w:right w:val="none" w:sz="0" w:space="0" w:color="auto"/>
      </w:divBdr>
    </w:div>
    <w:div w:id="2117745544">
      <w:marLeft w:val="0"/>
      <w:marRight w:val="0"/>
      <w:marTop w:val="0"/>
      <w:marBottom w:val="0"/>
      <w:divBdr>
        <w:top w:val="none" w:sz="0" w:space="0" w:color="auto"/>
        <w:left w:val="none" w:sz="0" w:space="0" w:color="auto"/>
        <w:bottom w:val="none" w:sz="0" w:space="0" w:color="auto"/>
        <w:right w:val="none" w:sz="0" w:space="0" w:color="auto"/>
      </w:divBdr>
    </w:div>
    <w:div w:id="2117745546">
      <w:marLeft w:val="0"/>
      <w:marRight w:val="0"/>
      <w:marTop w:val="0"/>
      <w:marBottom w:val="0"/>
      <w:divBdr>
        <w:top w:val="none" w:sz="0" w:space="0" w:color="auto"/>
        <w:left w:val="none" w:sz="0" w:space="0" w:color="auto"/>
        <w:bottom w:val="none" w:sz="0" w:space="0" w:color="auto"/>
        <w:right w:val="none" w:sz="0" w:space="0" w:color="auto"/>
      </w:divBdr>
    </w:div>
    <w:div w:id="2117745547">
      <w:marLeft w:val="0"/>
      <w:marRight w:val="0"/>
      <w:marTop w:val="0"/>
      <w:marBottom w:val="0"/>
      <w:divBdr>
        <w:top w:val="none" w:sz="0" w:space="0" w:color="auto"/>
        <w:left w:val="none" w:sz="0" w:space="0" w:color="auto"/>
        <w:bottom w:val="none" w:sz="0" w:space="0" w:color="auto"/>
        <w:right w:val="none" w:sz="0" w:space="0" w:color="auto"/>
      </w:divBdr>
    </w:div>
    <w:div w:id="2117745548">
      <w:marLeft w:val="0"/>
      <w:marRight w:val="0"/>
      <w:marTop w:val="0"/>
      <w:marBottom w:val="0"/>
      <w:divBdr>
        <w:top w:val="none" w:sz="0" w:space="0" w:color="auto"/>
        <w:left w:val="none" w:sz="0" w:space="0" w:color="auto"/>
        <w:bottom w:val="none" w:sz="0" w:space="0" w:color="auto"/>
        <w:right w:val="none" w:sz="0" w:space="0" w:color="auto"/>
      </w:divBdr>
    </w:div>
    <w:div w:id="2117745549">
      <w:marLeft w:val="0"/>
      <w:marRight w:val="0"/>
      <w:marTop w:val="0"/>
      <w:marBottom w:val="0"/>
      <w:divBdr>
        <w:top w:val="none" w:sz="0" w:space="0" w:color="auto"/>
        <w:left w:val="none" w:sz="0" w:space="0" w:color="auto"/>
        <w:bottom w:val="none" w:sz="0" w:space="0" w:color="auto"/>
        <w:right w:val="none" w:sz="0" w:space="0" w:color="auto"/>
      </w:divBdr>
    </w:div>
    <w:div w:id="2117745550">
      <w:marLeft w:val="0"/>
      <w:marRight w:val="0"/>
      <w:marTop w:val="0"/>
      <w:marBottom w:val="0"/>
      <w:divBdr>
        <w:top w:val="none" w:sz="0" w:space="0" w:color="auto"/>
        <w:left w:val="none" w:sz="0" w:space="0" w:color="auto"/>
        <w:bottom w:val="none" w:sz="0" w:space="0" w:color="auto"/>
        <w:right w:val="none" w:sz="0" w:space="0" w:color="auto"/>
      </w:divBdr>
    </w:div>
    <w:div w:id="2117745551">
      <w:marLeft w:val="0"/>
      <w:marRight w:val="0"/>
      <w:marTop w:val="0"/>
      <w:marBottom w:val="0"/>
      <w:divBdr>
        <w:top w:val="none" w:sz="0" w:space="0" w:color="auto"/>
        <w:left w:val="none" w:sz="0" w:space="0" w:color="auto"/>
        <w:bottom w:val="none" w:sz="0" w:space="0" w:color="auto"/>
        <w:right w:val="none" w:sz="0" w:space="0" w:color="auto"/>
      </w:divBdr>
    </w:div>
    <w:div w:id="2117745552">
      <w:marLeft w:val="0"/>
      <w:marRight w:val="0"/>
      <w:marTop w:val="0"/>
      <w:marBottom w:val="0"/>
      <w:divBdr>
        <w:top w:val="none" w:sz="0" w:space="0" w:color="auto"/>
        <w:left w:val="none" w:sz="0" w:space="0" w:color="auto"/>
        <w:bottom w:val="none" w:sz="0" w:space="0" w:color="auto"/>
        <w:right w:val="none" w:sz="0" w:space="0" w:color="auto"/>
      </w:divBdr>
    </w:div>
    <w:div w:id="2117745553">
      <w:marLeft w:val="0"/>
      <w:marRight w:val="0"/>
      <w:marTop w:val="0"/>
      <w:marBottom w:val="0"/>
      <w:divBdr>
        <w:top w:val="none" w:sz="0" w:space="0" w:color="auto"/>
        <w:left w:val="none" w:sz="0" w:space="0" w:color="auto"/>
        <w:bottom w:val="none" w:sz="0" w:space="0" w:color="auto"/>
        <w:right w:val="none" w:sz="0" w:space="0" w:color="auto"/>
      </w:divBdr>
    </w:div>
    <w:div w:id="2117745554">
      <w:marLeft w:val="0"/>
      <w:marRight w:val="0"/>
      <w:marTop w:val="0"/>
      <w:marBottom w:val="0"/>
      <w:divBdr>
        <w:top w:val="none" w:sz="0" w:space="0" w:color="auto"/>
        <w:left w:val="none" w:sz="0" w:space="0" w:color="auto"/>
        <w:bottom w:val="none" w:sz="0" w:space="0" w:color="auto"/>
        <w:right w:val="none" w:sz="0" w:space="0" w:color="auto"/>
      </w:divBdr>
    </w:div>
    <w:div w:id="2117745555">
      <w:marLeft w:val="0"/>
      <w:marRight w:val="0"/>
      <w:marTop w:val="0"/>
      <w:marBottom w:val="0"/>
      <w:divBdr>
        <w:top w:val="none" w:sz="0" w:space="0" w:color="auto"/>
        <w:left w:val="none" w:sz="0" w:space="0" w:color="auto"/>
        <w:bottom w:val="none" w:sz="0" w:space="0" w:color="auto"/>
        <w:right w:val="none" w:sz="0" w:space="0" w:color="auto"/>
      </w:divBdr>
      <w:divsChild>
        <w:div w:id="2117745532">
          <w:marLeft w:val="547"/>
          <w:marRight w:val="0"/>
          <w:marTop w:val="0"/>
          <w:marBottom w:val="0"/>
          <w:divBdr>
            <w:top w:val="none" w:sz="0" w:space="0" w:color="auto"/>
            <w:left w:val="none" w:sz="0" w:space="0" w:color="auto"/>
            <w:bottom w:val="none" w:sz="0" w:space="0" w:color="auto"/>
            <w:right w:val="none" w:sz="0" w:space="0" w:color="auto"/>
          </w:divBdr>
        </w:div>
      </w:divsChild>
    </w:div>
    <w:div w:id="2117745556">
      <w:marLeft w:val="0"/>
      <w:marRight w:val="0"/>
      <w:marTop w:val="0"/>
      <w:marBottom w:val="0"/>
      <w:divBdr>
        <w:top w:val="none" w:sz="0" w:space="0" w:color="auto"/>
        <w:left w:val="none" w:sz="0" w:space="0" w:color="auto"/>
        <w:bottom w:val="none" w:sz="0" w:space="0" w:color="auto"/>
        <w:right w:val="none" w:sz="0" w:space="0" w:color="auto"/>
      </w:divBdr>
      <w:divsChild>
        <w:div w:id="2117745520">
          <w:marLeft w:val="547"/>
          <w:marRight w:val="0"/>
          <w:marTop w:val="77"/>
          <w:marBottom w:val="0"/>
          <w:divBdr>
            <w:top w:val="none" w:sz="0" w:space="0" w:color="auto"/>
            <w:left w:val="none" w:sz="0" w:space="0" w:color="auto"/>
            <w:bottom w:val="none" w:sz="0" w:space="0" w:color="auto"/>
            <w:right w:val="none" w:sz="0" w:space="0" w:color="auto"/>
          </w:divBdr>
        </w:div>
        <w:div w:id="2117745561">
          <w:marLeft w:val="547"/>
          <w:marRight w:val="0"/>
          <w:marTop w:val="77"/>
          <w:marBottom w:val="0"/>
          <w:divBdr>
            <w:top w:val="none" w:sz="0" w:space="0" w:color="auto"/>
            <w:left w:val="none" w:sz="0" w:space="0" w:color="auto"/>
            <w:bottom w:val="none" w:sz="0" w:space="0" w:color="auto"/>
            <w:right w:val="none" w:sz="0" w:space="0" w:color="auto"/>
          </w:divBdr>
        </w:div>
      </w:divsChild>
    </w:div>
    <w:div w:id="2117745557">
      <w:marLeft w:val="0"/>
      <w:marRight w:val="0"/>
      <w:marTop w:val="0"/>
      <w:marBottom w:val="0"/>
      <w:divBdr>
        <w:top w:val="none" w:sz="0" w:space="0" w:color="auto"/>
        <w:left w:val="none" w:sz="0" w:space="0" w:color="auto"/>
        <w:bottom w:val="none" w:sz="0" w:space="0" w:color="auto"/>
        <w:right w:val="none" w:sz="0" w:space="0" w:color="auto"/>
      </w:divBdr>
      <w:divsChild>
        <w:div w:id="2117745507">
          <w:marLeft w:val="547"/>
          <w:marRight w:val="0"/>
          <w:marTop w:val="96"/>
          <w:marBottom w:val="0"/>
          <w:divBdr>
            <w:top w:val="none" w:sz="0" w:space="0" w:color="auto"/>
            <w:left w:val="none" w:sz="0" w:space="0" w:color="auto"/>
            <w:bottom w:val="none" w:sz="0" w:space="0" w:color="auto"/>
            <w:right w:val="none" w:sz="0" w:space="0" w:color="auto"/>
          </w:divBdr>
        </w:div>
        <w:div w:id="2117745530">
          <w:marLeft w:val="547"/>
          <w:marRight w:val="0"/>
          <w:marTop w:val="96"/>
          <w:marBottom w:val="0"/>
          <w:divBdr>
            <w:top w:val="none" w:sz="0" w:space="0" w:color="auto"/>
            <w:left w:val="none" w:sz="0" w:space="0" w:color="auto"/>
            <w:bottom w:val="none" w:sz="0" w:space="0" w:color="auto"/>
            <w:right w:val="none" w:sz="0" w:space="0" w:color="auto"/>
          </w:divBdr>
        </w:div>
        <w:div w:id="2117745562">
          <w:marLeft w:val="547"/>
          <w:marRight w:val="0"/>
          <w:marTop w:val="96"/>
          <w:marBottom w:val="0"/>
          <w:divBdr>
            <w:top w:val="none" w:sz="0" w:space="0" w:color="auto"/>
            <w:left w:val="none" w:sz="0" w:space="0" w:color="auto"/>
            <w:bottom w:val="none" w:sz="0" w:space="0" w:color="auto"/>
            <w:right w:val="none" w:sz="0" w:space="0" w:color="auto"/>
          </w:divBdr>
        </w:div>
      </w:divsChild>
    </w:div>
    <w:div w:id="2117745558">
      <w:marLeft w:val="0"/>
      <w:marRight w:val="0"/>
      <w:marTop w:val="0"/>
      <w:marBottom w:val="0"/>
      <w:divBdr>
        <w:top w:val="none" w:sz="0" w:space="0" w:color="auto"/>
        <w:left w:val="none" w:sz="0" w:space="0" w:color="auto"/>
        <w:bottom w:val="none" w:sz="0" w:space="0" w:color="auto"/>
        <w:right w:val="none" w:sz="0" w:space="0" w:color="auto"/>
      </w:divBdr>
    </w:div>
    <w:div w:id="2117745559">
      <w:marLeft w:val="0"/>
      <w:marRight w:val="0"/>
      <w:marTop w:val="0"/>
      <w:marBottom w:val="0"/>
      <w:divBdr>
        <w:top w:val="none" w:sz="0" w:space="0" w:color="auto"/>
        <w:left w:val="none" w:sz="0" w:space="0" w:color="auto"/>
        <w:bottom w:val="none" w:sz="0" w:space="0" w:color="auto"/>
        <w:right w:val="none" w:sz="0" w:space="0" w:color="auto"/>
      </w:divBdr>
      <w:divsChild>
        <w:div w:id="2117745545">
          <w:marLeft w:val="547"/>
          <w:marRight w:val="0"/>
          <w:marTop w:val="0"/>
          <w:marBottom w:val="0"/>
          <w:divBdr>
            <w:top w:val="none" w:sz="0" w:space="0" w:color="auto"/>
            <w:left w:val="none" w:sz="0" w:space="0" w:color="auto"/>
            <w:bottom w:val="none" w:sz="0" w:space="0" w:color="auto"/>
            <w:right w:val="none" w:sz="0" w:space="0" w:color="auto"/>
          </w:divBdr>
        </w:div>
      </w:divsChild>
    </w:div>
    <w:div w:id="2117745560">
      <w:marLeft w:val="0"/>
      <w:marRight w:val="0"/>
      <w:marTop w:val="0"/>
      <w:marBottom w:val="0"/>
      <w:divBdr>
        <w:top w:val="none" w:sz="0" w:space="0" w:color="auto"/>
        <w:left w:val="none" w:sz="0" w:space="0" w:color="auto"/>
        <w:bottom w:val="none" w:sz="0" w:space="0" w:color="auto"/>
        <w:right w:val="none" w:sz="0" w:space="0" w:color="auto"/>
      </w:divBdr>
    </w:div>
    <w:div w:id="212653654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numbering" Target="numbering.xml"/><Relationship Id="rId18" Type="http://schemas.openxmlformats.org/officeDocument/2006/relationships/endnotes" Target="endnotes.xml"/><Relationship Id="rId26" Type="http://schemas.openxmlformats.org/officeDocument/2006/relationships/image" Target="media/image6.png"/><Relationship Id="rId39" Type="http://schemas.openxmlformats.org/officeDocument/2006/relationships/image" Target="media/image19.jpeg"/><Relationship Id="rId3" Type="http://schemas.openxmlformats.org/officeDocument/2006/relationships/customXml" Target="../customXml/item3.xml"/><Relationship Id="rId21" Type="http://schemas.openxmlformats.org/officeDocument/2006/relationships/footer" Target="footer1.xml"/><Relationship Id="rId34" Type="http://schemas.openxmlformats.org/officeDocument/2006/relationships/image" Target="media/image14.emf"/><Relationship Id="rId42" Type="http://schemas.openxmlformats.org/officeDocument/2006/relationships/image" Target="media/image22.jpeg"/><Relationship Id="rId47" Type="http://schemas.openxmlformats.org/officeDocument/2006/relationships/image" Target="media/image27.jpeg"/><Relationship Id="rId50" Type="http://schemas.microsoft.com/office/2011/relationships/people" Target="people.xml"/><Relationship Id="rId7" Type="http://schemas.openxmlformats.org/officeDocument/2006/relationships/customXml" Target="../customXml/item7.xml"/><Relationship Id="rId12" Type="http://schemas.openxmlformats.org/officeDocument/2006/relationships/customXml" Target="../customXml/item12.xml"/><Relationship Id="rId17" Type="http://schemas.openxmlformats.org/officeDocument/2006/relationships/footnotes" Target="footnotes.xml"/><Relationship Id="rId25" Type="http://schemas.openxmlformats.org/officeDocument/2006/relationships/image" Target="media/image5.pn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2" Type="http://schemas.openxmlformats.org/officeDocument/2006/relationships/customXml" Target="../customXml/item2.xml"/><Relationship Id="rId16" Type="http://schemas.openxmlformats.org/officeDocument/2006/relationships/webSettings" Target="webSettings.xml"/><Relationship Id="rId20" Type="http://schemas.openxmlformats.org/officeDocument/2006/relationships/image" Target="media/image2.emf"/><Relationship Id="rId29" Type="http://schemas.openxmlformats.org/officeDocument/2006/relationships/image" Target="media/image9.png"/><Relationship Id="rId41" Type="http://schemas.openxmlformats.org/officeDocument/2006/relationships/image" Target="media/image21.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customXml" Target="../customXml/item11.xml"/><Relationship Id="rId24" Type="http://schemas.openxmlformats.org/officeDocument/2006/relationships/image" Target="media/image4.pn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png"/><Relationship Id="rId45" Type="http://schemas.openxmlformats.org/officeDocument/2006/relationships/image" Target="media/image25.jpeg"/><Relationship Id="rId5" Type="http://schemas.openxmlformats.org/officeDocument/2006/relationships/customXml" Target="../customXml/item5.xml"/><Relationship Id="rId15" Type="http://schemas.openxmlformats.org/officeDocument/2006/relationships/settings" Target="settings.xml"/><Relationship Id="rId23" Type="http://schemas.openxmlformats.org/officeDocument/2006/relationships/footer" Target="footer2.xml"/><Relationship Id="rId28" Type="http://schemas.openxmlformats.org/officeDocument/2006/relationships/image" Target="media/image8.png"/><Relationship Id="rId36" Type="http://schemas.openxmlformats.org/officeDocument/2006/relationships/image" Target="media/image16.emf"/><Relationship Id="rId49" Type="http://schemas.openxmlformats.org/officeDocument/2006/relationships/fontTable" Target="fontTable.xml"/><Relationship Id="rId10" Type="http://schemas.openxmlformats.org/officeDocument/2006/relationships/customXml" Target="../customXml/item10.xml"/><Relationship Id="rId19" Type="http://schemas.openxmlformats.org/officeDocument/2006/relationships/image" Target="media/image1.emf"/><Relationship Id="rId31" Type="http://schemas.openxmlformats.org/officeDocument/2006/relationships/image" Target="media/image11.png"/><Relationship Id="rId44" Type="http://schemas.openxmlformats.org/officeDocument/2006/relationships/image" Target="media/image24.jpeg"/><Relationship Id="rId4" Type="http://schemas.openxmlformats.org/officeDocument/2006/relationships/customXml" Target="../customXml/item4.xml"/><Relationship Id="rId9" Type="http://schemas.openxmlformats.org/officeDocument/2006/relationships/customXml" Target="../customXml/item9.xml"/><Relationship Id="rId14" Type="http://schemas.openxmlformats.org/officeDocument/2006/relationships/styles" Target="styles.xml"/><Relationship Id="rId22" Type="http://schemas.openxmlformats.org/officeDocument/2006/relationships/header" Target="header1.xml"/><Relationship Id="rId27" Type="http://schemas.openxmlformats.org/officeDocument/2006/relationships/image" Target="media/image7.png"/><Relationship Id="rId30" Type="http://schemas.openxmlformats.org/officeDocument/2006/relationships/image" Target="media/image10.pn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8" Type="http://schemas.openxmlformats.org/officeDocument/2006/relationships/customXml" Target="../customXml/item8.xml"/><Relationship Id="rId51" Type="http://schemas.openxmlformats.org/officeDocument/2006/relationships/theme" Target="theme/theme1.xml"/></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0/09/xmldsig#rsa-sha1"/>
    <Reference URI="#idPackageObject" Type="http://www.w3.org/2000/09/xmldsig#Object">
      <DigestMethod Algorithm="http://www.w3.org/2000/09/xmldsig#sha1"/>
      <DigestValue>7cq/7KlcGeVrUEHikRmgwsbYoro=</DigestValue>
    </Reference>
    <Reference URI="#idOfficeObject" Type="http://www.w3.org/2000/09/xmldsig#Object">
      <DigestMethod Algorithm="http://www.w3.org/2000/09/xmldsig#sha1"/>
      <DigestValue>F4j1dZX7Hp5JYPS8Iqdj2ltKGy0=</DigestValue>
    </Reference>
    <Reference URI="#idSignedProperties" Type="http://uri.etsi.org/01903#SignedProperties">
      <Transforms>
        <Transform Algorithm="http://www.w3.org/TR/2001/REC-xml-c14n-20010315"/>
      </Transforms>
      <DigestMethod Algorithm="http://www.w3.org/2000/09/xmldsig#sha1"/>
      <DigestValue>Wa0BiIz2z8YJYU0F1xH1iuDIWrU=</DigestValue>
    </Reference>
    <Reference URI="#idValidSigLnImg" Type="http://www.w3.org/2000/09/xmldsig#Object">
      <DigestMethod Algorithm="http://www.w3.org/2000/09/xmldsig#sha1"/>
      <DigestValue>P2pLItpYHy0A+a8QccIcixaqEXY=</DigestValue>
    </Reference>
    <Reference URI="#idInvalidSigLnImg" Type="http://www.w3.org/2000/09/xmldsig#Object">
      <DigestMethod Algorithm="http://www.w3.org/2000/09/xmldsig#sha1"/>
      <DigestValue>3atpaA7i3rbcLbggiojUnxP0Nu8=</DigestValue>
    </Reference>
  </SignedInfo>
  <SignatureValue>ApnNTgI4+Ag9JsFidAODwbyBybm+7e3e9IGdCyiNwb4uo0PTX2cU3FK7rEJ7KhWL9PLThwIwddEd
w/3NsT9rztPIDB5K9t6zS4GoKBLZTIVVypv8UkuYGoMDaawbAY4hGRiw2zrA+KmRGxpq5CshxfTX
R/BbI04oDMrFEGJmGb3cact3IXGvOH8GlKa7ZRLcuSVpqr/CXAwPXDC/HN6BbxyFXxT25tSudAYK
rnMNRYZciLftDwdCnr9u9QRxyzfPndVgRsh2WZmz8tfdqKWWsVBBTcIkYBoF+qrpKEQLELOEEfn0
iYmOhGHKC0HRDlgXlfhUlLf8DvUOoOwcntmoBQ==</SignatureValue>
  <KeyInfo>
    <X509Data>
      <X509Certificate>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</X509Certificate>
    </X509Data>
  </KeyInfo>
  <Object xmlns:mdssi="http://schemas.openxmlformats.org/package/2006/digital-signature" Id="idPackageObject">
    <Manifest>
      <Reference URI="/word/numbering.xml?ContentType=application/vnd.openxmlformats-officedocument.wordprocessingml.numbering+xml">
        <DigestMethod Algorithm="http://www.w3.org/2000/09/xmldsig#sha1"/>
        <DigestValue>vx+IZL42YobsLEVsRUHZBxWAW40=</DigestValue>
      </Reference>
      <Reference URI="/word/media/image16.emf?ContentType=image/x-emf">
        <DigestMethod Algorithm="http://www.w3.org/2000/09/xmldsig#sha1"/>
        <DigestValue>KphZRKewYULGkcfoIO1mWxG9Efk=</DigestValue>
      </Reference>
      <Reference URI="/word/media/image15.jpeg?ContentType=image/jpeg">
        <DigestMethod Algorithm="http://www.w3.org/2000/09/xmldsig#sha1"/>
        <DigestValue>ckwekVhoxWDXnpttvOac1VJs8Ww=</DigestValue>
      </Reference>
      <Reference URI="/word/media/image19.jpeg?ContentType=image/jpeg">
        <DigestMethod Algorithm="http://www.w3.org/2000/09/xmldsig#sha1"/>
        <DigestValue>+GtLQSNvVdLEJOLlrgWlOGW4GcY=</DigestValue>
      </Reference>
      <Reference URI="/word/media/image20.png?ContentType=image/png">
        <DigestMethod Algorithm="http://www.w3.org/2000/09/xmldsig#sha1"/>
        <DigestValue>LC1D0dsdqYeRdZhdHTEJ5hSGQ58=</DigestValue>
      </Reference>
      <Reference URI="/word/media/image21.jpeg?ContentType=image/jpeg">
        <DigestMethod Algorithm="http://www.w3.org/2000/09/xmldsig#sha1"/>
        <DigestValue>9VCYQM7IxzxCRtw802FV9Qpv7es=</DigestValue>
      </Reference>
      <Reference URI="/word/media/image25.jpeg?ContentType=image/jpeg">
        <DigestMethod Algorithm="http://www.w3.org/2000/09/xmldsig#sha1"/>
        <DigestValue>BT6WISOeQacmpdOnh7mVnT/ORZ8=</DigestValue>
      </Reference>
      <Reference URI="/word/media/image24.jpeg?ContentType=image/jpeg">
        <DigestMethod Algorithm="http://www.w3.org/2000/09/xmldsig#sha1"/>
        <DigestValue>rN7GYBP0YBQjx76tUVKmjCauFrk=</DigestValue>
      </Reference>
      <Reference URI="/word/media/image23.jpeg?ContentType=image/jpeg">
        <DigestMethod Algorithm="http://www.w3.org/2000/09/xmldsig#sha1"/>
        <DigestValue>IirppWVOGFXMhZ8yrnDl2776PKQ=</DigestValue>
      </Reference>
      <Reference URI="/word/media/image17.jpeg?ContentType=image/jpeg">
        <DigestMethod Algorithm="http://www.w3.org/2000/09/xmldsig#sha1"/>
        <DigestValue>LHrqx2MpAzPAaN2ewb4NY1fdg4M=</DigestValue>
      </Reference>
      <Reference URI="/word/media/image18.jpeg?ContentType=image/jpeg">
        <DigestMethod Algorithm="http://www.w3.org/2000/09/xmldsig#sha1"/>
        <DigestValue>fE3LTmy9Io6DH7sXu/JI6pRGyNM=</DigestValue>
      </Reference>
      <Reference URI="/word/media/image12.jpeg?ContentType=image/jpeg">
        <DigestMethod Algorithm="http://www.w3.org/2000/09/xmldsig#sha1"/>
        <DigestValue>ZpxVWa/wmCS7XqhvAAJy6pyHm/k=</DigestValue>
      </Reference>
      <Reference URI="/word/styles.xml?ContentType=application/vnd.openxmlformats-officedocument.wordprocessingml.styles+xml">
        <DigestMethod Algorithm="http://www.w3.org/2000/09/xmldsig#sha1"/>
        <DigestValue>lvj17b/76pgkNpiFgANi42cfRaE=</DigestValue>
      </Reference>
      <Reference URI="/word/fontTable.xml?ContentType=application/vnd.openxmlformats-officedocument.wordprocessingml.fontTable+xml">
        <DigestMethod Algorithm="http://www.w3.org/2000/09/xmldsig#sha1"/>
        <DigestValue>D8F/DxeME0mRTJhSQn4sdRogcKQ=</DigestValue>
      </Reference>
      <Reference URI="/word/settings.xml?ContentType=application/vnd.openxmlformats-officedocument.wordprocessingml.settings+xml">
        <DigestMethod Algorithm="http://www.w3.org/2000/09/xmldsig#sha1"/>
        <DigestValue>rKmJKPeVtezucvSvx4IMWk/kp1Q=</DigestValue>
      </Reference>
      <Reference URI="/word/media/image28.jpeg?ContentType=image/jpeg">
        <DigestMethod Algorithm="http://www.w3.org/2000/09/xmldsig#sha1"/>
        <DigestValue>UngrqaNVX1CQQHdn4CbHbw35y1A=</DigestValue>
      </Reference>
      <Reference URI="/word/media/image27.jpeg?ContentType=image/jpeg">
        <DigestMethod Algorithm="http://www.w3.org/2000/09/xmldsig#sha1"/>
        <DigestValue>LAAdu9MV8jQUMCqCOUn8RnSUp60=</DigestValue>
      </Reference>
      <Reference URI="/word/theme/theme1.xml?ContentType=application/vnd.openxmlformats-officedocument.theme+xml">
        <DigestMethod Algorithm="http://www.w3.org/2000/09/xmldsig#sha1"/>
        <DigestValue>aed2ly2g7prYFMNM9yD108Dh+QE=</DigestValue>
      </Reference>
      <Reference URI="/word/media/image1.emf?ContentType=image/x-emf">
        <DigestMethod Algorithm="http://www.w3.org/2000/09/xmldsig#sha1"/>
        <DigestValue>qcjTS0GehG6zn1HFarl3scwyWs4=</DigestValue>
      </Reference>
      <Reference URI="/word/media/image2.emf?ContentType=image/x-emf">
        <DigestMethod Algorithm="http://www.w3.org/2000/09/xmldsig#sha1"/>
        <DigestValue>7k4ATJRQ2qh6YmTl/uG87OIScCQ=</DigestValue>
      </Reference>
      <Reference URI="/word/media/image22.jpeg?ContentType=image/jpeg">
        <DigestMethod Algorithm="http://www.w3.org/2000/09/xmldsig#sha1"/>
        <DigestValue>kr3661hNScwmtNBjwOo7WlPK4B8=</DigestValue>
      </Reference>
      <Reference URI="/word/media/image14.emf?ContentType=image/x-emf">
        <DigestMethod Algorithm="http://www.w3.org/2000/09/xmldsig#sha1"/>
        <DigestValue>GoAU1YKCrfQLnFfbWplJye3asGg=</DigestValue>
      </Reference>
      <Reference URI="/word/media/image13.jpeg?ContentType=image/jpeg">
        <DigestMethod Algorithm="http://www.w3.org/2000/09/xmldsig#sha1"/>
        <DigestValue>s3tP5alsfQEHOvXHTKMlyRkuqYw=</DigestValue>
      </Reference>
      <Reference URI="/word/webSettings.xml?ContentType=application/vnd.openxmlformats-officedocument.wordprocessingml.webSettings+xml">
        <DigestMethod Algorithm="http://www.w3.org/2000/09/xmldsig#sha1"/>
        <DigestValue>vdwG5AW8j7YFGQF14OxA7uEv7Zw=</DigestValue>
      </Reference>
      <Reference URI="/word/footnotes.xml?ContentType=application/vnd.openxmlformats-officedocument.wordprocessingml.footnotes+xml">
        <DigestMethod Algorithm="http://www.w3.org/2000/09/xmldsig#sha1"/>
        <DigestValue>NbIjKS+jAfIWfVmSR5mdJ6zqnbY=</DigestValue>
      </Reference>
      <Reference URI="/word/footer1.xml?ContentType=application/vnd.openxmlformats-officedocument.wordprocessingml.footer+xml">
        <DigestMethod Algorithm="http://www.w3.org/2000/09/xmldsig#sha1"/>
        <DigestValue>D9hDy4oeTHJWULkaRNoPRvFlYMM=</DigestValue>
      </Reference>
      <Reference URI="/word/header1.xml?ContentType=application/vnd.openxmlformats-officedocument.wordprocessingml.header+xml">
        <DigestMethod Algorithm="http://www.w3.org/2000/09/xmldsig#sha1"/>
        <DigestValue>KBV23m9nqCTHnJm+PY+RU0NvIp0=</DigestValue>
      </Reference>
      <Reference URI="/word/footer2.xml?ContentType=application/vnd.openxmlformats-officedocument.wordprocessingml.footer+xml">
        <DigestMethod Algorithm="http://www.w3.org/2000/09/xmldsig#sha1"/>
        <DigestValue>tctkXJ+HXpewrPK7uuuqkqdcZ1c=</DigestValue>
      </Reference>
      <Reference URI="/word/endnotes.xml?ContentType=application/vnd.openxmlformats-officedocument.wordprocessingml.endnotes+xml">
        <DigestMethod Algorithm="http://www.w3.org/2000/09/xmldsig#sha1"/>
        <DigestValue>0GKadyQPsxStW3Rjf83Ku1peQtI=</DigestValue>
      </Reference>
      <Reference URI="/word/document.xml?ContentType=application/vnd.openxmlformats-officedocument.wordprocessingml.document.main+xml">
        <DigestMethod Algorithm="http://www.w3.org/2000/09/xmldsig#sha1"/>
        <DigestValue>1MXg+R+T4FEAJqIrFdlTupF0TVk=</DigestValue>
      </Reference>
      <Reference URI="/word/media/image9.png?ContentType=image/png">
        <DigestMethod Algorithm="http://www.w3.org/2000/09/xmldsig#sha1"/>
        <DigestValue>wXpmzPbha2sydyBLRxce0l6Aol8=</DigestValue>
      </Reference>
      <Reference URI="/word/media/image26.jpeg?ContentType=image/jpeg">
        <DigestMethod Algorithm="http://www.w3.org/2000/09/xmldsig#sha1"/>
        <DigestValue>xDWK3ml6pRKDLwajrZWfoo9wInw=</DigestValue>
      </Reference>
      <Reference URI="/word/media/image10.png?ContentType=image/png">
        <DigestMethod Algorithm="http://www.w3.org/2000/09/xmldsig#sha1"/>
        <DigestValue>NPUbGKcvkGGazNn2D3Vmvtg1JeY=</DigestValue>
      </Reference>
      <Reference URI="/word/media/image7.png?ContentType=image/png">
        <DigestMethod Algorithm="http://www.w3.org/2000/09/xmldsig#sha1"/>
        <DigestValue>nQv1cMbvkqzXAprUSwwMOiNBAKQ=</DigestValue>
      </Reference>
      <Reference URI="/word/media/image3.png?ContentType=image/png">
        <DigestMethod Algorithm="http://www.w3.org/2000/09/xmldsig#sha1"/>
        <DigestValue>DL142EyPdk3S0NuDNGFFCa4/4ls=</DigestValue>
      </Reference>
      <Reference URI="/word/media/image11.png?ContentType=image/png">
        <DigestMethod Algorithm="http://www.w3.org/2000/09/xmldsig#sha1"/>
        <DigestValue>wykWrbJAYnxxnJm3/1S+4BmTf+Q=</DigestValue>
      </Reference>
      <Reference URI="/word/media/image8.png?ContentType=image/png">
        <DigestMethod Algorithm="http://www.w3.org/2000/09/xmldsig#sha1"/>
        <DigestValue>cS2bm/1A2bPMf6H6GDmTXKUh/JM=</DigestValue>
      </Reference>
      <Reference URI="/word/media/image5.png?ContentType=image/png">
        <DigestMethod Algorithm="http://www.w3.org/2000/09/xmldsig#sha1"/>
        <DigestValue>vKYJQ8hPNiaBAcO/p0tdoAE25yo=</DigestValue>
      </Reference>
      <Reference URI="/word/media/image6.png?ContentType=image/png">
        <DigestMethod Algorithm="http://www.w3.org/2000/09/xmldsig#sha1"/>
        <DigestValue>+MdW5PkE1CU+dcKRlxzdPCdk8e4=</DigestValue>
      </Reference>
      <Reference URI="/word/media/image4.png?ContentType=image/png">
        <DigestMethod Algorithm="http://www.w3.org/2000/09/xmldsig#sha1"/>
        <DigestValue>pLjacbvMI+wbshTF1izvmSgTlK4=</DigestValue>
      </Reference>
      <Reference URI="/_rels/.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1vWU/YTF/7t6ZjnE44gAFTbZvvA=</DigestValue>
      </Reference>
      <Reference URI="/word/_rels/head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v/ex1wPaECbo6uIOzyeiBzfoKSw=</DigestValue>
      </Reference>
      <Reference URI="/word/_rels/footer1.xml.rels?ContentType=application/vnd.openxmlformats-package.relationships+xml">
        <Transforms>
          <Transform Algorithm="http://schemas.openxmlformats.org/package/2006/RelationshipTransform">
            <mdssi:RelationshipReference SourceId="rId1"/>
          </Transform>
          <Transform Algorithm="http://www.w3.org/TR/2001/REC-xml-c14n-20010315"/>
        </Transforms>
        <DigestMethod Algorithm="http://www.w3.org/2000/09/xmldsig#sha1"/>
        <DigestValue>HSF1JlzcVKZtj6iUr2NbQtNqQyc=</DigestValue>
      </Reference>
      <Reference URI="/word/_rels/document.xml.rels?ContentType=application/vnd.openxmlformats-package.relationships+xml">
        <Transforms>
          <Transform Algorithm="http://schemas.openxmlformats.org/package/2006/RelationshipTransform">
            <mdssi:RelationshipReference SourceId="rId13"/>
            <mdssi:RelationshipReference SourceId="rId18"/>
            <mdssi:RelationshipReference SourceId="rId26"/>
            <mdssi:RelationshipReference SourceId="rId39"/>
            <mdssi:RelationshipReference SourceId="rId21"/>
            <mdssi:RelationshipReference SourceId="rId34"/>
            <mdssi:RelationshipReference SourceId="rId42"/>
            <mdssi:RelationshipReference SourceId="rId47"/>
            <mdssi:RelationshipReference SourceId="rId17"/>
            <mdssi:RelationshipReference SourceId="rId25"/>
            <mdssi:RelationshipReference SourceId="rId33"/>
            <mdssi:RelationshipReference SourceId="rId38"/>
            <mdssi:RelationshipReference SourceId="rId46"/>
            <mdssi:RelationshipReference SourceId="rId16"/>
            <mdssi:RelationshipReference SourceId="rId20"/>
            <mdssi:RelationshipReference SourceId="rId29"/>
            <mdssi:RelationshipReference SourceId="rId41"/>
            <mdssi:RelationshipReference SourceId="rId24"/>
            <mdssi:RelationshipReference SourceId="rId32"/>
            <mdssi:RelationshipReference SourceId="rId37"/>
            <mdssi:RelationshipReference SourceId="rId40"/>
            <mdssi:RelationshipReference SourceId="rId45"/>
            <mdssi:RelationshipReference SourceId="rId15"/>
            <mdssi:RelationshipReference SourceId="rId23"/>
            <mdssi:RelationshipReference SourceId="rId28"/>
            <mdssi:RelationshipReference SourceId="rId36"/>
            <mdssi:RelationshipReference SourceId="rId49"/>
            <mdssi:RelationshipReference SourceId="rId19"/>
            <mdssi:RelationshipReference SourceId="rId31"/>
            <mdssi:RelationshipReference SourceId="rId44"/>
            <mdssi:RelationshipReference SourceId="rId14"/>
            <mdssi:RelationshipReference SourceId="rId22"/>
            <mdssi:RelationshipReference SourceId="rId27"/>
            <mdssi:RelationshipReference SourceId="rId30"/>
            <mdssi:RelationshipReference SourceId="rId35"/>
            <mdssi:RelationshipReference SourceId="rId43"/>
            <mdssi:RelationshipReference SourceId="rId48"/>
            <mdssi:RelationshipReference SourceId="rId51"/>
          </Transform>
          <Transform Algorithm="http://www.w3.org/TR/2001/REC-xml-c14n-20010315"/>
        </Transforms>
        <DigestMethod Algorithm="http://www.w3.org/2000/09/xmldsig#sha1"/>
        <DigestValue>8aYu2c1NRItDIsfXBiFgUtXbn3Q=</DigestValue>
      </Reference>
    </Manifest>
    <SignatureProperties>
      <SignatureProperty Id="idSignatureTime" Target="#idPackageSignature">
        <mdssi:SignatureTime>
          <mdssi:Format>YYYY-MM-DDThh:mm:ssTZD</mdssi:Format>
          <mdssi:Value>2017-06-19T13:35:57Z</mdssi:Value>
        </mdssi:SignatureTime>
      </SignatureProperty>
    </SignatureProperties>
  </Object>
  <Object Id="idOfficeObject">
    <SignatureProperties>
      <SignatureProperty Id="idOfficeV1Details" Target="idPackageSignature">
        <SignatureInfoV1 xmlns="http://schemas.microsoft.com/office/2006/digsig">
          <SetupID>{93A82534-C709-46AE-A3F3-4100F081FE51}</SetupID>
          <SignatureText/>
          <SignatureImage>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x9XHjLfd/9//3//f/9//3//f/9//3//f/9//3//f/9//3//f/9//3//f/9//3//f/9//3//f/9//3//f/9//3//f/9//3//f/9//3//f/9//3//f/9//3//f/9//3//f/9//3//f/9//3//f/9//3//f/9//3//f/9//3//f/9//3//f/9//3//f/9//3//f/9//3//f/9//3//f/9//3//f/9//3//f/9//3//f/9//3//f/9//3//f/9//3//f/9//3//f/9//3//f/9//3//f/9//3//f/9//3//f/9//3//f/9//3//f/9//3//f/9//3//f/9//3//f/9//3//f/9//3//f/9//3//f/9//3//f/9//3//f/9//3//f/9//3//f/9//3//f/9//3//f/9//3//f/9//3//f/9//3//f/9//3//f/9//3//f/9//3//f/9//3//f/9//3//f/9//3//f/9//3//f/9//3//f/9//3//f/9/nRleMv9//3//f/9//3//f/9//3//f/9//3//f/9//3//f/9//3//f/9//3//f/9//3//f/9//3//f/9//3//f/9//3//f/9//3//f/9//3//f/9//3//f/9//3//f/9//3//f/9//3//f/9//3//f/9//3//f/9//3//f/9//3//f/9//3//f/9//3//f/9//3//f/9//3//f/9//3//f/9//3//f/9//3//f/9//3//f/9//3//f/9//3//f/9//3//f/9//3//f/9//3//f/9//3//f/9//3//f/9//3//f/9//3//f/9//3//f/9//3//f/9//3//f/9//3//f/9//3//f/9//3//f/9//3//f/9//3//f/9//3//f/9//3//f/9//3//f/9//3//f/9//3//f/9//3//f/9//3//f/9//3//f/9//3//f/9//3//f/9//3//f/9//3//f/9//3//f/9//3//f/9//3//f/9//3//f/9//VLfHf9O/3//f/9//3//f/9//3//f/9//3//f/9//3//f/9//3//f/9//3//f/9//3//f/9//3//f/9//3//f/9//3//f/9//3//f/9//3//f/9//3//f/9//3//f/9//3//f/9//3//f/9//3//f/9//3//f/9//3//f/9//3//f/9//3//f/9//3//f/9//3//f/9//3//f/9//3//f/9//3//f/9//3//f/9//3//f/9//3//f/9//3//f/9//3//f/9//3//f/9//3//f/9//3//f/9//3//f/9//3//f/9//3//f/9//3//f/9//3//f/9//3//f/9//3//f/9//3//f/9//3//f/9//3//f/9//3//f/9//3//f/9//3//f/9//3//f/9//3//f/9//3//f/9//3//f/9//3//f/9//3//f/9//3//f/9//3//f/9//3//f/9//3//f/9//3//f/9//3//f/9//3//f/9//3//f/9//39/Pr8dXV//f/9//3//f/9//3//f/9//3//f/9//3//f/9//3//f/9//3//f/9//3//f/9//3//f/9//3//f/9//3//f/9//3//f/9//3//f/9//3//f/9//3//f/9//3//f/9//3//f/9//3//f/9//3//f/9//3//f/9//3//f/9//3//f/9//3//f/9//3//f/9//3//f/9//3//f/9//3//f/9//3//f/9//3//f/9//3//f/9//3//f/9//3//f/9//3//f/9//3//f/9//3//f/9//3//f/9//3//f/9//3//f/9//3//f/9//3//f/9//3//f/9//3//f/9//3//f/9//3//f/9//3//f/9//3//f/9//3//f/9//3//f/9//3//f/9//3//f/9//3//f/9//3//f/9//3//f/9//3//f/9//3//f/9//3//f/9//3//f/9//3//f/9//3//f/9//3//f/9//3//f/9//3//f/9//3//fx4uvxmfb/9//3//f/9//3//f/9//3//f/9//3//f/9//3//f/9//3//f/9//3//f/9//3//f/9//3//f/9//3//f/9//3//f/9//3//f/9//3//f/9//3//f/9//3//f/9//3//f/9//3//f/9//3//f/9//3//f/9//3//f/9//3//f/9//3//f/9//3//f/9//3//f/9//3//f/9//3//f/9//3//f/9//3//f/9//3//f/9//3//f/9//3//f/9//3//f/9//3//f/9//3//f/9//3//f/9//3//f/9//3//f/9//3//f/9//3//f/9//3//f/9//3//f/9//3//f/9//3//f/9//3//f/9//3//f/9//3//f/9//3//f/9//3//f/9//3//f/9//3//f/9//3//f/9//3//f/9//3//f/9//3//f/9//3//f/9//3//f/9//3//f/9//3//f/9//3//f/9//3//f/9//3//f/9//3//f/9/HiJ9Fd9z/3//f/9//3//f/9//3//f/9//3//f/9//3//f/9//3//f/9//3//f/9//3//f/9//3//f/9//3//f/9//3//f/9//3//f/9//3//f/9//3//f/9//3//f/9//3//f/9//3//f/9//3//f/9//3//f/9//3//f/9//3//f/9//3//f/9//3//f/9//3//f/9//3//f/9//3//f/9//3//f/9//3//f/9//3//f/9//3//f/9//3//f/9//3//f/9//3//f/9//3//f/9//3//f/9//3//f/9//3//f/9//3//f/9//3//f/9//3//f/9//3//f/9//3//f/9//3//f/9//3//f/9//3//f/9//3//f/9//3//f/9//3//f/9//3//f/9//3//f/9//3//f/9//3//f/9//3//f/9//3//f/9//3//f/9//3//f/9//3//f/9//3//f/9//3//f/9//3//f/9//3//f/9//3//f/9//3/eGb4V33P/f/9//3//f/9//3//f/9//3//f/9//3//f/9//3//f/9//3//f/9//3//f/9//3//f/9//3//f/9//3//f/9//3//f/9//3//f/9//3//f/9//3//f/9//3//f/9//3//f/9//3//f/9//3//f/9//3//f/9//3//f/9//3//f/9//3//f/9//3//f/9//3//f/9//3//f/9//3//f/9//3//f/9//3//f/9//3//f/9//3//f/9//3//f/9//3//f/9//3//f/9//3//f/9//3//f/9//3//f/9//3//f/9//3//f/9//3//f/9//3//f/9//3//f/9//3//f/9//3//f/9//3//f/9//3//f/9//3//f/9//3//f/9//3//f/9//3//f/9//3//f/9//3//f/9//3//f/9//3//f/9//3//f/9//3//f/9//3//f/9//3//f/9//3//f/9//3//f/9//3//f/9//3//f/9//3//f94dfRH/d/9//3//f/9//3//f/9//3//f/9//3//f/9//3//f/9//3//f/9//3//f/9//3//f/9//3//f/9//3//f/9//3//f/9//3//f/9//3//f/9//3//f/9//3//f/9//3//f/9//3//f/9//3//f/9//3//f/9//3//f/9//3//f/9//3//f/9//3//f/9//3//f/9//3//f/9//3//f/9//3//f/9//3//f/9//3//f/9//3//f/9//3//f/9//3//f/9//3//f/9//3//f/9//3//f/9//3//f/9//3//f/9//3//f/9//3//f/9//3//f/9//3//f/9//3//f/9//3//f/9//3//f/9//3//f/9//3//f/9//3//f/9//3//f/9//3//f/9//3//f/9//3//f/9//3//f/9//3//f/9//3//f/9//3//f/9//3//f/9//3//f/9//3//f/9//3//f/9//3//f/9//3//f/9//3//f/9/vhmdEd93/3//f/9//3//f/9//3//f/9//3//f/9//3//f/9//3//f/9//3//f/9//3//f/9//3//f/9//3//f/9//3//f/9//3//f/9//3//f/9//3//f/9//3//f/9//3//f/9//3//f/9//3//f/9//3//f/9//3//f/9//3//f/9//3//f/9//3//f/9//3//f/9//3//f/9//3//f/9//3//f/9//3//f/9//3//f/9//3//f/9//3//f/9//3//f/9//3//f/9//3//f/9//3//f/9//3//f/9//3//f/9//3//f/9//3//f/9//3//f/9//3//f/9//3//f/9//3//f/9//3//f/9//3//f/9//3//f/9//3//f/9//3//f/9//3//f/9//3//f/9//3//f/9//3//f/9//3//f/9//3//f/9//3//f/9//3//f/9//n//e/9//3//f/9//3//f/9//3//f/9//3//f/9//3//f/9//3veGV0R33f/f/9//3//f/9//3//f/9//3//f/9//3//f/9//3//f/9//3//f/9//3//f/9//3//f/9//3//f/9//3//f/9//3//f/9//3//f/9//3//f/9//3//f/9//3//f/9//3//f/9//3//f/9//3//f/9//3//f/9//3//f/9//3//f/9//3//f/9//3//f/9//3//f/9//3//f/9//3//f/9//3//f/9//3//f/9//3//f/9//3//f/9//3//f/9//3//f/9//3//f/9//3//f/9//3//f/9//3//f/9//3//f/9//3//f/9//3//f/9//3//f/9//3//f/9//3//f/9//3//f/9//3//f/9//3//f/9//3//f/9//3//f/9//3//f/9//3//f/9//3//f/9//3//f/9//3//f/9//3//f/9//3//f/9//3//f/9//3+/bx5X/3//f/9//3//f/9//3//f/9//3//f/9//3//f/9//3//f70ZfhXfd/9//3//f/9//3//f/9//3//f/9//3//f/9//3//f/9//3//f/9//3//f/9//3//f/9//3//f/9//3//f/9//3//f/9//3//f/9//3//f/9//3//f/9//3//f/9//3//f/9//3//f/9//3//f/9//3//f/9//3//f/9//3//f/9//3//f/9//3//f/9//3//f/9//3//f/9//3//f/9//3//f/9//3//f/9//3//f/9//3//f/9//3//f/9//3//f/9//3//f/9//3//f/9//3//f/9//3//f/9//3//f/9//3//f/9//3//f/9//3//f/9//3//f/9//3//f/9//3//f/9//3//f/9//3//f/9//3//f/9//3//f/9//3//f/9//3//f/9//3//f/9//3//f/9//3//f/9//3//f/9//3//f/9//3//f/9//3+/cz0qX1//f/9//3//f/9//3//f/9//3//f/9//3//f/9//3//f993vRl9Ed93/3//f/9//3//f/9//3//f/9//3//f/9//3//f/9//3//f/9//3//f/9//3//f/9//3//f/9//3//f/9//3//f/9//3//f/9//3//f/9//3//f/9//3//f/9//3//f/9//3//f/9//3//f/9//3//f/9//3//f/9//3//f/9//3//f/9//3//f/9//3//f/9//3//f/9//3//f/9//3//f/9//3//f/9//3//f/9//3//f/9//3//f/9//3//f/9//3//f/9//3//f/9//3//f/9//3//f/9//3//f/9//3//f/9//3//f/9//3//f/9//3//f/9//3//f/9//3//f/9//3//f/9//3//f/9//3//f/9//3//f/9//3//f/9//3//f/9//3//f/9//3//f/9//3//f/9//3//f/9//3//f/9//3//f/9//3//f91Kvx2/b/9//3//f/9//3//f/9//3//f/9//3//f/9//3//f/9//3veHX0R/3f/f/9//3//f/9//3//f/9//3//f/9//3//f/9//3//f/9//3//f/9//3//f/9//3//f/9//3//f/9//3//f/9//3//f/9//3//f/9//3//f/9//3//f/9//3//f/9//3//f/9//3//f/9//3//f/9//3//f/9//3//f/9//3//f/9//3//f/9//3//f/9//3//f/9//3//f/9//3//f/9//3//f/9//3//f/9//3//f/9//3//f/9//3//f/9//3//f/9//3//f/9//3//f/9//3//f/9//3//f/9//3//f/9//3//f/9//3//f/9//3//f/9//3//f/9//3//f/9//3//f/9//3//f/9//3//f/9//3//f/9//3//f/9//3//f/9//3//f/9//3//f/9//3//f/9//3//f/9//3//f/9//3//f/9//3//f/9/Hia+Hf9//3//f/9//3//f/9//3//f/9//3//f/9//3//f/9//3/+d94dXRH/e/9//3//f/9//3//f/9//3//f/9//3//f/9//3//f/9//3//f/9//3//f/9//3//f/9//3//f/9//3//f/9//3//f/9//3//f/9//3//f/9//3//f/9//3//f/9//3//f/9//3//f/9//3//f/9//3//f/9//3//f/9//3//f/9//3//f/9//3//f/9//3//f/9//3//f/9//3//f/9//3//f/9//3//f/9//3//f/9//3//f/9//3//f/9//3//f/9//3//f/9//3//f/9//3//f/9//3//f/9//3//f/9//3//f/9//3//f/9//3//f/9//3//f/9//3//f/9//3//f/9//3//f/9//3//f/9//3//f/9//3//f/9//3//f/9//3//f/9//3//f/9//3//f/9//3//f/9//3//f/9//3//f/9//3//f/9/33e/HT4u/3//f/9//3//f/9//3//f/9//3//f/9//3//f/9//3//f/973h1+Ef97/3//f/9//3//f/9//3//f/9//3//f/9//3//f/9//3//f/9//3//f/9//3//f/9//3//f/9//3//f/9//3//f/9//3//f/9//3//f/9//3//f/9//3//f/9//3//f/9//3//f/9//3//f/9//3//f/9//3//f/9//3//f/9//3//f/9//3//f/9//3//f/9//3//f/9//3//f/9//3//f/9//3//f/9//3//f/9//3//f/9//3//f/9//3//f/9//3//f/9//3//f/9//3//f/9//3//f/9//3//f/9//3//f/9//3//f/9//3//f/9//3//f/9//3//f/9//3//f/9//3//f/9//3//f/9//3//f/9//3//f/9//39dZ/otOz7/f/9//3//f/9//3//f/9//3//f/9//3//f/9//3//f/9//3//f/9//38eW98dvUb/f/9//3//f/9//3//f/9//3//f/9//3//f/9//3//f/9/n3O/GX0R/3//f/9//3//f/9//3//f/9//3//f/9//3//f/9//3//f/9//3//f/9//3//f/9//3//f/9//3//f/9//3//f/9//3//f/9//3//f/9//3//f/9//3//f/9//3//f/9//3//f/9//3//f/9//3//f/9//3//f/9//3//f/9//3//f/9//3//f/9//3//f/9//3//f/9//3//f/9//3//f/9//3//f/9//3//f/9//3//f/9//3//f/9//3//f/9//3//f/9//3//f/9//3//f/9//3//f/9//3//f/9//3//f/9//3//f/9//3//f/9//3//f/9//3//f/9//3//f/9//3//f/9//3//f/9//3//f/9//3//f/9//3/fe1kVOBU4EVw+/3//f/9//3//f/9//3//f/9//3//f/9//3//f/9//3//f/9//3//f34+nRmfZ/9//3//f/9//3//f/9//3//f/9//3//f/9//3//f/9//3+/c98dnRX/f/9//3//f/9//3//f/9//3//f/9//3//f/9//3//f/9//3//f/9//3//f/9//3//f/9//3//f/9//3//f/9//3//f/9//3//f/9//3//f/9//3//f/9//3//f/9//3//f/9//3//f/9//3//f/9//3//f/9//3//f/9//3//f/9//3//f/9//3//f/9//3//f/9//3//f/9//3//f/9//3//f/9//3//f/9//3//f/9//3//f/9//3//f/9//3//f/9//3//f/9//3//f/9//3//f/9//3//f/9//3//f/9//3//f/9//3//f/9//3//f/9//3//f/9//3//f/9//3//f/9//3//f/9//3//f/9//3//f/9//3//f/9/2i0ZFTYRWRF8Pv9//3//f/9//3//f/9//3//f/9//3//f/9//3//f/9//3//f/9/3SGeGd53/3//f/9//3//f/9//3//f/9//3//f/9//3//f/9//3//f59r3x18Ff9//3//f/9//3//f/9//3//f/9//3//f/9//3//f/9//3//f/9//3//f/9//3//f/9//3//f/9//3//f/9//3//f/9//3//f/9//3//f/9//3//f/9//3//f/9//3//f/9//3//f/9//3//f/9//3//f/9//3//f/9//3//f/9//3//f/9//3//f/9//3//f/9//3//f/9//3//f/9//3//f/9//3//f/9//3//f/9//3//f/9//3//f/9//3//f/9//3//f/9//3//f/9//3//f/9//3//f/9//3//f/9//3//f/9//3//f/9//3//f/9//3//f/9//3//f/9//3//f/9//3//f/9//3//f/9//3//f/9//3//f/9//3//f55veh05EVoRnUL/f/9//3//f/9//3//f/9//3//f/9//3//f/9//3//f/9/v3P/If8h/3//f/9//3//f/9//3//fz1fe0bfd/9//3//f/9//3//f/9/n2veGb4Z/3//f/9//3//f/9//3//f/9//3//f/9//3//f/9//3//f/9//3//f/9//3//f/9//3//f/9//3//f/9//3//f/9//3//f/9//3//f/9//3//f/9//3//f/9//3//f/9//3//f/9//3//f/9//3//f/9//3//f/9//3//f/9//3//f/9//3//f/9//3//f/9//3//f/9//3//f/9//3//f/9//3//f/9//3//f/9//3//f/9//3//f/9//3//f/9//3//f/9//3//f/9//3//f/9//3//f/9//3//f/9//3//f/9//3//f/9//3//f/9//3//f/9//3//f/9//3//f/9//3//f/9//3//f/9//3//f/9//3//f/9//3//f/9//3/fd5sZWhFaEd1O/3//f/9//3//f/9//3//f/9//3//f/9//3//f/9//38/X94dXjb/f/9//3//f/9//3//f1lCFw0YEbcp/3//f/9//3//f/9//39eX74ZvRn/f/9//3//f/9//3//f/9//3//f/9//3//f/9//3//f/9//3//f/9//3//f/9//3//f/9//3//f/9//3//f/9//3//f/9//3//f/9//3//f/9//3//f/9//3//f/9//3//f/9//3//f/9//3//f/9//3//f/9//3//f/9//3//f/9//3//f/9//3//f/9//3//f/9//3//f/9//3//f/9//3//f/9//3//f/9//3//f/9//3//f/9//3//f/9//3//f/9//3//f/9//3//f/9//3//f/9//3//f/9//3//f/9//3//f/9//3//f/9//3//f/9//3//f/9//3//f/9//3//f/9//3//f/9//3//f/9//3//f/9//3//f/9//3//f/9/vnN6GVoVfBF/Z/9//3//f/9//3//f/9//3//f/9//3//f/9//3//f55CvhkeU/9//3//f/9//3//f/9/ly04FRYVdx3/f/9//3//f/9//3//fx9bvhn9If9//3//f/9//3//f/9//3//f/9//3//f/9//3//f/9//3//f/9//3//f/9//3//f/9//3//f/9//3//f/9//3//f/9//3//f/9//3//f/9//3//f/9//3//f/9//3//f/9//3//f/9//3//f/9//3//f/9//3//f/9//3//f/9//3//f/9//3//f/9//3//f/9//3//f/9//3//f/9//3//f/9//3//f/9//3//f/9//3//f/9//3//f/9//3//f/9//3//f/9//3//f/9//3//f/9//3//f/9//3//f/9//3//f/9//3//f/9//3//f/9//3//f/9//3//f/9//3//f/9//3//f/9//3//f/9//3//f/9//3//f/9//3//f/9//3//f35rWhFaEZsd/3//f/9//3//f/9//3//f/9//3//f/9//3//f/9/Hi59Db9v/3//f/9//3//f/9//3/7VhURVyGdb/9//3//f/9//3//f/9/vka+Gfwl/3/+f/9//3//f/9//3//f/9//3//f/9//3//f/9//3//f/9//3//f/9//3//f/9//3//f/9//3//f/9//3//f/9//3//f/9//3//f/9//3//f/9//3//f/9//3//f/9//3//f/9//3//f/9//3//f/9//3//f/9//3//f/9//3//f/9//3//f/9//3//f/9//3//f/9//3//f/9//3//f/9//3//f/9//3//f/9//3//f/9//3//f/9//3//f/9//3//f/9//3//f/9//3//f/9//3//f/9//3//f/9//3//f/9//3//f/9//3//f/9//3//f/9//3//f/9//3//f/9//3//f/9//3//f/9//3//f/9//3//f/9//3//f/9//3//f/9//38dW1oRWg1dPv9//3//f/9//3//f/9//3//f/9//3//f/9//3++Hb0V/3//f/9//3//f/9//3//f/9/3nf/f/9//3//f/9//3//f/9//3+fQt4ZHCr/f/9//3//f/9//3//f/9//3//f/9//3//f/9//3//f/9//3//f/9//3//f/9//3//f/9//3//f/9//3//f/9//3//f/9//3//f/9//3//f/9//3//f/9//3//f/9//3//f/9//3//f/9//3//f/9//3//f/9//3//f/9//3//f/9//3//f/9//3//f/9//3//f/9//3//f/9//3//f/9//3//f/9//3//f/9//3//f/9//3//f/9//3//f/9//3//f/9//3//f/9//3//f/9//3//f/9//3//f/9//3//f/9//3//f/9//3//f/9//3//f/9//3//f/9//3//f/9//3//f/9//3//f/9//3//f/9//3//f/9//3//f/9//3//f/9//3//f/9/fD5bEXkRHl//f/9//3//f/9//3//f/9//3//f/9//39+Y94d/SH/f/9//3//f/9//3//f/9//3//f/9//3//f/9//3//f/9//3//f142vRl9Ov9//3//f/9//3//f/9//3//f/9//3//f/9//3//f/9//3//f/9//3//f/9//3//f/9//3//f/9//3//f/9//3//f/9//3//f/9//3//f/9//3//f/9//3//f/9//3//f/9//3//f/9//3//f/9//3//f/9//3//f/9//3//f/9//3//f/9//3//f/9//3//f/9//3//f/9//3//f/9//3//f/9//3//f/9//3//f/9//3//f/9//3//f/9//3//f/9//3//f/9//3//f/9//3//f/9//3//f/9//3//f/9//3//f/9//3//f/9//3//f/9//3//f/9//3//f/9//3//f/9//3//f/9//3//f/9//3//f/9//3//f/9//3//f/9//3//f/9//n//f9shehGcHf9//3//f/9//3//f/9//3//f/9//3//f99KvRl/Ov9//3//f/9//3//f/9//3//f/9//3//f/9//3//f/9//3//f/9/XjK9Gd9O/3//f/9//3//f/9//3//f/9//3//f/9//3//f/9//3//f/9//3//f/9//3//f/9//3//f/9//3//f/9//3//f/9//3//f/9//3//f/9//3//f/9//3//f/9//3//f/9//3//f/9//3//f/9//3//f/9//3//f/9//3//f/9//3//f/9//3//f/9//3//f/9//3//f/9//3//f/9//3//f/9//3//f/9//3//f/9//3//f/9//3//f/9//3//f/9//3//f/9//3//f/9//3//f/9//3//f/9//3//f/9//3//f/9//3//f/9//3//f/9//3//f/9//3//f/9//3//f/9//3//f/9//3//f/9//3//f/9//3//f/9//3//f/9//3//f/9//3//f/9/nm97EXwRXDr/f/9//3//f/9//3//f/9//3//f/9/XjK+Gf5W/3//f/9//3//f/9//3//f/9//3//f/9//3//f/9//3//f/9//38eJr4VHlf/f/9//3//f/9//3//f/9//3//f/9//3//f/9//3//f/9//3//f/9//3//f/9//3//f/9//3//f/9//3//f/9//3//f/9//3//f/9//3//f/9//3//f/9//3//f/9//3//f/9//3//f/9//3//f/9//3//f/9//3//f/9//3//f/9//3//f/9//3//f/9//3//f/9//3//f/9//3//f/9//3//f/9//3//f/9//3//f/9//3//f/9//3//f/9//3//f/9//3//f/9//3//f/9//3//f/9//3//f/9//3//f/9//3//f/9//3//f/9//3//f/9//3//f/9//3//f/9//3//f/9//3//f/9//3//f/9//3//f/9//3//f/9//3//f/9//3//f/9//3//f75GexF8FZ5r/3//f/9//3//f/9//3//f/9//38/Kp0R33P/f/9//3//f/9//3//f/9//3//f/9//3//f/9//3//f/9//3//fx8mvhVfY/9//3//f/9//3//f/9//3//f/9//3//f/9//3//f/9//3//f/9//3//f/9//3//f/9//3//f/9//3//f/9//3//f/9//3//f/9//3//f/9//3//f/9//3//f/9//3//f/9//3//f/9//3//f/9//3//f/9//3//f/9//3//f/9//3//f/9//3//f/9//3//f/9//3//f/9//3//f/9//3//f/9//3//f/9//3//f/9//3//f/9//3//f/9//3//f/9//3//f/9//3//f/9//3//f/9//3//f/9//3//f/9//3//f/9//3//f/9//3//f/9//3//f/9//3//f/9//3//f/9//3//f/9//3//f/9//3//f/9//3//f/9//3//f/9//3//f/9//3//f/9//3/cIXsZ/CX/f/9//3//f/9//3//f/9//3/fe98dfRH/f/9//3//f/9//3//f/9//3//f/9//3//f/9//3//f/9//3//f/973h2dFZ9r/3//f/9//3//f/9//3//f/9//3//f/9//3//f/9//3//f/9//3//f/9//3//f/9//3//f/9//3//f/9//3//f/9//3//f/9//3//f/9//3//f/9//3//f/9//3//f/9//3//f/9//3//f/9//3//f/9//3//f/9//3//f/9//3//f/9//3//f/9//3//f/9//3//f/9//3//f/9//3//f/9//3//f/9//3//f/9//3//f/9//3//f/9//3//f/9//3//f/9//3//f/9//3//f/9//3//f/9//3//f/9//3//f/9//3//f/9//3//f/9//3//f/9//3//f/9//3//f/9//3//f/9//3//f/9//3//f/9//3//f/9//3//f/9//3//f/9//3//f/9//3//f35nexVaET5b/3//f/9//3//f/9//3//f35r3xndHf9//3//f/9//3//f/9//3//f/9//3//f/9//3//f/9//3//f/9/33O+GXwR33f/f/9//3//f/9//3//f/9//3//f/9//3//f/9//3//f/9//3//f/9//3//f/9//3//f/9//3//f/9//3//f/9//3//f/9//3//f/9//3//f/9//3//f/9//3//f/9//3//f/9//3//f/9//3//f/9//3//f/9//3//f/9//3//f/9//3//f/9//3//f/9//3//f/9//3//f/9//3//f/9//3//f/9//3//f/9//3//f/9//3//f/9//3//f/9//3//f/9//3//f/9//3//f/9//3//f/9//3//f/9//3//f/9//3//f/9//3//f/9//3//f/9//3//f/9//3//f/9//3//f/9//3//f/9//3//f/9//3//f/9//3//f/9//3//f/9//3//f/9//3//f/9//39dOnwZmxn/f/9//3//f/9//3//f/9/H1e+GX42/3//f/9//3//f/9//3//f/9//3//f/9//3//f/9//3//f/9//39+a74ZfRH/f/9//3//f/9//3//f/9//3//f/9//3//f/9//3//f/9//3//f/9//3//f/9//3//f/9//3//f/9//3//f/9//3//f/9//3//f/9//3//f/9//3//f/9//3//f/9//3//f/9//3//f/9//3//f/9//3//f/9//3//f/9//3//f/9//3//f/9//3//f/9//3//f/9//3//f/9//3//f/9//3//f/9//3//f/9//3//f/9//3//f/9//3//f/9//3//f/9//3//f/9//3//f/9//3//f/9//3//f/9//3//f/9//3//f/9//3//f/9//3//f/9//3//f/9//3//f/9//3//f/9//3//f/9//3//f/9//3//f/9//3//f/9//3//f/9//3//f/9//3//f/9//3//f997ehF7FZxC/3//f/9//3//f/9//399Pt4dvkL/f/9//3//f/9//3//f/9//3//f/9//3//f/9//3//f/9//3//f15j3xm+Gf9//3//f/9//3//f/9//3//f/9//3//f/9//3//f/9//3//f/9//3//f/9//3//f/9//3//f/9//3//f/9//3//f/9//3//f/9//3//f/9//3//f/9//3//f/9//3//f/9//3//f/9//3//f/9//3//f/9//3//f/9//3//f/9//3//f/9//3//f/9//3//f/9//3//f/9//3//f/9//3//f/9//3//f/9//3//f/9//3//f/9//3//f/9//3//f/9//3//f/9//3//f/9//3//f/9//3//f/9//3//f/9//3//f/9//3//f/9//3//f/9//3//f/9//3//f/9//3//f/9//3//f/9//3//f/9//3//f/9//3//f/9//3//f/9//3//f/9//3//f/9//3//f/9//3+9RnsRfBXed/9//3//f/9//3//f14yvRkfU/9//3//f/9//3//f/9//3//f/9//3//f/9//3//f/9//3//f/9/P1u+Fdwd/3//f/9//3//f/9//3//f/9//3//f/9//3//f/9//3//f/9//3//f/9//3//f/9//3//f/9//3//f/9//3//f/9//3//f/9//3//f/9//3//f/9//3//f/9//3//f/9//3//f/9//3//f/9//3//f/9//3//f/9//3//f/9//3//f/9//3//f/9//3//f/9//3//f/9//3//f/9//3//f/9//3//f/9//3//f/9//3//f/9//3//f/9//3//f/9//3//f/9//3//f/9//3//f/9//3//f/9//3//f/9//3//f/9//3//f/9//3//f/9//3//f/9//3//f/9//3//f/9//3//f/9//3//f/9//3//f/9//3//f/9//3//f/9//3//f/9//3//f/9//3//f/9//3//f/9/nB18EX1C/3//f/9//3//f/9/PS6/GZ5n/3//f/9//3//f/9//3//f/9//3//f/9//3//f/9//3//f/9//3+dRr8ZPCr/f/9//3//f/9//3//f/9//3//f/9//3//f/9//3//f/9//3//f/9//3//f/9//3//f/9//3//f/9//3//f/9//3//f/9//3//f/9//3//f/9//3//f/9//3//f/9//3//f/9//3//f/9//3//f/9//3//f/9//3//f/9//3//f/9//3//f/9//3//f/9//3//f/9//3//f/9//3//f/9//3//f/9//3//f/9//3//f/9//3//f/9//3//f/9//3//f/9//3//f/9//3//f/9//3//f/9//3//f/9//3//f/9//3//f/9//3//f/9//3//f/9//3//f/9//3//f/9//3//f/9//3//f/9//3//f/9//3//f/9//3//f/9//3//f/9//3//f/9//3//f/9//3//f/9//3/dTn0Veg3/e/9//3//f/9//38fJp4V33f/f/9//3//f/9//3//f/9//3//f/9//3//f/9//3//f/9//3//f102nRmfOv9//3//f/9//3//f/9//3//f/9//3//f/9//3//f/9//3//f/9//3//f/9//3//f/9//3//f/9//3//f/9//3//f/9//3//f/9//3//f/9//3//f/9//3//f/9//3//f/9//3//f/9//3//f/9//3//f/9//3//f/9//3//f/9//3//f/9//3//f/9//3//f/9//3//f/9//3//f/9//3//f/9//3//f/9//3//f/9//3//f/9//3//f/9//3//f/9//3//f/9//3//f/9//3//f/9//3//f/9//3//f/9//3//f/9//3//f/9//3//f/9//3//f/9//3//f/9//3//f/9//3//f/9//3//f/9//3//f/9//3//f/9//3//f/9//3//f/9//3//f/9//3//f/9//3//f/9/vBmdGX0+/3//f/9//3/fd94d3hn/e/9//3//f/9//3//f/9//3//f/9//3//f/9//3//f/9//3//f/9/Hiq+Gd5G/3//f/9//3//f/9//3//f/9//3//f/9//3//f/9//3//f/9//3//f/9//3//f/9//3//f/9//3//f/9//3//f/9//3//f/9//3//f/9//3//f/9//3//f/9//3//f/9//3//f/9//3//f/9//3//f/9//3//f/9//3//f/9//3//f/9//3//f/9//3//f/9//3//f/9//3//f/9//3//f/9//3//f/9//3//f/9//3//f/9//3//f/9//3//f/9//3//f/9//3//f/9//3//f/9//3//f/9//3//f/9//3//f/9//3//f/9//3//f/9//3//f/9//3//f/9//3//f/9//3//f/9//3//f/9//3//f/9//3//f/9//3//f/9//3//f/9//3//f/9//3//f/9//3//f/9//3/+UnwRnBX/f/9//3//f35n/yG9Gf9//3//f/9//3//f/9//3//f/9//3//f/9//3//f/9//3//f/9//3/eIZ0VX1v/f/9//3//f/9//3//f/9//3//f/9//3//f/9//3//f/9//3//f/9//3//f/9//3//f/9//3//f/9//3//f/9//3//f/9//3//f/9//3//f/9//3//f/9//3//f/9//3//f/9//3//f/9//3//f/9//3//f/9//3//f/9//3//f/9//3//f/9//3//f/9//3//f/9//3//f/9//3//f/9//3//f/9//3//f/9//3//f/9//3//f/9//3//f/9//3//f/9//3//f/9//3//f/9//3//f/9//3//f/9//3//f/9//3//f/9//3//f/9//3//f/9//3//f/9//3//f/9//3//f/9//3//f/9//3//f/9//3//f/9//3//f/9//3//f/9//3//f/9//3//f/9//3//f/9//3//f/9/vhmeFR1X/3//f/9/X1/eHf4h/3//f/9//3//f/9//3//f/9//3//f/9//3//f/9//3//f/9//3//f74dnRF/Z/9//3//f/9//3//f/9//3//f/9//3//f/9//3//f/9//3//f/9//3//f/9//3//f/9//3//f/9//3//f/9//3//f/9//3//f/9//3//f/9//3//f/9//3//f/9//3//f/9//3//f/9//3//f/9//3//f/9//3//f/9//3//f/9//3//f/9//3//f/9//3//f/9//3//f/9//3//f/9//3//f/9//3//f/9//3//f/9//3//f/9//3//f/9//3//f/9//3//f/9//3//f/9//3//f/9//3//f/9//3//f/9//3//f/9//3//f/9//3//f/9//3//f/9//3//f/9//3//f/9//3//f/9//3//f/9//3//f/9//3//f/9//3//f/9//3//f/9//3//f/9//3/fd91O/3//f/9//3+dQp4V3SH/f/9//38eV98dHib/f/9//3//f/9//3//f/9//3//f/9//3//f/9//3//f/9//3//f75zvhmdEb9z/3//f/9//3//f/9//3//f/9//3//f/9//3//f/9//3//f/9//3//f/9//3//f/9//3//f/9//3//f/9//3//f/9//3//f/9//3//f/9//3//f/9//3//f/9//3//f/9//3//f/9//3//f/9//3//f/9//3//f/9//3//f/9//3//f/9//3//f/9//3//f/9//3//f/9//3//f/9//3//f/9//3//f/9//3//f/9//3//f/9//3//f/9//3//f/9//3//f/9//3//f/9//3//f/9//3//f/9//3//f/9//3//f/9//3//f/9//3//f/9//3//f/97fULdSv9//3//f/9//3//f/9//3//f/9//3//f/9//3//f/9//3//f/9//3//f/9//3//f/9//3/fe50ZfBG/b/9//3//f793nRGdFb5r/3//fx5P3x1fMv9//3//f/9//3//f/9//3//f/9//3//f/9//3//f/9//3//f/9/f2eeGb4V/3f/f/9//3//f/9//3//f/9//3//f/9//3//f/9//3//f/9//3//f/9//3//f/9//3//f/9//3//f/9//3//f/9//3//f/9//3//f/9//3//f/9//3//f/9//3//f/9//3//f/9//3//f/9//3//f/9//3//f/9//3//f/9//3//f/9//3//f/9//3//f/9//3//f/9//3//f/9//3//f/9//3//f/9//3//f/9//3//f/9//3//f/9//3//f/9//3//f/9//3//f/9//3//f/9//3//f/9//3//f/9//3//f/9//3//f/9//3//f/9//3//f/9/Pl+cFXw+/3//f/9//3//f/9//3//f/9//3//f/9//3//f/9//3//f/9//3//f/9//3//f/9//3//f15jWxF7Fb53/3//f/9//3/9KX0VfTb/f/9/n0LeHVw2/3//f/9//3//f/9//3//f/9//3//f/9//3//f/9//3//f/9//3/fUh8inRn/f/9//3//f/9//3//f/9//3//f/9//3//f/9//3//f/9//3//f/9//3//f/9//3//f/9//3//f/9//3//f/9//3//f/9//3//f/9//3//f/9//3//f/9//3//f/9//3//f/9//3//f/9//3//f/9//3//f/9//3//f/9//3//f/9//3//f/9//3//f/9//3//f/9//3//f/9//3//f/9//3//f/9//3//f/9//3//f/9//3//f/9//3//f/9//3//f/9//3//f/9//3//f/9//3//f/9//3//f/9//3//f/9//3//f/9//3//f/9//3//f/9//3//UnwVfj7/f/9//3//f/9//3//f/9//3//f/9//3//f/9//3//f/9//3//f/9//3//f/9//3//f/9/OjJ8FZoZ/3//f/9//3//fz5fvRW8Gf9//39/Ot4ZvUL/f/9//3//f/9//3v+Ul5j/3//f/9//3//f/9//3//f/9//3//f95G3h3eHf9//3//f/9//3//f/9//3//f/9//3//f/9//3//f/9//3//f/9//3//f/9//3//f/9//3//f/9//3//f/9//3//f/9//3//f/9//3//f/9//3//f/9//3//f/9//3//f/9//3//f/9//3//f/9//3//f/9//3//f/9//3//f/9//3//f/9//3//f/9//3//f/9//3//f/9//3//f/9//3//f/9//3//f/9//3//f/9//3//f/9//3//f/9//3//f/9//3//f/9//3//f/9//3//f/9//3//f/9//3//f/9//3//f/9//3//f/9//3//f/9//3//f71KnBVdNv9//3//f/9//3//f/9//3//f/9//3//f/9//3//f/9//3//f/9//3//f/9//3//f/9//3+cGVoRPDb/f/9//3//f/9//nudFZ0VXmP/fz4uvhXeSv9//3//f35nPDZcET02/nv/f/9//3//f75zvE5eY/9//3//f/9/fjrfHR0m/3//f/9//3//f/9//3//f/9//3//f/9//3//f/9//3//f/9//3//f/9//3//f/9//3//f/9//3//f/9//3//f/9//3//f/9//3//f/9//3//f/9//3//f/9//3//f/9//3//f/9//3//f/9//3//f/9//3//f/9//3//f/9//3//f/9//3//f/9//3//f/9//3//f/9//3//f/9//3//f/9//3//f/9//3//f/9//3//f/9//3//f/9//3//f/9//3//f/9//3//f/9//3//f/9//3//f/9//3//f/9//3//f/9//3//f/9//3//f/9//3//f/9/vkZ7FZ4+/3//f/9//3//f/9//3//f/9//3//f/9//3//f/9//3//f/9//3//f/9//3//f/9//3+fb1sRexH9Uv9//3//f/9//3//fz4ynRV9Ov9/Py6+FT9X/3+fazs6fBV7Ff5K/3//f/9//3//f/9/ORk5EToRv2//f/9//39/Or4ZXjb/f/9//3//f/9//3//f/9//3//f/9//3//f/9//3//f/9//3//f/9//3//f/9//3//f/9//3//f/9//3//f/9//3//f/9//3//f/9//3//f/9//3//f/9//3//f/9//3//f/9//3//f/9//3//f/9//3//f/9//3//f/9//3//f/9//3//f/9//3//f/9//3//f/9//3//f/9//3//f/9//3//f/9//3//f/9//3//f/9//3//f/9//3//f/9//3//f/9//3//f/9//3//f/9//3//f/9//3//f/9//3//f/9//3//f/9//3//f/9//3//f/9//39cOnsZfEL/f/9//3//f/9//3//f/9//3//f/9//3//f/9//3//f/9//3//f/9//3//f/9//3//f91OWxFaEd93/3//f/9//3//f/9/PlueGb0Z/3/+JZ4ZfTr9KVoRfBE8Nt9z/3//f/9//3//f/9//3+5JRgRWA2bIf9//3//fx4u3hmdPv9//3//f/9//3//f/9//3//f/9//3//f/9//3//f/9//3//f/9//3//f/9//3//f/9//3//f/9//3//f/9//3//f/9//3//f/9//3//f/9//3//f/9//3//f/9//3//f/9//3//f/9//3//f/9//3//f/9//3//f/9//3//f/9//3//f/9//3//f/9//3//f/9//3//f/9//3//f/9//3//f/9//3//f/9//3//f/9//3//f/9//3//f/9//3//f/9//3//f/9//3//f/9//3//f/9//3//f/9//3//f/9//3//f/9//3//f/9//3//f/9//3//f/wlexW9Rv9//3//f/9//3//f/9//3//f/9//3//f/9//3//f/9//3//f/9//3//f/9//3//f/9//SlaEdsh/3//f/9//3//f/9//3//e50ZnRXeb94hfBFbFVwVuxWeZ/9//3//f/9//3//f/9//3//f51zORVXEVoRvUr/f/9/HiqdGf9S/3//f/9//3//f/9//3//f/9//3//f/9//3//f/9//3//f/9//3//f/9//3//f/9//3//f/9//3//f/9//3//f/9//3//f/9//3//f/9//3//f/9//3//f/9//3//f/9//3//f/9//3//f/9//3//f/9//3//f/9//3//f/9//3//f/9//3//f/9//3//f/9//3//f/9//3//f/9//3//f/9//3//f/9//3//f/9//3//f/9//3//f/9//3//f/9//3//f/9//3//f/9//3//f/9//3//f/9//3//f/9//3//f/9//3//f/9//3//f/9//3//f/9/nCF7Gb1O/3//f/9//3//f/9//3//f/9//3//f/9//3//f/9//3//f/9//3//f/9//3//f/9//39bFVoZXDr/f/9//3//f/9//3//f/9/3SWbGZwdWhV6GbopHlv/f/9//3//f/9//3//f/9//3//f/9//398SloZORl7Gd53/3/eIb4ZH1f/f/9//3//f/9//3//f/9//3//f/9//3//f/9//3//f/9//3//f/9//3//f/9//3//f/9//3//f/9//3//f/9//3//f/9//3//f/9//3//f/9//3//f/9//3//f/9//3//f/9//3//f/9//3//f/9//3//f/9//3//f/9//3//f/9//3//f/9//3//f/9//3//f/9//3//f/9//3//f/9//3//f/9//3//f/9//3//f/9//3//f/9//3//f/9//3//f/9//3//f/9//3//f/9//3//f/9//3//f/9//3//f/9//3//f/9//3//f/9//3//f/9//3+8HVoRH1P/f/9//3//f/9//3//f/9//3//f/9//3//f/9//3//f/9//3//f/9//3//f/9//39+a3wRWQ1eX/9//3//f/9//3/fe91OHSp7EXsRWw2dFZ0Vv2v+f/9//3//f/9//3//f/9//3//f/9//3//f/9/2ilaEVkNHlP/f78ZnhVfX/9//3//f/9//3//f/9//3//f/9//3//f/9//3//f/9//3//f/9//3//f/9//3//f/9//3//f/9//3//f/9//3//f/9//3//f/9//3//f/9//3//f/9//3//f/9//3//f/9//3//f/9//3//f/9//3//f/9//3//f/9//3//f/9//3//f/9//3//f/9//3//f/9//3//f/9//3//f/9//3//f/9//3//f/9//3//f/9//3//f/9//3//f/9//3//f/9//3//f/9//3//f/9//3//f/9//3//f/9//3//f/9//3//f/9//3//f/9//3//f/9//3//f5wZexH+Uv9//3//f/9//3//f/9//3//f/9//3//f/9//3//f/9//3//f/9//3//f/9//3//f/5SWRF7Ed97/3//f79vvUb8KXsRnBV8EbshfBG+Fb4ZvhWea/9//3//f/9//3//f/9//3//f/9//3//f/9//3/ed3kVWhFaEd97vxm+FV1j/3//f/9//3//f/9//3//f/9//3//f/9//3//f/9//3//f/9//3//f/9//3//f/9//3//f/9//3//f/9//3//f/9//3//f/9//3//f/9//3//f/9//3//f/9//3//f/9//3//f/9//3//f/9//3//f/9//3//f/9//3//f/9//3//f/9//3//f/9//3//f/9//3//f/9//3//f/9//3//f/9//3//f/9//3//f/9//3//f/9//3//f/9//3//f/9//3//f/9//3//f/9//3//f/9//3//f/9//3//f/9//3//f/9//3//f/9//3//f/9//3//f997mxVaER5f/3//f/9//3//f/9//3//f/9//3//f/9//3//f/9//3//f/9//3//f/9//3//f/9/+y16FZsdPltcNpsVWxF8FXsR3CGfRt93/3u+FZ0V3x2+Fb9v/3//f/9//3//f/9//3//f/9//3//f/9//3//f/9//VJYEVoNvELeHZ0Rn2v/f/9//3//f/9//3//f/9//3//f/9//3//f/9//3//f/9//3//f/9//3//f/9//3//f/9//3//f/9//3//f/9//3//f/9//3//f/9//3//f/9//3//f/9//3//f/9//3//f/9//3//f/9//3//f/9//3//f/9//3//f/9//3//f/9//3//f/9//3//f/9//3//f/9//3//f/9//3//f/9//3//f/9//3//f/9//3//f/9//3//f/9//3//f/9//3//f/9//3//f/9//3//f/9//3//f/9//3//f/9//3//f/9//3//f/9//3//f/9//3//f/9//3t8FVoRPV//f/9//3//f/9//3//f/9//3//f/9//3//f/9//3//f/9//3//f/9/33c9X95KPDJZDRcNORFbDXsRWhEdMj5b/3f/f/9//3//fx0qvhW9Fb4Vv2//f/9//3//f/9//3//f/9//3//f/9//3//f/9//3//e5sdOg17Fd0ZnRXfc/9//3//f/9//3//f/9//3//f/9//3//f/9//3//f/9//3//f/9//3//f/9//3//f/9//3//f/9//3//f/9//3//f/9//3//f/9//3//f/9//3//f/9//3//f/9//3//f/9//3//f/9//3//f/9//3//f/9//3//f/9//3//f/9//3//f/9//3//f/9//3//f/9//3//f/9//3//f/9//3//f/9//3//f/9//3//f/9//3//f/9//3//f/9//3//f/9//3//f/9//3//f/9//3//f/9//3//f/9//3//f/9//3//f/9//3//f/9//3//f/9//3++c3wROg1+a/9//3//f/9//3//f/9//3//f/9//3//f/9//3//f59rnEI9NrwhfBVbEXsRWxF7FTgNORHaJT9Xn2//f/9/fmc5Ovop2iVaPt53/1K9FZ0VnhHfc/9//3//f/9//3//f/9//3//f/9//3//f/9//3//f/9/PWN7EVoVnBW+Ff97/3//f/9//3//f/9//3//f/9//3//f/9//3//f/9//3//f/9//3//f/9//3//f/9//3//f/9//3//f/9//3//f/9//3//f/93/3//f/9//3//f/9//3//f/9//3//f/9//3//f/9//3//f/9//3//f/9//3//f/9//3//f/9//3//f/9//3//f/9//3//f/9//3//f/9//3//f/9//3//f/9//3//f/9//3//f/9//3//f/9//3//f/9//3//f/9//3//f/9//3//f/9//3//f/9//3//f/9//3//f/9//3//f/9//3//f/9//3//f/9//3//f55vWxE6Dd93/3//f/9//3//f/9//3//f/9//3//f997u078LXsVOxF6FVsRexGbGRsuvUb+Ut1SexU5DX5n/3//f/9/Oz4XDRcN9gwWDRYRNxEbLp4Vew2eEb9z/3//f/9//3//f/9//3//f/9//n//f/9//3//f/9//3//f/wtehFaEb0V/3v/f/9//3//f/9//3//f/9//3//f/9//3//f/9//3//f/9//3//f/9//3//f/9//3//f/9//3//f/9//3//f/9//3//f/97PC7/f/9//3//f/9//3//f/9//3//f/9//3//f/9//3//f/9//3//f/9//3//f/9//3//f/9//3//f/9//3//f/9//3//f/9//3//f/9//3//f/9//3//f/9//3//f/9//3//f/9//3//f/9//3//f/9//3//f/9//3//f/9//3//f/9//3//f/9//3//f/9//3//f/9//3//f/9//3//f/9//3//f/9//3//f/9/XWd8EVsR/3//f/9//3//f/9//3//f/9//3//fz1fVxn2DFoRexEdMv1Wn2vfe/9//3//f/9/PmN7EVoNv2//f/9//FYXERYNFQ0WEfcMNw0XDTkNWQ18EZ0R33eea9slWRX7Kd97/3//f993nEZdOn0+vnMcW/sxGzZdY/9/33NaDVoRmxX/f/9//3//f/9//3//f/9//3//f/9//3//f/9//3//f/9//3//f/9//3//f/9//3//f/9//3//f/9//3//f/9//3//f/9/v0a9Hf97/3//f/9//3//f/9//3//f/9//3//f/9//3//f/9//3//f/9//3//f/9//3//f/9//3//f/9//3//f/9//3//f/9//3//f/9//3//f/9//3//f/9//3//f/9//3//f/9//3//f/9//3//f/9//3//f/9//3//f/9//3//f/9//3//f/9//3//f/9//3//f/9//3//f/9//3//f/9//3//f/9//3//f/9//38/X1sVfBX/f/9//3//f/9//3//f/9//3//f/97Vxn2EPYMvErfd/9//3//f/9//3//f/9//38cW3wVOg3/d/9//382GRUR9hAVDRYNWzp5HTcNFw0YDVoRfRF+YzgRGA06EVkRPTb/fz5fWhFaFVoRWxF6GTgRFxE3ERcNVxX6LdslOQ1aEZ5r/3//f/9//3//f/9//3//f/9//3//f/9//3//f/9//3//f/9//3//f/9//3//f/9//3//f/9//3//f/9//3//f/9//38+Ln0V33v/f/9//3//f/9//3//f/9//3//f/9//3//f/9//3//f/9//3//f/9//3//f/9//3//f/9//3//f/9//3//f/9//3//f/9//3//f/9//3//f/9//3//f/9//3//f/9//3//f/9//3//f/9//3//f/9//3//f/9//3//f/9//3//f/9//3//f/9//3//f/9//3//f/9//3//f/9//3//f/9//3//f/9//3//fz9bfBW7Hf9//3//f/9//3//f/9//3//f/9//3sWERYVFg08Nv9//3//f/9//3//f/9//3//fz1bexFbEd93/3+dbzcRFREWFRYNHVv/f99zOBE4ETgNOBGcGdspOQ0YEfstexFbEZ5rOQ1bFbohHlOcRl5CGBUXERYRFxEWDTcNNxFaEVoRPDL/f/9//3//f/9//3//f/9//3//f/9//3//f/9//3//f/9//3//f/9//3//f/9//3//f/9//3//f/9//3//f/9//3//f/0hfBX/f/9//3//f/9//3//f/9//3//f/9//3//f/9//3//f/9//3//f/9//3//f/9//3//f/9//3//f/9//3//f/9//3//f/9//3//f/9//3//f/9//3//f/9//3//f/9//3//f/9//3//f/9//3//f/9//3//f/9//3//f/9//3//f/9//3//f/9//3//f/9//3//f/9//3//f/9//3//f/9//3//f/9//3//f/9//lJ8Fdwl/3//f/9//3//f/9//3//f/9//3//f7glFw0XDVoRexV9Qv93/3//f/9//3//f/9//VKcFVsR/3v/f11n9QwWEfUMGjb/f/9//38aMjgNNw0XCXoRWQ04DXkV/396FXsVehU4ETkN33f/f/9//3//fz1fWjoWDfYM9gwWDTcNWRFaDZ9r/3//f/9//3//f/9//3/cUngdORW8Rv9//3//f/9//3//f/9//3//f/9//3//f/9//3//f/9//3//f/9//3//f993nhl6Ff9//3//f/9//3//f/9//3//f/9//3//f/9//3//f/9//3//f/9//3//f/9//3//f/9//3//f/9//3//f/9//3//f/9//3//f/9//3//f/9//3//f/9//3//f/9//3//f/9//3//f/9//3//f/9//3//f/9//3//f/9//3//f/9//3//f/9//3//f/9//3//f/9//3//f/9//3//f/9//3//f/9//3//f/9//3/dTpwV/Cn/f/9//3//f/9//3//f/9//3//f/9/mSFYEVoRfBF6EZwVnBVeMj1b/3//f/9//38fV3sRWxHfd/9/nm8XEfUM9xC7Sv9//3//f11jOxEXDTgNOQ16FTkNGy7/f306WxE5DTgRuiH/f/9//3//f/9//3//f993NxEWDRYNNw1ZEXsR+ynfd5pKfD58Pr5v/3/9VhcNOBE3EVkRXmf/f/9//3//f/9//3//f/9//3//f/9//3//f/9//3//f/9//3//f/9/v299Ffwp/3//f/9//3//f/9//3//f/9//3//f/9//3//f/9//3//f/9//3//f/9//3//f/9//3//f/9//3//f/9//3//f/9//3//f/9//3//f/9//3//f/9//3//f/9//3//f/9//3//f/9//3//f/9//3//f/9//3//f/9//3//f/9//3//f/9//3//f/9//3//f/9//3//f/9//3//f/9//3//f/9//3//f/9//3//f71KehEdLv9//3//f/9//3//f/9//3//f/9//3t7GVkRvUp+a31CexWbFVwVnBHdHZ5Cnmf/fx1XexFaDd93/3//e/YMFhH1DJtG/3//f/9/nm85DTgRFwk4DTgNOREbLv9/XmN7ERgNORHaKf9//3//f/9//3//f/9/XmMXDfYMFw0XCTkNOREXDRcNGA04DTgRORFeY9opOBEXDTgRORE8Nv9//3//f/9//3//f/9//3//f/9//3//f/9//3//f/9//3//f/9//3//VnwRXDr/f/9//3//f/9//3//f/9//3//f/9//3//f/9//3//f/9//3//f/9//3//f/9//3//f/9//3//f/9//3//f/9//3//f/9//3//f/9//3//f/9//3//f/9//3//f/9//3//f/9//3//f/9//3//f/9//3//f/9//3//f/9//3//f/9//3//f/9//3//f/9//3//f/9//3//f/9//3//f/9//3//f/9//3//f/9/fUJ7FT0y/3//f/9//3//f/9//3//f/9//3/fe1oVWhEeV/9//3//ez5bXjZ8EZwVnBWdGf0lXTJ7EVsNvnP/f71vFw31DBcROjb/f/9//3++dzoROAlYDTgNWQ04Dfop/3//e1sROQ04DTsy/3//f/9//3//f/9/3ndZGTcNNxF7GVoROA03EfYMFg0XDZodORFaEXkVWRVYDXoZOzJ5FVoR2SmZHZxK/3//f/9//3//f/9//3//f/9//3//f/9//3//f/9//3//f51CnBW+Rv9//3//f/9//3//f/9//3//f/9//3//f/9//3//f/9//3//f/9//3//f/9//3//f/9//3//f/9//3//f/9//3//f/9//3//f/9//3//f/9//3//f/9//3//f/9//3//f/9//3//f/9//3//f/9//3//f/9//3//f/9//3//f/9//3//f/9//3//f/9//3//f/9//3//f/9//3//f/9//3//f/9//3//f/9//399QlsRXTb/f/9//3//f/9//3//f/9//3//f59vWQ05CT5b/3//f/9//3//f/97/VIdLnsRnRl6EVkNOhEeV/9/338VERcNFg2ZGf97/3//fz1fOQlZETkNOQ04CVkRuSX/f/9/3CE3DTgR2in/f/9//3//f/9//395HTgNORFdYx4qexU4ERYNFg32DF5n/3/cTjkJWRE4DTkRmhldZzkNNhEWERcRFwm9Rv9//3++cx1XnEr+Vt93/3//f/9//3//f/9//3//f/9/HSp7Ef1W/3//f/9//3//f/9//3//f/9//3//f/9//3//f/9//3//f/9//3//f/9//3//f/9//3//f/9//3//f/9//3//f/9//3//f/9//3//f/9//3//f/9//3//f/9//3//f/9//3//f/9//3//f/9//3//f/9//3//f/9//3//f/9//3//f/9//3//f/9//3//f/9//3//f/9//3//f/9//3//f/9//3//f/9//3//f34+fBVcNv9//3//f/9//3//f/9//3//f/9/n29ZDToNfmv/f/9//3//f/9//3//f/9/v3O9RpwZORFaEb0ZHiLeRp9nNxUXDRcJ2SV9Yz1feBlZFVoRexE4DTkRGA3aJf9//388LjgRFw0bMv9//3//f/9//39aOjgROREdW/9//yW+GTgNNxH2DBcNHVf/f/9/+yk4ETgRGBGaHf9/ehkXETcVFxE4FVoRfmcdVzgVGRFZEToVmhleY/9//3//f/9//3//f/9//3/dIVoNf2f/f/9//3//f/9//3//f/9//3//f/9//3//f/9//3//f/9//3//f/9//3//f/9//3//f/9//3//f/9//3//f/9//3//f/9//3//f/9//3//f/9//3//f/9//3//f/9//3//f/9//3//f/9//3//f/9//3//f/9//3//f/9//3//f/9//3//f/9//3//f/9//3//f/9//3//f/9//3//f/9//3//f/9//3//f/9/XTpbEVw2/3//f/9//3//f/9//3//f/9//39+Z1kNOQ2fb/9//3//f/9//3//f/9//3//f/9/XWN7ETgNfBWdFb0Z3R0dJjcNOBEXDRgNGA04EVkRPi57EVkRFw04Edop/3//fxouNhE3Efot/3//f/9//39+axkNOBEZNv9//3//JZ0VOQ0WDRYNFgkdLv5//389XzgRFg03EVgZ/3/aJTgRFg03ETkRWRWaHVcVNxE4ERcNWRFZDVoVHVt+Z/xW/Vb9Vp9n33e/c3sRexW/c/9//3//f/9//3//f/9//3//f/9//3//f/9//3//f/9//3//f/9//3//f/9//3//f/9//3//f/9//3//f/9//3//f/9//3//f/9//3//f/9//3//f/9//3//f/9//3//f/9//3//f/9//3//f/9//3//f/9//3//f/9//3//f/9//3//f/9//3//f/9//3//f/9//3//f/9//3//f/9//3//f/9//3//f/9//39+OnwVXDb/f/9//3//f/9//3//f/9//3//fz5jWRE5Ed93/3//f/9//3//f/9//3//f/9//3+fa3sRexEeU/9OviWeGZ4ZexU3ETgNOBE4ETo2vm9+OpwVOA03DRcN+i3/f/9/GjIXERYR2Sn/f/9//3//fxk2WBUXDZ5r/3//f/4hvhmbGRcNFhE3EXsV/3v/f/9/NhE3FRYNeh3/f146ORE4ERcNHDJ7FTgRFxEYET1bfmf6LTkROBE3ERcRWRVZEVoVOhFaEXkVWRFZEf5S33f/f/9//3//f/9//3//f/9//3//f/9//3//f/9//3//f/9//3//f/9//3//f/9//3//f/9//3//f/9//3//f/9//3//f/9//3//f/9//3//f/9//3//f/9//3//f/9//3//f/9//3//f/9//3//f/9//3//f/9//3//f/9//3//f/9//3//f/9//3//f/9//3//f/9//3//f/9//3//f/9//3//f/9//3//f14+WhVcNv9//3//f/9//3//f/9//3//f/9/HVtZERgN/3v/f/9//3//f/9//3//f/9//3//f35nfBV7EV5f/3//fz5fXjJ8FZwVexGdFV0yn2v/f102exEXDRYNFxEaNv9//3+YJRYNFhGaJf9//3//f/9/mCEXERgN/nf/f/9/3h2dFRwq9QgWERcRORFeY/9//3+ZJRYRFhFXHf9/nEI5ERcNGA2da5kdGA0XEbgl33dbQlkZFw03ETgROBE4ETkRGQ1aEToROhE5FVkRWhFcERwq3kr/e/9//3//f/9//3//f/9//3//f/9//3//f/9//3//f/9//3//f/9//3//f/9//3//f/9//3//f/9//3//f/9//3//f/9//3//f/9//3//f/9//3//f/9//3//f/9//3//f/9//3//f/9//3//f/9//3//f/9//3//f/9//3//f/9//3//f/9//3//f/9//3//f/9//3//f/9//3//f/9//3//f/9/XTp8GTwy/3//f/9//3//f/9//3//f/9//3/9WjgRGA3/f/9//3//f/9//3//f/9//3//f/9/n29bEXoRHlv/f/9//3//f79v3k79IZ4ZvhneGV8u3B2cFRcNFxEXDbtO/3//f5glNhEWEdxO/3//f/9//3+YJTgRFg39Vv9//3/eHb8V3kZXFRYNNxEWDX06/3//f9gpFhEWERo2/3/+VjgROBEXDd53fWdYFTgR+ylXGTgROBE4ETcROBHcTn5nfmufaz1jHlcbNnsVmx38JXwVnBWcFV4y/3//f/9//3//f/9//3//f/9//3//f/9//3//f/9//3//f/9//3//f/9//3//f/9//3//f/9//3//f/9//3//f/9//3//f/9//3//f/9//3//f/9//3//f/9//3//f/9//3//f/9//3//f/9//3//f/9//3//f/9//3//f/9//3//f/9//3//f/9//3//f/9//3//f/9//3//f/9//3//f/9//39dOloVPDL/f/9//3//f/9//3//f/9//3//f7xOOBUYDf9//3//f/9//3//f/9//3//f/9//3+fb3sVWRH+Tv9//3//f/9//3//f/97PlteMp0VnRWcFVoRNxH2DDgR/nv/f/9/PWPYLXtC/3v/f/9//3//fzo+FxEXERYVv2/+e94dfRX+Shk2Fw32EBcN3B3/f/9//VoWEVcZXWP/f55rGBH2DBgN33v/f55rekYYETcRFw36KVs6WhU5Ed93/3//f/9//3//f99KexGeQv97/3t+Y15j3nP/f/9//3//f/9//3//f/9//3//f/9//3//f/9//3//f/9//3//f/9//3//f/9//3//f/9//3//f/9//3//f/9//3//f/9//3//f/9//3//f/9//3//f/9//3//f/9//3//f/9//3//f/9//3//f/9//3//f/9//3//f/9//3//f/9//3//f/9//3//f/9//3//f/9//3//f/9//3//f/9//3//f30+exUcLv9//3//f/9//3//f/9//3//f/9/vU44ETgR/3//f/9//3//f/9//3//f/9//3//f993WhF6FVw+/3//f/9//3//f/9//3//f/9/vmveSnsRWxFZDVkRvRn/Qp9j/3v/f/9//3//f/9//3//f/9/fmsXERYRFhGXHf933h29GR5T/3/5MTo6exW9Gf93/3//f79z33v/f/9//3sXGTcVFxX/f/9//3+ZITcRFxF7Qv9/X2M6EXsV3nf/f/9//3//f/9/nkKbFb5G/3//f/9//3//f/9//3//f/9//3//f/9//3//f/9//3//f/9//3//f/9//3//f/9//3//f/9//3//f/9//3//f/9//3//f/9//3//f/9//3//f/9//3//f/9//3//f/9//3//f/9//3//f/9//3//f/9//3//f/9//3//f/9//3//f/9//3//f/9//3//f/9//3//f/9//3//f/9//3//f/9//3//f/9//3//f/9/nkJaERwu/3//f/9//3//f/9//3//f/9//3+cSlkVNw3/f/9//3//f/9//3//f/9//3//f/9/3nNZEVkROzL/f/9//3//f/9//3//f/9//3//f/9/PiZ7EXwRfBGeFb0V3x39If9Knmv/f/9//3//f/9//3//f1YZFhEVERYNmkK+Hb0ZPlP/f/9//3/+JXwVv2v/f/9//3//f/9//3//fx1fOT5+a/9//3//f1gVFw0aNv9//3/dUlkRWRH/f/9//3//f/9//3+eQpsVvUb/e/9//3//f/9//3//f/9//3//f/9//3//f/9//3//f/9//3//f/9//3//f/9//3//f/9//3//f/9//3//f/9//3//f/9//3//f/9//3//f/9//3//f/9//3//f/9//3//f/9//3//f/9//3//f/9//3//f/9//3//f/9//3//f/9//3//f/9//3//f/9//3//f/9//3//f/9//3//f/9//3//f/9//3//f/9//3+dQnsV+yn/f/9//3//f/9//3//f/9//3//f71KOBE4Ef9//3//f/9//3//f/9//3//f/9//3//e1kRWhEbLv9//3//f/9//3//f/9//3//f/9//3/+Ib0ZvRk/Lj9bfja+Hb0ZvhnfIf4l30q/b/9//3//f/9/HV/1DBcVFhHaKd0hvRk+U/9//3//f146vhleX/9//3//f/9//3//f/9//3//f/9//3//f/9/miFYFZodnmved9kpWRH7Lf9//3//f/9//3//f55CnBW+Qv9//3//f/9//3//f/9//3//f/9//3//f/9//3//f/9//3//f/9//3//f/9//3//f/9//3//f/9//3//f/9//3//f/9//3//f/9//3//f/9//3//f/9//3//f/9//3//f/9//3//f/9//3//f/9//3//f/9//3//f/9//3//f/9//3//f/9//3//f/9//3//f/9//3//f/9//3//f/9//3//f/9//3//f/9//3//f51CWhEcLv9//3//f/9//3//f/9//3//f/9/nEZZFRgR/3//f/9//3//f993HVu8Rt1Ovm//f997ehk5Ebsl/3//f/9//3//f/9//3//f/9//3//f70dnRXeHR4q/3//f/97PlddNt0hvhW+GR8iHiq/Ql5b33v/f7tONhVXFV1j3h2cFR5P/3//f/9/vka+GR9T/3//f/9//3//f/9//3//f/9//3//f/9//3+cRlgRWBU4ETkVOBVYFX1n/3//f/9//3//f/9/nkJ7FX06/3//f/9//3//f/9//3//f/9//3//f/9//3//f/9//3//f/9//3//f/9//3//f/9//3//f/9//3//f/9//3//f/9//3//f/9//3//f/9//3//f/9//3//f/9//3//f/9//3//f/9//3//f/9//3//f/9//3//f/9//3//f/9//3//f/9//3//f/9//3//f/9//3//f/9//3//f/9//3//f/9//3//f/9//3//f/9/nUZ7Ffsp/3//f/9//3//f/9//3//f/9//3+dShgRWBX/f/9//3//f7xOeR1aFXoVWRF6FX5n/3+bHXoVmRn/f/9//3//f/9//3//f/9//3//f/9/vRm+Gd4dXi7/f/9//3//f/9//38eW34+/iXfGb4d3h3eHX82H09/Z99z/3/dHb4Z/k7/f/9//3/9Tv8d/kb/f/9//3//f/9//3//f/9//3//f/9//3//f/9/OzZZFVoVORE8Nr5z/3//f/9//3//f/9//3+eRpwZXDL/f/9//3//f/9//3//f/9//3//f/9//3//f/9//3//f/9//3//f/9//3//f/9//3//f/9//3//f/9//3//f/9//3//f/9//3//f/9//3//f/9//3//f/9//3//f/9//3//f/9//3//f/9//3//f/9//3//f/9//3//f/9//3//f/9//3//f/9//3//f/9//3//f/9//3//f/9//3//f/9//3//f/9//3//f/9//3+9RloRHC7/f/9//3//f/9//3//f/9//3//f1tCOBE4Ff9//3//fzs+WRU5EfwxfEJ6HVoVmxn/d7khOhFZFf57/3//f/9//3//f/9//3//f/9//3+8GX0V3h0eJv9//3//f/9//3//f/9//3//fz5f/04eKr4dvRnfGd4ZPiZ+NrwZnBUdT/9//3//f11jvh1+Nv9//3//f/9//3//f/9//3//f/9//3//f/9//3//f59vXmffd/9//3//f/9//3//f/9//3//f/5SfBn9Jf9//3//f/9//3//f/9//3//f/9//3//f/9//3//f/9//3//f/9//3//f/9//3//f/9//3//f/9//3//f/9//3//f/9//3//f/9//3//f/9//3//f/9//3//f/9//3//f/9//3//f/9//3//f/9//3//f/9//3//f/9//3//f/9//3//f/9//3//f/9//3//f/9//3//f/9//3//f/9//3//f/9//3//f/9//3//f51CexUcLv9//3//f/9//3//f/9//3//f/9/nUo5EVkZ/3//f3tCWhU4FX1n/3//f71vfBlaFX06+S1aEVkR33f/f/9//3//f/9//3//f/9//3//f70ZnRW+GV8q/3//f/9//3//f/9//3//f/9//3//f/9/v3P+Vp5CHia9Gd4ZexV8Fb0d30o+W79rv28/Kj4y/3//f/9//3//f/9//3//f/9//3//f/9//3//f/9//3//f/9//3//f/9//3//f/9//3//f/9/HledFZ0Z/3//f/9//3//f/9//3//f/9//3//f/9//3//f/9//3//f/9//3//f/9//3//f/9//3//f/9//3//f/9//3//f/9//3//f/9//3//f/9//3//f/9//3//f/9//3//f/9//3//f/9//3//f/9//3//f/9//3//f/9//3//f/9//3//f/9//3//f/9//3//f/9//3//f/9//3//f/9//3//f/9//3//f/9//3//f/9/vUZaFRwu/3//f/9//3//f/9//3//f/9//39bPjgReRn/fz1jOhE4ER5b/n//f/9//3+9TloRehFcNjkROQ2eb/9//3//f/9//3//f/9//3//f/9/vRmcFd4dHiL/f/9//3//f/9//3//f/9//3//f/9//3//f/9//3//f39nvkq8GVsRnBW+Gb4ZvhkeKr4d/im+b/9//3//f/9//3//f/9//3//f/9//3//f/9//3//f/9//3//f/9//3//f/9//3//f/9//39/Z3wRexXfd/9//3//f/9//3//f/9//3//f/9//3//f/9//3//f/9//3//f/9//3//f/9//3//f/9//3//f/9//3//f/9//3//f/9//3//f/9//3//f/9//3//f/9//3//f/9//3//f/9//3//f/9//3//f/9//3//f/9//3//f/9//3//f/9//3//f/9//3//f/9//3//f/9//3//f/9//3//f/9//3//f/9//3//f/9//3+dRnsZHTL/f/9//3//f/9//3//f/9//3//f3tGOBF5Hf9/2ylZERoy/3//f/9//3//f/9/ehWbFVkVWhU5DX5n/3//f/9//3//f/9//3//f/9//3+cGb4Z3h0eIv9//3//f/9//3//f/9//3//f/9//3//f/9//3//f/9//3//f94hvRVdNr9KPi7fHb4ZvRmcGf8hPzLeRj5Xv3P/f/9//3//f/9//3//f/9//3//f/9//3//f/9//3//f/9//3//f/9//3//f55zfRV7EZ9r/3//f/9//3//f/9//3//f/9//3//f/9//3//f/9//3//f/9//3//f/9//3//f/9//3//f/9//3//f/9//3//f/9//3//f/9//3//f/9//3//f/9//3//f/9//3//f/9//3//f/9//3//f/9//3//f/9//3//f/9//3//f/9//3//f/9//3//f/9//3//f/9//3//f/9//3//f/9//3//f/9//3//f/9//3//f51CexUcLv9//3//f/9//3//f/9//3//f/9/Wz44FVgVPls5ETkRfWf/f/9//3//f/9//399QlkRWRE4EVkRPVv/f/9//3//f/9//3//f/9//3//f74ZnBHeHf0h/3//f/9//3//f/9//3//f/9//3//f/9//3//f/9//3//f/9//yG9Fb9C/3//f99zf2feHd4Zvh2+Gb4d3yHeHR4q3kZfW79z/3//f/9//3//f/9//3//f/9//3//f/9//3//f/9//3//f/9//3+cGXwVPlv/f/9//3//f/9//3//f/9//3//f/9//3//f/9//3//f/9//3//f/9//3//f/9//3//f/9//3//f/9//3//f/9//3//f/9//3//f/9//3//f/9//3//f/9//3//f/9//3//f/9//3//f/9//3//f/9//3//f/9//3//f/9//3//f/9//3//f/9//3//f/9//3//f/9//3//f/9//3//f/9//3//f/9//3//f/9/fUJ7FR0y/3//f/9//3//f/9//3//f/9//398RjgRmh2ZHVgVuSH/f/9//3//f/9//3//f55vexFZEVgROBH9Uv9//3//f/9//3//f/9//3//f/9/nRmdFb0VHyb/f/9//3//f/9//3//f/9//3//f/9//3//f/9//3//f/9//3/+Id4Zfzr/f/9//3/+f18q/in/e35n/05+Nt0dvhneHd4Z3xkfKp46Ple/a/93/3//f/9//3//f/9//3//f/9//3//f/9//3//fxwqehW9Rv9//3//f/9//3//f/9//3//f/9//3//f/9//3//f/9//3//f/9//3//f/9//3//f/9//3//f/9//3//f/9//3//f/9//3//f/9//3//f/9//3//f/9//3//f/9//3//f/9//3//f/9//3//f/9//3//f/9//3//f/9//3//f/9//3//f/9//3//f/9//3//f/9//3//f/9//3//f/9//3//f/9//3//f/9//399PloVPDL/f/9//3//f/9//3//f/9//3//fzo6NxE3ETgRFxG8Sv9//3//f/9//3//f/9//3+bGVgRFw03EVk+/3//f/9//3//f/9//3//f/9//3+dFZwR3x3+If9//3//f/9//3//f/9//3//f/9//3//f/9//3//f/9//3//fx8qvBV+Nv9//3//f/9/PiYeJv9//3//f/9//3t/Z75GvkLeJb4V3hnfGd4d/iVfMh9Pf2e/c/5//3//f/9//3//f/9//3//f/9/PDKbFVw2/3//f/9//3//f/9//3//f/9//3//f/9//3//f/9//3//f/9//3//f/9//3//f/9//3//f/9//3//f/9//3//f/9//3//f/9//3//f/9//3//f/9//3//f/9//3//f/9//3//f/9//3//f/9//3//f/9//3//f/9//3//f/9//3//f/9//3//f/9//3//f/9//3//f/9//3//f/9//3//f/9//3//f/9//3//f30+ehVcNv9//3//f/9//3//f/9//3//f/9/+jH2EDcVNhE3Fb9z/3//f/9//3//f/9//3//f3w+OBUXETcVWj7/f/9//3//f/9//3//f/9//3//e50Vvhk/Kl8q/3//f/9//3//f/9//3//f/9//3//f/9//3//f/9//3//f/9/Pi69GV42/3//f/9//38/Kh4m/3//f/9//3//f/9//3//f/9/vnMfV55CHSreHb4Z3yG+Gb4ZPy5/Nj9Xf2ffd/9//3//f/9//3+9SnsR3CH/f/9//3//f/9//3//f/9//3//f/9//3//f/9//3//f55v/3//f/9//3//f/9//3//f/9//3//f/9//3//f/9//3//f/9//3//f/9//3//f/9//3//f/9//3//f/9//3//f/9//3//f/9//3//f/9//3//f/9//3//f/9//3//f/9//3//f/9//3//f/9//3//f/9//3//f/9//3//f/9//3//f/9//3//f/9/fT5ZFVw6/3//f/9//3//f/9//3//f/9//383HRcV9hAXEdkt/3//f/9//3//f/9//3//f/9/3E44FRcRNxUZNv9//3//f/9//3//f/9//3//f/97vhmcER4iHib/f/9//3//f/9//3//f/9//3//f/9//3//f/9//3//f/9//38+Lp0VPi7/f/9//3//fz4qXy7/f/9//3//f/9//3//f/9//3//f/9//3//f/97f2PfTv4pvyGdFb4ZvhnfGd4dPy6+Ql5bf2f/e/5WexFbFd93/3//f/9//3//f/9//3//f/9//3//f/9//3//f/sxWhU+X/9//3//f/9//3//f/9//3//f/9//3//f/9//3//f/9//3//f/9//3//f/9//3//f/9//3//f/9//3//f/9//3//f/9//3//f/9//3//f/9//3//f/9//3//f/9//3//f/9//3//f/9//3//f/9//3//f/9//3//f/9//3//f/9//3//f/9//39dOnsZXDr/f/9//3//f/9//3//f/9//3/fezYVNhFXFTYRHVv/f/9//3//f/9//3//f/9//39eZzcNNxE3EXpC/3//f/9//3//f/9//3//f/9/33udFZ0VvhkfJv9//3//f/9//3//f/9//3//f/9//3//f/9//3//f/9//3//f1423xk+Kv9//3//f/9/fi5+Mv9//3//f/9//3//f/9//3//f/9//3//f/9//3//f/9//3//f79v/lJ+Oh0mvR2dGb4Zvh3eFd0VHiJ5EXsVHVf/f/9//3//f/9//3//f/9//3//f/9//3//f79zehVZEdsl/3//f/9//3//f/9//3//f/9//3//f/9//3//f/9//3//f/9//3//f/9//3//f/9//3//f/9//3//f/9//3//f/9//3//f/9//3//f/9//3//f/9//3//f/9//3//f/9//3//f/9//3//f/9//3//f/9//3//f/9//3//f/9//3//f/9//3//f1w6WRU7Mv9//3//f/9//3//f/9//3//f/9/PWN7Rjo6vE7/f/9//3//f/9//3//f/9//3//f55zFxH1DBcV/Fb/f/9//3//f/9//3//f/9//3+/c54VnBG+Gf4h/3//f/9//3//f/9//3//f/9//3//f/9//3//f/9//3//f/9/fja9FR4m/3//f/9//38+Kn4y/3//f/9//3//f/9//3//f/9//3//f/9//3//f/9//3//f/9//3//f/9//3+fax9XnUIdLr0dnRl7FVoROQ2cGb0dPS6+Rl9jv2//f/9//3//f/9//3//f/9//38bMnoVOhFeY/9//3//f/9//3//f/9//3//f/9//3//f/9//3//f/9//3//f/9//3//f/9//3//f/9//3//f/9//3//f/9//3//f/9//3//f/9//3//f/9//3//f/9//3//f/9//3//f/9//3//f/9//3//f/9//3//f/9//3//f/9//3//f/9//3//f/9/XT5aFRwy/3//f/9//3//f/9//3//f/9//3//f/9//3//f/9//3//f/9//3//f/9//3//f/9/33cVERgV9gy/c/9//3//f/9//3//f/9//3//f993nhW9Fb4ZPy7/f/9//3//f/9//3//f/9//3//f/9//3//f/9//3//f/9//39/Pt8d/iH/f/9//3//f18yPjL/f/9//3//f/9//3//f/9//3//f/9//3//f/9//3//f/9//3//f/9//3//f/9//3//f/9//39+Z/5Oehl6FXoVnRl8FZwZnBWdGb0dPi6+Rj9bn2v/e/9//3//f79vWRU5Ffsl/3//f/9//3//f/9//3//f/9//3//f/9//3//f/9//3//f/9//3//f/9//3//f/9//3//f/9//3//f/9//3//f/9//3//f/9//3//f/9//3//f/9//3//f/9//3//f/9//3//f/9//3//f/9//3//f/9//3//f/9//3//f/9//3//f/9//3+dQlkRPTL/f/9//3//f/9//3//f/9//3//f/9//3//f/9//3//f/9//3//f/9//3//f/9//3//f7glFxXaLf9//3//f/9//3//f/9//3//f/9/nm+eGZ0VvhkeJv9//3//f/9//3//f/9//3//f/9//3//f/9//3//f/9//3//f34+vRn+If9//3//f/97Xy7fQv9//3//f/9//3//f/9//3//f/9//3//f/9//3//f/9//3//f/9//3//f/9//3//f/9//3//f/9//38+MloR+yEdV54+/CWcHXsVnBmcGZwZexV7FXsVmhm6HZodWBU5ERcVOBF+a/9//3//f/9//3//f/9//3//f/9//3//f/97/3v/f/9//3//f/9//3//f/9//3//f/9//3//f/9//3//f/9//3//f/9//3//f/9//3//f/9//3//f/9//3//f/9//3//f/9//3//f/9//3//f/9//3//f/9//3//f/9//3//f/9//3//f5xCWhUcLv9//3//f/9//3//f/9//3//f/9//3//f/9//3//f/9//3//f/9//3//f/9//3//f/9//3/ff/9//3//f/9//3//f/9//3//f/9//3+fb74ZnRXeGR8m/3//f/9//3//f/9//3//f/9//3//f/9//3//f/9//3//f/9/nkLeHd0d/3//f/9//3t/Mn42/3//f/9//3//f/9//3//f/9//3//f/9//3//f/9//3//f/9//3//f/9//3//f/9//3//f/9//3//f3xKexU7Ef9//3//f/9/v3P+Vl063CFbFVoVeh1aFXoZWRlaFTcVWBUXEb9z/3//f/9//3//f/9//3//f/9//3+/c7sdfRV7EXwZvCFbMt5Of2e/c/9//3//f/9//3//f/9//3//f/9//3//f/9//3//f/9//3//f/9//3//f/9//3//f/9//3//f/9//3//f/9//3//f/9//3//f/9//3//f/9//3//f/9//3//f/9/fD45Efwt/3//f/9//3//f/9//3//f/9//3//f/9//3//f/9//3//f/9//3//f/9//3//f/9//3//f/9//3//f/9//3//f/9//3//f/9//3//f35nvhW9Fd4Z/iH/f/9//3//f/9//3//f/9//3//f/9//3//f/9//3//f/9//3/dTr4Z3h3/f/9//3/fd542H0//f/9//3//f/9//3//f/9//3//f/9//3//f/9//3//f/9//3//f/9//3//f/9//3//f/9//3//f/9//VpbEVoRnmv/f/9//3//f/9//3//f997fmfeTlw6+y38Lfwt/C3aKRxf/3//f/9//3//f/9//3//f/9//3//f/9//3+/d19nfUI9Mr0hnBl8FZ0ZnRkdKj42H1N+Z993/3//f/9//3//f/9//3//f/9//3//f/9//3//f/9//3//f/9//3//f/9//3//f/9//3//f/9//3//f/9//3//f/9//3//f/9//3//f/9//398PloVGzL/f/9//3//f/9//3//f/9//3//f/9//3//f/9//3//f/9//3//f/9//3//f/9//3//f/9//3//f/9//3//f/9//3//f/9//3//f/9/f2e9Gb4ZvhkfIv9//3//f/9//3//f/9//3//f/9//3//f/9//3//f/9//3//f91Ovh2+Ff9//3//f79z3zp/X/9//3//f/9//3//f/9//3//f/9//3//f/9//3//f/9//3//f/9//3//f/9//3//f/9//3//f/9//3++d3sVWhE/W/9//3//f/9//3//f/9//3//f/9//3//f/9//3//f/9//3//f/9//3//f/9//3//f/9//3//f/9//3//f/9//3//f/9//3/fd35n3U6fPv0l3h19GZ0ZfBG+Id0lXTr+Ul5jfm/fe/57/3//f/9//3//f/9//3//f/9//3//f/9//3//f/9//3//f/9//3//f/9//3//f/9//3//f/9//3//f/9//3//fzw2OBEbNv9//3//f/9//3//f/9//3//f/9//3//f/9//3//f/9//3//f/9//3//f/9//3//f/9//3//f/9//3//f/9//3//f/9//3//f/9//39eY70VvhXfGR4m/3//f/9//3//f/9//3//f/9//3//f/9//3//f/9//3//f/9//VK+Gb8V33f/f/9/f2efOl5f/3//f/9//3//f/9//3//f/9//3//f/9//3//f/9//3//f/9//3//f/9//3//f/9//3//f/9//3//f/9/ehlZEZ5G/3//f/9//3//f/9//3//f/9//3//f/9//3//f/9//3//f/9//3//f/9//3//f/9//3//f/9//3//f/9//3//f/9//3//f/9//3//f/9//3/+f993HVu/Sl06HSqdHZ4ZnRmeGZ0Z3R3dJV463koeV15fv3P/e/9//3//f/9//3//f/9//3//f/9//3//f/9//3//f/9//3//f/9//3//f/9//3//f/9/2ilZFTo2/3//f/9//3//f/9//3//f/9//3//f/9//3//f/9//3//f/9//3//f/9//3//f/9//3//f/9//3//f/9//3//f/9//3//f/9//3//fz9fvRW+Gb4ZPyr/f/9//3//f/9//3//f/9//3//f/9//3//f/9//3//f/9//39eX94ZnhX/e/9//399Y99Cv2//f/9//3//f/9//3//f/9//3//f/9//3//f/9//3//f/9//3//f/9//3//f/9//3//f/9//3//f/9//3/cKVoVXDr/f/9//3//f/9//3//f/9//3//f/9//3//f/9//3//f/9//3//f/9//3//f/9//3//f/9//3//f/9//3//f/9//3//f/9//3//f/9//3//f/9//3//f/9//3//f/9/33d/Z/9Sfj4eLh4unR2dGZwVnh17GZ0ZnRn+KR0y3kr+Ul9jn2/fe/9//3//f/9//3//f/9//3//f/9//3//f/9//3//f/9//39YGRcRWj7/f/9//3//f/9//3//f/9//3//f/9//3//f/9//3//f/9//3//f/9//3//f/9//3//f/9//3//f/9//3//f/9//3//f/9//3//f/9/H1e9FZ0Zvx0eKv9//3//f/9//3//f/9//3//f/9//3//f/9//3//f/9//3//f59rvRmeGd9z/3//f15fXjKfZ/9//3//f/9//3//f/9//3//f/9//3//f/9//3//f/9//3//f/9//3//f/9//3//f/9//3//f/9//3//fxwyWhnaKf9//3//f/9//3//f/9//3//f/9//3//f/9//3//f/9//3//f/9//3//f/9//3//f/9//3//f/9//3//f/9//3//f/9//3//f/9//3//f/9//3//f/9//3//f/9//3//f/9//3//f/9//3//f/9/v3M+X75KXj5fOh0q3iW+Ib4dvRmeGZ0Zvh3dIf0lXza/Sh5XX1++b993/3//f/9//3//f/9//3+ecxcVNxVaPv9//3//f/9//3//f/9//3//f/9//3//f/9//3//f/9//3//f/9//3//f/9//3//f/9//3//f/9//3//f/9//3//f/9//3//f/9//38fV50VvhmdFV8u/3//f/9//3//f/9//3//f/9//3//f/9//3//f/9//3//f/9/n2/eIZ4Vv2//f/9/nkLeHb9z/3//f/9//3//f/9//3//f/9//3//f/9//3//f/9//3//f/9//3//f/9//3//f/9//3//f/9//3//f/9/nUJZFZod/3//f/9//3//f/9//3//f/9//3//f/9//3//f/9//3//f/9//3//f/9//3//f/9//3//f/9//3//f/9//3//f/9//3//f/9//3//f/9//3//f/9//3//f/9//3//f/9//3//f/9//3//f/9//3//f/9//3//f/9//3//f/9/v3efbz5b/05+Oj42/iXeJb0ZvRmdGX0ZnRneHdwdHi49Mr1GH1tfX3pGGBEWEVpC/3//f/9//3//f/9//3//f/9//3//f/9//3//f/9//3//f/9//3//f/9//3//f/9//3//f/9//3//f/9//3//f/9//3//f/9//3//f95OvRmdEb4VPSr/f/9//3//f/9//3//f/9//3//f/9//3//f/9//3//f/9//3/fd70ZvhV+Z/9//39eNr4Z/3v/f/9//3//f/9//3//f/9//3//f/9//3//f/9//3//f/9//3//f/9//3//f/9//3//f/9//3//f/9//3/cUlkROA3fd/9//3//f/9//3//f/9//3//f/9//3//f/9//3//f/9//3//f/9//3//f/9//3//f/9//3//f/9//3//f/9//3//f/9//3//f/9//3//f/9//3//f/9//3//f/9//3//f/9//3//f/9//3//f/9//3//f/9//3//f/9//3//f/9//3//f/9//3//f/9//3/fe55rXmM/W51CfzYeKv4lvh2+HZ0ZNxUWFTcVexU+Ll42v0YfV39nv3P/f/9//3//f/9//3//f/9//3//f/9//3//f/9//3//f/9//3//f/9//3//f/9//3//f/9//3//f/9//3//f/9/3kadGb4Zvhl+Nv9//3//f/9//3//f/9//3//f/9//3//f/9//3//f/9//3//f9573h2eFX5j/3//fx8q3iH/f/9//3//f/9//3//f/9//3//f/9//3//f/9//3//f/9//3//f/9//3//f/9//3//f/9//3//f/9//3//fz5fWRFZEX5n/3//f/9//3//f/9//3//f/9//3//f/9//3//f/9//3//f/9//3//f/9//3//f/9//3//f/9//3//f/9//3//f/9//3//f/9//3//f/9//3//f/9//3//f/9//3//f/9//3//f/9//3//f/9//3//f/9//3//f/9//3//f/9//3//f/9//3//f/9//3//f/9//3//f/9//3//f/9//3//e79zPl8WFRURFxG6If0l3h2+Fb4ZnhW+Gb4d/iUeLn82nj7+Vp9r/3f/f/9//3//f/9//3//f/9//3//f/9//3//f/9//3//f/9//3//f/9//3//f/9//3+ePp4ZnRWeFVw2/3//f/9//3//f/9//3//f/9//3//f/9//3//f/9//3//f/9//3++Gb8ZP1//f/9/3iHdHf9//3//f/9//3//f/9//3//f/9//3//f/9//3//f/9//3//f/9//3//f/9//3//f/9//3//f/9//3//f/9/n2s5FRgNHVP/f/9//3//f/9//3//f/9//3//f/9//3//f/9//3//f/9//3//f/9//3//f/9//3//f/9//3//f/9//3//f/9//3//f/9//3//f/9//3//f/9//3//f/9//3//f/9//3//f/9//3//f/9//3//f/9//3//f/9//3//f/9//3//f/9//3//f/9//3//f/9//3//f/9//3//f/9//3//f/9//3//f1gdFhFWGd53/3//f/9/n29fY/5Wn0I+Mh8qvR29Hb0Zvhm+Gb8d3iFfMt9KX19fZ79z/3v/f/9//3//f/9//3//f/9//3//f/9//3//f/9//3//f346nRW+Gb4ZvUL/f/9//3//f/9//3//f/9//3//f/9//3//f/9//3//f/9//3//f74ZnRU/V/9//3u+HV8u/3//f/9//3//f/9//3//f/9//3//f/9//3//f/9//3//f/9//3//f/9//3//f/9//3//f/9//3//f/9//3//excROBV7Qv9//3//f/9//3//f/9//3//f/9//3//f/9//3//f/9//3//f/9//3//f/9//3//f/9//3//f/9//3//f/9//3//f/9//3//f/9//3//f/9//3//f/9//3//f/9//3//f/9//3//f/9//3//f/9//3//f/9//3//f/9//3//f/9//3//f/9//3//f/9//3//f/9//3//f/9//3//f/9//3//f/9/vnMdY75z/3//f/9//3//f/9//3//f/9//3//f993v28fW79KfzofLt4l3iGeFb4ZnhW+Gb0ZPypdNp5CP1ufa99z/3//f/9//3//f/9//3//f/9//SmdFZ0Vvhn+Uv9//3//f/9//3//f/9//3//f/9//3//f/9//3//f/9//3//f/9/nhm+Gd5K/3+/c98dXjL/f/9//3//f/9//3//f/9//3//f/9//3//f/9//3//f/9//3//f/9//3//f/9//3//f/9//3//f/9//3//f/9/FxUXEZkl/3//f/9//3//f/9//3//f/9//3//f/9//3//f/9//3//f/9//3//f/9//3//f/9//3//f/9//3//f/9//3//f/9//3//f/9//3//f/9//3//f/9//3//f/9//3//f/9//3//f/9//3//f/9//3//f/9//3//f/9//3//f/9//3//f/9//3//f/9//3//f/9//3//f/9//3//f/9//3//f/9//3//f/9//3//f/9//3//f/9//3//f/9//3//f/9//3//f/9//3//f/9//3/fe79zf2P+Vp5CPzL9Jf8hvhm+Gb4Zvx3eHf8lHi6fOt9GX1+/b/97/3/+JZ0VvRWdFV9f/3//f/9//3//f/9//3//f/9//3//f/9//3//f/9//3//f/9//3+/Hb0Vvkb/fz9fvhl9Pv9//3//f/9//3//f/9//3//f/9//3//f/9//3//f/9//3//f/9//3//f/9//3//f/9//3//f/9//3//f/9//382FTcVFhG/c/9//3//f/9//3//f/9//3//f/9//3//f/9//3//f/9//3//f/9//3//f/9//3//f/9//3//f/9//3//f/9//3//f/9//3//f/9//3//f/9//3//f/9//3//f/9//3//f/9//3//f/9//3//f/9//3//f/9//3//f/9//3//f/9//3//f/9//3//f/9//3//f/9//3//f/9//3//f/9//3//f/9//3//f/9//3//f/9//3//f/9//3//f/9//3//f/9//3//f/9//3//f/9//3//f/9//3//f/9//3vfd55rXl/eTn8+/ineIZ0Zvh2dFZ0ZnRndGXsRexV7FXwVnUJfY51r/3v/f/9//3//f/9//3//f/9//3//f/9//3//f/9//3//f50ZvhmcPv9/vUa+Gd1O/3//f/9//3//f/9//3//f/9//3//f/9//3//f/9//3//f/9//3//f/9//3//f/9//3//f/9//3//f/9//3//f3ghFhEXEV1n/3//f/9//3//f/9//3//f/9//3//f/9//3//f/9//3//f/9//3//f/9//3//f/9//3//f/9//3//f/9//3//f/9//3//f/9//3//f/9//3//f/9//3//f/9//3//f/9//3//f/9//3//f/9//3//f/9//3//f/9//3//f/9//3//f/9//3//f/9//3//f/9//3//f/9//3//f/9//3//f/9//3//f/9//3//f/9//3//f/9//3//f/9//3//f/9//3//f/9//3//f/9//3//f/9//3//f/9//3//f/9//3//f/9//3//f/9//3u/b39nX1/+Tl06exU5EVsVWxWdFZ0VnxmeFZ4ZvhkeKj4yfzqdPt9OH1dfX39n32//e/9//3//f/9/vh2dFX0+/39+Or4ZX1//f/9//3//f/9//3//f/9//3//f/9//3//f/9//3//f/9//3//f/9//3//f/9//3//f/9//3//f/9//3//f/9/+1o4Ffkx/3//f/9//3//f/9//3//f/9//3//f/9//3//f/9//3//f/9//3//f/9//3//f/9//3//f/9//3//f/9//3//f/9//3//f/9//3//f/9//3//f/9//3//f/9//3//f/9//3//f/9//3//f/9//3//f/9//3//f/9//3//f/9//3//f/9//3//f/9//3//f/9//3//f/9//3//f/9//3//f/9//3//f/9//3//f/9//3//f/9//3//f/9//3//f/9//3//f/9//3//f/9//3//f/9//3//f/9//3//f/9//3//f/9//3//f/9//3//f/9//3//f/9//3+dFZ0ZfBW+FV5jX18fV95Knj5eNv4p3R29GZ4ZnRmdGZ0ZnRl8FZ0Znhm9GbwZ3SFaEXsVnBldNrsZmxU9Mt5K/VIdVz5ff2e/c79zv3P/e993/3//f/9//3//f/9//3//f/9//3//f/9//3//f/9//3//f/9//3//f/9//3//f/9//3//f/9//3//f/9//3//f/9//3//f/9//3//f/9//3//f/9//3//f/9//3//f/9//3//f/9//3//f/9//3//f/9//3//f/9//3//f/9//3//f/9//3//f/9//3//f/9//3//f/9//3//f/9//3//f/9//3//f/9//3//f/9//3//f/9//3//f/9//3//f/9//3//f/9//3//f/9//3//f/9//3//f/9//3//f/9//3//f/9//3//f/9//3//f/9//3//f/9//3//f/9//3//f/9//3//f/9//3//f/9//3//f/9//3//f/9//3//f/9//3//f/9//3/fe78ZnRWcGd0d/3//f/9//3//f/9//3//f/9/vnO/b39nX18eV95OnkKfRhwu3CW7HXsZWhV6FXsZehk5GXwZfBmdHZwdnB18HXwdfB2cHXsdnCGcHZwdvSHcJdslPTYbMl0+Xj5+Qp1G3U69Tv5W3VY/Y39r33ffd/9//3//f/9//3//f/9//3//f/9//3//f/9//3//f/9//3//f/9//3//f/9//3//f/9//3//f/9//3//f/9//3//f/9//3//f/9//3//f/9//3//f/9//3//f/9//3//f/9//3//f/9//3//f/9//3//f/9//3//f/9//3//f/9//3//f/9//3//f/9//3//f/9//3//f/9//3//f/9//3//f/9//3//f/9//3//f/9//3//f/9//3//f/9//3//f/9//3//f/9//3//f/9//3//f/9//3//f/9//3//f/9//3//f/9//3//f/9//3//f/9//3//f/9//3//f/9//3//f75znhWcFZwZ/in/f/9//3//f/9//3//f/9//3//f/9//3//f/9//n//f/9//3//f/9/3CWcGR0u33d8Fb0ZPl8+X/5WvkqeQn4+XTYcMvwp/Sm9IbwhmxmcHXsZmx17GXsZexmcHZsdnB17GZodex2bHVoZexl6GXoZeRmZIbkl+zH8Uv9//3//f/9//3//f/9//3//f/9//3//f/9//3//f/9//3//f/9//3//f/9//3//f/9//3//f/9//3//f/9//3//f/9//3//f/9//3//f/9//3//f/9//3//f/9//3//f/9//3//f/9//3//f/9//3//f/9//3//f/9//3//f/9//3//f/9//3//f/9//3//f/9//3//f/9//3//f/9//3//f/9//3//f/9//3//f/9//3//f/9//3//f/9//3//f/9//3//f/9//3//f/9//3//f/9//3//f/9//3//f/9//3//f/9//3//f/9//3//f/9//3//f/9/n2udGXsVvR09Mv9//3//f/9//3//f/9//3//f/9//3//f/9//3//f/9//3//f/9//3/dJZwVXi6+d5wV3R3/f/9//3//f/9//3//f/9//3//f/9//3//f/9//3u/d79zn29/a15nPmMeW/5a3UpcPhs22y27JZodWRVZFTgVVxU4Gfox/3//f/9//3//f/9//3//f/9//3//f/9//3//f/9//3//f/9//3//f/9//3//f/9//3//f/9//3//f/9//3//f/9//3//f/9//3//f/9//3//f/9//3//f/9//3//f/9//3//f/9//3//f/9//3//f/9//3//f/9//3//f/9//3//f/9//3//f/9//3//f/9//3//f/9//3//f/9//3//f/9//3//f/9//3//f/9//3//f/9//3//f/9//3//f/9//3//f/9//3//f/9//3//f/9//3//f/9//3//f/9//3//f/9//3//f/9//3//f/9//3//f/9//39fY30VnBmdGZ9G/3//f/9//3//f/9//3//f/9//3//f/9//3//f/9//3//f/9//3//f9whvRkdLp9vvBUfLv9//3//f/9//3//f/9//3//f/9//3//f/9//3//f/9//3//f/9//3//f/9//3//f/9//3//f/9//3//f55vPWO8VntKv3P/f/9//3//f/9//3//f/9//3//f/9//3//f/9//3//f/9//3//f/9//3//f/9//3//f/9//3//f/9//3//f/9//3//f/9//3//f/9//3//f/9//3//f/9//3//f/9//3//f/9//3//f/9//3//f/9//3//f/9//3//f/9//3//f/9//3//f/9//3//f/9//3//f/9//3//f/9//3//f/9//3//f/9//3//f/9//3//f/9//3//f/9//3//f/9//3//f/9//3//f/9//3//f/9//3//f/9//3//f/9//3//f/9//3//f/9//3//f/9//3//f/9//3//fx9bnRmbEZ4ZXl//f/9//3//f/9//3//f/9//3//f/9//3//f/9//3//f/9//3//f/9//SmdFT0u3U69GX46/3//f/9//3//f/9//3//f/9//3//f/9//3//f/9//3//f/9//3//f/9//3//f/9//3//f/9//3//f/9//3//f/9//3//f/9//3//f/9//3//f/9//3//f/9//3//f/9//3//f/9//3//f/9//3//f/9//3//f/9//3//f/9//3//f/9//3//f/9//3//f/9//3//f/9//3//f/9//3//f/9//3//f/9//3//f/9//3//f/9//3//f/9//3//f/9//3//f/9//3//f/9//3//f/9//3//f/9//3//f/9//3//f/9//3//f/9//3//f/9//3//f/9//3//f/9//3//f/9//3//f/9//3//f/9//3//f/9//3//f/9//3//f/9//3//f/9//3//f/9//3//f/9//3//f/9//3//f/9/3k58GXwRnBW/c/9//3//f/9//3//f/9//3//f/9//3//f/9//3//f/9//3//f/9//3/cJZ0VHC5/PnwV/07/f/9//3//f/9//3//f/9//3//f/9//3//f/9//3//f/9//3//f/9//3//f/9//3//f/9//3//f/9//3//f/9//3//f/9//3//f/9//3//f/9//3//f/9//3//f/9//3//f/9//3//f/9//3//f/9//3//f/9//3//f/9//3//f/9//3//f/9//3//f/9//3//f/9//3//f/9//3//f/9//3//f/9//3//f/9//3//f/9//3//f/9//3//f/9//3//f/9//3//f/9//3//f/9//3//f/9//3//f/9//3//f/9//3//f/9//3//f/9//3//f/9//3//f/9//3//f/9//3//f/9//3//f/9//3//f/9//3//f/9//3//f/9//3//f/9//3//f/9//3//f/9//3//f/9//3//f/9//3+cPnwZexG+Hf97/3//f/9//3//f/9//3//f/9//3//f/9//3//f/9//3//f/9//3//f90hnBVdNvwpnBFeY/9//3//f/9//3//f/9//3//f/9//3//f/9//3//f/9//3//f/9//3//f/9//3//f/9//3//f/9//3//f/9//3//f/9//3//f/9//3//f/9//3//f/9//3//f/9//3//f/9//3//f/9//3//f/9//3//f/9//3//f/9//3//f/9//3//f/9//3//f/9//3//f/9//3//f/9//3//f/9//3//f/9//3//f/9//3//f/9//3//f/9//3//f/9//3//f/9//3//f/9//3//f/9//3//f/9//3//f/9//3//f/9//3//f/9//3//f/9//3//f/9//3//f/9//3//f/9//3//f/9//3//f/9//3//f/9//3//f/9//3//f/9//3//f/9//3//f/9//3//f/9//3//f/9//3//f/9//3//f102exV7Fd0l/3//f/9//3//f/9//3//f/9//3//f/9//3//f/9//3//f/9//3//f/9/nBmdFTwuvB17Eb9z/3//f/9//3//f/9//3//f/9//3//f/9//3//f/9//3//f/9//3//f/9//3//f/9//3//f/9//3//f/9//3//f/9//3//f/9//3//f/9//3//f/9//3//f/9//3//f/9//3//f/9//3//f/9//3//f/9//3//f/9//3//f/9//3//f/9//3//f/9//3//f/9//3//f/9//3//f/9//3//f/9//3//f/9//3//f/9//3//f/9//3//f/9//3//f/9//3//f/9//3//f/9//3//f/9//3//f/9//3//f/9//3//f/9//3//f/9//3//f/9//3//f/9//3//f/9//3//f/9//3//f/9//3//f/9//3//f/9//3//f/9//3//f/9//3//f/9//3//f/9//3//f/9//3//f/9//3//f/9/Hi6bGXoVPjL/f/9//3//f/9//3//f/9//3//f/9//3//f/9//3//f/9//3//f/9//3+dGZwVHCp8EZ0Z/3//f/9//3//f/9//3//f/9//3//f/9//3//f/9//3//f/9//3//f/9//3//f/9//3//f/9//3//f/9//3//f/9//3//f/9//3//f/9//3//f/9//3//f/9//3//f/9//3//f/9//3//f/9//3//f/9//3//f/9//3//f/9//3//f/9//3//f/9//3//f/9//3//f/9//3//f/9//3//f/9//3//f/9//3//f/9//3//f/9//3//f/9//3//f/9//3//f/9//3//f/9//3//f/9//3//f/9//3//f/9//3//f/9//3//f/9//3//f/9//3//f/9//3//f/9//3//f/9//3//f/9//3//f/9//3//f/9//3//f/9//3//f/9//3//f/9//3//f/9//3//f/9//3//f/9//3//f/9//3/9KXoVfBW9Sv9//3//f/9//3//f/9//3//f/9//3//f/9//3//f/9//3//f/9//3//f1wRnBWcGZwZ/CX/f/9//3//f/9//3//f/9//3//f/9//3//f/9//3//f/9//3//f/9//3//f/9//3//f/9//3//f/9//3//f/9//3//f/9//3//f/9//3//f/9//3//f/9//3//f/9//3//f/9//3//f/9//3//f/9//3//f/9//3//f/9//3//f/9//3//f/9//3//f/9//3//f/9//3//f/9//3//f/9//3//f/9//3//f/9//3//f/9//3//f/9//3//f/9//3//f/9//3//f/9//3//f/9//3//f/9//3//f/9//3//f/9//3//f/9//3//f/9//3//f/9//3//f/9//3//f/9//3//f/9//3//f/9//3//f/9//3//f/9//3//f/9//3//f/9//3//f/9//3//f/9//3//f/9//3//f/9//3//f7whmhl7FX9r/3//f/9//3//f/9//3//f/9//3//f/9//3//f/9//3//f/9//3//f/9/nBl8FZwZnBneSv9//3//f/9//3//f/9//3//f/9//3//f/9//3//f/9//3//f/9//3//f/9//3//f/9//3//f/9//3//f/9//3//f/9//3//f/9//3//f/9//3//f/9//3//f/9//3//f/9//3//f/9//3//f/9//3//f/9//3//f/9//3//f/9//3//f/9//3//f/9//3//f/9//3//f/9//3//f/9//3//f/9//3//f/9//3//f/9//3//f/9//3//f/9//3//f/9//3//f/9//3//f/9//3//f/9//3//f/9//3//f/9//3//f/9//3//f/9//3//f/9//3//f/9//3//f/9//3//f/9//3//f/9//3//f/9//3//f/9//3//f/9//3//f/9//3//f/9//3//f/9//3//f/9//3//f/9//3//f/97mx1ZEVsR/3//f/9//3//f/9//3//f/9//3//f/9//3//f/9//3//f/9//3//f/9/33d7FXsVWhF7FV5j/3//f/9//3//f/9//3//f/9//3//f/9//3//f/9//3//f/9//3//f/9//3//f/9//3//f/9//3//f/9//3//f/9//3//f/9//3//f/9//3//f/9//3//f/9//3//f/9//3//f/9//3//f/9//3//f/9//3//f/9//3//f/9//3//f/9//3//f/9//3//f/9//3//f/9//3//f/9//3//f/9//3//f/9//3//f/9//3//f/9//3//f/9//3//f/9//3//f/9//3//f/9//3//f/9//3//f/9//3//f/9//3//f/9//3//f/9//3//f/9//3//f/9//3//f/9//3//f/9//3//f/9//3//f/9//3//f/9//3//f/9//3//f/9//3//f/9//3//f/9//3//f/9//3//f/9//3//f/9//396FXoVux3/f/9//3//f/9//3//f/9//3//f/9//3//f/9//3//f/9//3//f/9//3+fb3sVWhV6FVwR/3//f/9//3//f/9//3//f/9//3//f/9//3//f/9//3//f/9//3//f/9//3//f/9//3//f/9//3//f/9//3//f/9//3//f/9//3//f/9//3//f/9//3//f/9//3//f/9//3//f/9//3//f/9//3//f/9//3//f/9//3//f/9//3//f/9//3//f/9//3//f/9//3//f/9//3//f/9//3//f/9//3//f/9//3//f/9//3//f/9//3//f/9//3//f/9//3//f/9//3//f/9//3//f/9//3//f/9//3//f/9//3//f/9//3//f/9//3//f/9//3//f/9//3//f/9//3//f/9//3//f/9//3//f/9//3//f/9//3//f/9//3//f/9//3//f/9//3//f/9//3//f/9//3//f/9//3//f/9//3++d1oRORE8Mv9//3//f/9//3//f/9//3//f/9//3//f/9//3//f/9//3//f/9//3//f9xWexVZFVsR3CH/f/9//3//f/9//3//f/9//3//f/9//3//f/9//3//f/9//3//f/9//3//f/9//3//f/9//3//f/9//3//f/9//3//f/9//3//f/9//3//f/9//3//f/9//3//f/9//3//f/9//3//f/9//3//f/9//3//f/9//3//f/9//3//f/9//3//f/9//3//f/9//3//f/9//3//f/9//3//f/9//3//f/9//3//f/9//3//f/9//3//f/9//3//f/9//3//f/9//3//f/9//3//f/9//3//f/9//3//f/9//3//f/9//3//f/9//3//f/9//3//f/9//3//f/9//3//f/9//3//f/9//3//f/9//3//f/9//3//f/9//3//f/9//3//f/9//3//f/9//3//f/9//3//f/9//3//f/9//3//f75zWhV5GX1C/3//f/9//3//f/9//3//f/9//3//f/9//3//f/9//3//f/9//3//f/9/nEZ7GTkVfBneSv9//3//f/9//3//f/9//3//f/9//3//f/9//3//f/9//3//f/9//3//f/9//3//f/9//3//f/9//3//f/9//3//f/9//3//f/9//3//f/9//3//f/9//3//f/9//3//f/9//3//f/9//3//f/9//3//f/9//3//f/9//3//f/9//3//f/9//3//f/9//3//f/9//3//f/9//3//f/9//3//f/9//3//f/9//3//f/9//3//f/9//3//f/9//3//f/9//3//f/9//3//f/9//3//f/9//3//f/9//3//f/9//3//f/9//3//f/9//3//f/9//3//f/9//3//f/9//3//f/9//3//f/9//3//f/9//3//f/9//3//f/9//3//f/9//3//f/9//3//f/9//3//f/9//3//f/9//3//f/9/PmNYETgRXmP/f/9//3//f/9//3//f/9//3//f/9//3//f/9//3//f/9//3//f/9//38bMlkVWRVbEZ5z/3//f/9//3//f/9//3//f/9//3//f/9//3//f/9//3//f/9//3//f/9//3//f/9//3//f/9//3//f/9//3//f/9//3//f/9//3//f/9//3//f/9//3//f/9//3//f/9//3//f/9//3//f/9//3//f/9//3//f/9//3//f/9//3//f/9//3//f/9//3//f/9//3//f/9//3//f/9//3//f/9//3//f/9//3//f/9//3//f/9//3//f/9//3//f/9//3//f/9//3//f/9//3//f/9//3//f/9//3//f/9//3//f/9//3//f/9//3//f/9//3//f/9//3//f/9//3//f/9//3//f/9//3//f/9//3//f/9//3//f/9//3//f/9//3//f/9//3//f/9//3//f/9//3//f/9//3//f/9//3/9VlgRWhW/c/9//3//f/9//3//f/9//3//f/9//3//f/9//3//f/9//3//f/9//3//f5kZWRU4Fdsp/3//f/9//3//f/9//3//f/9//3//f/9//3//f/9//3//f/9//3//f/9//3//f/9//3//f/9//3//f/9//3//f/9//3//f/9//3//f/9//3//f/9//3//f/9//3//f/9//3//f/9//3//f/9//3//f/9//3//f/9//3//f/9//3//f/9//3//f/9//3//f/9//3//f/9//3//f/9//3//f/9//3//f/9//3//f/9//3//f/9//3//f/9//3//f/9//3//f/9//3//f/9//3//f/9//3//f/9//3//f/9//3//f/9//3//f/9//3//f/9//3//f/9//3//f/9//3//f/9//3//f/9//3//f/9//3//f/9//3//f/9//3//f/9//3//f/9//3//f/9//3//f/9//3//f/9//3//f/9//3//fzo6WRU4Ed97/3//f/9//3//f/9//3//f/9//3//f/9//3//f/9//3//f/9//3//f/97OBU3ETkRPV//f/9//3//f/9//3//f/9//3//f/9//3//f/9//3//f/9//3//f/9//3//f/9//3//f/9//3//f/9//3//f/9//3//f/9//3//f/9//3//f/9//3//f/9//3//f/9//3//f/9//3//f/9//3//f/9//3//f/9//3//f/9//3//f/9//3//f/9//3//f/9//3//f/9//3//f/9//3//f/9//3//f/9//3//f/9//3//f/9//3//f/9//3//f/9//3//f/9//3//f/9//3//f/9//3//f/9//3//f/9//3//f/9//3//f/9//3//f/9//3//f/9//3//f/9//3//f/9//3//f/9//3//f/9//3//f/9//3//f/9//3//f/9//3//f/9//3//f/9//3//f/9//3//f/9//3//f/9//3//f/9/uSk4FTgV/3//f/9//3//f/9//3//f/9//3//f/9//3//f/9//3//f/9//3//f/9/XmcYFTgVmR3/f/9//3//f/9//3//f/9//3//f/9//3//f/9//3//f/9//3//f/9//3//f/9//3//f/9//3//f/9//3//f/9//3//f/9//3//f/9//3//f/9//3//f/9//3//f/9//3//f/9//3//f/9//3//f/9//3//f/9//3//f/9//3//f/9//3//f/9//3//f/9//3//f/9//3//f/9//3//f/9//3//f/9//3//f/9//3//f/9//3//f/9//3//f/9//3//f/9//3//f/9//3//f/9//3//f/9//3//f/9//3//f/9//3//f/9//3//f/9//3//f/9//3//f/9//3//f/9//3//f/9//3//f/9//3//f/9//3//f/9//3//f/9//3//f/9//3//f/9//3//f/9//3//f/9//3//f/9//3//f/9//3/YKVcZWBX/e/9//3//f/9//3//f/9//3//f/9//3//f/9//3//f/9//3//f/9//397QngVWBWcRv9//3//f/9//3//f/9//3//f/9//3//f/9//3//f/9//3//f/9//3//f/9//3//f/9//3//f/9//3//f/9//3//f/9//3//f/9//3//f/9//3//f/9//3//f/9//3//f/9//3//f/9//3//f/9//3//f/9//3//f/9//3//f/9//3//f/9//3//f/9//3//f/9//3//f/9//3//f/9//3//f/9//3//f/9//3//f/9//3//f/9//3//f/9//3//f/9//3//f/9//3//f/9//3//f/9//3//f/9//3//f/9//3//f/9//3//f/9//3//f/9//3//f/9//3//f/9//3//f/9//3//f/9//3//f/9//3//f/9//3//f/9//3//f/9//3//f/9//3//f/9//3//f/9//3//f/9//3//f/9//3//f7tGmBncTv9//3//f/9//3//f/9//3//f/9//3//f/9//3//f/9//3//f/9//3//f1o+OBF3Fd5z/3//f/9//3//f/9//3//f/9//3//f/9//3//f/9//3//f/9//3//f/9//3//f/9//3//f/9//3//f/9//3//f/9//3//f/9//3//f/9//3//f/9//3//f/9//3//f/9//3//f/9//3//f/9//3//f/9//3//f/9//3//f/9//3//f/9//3//f/9//3//f/9//3//f/9//3//f/9//3//f/9//3//f/9//3//f/9//3//f/9//3//f/9//3//f/9//3//f/9//3//f/9//3//f/9//3//f/9//3//f/9//3//f/9//3//f/9//3//f/9//3//f/9//3//f/9//3//f/9//3//f/9//3//f/9//3//f/9//3//f/9//3//f/9//3//f/9//3//f/9//3//f/9//3//f/9//3//f/9//3//f/9//3//f/9//3//f/9//3//f/9//3//f/9//3//f/9//3//f/9//3//f/9//3//f/9//38dZ793/3//f/9//3//f/9//3//f/9//3//f/9//3//f/9//3//f/9//3//f/9//3//f/9//3//f/9//3//f/9//3//f/9//3//f/9//3//f/9//3//f/9//3//f/9//3//f/9//3//f/9//3//f/9//3//f/9//3//f/9//3//f/9//3//f/9//3//f/9//3//f/9//3//f/9//3//f/9//3//f/9//3//f/9//3//f/9//3//f/9//3//f/9//3//f/9//3//f/9//3//f/9//3//f/9//3//f/9//3//f/9//3//f/9//3//f/9//3//f/9//3//f/9//3//f/9//3//f/9//3//f/9//3//f/9//3//f/9//3//f/9//3//f/9//3//f/9//3//f/9//3//f/9//3//f/9//3//f/9//3//f/9//3//f/9//3//f/9//3//f/9//3//f/9//3//f/9//3//f/9//3//f/9//3//f/9//n//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0wAAABkAAAAAAAAAAAAAABaAAAAPAAAAAAAAAAAAAAAWwAAAD0AAAApAKoAAAAAAAAAAAAAAIA/AAAAAAAAAAAAAIA/AAAAAAAAAAAAAAAAAAAAAAAAAAAAAAAAAAAAAAAAAAAiAAAADAAAAP////9GAAAAHAAAABAAAABFTUYrAkAAAAwAAAAAAAAADgAAABQAAAAAAAAAEAAAABQAAAA=</SignatureImage>
          <SignatureComments/>
          <WindowsVersion>6.1</WindowsVersion>
          <OfficeVersion>14.0</OfficeVersion>
          <ApplicationVersion>14.0</ApplicationVersion>
          <Monitors>1</Monitors>
          <HorizontalResolution>1366</HorizontalResolution>
          <VerticalResolution>768</VerticalResolution>
          <ColorDepth>32</ColorDepth>
          <SignatureProviderId>{00000000-0000-0000-0000-000000000000}</SignatureProviderId>
          <SignatureProviderUrl/>
          <SignatureProviderDetails>9</SignatureProviderDetails>
          <ManifestHashAlgorithm>http://www.w3.org/2000/09/xmldsig#sha1</ManifestHashAlgorithm>
          <SignatureType>2</SignatureType>
        </SignatureInfoV1>
      </SignatureProperty>
    </SignatureProperties>
  </Object>
  <Object>
    <xd:QualifyingProperties xmlns:xd="http://uri.etsi.org/01903/v1.3.2#" Target="#idPackageSignature">
      <xd:SignedProperties Id="idSignedProperties">
        <xd:SignedSignatureProperties>
          <xd:SigningTime>2017-06-19T13:35:57Z</xd:SigningTime>
          <xd:SigningCertificate>
            <xd:Cert>
              <xd:CertDigest>
                <DigestMethod Algorithm="http://www.w3.org/2000/09/xmldsig#sha1"/>
                <DigestValue>tmgMuZL6qtoVJ7gvRbaw/22ezDU=</DigestValue>
              </xd:CertDigest>
              <xd:IssuerSerial>
                <X509IssuerName>C=CL, O=E-Sign S.A., OU=Symantec Trust Network, OU=Class 2 Managed PKI Individual Subscriber CA, CN=E-Sign Firma Electronica Avanzada para Estado de Chile CA, E=e-sign@e-sign.cl</X509IssuerName>
                <X509SerialNumber>103317290084441585936633710221832720193</X509SerialNumber>
              </xd:IssuerSerial>
            </xd:Cert>
          </xd:SigningCertificate>
          <xd:SignaturePolicyIdentifier>
            <xd:SignaturePolicyImplied/>
          </xd:SignaturePolicyIdentifier>
        </xd:SignedSignatureProperties>
      </xd:SignedProperties>
      <xd:UnsignedProperties>
        <xd:UnsignedSignatureProperties/>
      </xd:UnsignedProperties>
    </xd:QualifyingProperties>
  </Object>
  <Object Id="idValidSigLnImg">AQAAAGwAAAAAAAAAAAAAACwBAAB/AAAAAAAAAAAAAAB9KQAApREAACBFTUYAAAEA+NkAAMsAAAAFAAAAAAAAAAAAAAAAAAAAVgUAAAADAADiAQAADwEAAAAAAAAAAAAAAAAAAGZaBwBVIgQACgAAABAAAAAAAAAAAAAAAEsAAAAQAAAAAAAAAAUAAAAeAAAAGAAAAAAAAAAAAAAALQEAAIAAAAAnAAAAGAAAAAEAAAAAAAAAAAAAAAAAAAAlAAAADAAAAAEAAABMAAAAZAAAAAAAAAAAAAAALAEAAH8AAAAAAAAAAAAAAC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8PDwAAAAAAAlAAAADAAAAAEAAABMAAAAZAAAAAAAAAAAAAAALAEAAH8AAAAAAAAAAAAAAC0BAACAAAAAIQDwAAAAAAAAAAAAAACAPwAAAAAAAAAAAACAPwAAAAAAAAAAAAAAAAAAAAAAAAAAAAAAAAAAAAAAAAAAJQAAAAwAAAAAAACAKAAAAAwAAAABAAAAJwAAABgAAAABAAAAAAAAAPDw8AAAAAAAJQAAAAwAAAABAAAATAAAAGQAAAAAAAAAAAAAACwBAAB/AAAAAAAAAAAAAAAt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AAAAAAAlAAAADAAAAAEAAABMAAAAZAAAAAAAAAAAAAAALAEAAH8AAAAAAAAAAAAAAC0BAACAAAAAIQDwAAAAAAAAAAAAAACAPwAAAAAAAAAAAACAPwAAAAAAAAAAAAAAAAAAAAAAAAAAAAAAAAAAAAAAAAAAJQAAAAwAAAAAAACAKAAAAAwAAAABAAAAJwAAABgAAAABAAAAAAAAAP///wAAAAAAJQAAAAwAAAABAAAATAAAAGQAAAAAAAAAAAAAACw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AEAAHwAAAAAAAAAUAAAAC0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BbJA1CVSUNQgoAAABQAAAAEgAAAEwAAAAAAAAAAAAAAAAAAAD//////////3AAAABUAGEAbQBhAHIAYQAgAEcAbwBuAHoA4QBsAGUAegAgAEcALgAGAAAABgAAAAgAAAAGAAAABAAAAAYAAAADAAAABwAAAAYAAAAGAAAABQAAAAYAAAACAAAABgAAAAUAAAADAAAABwAAAAQAAABLAAAAQAAAADAAAAAFAAAAIAAAAAEAAAABAAAAEAAAAAAAAAAAAAAALQEAAIAAAAAAAAAAAAAAAC0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</Object>
  <Object Id="idInvalidSigLnImg">AQAAAGwAAAAAAAAAAAAAACwBAAB/AAAAAAAAAAAAAAB9KQAApREAACBFTUYAAAEAlN0AANEAAAAFAAAAAAAAAAAAAAAAAAAAVgUAAAADAADiAQAADwEAAAAAAAAAAAAAAAAAAGZaBwBVIgQACgAAABAAAAAAAAAAAAAAAEsAAAAQAAAAAAAAAAUAAAAeAAAAGAAAAAAAAAAAAAAALQEAAIAAAAAnAAAAGAAAAAEAAAAAAAAAAAAAAAAAAAAlAAAADAAAAAEAAABMAAAAZAAAAAAAAAAAAAAALAEAAH8AAAAAAAAAAAAAAC0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ItYFGktALq6kFiQNblYAQAAAIyJtFjwjrVYgLcWBpA1uVgBAAAAjIm0WKSJtFjgoXsE4KF7BFxpLQAdgYtYVAa5WAEAAACMibRYaGktAIABJ3UOXCJ14FsidWhpLQBkAQAAAAAAAAAAAACBYvZ0gWL2dLhXyAEACAAAAAIAAAAAAACQaS0AFmr2dAAAAAAAAAAAwGotAAYAAAC0ai0ABgAAAAAAAAAAAAAAtGotAMhpLQDi6vV0AAAAAAACAAAAAC0ABgAAALRqLQAGAAAATBL3dAAAAAAAAAAAtGotAAYAAADwTmgC9GktAIou9XQAAAAAAAIAALRqLQAGAAAAZHYACAAAAAAlAAAADAAAAAMAAAAYAAAADAAAAAAAAAISAAAADAAAAAEAAAAWAAAADAAAAAgAAABUAAAAVAAAAAoAAAAnAAAAHgAAAEoAAAABAAAAWyQNQlUl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lY+Mt5z/3//f/9//3//f/9//3//f/9//3//f/9//3//f/9//3//f/9//3//f/9//3//f/9//3//f/9//3//f/9//3//f/9//3//f/9//3//f/9//3//f/9//3//f/9//3//f/9//3//f/9//3//f/9//3//f/9//38AAP9//3//f/9//3//f/9//3//f/9//3//f/9//3//f/9//3//f/9//3//f/9//3//f/9//3//f/9//3//f/9//3//f/9//3//f/9//3//f/9//3//f/9//3//f/9//3//f/9//3//f/9//3//f/9//3//f/9//3//f/9//3//f/9//3//f/9//3//f/9//3//f/9//3//f/9//3//f/9//3//f/9//3//f/9//3//f/9//3//f/9//3//f/9//3//f/9//3//f/9//3//f/9//3//f/9//3//f/9//3//f/9//3//f/9//3//f/9//3//f/9//3//f/9//3//f/9//3++HV4y/3//f/9//3//f/9//3//f/9//3//f/9//3//f/9//3//f/9//3//f/9//3//f/9//3//f/9//3//f/9//3//f/9//3//f/9//3//f/9//3//f/9//3//f/9//3//f/9//3//f/9//3//f/9//3//f/9//3//fwAA/3//f/9//3//f/9//3//f/9//3//f/9//3//f/9//3//f/9//3//f/9//3//f/9//3//f/9//3//f/9//3//f/9//3//f/9//3//f/9//3//f/9//3//f/9//3//f/9//3//f/9//3//f/9//3//f/9//3//f/9//3//f/9//3//f/9//3//f/9//3//f/9//3//f/9//3//f/9//3//f/9//3//f/9//3//f/9//3//f/9//3//f/9//3//f/9//3//f/9//3//f/9//3//f/9//3//f/9//3//f/9//3//f/9//3//f/9//3//f/9//3//f/9//3//f/9//3/9Ur4Z/07/f/9//3//f/9//3//f/9//3//f/9//3//f/9//3//f/9//3//f/9//3//f/9//3//f/9//3//f/9//3//f/9//3//f/9//3//f/9//3//f/9//3//f/9//3//f/9//3//f/9//3//f/9//3//f/9//3//f/9/AAD/f/9//3//f/9//3//f/9//3//f/9//3//f/9//3//f/9//3//f/9//3//f/9//3//f/9//3//f/9//3//f/9//3//f/9//3//f/9//3//f/9//3//f/9//3//f/9//3//f/9//3//f/9//3//f/9//3//f/9//3//f/9//3//f/9//3//f/9//3//f/9//3//f/9//3//f/9//3//f/9//3//f/9//3//f/9//3//f/9//3//f/9//3//f/9//3//f/9//3//f/9//3//f/9//3//f/9//3//f/9//3//f/9//3//f/9//3//f/9//3//f/9//3//f/9//3//f3863x1dX/9//3//f/9//3//f/9//3//f/9//3//f/9//3//f/9//3//f/9//3//f/9//3//f/9//3//f/9//3//f/9//3//f/9//3//f/9//3//f/9//3//f/9//3//f/9//3//f/9//3//f/9//3//f/9//3//f/9//38AAP9//3//f/9//3//f/9//3//f/9//3//f/9//3//f/9//3//f/9//3//f/9//3//f/9//3//f/9//3//f/9//3//f/9//3//f/9//3//f/9//3//f/9//3//f/9//3//f/9//3//f/9//3//f/9//3//f/9//3//f/9//3//f/9//3//f/9//3//f/9//3//f/9//3//f/9//3//f/9//3//f/9//3//f/9//3//f/9//3//f/9//3//f/9//3//f/9//3//f/9//3//f/9//3//f/9//3//f/9//3//f/9//3//f/9//3//f/9//3//f/9//3//f/9//3//f/9/Hi6eFZ9v/3//f/9//3//f/9//3//f/9//3//f/9//3//f/9//3//f/9//3//f/9//3//f/9//3//f/9//3//f/9//3//f/9//3//f/9//3//f/9//3//f/9//3//f/9//3//f/9//3//f/9//3//f/9//3//f/9//3//fwAA/3//f/9//3//f/9//3//f/9//3//f/9//3//f/9//3//f/9//3//f/9//3//f/9//3//f/9//3//f/9//3//f/9//3//f/9//3//f/9//3//f/9//3//f/9//3//f/9//3//f/9//3//f/9//3//f/9//3//f/9//3//f/9//3//f/9//3//f/9//3//f/9//3//f/9//3//f/9//3//f/9//3//f/9//3//f/9//3//f/9//3//f/9//3//f/9//3//f/9//3//f/9//3//f/9//3//f/9//3//f/9//3//f/9//3//f/9//3//f/9//3//f/9//3//f/9//3/+IZ4Z33P/f/9//3//f/9//3//f/9//3//f/9//3//f/9//3//f/9//3//f/9//3//f/9//3//f/9//3//f/9//3//f/9//3//f/9//3//f/9//3//f/9//3//f/9//3//f/9//3//f/9//3//f/9//3//f/9//3//f/9/AAD/f/9//3//f/9//3//f/9//3//f/9//3//f/9//3//f/9//3//f/9//3//f/9//3//f/9//3//f/9//3//f/9//3//f/9//3//f/9//3//f/9//3//f/9//3//f/9//3//f/9//3//f/9//3//f/9//3//f/9//3//f/9//3//f/9//3//f/9//3//f/9//3//f/9//3//f/9//3//f/9//3//f/9//3//f/9//3//f/9//3//f/9//3//f/9//3//f/9//3//f/9//3//f/9//3//f/9//3//f/9//3//f/9//3//f/9//3//f/9//3//f/9//3//f/9//3//f94dnRXfd/9//3//f/9//3//f/9//3//f/9//3//f/9//3//f/9//3//f/9//3//f/9//3//f/9//3//f/9//3//f/9//3//f/9//3//f/9//3//f/9//3//f/9//3//f/9//3//f/9//3//f/9//3//f/9//3//f/9//38AAP9//3//f/9//3//f/9//3//f/9//3//f/9//3//f/9//3//f/9//3//f/9//3//f/9//3//f/9//3//f/9//3//f/9//3//f/9//3//f/9//3//f/9//3//f/9//3//f/9//3//f/9//3//f/9//3//f/9//3//f/9//3//f/9//3//f/9//3//f/9//3//f/9//3//f/9//3//f/9//3//f/9//3//f/9//3//f/9//3//f/9//3//f/9//3//f/9//3//f/9//3//f/9//3//f/9//3//f/9//3//f/9//3//f/9//3//f/9//3//f/9//3//f/9//3//f/9/3h2dEd9z/3//f/9//3//f/9//3//f/9//3//f/9//3//f/9//3//f/9//3//f/9//3//f/9//3//f/9//3//f/9//3//f/9//3//f/9//3//f/9//3//f/9//3//f/9//3//f/9//3//f/9//3//f/9//3//f/9//3//fwAA/3//f/9//3//f/9//3//f/9//3//f/9//3//f/9//3//f/9//3//f/9//3//f/9//3//f/9//3//f/9//3//f/9//3//f/9//3//f/9//3//f/9//3//f/9//3//f/9//3//f/9//3//f/9//3//f/9//3//f/9//3//f/9//3//f/9//3//f/9//3//f/9//3//f/9//3//f/9//3//f/9//3//f/9//3//f/9//3//f/9//3//f/9//3//f/9//3//f/9//3//f/9//3//f/9//3//f/9//3//f/9//3//f/9//3//f/9//3//f/9//3//f/9//3//f/9//3/eGX0R33f/f/9//3//f/9//3//f/9//3//f/9//3//f/9//3//f/9//3//f/9//3//f/9//3//f/9//3//f/9//3//f/9//3//f/9//3//f/9//3//f/9//3//f/9//3//f/9//3//f/9//3//f/9//3//f/9//3//f/9/AAD/f/9//3//f/9//3//f/9//3//f/9//3//f/9//3//f/9//3//f/9//3//f/9//3//f/9//3//f/9//3//f/9//3//f/9//3//f/9//3//f/9//3//f/9//3//f/9//3//f/9//3//f/9//3//f/9//3//f/9//3//f/9//3//f/9//3//f/9//3//f/9//3//f/9//3//f/9//3//f/9//3//f/9//3//f/9//3//f/9//3//f/9//3//f/9//3//f/9//3//f/9//3//f/9//3//f/9//3//f/97/3//f/9//3//f/9//3//f/9//3//f/9//3//f/9//3//f74ZfhXfd/9//3//f/9//3//f/9//3//f/9//3//f/9//3//f/9//3//f/9//3//f/9//3//f/9//3//f/9//3//f/9//3//f/9//3//f/9//3//f/9//3//f/9//3//f/9//3//f/9//3//f/9//3//f/9//3//f/9//38AAP9//3//f/9//3//f/9//3//f/9//3//f/9//3//f/9//3//f/9//3//f/9//3//f/9//3//f/9//3//f/9//3//f/9//3//f/9//3//f/9//3//f/9//3//f/9//3//f/9//3//f/9//3//f/9//3//f/9//3//f/9//3//f/9//3//f/9//3//f/9//3//f/9//3//f/9//3//f/9//3//f/9//3//f/9//3//f/9//3//f/9//3//f/9//3//f/9//3//f/9//3//f/9//3//f/9//3//f55rH1f/f/9//3//f/9//3//f/9//3//f/9//3//f/9//3//f/9/3hldEf97/3//f/9//3//f/9//3//f/9//3//f/9//3//f/9//3//f/9//3//f/9//3//f/9//3//f/9//3//f/9//3//f/9//3//f/9//3//f/9//3//f/9//3//f/9//3//f/9//3//f/9//3//f/9//3//f/9//3//fwAA/3//f/9//3//f/9//3//f/9//3//f/9//3//f/9//3//f/9//3//f/9//3//f/9//3//f/9//3//f/9//3//f/9//3//f/9//3//f/9//3//f/9//3//f/9//3//f/9//3//f/9//3//f/9//3//f/9//3//f/9//3//f/9//3//f/9//3//f/9//3//f/9//3//f/9//3//f/9//3//f/9//3//f/9//3//f/9//3//f/9//3//f/9//3//f/9//3//f/9//3//f/9//3//f/9//3//f79zPi4/X/9//3//f/9//3//f/9//3//f/9//3//f/9//3//f/9//3u9GX0R33f/f/9//3//f/9//3//f/9//3//f/9//3//f/9//3//f/9//3//f/9//3//f/9//3//f/9//3//f/9//3//f/9//3//f/9//3//f/9//3//f/9//3//f/9//3//f/9//3//f/9//3//f/9//3//f/9//3//f/9/AAD/f/9//3//f/9//3//f/9//3//f/9//3//f/9//3//f/9//3//f/9//3//f/9//3//f/9//3//f/9//3//f/9//3//f/9//3//f/9//3//f/9//3//f/9//3//f/9//3//f/9//3//f/9//3//f/9//3//f/9//3//f/9//3//f/9//3//f/9//3//f/9//3//f/9//3//f/9//3//f/9//3//f/9//3//f/9//3//f/9//3//f/9//3//f/9//3//f/9//3//f/9//3//f/9//3//f/9/3k6/Gb9v/3//f/9//3//f/9//3//f/9//3//f/9//3//f/9//3/fd94dfRH/e/9//3//f/9//3//f/9//3//f/9//3//f/9//3//f/9//3//f/9//3//f/9//3//f/9//3//f/9//3//f/9//3//f/9//3//f/9//3//f/9//3//f/9//3//f/9//3//f/9//3//f/9//3//f/9//3//f/9//38AAP9//3//f/9//3//f/9//3//f/9//3//f/9//3//f/9//3//f/9//3//f/9//3//f/9//3//f/9//3//f/9//3//f/9//3//f/9//3//f/9//3//f/9//3//f/9//3//f/9//3//f/9//3//f/9//3//f/9//3//f/9//3//f/9//3//f/9//3//f/9//3//f/9//3//f/9//3//f/9//3//f/9//3//f/9//3//f/9//3//f/9//3//f/9//3//f/9//3//f/9//3//f/9//3//f/9//38eJt4d/3//f/9//3//f/9//3//f/9//3//f/9//3//f/9//3//f/973h1+Ed93/3//f/9//3//f/9//3//f/9//3//f/9//3//f/9//3//f/9//3//f/9//3//f/9//3//f/9//3//f/9//3//f/9//3//f/9//3//f/9//3//f/9//3//f/9//3//f/9//3//f/9//3//f/9//3//f/9//3//fwAA/3//f/9//3//f/9//3//f/9//3//f/9//3//f/9//3//f/9//3//f/9//3//f/9//3//f/9//3//f/9//3//f/9//3//f/9//3//f/9//3//f/9//3//f/9//3//f/9//3//f/9//3//f/9//3//f/9//3//f/9//3//f/9//3//f/9//3//f/9//3//f/9//3//f/9//3//f/9//3//f/9//3//f/9//3//f/9//3//f/9//3//f/9//3//f/9//3//f/9//3//f/9//3//f/9//3++c98dHSr/f/9//3//f/9//3//f/9//3//f/9//3//f/9//3//f/9/33ffHX0R/3v/f/9//3//f/9//3//f/9//3//f/9//3//f/9//3//f/9//3//f/9//3//f/9//3//f/9//3//f/9//3//f/9//3//f/9//3//f/9//3//f/9//3//f/9//3//f/9//3//f/9//3//f/9//3//f/9//3//f/9/AAD/f/9//3//f/9//3//f/9//3//f/9//3//f/9//3//f/9//3//f/9//3//f/9//3//f/9//3//f/9//3//f/9//3//f/9//3//f/9//3//f/9//3//f/9//3//f/9//3//f/9//3//f/9//3//f/9//3//f/9//3//f/9//3//f/9//3//f/9//3//f/9//3//f/9//3//f/9//3//f/9//3//f35r+i1bPv5//3//f/9//3//f/9//3//f/9//3//f/9//3//f/9//3//f/9//3//fz9f3x3dSv9//3//f/9//3//f/9//3//f/9//3//f/9//3//f/9//3+/c78ZnhX/e/9//3//f/9//3//f/9//3//f/9//3//f/9//3//f/9//3//f/9//3//f/9//3//f/9//3//f/9//3//f/9//3//f/9//3//f/9//3//f/9//3//f/9//3//f/9//3//f/9//3//f/9//3//f/9//3//f/9//38AAP9//3//f/9//3//f/9//3//f/9//3//f/9//3//f/9//3//f/9//3//f/9//3//f/9//3//f/9//3//f/9//3//f/9//3//f/9//3//f/9//3//f/9//3//f/9//3//f/9//3//f/9//3//f/9//3//f/9//3//f/9//3//f/9//3//f/9//3//f/9//3//f/9//3//f/9//3//f/9//3//f/97OBE4FRcNfEL/f/9//n//f/9//3//f/9//3//f/9//3//f/9//3//f/9//3//f/9/fjqeGX5j/3//f/9//3//f/9//3//f/9//3//f/9//3//f/9//3//f59v3x19Ff9//3//f/9//3//f/9//3//f/9//3//f/9//3//f/9//3//f/9//3//f/9//3//f/9//3//f/9//3//f/9//3//f/9//3//f/9//3//f/9//3//f/9//3//f/9//3//f/9//3//f/9//3//f/9//3//f/9//3//fwAA/3//f/9//3//f/9//3//f/9//3//f/9//3//f/9//3//f/9//3//f/9//3//f/9//3//f/9//3//f/9//3//f/9//3//f/9//3//f/9//3//f/9//3//f/9//3//f/9//3//f/9//3//f/9//3//f/9//3//f/9//3//f/9//3//f/9//3//f/9//3//f/9//3//f/9//3//f/9//3//f/9//3/aMRgVVxVZEX1C/3//f/9//3//f/9//3//f/9//3//f/9//3//f/9//3//f/9//3/+JZ4Z/3v/f/9//3//f/9//3//f/9//3//f/9//3//f/9//3//f/9/n2/fHZ0Z/3//f/9//3//f/9//3//f/9//3//f/9//3//f/9//3//f/9//3//f/9//3//f/9//3//f/9//3//f/9//3//f/9//3//f/9//3//f/9//3//f/9//3//f/9//3//f/9//3//f/9//3//f/9//3//f/9//3//f/9/AAD/f/9//3//f/9//3//f/9//3//f/9//3//f/9//3//f/9//3//f/9//3//f/9//3//f/9//3//f/9//3//f/9//3//f/9//3//f/9//3//f/9//3//f/9//3//f/9//3//f/9//3//f/9//3//f/9//3//f/9//3//f/9//3//f/9//3//f/9//3//f/9//3//f/9//3//f/9//3//f/9//3//f/9/nm9ZGVoVWQ2dRv5//3//f/9//3//f/9//3//f/9//3//f/9//3//f/9//3+/c94d/yH+f/9//3//f/9//3//f/9/HF97Sr53/3//f/9//3//f/9//39+Z94dnRn/f/9//3//f/9//3//f/9//3//f/9//3//f/9//3//f/9//3//f/9//3//f/9//3//f/9//3//f/9//3//f/9//3//f/9//3//f/9//3//f/9//3//f/9//3//f/9//3//f/9//3//f/9//3//f/9//3//f/9//38AAP9//3//f/9//3//f/9//3//f/9//3//f/9//3//f/9//3//f/9//3//f/9//3//f/9//3//f/9//3//f/9//3//f/9//3//f/9//3//f/9//3//f/9//3//f/9//3//f/9//3//f/9//3//f/9//3//f/9//3//f/9//3//f/9//3//f/9//3//f/9//3//f/9//3//f/9//3//f/9//3//f/9//3//f997mhlaFVkR/k7/f/9//3//f/9//3//f/9//3//f/9//3//f/9//3//fz9b/yFeNv9//3//f/9//3//f/9/WUIXERcR2C3/f/9//3//f/9//3//f39jvhm+Hf9//3//f/9//3//f/9//3//f/9//3//f/9//3//f/9//3//f/9//3//f/9//3//f/9//3//f/9//3//f/9//3//f/9//3//f/9//3//f/9//3//f/9//3//f/9//3//f/9//3//f/9//3//f/9//3//f/9//3//fwAA/3//f/9//3//f/9//3//f/9//3//f/9//3//f/9//3//f/9//3//f/9//3//f/9//3//f/9//3//f/9//3//f/9//3//f/9//3//f/9//3//f/9//3//f/9//3//f/9//3//f/9//3//f/9//3//f/9//3//f/9//3//f/9//3//f/9//3//f/9//3//f/9//3//f/9//3//f/9//3//f/9//3//f/9//3+/c3oZWhVbEX9n/3//f/9//3//f/9//3//f/9//3//f/9//3//f/9/vkK9FR5X/3//f/9//3//f/9//3+4LRcRFhVXGf9//3//f/9//3//f/9/Hle+Gd0d/3//f/9//3//f/9//3//f/9//3//f/9//3//f/9//3//f/9//3//f/9//3//f/9//3//f/9//3//f/9//3//f/9//3//f/9//3//f/9//3//f/9//3//f/9//3//f/9//3//f/9//3//f/9//3//f/9//3//f/9/AAD/f/9//3//f/9//3//f/9//3//f/9//3//f/9//3//f/9//3//f/9//3//f/9//3//f/9//3//f/9//3//f/9//3//f/9//3//f/9//3//f/9//3//f/9//3//f/9//3//f/9//3//f/9//3//f/9//3//f/9//3//f/9//3//f/9//3//f/9//3//f/9//3//f/9//3//f/9//3//f/9//3//f/9//3//f/9/n286EXsVmx3/f/5//3//f/9//3//f/9//3//f/9//3//f/9//38eLp0Rv2//f/9//3//f/9//3//f9tWNhVXIb5z/3//f/9//3//f/9//3/fSr4ZHSr/f/9//3//f/9//3//f/9//3//f/9//3//f/9//3//f/9//3//f/9//3//f/9//3//f/9//3//f/9//3//f/9//3//f/9//3//f/9//3//f/9//3//f/9//3//f/9//3//f/9//3//f/9//3//f/9//3//f/9//38AAP9//3//f/9//3//f/9//3//f/9//3//f/9//3//f/9//3//f/9//3//f/9//3//f/9//3//f/9//3//f/9//3//f/9//3//f/9//3//f/9//3//f/9//3//f/9//3//f/9//3//f/9//3//f/9//3//f/9//3//f/9//3//f/9//3//f/9//3//f/9//3//f/9//3//f/9//3//f/9//3//f/9//3//f/9//3//fx1bOg1aETw6/3//f/9//3//f/9//3//f/9//3//f/9//3/fe94dnBX/f/9//3//f/9//3//f/9//3++d/9//3//f/9//3//f/9//3//f55C3x37Jf9//3//f/9//3//f/9//3//f/9//3//f/9//3//f/9//3//f/9//3//f/9//3//f/9//3//f/9//3//f/9//3//f/9//3//f/9//3//f/9//3//f/9//3//f/9//3//f/9//3//f/9//3//f/9//3//f/9//3//fwAA/3//f/9//3//f/9//3//f/9//3//f/9//3//f/9//3//f/9//3//f/9//3//f/9//3//f/9//3//f/9//3//f/9//3//f/9//3//f/9//3//f/9//3//f/9//3//f/9//3//f/9//3//f/9//3//f/9//3//f/9//3//f/9//3//f/9//3//f/9//3//f/9//3//f/9//3//f/9//3//f/9//3//f/9//3//f/9//399QloRehUeX/9//3//f/9//3//f/9//3//f/9//3//f39j3h0eJv9//3//f/9//3//f/9//3//f/9//3//f/9//3//f/9//3//f/9/Xzq9GZ4+/3//f/9//3//f/9//3//f/9//3//f/9//3//f/9//3//f/9//3//f/9//3//f/9//3//f/9//3//f/9//3//f/9//3//f/9//3//f/9//3//f/9//3//f/9//3//f/9//3//f/9//3//f/9//3//f/9//3//f/9/AAD/f/9//3//f/9//3//f/9//3//f/9//3//f/9//3//f/9//3//f/9//3//f/9//3//f/9//3//f/9//3//f/9//3//f/9//3//f/9//3//f/9//3//f/9//3//f/9//3//f/9//3//f/9//3//f/9//3//f/9//3//f/9//3//f/9//3//f/9//3//f/9//3//f/9//3//f/9//3//f/9//3//f/9//3//f/9//3//f/9/2yVZEZwd/3v/f/9//3//f/9//3//f/9//3//f/9/vkbeGX42/3//f/9//3//f/9//3//f/9//3//f/9//3//f/9//3//f/9//389Lr4Z30r/f/9//3//f/9//3//f/9//3//f/9//3//f/9//3//f/9//3//f/9//3//f/9//3//f/9//3//f/9//3//f/9//3//f/9//3//f/9//3//f/9//3//f/9//3//f/9//3//f/9//3//f/9//3//f/9//3//f/9//38AAP9//3//f/9//3//f/9//3//f/9//3//f/9//3//f/9//3//f/9//3//f/9//3//f/9//3//f/9//3//f/9//3//f/9//3//f/9//3//f/9//3//f/9//3//f/9//3//f/9//3//f/9//3//f/9//3//f/9//3//f/9//3//f/9//3//f/9//3//f/9//3//f/9//3//f/9//3//f/9//3//f/9//3//f/9//3//f/9//3+eb3sVWxF9Pv9//3//f/9//3//f/9//3//f/9//39/Nr4ZHlf/f/9//3//f/9//3//f/9//3//f/9//3//f/9//3//f/9//3//fx8qvRU/W/9//3//f/9//3//f/9//3//f/9//3//f/9//3//f/9//3//f/9//3//f/9//3//f/9//3//f/9//3//f/9//3//f/9//3//f/9//3//f/9//3//f/9//3//f/9//3//f/9//3//f/9//3//f/9//3//f/9//3//fwAA/3//f/9//3//f/9//3//f/9//3//f/9//3//f/9//3//f/9//3//f/9//3//f/9//3//f/9//3//f/9//3//f/9//3//f/9//3//f/9//3//f/9//3//f/9//3//f/9//3//f/9//3//f/9//3//f/9//3//f/9//3//f/9//3//f/9//3//f/9//3//f/9//3//f/9//3//f/9//3//f/9//3//f/9//3//f/9//3//f/9/nkJ7FVsRn2v/f/9//3//f/9//3//f/9//3//fx4mvRG/b/9//3//f/9//3//f/9//3//f/9//3//f/9//3//f/9//3//f/9//iG+FV5f/3//f/9//3//f/9//3//f/9//3//f/9//3//f/9//3//f/9//3//f/9//3//f/9//3//f/9//3//f/9//3//f/9//3//f/9//3//f/9//3//f/9//3//f/9//3//f/9//3//f/9//3//f/9//3//f/9//3//f/9/AAD/f/9//3//f/9//3//f/9//3//f/9//3//f/9//3//f/9//3//f/9//3//f/9//3//f/9//3//f/9//3//f/9//3//f/9//3//f/9//3//f/9//3//f/9//3//f/9//3//f/9//3//f/9//3//f/9//3//f/9//3//f/9//3//f/9//3//f/9//3//f/9//3//f/9//3//f/9//3//f/9//3//f/9//3//f/9//3//f/9//3//f9shmxncJf9//3//f/9//3//f/9//3//f997/yF9Ef9//3//f/9//3//f/9//3//f/9//3//f/9//3//f/9//3//f/9//3v/HX0Vv2//f/9//3//f/9//3//f/9//3//f/9//3//f/9//3//f/9//3//f/9//3//f/9//3//f/9//3//f/9//3//f/9//3//f/9//3//f/9//3//f/9//3//f/9//3//f/9//3//f/9//3//f/9//3//f/9//3//f/9//38AAP9//3//f/9//3//f/9//3//f/9//3//f/9//3//f/9//3//f/9//3//f/9//3//f/9//3//f/9//3//f/9//3//f/9//3//f/9//3//f/9//3//f/9//3//f/9//3//f/9//3//f/9//3//f/9//3//f/9//3//f/9//3//f/9//3//f/9//3//f/9//3//f/9//3//f/9//3//f/9//3//f/9//3//f/9//3//f/9//3//f/9/fmd6FXoRHVf/f/9//3//f/9//3//f/9/fmu+Gf0d/3//f/9//3//f/9//3//f/9//3//f/9//3//f/9//3//f/9//3/fd54VnRG+d/9//3//f/9//3//f/9//3//f/9//3//f/9//3//f/9//3//f/9//3//f/9//3//f/9//3//f/9//3//f/9//3//f/9//3//f/9//3//f/9//3//f/9//3//f/9//3//f/9//3//f/9//3//f/9//3//f/9//3//fwAA/3//f/9//3//f/9//3//f/9//3//f/9//3//f/9//3//f/9//3//f/9//3//f/9//3//f/9//3//f/9//3//f/9//3//f/9//3//f/9//3//f/9//3//f/9//3//f/9//3//f/9//3//f/9//3//f/9//3//f/9//3//f/9//3//f/9//3//f/9//3//f/9//3//f/9//3//f/9//3//f/9//3//f/9//3//f/9//3//f/9//3//f34+fBm8Gf9//3//f/9//3//f/9//3/+Vt8dfTL/f/9//3//f/9//3//f/9//3//f/9//3//f/9//3//f/9//3//f35r3h19Df9//3//f/9//3//f/9//3//f/9//3//f/9//3//f/9//3//f/9//3//f/9//3//f/9//3//f/9//3//f/9//3//f/9//3//f/9//3//f/9//3//f/9//3//f/9//3//f/9//3//f/9//3//f/9//3//f/9//3//f/9/AAD/f/9//3//f/9//3//f/9//3//f/9//3//f/9//3//f/9//3//f/9//3//f/9//3//f/9//3//f/9//3//f/9//3//f/9//3//f/9//3//f/9//3//f/9//3//f/9//3//f/9//3//f/9//3//f/9//3//f/9//3//f/9//3//f/9//3//f/9//3//f/9//3//f/9//3//f/9//3//f/9//3//f/9//3//f/9//3//f/9//3//f/9/3nd7EVoRnEL/f/9//3//f/9//3//f50+3Rm+Qv9//3//f/9//3//f/9//3//f/9//3//f/9//3//f/9//3//f/9/XmPeFb8Z/3//f/9//3//f/9//3//f/9//3//f/9//3//f/9//3//f/9//3//f/9//3//f/9//3//f/9//3//f/9//3//f/9//3//f/9//3//f/9//3//f/9//3//f/9//3//f/9//3//f/9//3//f/9//3//f/9//3//f/9//38AAP9//3//f/9//3//f/9//3//f/9//3//f/9//3//f/9//3//f/9//3//f/9//3//f/9//3//f/9//3//f/9//3//f/9//3//f/9//3//f/9//3//f/9//3//f/9//3//f/9//3//f/9//3//f/9//3//f/9//3//f/9//3//f/9//3//f/9//3//f/9//3//f/9//3//f/9//3//f/9//3//f/9//3//f/9//3//f/9//3//f/9//3//f51GfBV8Ff97/3//f/9//3//f/9/XjLeHf9O/3//f/9//3//f/9//3//f/9//3//f/9//3//f/9//3//f/9//38/W98Z3B3/f/9//3//f/9//3//f/9//3//f/9//3//f/9//3//f/9//3//f/9//3//f/9//3//f/9//3//f/9//3//f/9//3//f/9//3//f/9//3//f/9//3//f/9//3//f/9//3//f/9//3//f/9//3//f/9//3//f/9//3//fwAA/3//f/9//3//f/9//3//f/9//3//f/9//3//f/9//3//f/9//3//f/9//3//f/9//3//f/9//3//f/9//3//f/9//3//f/9//3//f/9//3//f/9//3//f/9//3//f/9//3//f/9//3//f/9//3//f/9//3//f/9//3//f/9//3//f/9//3//f/9//3//f/9//3//f/9//3//f/9//3//f/9//3//f/9//3//f/9//3//f/9//3//f/5//397HZwRfT7/f/9//3//f/9//389Lp4Znmv/f/9//3//f/9//3//f/9//3//f/9//3//f/9//3//f/9//3//f51KnhU9Kv9//3//f/9//3//f/9//3//f/9//3//f/9//3//f/9//3//f/9//3//f/9//3//f/9//3//f/9//3//f/9//3//f/9//3//f/9//3//f/9//3//f/9//3//f/9//3//f/9//3//f/9//3//f/9//3//f/9//3//f/9/AAD/f/9//3//f/9//3//f/9//3//f/9//3//f/9//3//f/9//3//f/9//3//f/9//3//f/9//3//f/9//3//f/9//3//f/9//3//f/9//3//f/9//3//f/9//3//f/9//3//f/9//3//f/9//3//f/9//3//f/9//3//f/9//3//f/9//3//f/9//3//f/9//3//f/9//3//f/9//3//f/9//3//f/9//3//f/9//3//f/9//3//f/9//3//f/5SfRV7Ef97/3//f/9//3//f/8lvxnfd/9//3//f/9//3//f/9//3//f/9//3//f/9//3//f/9//3//f/9/XTK+GX42/3//f/9//3//f/9//3//f/9//3//f/9//3//f/9//3//f/9//3//f/9//3//f/9//3//f/9//3//f/9//3//f/9//3//f/9//3//f/9//3//f/9//3//f/9//3//f/9//3//f/9//3//f/9//3//f/9//3//f/9//38AAP9//3//f/9//3//f/9//3//f/9//3//f/9//3//f/9//3//f/9//3//f/9//3//f/9//3//f/9//3//f/9//3//f/9//3//f/9//3//f/9//3//f/9//3//f/9//3//f/9//3//f/9//3//f/9//3//f/9//3//f/9//3//f/9//3//f/9//3//f/9//3//f/9//3//f/9//3//f/9//3//f/9//3//f/9//3//f/9//3//f/9//3//f/9//3u8HX0VfT7/f/9//3//f75z3x29Gf97/3//f/9//3//f/9//3//f/9//3//f/9//3//f/9//3//f/9//38eKp0Z/kb/f/9//3//f/9//3//f/9//3//f/9//3//f/9//3//f/9//3//f/9//3//f/9//3//f/9//3//f/9//3//f/9//3//f/9//3//f/9//3//f/9//3//f/9//3//f/9//3//f/9//3//f/9//3//f/9//3//f/9//3//fwAA/3//f/9//3//f/9//3//f/9//3//f/9//3//f/9//3//f/9//3//f/9//3//f/9//3//f/9//3//f/9//3//f/9//3//f/9//3//f/9//3//f/9//3//f/9//3//f/9//3//f/9//3//f/9//3//f/9//3//f/9//3//f/9//3//f/9//3//f/9//3//f/9//3//f/9//3//f/9//3//f/9//3//f/9//3//f/9//3//f/9//3//f/9//3//f/5SnRWcFf9//3//f/9/nmv/Hb0d/3//f/9//3//f/9//3//f/9//3//f/9//3//f/9//3//f/9//3//f90hvhlfW/9//3//f/9//3//f/9//3//f/9//3//f/9//3//f/9//3//f/9//3//f/9//3//f/9//3//f/9//3//f/9//3//f/9//3//f/9//3//f/9//3//f/9//3//f/9//3//f/9//3//f/9//3//f/9//3//f/9//3//f/9/AAD/f/9//3//f/9//3//f/9//3//f/9//3//f/9//3//f/9//3//f/9//3//f/9//3//f/9//3//f/9//3//f/9//3//f/9//3//f/9//3//f/9//3//f/9//3//f/9//3//f/9//3//f/9//3//f/9//3//f/9//3//f/9//3//f/9//3//f/9//3//f/9//3//f/9//3//f/9//3//f/9//3//f/9//3//f/9//3//f/9//3//f/9//3//f/9//3+dFb4V/FL/f/9//38+X98d3h3/f/9//3//f/9//3//f/9//3//f/9//3//f/9//3//f/9//3//f/973h18EX9n/3//f/9//3//f/9//3//f/9//3//f/9//3//f/9//3//f/9//3//f/9//3//f/9//3//f/9//3//f/9//3//f/9//3//f/9//3//f/9//3//f/9//3//f/9//3//f/9//3//f/9//3//f/9//3//f/9//3//f/9//38AAP9//3//f/9//3//f/9//3//f/9//3//f/9//3//f/9//3//f/9//3//f/9//3//f/9//3//f/9//3//f/9//3//f/9//3//f/9//3//f/9//3//f/9//3//f/9//3//f/9//3//f/9//3//f/9//3//f/9//3//f/9//3//f/9//3//f/9//3//f/9//3//f/9//3//f/9//3//f/9//3//f/9//3//f/9//3//f/9//3//f9973U7/f/9//3//f75GnhX9Jf9//3//fx9b3h0fKv9//3//f/9//3//f/9//3//f/9//3//f/9//3//f/9//3//f/9/33O+GZ4Vv3P/f/9//3//f/9//3//f/9//3//f/9//3//f/9//3//f/9//3//f/9//3//f/9//3//f/9//3//f/9//3//f/9//3//f/9//3//f/9//3//f/9//3//f/9//3//f/9//3//f/9//3//f/9//3//f/9//3//f/9//3//fwAA/3//f/9//3//f/9//3//f/9//3//f/9//3//f/9//3//f/9//3//f/9//3//f/9//3//f/9//3//f/9//3//f/9//3//f/9//3//f/9//3//f/9//3//f/9//3//f/9//3//f/9//3//f/9//3//f/9//3//f/9/33udRt1G/3//f/9//3//f/9//3//f/9//3//f/9//3//f/9//3//f/9//3//f/9//3//f/9//3//f/97fBV8FZ5r/3//f/9/v3edFXwVv2v/f/9//krfHT4u/3//f/9//3//f/9//3//f/9//3//f/9//3//f/9//3//f/9//39+Y74ZnRH/e/9//3//f/9//3//f/9//3//f/9//3//f/9//3//f/9//3//f/9//3//f/9//3//f/9//3//f/9//3//f/9//3//f/9//3//f/9//3//f/9//3//f/9//3//f/9//3//f/9//3//f/9//3//f/9//3//f/9//3//f/9/AAD/f/9//3//f/9//3//f/9//3//f/9//3//f/9//3//f/9//3//f/9//3//f/9//3//f/9//3//f/9//3//f/9//3//f/9//3//f/9//3//f/9//3//f/9//3//f/9//3//f/9//3//f/9//3//f/9//3//f/9//38/Y3wVfUL/f/9//3//f/9//3//f/9//3//f/9//3//f/9//3//f/9//3//f/9//3//f/9//3//f/9/Pl98FXsR33v/f/9//3//f/0pnRldNv9//3+/Rt4dXTb/f/9//3//f/9//3//f/9//3//f/9//3//f/9//3//f/9//3//f/9W/yG+Hf9//3//f/9//3//f/9//3//f/9//3//f/9//3//f/9//3//f/9//3//f/9//3//f/9//3//f/9//3//f/9//3//f/9//3//f/9//3//f/9//3//f/9//3//f/9//3//f/9//3//f/9//3//f/9//3//f/9//3//f/9//38AAP9//3//f/9//3//f/9//3//f/9//3//f/9//3//f/9//3//f/9//3//f/9//3//f/9//3//f/9//3//f/9//3//f/9//3//f/9//3//f/9//3//f/9//3//f/9//3//f/9//3//f/9//3//f/9//3//f/9//3//f95OfBV+Ov9//3//f/9//3//f/9//3//f/9//3//f/9//3//f/9//3//f/9//3//f/9//3//f/9//386MlsRmh3/f/9//3//f/9/Pl+cFb0Z/n//f3823hmcPv9//3//f/9//3/ed/5SPWP/f/9//3//f/9//3//f/9//3//f/9/vUbeHb0d/3//f/9//3//f/9//3//f/9//3//f/9//3//f/9//3//f/9//3//f/9//3//f/9//3//f/9//3//f/9//3//f/9//3//f/9//3//f/9//3//f/9//3//f/9//3//f/9//3//f/9//3//f/9//3//f/9//3//f/9//3//fwAA/3//f/9//3//f/9//3//f/9//3//f/9//3//f/9//3//f/9//3//f/9//3//f/9//3//f/9//3//f/9//3//f/9//3//f/9//3//f/9//3//f/9//3//f/9//3//f/9//3//f/9//3//f/9//3//f/9//3//f/9/3kqcFX46/3//f/9//3//f/9//3//f/9//3//f/9//3//f/9//3//f/9//3//f/9//3//f/9//3//f5sZehE8Nv9//3//f/9//3/+e54ZnBV/Y/9/XjK9Ff9O/3//f/9/n2s8Mn0VPDb/f/9//3//f/9/vm/cUj1j/3//f/9//3+ePt8dPir/f/9//3//f/9//3//f/9//3//f/9//3//f/9//3//f/9//3//f/9//3//f/9//3//f/9//3//f/9//3//f/9//3//f/9//3//f/9//3//f/9//3//f/9//3//f/9//3//f/9//3//f/9//3//f/9//3//f/9//3//f/9/AAD/f/9//3//f/9//3//f/9//3//f/9//3//f/9//3//f/9//3//f/9//3//f/9//3//f/9//3//f/9//3//f/9//3//f/9//3//f/9//3//f/9//3//f/9//3//f/9//3//f/9//3//f/9//3//f/9//3//f/9//3+dRpsVfTr/f/9//3//f/9//3//f/9//3//f/9//3//f/9//3//f/9//3//f/9//3//f/9//3//f35rWxFaEf1S/3//f/9//3//f/9/PjKdFVw2/38eKr4VH1P/f35nXDpcEXwZ3Ur/f/9//3//f/9/3ntaGRgNOhGea/9//3//f1823hk9Mv9//3//f/9//3//f/9//3//f/9//3//f/9//3//f/9//3//f/9//3//f/9//3//f/9//3//f/9//3//f/9//3//f/9//3//f/9//3//f/9//3//f/9//3//f/9//3//f/9//3//f/9//3//f/9//3//f/9//3//f/9//38AAP9//3//f/9//3//f/9//3//f/9//3//f/9//3//f/9//3//f/9//3//f/9//3//f/9//3//f/9//3//f/9//3//f/9//3//f/9//3//f/9//3//f/9//3//f/9//3//f/9//3//f/9//3//f/9//3//f/9//3//f30+exWdQv9//3//f/9//3//f/9//3//f/9//3//f/9//3//f/9//3//f/9//3//f/9//3//f/9//k5aEXsV33f/f/9//3//f/9//39eX50V3R3/fx4qnRmePvwlexVcETw2vnP/f/9//3//f/9//3//f5klORVYDbsh/3v/f/9/PzK9GZ5C/3//f/9//3//f/9//3//f/9//3//f/9//3//f/9//3//f/9//3//f/9//3//f/9//3//f/9//3//f/9//3//f/9//3//f/9//3//f/9//3//f/9//3//f/9//3//f/9//3//f/9//3//f/9//3//f/9//3//f/9//3//fwAA/3//f/9//3//f/9//3//f/9//3//f/9//3//f/9//3//f/9//3//f/9//3//f/9//3//f/9//3//f/9//3//f/9//3//f/9//3//f/9//3//f/9//3//f/9//3//f/9//3//f/9//3//f/9//3//f/9//3//f/9/2yGbFZxC/3//f/9//3//f/9//3//f/9//3//f/9//3//f/9//3//f/9//3//f/9//3//f/9//3/cJVsRuh3/f/9//3//f/9//3//f953nhmcEd9vvR18EVoRfBmbFZ9r/3//f/9//3//f/9//3//f/9/vnMYFVgVOQ3dSv9//3/9Jb0Z/07/f/9//3//f/9//3//f/9//3//f/9//3//f/9//3//f/9//3//f/9//3//f/9//3//f/9//3//f/9//3//f/9//3//f/9//3//f/9//3//f/9//3//f/9//3//f/9//3//f/9//3//f/9//3//f/9//3//f/9//3//f/9/AAD/f/9//3//f/9//3//f/9//3//f/9//3//f/9//3//f/9//3//f/9//3//f/9//3//f/9//3//f/9//3//f/9//3//f/9//3//f/9//3//f/9//3//f/9//3//f/9//3//f/9//3//f/9//3//f/9//3//f/9//3+9JXsZvk7/f/9//3//f/9//3//f/9//3//f/9//3//f/9//3//f/9//3//f/9//3//f/9//3//f3sZWhlcPv9//3//f/9//3//f/9//3/cJZwdnB16FVoV2y0eW/9//3//f/9//3//f/9//3//f/9//3//f5xOOhVZHVsZ/nv/f98lvhkfW/9//3//f/9//3//f/9//3//f/9//3//f/9//3//f/9//3//f/9//3//f/9//3//f/9//3//f/9//3//f/9//3//f/9//3//f/9//3//f/9//3//f/9//3//f/9//3//f/9//3//f/9//3//f/9//3//f/9//3//f/9//38AAP9//3//f/9//3//f/9//3//f/9//3//f/9//3//f/9//3//f/9//3//f/9//3//f/9//3//f/9//3//f/9//3//f/9//3//f/9//3//f/9//3//f/9//3//f/9//3//f/9//3//f/9//3//f/9//3//f/9//3//f5wdehH+Uv9//3//f/9//3//f/9//3//f/9//3//f/9//3//f/9//3//f/9//3//f/9//3//f35rWw1ZDT1f/3//f/9//3//f9933k79KXsVWg17EXwVnRWeZ/9//3//f/9//3//f/9//3//f/9//3//f/9//3/aKToRWhH9Uv9/nhWeFT9b/3//f/9//3//f/9//3//f/9//3//f/9//3//f/9//3//f/9//3//f/9//3//f/9//3//f/9//3//f/9//3//f/9//3//f/9//3//f/9//3//f/9//3//f/9//3//f/9//3//f/9//3//f/9//3//f/9//3//f/9//3//fwAA/3//f/9//3//f/9//3//f/9//3//f/9//3//f/9//3//f/9//3//f/9//3//f/9//3//f/9//3//f/9//3//f/9//3//f/9//3//f/9//3//f/9//3//f/9//3//f/9//3//f/9//3//f/9//3//f/9//3//f/9/nR1bER9X/3//f/9//3//f/9//3//f/9//3//f/9//3//f/9//3//f/9//3//f/9//3//f/9//lJ6FXsR/3//f/9/n2veSvwpmxV8EZ0Vux2dFb0V3x2+Fb9v/3//f/9//3//f/9//3//f/9//3//f/9//3//f953mhlZEXsV33u/Gb4VfmP/f/9//3//f/9//3//f/9//3//f/9//3//f/9//3//f/9//3//f/9//3//f/9//3//f/9//3//f/9//3//f/9//3//f/9//3//f/9//3//f/9//3//f/9//3//f/9//3//f/9//3//f/9//3//f/9//3//f/9//3//f/9/AAD/f/9//3//f/9//3//f/9//3//f/9//3//f/9//3//f/9//3//f/9//3//f/9//3//f/9//3//f/9//3//f/9//3//f/9//3//f/9//3//f/9//3//f/9//3//f/9//3//f/9//3//f/9//3//f/9//3//f/9//3t7FVoR/Vr/f/9//3//f/9//3//f/9//3//f/9//3//f/9//3//f/9//3//f/9//3//f/9//38bMloRmyEdV1w2exF7EXwRexW7Hb9GvnP/f50VnhW+Gb8Zv2//f/9//3//f/9//3//f/9//3//f/9//3//f/9//3/cTlgROg29Qr0ZvRWeZ/9//3//f/9//3//f/9//3//f/9//3//f/9//3//f/9//3//f/9//3//f/9//3//f/9//3//f/9//3//f/9//3//f/9//3//f/9//3//f/9//3//f/9//3//f/9//3//f/9//3//f/9//3//f/9//3//f/9//3//f/9//38AAP9//3//f/9//3//f/9//3//f/9//3//f/9//3//f/9//3//f/9//3//f/9//3//f/9//3//f/9//3//f/9//3//f/9//3//f/9//3//f/9//3//f/9//3//f/9//3//f/9//3//f/9//3//f/9//3//f/9//3/fe50ZWhE+Y/9//3//f/9//3//f/9//3//f/9//3//f/9//3//f/9//3//f/9//3/fd15j3ko9MjkNOBE4EXwNew17FR0yP1/fd/9//3//f/9/Pi6+Fb4ZnhXfc/9//3//f/9//3//f/9//3//f/9//3//f/9//3//f/9/mx1bEVoV3h2dEd93/3//f/9//3//f/9//3//f/9//3//f/9//3//f/9//3//f/9//3//f/9//3//f/9//3//f/9//3//f/9//3//f/9//3//f/9//3//f/9//3//f/9//3//f/9//3//f/9//3//f/9//3//f/9//3//f/9//3//f/9//3//fwAA/3//f/9//3//f/9//3//f/9//3//f/9//3//f/9//3//f/9//3//f/9//3//f/9//3//f/9//3//f/9//3//f/9//3//f/9//3//f/9//3//f/9//3//f/9//3//f/9//3//f/9//3//f/9//3//f/9//3//f79zWxFaDX1r/3//f/9//3//f/9//3//f/9//3//f/9//3//f/9/fmedRjwyvCFbFXsRWg17EVsROA0YDdolHlefb/9//399Zzo+2SXaKTk6/3ffUr0VnBGeFb9v/3//f/9//3//f/9//3//f/9//3//f/9//3//f/9//389Z1oNehV7Eb4V33v/f/9//3//f/9//3//f/9//3//f/9//3//f/9//3//f/9//3//f/9//3//f/9//3//f/9//3//f/9//3//f/9//3//f/9/33P/f/9//3//f/9//3//f/9//3//f/9//3//f/9//3//f/9//3//f/9//3//f/9//3//f/9/AAD/f/9//3//f/9//3//f/9//3//f/9//3//f/9//3//f/9//3//f/9//3//f/9//3//f/9//3//f/9//3//f/9//3//f/9//3//f/9//3//f/9//3//f/9//3//f/9//3//f/9//3//f/9//3//f/9//3//f/9/nm98EToN/3v/f/9//3//f/9//3//f/9//3//f/9//3+7ThwyWxVcFXoVexVbEbwdGy6+Sv5S/lJ7EVoRfmf/f/9//386PhcRFw0XERYNNxE3DTwynRWcEZ4R33P/f/9//3//f/9//3//f/9//3//f/9//3//f/9//3//f/5/HS56EVoRnBX/f/9//3//f/9//3//f/9//3//f/9//3//f/9//3//f/9//3//f/9//3//f/9//3//f/9//3//f/9//3//f/9//3//f/9/33ddMv9//3//f/9//3//f/9//3//f/9//3//f/9//3//f/9//3//f/9//3//f/9//3//f/9//38AAP9//3//f/9//3//f/9//3//f/9//3//f/9//3//f/9//3//f/9//3//f/9//3//f/9//3//f/9//3//f/9//3//f/9//3//f/9//3//f/9//3//f/9//3//f/9//3//f/9//3//f/9//3//f/9//3//f/9//399Z1wRexH/f/9//3//f/9//3//f/9//3//f/9/PWM2FRYNOQ18Ff0tHld+Z/97/3//f/9//389Y3sRWg2/b/9//3/cUhcR9QgVDRUNFw0WCRcNGAlZDXsNnRHfc55ruiFZFdop33v/f/9/v3O9Rjw2fT69bxxb2jEbOjxj/3+/b1oRWRGbGf9//3//f/9//3//f/9//3//f/9//3//f/9//3//f/9//3//f/9//3//f/9//3//f/9//3//f/9//3//f/9//3//f/9//3/fRp0Z/3v/f/9//3//f/9//3//f/9//3//f/9//3//f/9//3//f/9//3//f/9//3//f/9//3//fwAA/3//f/9//3//f/9//3//f/9//3//f/9//3//f/9//3//f/9//3//f/9//3//f/9//3//f/9//3//f/9//3//f/9//3//f/9//3//f/9//3//f/9//3//f/9//3//f/9//3//f/9//3//f/9//3//f/9//3//fz9ffBV8Ff9//3//f/9//3//f/9//3//f/9//39XFRYR9gzcTt93/3//f/9//3//f/9//3//fz1bexFbEd93/3//f1cdFREWERUNFxFbOpkhNw04ERgNWhF8EZ9nOBE5ETkNehU9Nv9/PVt7FVoRexVaEZsZOBE4FRYROBFXFfsx2yVaEVkRn2v/f/9//3//f/9//3//f/9//3//f/9//3//f/9//3//f/9//3//f/9//3//f/9//3//f/9//3//f/9//3//f/9//3//fz4unRnfd/9//3//f/9//3//f/9//3//f/9//3//f/9//3//f/9//3//f/9//3//f/9//3//f/9/AAD/f/9//3//f/9//3//f/9//3//f/9//3//f/9//3//f/9//3//f/9//3//f/9//3//f/9//3//f/9//3//f/9//3//f/9//3//f/9//3//f/9//3//f/9//3//f/9//3//f/9//3//f/9//3//f/9//3//f/9/P19bEdwd/3//f/9//3//f/9//3//f/9//3/fezcV9hAWDTs2/3//f/9//3//f/9//3//f/9/HVd7EVoR33f/f51vFw0VEfYQFg0dV/9/vm85ERcNOBEYDZwZ2iU5ERcNGy5bDXwRfWs6DToR2yH+Ur1GXT44GfYMFxEWDTYNFg04ETkNWhEbMv9//3//f/9//3//f/9//3//f/9//3//f/9//3//f/9//3//f/9//3//f/9//3//f/9//3//f/9//3//f/9//3//f/9//SF7Ef9//3//f/9//3//f/9//3//f/9//3//f/9//3//f/9//3//f/9//3//f/9//3//f/9//38AAP9//3//f/9//3//f/9//3//f/9//3//f/9//3//f/9//3//f/9//3//f/9//3//f/9//3//f/9//3//f/9//3//f/9//3//f/9//3//f/9//3//f/9//3//f/9//3//f/9//3//f/9//3//f/9//3//f/9//3/+Up0V3CH/f/9//3//f/9//3//f/9//3//f/9/uCU3ERcNehV7FZ5G/3f/f/9//3//f/9//38eV3wVexH/e/9/XWcWEfYQFhEaNv9//3//f/oxWREWCTgNWhFZETgNmhn/f5sZexGbGTgRWg2+c/9//3//f/97XmNaOhcR9ggXERYNOBFZEXsRn2v/f/9//3//f/9//3//f9xSmR04Ed1K/3//f/9//3//f/9//3//f/9//3//f/9//3//f/9//3//f/9//3//f/9//3ueGZsV/3//f/9//3//f/9//3//f/9//3//f/9//3//f/9//3//f/9//3//f/9//3//f/9//3//fwAA/3//f/9//3//f/9//3//f/9//3//f/9//3//f/9//3//f/9//3//f/9//3//f/9//3//f/9//3//f/9//3//f/9//3//f/9//3//f/9//3//f/9//3//f/9//3//f/9//3//f/9//3//f/9//3//f/9//3//f91OexH9Kf9//3//f/9//3//f/9//3//f/9//3+aITgRWhVbDXoRexGcFT0uPlv+f/9//3//f/5SfBU6Df93/3++c/YM9RD2DLtK/3//f/9/XmM6DRcNFw05DVkRWQ36Kf9/XTp7ETgNOBGaHf9//3//f/9//3//f/9/v3M3FfYIFw0WCVoRexH7Kb9zm0pbOnw+nmv/f9xWFw0XDTgROA1+Z/9//3//f/9//3//f/9//3//f/9//3//f/9//3//f/9//3//f/9//3+/b30Z2yX/f/9//3//f/9//3//f/9//3//f/9//3//f/9//3//f/9//3//f/9//3//f/9//3//f/9/AAD/f/9//3//f/9//3//f/9//3//f/9//3//f/9//3//f/9//3//f/9//3//f/9//3//f/9//3//f/9//3//f/9//3//f/9//3//f/9//3//f/9//3//f/9//3//f/9//3//f/9//3//f/9//3//f/9//3//f/9/vUqbFR0u/3//f/9//3//f/9//3//f/9//3//f1sZehG9Sp9vfUJ8GZsVfRWcEd4hnj6fa/9/Plt7EVsR33P/f953FhH1EPYMmkb/f/9//3+db1oROBE3DTgNWRE5DRsy/39/Y1sROQ04Dfot/3//f/9//3//f/9//39/ZxcNFxEXDTgNOA1ZERcNOBEYDVgROBE5FV5j2ik4DTcROBFaFTwy/3//f/9//3//f/9//3//f/9//3//f/9//3//f/9//3//f/9//3//fx9bfBFdOv9//3//f/9//3//f/9//3//f/9//3//f/9//3//f/9//3//f/9//3//f/9//3//f/9//38AAP9//3//f/9//3//f/9//3//f/9//3//f/9//3//f/9//3//f/9//3//f/9//3//f/9//3//f/9//3//f/9//3//f/9//3//f/9//3//f/9//3//f/9//3//f/9//3//f/9//3//f/9//3//f/9//3//f/9//399QnoRPTL/f/9//3//f/9//3//f/9//3//f953WhVZDR5X/3//f997Pl89MnwRexGcFZ0V/iVcLnsROwm/c/9/vm/2CBUN9gw7Nv9//3//f793OQ05CTgNOA04DTkR2in/f953WxEYDTgRGjL/f/9//3//f/9//3/ed1gVOA0XDZsZOQ05DRYNFg0WCRcNeRk5ETkNehVYEVgRWRU8MlkRWhW4JZode0b/f/9//3//f/9//3//f/9//3//f/9//3//f/9//3//f/9/fT6dFZ1G/3//f/9//3//f/9//3//f/9//3//f/9//3//f/9//3//f/9//3//f/9//3//f/9//3//fwAA/3//f/9//3//f/9//3//f/9//3//f/9//3//f/9//3//f/9//3//f/9//3//f/9//3//f/9//3//f/9//3//f/9//3//f/9//3//f/9//3//f/9//3//f/9//3//f/9//3//f/9//3//f/9//3//f/9//3//f31CexU8Mv9//3//f/9//3//f/9//3//f/9/v3M5DVoNPlv/f/9//3//f/9/33ceVxwunBF9GXsVWQ07ER5T/3/fexYRFw0XEZkZ/3//f/9/PV9ZDVkNWhE5DTkNOA3aKf9//3+8HTgROBH6Lf9//3//f/9//3//f3kdWRE5EX5nHiacFRcNFxEWDRcNXWP/f9xOOg1ZEVgRORG6HV1nWhEWETcRFxE4Db1G/3//f993/Va9Sv1W/3v/f/9//3//f/9//3//f/9//38+LnoRHlv/f/9//3//f/9//3//f/9//3//f/9//3//f/9//3//f/9//3//f/9//3//f/9//3//f/9/AAD/f/9//3//f/9//3//f/9//3//f/9//3//f/9//3//f/9//3//f/9//3//f/9//3//f/9//3//f/9//3//f/9//3//f/9//3//f/9//3//f/9//3//f/9//3//f/9//3//f/9//3//f/9//3//f/9//3//f/9/fj5bEVw2/3//f/9//3//f/9//3//f/9//39/a1oRGQmea/9//3//f/9//3//f/9//3++b75GexlZETkRvRn9Id5GfmNXGRYJOAm5JX5jHFt5GTgRWxFaDTgNGA04Dbkh/3//fzwuFw0XDfot/3//f/9//3//fzk2OBEZDR1b/3//Kb0VOA0WDRYNFgk+V/9//3/aJVkRFw0YFXkZ/39ZFRcRFhEXERcRWhF9Yx1bGBE5ETgNOhV6FV5j/n//f/9//3//f/9//3//f7wdWw1eY/9//3//f/9//3//f/9//3//f/9//3//f/9//3//f/9//3//f/9//3//f/9//3//f/9//38AAP9//3//f/9//3//f/9//3//f/9//3//f/9//3//f/9//3//f/9//3//f/9//3//f/9//3//f/9//3//f/9//3//f/9//3//f/9//3//f/9//3//f/9//3//f/9//3//f/9//3//f/9//3//f/9//3//f/9//39dOnwVXDb/f/9//3//f/9//3//f/9//3//f39rOQ06EZ9v/3//f/9//3//f/9//3//f/9//39eZ1sRWRF8Fb0ZnRn+HR0mOBE3DTgNGA04DTcRWhU+LnsVOQ04ETgN+i3/f/9/Gi43FRcNGzL/f/9//3//f35rORE4ERo6/3//f/4hvhk4DRYNFg03DR0u/3//f11jOBE3ERcNeR3/f/spOBE3ERcRWRFZEbshVxU3ETcNOA1ZEVkRWRE+X35nHVfcUh5bf2ffd75znBV7Fd9z/3//f/9//3//f/9//3//f/9//3//f/9//3//f/9//3//f/9//3//f/9//3//f/9//3//fwAA/3//f/9//3//f/9//3//f/9//3//f/9//3//f/9//3//f/9//3//f/9//3//f/9//3//f/9//3//f/9//3//f/9//3//f/9//3//f/9//3//f/9//3//f/9//3//f/9//3//f/9//3//f/9//3//f/9//3//f34+WxFcNv9//3//f/9//3//f/9//3//f/9/HV9ZERkN33f/f/9//3//f/9//3//f/9//3//f35nexFbDR5T/k7eJZ0VnhlbETgVFwk4ERgNOzaea34+mxU4DRYJFw36Kf9//38aNhYNFxG4Jf9//3//f/9/GjY3ERcNfWf/f/9//yGdFZsZ9gwXERcNexnfd/9//382FRYRNhF5Hf9/XTY5ETcNNxEbLnsVNw04EfcMPV9dZ/otGA04FRYROBE4EVkRWRE6EVkNeRVYDVoV3VL/d/9//3//f/9//3//f/9//3//f/9//3//f/9//3//f/9//3//f/9//3//f/9//3//f/9/AAD/f/9//3//f/9//3//f/9//3//f/9//3//f/9//3//f/9//3//f/9//3//f/9//3//f/9//3//f/9//3//f/9//3//f/9//3//f/9//3//f/9//3//f/9//3//f/9//3//f/9//3//f/9//3//f/9//3//f/9/Xjp7FTwy/3//f/9//3//f/9//3//f/9//38+XzgRORH/e/9//3//f/9//3//f/9//3//f/9/f2t8FXsVPlv/f/97P19dMp0ZnBGcFZ0VfjKfa/9/XTacFRcNNw0XETs6/3//f5glNxEWEbsp/3//f/9//3+XITgVGA3/d/9//3++Hb4VHCoWDRYNNxEYDX5j/3//f5ghFxEWEXgh/3+dRjkROBEYCb5veR04ERYRuSnfd3xCOBU4ERcNOBE3DVgVGRE6ETkRWhU5ETkVOBF7FVwRHS7eSv9//3//f/9//3//f/9//3//f/9//3//f/9//3//f/9//3//f/9//3//f/9//38AAP9//3//f/9//3//f/9//3//f/9//3//f/9//3//f/9//3//f/9//3//f/9//3//f/9//3//f/9//3//f/9//3//f/9//3//f/9//3//f/9//3//f/9//3//f/9//3//f/9//3//f/9//3//f/9//3//f/9//39dOlsVPDL/f/9//3//f/9//3//f/9//3//f/xWWBEXDf9//3//f/9//3//f/9//3//f/9//39+a1sRWQ0+W/9//3//f/9/nm/+Tt0hnhmdFd4ZPirdIXwVFw32DBcRu0r/f/9/mSUWDRYRu07/f/9//3//f7klFxEWDfxW/3//f94dnhXeRjYVFg0WDRcNXDb/f/9/2SkWERcR+TH/f/1SORE3ERgNvnN9azcROBHaKVcZGBE4ERcNOBEXDd1OXWOeb35rXmP9Ujw2WhG7HdslfBV7EZwZPS7/f/9//3//f/9//3//f/9//3//f/9//3//f/9//3//f/9//3//f/9//3//fwAA/3//f/9//3//f/9//3//f/9//3//f/9//3//f/9//3//f/9//3//f/9//3//f/9//3//f/9//3//f/9//3//f/9//3//f/9//3//f/9//3//f/9//3//f/9//3//f/9//3//f/9//3//f/9//3//f/9//3//f1w6exk8Mv9//3//f/9//3//f/9//3//f/9/3VI4ETkR/3//f/9//3//f/9//3//f/9//3//f79zWhV6Ff5O/3//f/9//3//f/9//38+W382nBW+GXwRexEXDRcRNxH/e/9//389Y9kxekL/f/9//3//f/9/OT44ERcNNxm/b/9/vh2dGf5KGjoWDRcRFw38If9//3/9WjcVNxl+Z/9/n28XERcRFw3/e/9/n296QjkVNxE4EfopXD45EVoR3nf/f/9//3//f/9/vkqcFX1C/3/fe59nXl/fd/9//3//f/9//3//f/9//3//f/9//3//f/9//3//f/9//3//f/9//3//f/9/AAD/f/9//3//f/9//3//f/9//3//f/9//3//f/9//3//f/9//3//f/9//3//f/9//3//f/9//3//f/9//3//f/9//3//f/9//3//f/9//3//f/9//3//f/9//3//f/9//3//f/9//3//f/9//3//f/9//3//f/9/fT5aERwy/3//f/9//3//f/9//3//f/9//3+cSjgRFw3/f/9//3//f/9//3//f/9//3//f/9/v3NaEVkRfT7/f/9//3//f/9//3//f/9//3++a71KexVaDVoNOA29Gd5Cn2Pfe/9//3//f/9//3//f/9//39+a/YQFhUVDZch33feHZwVPlPfexo2GTZ7FZwV/3f/f/9/vm//e/9//3//ezcZFhE4Ff9//3//f5khFxE4EVo+/38+X1oVWhHfd/9//3//f/9//3+eQnsRvkb/e/9//3//f/9//3//f/9//3//f/9//3//f/9//3//f/9//3//f/9//3//f/9//3//f/9//38AAP9//3//f/9//3//f/9//3//f/9//3//f/9//3//f/9//3//f/9//3//f/9//3//f/9//3//f/9//3//f/9//3//f/9//3//f/9//3//f/9//3//f/9//3//f/9//3//f/9//3//f/9//3//f/9//3//f/9//399QnsVHC7/f/9//3//f/9//3//f/9//3//f71KORU4Ef9//3//f/9//3//f/9//3//f/9//3//d1kRWhUaMv9//3//f/9//3//f/9//3//f/9//38eJpwVfBGcFZ4R3hnfHR4m/0afb/9//3//f/9//3//f/9/dh0WERYRFg2bRr4dvRkdU/9//3//f90lnRmfa/9//3//f/9//3//f/9/HVtaPn1n/3//f/9/NxE4ERoy/3//e/5SWRF5Ff9//3//f/9//3//f55CvBW9Rv9//3//f/9//3//f/9//3//f/9//3//f/9//3//f/9//3//f/9//3//f/9//3//f/9//3//fwAA/3//f/9//3//f/9//3//f/9//3//f/9//3//f/9//3//f/9//3//f/9//3//f/9//3//f/9//3//f/9//3//f/9//3//f/9//3//f/9//3//f/9//3//f/9//3//f/9//3//f/9//3//f/9//3//f/9//3//f51GWhH8Kf9//3//f/9//3//f/9//3//f/9/nEpZERcN/3//f/9//3//f/9//3//f/9//3//f/53WRFZERsu/3//f/9//3//f/9//3//f/9//3//fx8inRW+GR4qP1tdMr4dvRXeHd4dHia+Rr9v/3//f/9//3/8WvUMFhEWEbkl3iGcFT9T/3//f/9/fjq9FV9f/3//f/9//3//f/9//3//f/9//3//f/9//3+aJTgRmh19Z993uCVZFdop/3//f/9//3//f/9/n0J7Fb5G/3//f/9//3//f/9//3//f/9//3//f/9//3//f/9//3//f/9//3//f/9//3//f/9//3//f/9/AAD/f/9//3//f/9//3//f/9//3//f/9//3//f/9//3//f/9//3//f/9//3//f/9//3//f/9//3//f/9//3//f/9//3//f/9//3//f/9//3//f/9//3//f/9//3//f/9//3//f/9//3//f/9//3//f/9//3//f/9/fUJ7FRwu/3//f/9//3//f/9//3//f/9//3+9SlkVOBH/f/9//3//f/9/33sdW7xK3Eq/c/9//396FVoVuyX/f/9//3//f/9//3//f/9//3//f/9/vRmeFb0ZPy7/f/9//3s/W102/iGeFd8d/yEfKr5Cf1/fd/9/m0pXGVcVfWO+Hb0ZHk//f/9//3++Rt4ZHk//f/9//3//f/9//3//f/9//3//f/9//3//f5xGWRFYFVkVORVZFVgVnmv/f/9//3//f/9//39+QpwZfTr/f/9//3//f/9//3//f/9//3//f/9//3//f/9//3//f/9//3//f/9//3//f/9//3//f/9//38AAP9//3//f/9//3//f/9//3//f/9//3//f/9//3//f/9//3//f/9//3//f/9//3//f/9//3//f/9//3//f/9//3//f/9//3//f/9//3//f/9//3//f/9//3//f/9//3//f/9//3//f/9//3//f/9//3//f/9//3+9RloR/Cn/f/9//3//f/9//3//f/9//3//f3xGOBE3Ef9//3//f/9/vE55GVoVWRFZEVoVf2f/e7sdWhGaGf9//3//f/9//3//f/9//3//f/9//3/dGZ0V3h09Kv9//3//f/9//3//ez9bXjr+Jb4Z3h3dGf8hfjIfU35j33P/f94dnRUeT/9//3//e/1O3h3+Rv9//3//f/9//3//f/9//3//f/9//3//f/9//38bNlkVORE5FTs2v3P/f/9//3//f/9//3//f75KexVcMv9//3//f/9//3//f/9//3//f/9//3//f/9//3//f/9//3//f/9//3//f/9//3//f/9//3//fwAA/3//f/9//3//f/9//3//f/9//3//f/9//3//f/9//3//f/9//3//f/9//3//f/9//3//f/9//3//f/9//3//f/9//3//f/9//3//f/9//3//f/9//3//f/9//3//f/9//3//f/9//3//f/9//3//f/9//3//f71GehH8Kf9//3//f/9//3//f/9//3//f/9/e0Y4EVkV/3//f/9/XEJZFTkR+y2dRnodehWaGf97uB1aFVkV/3//f/9//3//f/9//3//f/9//3//f5wVnhXdHR8q/3//f/9//3//f/9//3//f/9/X2PfSj8qvhm+Gb8Z3x0eJp86vBWdGR1P/3//f/9/PV/fIX42/3//f/9//3//f/9//3//f/9//3//f/9//3//f/9/n29/Z793/3//f/9//3//f/9//3//f/9//lKdGf0l/3//f/9//3//f/9//3//f/9//3//f/9//3//f/9//3//f/9//3//f/9//3//f/9//3//f/9/AAD/f/9//3//f/9//3//f/9//3//f/9//3//f/9//3//f/9//3//f/9//3//f/9//3//f/9//3//f/9//3//f/9//3//f/9//3//f/9//3//f/9//3//f/9//3//f/9//3//f/9//3//f/9//3//f/9//3//f/9/nUZaFRwu/3//f/9//3//f/9//3//f/9//398RjkVWBX/f/9/nEY5EVkVXGP/f/5/vW97FXoVXDr5LVkRWRHec/9//3//f/9//3//f/9//3//f/9/3R2cFb4ZPib/f/9//3//f/9//3//f/9//3//f/9//3+/c91SnkL9Jb4ZvRmbFXsRvR2+Rl9bnmvfcx8mXjL/f/9//3//f/9//3//f/9//3//f/9//3//f/9//3//f/9//3//f/9//3//f/9//3//f/9//38eV3wVnRn/f/9//3//f/9//3//f/9//3//f/9//3//f/9//3//f/9//3//f/9//3//f/9//3//f/9//38AAP9//3//f/9//3//f/9//3//f/9//3//f/9//3//f/9//3//f/9//3//f/9//3//f/9//3//f/9//3//f/9//3//f/9//3//f/9//3//f/9//3//f/9//3//f/9//3//f/9//3//f/9//3//f/9//3//f/9//3+9RnsVHC7/f/9//3//f/9//3//f/9//3//f3tCGBF5Hf9/Xmc6EVkR/Vr/f/9//3//f95OWhF7FTw2WhU5Db5v/3//f/9//3//f/9//3//f/9//3+9GZ0V3h0+Jv9//3//f/9//3//f/9//3//f/9//3//f/9//3//f/9/f2ffTpwZfBWcFd4dvhnfHR4q3x3+Jd9z/3//f/9//3//f/9//3//f/9//3//f/9//3//f/9//3//f/9//3//f/9//3//f/9//3//f39nnRV7Ff93/3//f/9//3//f/9//3//f/9//3//f/9//3//f/9//3//f/9//3//f/9//3//f/9//3//fwAA/3//f/9//3//f/9//3//f/9//3//f/9//3//f/9//3//f/9//3//f/9//3//f/9//3//f/9//3//f/9//3//f/9//3//f/9//3//f/9//3//f/9//3//f/9//3//f/9//3//f/9//3//f/9//3//f/9//3//f71GexUdMv9//3//f/9//3//f/9//3//f/9/W0I4EVgZ/3+7JVkV+i3/f/9//3//f/9//3t6GXoVeRU6ETkRXWf/f/9//3//f/9//3//f/9//3//f70ZnRXeHf0d/3//f/9//3//f/9//3//f/9//3//f/9//3//f/9//3//f/9//iGdFV02vkY/Mr4ZvhmcGZwZ3h0/Mr5CX1ufb/9//3//f/9//3//f/9//3//f/9//3//f/9//3//f/9//3//f/9//3//f/9/vnN8EXsRf2v/f/9//3//f/9//3//f/9//3//f/9//3//f/9//3//f/9//3//f/9//3//f/9//3//f/9/AAD/f/9//3//f/9//3//f/9//3//f/9//3//f/9//3//f/9//3//f/9//3//f/9//3//f/9//3//f/9//3//f/9//3//f/9//3//f/9//3//f/9//3//f/9//3//f/9//3//f/9//3//f/9//3//f/9//3//f/9/nUJ7Gfwt/3//f/9//3//f/9//3//f/9//397QjgReRk9W1kROA2ea/9//3//f/9//3//f3w+ehVZEVkRORE+X/9//3//f/9//3//f/9//3//f/9/vRmdFd4dHiL/f/9//3//f/9//3//f/9//3//f/9//3//f/9//3//f/9//3//Ib0Znz7/f/9/33deY/8h3hnfHb0Z3yHfId8hHir/Rl9b33f/f/9//3//f/9//3//f/9//3//f/9//3//f/9//3//f/9//3//f70ZexVfX/9//3//f/9//3//f/9//3//f/9//3//f/9//3//f/9//3//f/9//3//f/9//3//f/9//38AAP9//3//f/9//3//f/9//3//f/9//3//f/9//3//f/9//3//f/9//3//f/9//3//f/9//3//f/9//3//f/9//3//f/9//3//f/9//3//f/9//3//f/9//3//f/9//3//f/9//3//f/9//3//f/9//3//f/9//3+dQloRPTL/f/9//3//f/9//3//f/9//3//f1tCOBF5HZkhOBG6Jf9//3//f/9//3//f/9/nm9aDVkVOA04EdxO/3//f/9//3//f/9//3//f/9//3+9GXwRvRkeIv9//3//f/9//3//f/9//3//f/9//3//f/9//3//f/9//3//f/8hvRmfPv9//3//f/5/Pir+Kf53f2feSn82vBm+Gb0Z3x2+GT8qnjY/V59n/3v+f/9//3//f/9//3//f/9//3//f/9//3//f/9/+yV7FbxG/3//f/9//3//f/9//3//f/9//3//f/9//3//f/9//3//f/9//3//f/9//3//f/9//3//fwAA/3//f/9//3//f/9//3//f/9//3//f/9//3//f/9//3//f/9//3//f/9//3//f/9//3//f/9//3//f/9//3//f/9//3//f/9//3//f/9//3//f/9//3//f/9//3//f/9//3//f/9//3//f/9//3//f/9//3//f30+exk8Mv9//3//f/9//3//f/9//3//f/9/Wj43ETgVGBE4FZxK/3//f/9//3//f/9//3//f7wdOBE3ETcRWj7/f/9//3//f/9//3//f/9//3//f5wVnRXeHR8m/3//f/9//3//f/9//3//f/9//3//f/9//3//f/9//3//f/9//yW9GX42/3//f/9//38/Kh4m/3//f/9//3//f39j30qeQv8lvhXfHb8Z/yH+IX82/k6fa79z/3//f/9//3//f/9//3//f/9//39dNpsVfTr/f/9//3//f/9//3//f/9//3//f/9//3//f/9//3//f/9//3//f/9//3//f/9//3//f/9/AAD/f/9//3//f/9//3//f/9//3//f/9//3//f/9//3//f/9//3//f/9//3//f/9//3//f/9//3//f/9//3//f/9//3//f/9//3//f/9//3//f/9//3//f/9//3//f/9//3//f/9//3//f/9//3//f/9//3//f/9/fT5aFVw2/3//f/9//3//f/9//3//f/9//3/ZLRYRFhE3ERYV33f/f/9//3//f/9//3//f/9/Wzo4FRYNOBU5Ov9//3//f/9//3//f/9//3//f/97nRmdFT8qPib/f/9//3//f/9//3//f/9//3//f/9//3//f/9//3//f/9//38/Lp0Zfjb/f/9//3//fx4qHyb/f/9//3//f/5//3//f/9//n++c/5Sn0L9Jd4dnRnfIb0VvhkeKn82HlOfZ79z/3//f/9//3//f5xGfBW7If9//3//f/9//3//f/9//3//f/9//3//f/9//3//f/97nm//f/9//3//f/9//3//f/9//38AAP9//3//f/9//3//f/9//3//f/9//3//f/9//3//f/9//3//f/9//3//f/9//3//f/9//3//f/9//3//f/9//3//f/9//3//f/9//3//f/9//3//f/9//3//f/9//3//f/9//3//f/9//3//f/9//3//f/9//39dPloVWzb/f/9//3//f/9//3//f/9//3//f1gdFxUXFRcR+jH/f/9//3//f/9//3//f/9//3/9UjcVFxUXETo6/3//f/9//3//f/9//3//f/9//3udGb0VHiI/Kv9//3//f/9//3//f/9//3//f/9//3//f/9//3//f/9//3//fz4uvhk9Lv9//3//f/9/Xy4/Lv9//3//f/9//3//f/9//3//f/9//3//f/9//3ufZ95OHy6+Hb4Zvhm+Hb4Z/iE/Lr5GXlufa/97HldbEXwZ33f/f/9//3//f/9//3//f/9//3//f/9//3//f/9/HDY6FV5j/3//f/9//3//f/9//3//fwAA/3//f/9//3//f/9//3//f/9//3//f/9//3//f/9//3//f/9//3//f/9//3//f/9//3//f/9//3//f/9//3//f/9//3//f/9//3//f/9//3//f/9//3//f/9//3//f/9//3//f/9//3//f/9//3//f/9//3//f30+WhV8Ov9//3//f/9//3//f/9//3//f997NRU2ETcRNhEcV/9//3//f/9//3//f/9//3//f11jNw02DVcRWT7/f/9//3//f/9//3//f/9//3/fd54VnBHeGf4h/3//f/9//3//f/9//3//f/9//3//f/9//3//f/9//3//f/9/Xja+GV4u/3//f/9//39eLn4y/3//f/9//3//f/9//3//f/9//3//f/9//3//f/9//3//f/9/n2/+Ul02PSacGb0ZnRm+Hd0V3hX+IXkRWhEdV/97/3//f/9//3//f/9//3//f/9//3//f/9/v3dZEXoVuiH/f/9//3//f/9//3//f/9/AAD/f/9//3//f/9//3//f/9//3//f/9//3//f/9//3//f/9//3//f/9//3//f/9//3//f/9//3//f/9//3//f/9//3//f/9//3//f/9//3//f/9//3//f/9//3//f/9//3//f/9//3//f/9//3//f/9//3//f/9/XDp6FTsy/3//f/9//3//f/9//3//f/9//39eZ3tGWz67Tv9//3//f/9//3//f/9//3//f/9/v3cWERYRFxEdW/9//3//f/9//3//f/9//3//f993nhWdFb4ZHyb/f/9//3//f/9//3//f/9//3//f/9//3//f/9//3//f/9//39eNt4ZHib/f/9//3//fz8qfjL/f/9//3//f/9//3//f/9//3//f/9//3//f/9//3//f/9//3//f/9//3//f59vH1e+Rh0u3h19FZwVWhFZDXwV3iE9Lr9GX1/fc/9//3//f/9//3//f/9//3//fzw2eRFaFV5f/3//f/9//3//f/9//38AAP9//3//f/9//3//f/9//3//f/9//3//f/9//3//f/9//3//f/9//3//f/9//3//f/9//3//f/9//3//f/9//3//f/9//3//f/9//3//f/9//3//f/9//3//f/9//3//f/9//3//f/9//3//f/9//3//f/9//399PlkRPDL/f/9//3//f/9//3//f/9//3//f/9//3//f/9//3//f/9//3//f/9//3//f/9//3/edxYRFxH2EJ5v/3//f/9//3//f/9//3//f/9/vnO+FZ0Vvhk/Kv9//3//f/9//3//f/9//3//f/9//3//f/9//3//f/9//3//f38+vhn/If9//3//f/9/Py4+Mv9//3//f/9//3//f/9//3//f/9//3//f/9//3//f/9//3//f/9//3//f/9//3//f/9//3/+f59r3U56GVkRehWcFZwZexWcGZwV3R09Kt9GPlufa993/3//f/9/nm96FRgR+yn/f/9//3//f/9//3//fwAA/3//f/9//3//f/9//3//f/9//3//f/9//3//f/9//3//f/9//3//f/9//3//f/9//3//f/9//3//f/9//3//f/9//3//f/9//3//f/9//3//f/9//3//f/9//3//f/9//3//f/9//3//f/9//3//f/9//3//f31CehU8Mv9//3//f/9//3//f/9//3//f/9//3//f/9//3//f/9//3//f/9//3//f/9//3//f/9/uCU4Fdkt/3//f/9//3//f/9//3//f/9//3+/c54VvRW+GT8q/3//f/9//3//f/9//3//f/9//3//f/9//3//f/9//3//f/9/fj7eGd4h/3//f/9/33t/Mt9C/3//f/9//3//f/9//3//f/9//3//f/9//3//f/9//3//f/9//3//f/9//3//f/9//3//f/9//3//fz0yexX7IT5bfj79KZwZexV7Fb0dnBl8GXsVnBmaGbsdeRl5GTgROBU4EZ9v/3//f/9//3//f/9/AAD/f/9//3//f/9//3v/e/9//3//f/9//3//f/9//3//f/9//3//f/9//3//f/9//3//f/9//3//f/9//3//f/9//3//f/9//3//f/9//3//f/9//3//f/9//3//f/9//3//f/9//3//f/9//3//f/9//3//f/9/nUJZERwu/3//f/9//3//f/9//3//f/9//3//f/9//3//f/9//3//f/9//3//f/9//3//f/9//3//f957/3//f/9//3//f/9//3//f/9//3//f55rvxl8Ed4Z/iX/f/9//3//f/9//3//f/9//3//f/9//3//f/9//3//f/9//3+eRt4Z3iH/f/9//3//e14ufjb/f/9//3//f/9//3//f/9//3//f/9//3//f/9//3//f/9//3//f/9//3//f/9//3//f/9//3//f/9/nEpbFVsR/3//f/9//3+fb/5WPDbcJVoRWhVZGXoZWhVaGTkROBU3ETcRn2//f/9//3//f/9//38AAP9//3//f79z3CF9FXwVexW9JTsy/lJfY99z/3//f/9//3//f/9//3//f/9//3//f/9//3//f/9//3//f/9//3//f/9//3//f/9//3//f/9//3//f/9//3//f/9//3//f/9//3//f/9//3//f/9//3//f/9//39cOloV+y3/f/9//3//f/9//3//f/9//3//f/9//3//f/9//3//f/9//3//f/9//3//f/9//3//f/9//3//f/9//3//f/9//3//f/9//3//f/9/f2ueFd4ZvhkfJv9//3//f/9//3//f/9//3//f/9//3//f/9//3//f/9//3//f91K3x3eHf9//3//f993vzofS/9//3//f/9//3//f/9//3//f/9//3//f/9//3//f/9//3//f/9//3//f/9//3//f/9//3//f/9//3/9WnsROhGeb/9//3//f/9//3//f/9//39+Z95SOzYcMvwtHDL7LfstHFv/f/9//3//f/9//3//fwAA/3//f/9//3/+f997XmN9Qh0uvSF8FX0VfBWdGf0lXjb+Tn9nvnP/f/9//3//f/9//3//f/9//3//f/9//3//f/9//3//f/9//3//f/9//3//f/9//3//f/9//3//f/9//3//f/9//3//f/9//3//f/9//3//f30+OREcMv9//3//f/9//3//f/9//3//f/9//3//f/9//3//f/9//3//f/9//3//f/9//3//f/9//3//f/9//3//f/9//3//f/9//3//f/9//39eY74ZnRW+Gf4h/3//f/9//3//f/9//3//f/9//3//f/9//3//f/9//3//f/9/3k6+Gd4Z/3v/f/9/v3O+On9j/3//f/9//3//f/9//3//f/9//3//f/9//3//f/9//3//f/9//3//f/9//3//f/9//3//f/9//3//f793WhFbER5X/3//f/9//3//f/9//3//f/9//3//f/9//3//f/9//3//f/9//3//f/9//3//f/9/AAD/f/9//3//f/9//3//f/9//3//f/97fmf+Un4+HireHZ0ZnRWdFb4d/SlcOh5XXmOeb997/3//f/9//3//f/9//3//f/9//3//f/9//3//f/9//3//f/9//3//f/9//3//f/9//3//f/9//3//f/9//3//f/9/PDY5FRsy/3//f/9//3//f/9//3//f/9//3//f/9//3//f/9//3//f/9//3//f/9//3//f/9//3//f/9//3//f/9//3//f/9//3//f/9//3//f35jnRW+Gb4ZHyb/f/9//3//f/9//3//f/9//3//f/9//3//f/9//3//f/9//3/9Ut8dnhX/e/9//39+Z78+Xl//f/9//3//f/9//3//f/9//3//f/9//3//f/9//3//f/9//3//f/9//3//f/9//3//f/9//3//f/9//3+bHVkRvkr/f/9//3//f/9//3//f/9//3//f/9//3//f/9//3//f/9//3//f/9//3//f/9//38AAP9//3//f/9//3//f/9//3//f/9//3//f/9//3//f/9/vnMdW55Gfjr9JZ0dnRWeGX0ZnRm8Gd4lXjbfSh1XfmO/b/97/3//f/9//3//f/9//3//f/9//3//f/9//3//f/9//3//f/9//3//f/9//3//f/9//3/aKTgROjr/f/9//3//f/9//3//f/9//3//f/9//3//f/9//3//f/9//3//f/9//3//f/9//3//f/9//3//f/9//3//f/9//3//f/9//3//f/9/P1++FZ0VvhkfJv9//3//f/9//3//f/9//3//f/9//3//f/9//3//f/9//3//f19jvRm/Fd93/3//f31nvj6/b/9//3//f/9//3//f/9//3//f/9//3//f/9//3//f/9//3//f/9//3//f/9//3//f/9//3//f/9//3//f7slWhU8Ov9//3//f/9//3//f/9//3//f/9//3//f/9//3//f/9//3//f/9//3//f/9//3//fwAA/3//f/9//3//f/9//3//f/9//3//f/9//3//f/9//3//f/9//3//f/9//3/fd39nH1N+Pj8y/im+IZ0ZnRmdGZwZnRm9Hd0pPTbeSh5XX2O/c997/3//f/9//3//f/9//3//f/9//3//f/9//3//f/9//3//f1gZOBVaPv9//3//f/9//3//f/9//3//f/9//3//f/9//3//f/9//3//f/9//3//f/9//3//f/9//3//f/9//3//f/9//3//f/9//3//f/9//38/W70Vvhm+GT8u/3//f/9//3//f/9//3//f/9//3//f/9//3//f/9//3//f/9/f2e+HZ4V33f/f/9/Xl9fMn9n/3//f/9//3//f/9//3//f/9//3//f/9//3//f/9//3//f/9//3//f/9//3//f/9//3//f/9//3//f/9/PDJaFfst/3//f/9//3//f/9//3//f/9//3//f/9//3//f/9//3//f/9//3//f/9//3//f/9/AAD/f/9//3//f/9//3//f/9//3//f/9//3//f/9//3//f/9//3//f/9//3//f/9//3//f/9//3//f/9//3+eb19fnUZ/Pl42HireIb4hnRm+HX0VnhmdGd4h3CFfNr5GHldfX79vvnP/f/9//3//f/9//3//f55zFxUWFVtC/3//f/9//3//f/9//3//f/9//3//f/9//3//f/9//3//f/9//3//f/9//3//f/9//3//f/9//3//f/9//3//f/9//3//f/9//3//f/9SvRWdGb4ZPi7/f/9//3//f/9//3//f/9//3//f/9//3//f/9//3//f/9//3+/c74dnhm/b/9//3+eQr4d33P/f/9//3//f/9//3//f/9//3//f/9//3//f/9//3//f/9//3//f/9//3//f/9//3//f/9//3//f/9//398QloZeRn/f/9//3//f/9//3//f/9//3//f/9//3//f/9//3//f/9//3//f/9//3//f/9//38AAP9//3//f/9//3//f/9//3//f/9//3//f/9//3//f/9//3//f/9//3//f/9//3//f/9//3//f/9//3//f/9//3//f/9//3//f/9//3/fe59rPlv/Sp8+PjIeKt4hvh29Gb4dfRW+Hd4d/SEeLl02vUY/W15fm0oYERYVWj7/f/9//3//f/9//3//f/9//3//f/9//3//f/9//3//f/9//3//f/9//3//f/9//3//f/9//3//f/9//3//f/9//3//f/9//3//f/9//1K9Fb0VvRVeLv9//3//f/9//3//f/9//3//f/9//3//f/9//3//f/9//3//f993vR2eFZ9r/3//f14y3xn/e/9//3//f/9//3//f/9//3//f/9//3//f/9//3//f/9//3//f/9//3//f/9//3//f/9//3//f/9//3//f/1WWRFZEd93/3//f/9//3//f/9//3//f/9//3//f/9//3//f/9//3//f/9//3//f/9//3//fwAA/3//f/9//3//f/9//3//f/9//3//f/9//3//f/9//3//f/9//3//f/9//3//f/9//3//f/9//3//f/9//3//f/9//3//f/9//3//f/9//3//f/9//3//f/9//3/fe997fmtfYx5bnUJeMh4q3SXeIZ4ZnRkWERcVFhF7GR0ufjqeQh9bfmPfc/97/3//f/9//3//f/9//3//f/9//3//f/9//3//f/9//3//f/9//3//f/9//3//f/9//3//f/9//3//f/9//3+9Rp4ZnRW+GV0y/3//f/9//3//f/9//3//f/9//3//f/9//3//f/9//3//f/9/33u+GZ4Vfl//f/9/HyreHf9//3//f/9//3//f/9//3//f/9//3//f/9//3//f/9//3//f/9//3//f/9//3//f/9//3//f/9//3//f/9/HV9ZETkNfmf/f/9//3//f/9//3//f/9//3//f/9//3//f/9//3//f/9//3//f/9//3//f/9/AAD/f/9//3//f/9//3//f/9//3//f/9//3//f/9//3//f/9//3//f/9//3//f/9//3//f/9//3//f/9//3//f/9//3//f/9//3//f/9//3//f/9//3//f/9//3//f/9//3//f/9//3//f/9//3//f99733c+XxcV9RA4FbohHia9Hd8Znhm+GZ4V3yH+JT4uXza/Qv5Sn2/ed/9//n//f/9//3//f/9//3//f/9//3//f/9//3//f/9//3//f/9//3//f/9//3//f59CnRm+GZ0VfTb/f/9//3//f/9//3//f/9//3//f/9//3//f/9//3//f/9//3/fe98dvxlfX/9//3/eIf4h/3//f/9//3//f/9//3//f/9//3//f/9//3//f/9//3//f/9//3//f/9//3//f/9//3//f/9//3//f/9//3+fbzkRORH9Uv9//3//f/9//3//f/9//3//f/9//3//f/9//3//f/9//3//f/9//3//f/9//38AAP9//3//f/9//3//f/9//3//f/9//3//f/9//3//f/9//3//f/9//3//f/9//3//f/9//3//f/9//3//f/9//3//f/9//3//f/9//3//f/9//3//f/9//3//f/9//3//f/9//3//f/9//3//f/9//3//f/9/Nx02ETUV33v/f/9/3nufb15jHld+Pj8y/yXeHZwZvhmeFb4Znhn+IT4u304/W39nvm//e/9//3//f/9//3//f/9//3//f/9//3//f/9//3//f/9/XjadGZ0VvhmdQv9//3//f/9//3//f/9//3//f/9//3//f/9//3//f/9//3//f/9/nhWdFR9T/3/fd74dPir/f/9//3//f/9//3//f/9//3//f/9//3//f/9//3//f/9//3//f/9//3//f/9//3//f/9//3//f/9//3//f997GBEXEXtC/3//f/9//3//f/9//3//f/9//3//f/9//3//f/9//3//f/9//3//f/9//3//fwAA/3//f/9//3//f/9//3//f/9//3//f/9//3//f/9//3//f/9//3//f/9//3//f/9//3//f/9//3//f/9//3//f/9//3//f/9//3//f/9//3//f/9//3//f/9//3//f/9//3//f/9//3//f/9//3//f/9//3/fdx1fv3P/f/9//3//f/9//3//f/9//3//f/9//3u/bz9bv0p/Oh8q/yneIb4ZnRm/Gb4Z3h0eKl46nkI/X59r33f/e/9//3//f/9//3//f/9//38eKn0VvRm+GR9T/3//f/9//3//f/9//3//f/9//3//f/9//3//f/9//3//f/9//3+/Gb4V/07/f79zvh1/Nv9//3//f/9//3//f/9//3//f/9//3//f/9//3//f/9//3//f/9//3//f/9//3//f/9//3//f/9//3//f/9//38XFRcRmSH/f/9//3//f/9//3//f/9//3//f/9//3//f/9//3//f/9//3//f/9//3//f/9/AAD/f/9//3//f/9//3//f/9//3//f/9//3//f/9//3//f/9//3//f/9//3//f/9//3//f/9//3//f/9//3//f/9//3//f/9//3//f/9//3//f/9//3//f/9//3//f/9//3//f/9//3//f/9//3//f/9//3//f/9//3//f/9//3//f/9//3//f/9//3//f/9//3//f/9//3//f/9//3//f/97nm9/Z/5SvkI+Lv4l3h2/GZ0Vvxm+Gd4d/iE+Ln4630o+W79v33f/f90hnRWdFZ0VXl//f/9//3//f/9//3//f/9//3//f/9//3//f/9//3//f/9//3//f74Zvhm9Rv9/Plu+GVw6/3//f/9//3//f/9//3//f/9//3//f/9//3//f/9//3//f/9//3//f/9//3//f/9//3//f/9//3//f/9//3//fzYVFxE3EZ5v/3//f/9//3//f/9//3//f/9//3//f/9//3//f/9//3//f/9//3//f/9//38AAP9//3//f/9//3//f/9//3//f/9//3//f/9//3//f/9//3//f/9//3//f/9//3//f/9//3//f/9//3//f/9//3//f/9//3//f/9//3//f/9//3//f/9//3//f/9//3//f/9//3//f/9//3//f/9//3//f/9//3//f/9//3//f/9//3//f/9//3//f/9//3//f/9//3//f/9//3//f/9//3//f/9//3//f/9//3//f793v29eX/5Ofj4fLt4dvh2eGb4ZnRmeGb0ZnBV7FZwZexW+Rl9jvm/ee/9//3//f/9//3//f/9//3//f/9//3//f/9//3//f/9/vh2+GZw+/3/eSr4V3k7/f/9//3//f/9//3//f/9//3//f/9//3//f/9//3//f/9//3//f/9//3//f/9//3//f/9//3//f/9//3//f/9/eCE3FRcRfmv/f/9//3//f/9//3//f/9//3//f/9//3//f/9//3//f/9//3//f/9//3//fwAA/3//f/9//3//f/9//3//f/9//3//f/9//3//f/9//3//f/9//3//f/9//3//f/9//3//f/9//3//f/9//3//f/9//3//f/9//3//f/9//3//f/9//3//f/9//3//f/9//3//f/9//3//f/9//3//f/9//3//f/9//3//f/9//3//f/9//3//f/9//3//f/9//3//f/9//3//f/9//3//f/9//3//f/9//3//f/9//3//f/9//3//f/9//3/ed79zfmNfY91KXTpbEVoVOhFbFXwVnhV+FZ4ZfRW+Hf0lPjJeOp0+v0ofVz5bf2e/b/97/nv/f/9//3+9Gb0ZfTr/f146vhk/W/9//3//f/9//3//f/9//3//f/9//3//f/9//3//f/9//3//f/9//3//f/9//3//f/9//3//f/9//3//f/9//3/7XhcV+TX+f/9//3//f/9//3//f/9//3//f/9//3//f/9//3//f/9//3//f/9//3//f/9/AAD/f/9//3//f/9//3//f/9//3//f/9//3//f/9//3//f/9//3//f/9//3//f/9//3//f/9//3//f/9//3//f/9//3//f/9//3//f/9//3//f/9//3//f/9//3//f/9//3//f/9//3//f/9//3//f/9//3//f/9//3//f/9//3//f/9//3//f/9//3//f/9//3//f/9//3//f/9//3//f/9//3//f/9//3//f/9//3//f/9//3//f/9//3//f/9//3//f/9//3//f74ZnBWdGb0Vfmc+Xz9b3kqfQj4yHirdHb4ZnRm+HZ0ZnhmdFZ0ZnRm+HbwZ3R3dIXsVehG9HT02ux17FV42vkr+Vh1XX2N/Z99zv3Pfd/93/3v/f/9//3//f/9//3//f/9//3//f/9//3//f/9//3//f/9//3//f/9//3//f/9//3//f/9//3//f/9//3//f/9//3//f/9//3//f/9//3//f/9//3//f/9//3//f/9//38AAP9//3//f/9//3//f/9//3//f/9//3//f/9//3//f/9//3//f/9//3//f/9//3//f/9//3//f/9//3//f/9//3//f/9//3//f/9//3//f/9//3//f/9//3//f/9//3//f/9//3//f/9//3//f/9//3//f/9//3//f/9//3//f/9//3//f/9//3//f/9//3//f/9//3//f/9//3//f/9//3//f/9//3//f/9//3//f/9//3//f/9//3//f/9//3//f/9//3//f997nhWdFZsV3R3/f/9//3//f/9//3//f/9/33u+c55rf2c+Wx5X3U6+Rp5CHS67IbwhWhVaFVoRfBl5FVoZexWcGZwZnB17GZwdXBl9HXsZmx17HZwdexm9Ibwl3CkcMhsyPDpePn1Cvka9Sr1O3VL9Vj5jf2u/c993/3//f/9//3//f/9//3//f/9//3//f/9//3//f/9//3//f/9//3//f/9//3//f/9//3//f/9//3//fwAA/3//f/9//3//f/9//3//f/9//3//f/9//3//f/9//3//f/9//3//f/9//3//f/9//3//f/9//3//f/9//3//f/9//3//f/9//3//f/9//3//f/9//3//f/9//3//f/9//3//f/9//3//f/9//3//f/9//3//f/9//3//f/9//3//f/9//3//f/9//3//f/9//3//f/9//3//f/9//3//f/9//3//f/9//3//f/9//3//f/9//3//f/9//3//f/9//3//f/9/nm++GZwVvRn+Jf9//3//f/9//3//f/9//3//f/9//3//f/9//3//f/9//3//f/9//3/9KZwZPjLfc50ZvRlfXx5fH1u+Sr5Gfjp+OhwyHS7cKd0lvCGcHZsdnB2bHZsdexmcHZwdnB2bHZwdeh2bHXsdexl7GXsZeRl6HZkh2SX6MR1X/3//f/9//3//f/9//3//f/9//3//f/9//3//f/9//3//f/9//3//f/9//3//f/9/AAD/f/9//3//f/9//3//f/9//3//f/9//3//f/9//3//f/9//3//f/9//3//f/9//3//f/9//3//f/9//3//f/9//3//f/9//3//f/9//3//f/9//3//f/9//3//f/9//3//f/9//3//f/9//3//f/9//3//f/9//3//f/9//3//f/9//3//f/9//3//f/9//3//f/9//3//f/9//3//f/9//3//f/9//3//f/9//3//f/9//3//f/9//3//f/9//3//f/9//3+fa5wVmxWcGT42/3//f/9//3//f/9//3//f/9//3//f/9//3//f/9//3//f/9//3//f9whnRU9Lt53fBHdHf9//3//f/9//3//f/9//3//f/9//3//f/9//3/ed993v2+fb35nfmc9Xx5f/VbdTls+OzbaKbslehlZFTgVOBU3FTkZ2S3/f/9//3//f/9//3//f/9//3//f/9//3//f/9//3//f/9//3//f/9//3//f/9//38AAP9//3//f/9//3//f/9//3//f/9//3//f/9//3//f/9//3//f/9//3//f/9//3//f/9//3//f/9//3//f/9//3//f/9//3//f/9//3//f/9//3//f/9//3//f/9//3//f/9//3//f/9//3//f/9//3//f/9//3//f/9//3//f/9//3//f/9//3//f/9//3//f/9//3//f/9//3//f/9//3//f/9//3//f/9//3//f/9//3//f/9//3//f/9//3//f/9//3//f19jnRmcGb0dn0b/f/9//3//f/9//3//f/9//3//f/9//3//f/9//3//f/9//3//f/9//SW9GT4yf2+9FR4u/3//f/9//3//f/9//3//f/9//3//f/9//3//f/9//3//f/9//3//f/9//3//f/9//3//f/9//3//f/9/vnMdY91ae0bfd/9//3//f/9//3//f/9//3//f/9//3//f/9//3//f/9//3//f/9//3//f/9//3//fwAA/3//f/9//3//f/9//3//f/9//3//f/9//3//f/9//3//f/9//3//f/9//3//f/9//3//f/9//3//f/9//3//f/9//3//f/9//3//f/9//3//f/9//3//f/9//3//f/9//3//f/9//3//f/9//3//f/9//3//f/9//3//f/9//3//f/9//3//f/9//3//f/9//3//f/9//3//f/9//3//f/9//3//f/9//3//f/9//3//f/9//3//f/9//3//f/9//3//f/9/P1ucFZwVnRVfX/9//3//f/9//3//f/9//3//f/9//3//f/9//3//f/9//3//f/9//3/9JZ0VHC7dUp0Vfjr/f/9//3//f/9//3//f/9//3//f/9//3//f/9//3//f/9//3//f/9//3//f/9//3//f/9//3//f/9//3//f/9//3//f/9//3//f/9//3//f/9//3//f/9//3//f/9//3//f/9//3//f/9//3//f/9//3//f/9/AAD/f/9//3//f/9//3//f/9//3//f/9//3//f/9//3//f/9//3//f/9//3//f/9//3//f/9//3//f/9//3//f/9//3//f/9//3//f/9//3//f/9//3//f/9//3//f/9//3//f/9//3//f/9//3//f/9//3//f/9//3//f/9//3//f/9//3//f/9//3//f/9//3//f/9//3//f/9//3//f/9//3//f/9//3//f/9//3//f/9//3//f/9//3//f/9//3//f/9//3/dSp0dfBGcGb9z/3//f/9//3//f/9//3//f/9//3//f/9//3//f/9//3//f/9//3//f/0lnRU9Ln4+nRX+Tv9//3//f/9//3//f/9//3//f/9//3//f/9//3//f/9//3//f/9//3//f/9//3//f/9//3//f/9//3//f/9//3//f/9//3//f/9//3//f/9//3//f/9//3//f/9//3//f/9//3//f/9//3//f/9//3//f/9//38AAP9//3//f/9//3//f/9//3//f/9//3//f/9//3//f/9//3//f/9//3//f/9//3//f/9//3//f/9//3//f/9//3//f/9//3//f/9//3//f/9//3//f/9//3//f/9//3//f/9//3//f/9//3//f/9//3//f/9//3//f/9//3//f/9//3//f/9//3//f/9//3//f/9//3//f/9//3//f/9//3//f/9//3//f/9//3//f/9//3//f/9//3//f/9//3//f/9//3//f50+WxV7EZ0Z/3//f/9//3//f/9//3//f/9//3//f/9//3//f/9//3//f/9//3//f/9/vB2dFT0yHCp8EV5j/3//f/9//3//f/9//3//f/9//3//f/9//3//f/9//3//f/9//3//f/9//3//f/9//3//f/9//3//f/9//3//f/9//3//f/9//3//f/9//3//f/9//3//f/9//3//f/9//3//f/9//3//f/9//3//f/9//3//fwAA/3//f/9//3//f/9//3//f/9//3//f/9//3//f/9//3//f/9//3//f/9//3//f/9//3//f/9//3//f/9//3//f/9//3//f/9//3//f/9//3//f/9//3//f/9//3//f/9//3//f/9//3//f/9//3//f/9//3//f/9//3//f/9//3//f/9//3//f/9//3//f/9//3//f/9//3//f/9//3//f/9//3//f/9//3//f/9//3//f/9//3//f/9//3//f/9//3//f/9/XTacGXsR/iX/f/9//3//f/9//3//f/9//3//f/9//3//f/9//3//f/9//3//f/9//3+9HZwVPDK8HZwVn2//f/9//3//f/9//3//f/9//3//f/9//3//f/9//3//f/9//3//f/9//3//f/9//3//f/9//3//f/9//3//f/9//3//f/9//3//f/9//3//f/9//3//f/9//3//f/9//3//f/9//3//f/9//3//f/9//3//f/9/AAD/f/9//3//f/9//3//f/9//3//f/9//3//f/9//3//f/9//3//f/9//3//f/9//3//f/9//3//f/9//3//f/9//3//f/9//3//f/9//3//f/9//3//f/9//3//f/9//3//f/9//3//f/9//3//f/9//3//f/9//3//f/9//3//f/9//3//f/9//3//f/9//3//f/9//3//f/9//3//f/9//3//f/9//3//f/9//3//f/9//3//f/9//3//f/9//3//f/9//38eMnoVexUdLv9//3//f/9//3//f/9//3//f/9//3//f/9//3//f/9//3//f/9//3//f3wVnBX7JZwRfBX/f/9//3//f/9//3//f/9//3//f/9//3//f/9//3//f/9//3//f/9//3//f/9//3//f/9//3//f/9//3//f/9//3//f/9//3//f/9//3//f/9//3//f/9//3//f/9//3//f/9//3//f/9//3//f/9//3//f/9//38AAP9//3//f/9//3//f/9//3//f/9//3//f/9//3//f/9//3//f/9//3//f/9//3//f/9//3//f/9//3//f/9//3//f/9//3//f/9//3//f/9//3//f/9//3//f/9//3//f/9//3//f/9//3//f/9//3//f/9//3//f/9//3//f/9//3//f/9//3//f/9//3//f/9//3//f/9//3//f/9//3//f/9//3//f/9//3//f/9//3//f/9//3//f/9//3//f/9//3//f90pmxl8Fd1K/3//f/9//3//f/9//3//f/9//3//f/9//3//f/9//3//f/9//3//f/9/fRWcFb0dnBX9Kf9//3//f/9//3//f/9//3//f/9//3//f/9//3//f/9//3//f/9//3//f/9//3//f/9//3//f/9//3//f/9//3//f/9//3//f/9//3//f/9//3//f/9//3//f/9//3//f/9//3//f/9//3//f/9//3//f/9//3//fwAA/3//f/9//3//f/9//3//f/9//3//f/9//3//f/9//3//f/9//3//f/9//3//f/9//3//f/9//3//f/9//3//f/9//3//f/9//3//f/9//3//f/9//3//f/9//3//f/9//3//f/9//3//f/9//3//f/9//3//f/9//3//f/9//3//f/9//3//f/9//3//f/9//3//f/9//3//f/9//3//f/9//3//f/9//3//f/9//3//f/9//3//f/9//3//f/9//3//f/9/3CV5FXsVfmv/f/9//3//f/9//3//f/9//3//f/9//3//f/9//3//f/9//3//f/9//397FZwZnBW8Gb1G/3//f/9//3//f/9//3//f/9//3//f/9//3//f/9//3//f/9//3//f/9//3//f/9//3//f/9//3//f/9//3//f/9//3//f/9//3//f/9//3//f/9//3//f/9//3//f/9//3//f/9//3//f/9//3//f/9//3//f/9/AAD/f/9//3//f/9//3//f/9//3//f/9//3//f/9//3//f/9//3//f/9//3//f/9//3//f/9//3//f/9//3//f/9//3//f/9//3//f/9//3//f/9//3//f/9//3//f/9//3//f/9//3//f/9//3//f/9//3//f/9//3//f/9//3//f/9//3//f/9//3//f/9//3//f/9//3//f/9//3//f/9//3//f/9//3//f/9//3//f/9//3//f/9//3//f/9//3//f/9//3+bGVkROw3/f/9//3//f/9//3//f/9//3//f/9//3//f/9//3//f/9//3//f/9//3/fd5wZWhF7FXsVX2P/f/9//3//f/9//3//f/9//3//f/9//3//f/9//3//f/9//3//f/9//3//f/9//3//f/9//3//f/9//3//f/9//3//f/9//3//f/9//3//f/9//3//f/9//3//f/9//3//f/9//3//f/9//3//f/9//3//f/9//38AAP9//3//f/9//3//f/9//3//f/9//3//f/9//3//f/9//3//f/9//3//f/9//3//f/9//3//f/9//3//f/9//3//f/9//3//f/9//3//f/9//3//f/9//3//f/9//3//f/9//3//f/9//3//f/9//3//f/9//3//f/9//3//f/9//3//f/9//3//f/9//3//f/9//3//f/9//3//f/9//3//f/9//3//f/9//3//f/9//3//f/9//3//f/9//3//f/9//3/fe3oVWhG7Hf9//3//f/9//3//f/9//3//f/9//3//f/9//3//f/9//3//f/9//3//f59vWxF6FVkRfBH/e/9//3//f/9//3//f/9//3//f/9//3//f/9//3//f/9//3//f/9//3//f/9//3//f/9//3//f/9//3//f/9//3//f/9//3//f/9//3//f/9//3//f/9//3//f/9//3//f/9//3//f/9//3//f/9//3//f/9//3//fwAA/3//f/9//3//f/9//3//f/9//3//f/9//3//f/9//3//f/9//3//f/9//3//f/9//3//f/9//3//f/9//3//f/9//3//f/9//3//f/9//3//f/9//3//f/9//3//f/9//3//f/9//3//f/9//3//f/9//3//f/9//3//f/9//3//f/9//3//f/9//3//f/9//3//f/9//3//f/9//3//f/9//3//f/9//3//f/9//3//f/9//3//f/9//3//f/9//3//f993WRFaFRwy/3//f/9//3//f/9//3//f/9//3//f/9//3//f/9//3//f/9//3//f/9/3FZ7FVkVexXcIf9//3//f/9//3//f/9//3//f/9//3//f/9//3//f/9//3//f/9//3//f/9//3//f/9//3//f/9//3//f/9//3//f/9//3//f/9//3//f/9//3//f/9//3//f/9//3//f/9//3//f/9//3//f/9//3//f/9//3//f/9/AAD/f/9//3//f/9//3//f/9//3//f/9//3//f/9//3//f/9//3//f/9//3//f/9//3//f/9//3//f/9//3//f/9//3//f/9//3//f/9//3//f/9//3//f/9//3//f/9//3//f/9//3//f/9//3//f/9//3//f/9//3//f/9//3//f/9//3//f/9//3//f/9//3//f/9//3//f/9//3//f/9//3//f/9//3//f/9//3//f/9//3//f/9//3//f/9//3//f/9/nm9aFVgVnkL/f/9//3//f/9//3//f/9//3//f/9//3//f/9//3//f/9//3//f/9//3+cRloVWRVbFd5O/3//f/9//3//f/9//3//f/9//3//f/9//3//f/9//3//f/9//3//f/9//3//f/9//3//f/9//3//f/9//3//f/9//3//f/9//3//f/9//3//f/9//3//f/9//3//f/9//3//f/9//3//f/9//3//f/9//3//f/9//38AAP9//3//f/9//3//f/9//3//f/9//3//f/9//3//f/9//3//f/9//3//f/9//3//f/9//3//f/9//3//f/9//3//f/9//3//f/9//3//f/9//3//f/9//3//f/9//3//f/9//3//f/9//3//f/9//3//f/9//3//f/9//3//f/9//3//f/9//3//f/9//3//f/9//3//f/9//3//f/9//3//f/9//3//f/9//3//f/9//3//f/9//3//f/9//3//f/9//39fZ1gRORU+Y/9//3//f/9//3//f/9//3//f/9//3//f/9//3//f/9//3//f/9//3//fxsyeRVZFXwVnnP/f/9//3//f/9//3//f/9//3//f/9//3//f/9//3//f/9//3//f/9//3//f/9//3//f/9//3//f/9//3//f/9//3//f/9//3//f/9//3//f/9//3//f/9//3//f/9//3//f/9//3//f/9//3//f/9//3//f/9//3//fwAA/3//f/9//3//f/9//3//f/9//3//f/9//3//f/9//3//f/9//3//f/9//3//f/9//3//f/9//3//f/9//3//f/9//3//f/9//3//f/9//3//f/9//3//f/9//3//f/9//3//f/9//3//f/9//3//f/9//3//f/9//3//f/9//3//f/9//3//f/9//3//f/9//3//f/9//3//f/9//3//f/9//3//f/9//3//f/9//3//f/9//3//f/9//3//f/9//3//f/xSWBE5Eb9z/3//f/9//3//f/9//3//f/9//3//f/9//3//f/9//3//f/9//3//f/9/uR04EVgVuyX/f/9//3//f/9//3//f/9//3//f/9//3//f/9//3//f/9//3//f/9//3//f/9//3//f/9//3//f/9//3//f/9//3//f/9//3//f/9//3//f/9//3//f/9//3//f/9//3//f/9//3//f/9//3//f/9//3//f/9//3//f/9/AAD/f/9//3//f/9//3//f/9//3//f/9//3//f/9//3//f/9//3//f/9//3//f/9//3//f/9//3//f/9//3//f/9//3//f/9//3//f/9//3//f/9//3//f/9//3//f/9//3//f/9//3//f/9//3//f/9//3//f/9//3//f/9//3//f/9//3//f/9//3//f/9//3//f/9//3//f/9//3//f/9//3//f/9//3//f/9//3//f/9//3//f/9//3//f/9//3//f/9/OzpZFVkV33f/f/9//3//f/9//3//f/9//3//f/9//3//f/9//3//f/9//3//f/9//384EVgVORFeY/9//3//f/9//3//f/9//3//f/9//3//f/9//3//f/9//3//f/9//3//f/9//3//f/9//3//f/9//3//f/9//3//f/9//3//f/9//3//f/9//3//f/9//3//f/9//3//f/9//3//f/9//3//f/9//3//f/9//3//f/9//38AAP9//3//f/9//3//f/9//3//f/9//3//f/9//3//f/9//3//f/9//3//f/9//3//f/9//3//f/9//3//f/9//3//f/9//3//f/9//3//f/9//3//f/9//3//f/9//3//f/9//3//f/9//3//f/9//3//f/9//3//f/9//3//f/9//3//f/9//3//f/9//3//f/9//3//f/9//3//f/9//3//f/9//3//f/9//3//f/9//3//f/9//3//f/9//3//f/9//3+4JVkVFxH/f/9//3//f/9//3//f/9//3//f/9//3//f/9//3//f/9//3//f/9//39dYxkVFxGZIf9//3//f/9//3//f/9//3//f/9//3//f/9//3//f/9//3//f/9//3//f/9//3//f/9//3//f/9//3//f/9//3//f/9//3//f/9//3//f/9//3//f/9//3//f/9//3//f/9//3//f/9//3//f/9//3//f/9//3//f/9//3//fwAA/3//f/9//3//f/9//3//f/9//3//f/9//3//f/9//3//f/9//3//f/9//3//f/9//3//f/9//3//f/9//3//f/9//3//f/9//3//f/9//3//f/9//3//f/9//3//f/9//3//f/9//3//f/9//3//f/9//3//f/9//3//f/9//3//f/9//3//f/9//3//f/9//3//f/9//3//f/9//3//f/9//3//f/9//3//f/9//3//f/9//3//f/9//3//f/9//3//f/ktVxl5Gf97/3//f/9//3//f/9//3//f/9//3//f/9//3//f/9//3//f/9//3//f5xGeBV4GXtG/3//f/9//3//f/9//3//f/9//3//f/9//3//f/9//3//f/9//3//f/9//3//f/9//3//f/9//3//f/9//3//f/9//3//f/9//3//f/9//3//f/9//3//f/9//3//f/9//3//f/9//3//f/9//3//f/9//3//f/9//3//f/9/AAD/f/9//3//f/9//3//f/9//3//f/9//3//f/9//3//f/9//3//f/9//3//f/9//3//f/9//3//f/9//3//f/9//3//f/9//3//f/9//3//f/9//3//f/9//3//f/9//3//f/9//3//f/9//3//f/9//3//f/9//3//f/9//3//f/9//3//f/9//3//f/9//3//f/9//3//f/9//3//f/9//3//f/9//3//f/9//3//f/9//3//f/9//3//f/9//3//f/9/ukKYHdtK/3//f/9//3//f/9//3//f/9//3//f/9//3//f/9//3//f/9//3//f/9/OTpYFXcV33P/f/9//3//f/9//3//f/9//3//f/9//3//f/9//3//f/9//3//f/9//3//f/9//3//f/9//3//f/9//3//f/9//3//f/9//3//f/9//3//f/9//3//f/9//3//f/9//3//f/9//3//f/9//3//f/9//3//f/9//3//f/9//38AAP9//3//f/9//3//f/9//3//f/9//3//f/9//3//f/9//3//f/9//3//f/9//3//f/9//3//f/9//3//f/9//3//f/9//3//f/9//3//f/9//3//f/9//3//f/9//3//f/9//3//f/9//3//f/9//3//f/9//3//f/9//3//f/9//3//f/9//3//f/9//3//f/9//3//f/9//3//f/9//3//f/9//3//f/9//3//f/9//3//f/9//3//f/9//3//f/9//3//f/9//3//f/9//3//f/9//3//f/9//3//f/9//3//f/9//3//f/9//3//f/9//3//fxxj33v/f/9//3//f/9//3//f/9//3//f/9//3//f/9//3//f/9//3//f/9//3//f/9//3//f/9//3//f/9//3//f/9//3//f/9//3//f/9//3//f/9//3//f/9//3//f/9//3//f/9//3//f/9//3//f/9//3//f/9//3//f/9//3//fwAA/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LAEAAHwAAAAAAAAAUAAAAC0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G5uKkyXFm25odEfbJWnsBp40aSfpgS6OA+kKQ2izUcQ=</DigestValue>
    </Reference>
    <Reference Type="http://www.w3.org/2000/09/xmldsig#Object" URI="#idOfficeObject">
      <DigestMethod Algorithm="http://www.w3.org/2001/04/xmlenc#sha256"/>
      <DigestValue>qTCvY81BINN+3cdV2RknSI5fp6sLKHmBDYF0MVSacMA=</DigestValue>
    </Reference>
    <Reference Type="http://uri.etsi.org/01903#SignedProperties" URI="#idSignedProperties">
      <Transforms>
        <Transform Algorithm="http://www.w3.org/TR/2001/REC-xml-c14n-20010315"/>
      </Transforms>
      <DigestMethod Algorithm="http://www.w3.org/2001/04/xmlenc#sha256"/>
      <DigestValue>0EV8uI8bQ1lhTZ5aAnME6Y8LB3HSUZniNSP49k8yBNM=</DigestValue>
    </Reference>
    <Reference Type="http://www.w3.org/2000/09/xmldsig#Object" URI="#idValidSigLnImg">
      <DigestMethod Algorithm="http://www.w3.org/2001/04/xmlenc#sha256"/>
      <DigestValue>FrYcRGFjF4ulFGvVK/7/BJIUJaZTAqO71Yc/dt0wcxk=</DigestValue>
    </Reference>
    <Reference Type="http://www.w3.org/2000/09/xmldsig#Object" URI="#idInvalidSigLnImg">
      <DigestMethod Algorithm="http://www.w3.org/2001/04/xmlenc#sha256"/>
      <DigestValue>OqN4V4C37KG978Eyh+7l//U//eyoIlQ+s7554L/S/3o=</DigestValue>
    </Reference>
  </SignedInfo>
  <SignatureValue>hMRFpeXirH4J/wVAe88dZO5/vJVCEI31dH+zp2rIvBeIJPz0SJKOeyYuA2a78Z5zY0OdCovB8mXH
CE8IPo91C5LoamhwwS/pzMEEH/50o3YKycswTtZCwb8YEeW4c4X3JRArQWF1H7m4+B2KPVSmECwd
BiLIGzxbLFARDo3CMTfUscDe7tsT1dvkSgD4pLHr6JUnDGa+Bc6tyUdAFvOdXnIRfsLnS10CTdG7
mxc9zqXxgAd4h8OqQC8CgCUm+1/ffXrKeh4OS93SF7SnmOG4hjXMJRQOlSuqKWO8hdoT/npy89mu
/psRSOjQsQur/9/U47bi68QOfqeInb9ANcrFGA==</SignatureValue>
  <KeyInfo>
    <X509Data>
      <X509Certificate>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</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50"/>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38"/>
            <mdssi:RelationshipReference xmlns:mdssi="http://schemas.openxmlformats.org/package/2006/digital-signature" SourceId="rId46"/>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4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37"/>
            <mdssi:RelationshipReference xmlns:mdssi="http://schemas.openxmlformats.org/package/2006/digital-signature" SourceId="rId40"/>
            <mdssi:RelationshipReference xmlns:mdssi="http://schemas.openxmlformats.org/package/2006/digital-signature" SourceId="rId4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36"/>
            <mdssi:RelationshipReference xmlns:mdssi="http://schemas.openxmlformats.org/package/2006/digital-signature" SourceId="rId49"/>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4"/>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35"/>
            <mdssi:RelationshipReference xmlns:mdssi="http://schemas.openxmlformats.org/package/2006/digital-signature" SourceId="rId43"/>
            <mdssi:RelationshipReference xmlns:mdssi="http://schemas.openxmlformats.org/package/2006/digital-signature" SourceId="rId48"/>
            <mdssi:RelationshipReference xmlns:mdssi="http://schemas.openxmlformats.org/package/2006/digital-signature" SourceId="rId51"/>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9"/>
            <mdssi:RelationshipReference xmlns:mdssi="http://schemas.openxmlformats.org/package/2006/digital-signature" SourceId="rId21"/>
            <mdssi:RelationshipReference xmlns:mdssi="http://schemas.openxmlformats.org/package/2006/digital-signature" SourceId="rId34"/>
            <mdssi:RelationshipReference xmlns:mdssi="http://schemas.openxmlformats.org/package/2006/digital-signature" SourceId="rId42"/>
            <mdssi:RelationshipReference xmlns:mdssi="http://schemas.openxmlformats.org/package/2006/digital-signature" SourceId="rId47"/>
          </Transform>
          <Transform Algorithm="http://www.w3.org/TR/2001/REC-xml-c14n-20010315"/>
        </Transforms>
        <DigestMethod Algorithm="http://www.w3.org/2001/04/xmlenc#sha256"/>
        <DigestValue>jQeznTvOS6INb2df//FZCkcT6YuXejBkPo9QB0cteSk=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head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/tIzXws+dZ+0Bj8E5OzMSdnCdvAcmg8KUnhkLhwRLIU=</DigestValue>
      </Reference>
      <Reference URI="/word/document.xml?ContentType=application/vnd.openxmlformats-officedocument.wordprocessingml.document.main+xml">
        <DigestMethod Algorithm="http://www.w3.org/2001/04/xmlenc#sha256"/>
        <DigestValue>dj/93e91fyGwYep06cKfBFlBQrKXGFxN1wUqSdx5G0I=</DigestValue>
      </Reference>
      <Reference URI="/word/endnotes.xml?ContentType=application/vnd.openxmlformats-officedocument.wordprocessingml.endnotes+xml">
        <DigestMethod Algorithm="http://www.w3.org/2001/04/xmlenc#sha256"/>
        <DigestValue>dI8z4o9oLbLclWQrtFuZ/1/f8wJp9zeemh1txxR4qKA=</DigestValue>
      </Reference>
      <Reference URI="/word/fontTable.xml?ContentType=application/vnd.openxmlformats-officedocument.wordprocessingml.fontTable+xml">
        <DigestMethod Algorithm="http://www.w3.org/2001/04/xmlenc#sha256"/>
        <DigestValue>cV5mNgdh2Hqkt+jlF2P7YTt8KLAz7yDTsSTNuK+T2Yw=</DigestValue>
      </Reference>
      <Reference URI="/word/footer1.xml?ContentType=application/vnd.openxmlformats-officedocument.wordprocessingml.footer+xml">
        <DigestMethod Algorithm="http://www.w3.org/2001/04/xmlenc#sha256"/>
        <DigestValue>jHZZBGehJFS+n+6uZyV2UEBzC2E5jn+kG+lZoazXhL0=</DigestValue>
      </Reference>
      <Reference URI="/word/footer2.xml?ContentType=application/vnd.openxmlformats-officedocument.wordprocessingml.footer+xml">
        <DigestMethod Algorithm="http://www.w3.org/2001/04/xmlenc#sha256"/>
        <DigestValue>p1zzvhOQ4fjvCCr1pbV1k7+PbPaDeaZGM7V5TuW8Y+I=</DigestValue>
      </Reference>
      <Reference URI="/word/footnotes.xml?ContentType=application/vnd.openxmlformats-officedocument.wordprocessingml.footnotes+xml">
        <DigestMethod Algorithm="http://www.w3.org/2001/04/xmlenc#sha256"/>
        <DigestValue>4GK962YxaNp12Zukm9BiznwJFiUDc0EZgPHmNnpAVaY=</DigestValue>
      </Reference>
      <Reference URI="/word/header1.xml?ContentType=application/vnd.openxmlformats-officedocument.wordprocessingml.header+xml">
        <DigestMethod Algorithm="http://www.w3.org/2001/04/xmlenc#sha256"/>
        <DigestValue>BKMsCh1ONo9biqm16+zL+O9ClbosX3DG0UVTC+jWvE4=</DigestValue>
      </Reference>
      <Reference URI="/word/media/image1.emf?ContentType=image/x-emf">
        <DigestMethod Algorithm="http://www.w3.org/2001/04/xmlenc#sha256"/>
        <DigestValue>KufQB8OXtpB4PpF2vjcEaTHg0CnSjbsZyijT5r/nLBQ=</DigestValue>
      </Reference>
      <Reference URI="/word/media/image10.png?ContentType=image/png">
        <DigestMethod Algorithm="http://www.w3.org/2001/04/xmlenc#sha256"/>
        <DigestValue>+8v7IvFH+mfvzncE57iU66NiUyEuVj65PrtxMLfEmCs=</DigestValue>
      </Reference>
      <Reference URI="/word/media/image11.png?ContentType=image/png">
        <DigestMethod Algorithm="http://www.w3.org/2001/04/xmlenc#sha256"/>
        <DigestValue>0t4DmXWmzI2jOzTdl+FYhdtIeM/koLngglhBTZnwmx4=</DigestValue>
      </Reference>
      <Reference URI="/word/media/image12.jpeg?ContentType=image/jpeg">
        <DigestMethod Algorithm="http://www.w3.org/2001/04/xmlenc#sha256"/>
        <DigestValue>KYRRF74qVkHcuivHfwSf4ZYfBoEX82QNWdtD1dG99OU=</DigestValue>
      </Reference>
      <Reference URI="/word/media/image13.jpeg?ContentType=image/jpeg">
        <DigestMethod Algorithm="http://www.w3.org/2001/04/xmlenc#sha256"/>
        <DigestValue>Q8q2Dsz4AdpoNmYyNKw/hHFngPl7enAXujj+uVmsVqE=</DigestValue>
      </Reference>
      <Reference URI="/word/media/image14.emf?ContentType=image/x-emf">
        <DigestMethod Algorithm="http://www.w3.org/2001/04/xmlenc#sha256"/>
        <DigestValue>AZfNZj/0zGJK5o4PEazh2vX59ZkmKvX2vK6diGbTLV0=</DigestValue>
      </Reference>
      <Reference URI="/word/media/image15.jpeg?ContentType=image/jpeg">
        <DigestMethod Algorithm="http://www.w3.org/2001/04/xmlenc#sha256"/>
        <DigestValue>oWIt62UQ7c/onxe69aAwWQ7U5KzOYFf2udbsnlMUa6Q=</DigestValue>
      </Reference>
      <Reference URI="/word/media/image16.emf?ContentType=image/x-emf">
        <DigestMethod Algorithm="http://www.w3.org/2001/04/xmlenc#sha256"/>
        <DigestValue>uxpDzh772pClJXVcjZy928KiwdQjWBlpDvgNOeVcqx4=</DigestValue>
      </Reference>
      <Reference URI="/word/media/image17.jpeg?ContentType=image/jpeg">
        <DigestMethod Algorithm="http://www.w3.org/2001/04/xmlenc#sha256"/>
        <DigestValue>HW/LtADYiTC0hPbmt7+4G0Kc00Mt6WOF+UQojVNGK1A=</DigestValue>
      </Reference>
      <Reference URI="/word/media/image18.jpeg?ContentType=image/jpeg">
        <DigestMethod Algorithm="http://www.w3.org/2001/04/xmlenc#sha256"/>
        <DigestValue>v6jp+DR2O2Pv3aHlYqHP7JKLcDZemslFeaKSxQirHcU=</DigestValue>
      </Reference>
      <Reference URI="/word/media/image19.jpeg?ContentType=image/jpeg">
        <DigestMethod Algorithm="http://www.w3.org/2001/04/xmlenc#sha256"/>
        <DigestValue>grNs/+3/Wn8TmFS7BoP3Q+IR9Hv41nKVPIs/9XaBfu4=</DigestValue>
      </Reference>
      <Reference URI="/word/media/image2.emf?ContentType=image/x-emf">
        <DigestMethod Algorithm="http://www.w3.org/2001/04/xmlenc#sha256"/>
        <DigestValue>uaAM2dOuAxkwjyP20mBT45HBB2XhDHjCXDbWkC2u1RI=</DigestValue>
      </Reference>
      <Reference URI="/word/media/image20.png?ContentType=image/png">
        <DigestMethod Algorithm="http://www.w3.org/2001/04/xmlenc#sha256"/>
        <DigestValue>NmPk4HsVe+eYWi1rqArWKIfsq4d3MfrcT+mrTJHsIwc=</DigestValue>
      </Reference>
      <Reference URI="/word/media/image21.jpeg?ContentType=image/jpeg">
        <DigestMethod Algorithm="http://www.w3.org/2001/04/xmlenc#sha256"/>
        <DigestValue>P5lf6KdoCJF2sRdkqbNFuF/Av/7OgIxg+uRBaNRGayQ=</DigestValue>
      </Reference>
      <Reference URI="/word/media/image22.jpeg?ContentType=image/jpeg">
        <DigestMethod Algorithm="http://www.w3.org/2001/04/xmlenc#sha256"/>
        <DigestValue>N+zNKnWq4PNycJ/IR9IaVnwQDGFwkSC+3JofBa8j3Ug=</DigestValue>
      </Reference>
      <Reference URI="/word/media/image23.jpeg?ContentType=image/jpeg">
        <DigestMethod Algorithm="http://www.w3.org/2001/04/xmlenc#sha256"/>
        <DigestValue>3TuD8FvHGL1b4Rfim7o/wraPQ5uvNQiRmEUdY2DdPrs=</DigestValue>
      </Reference>
      <Reference URI="/word/media/image24.jpeg?ContentType=image/jpeg">
        <DigestMethod Algorithm="http://www.w3.org/2001/04/xmlenc#sha256"/>
        <DigestValue>jMSBOT+n3m4W7ydAW/zu74Fa0rW7U2j1sX/IxskM9I0=</DigestValue>
      </Reference>
      <Reference URI="/word/media/image25.jpeg?ContentType=image/jpeg">
        <DigestMethod Algorithm="http://www.w3.org/2001/04/xmlenc#sha256"/>
        <DigestValue>PT68M01YexLFK5gZMyxczwIstHYwxMTLIoaChaC6Tzk=</DigestValue>
      </Reference>
      <Reference URI="/word/media/image26.jpeg?ContentType=image/jpeg">
        <DigestMethod Algorithm="http://www.w3.org/2001/04/xmlenc#sha256"/>
        <DigestValue>3K97yj9BltjFWvZx6tR7efEVKuaWPek9J3phiUqLHpQ=</DigestValue>
      </Reference>
      <Reference URI="/word/media/image27.jpeg?ContentType=image/jpeg">
        <DigestMethod Algorithm="http://www.w3.org/2001/04/xmlenc#sha256"/>
        <DigestValue>Mz2kRXf+M61KWvUSlJSx/tLk5dq6CPDlf64oegu+W8M=</DigestValue>
      </Reference>
      <Reference URI="/word/media/image28.jpeg?ContentType=image/jpeg">
        <DigestMethod Algorithm="http://www.w3.org/2001/04/xmlenc#sha256"/>
        <DigestValue>tsXuOtghyLAE9Pv/CrY61+NTvnKd9tpwob6TlQyNMQw=</DigestValue>
      </Reference>
      <Reference URI="/word/media/image3.png?ContentType=image/png">
        <DigestMethod Algorithm="http://www.w3.org/2001/04/xmlenc#sha256"/>
        <DigestValue>cD8nodw6reSpaIPk/yV/8NRvttXjsfD0B+IeI2BQwmg=</DigestValue>
      </Reference>
      <Reference URI="/word/media/image4.png?ContentType=image/png">
        <DigestMethod Algorithm="http://www.w3.org/2001/04/xmlenc#sha256"/>
        <DigestValue>s8oRZ1eJmRTxnwD8gIexMBFP18CsKAGzTnWPnaCahn8=</DigestValue>
      </Reference>
      <Reference URI="/word/media/image5.png?ContentType=image/png">
        <DigestMethod Algorithm="http://www.w3.org/2001/04/xmlenc#sha256"/>
        <DigestValue>Ym99L8U/wQdskg4hTbzbKdg0yAYh5bZWlvlBfFVmOQ4=</DigestValue>
      </Reference>
      <Reference URI="/word/media/image6.png?ContentType=image/png">
        <DigestMethod Algorithm="http://www.w3.org/2001/04/xmlenc#sha256"/>
        <DigestValue>TdLtUom5mJIO/3PWGerCIX4rNZ8BKGMjSrhjB+wLvDM=</DigestValue>
      </Reference>
      <Reference URI="/word/media/image7.png?ContentType=image/png">
        <DigestMethod Algorithm="http://www.w3.org/2001/04/xmlenc#sha256"/>
        <DigestValue>1AQKecab+TEvyhLa7bvKTZuv7rVLSWOBmpiPxUpXmmc=</DigestValue>
      </Reference>
      <Reference URI="/word/media/image8.png?ContentType=image/png">
        <DigestMethod Algorithm="http://www.w3.org/2001/04/xmlenc#sha256"/>
        <DigestValue>TOxkZZUZToe/61SUaa79C54BcFbz7qxgTTpoMmS1vPM=</DigestValue>
      </Reference>
      <Reference URI="/word/media/image9.png?ContentType=image/png">
        <DigestMethod Algorithm="http://www.w3.org/2001/04/xmlenc#sha256"/>
        <DigestValue>GhAWi2iZ2Sg1HQnIIC9Q8hTqHV9JhCduNvOZONHnvKg=</DigestValue>
      </Reference>
      <Reference URI="/word/numbering.xml?ContentType=application/vnd.openxmlformats-officedocument.wordprocessingml.numbering+xml">
        <DigestMethod Algorithm="http://www.w3.org/2001/04/xmlenc#sha256"/>
        <DigestValue>L41BX6XEatJC6gCZ6gBE+egovDpuzkbn3T9qFHbWKWY=</DigestValue>
      </Reference>
      <Reference URI="/word/people.xml?ContentType=application/vnd.openxmlformats-officedocument.wordprocessingml.people+xml">
        <DigestMethod Algorithm="http://www.w3.org/2001/04/xmlenc#sha256"/>
        <DigestValue>hmEer/qJ+krL9QGk2FRgn2Vj83MgSNXMbhC//npksw0=</DigestValue>
      </Reference>
      <Reference URI="/word/settings.xml?ContentType=application/vnd.openxmlformats-officedocument.wordprocessingml.settings+xml">
        <DigestMethod Algorithm="http://www.w3.org/2001/04/xmlenc#sha256"/>
        <DigestValue>fQP9j3tYiDuGCtkjH47MngK1Zg9PfQD3Dss+KIk47i8=</DigestValue>
      </Reference>
      <Reference URI="/word/styles.xml?ContentType=application/vnd.openxmlformats-officedocument.wordprocessingml.styles+xml">
        <DigestMethod Algorithm="http://www.w3.org/2001/04/xmlenc#sha256"/>
        <DigestValue>lloGnZyQ3oWtpWNye2OiA46EF8n1h383PEmOuRZeyAk=</DigestValue>
      </Reference>
      <Reference URI="/word/theme/theme1.xml?ContentType=application/vnd.openxmlformats-officedocument.theme+xml">
        <DigestMethod Algorithm="http://www.w3.org/2001/04/xmlenc#sha256"/>
        <DigestValue>v0mS4/p4MuXGj9vE7FGJyOXTR/7wPFuiUirXBL3lB48=</DigestValue>
      </Reference>
      <Reference URI="/word/webSettings.xml?ContentType=application/vnd.openxmlformats-officedocument.wordprocessingml.webSettings+xml">
        <DigestMethod Algorithm="http://www.w3.org/2001/04/xmlenc#sha256"/>
        <DigestValue>ENXWOUl8CoKq8qDgjemhXg+3zIrUTRRewu+V0OXCCzU=</DigestValue>
      </Reference>
    </Manifest>
    <SignatureProperties>
      <SignatureProperty Id="idSignatureTime" Target="#idPackageSignature">
        <mdssi:SignatureTime xmlns:mdssi="http://schemas.openxmlformats.org/package/2006/digital-signature">
          <mdssi:Format>YYYY-MM-DDThh:mm:ssTZD</mdssi:Format>
          <mdssi:Value>2017-06-19T12:51:39Z</mdssi:Value>
        </mdssi:SignatureTime>
      </SignatureProperty>
    </SignatureProperties>
  </Object>
  <Object Id="idOfficeObject">
    <SignatureProperties>
      <SignatureProperty Id="idOfficeV1Details" Target="#idPackageSignature">
        <SignatureInfoV1 xmlns="http://schemas.microsoft.com/office/2006/digsig">
          <SetupID>{61393C59-32DD-4FEC-A0A0-317728392B7B}</SetupID>
          <SignatureText/>
          <SignatureImage>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ee/9//3//f/9//3//f/9//3//f/9//3//f/9//3//f/9//3//f/9//3//f/9//3//f/9//3//f/9//3//f/9//3//f/9//3//f/9//3//f/9//3//f/9//3//f/9//3//f/9//3//f/9//3//f/9//3//f/9//3//f/9//3//f/9//3//f/9//3//f/9//3//f/9//38AAP9//3//f/9//3//f/9//3//f/9//3//f/9//3//f/9//3//f/9//3//f/9//3//f/9//3//f/9//3//f/9//3//f/9//3//f/9//3//f/9//3//f/9//3//f/9//3//f/9//3//f/9//3//f/9//3//f/9//3//f/9//3//f/9//3//f/9//3//f/9//3//f/9//3//f/9//3//f/9//3//f/9//3//f/9//3//f/9//3//f/9//3//f/9//3//f/9//3//f/9//3//f/9//3//f957/3/ee/9//3//f713/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wAA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AAEwAAABkAAAAAAAAAAAAAABsAAAATAAAAAAAAAAAAAAAbQAAAE0AAAApAKoAAAAAAAAAAAAAAIA/AAAAAAAAAAAAAIA/AAAAAAAAAAAAAAAAAAAAAAAAAAAAAAAAAAAAAAAAAAAiAAAADAAAAP////9GAAAAHAAAABAAAABFTUYrAkAAAAwAAAAAAAAADgAAABQAAAAAAAAAEAAAABQAAAA=</SignatureImage>
          <SignatureComments/>
          <WindowsVersion>6.1</WindowsVersion>
          <OfficeVersion>16.0</OfficeVersion>
          <ApplicationVersion>16.0</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2017-06-19T12:51:39Z</xd:SigningTime>
          <xd:SigningCertificate>
            <xd:Cert>
              <xd:CertDigest>
                <DigestMethod Algorithm="http://www.w3.org/2001/04/xmlenc#sha256"/>
                <DigestValue>YJFbt8uEOGxVhkkph/0Rth+Pl8Dcqg7Yslhcpe2p8os=</DigestValue>
              </xd:CertDigest>
              <xd:IssuerSerial>
                <X509IssuerName>E=e-sign@e-sign.cl, CN=E-Sign Firma Electronica Avanzada para Estado de Chile CA, OU=Class 2 Managed PKI Individual Subscriber CA, OU=Symantec Trust Network, O=E-Sign S.A., C=CL</X509IssuerName>
                <X509SerialNumber>133072425311760008376711419090170536133</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</xd:EncapsulatedX509Certificate>
            <xd:EncapsulatedX509Certificate>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</xd:EncapsulatedX509Certificate>
            <xd:EncapsulatedX509Certificate>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</xd:EncapsulatedX509Certificate>
          </xd:CertificateValues>
        </xd:UnsignedSignatureProperties>
      </xd:UnsignedProperties>
    </xd:QualifyingProperties>
  </Object>
  <Object Id="idValidSigLnImg">AQAAAGwAAAAAAAAAAAAAAD8BAACfAAAAAAAAAAAAAAAULAAADRYAACBFTUYAAAEAONAAAMs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cAAAAYAAAABAAAAAAAAAD///8AAAAAACUAAAAMAAAABAAAAEwAAABkAAAALQAAACAAAAA0AQAAVgAAAC0AAAAgAAAACAEAADcAAAAhAPAAAAAAAAAAAAAAAIA/AAAAAAAAAAAAAIA/AAAAAAAAAAAAAAAAAAAAAAAAAAAAAAAAAAAAAAAAAAAlAAAADAAAAAAAAIAoAAAADAAAAAQAAAAhAAAACAAAAGIAAAAMAAAAAQAAAEsAAAAQAAAAAAAAAAUAAAAhAAAACAAAAB4AAAAYAAAAAAAAAAAAAABAAQAAo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957/3/ee957/3//f713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d/9//3/ee/9//3//f/9//3//f/9//3//f/9//3//f/9//3//f/9//3//f/9//3//f/9//3//f/9//3//f/9//3//f/9//3//f/9//3//f/9//3//f/9//3//f/9//3//f/9//3//f/9//3//f/9//3//f/9//3//f/9//3//f/9//3//f/9//3//f/9//3//f/9//3//f/9//3//f/9//3//f/9//3//f/9//3//f/9//3//f/9//3//f/9//3//f/9//3//f/9//3//f/9//3//f/9//3//f/9//3//f/9//3//f/9//3//f/9//3//f/9//3//f/9//3//f/9//3//f/9//3//f/9/3nv/f/9//3//f/9//3//f/9//3//f/9//3//f/9//3//f/9//3//f/9//3//f/9//3//f/9//3//f/9//3//f/9//3//f/9//3//f/9//3//f/9//3//f/9//397b/de/3/ee/9//3//f/9//3//f/9//3//f/9//3//f/9//3//f/9//3//f/9//3//f/9//3//f/9//3//f/9//3//f/9//3//f/9//3//f/9//3//f/9//3//f/9//3//f/9//3//f/9//3//f/9//3//f/9//3//f/9//3//f/9//3//f/9//3//f/9//3//f/9//3//f/9//3//f/9//3//f/9//3//f/9//3//f/9//3//f/9//3//f/9//3//f/9//3//f/9//3//f/9//3//f/9//3//f/9//3//f/9//3//f/9//3//f/9//3//f/9//3//f/9//3//f/9//3//f/9//3//f/9//3//f/9//3//f/9//3//f/9//3//f/9//3//f/9//3//f/9//3//f/9//3//f/9//3//f/9//3//f/9//3//f/9//3//f/9//3//f/9//3//f/9//3//f/9/3nv/f5RS1lr/f/9//3//f/9//3//f/9//3//f/9//3//f/9//3//f/9//3//f/9//3//f/9//3//f/9//3//f/9//3//f/9//3//f/9//3//f/9//3//f/9//3//f/9//3//f/9//3//f/9//3//f/9//3//f/9//3//f/9//3//f/9//3//f/9//3//f/9//3//f/9//3//f/9//3//f/9//3//f/9//3//f/9//3//f/9//3//f/9//3//f/9//3//f/9//3//f/9//3//f/9//3//f/9//3//f/9//3//f/9//3//f/9//3//f/9//3//f/9//3//f/9//3//f/9//3//f/9//3//f/9//3//f/9//3//f/9//3//f/9//3//f/9//3//f/9//3//f/9//3//f/9//3//f/9//3//f/9//3//f/9//3//f/9//3//f/9//3//f/9//3//f/9//3//f/9//3//f/9/jDH/f/9//3//f/9//3//f/9//3//f/9//3//f/9//3//f/9//3//f/9//3//f/9//3//f/9//3//f/9//3//f/9//3//f/9//3//f/9//3//f/9//3//f/9//3//f/9//3//f/9//3//f/9//3//f/9//3//f/9//3//f/9//3//f/9//3//f/9//3//f/9//3//f/9//3//f/9//3//f/9//3//f/9//3//f/9//3//f/9//3//f/9//3//f/9//3//f/9//3//f/9//3//f/9//3//f/9//3//f/9//3//f/9//3//f/9//3//f/9//3//f/9//3//f/9//3//f/9/3nsYY/de3nv/f/9//3//f/9//3//f/9//3//f/9//3//f/9//3//f/9//3//f/9//3//f/9//3//f/9//3//f/9//3//f/9//3//f/9//3//f/9//3//f/9//3//f/9/3nv/f/9//39rLd57/3//f/9//3//f/9//3//f/9//3//f/9//3//f/9//3//f/9//3//f/9//3//f/9//3//f/9//3//f/9//3//f/9//3//f/9//3//f/9//3//f/9//3//f/9//3//f/9//3//f/9//3//f/9//3//f/9//3//f/9//3//f/9//3//f/9//3//f/9//3//f/9//3//f/9//3//f/9//3//f/9//3//f/9//3//f/9//3//f/9//3//f/9//3//f/9//3//f/9//3//f/9//3//f/9//3//f/9//3//f/9//3//f/9//3//f/9//3//f/9//3//f/9/3nv/f/9//3//f957rTWdc/9//3//f917/3//f957/3//f/9/nHP/f957/3//f/9//3//f/9//3//f/9//3//f/9/c06cc/9//3//f/9//3//f/9//3//f/9//3//f/9//3//f/9//3//f/9//3+9d4wx/3//f/9//3//f/9//3//f/9//3//f/9//3//f/9//3//f/9//3//f/9//3//f/9//3//f/9//3//f/9//3//f/9//3//f/9//3//f/9//3//f/9//3//f/9//3//f/9//3//f/9//3//f/9//3//f/9//3//f/9//3//f/9//3//f/9//3//f/9//3//f/9//3//f/9//3//f/9//3//f/9//3//f/9//3//f/9//3//f/9//3//f/9//3//f/9//3//f/9//3//f/9//3//f/9//3//f/9//3//f/9//3//f/9//3//f/9//3//f/9//3//f957nXNKKf9/Wmv/f/9/33sxRrVW/3+9d/9//n/ee/9//3//f/9//3//f/9//3/ee/9//3//f/9//3//f/9//3//f/9/3ntzTpRS/3++d/9//3//f/9//3//f/9//3//f/9//3//f/9//3//f713/3//f1prrjX/f/9//3+9d957/3//f/9//3//f/9//3//f/9//3//f/9//3//f/9//3//f/9//3//f/9//3/ee/9/3nv/f957/3//f/9//3//f/9//3//f/9//3//f/9//3//f/9//3//f/9//3//f/9//3//f/9//3//f/9//3//f/9//3//f/9//3//f/9//3//f/9//3//f/9//3//f/9//3//f/9//3//f/9//3//f/9//3//f/9//3//f/9/3nvee/9//3//f/9//3//f/9//3//f/9//3//f/9//3//f/9//3//f/9//3//f/9//3//f/9//3//f/9//3//f/9//3//f713/3//f9Zaay3/f/9//3//f957/3//f/9//3//f1pr/3+9d4QQ/3//f/9//3//f/9//3//f/9//3//f9Zac07/f/9//3/fe/9/vXfee997/3//f/9//3//f/9//3//f/9//3//f/9/GGNSSv9//3//f/9//3/fe/9//3//f/9//3//f/9//3//f/9//3//f/9//3//f/9//3//f/9//3//f/9//3//f/9//3//f/9//3//f/9/3nv/f/9//3//f/9//3//f/9//3//f/9//3//f/9//3//f/9//3//f/9//3//f/9//3//f/9//3//f/9//3//f/9//3//f/9//3//f/9//3//f/9//3//f/9//3//f/9//3//f/9//3//f/9/e2+1VpRS1lo5Z5xz/3//f/9//3//f/9//3//f/9//3//f/9//3//f/9//3//f/9//3//f/9//3//f/9//3//f/9//3+cc/9//3/fe/9//39rLb13/3//f/9//3//f/9//3//f/9//3/ee/9/3nv/f/9//3//f/9//3//f/9//3//f95711oQQv9/3nv/f/9//3//f/9//3//f1trEUL/f/9//3//f/9//3/ee/9//38YYxBC33v/f/9/vXf/f/9//3//f/9//3//f/9//3//f/9//3//f/9//3//f/9//3//f/9/3nvee/9//3//f/9//3//f/9//3//f/9//3//f/9//3//f/9//3//f/9//3//f/9//3//f/9//3//f/9//3//f/9//3//f/9//3//f/9//3//f/9//3//f/9//3//f/9//3//f/9//3//f/9//3//f/9//3//f/9//3//f/9//3//f/9/nHM5Zxhj915zTu89jDGMMWstbC1rLYwxjDGNMYwxlFKVUtZa9146Z1trnHOcc/9//3//f/9//3//f/9//3//f/9//3//f/9//3/ee/9//3+9d601OWf/f/9//3//f/9//3//f713/3//f/9//3//f/9//3//f/9//3//f/9//3//f/9/3ns5Z+893nv/f/9//3//f/9//3//f/9//3//f/9//3/ee/9//3//f/9//3/fe9daUkr/f997/3//f/9//3//f/9//3//f/9//3//f/9//3//f/9//3//f/9//3//f/9//3//f/9//3//f/9//3//f/9//3//f/9//3//f/9//3//f/9//3//f/9//3//f/9//3//f/9//3//f/9//3//f/9//3//f/9//3//f/9//3//f/9//3//f/9//3//f/9//3//f/9//3//f/9//3//f/9//3//f/9//3//f/9//3//f/9//3//f/9//3//f/9//3//f/9//3//f/9//3//f/9/WmtaazlnGGPWWrVWc05zTu897z3OOc45rTWtNY0xrTWtNe89MkZ0TrVWWmucc957/3//f/9/EEK1Vv9/nHP/f/9//3/ee/9//3+9d/9//3//f/9//3//f/9//3//f/9//3//f/9//3/ee3tvEUJba/9//3//f/9//3//f997/3/fe/9//3//f/9//3//f/9//3//f957914xRv9//3//f/9//3//f/9//3//f/9//3//f/9//3//f/9//3//f/9//3//f/9//3/ee5xzOWcYY7VWc05SStZanHP/f/9//3//f/9//3//f/9//3//f/9//3//f/9//3//f/9//3//f/9//3//f/9//3//f/9//3//f/9//3//f/9//3//f/9//3//f/9//3//f/9//3//f/9//3//f/9//3//f/9//3//f/9//3//f/9//3//f/9//3//f/9//3//f/9//3//f/9//3//f/9//3//f/9//3//f/9//3//f/9//3//f/9//3//f/9//3//f5xzvnecc1prlVLWWnNO8D3vPY0xjTEIIa41tVb4XvdeWmt7b71333vfe/9/vXf/f/9//3//f/9//3//f/9//3/ee/9//3//f957vXetNf9//3//f957/3//f/9//3//f/9//3//f/9//3//f/9//3//f/9//3+1VlJK/3//f/9//3//f713nHN7b1prOmf3XtZa1lqUUnNOUkoxRhBCUkoQQhBCEEJSSpRSGGNaa7133nv/f/9//3/ee/9//3//f/9//3//f/9//3//f/9//3//f/9//3//f/9//3//f/9//3//f/9//3//f/9//3//f/9//3//f/9//3//f/9//3//f/9//3//f/9//3//f/9//3//f/9//3//f/9//3//f/9//3//f/9//3//f713e2/ee/9//3//f/9//3//f/9//3//f/9//3//f/9//3//f/9//3//f/9//3//f/9//3//f/9//3//f/9/3nv/f/9//3//f/9//3//f/9/33v/fxhjjDF7b1tr917WWrVW7z1TSs457z3vPe897z3wPfA9EEIQQhBCMUZTSlJKU0p0TpVSEUJSSucclFLWWnNOlFK1VlJKc05TSjFGEEIxRhFCMUYQQhBCEEIxRs857z0xRs45CCEQQlJKc06UUrZW11oZYzlnWmt7b5xzvXf/f/9//3//f/9//3//f/9//3//f/9//3//f/9//3//f/9//3//f/9//3//f/9//3//f/9//3//f/9//3//f/9//3//f/9//3//f/9//3//f/9//3//f/9//3//f/9//3//f/9//3//f/9//3//f/9//3//f/9//3//f/9//3//f/9//3//f/9//3//f/9//3//f/9/vXf/f/9/tVYxRv9/vXf/f/9//3//f/9//3//f/9//3//f/9//3//f/9//3//f/9//3//f/9//3//f/9//3//f/9//3//f/9/33v/f95733//f/9/vnf/f/9/nHNrLd97/3//f/9//3//f/9//3//f/9//3//f95733v/f/9//3//f957/39ba957e2+9d713CCFaa957nXN7b/9/3nv/f/9//3//f/9//3//f/9/33v/f/9/vnf/f957tVZTSt97/3/fe957/3//f/9//3//f/9//3//f/9//3//f/9//3//f/9//3//f/9//3//f/9//3//f/9//3//f/9//3//f/9//3//f/9//3//f/9//3//f/9//3//f/9//3//f/9//3//f/9//3//f/9//3//f/9//3//f/9//3//f/9//3//f/9//3//f/9//3//f/9//3//f/9//3//f/9//3/ee/9//3//f/9//3//f713/3+MMXtv/3//f713/3//f/9//3//f713+F61VhBCzjmNMa41zjnPOY0xzjnvPc45ay2NMc45zjkxRtdavXf/f3NOMUYxRrVWGWO+d753/3++d/9/33v/f2wt3nvfe/9/nXP/f/9//3/fe/9//3/fe/9//3//f957nHP/f/9//3//f713/3//f/9//39rLZ1z/3//f713/3//f/9//3//f/9/33v/f/9//3/ee/9//3/ee/9//3+1Vs85vXf/f/9//3/ee/9//3//f/9//3//f957/3//f/9//3//f/9//3//f/9//3//f/9//3//f/9//3//f/9//3//f/9//3//f/9//3//f/9//3//f/9//3//f/9//3//f/9//3//f/9//3//f/9//3//f/9//3//f/9//3//f/9//3//f/9//3//f/9//3//f/9//3//f/9//3//f/9//3//f/9//3//f/9//3/ee/9//3//f6013ns5Z3NOc05rLaYUZAxjDOcczjlzTntv/3//f/9//3//f/9//3//f997914QQs45rTXOOc45SinnHKUUbC1zTlprtlrwPa41jDEQQvdeWmtLKUspYwyuNfBBGWc5Z957/38YYxBC7z2UUhhje2//f/9//3/ee/9//3/ee/9//3//f95733v/fykl/3+9d/9//3//f/9//3+9d/9//3//f/9/33vee/9/3nv/f997/3//f957bC3/f/9//3//f/9//3//f/9//3//f/9//3//f/9//3//f/9//3//f/9//3//f/9//3//f/9//3//f/9//3//f/9//3//f/9//3//f/9//3//f/9//3//f/9//3//f/9//3//f/9//3//f/9//3//f/9//3//f/9//3//f/9//3//f/9//3//f/9//3//f/9//3//f/9//3//f957/3//f/9//3//f/9//38YY3NOay3OOUoprTUqJQghMUYZYzln3nudcxhj1lq2VlJKzjlrLYwxEEK1Vr13/3//f1pr916cc/9//39aazln7z2lFBFCOWd0Tkop7z3/f757/3+dc9daEULoHHNO33tTThFCtVa2VmstKiVjDPde3ntaa5RSrTUqJTFGnHN7bwghKSXPOVpr/3//f1prtVaUUr13rjV8b/9//3/ee997/3//f997/3//f/9//3//f/9//3//f/9//3//f3tvvnetNf9//3//f/9//3//f/9//3//f/9//3//f/9//3//f/9//3//f/9//3//f/9//3//f/9//3//f/9//3//f/9//3//f/9//3//f/9//3//f/9//3//f/9//3//f/9//3//f/9//3//f/9//3//f/9//3//f/9//3//f/9//3//f/9//3//f/9//3//f/9//3//f/9//3//f/9/3nv/f/9/WmvOORBC7z05Z3tv/3//f/9/pRRzTv9//3++d/9/33vee/9//3//f/9//3//f/9/nXM5Z1JKzjnvPbVWfG/fe/9//3//f51z33vOORBCc05sLTJGW2sRRlJK33//f/9//38ZY8cY7z2NMQghU0r/f/9/Omf/f5VSrTWtNdZa/3//fxhjrTWlFFtr/3+dczFGay2uNWstGGP4XjJGjTEhBNZa/3//fxBC5xytNUoprTXee753/3//f957/3//f/9//3//f/9/3nv/f4wx33v/f/9//3+9d/9//3//f/9//3//f957/3//f/9//3//f/9//3//f/9//3//f/9//3//f/9//3//f/9//3//f/9//3//f/9//3//f/9//3//f/9//3//f/9//3//f/9//3//f/9//3//f/9//3//f/9//3//f/9//3//f/9//3//f/9//3//f/9//3//f/9//3/ee/9//38YY4wxMUb/f/9//3//f/9/nHP/f713rTXWWv9//3//f/9//3//f713/3//f9573nv/f/9//3//f/9//3++d51zc06MMc85917ee/9//3//f8458D3/f3xvay0qKVJKzznfe/9//3//f3xvCSG+e/hirTXoHFpr/3/ee/9//3/fexhjrjWtNVtr/3/wPUIIay3ee/9/vndaayEEzjmcc/9//3/ee/A9xxiMMe89/3//f713/3/OOUsplFL/f/9/c05LKRBC9169d/9/3ntrLSolxhhrLSoltVb/f/9//3//f/9//3/ee/9//3//f/9//3//f/9//3//f/9//3//f/9//3//f/9//3//f/9//3//f/9//3//f/9//3//f/9//3//f/9//3//f/9//3//f/9//3//f/9//3//f/9//3//f/9//3//f/9//3//f/9//3//f/9//3//f/9//3//f/9//3//f/9/vXe9d/9//3//f/9//3/ee/9//3/ee/9/zjmMMXxv/3/ee/9//3//f/9//3//f/9//3//f/9//3//f/9//3//f7533nv/f/9/917wPYwx7z0YY/9/GGMJIVpr/3++dzJGCSGMMf9//3//f/9//3+NMRBC/3+9dyopay2+d957/3//f/9//3++d7VWzzmUUlNKjDEpJfde/3/fe/deSymNMRFC/3//f997914xRu89bC3XWv9/33v/f/9/1loJIYwxc07ee1trOWcQQq01xhhSSv9//3/OOb13917OOc45lFKcc/9//3//f/9//3//f/9//3//f/9//3//f/9//3//f/9//3//f/9//3//f/9//3//f/9//3//f/9//3//f/9//3//f/9//3//f/9//3//f/9//3//f/9//3//f/9//3//f/9//3//f/9//3//f/9//3//f/9//3//f/9//3//f/9//3//f/9//3//f/9//3//f/9//3//f/9/3nv/f/9/GGNLKZRS/3//f/9//3//f/9//3//f/9//3//f/9//3//f/9//3//f/9//3//f/9//3//f/9/vXfWWq417z17bxBCrjn/f/9//39TSqUUMkb/f/9/33v/fxhjxxjee/9/EEJCCBBCvXf/f957/3//f/9/3nt7b4wxKSUIISEEWmv/f/9/c07vPVpr5xx7b/9//3+VUjFG3nvWWikl1lr/f/9//3//f9ZahRB7b/9//3//f/9/GGMIIa01ay3ee845GWP/f/9/917OORBCvXf/f/9//3//f/9//3//f/9//3//f/9//3//f/9//3//f/9//3//f/9//3//f/9//3//f/9//3//f/9//3//f/9//3//f/9//3//f/9//3//f/9//3//f/9//3//f/9//3//f/9//3//f/9//3//f/9//3//f/9//3//f/9//3//f/9//3//f/9//3//f/9//3//f/9//3//f/9//39KKfA93nv/f/9//3//f/9//3//f/9//3//f/9//3//f/9//3//f957/3//f/9//3//f/9//3//f/9//n+9d3tve2+tNZRS/3//f2st11opJRhj/3//f/9//38pJZVW/385Z2stSin4Xv9//3//f/9//3//f/9/W2vwPa01/3//f/9//39aawkh3nsxRhFC/3//f1trzjn/f/9/e2+tNVNK/3//f957fG+EEIwx/3/fe/9//38pJb1333utNc45lFIyRv9//3//f957zjnwPf9//3/ee/9//3//f/9//3//f/9//3//f/9//3//f/9//3//f/9//3//f/9//3//f/9//3//f/9//3//f/9//3//f/9//3//f/9//3//f/9//3//f/9//3//f/9//3//f/9//3//f/9//3//f/9//3//f/9//3//f/9//3//f/9//3//f/9//3//f957/3//f/9//3//f/9//3/vPTpnrTX/f/9//3//f/9//3//f/9//3//f/9//3//f/9//3//f/9//3//f/9//3//f/9//3//f/9//3//f/9//3/ee5RSSin3XntvMkb/fxBCjDH/f713/3//f1JKbC2cc5xzrTXnHFNK/3//f/9//3//f/9//3//f/9/SymUUv9//3+cc/9/ay3OOdZarTX/f997vXeNMf9/3nveezlnKiWUUv9//398b8453nv/f957/3//fykle2//f1trSikxRu89/3//f713/398b601MUb/f753/3//f/9//3/ee957/3//f/9//3//f/9//3//f/9//3//f/9//3//f/9//3//f/9//3//f/9//3//f/9//3//f/9//3//f/9//3//f/9//3//f/9//3//f/9//3//f/9//3//f/9//3//f/9//3//f/9//3//f/9//3//f/9//3//f/9//3//f957/3//f/9//3//fyklMkZ7b/9//3/ee/9/33v/f/9//3//f/9//3/ee/9//3//f/9//3//f/9//3//f/9//3//f/9//3//f/9//3//f/9//39SSiklCCH/f/9/OWfnHL13/3+9d/9/vXeMMTFG/3+UUqUUOWf/f/9//3//f/9//3//f/9//3+9d+89EUL/f/9//39aa0oppRT/f/9//3/ee601/3//f/9//39ba0splFL/f/9//3//f/9/vnf/f713EEK1Vv9//3+tNTJGKSX/f/9/3nv/f997nHNrLVtr/3//f/9//3//f/9//3//f/9//3//f/9//3//f/9//3//f/9//3//f/9//3//f/9//3//f/9//3//f/9//3//f/9//3//f/9//3//f/9//3//f/9//3//f/9//3//f/9//3//f/9//3//f/9//3//f/9//3//f/9//3//f/9//3//f/9//3//f/9//3//f/9//3//f9ZalFIpJd97/3//f/9//3//f/9//3//f/9//3//f/9//3//f/9//3//f/9//3//f/9//3//f/9//3//f/9/3nv/f/9//3++d/9/6ByNMRBC/3//fwgh/3//f/9//3//f1trxhgQQgghKSXee/9//3//f/9//3//f/9//3//f/9/fG/OORhj/3//f/9/3nvee/9//3//f/9/jTF7b957/3//f/9/917vPb13/3//f997/3//f/9/33uUUiklnHPfewgh/39rLfde/3//f/9/vXf/fzFGEELee/9//3/ee/9//3//f/9//3//f/9//3//f/9//3//f/9//3//f/9//3//f/9//3//f/9//3//f/9//3//f/9//3//f/9//3//f/9//3//f/9//3//f/9//3//f/9//3//f/9//3//f/9//3//f/9//3//f/9//3//f/9//3//f/9//3//f/9/3nu9d/9//3//f/9/zjlzTtZa/3//f/9//3//f/9//3//f/9//3//f/9//3//f/9//3//f/9//3//f/9//3//f/9//3//f/9//3//f/9/33v/f/9/5xz/fzlnjDFrLVpr/3//f/9//3//f713/3+9d753/3+MMTpn/3//f/9//3+9d/9//3/fe/9//3+9d/dezjmcc/9//3//f957/3//f/9//38QQtZa/3//f997/3//f1JK8D3/f/9/vnf/f/9//3//f/9/EEJrLa01/3//f5RSc07fe/9//3/ee997vXfOOTln/3//f/9/3nv/f/9//3//f/9//3//f/9//3//f/9//3//f/9//3//f/9//3//f/9//3//f/9//3//f/9//3//f/9//3//f/9//3//f/9//3//f/9//3//f/9//3//f/9//3//f/9//3//f/9//3//f/9//3//f/9//3//f/9//3//f/9//3//f/9//3//f/9//39KKSkle2//f/9//3//f/9//3//f/9//3//f/9//3//f/9//3//f/9//3//f/9//3//f/9//3//f/9//3//f/9//3+9d/9/Sin/f/9//3+9d/9/3nv/f/9/33u9d/9/vnf/f713/3//f5RSMUa9d/9//3//f/9//3//f/9//3//f/9//38xRjJGvXfee/9//3//f/9//3//f7VWc07/f/9//3+cc/9//39rLRlj/3//f/9//3//f/9/3nv/f753/3//f/9/914yRv9//3//f/9//3//f1JKEEL/f/9//3//f/9//3//f/9//3//f/9//3//f/9//3//f/9//3//f/9//3//f/9//3//f/9//3//f/9//3//f/9//3//f/9//3//f/9//3//f/9//3//f/9//3//f/9//3//f/9//3//f/9//3//f/9//3//f/9//3//f/9//3//f/9//3+9d7VWrTUQQu89+F6+d2sttVb/f957/3//f/9//3/ee/9//3+9d/9//3//f/9//3//f/9//3//f/9//3//f/9//3//f/9//3++d/9//3//f/9/rTXee/9//3//f/9//3++d/9//3//f/9//3//f/9//3//f/9/nXOtNZ1zvnf/f/9//3//f/9//3+9d/9//3//f713EEL3Xv9/3nv/f/9//3//f/9/WmuNMf9//3//f9973nv/f5VSjDHfe/9//3//f/9//3//f/9//3++d/9//397b4wx/3//f/9/vXf/f957/39LKb13/3//f/9//3//f/9//3//f/9//3//f/9//3//f/9//3//f/9//3//f/9//3//f/9//3//f/9//3//f/9//3//f/9//3//f/9//3//f/9//3//f/9//3//f/9//3//f/9//3//f/9//3//f/9//3//f/9//3//f/9//3//f/9//3//f713nHO9d5xz914xRu89phStNe89lFL3Xt57/3/fe/9/e2+tNWstUko6Z/9//3//f/9//3//f/9//3//f/9//3//f/9//3//f/9//3+9d601nHP/f/9//3/fe/9//3//f/9//3//f957/3//f/9//3//f/9//3//fxBC917/f/9//3//f/9//3//f/9/3nv/f997/38YYxBCvXf/f/9/3nv/f997/3+cc885nXP/f/9//3//f/9/vXeuNdZa/3//f957/3//f/9//3//f/9/33v/f997rTV7b/9//3+9d/9/3nv/f+89Wmv/f/9/3nv/f/9//3//f/9//3//f/9//3//f/9//3//f/9//3//f/9//3//f/9//3//f/9//3//f/9//3//f/9//3//f/9//3//f/9//3//f/9//3//f/9//3//f/9//3//f/9//3//f/9//3//f/9//3//f/9//3//f/9//3//f/9//3//f/9//3//f/9/W2ulFHtvnHP3XnROzznOOfA9SikxRnROUkquOSol8EFba/9//3//f957/3//f99//3//f/9//3//f/9//38QQvde/3//f/9//3//f/9//3//f/9//3//f/9//3//f/9//3//f/9/vXf/f/9/1loyRt97/3//f/9//3//f/9//3//f/9//3//f957c05SSv9//3//f/9//3//f/9/7z2cc957/3//f/9/3nv/f9dajDH/f/9//3//f713/3//f/9//3//f997/3/wPTpn/3//f/9//385Z1pr5xycc713/3//f/9/3nv/f/9//3//f/9//3//f/9//3//f/9//3//f/9//3//f/9//3//f/9//3//f/9//3//f/9//3//f/9//3//f/9//3//f/9//3//f/9//3//f/9//3//f/9//3//f/9//3//f/9//3//f/9//3//f/9//3//f/9//3//f/9//3//f/9//38JIc851lree/9//3//f/9//39aa757GWOUUpVSMUZsLeggKiUQQjFGdFLXXjlnW2s6Z997/3//f957jTEYY/9/33v/f/9//3//f/9//3//f/9//3//f/9//3//f/9//3//f/9//3//f/9/vXe9d2stW2v/f/9//3//f/9/3nv/f/9//3/fe/9//3+9d601Wmv/f71333v/f/9/33tSSpVS/3//f957/3//f/9/nHPOOVpr33v/f/9/3nvee/denHNzTtZaUkoyRikljTEQQnNO9157bzln/38xRntv/3//f3tv/3//f/9//3//f/9//3//f/9//3//f/9//3//f/9//3//f/9//3//f/9//3//f/9//3//f/9//3//f/9//3//f/9//3//f/9//3//f/9//3//f/9//3//f/9//3//f/9//3//f/9//3//f/9//3//f/9//3//f/9//3//f/9//3//f957/385Z5VSlFIxRt97/3//f/9/3nv/f997/3//f/9//3//f/9/vXfwQWstdE5aa1trWmsZY5VSSykiBGst8D1zThBCzjlSSnROdE61VtZaGGM5Z1trW2t7b3tvnXO+d/9//3//f/9//3+dc/9//3/fe/9/c05zTv9//3//f/9//3/fe/9//3//f/9//3/ee/9/UkqUUv9/33v/f957e285ZzFGzzk5Z/hetVZSSjJGUkrvPSklSykxRjFGtlbWWjlnW2u9d5xz/3+9d/9/914xRv9//3//f/9//3//f601/3//f/9//3//f/9//3//f/9//3//f/9//3//f/9//3//f/9//3//f/9//3//f/9//3//f/9//3//f/9//3//f/9//3//f/9//3//f/9//3//f/9//3//f/9//3//f/9//3//f/9//3//f/9//3//f/9//3//f/9//3//f/9//3//f/9//3//f/9//3+dc+89/385Z4wxnXNaawAAIQTGGGst7z2UUltv/3//f/9/33v/f/9/dE7HHEspzjlLKRFC+F7/f/9//3+cc/9//3/ee/9//3//f957nHN7bzlnOWcYYxhj917XWrVWlVJzTnNOdE7XWq01UkoxRhFClFIQQikl7z3WWjFGc04xRpVSUkpTSjJGMUa1VjFGdE4xRgghOWcxRhhj9146Z3tvGGNrLVtr3nv/f/9//3++d/9/GGPvPd57/3//f71333v/f/9//3//f/9//39aa4wx/3//f/9//3//f/9/jDH/f/9//3//f/9//3//f/9//3//f/9//3//f/9//3//f/9//3//f/9//3//f/9//3//f/9//3//f/9//3//f/9//3//f/9//3//f/9//3//f/9//3//f/9//3//f/9//3//f/9//3//f/9//3//f/9//3//f/9//3//f/9//3//f/9//3//f/9//3++dzJGe2//f997jDFaa/9/WmvWWlNK8D2NMSopSikqJQkhxxhsMc85U0rXWntvlVKuOVNK/3//f753/3//f957/3//f/9//3//f/9//3//f/9//3//f/9//3//f/9//3//f/9//3+cc/9//3//f713/3//f/9/EEIyRv9//3//f/9//3//f/9/3nv/f/9//3//f1tray3/f/9//3//f/9//3//fxBCtVbfe/9//3//f/9/vnedcyolnXP/f/9/3nv/f957/3//f/9//3//f/9/bC3ee/9//3//f/9//3+tNf9//3//f/9//3//f/9//3//f/9//3//f/9//3//f/9//3//f/9//3//f/9//3//f/9//3//f/9//3//f/9//3//f/9//3//f/9//3//f/9//3//f/9//3//f/9//3//f/9//3//f/9//3//f/9//3//f/9//3//f/9//3/ee/9//3//f/9//3//f/9/jDH/f/9//3/wPRBC/3//f/9//3//f/9//3//f997W2sQQksptlb/f51z/3//fzpnKikRQv9//3//f/9//3/ee/9//3//f/9//3//f/9//3//f/9//3//f/9//3//f/9//3//f997/3/ee/9//3//f/9//386Z4wx3nv/f/9//3/fe/9//3//f/9/3nv/f/9//39sLf9//3//f/9//3//f957WmutNb53/3//f957/3//f/9/Silaa/9//3//f/9/33v/f753/3//f713/3+MMfdevXf/f/9//385ZzFG/3//f/9//3//f/9//3//f/9//3//f/9//3//f/9//3//f/9//3//f/9//3//f/9//3//f/9//3//f/9//3//f/9//3//f/9//3//f/9//3//f/9//3//f/9//3//f/9//3//f/9//3//f/9//3//f/9//3//f/9//3//f/9/3nv/f/9//3//f753rjWcc/9//3//f957jDF7b/9/33v/f/9//3/fe997/3/fe/9/OmeNMTJGnXP/f/9//397b+89rTUZY/9//3//f/9//3//f/9//3//f/9//3//f/9//3//f/9//3//f/9//3//f/9//3//f713/3//f/9//3//f713jDEYY/9//3/ee/9/3nv/f/9//3+9d/9//3+9d4wxnHP/f/9/3nv/f/9//3//f641dE7/f/9/vnfee/9//38xRlJK/3//f/9//3//f/9/3nv/f/9//3//f5RSc07/f/9/3nv/f3NOe2//f/9//3//f/9//3//f/9//3//f/9//3//f/9//3//f/9//3//f/9//3//f/9//3//f/9//3//f/9//3//f/9//3//f/9//3//f/9//3//f/9//3//f/9//3//f/9//3//f/9//3//f/9//3//f/9//3//f/9//3//f/9//3//f713/3//f/9/e29zTv9//3//f957/38xRnROvnf/f/9/3nv/f/9/33v/f/9/33v/f997EEIqKZxz/3//f/9//3/wPWstnHP/f/9//3//f/9//3//f/9//3//f/9//3//f/9//3//f/9//3//f/9//3//f/9//3//f/9//3/ee/9//3+UUhBCnHP/f/9//3//f/9//3//f/9//3//f713Sin/f/9/3nv/f/9//3+9d/9/1lqNMf9//3//f/9/33v/f/deMkb/f/9//3//f713/3//f/9//3+9d/9/e29KKf9//3//f/9/ay3/f/9//3//f/9//3//f/9//3//f/9//3//f/9//3//f/9//3//f/9//3//f/9//3//f/9//3//f/9//3//f/9//3//f/9//3//f/9//3//f/9//3//f/9//3//f/9//3//f/9//3//f/9//3//f/9//3//f/9//3//f/9//3//f/9//3//f/9//3+MMf9//3/ee/9//3//f3tvjDFba/9//3//f/9/33v/f957/3//f/9//3/eezFGjTHee/9//3//f/9/MUaMMTpn/3//f/9//3//f/9//3//f/9//3//f/9//3//f/9//3//f/9//3//f/9//3//f/9//3//f/9//3//f1prEELWWv9/3nv/f/9//3//f/9//3//f/9/nHNrLf9//3//f/9//3//f/9//3+cc5RSEEL/f/9//3+9d/9/WmuMMf9//3//f/9//3//f/9//3//f/9//3/ee4wxOWf/f/9/nHOtNf9//3//f/9//3//f/9//3//f/9//3//f/9//3//f/9//3//f/9//3//f/9//3//f/9//3//f/9//3//f/9//3//f/9//3//f/9//3//f/9//3//f/9//3//f/9//3//f/9//3//f/9//3//f/9//3//f/9//3//f/9//3//f/9//3//f/9//385ZxBC/3//f/9/3nv/f957/3/OOTFG3nvee/9//3//f/9//3//f957/3//f/9//38qJVJK/3//f957/3++d1JKzzl7b/9/vnf/f/9//3//f/9//3//f/9//3//f/9//3//f/9//3//f/9//3//f/9//3//f/9//3//f/9/3nv3XiklnHP/f957/3/ee/9/3nv/f/9//397bxBC/3+9d/9//3//f/9//3//f5xze2+tNXtv3nv/f/9//3//f4wxvXf/f957/3//f957/3//f/9//3+9d/9/lFJSSv9//3/3Xvde/3//f/9/3nv/f/9//3//f/9//3//f/9//3//f/9//3//f/9//3//f/9//3//f/9//3//f/9//3//f/9//3//f/9//3//f/9//3//f/9//3//f/9//3//f/9//3//f/9//3//f/9//3//f/9//3//f/9//3//f/9//3//f/9//3//f/9//3//f2st/3//f/9//3//f/9//3/ee3tv7z21Vv9/3nv/f/9//3+9d/9//3/ee/9//3//f3tvKiWcc/9/vnf/f957nHMQQhBC/3//f/9/33v/f/9//3//f/9//3//f/9//3//f/9//3//f/9//3//f/9//3//f/9//3//f/9//3/ee/9/c06tNf9//3//f/9//3/ee/9//3/ee1JKe2//f/9//3//f/9//3//f/9//3/ee3NOUkqcc/9/vXf/f/9/rTU5Z/9//3//f713/3//f/9//3//f/9/3nucc4wx/3//f601/3//f/9//3//f/9//3//f/9//3//f/9//3//f/9//3//f/9//3//f/9//3//f/9//3//f/9//3//f/9//3//f/9//3//f/9//3//f/9//3//f/9//3//f/9//3//f/9//3//f/9//3//f/9//3//f/9//3//f/9//3//f/9//3//f/9//3//f9ZatVbee/9//3//f957/3//f713/385Zwgh3nv/f957/3//f/9//3//f957/3//f/9/fG9rLTpn/3//f/9//3//fxhjKSW9d/9//3//f/9//3//f/9//3//f/9//3//f/9//3//f/9//3//f/9//3//f/9//3//f957/3//f9573nvee845c07/f/9/3nv/f/9//3//f/9/Sin/f/9//3//f/9//3//f/9//3//f/9/vXfOOdZa/3//f/9//3+tNVpr/3//f/9//3/ee957/3/ee/9/nHP/f/9/rTXWWlprlFKcc/9//3//f957/3//f/9//3//f/9//3//f/9//3//f/9//3//f/9//3//f/9//3//f/9//3//f/9//3//f/9//3//f/9//3//f/9//3//f/9//3//f/9//3//f/9//3//f/9//3//f/9//3//f/9//3//f/9//3//f/9//3//f/9//3//f/9/jDH/f/9/3nv/f/9//3//f/9//3//f/9/MUbvPZxz/3//f/9/3nv/f/9//3//f957/3//f2stOWf/f/9/vnf/f/9//39rLdZa/3//f/9//3//f/9//3//f/9//3//f/9//3//f/9//3//f/9//3//f/9//3//f/9//3//f/9//3//f/9/e2+MMZRS/3//f/9/3nv/f/9/Ukree/9//3//f/9//3//f/9//3//f/9//3/eezlnrTWUUv9//3//f845GGP/f/9//3//f/9/3nv/f/9//3//f713/3/3Xiklzjn/f9573nv/f/9//3//f/9//3//f/9//3//f/9//3//f/9//3//f/9//3//f/9//3//f/9//3//f/9//3//f/9//3//f/9//3//f/9//3//f/9//3//f/9//3//f/9//3//f/9//3//f/9//3//f/9//3//f/9//3//f/9//3//f/9//3//f/9/c045Z/9//3//f/9//3//f/9//3+9d/9/3nu9d+89EEKcc/9//3//f957/3//f/9//3//f/9/ay05Z/9//3/ee/9//3//f3NO8D2cc/9//3//f/9//3//f/9//3//f/9//3//f/9//3//f/9//3//f/9//3//f/9//3+9d/9//3//f/9//3//fzlnjDEQQntv/3//f/9/tVZ7b/9//3//f/9//3//f/9//3+9d/9//3//f/9/3ntaa601GGPee/9/EELee/9/vXf/f/9//3//f/9//3//f/9//3/ee/9/nHPee/9//3//f957/3//f/9//3//f/9//3//f/9//3//f/9//3//f/9//3//f/9//3//f/9//3//f/9//3//f/9//3//f/9//3//f/9//3//f/9//3//f/9//3//f/9//3//f/9//3//f/9//3//f/9//3//f/9//3//f/9//3//f/9//3/ee/9/vXcQQv9//3/ee/9//3//f/9/3nv/f/9//3//f/9/e28QQpRSnHP/f/9//3//f713/3/ee/9//39sLf9//3//f/9/3nv/f/9/GGO1Vpxz/3//f/9//3//f/9//3//f/9//3//f/9//3//f/9//3//f/9//3//f/9//3//f/9//3//f/9/3nv/f/9//3/ee5RSSinOOTFGay3/f/9//3//f/9//3//f/9//3//f/9//3//f/9//3/ee/9/WmuMMTFGOWfvPd57/3//f/9/3nu9d/9//3//f/9/3nv/f713/3+cc/9//3//f/9//3//f/9//3//f/9//3//f/9//3//f/9//3//f/9//3//f/9//3//f/9//3//f/9//3//f/9//3//f/9//3//f/9//3//f/9//3//f/9//3//f/9//3//f/9//3//f/9//3//f/9//3//f/9//3//f/9//3//f/9/3nv/f/9//39KKf9/3nv/f/9//3/ee/9//3//f957/3//f/9//3//f1prEEIQQt57/3//f/9//3//f/9//3/vPd57/3//f957/3//f/9//3/OOTln/3//f/9//3//f/9//3//f/9//3//f/9//3//f/9//3/ee/9//3//f/9//3//f/9//3//f/9//3/ee/9//3/ee/9//3/ee957/3//f/9//3//f/9//3//f/9//3//f/9//3//f957/3//f/9/3nv/f713lFJaa/9//3//f/9//3//f957/3//f/9//3//f/9//3//f/9//3//f/9//3//f/9//3//f/9//3//f/9//3//f/9//3//f/9//3//f/9//3//f/9//3//f/9//3//f/9//3//f/9//3//f/9//3//f/9//3//f/9//3//f/9//3//f/9//3//f/9//3//f/9//3//f/9/nHNaa/9//3//f/9//3//f/9//397b3NO3nv/f/9//3//f/9//3//f/9//3//f/9//3/ee/9//39aaxBC7z18b/9//3/fe/9//39SSpxz33v/f/9//3//f/9//3//fwgh/3//f/9//3//f957/3//f/9//3//f/9//3//f/9//3//f/9//3//f/9//3//f/9//3//f/9//3//f/9//3//f/9//3//f/9//3//f/9//3//f/9//3//f/9//3//f/9//3//f/9//3//f/9//3//f/9//3//f/9//3//f/9//3//f/9//3//f/9//3//f/9//3//f/9//3//f/9//3//f/9//3//f/9//3//f/9//3//f/9//3//f/9//3//f/9//3//f/9//3//f/9//3//f/9//3//f/9//3//f/9//3//f/9//3//f/9//3//f/9//3//f/9//3//f/9//3//f/9//3//f/9//3/vPVJK/3//f/9//3//f/9//397b601/3/ee/9//3//f/9//3//f/9//3/ee/9//3//f/9//3//f/9/vXdzTowx917/f/9/3ntrLd57/3//f/9//3//f/9//3//f7VWtVb/f/9//3//f/9//3//f/9//3//f/9//3//f/9//3//f/9//3//f/9//3//f/9//3//f/9//3//f/9//3//f/9//3//f/9//3//f/9//3//f/9//3//f/9//3//f/9//3//f/9//3//f/9//3//f/9//3//f/9//3//f/9//3//f/9//3//f/9//3//f/9//3//f/9//3//f/9//3//f/9//3//f/9//3//f/9//3//f/9//3//f/9//3//f/9//3//f/9//3//f/9//3//f/9//3//f/9//3//f/9//3//f/9//3//f/9//3//f/9//3//f/9//3//f/9//3//f/9//3//f/9/vXf/f/deCCEYY/9//3//f/9//3//f601vXf/f/9//3//f/9//3//f/9//3//f/9//3//f/9//3//f/9//3//f/9/OWfOOa41EEI5Z/9//3//f957/3//f/9/3nv/f5xzMUb/f/9//3+9d/9//3//f/9//3//f/9//3//f/9//3//f/9//3//f/9//3//f/9//3//f/9//3//f/9//3//f/9//3//f/9//3//f/9//3//f/9//3//f/9//3//f/9//3//f/9//3//f/9//3//f/9//3//f/9//3//f/9//3//f/9//3//f/9//3//f/9//3//f/9//3//f/9//3//f/9//3//f/9//3//f/9//3//f/9//3//f/9//3//f/9//3//f/9//3//f/9//3//f/9//3//f/9//3//f/9//3//f/9//3//f/9//3//f/9//3//f/9//3//f/9//3//f/9//3//f5xz/3//f/9//39zTq019169d/9//3//f3tvMUb/f/9//3//f/9//3//f/9//3//f/9//3//f/9//3//f/9//3/ee997/39aa601tVbvPa011lree/9//3//f/9//3//fxhj917ee/9//3//f/9//3//f/9//3//f/9//3//f/9//3//f/9//3//f/9//3//f/9//3//f/9//3//f/9//3//f/9//3//f/9//3//f/9//3//f/9//3//f/9//3//f/9//3//f/9//3//f/9//3//f/9//3//f/9//3//f/9//3//f/9//3//f/9//3//f/9//3//f/9//3//f/9//3//f/9//3//f/9//3//f/9//3//f/9//3//f/9//3//f/9//3//f/9//3//f/9//3//f/9//3//f/9//3//f/9//3//f/9//3//f/9//3//f/9//3//f/9//3//f/9//3//f/9//3//f/9//3//f/9//3//f713916MMTFGe2//f957Sin/f/9//3//f/9//3//f/9//3//f/9//3//f/9//3//f713/3//f1prMUZSSv9/vXf/f/9/GGPvPUopzjlzTtda1lqtNa01vXf/f/9//3//f/9//3//f/9//3//f/9//3//f/9//3//f/9//3//f/9//3//f/9//3//f/9//3//f/9//3//f/9//3//f/9//3//f/9//3//f/9//3//f/9//3//f/9//3//f/9//3//f/9//3//f/9//3//f/9//3//f/9//3//f/9//3//f/9//3//f/9//3//f/9//3//f/9//3//f/9//3//f/9//3//f/9//3//f/9//3//f/9//3//f/9//3//f/9//3//f/9//3//f/9//3//f/9//3//f/9//3//f/9//3//f/9//3//f/9//3//f/9//3//f/9//3//f/9//3/ee/9//3//f/9//3//f/9//3//f/9/lFKtNTFGUkq9d/9//3//f/9//3//f/9//3//f/9//3/ee/9//3+9d1przjnvPZRSnHP/f753/3//f/9//3//f/9/vXecc3tve2+9d/9//3//f/9//3//f/9//3//f/9//3//f/9//3//f/9//3//f/9//3//f/9//3//f/9//3//f/9//3//f/9//3//f/9//3//f/9//3//f/9//3//f/9//3//f/9//3//f/9//3//f/9//3//f/9//3//f/9//3//f/9//3//f/9//3//f/9//3//f/9//3//f/9//3//f/9//3//f/9//3//f/9//3//f/9//3//f/9//3//f/9//3//f/9//3//f/9//3//f/9//3//f/9//3//f/9//3//f/9//3//f/9//3//f/9//3//f/9//3//f/9//3//f/9//3//f/9//3//f/9//3//f/9//3//f/9//3+9d/9//3/ee/9/3nv/f957nHNzTs45zjnvPRBCc06UUrVWtVZSSnNOUkrvPa01rTVzTvde3nv/f/9//3//f/9/vXf/f/9//3//f/9//3//f/9//3//f/9/3nvee/9//3//f/9//3//f/9//3//f/9//3//f/9//3//f/9//3//f/9//3//f/9//3//f/9//3//f/9//3//f/9//3//f/9//3//f/9//3//f/9//3//f/9//3//f/9//3//f/9//3//f/9//3//f/9//3//f/9//3//f/9//3//f/9//3//f/9//3//f/9//3//f/9//3//f/9//3//f/9//3//f/9//3//f/9//3//f/9//3//f/9//3//f/9//3//f/9//3//f/9//3//f/9//3//f/9//3//f/9//3//f/9//3//f/9//3//f/9//3//f/9//3//f/9//3//f/9//3/ee/9/vXf/f/9//3//f/9//3//f/9//3//f/9/3nv/f/9//3/ee/9/3nvee713nHPee9573nv/f/9//3/ee/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</Object>
  <Object Id="idInvalidSigLnImg">AQAAAGwAAAAAAAAAAAAAAD8BAACfAAAAAAAAAAAAAAAULAAADRYAACBFTUYAAAEAbNQAANEAAAAFAAAAAAAAAAAAAAAAAAAAgAcAADgEAAClAgAAfQEAAAAAAAAAAAAAAAAAANVVCgBI0AUACgAAABAAAAAAAAAAAAAAAEsAAAAQAAAAAAAAAAUAAAAeAAAAGAAAAAAAAAAAAAAAQAEAAKAAAAAnAAAAGAAAAAEAAAA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nv/f9573nv/f/9/vXf/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713/3//f957/3//f/9//3//f/9//3//f/9//3//f/9//3//f/9//3//f/9//3//f/9//3//f/9//3//f/9//3//f/9//3//f/9//3//f/9//3//f/9//3//f/9//3//f/9//3//f/9//3//f/9//3//f/9//3//f/9//3//f/9//3//f/9//3//f/9//3//f/9//3//f/9//3//f/9//3//f/9//3//f/9//3//f/9//3//f/9//3//f/9//3//f/9//3//f/9//3//f/9//3//f/9//3//f/9//3//f/9//3//f/9//3//f/9//3//f/9//3//f/9//3//f/9//3//f/9//3//f/9//3/ee/9//3//f/9//3//f/9//3//f/9//3//f/9//3//f/9//3//f/9//3//f/9//3//f/9//3//f/9//3//f/9//3//f/9//3//f/9//3//f/9//3//f/9//3//f3tv917/f957/3//f/9//3//f/9//3//f/9//3//f/9//3//f/9//3//f/9//3//f/9//3//f/9//3//f/9//3//f/9//3//f/9//3//f/9//3//f/9//3//f/9//3//f/9//3//f/9//3//f/9//3//f/9//3//f/9//3//f/9//3//f/9//3//f/9//3//f/9//3//f/9//3//f/9//3//f/9//3//f/9//3//f/9//3//f/9//3//f/9//3//f/9//3//f/9//3//f/9//3//f/9//3//f/9//3//f/9//3//f/9//3//f/9//3//f/9//3//f/9//3//f/9//3//f/9//3//f/9//3//f/9//3//f/9//3//f/9//3//f/9//3//f/9//3//f/9//3//f/9//3//f/9//3//f/9//3//f/9//3//f/9//3//f/9//3//f/9//3//f/9//3//f/9//3/ee/9/lFLWWv9//3//f/9//3//f/9//3//f/9//3//f/9//3//f/9//3//f/9//3//f/9//3//f/9//3//f/9//3//f/9//3//f/9//3//f/9//3//f/9//3//f/9//3//f/9//3//f/9//3//f/9//3//f/9//3//f/9//3//f/9//3//f/9//3//f/9//3//f/9//3//f/9//3//f/9//3//f/9//3//f/9//3//f/9//3//f/9//3//f/9//3//f/9//3//f/9//3//f/9//3//f/9//3//f/9//3//f/9//3//f/9//3//f/9//3//f/9//3//f/9//3//f/9//3//f/9//3//f/9//3//f/9//3//f/9//3//f/9//3//f/9//3//f/9//3//f/9//3//f/9//3//f/9//3//f/9//3//f/9//3//f/9//3//f/9//3//f/9//3//f/9//3//f/9//3//f/9//3+MMf9//3//f/9//3//f/9//3//f/9//3//f/9//3//f/9//3//f/9//3//f/9//3//f/9//3//f/9//3//f/9//3//f/9//3//f/9//3//f/9//3//f/9//3//f/9//3//f/9//3//f/9//3//f/9//3//f/9//3//f/9//3//f/9//3//f/9//3//f/9//3//f/9//3//f/9//3//f/9//3//f/9//3//f/9//3//f/9//3//f/9//3//f/9//3//f/9//3//f/9//3//f/9//3//f/9//3//f/9//3//f/9//3//f/9//3//f/9//3//f/9//3//f/9//3//f/9//3/eexhj917ee/9//3//f/9//3//f/9//3//f/9//3//f/9//3//f/9//3//f/9//3//f/9//3//f/9//3//f/9//3//f/9//3//f/9//3//f/9//3//f/9//3//f/9//3/ee/9//3//f2st3nv/f/9//3//f/9//3//f/9//3//f/9//3//f/9//3//f/9//3//f/9//3//f/9//3//f/9//3//f/9//3//f/9//3//f/9//3//f/9//3//f/9//3//f/9//3//f/9//3//f/9//3//f/9//3//f/9//3//f/9//3//f/9//3//f/9//3//f/9//3//f/9//3//f/9//3//f/9//3//f/9//3//f/9//3//f/9//3//f/9//3//f/9//3//f/9//3//f/9//3//f/9//3//f/9//3//f/9//3//f/9//3//f/9//3//f/9//3//f/9//3//f/9//3/ee/9//3//f/9/3nutNZ1z/3//f/9/3Xv/f/9/3nv/f/9//3+cc/9/3nv/f/9//3//f/9//3//f/9//3//f/9//39zTpxz/3//f/9//3//f/9//3//f/9//3//f/9//3//f/9//3//f/9//3//f713jDH/f/9//3//f/9//3//f/9//3//f/9//3//f/9//3//f/9//3//f/9//3//f/9//3//f/9//3//f/9//3//f/9//3//f/9//3//f/9//3//f/9//3//f/9//3//f/9//3//f/9//3//f/9//3//f/9//3//f/9//3//f/9//3//f/9//3//f/9//3//f/9//3//f/9//3//f/9//3//f/9//3//f/9//3//f/9//3//f/9//3//f/9//3//f/9//3//f/9//3//f/9//3//f/9//3//f/9//3//f/9//3//f/9//3//f/9//3//f/9//3//f/9/3nudc0op/39aa/9//3/fezFGtVb/f713/3/+f957/3//f/9//3//f/9//3//f957/3//f/9//3//f/9//3//f/9//3/ee3NOlFL/f753/3//f/9//3//f/9//3//f/9//3//f/9//3//f/9/vXf/f/9/WmuuNf9//3//f7133nv/f/9//3//f/9//3//f/9//3//f/9//3//f/9//3//f/9//3//f/9//3//f957/3/ee/9/3nv/f/9//3//f/9//3//f/9//3//f/9//3//f/9//3//f/9//3//f/9//3//f/9//3//f/9//3//f/9//3//f/9//3//f/9//3//f/9//3//f/9//3//f/9//3//f/9//3//f/9//3//f/9//3//f/9//3//f/9//3/ee957/3//f/9//3//f/9//3//f/9//3//f/9//3//f/9//3//f/9//3//f/9//3//f/9//3//f/9//3//f/9//3//f/9/vXf/f/9/1lprLf9//3//f/9/3nv/f/9//3//f/9/Wmv/f713hBD/f/9//3//f/9//3//f/9//3//f/9/1lpzTv9//3//f997/3+9d95733v/f/9//3//f/9//3//f/9//3//f/9//38YY1JK/3//f/9//3//f997/3//f/9//3//f/9//3//f/9//3//f/9//3//f/9//3//f/9//3//f/9//3//f/9//3//f/9//3//f/9//3/ee/9//3//f/9//3//f/9//3//f/9//3//f/9//3//f/9//3//f/9//3//f/9//3//f/9//3//f/9//3//f/9//3//f/9//3//f/9//3//f/9//3//f/9//3//f/9//3//f/9//3//f/9//397b7VWlFLWWjlnnHP/f/9//3//f/9//3//f/9//3//f/9//3//f/9//3//f/9//3//f/9//3//f/9//3//f/9//3//f5xz/3//f997/3//f2stvXf/f/9//3//f/9//3//f/9//3//f957/3/ee/9//3//f/9//3//f/9//3//f/9/3nvXWhBC/3/ee/9//3//f/9//3//f/9/W2sRQv9//3//f/9//3//f957/3//fxhjEELfe/9//3+9d/9//3//f/9//3//f/9//3//f/9//3//f/9//3//f/9//3//f/9//3/ee957/3//f/9//3//f/9//3//f/9//3//f/9//3//f/9//3//f/9//3//f/9//3//f/9//3//f/9//3//f/9//3//f/9//3//f/9//3//f/9//3//f/9//3//f/9//3//f/9//3//f/9//3//f/9//3//f/9//3//f/9//3//f/9//3+cczlnGGP3XnNO7z2MMYwxay1sLWstjDGMMY0xjDGUUpVS1lr3XjpnW2ucc5xz/3//f/9//3//f/9//3//f/9//3//f/9//3//f957/3//f713rTU5Z/9//3//f/9//3//f/9/vXf/f/9//3//f/9//3//f/9//3//f/9//3//f/9//3/eezln7z3ee/9//3//f/9//3//f/9//3//f/9//3//f957/3//f/9//3//f99711pSSv9/33v/f/9//3//f/9//3//f/9//3//f/9//3//f/9//3//f/9//3//f/9//3//f/9//3//f/9//3//f/9//3//f/9//3//f/9//3//f/9//3//f/9//3//f/9//3//f/9//3//f/9//3//f/9//3//f/9//3//f/9//3//f/9//3//f/9//3//f/9//3//f/9//3//f/9//3//f/9//3//f/9//3//f/9//3//f/9//3//f/9//3//f/9//3//f/9//3//f/9//3//f/9//39aa1prOWcYY9ZatVZzTnNO7z3vPc45zjmtNa01jTGtNa017z0yRnROtVZaa5xz3nv/f/9//38QQrVW/3+cc/9//3//f957/3//f713/3//f/9//3//f/9//3//f/9//3//f/9//3//f957e28RQltr/3//f/9//3//f/9/33v/f997/3//f/9//3//f/9//3//f/9/3nv3XjFG/3//f/9//3//f/9//3//f/9//3//f/9//3//f/9//3//f/9//3//f/9//3//f957nHM5ZxhjtVZzTlJK1lqcc/9//3//f/9//3//f/9//3//f/9//3//f/9//3//f/9//3//f/9//3//f/9//3//f/9//3//f/9//3//f/9//3//f/9//3//f/9//3//f/9//3//f/9//3//f/9//3//f/9//3//f/9//3//f/9//3//f/9//3//f/9//3//f/9//3//f/9//3//f/9//3//f/9//3//f/9//3//f/9//3//f/9//3//f/9//3//f/9/nHO+d5xzWmuVUtZac07wPe89jTGNMQghrjW1Vvhe915aa3tvvXffe997/3+9d/9//3//f/9//3//f/9//3//f957/3//f/9/3nu9d601/3//f/9/3nv/f/9//3//f/9//3//f/9//3//f/9//3//f/9//3//f7VWUkr/f/9//3//f/9/vXecc3tvWms6Z/de1lrWWpRSc05SSjFGEEJSShBCEEIQQlJKlFIYY1prvXfee/9//3//f957/3//f/9//3//f/9//3//f/9//3//f/9//3//f/9//3//f/9//3//f/9//3//f/9//3//f/9//3//f/9//3//f/9//3//f/9//3//f/9//3//f/9//3//f/9//3//f/9//3//f/9//3//f/9//3//f/9/vXd7b957/3//f/9//3//f/9//3//f/9//3//f/9//3//f/9//3//f/9//3//f/9//3//f/9//3//f/9//3/ee/9//3//f/9//3//f/9//3/fe/9/GGOMMXtvW2v3XtZatVbvPVNKzjnvPe897z3vPfA98D0QQhBCEEIxRlNKUkpTSnROlVIRQlJK5xyUUtZac06UUrVWUkpzTlNKMUYQQjFGEUIxRhBCEEIQQjFGzznvPTFGzjkIIRBCUkpzTpRStlbXWhljOWdaa3tvnHO9d/9//3//f/9//3//f/9//3//f/9//3//f/9//3//f/9//3//f/9//3//f/9//3//f/9//3//f/9//3//f/9//3//f/9//3//f/9//3//f/9//3//f/9//3//f/9//3//f/9//3//f/9//3//f/9//3//f/9//3//f/9//3//f/9//3//f/9//3//f/9//3//f/9//3+9d/9//3+1VjFG/3+9d/9//3//f/9//3//f/9//3//f/9//3//f/9//3//f/9//3//f/9//3//f/9//3//f/9//3//f/9//3/fe/9/3nvff/9//3++d/9//3+cc2st33v/f/9//3//f/9//3//f/9//3//f/9/3nvfe/9//3//f/9/3nv/f1tr3nt7b713vXcIIVpr3nudc3tv/3/ee/9//3//f/9//3//f/9//3/fe/9//3++d/9/3nu1VlNK33v/f9973nv/f/9//3//f/9//3//f/9//3//f/9//3//f/9//3//f/9//3//f/9//3//f/9//3//f/9//3//f/9//3//f/9//3//f/9//3//f/9//3//f/9//3//f/9//3//f/9//3//f/9//3//f/9//3//f/9//3//f/9//3//f/9//3//f/9//3//f/9//3//f/9//3//f/9//3//f957/3//f/9//3//f/9/vXf/f4wxe2//f/9/vXf/f/9//3//f/9/vXf4XrVWEELOOY0xrjXOOc85jTHOOe89zjlrLY0xzjnOOTFG11q9d/9/c04xRjFGtVYZY753vnf/f753/3/fe/9/bC3ee997/3+dc/9//3//f997/3//f997/3//f/9/3nucc/9//3//f/9/vXf/f/9//3//f2stnXP/f/9/vXf/f/9//3//f/9//3/fe/9//3//f957/3//f957/3//f7VWzzm9d/9//3//f957/3//f/9//3//f/9/3nv/f/9//3//f/9//3//f/9//3//f/9//3//f/9//3//f/9//3//f/9//3//f/9//3//f/9//3//f/9//3//f/9//3//f/9//3//f/9//3//f/9//3//f/9//3//f/9//3//f/9//3//f/9//3//f/9//3//f/9//3//f/9//3//f/9//3//f/9//3//f/9//3//f957/3//f/9/rTXeezlnc05zTmstphRkDGMM5xzOOXNOe2//f/9//3//f/9//3//f/9/33v3XhBCzjmtNc45zjlKKeccpRRsLXNOWmu2WvA9rjWMMRBC915aa0spSyljDK418EEZZzln3nv/fxhjEELvPZRSGGN7b/9//3//f957/3//f957/3//f/9/3nvfe/9/KSX/f713/3//f/9//3//f713/3//f/9//3/fe957/3/ee/9/33v/f/9/3ntsLf9//3//f/9//3//f/9//3//f/9//3//f/9//3//f/9//3//f/9//3//f/9//3//f/9//3//f/9//3//f/9//3//f/9//3//f/9//3//f/9//3//f/9//3//f/9//3//f/9//3//f/9//3//f/9//3//f/9//3//f/9//3//f/9//3//f/9//3//f/9//3//f/9//3//f/9/3nv/f/9//3//f/9//3//fxhjc05rLc45SimtNSolCCExRhljOWfee51zGGPWWrZWUkrOOWstjDEQQrVWvXf/f/9/Wmv3Xpxz/3//f1prOWfvPaUUEUI5Z3ROSinvPf9/vnv/f51z11oRQugcc07fe1NOEUK1VrZWay0qJWMM917ee1prlFKtNSolMUacc3tvCCEpJc85Wmv/f/9/Wmu1VpRSvXeuNXxv/3//f95733v/f/9/33v/f/9//3//f/9//3//f/9//3//f/9/e2++d601/3//f/9//3//f/9//3//f/9//3//f/9//3//f/9//3//f/9//3//f/9//3//f/9//3//f/9//3//f/9//3//f/9//3//f/9//3//f/9//3//f/9//3//f/9//3//f/9//3//f/9//3//f/9//3//f/9//3//f/9//3//f/9//3//f/9//3//f/9//3//f/9//3//f/9//3/ee/9//39aa845EELvPTlne2//f/9//3+lFHNO/3//f753/3/fe957/3//f/9//3//f/9//3+dczlnUkrOOe89tVZ8b997/3//f/9/nXPfe845EEJzTmwtMkZbaxFGUkrff/9//3//fxljxxjvPY0xCCFTSv9//386Z/9/lVKtNa011lr/f/9/GGOtNaUUW2v/f51zMUZrLa41ay0YY/heMkaNMSEE1lr/f/9/EELnHK01SimtNd57vnf/f/9/3nv/f/9//3//f/9//3/ee/9/jDHfe/9//3//f713/3//f/9//3//f/9/3nv/f/9//3//f/9//3//f/9//3//f/9//3//f/9//3//f/9//3//f/9//3//f/9//3//f/9//3//f/9//3//f/9//3//f/9//3//f/9//3//f/9//3//f/9//3//f/9//3//f/9//3//f/9//3//f/9//3//f/9//3//f957/3//fxhjjDExRv9//3//f/9//3+cc/9/vXetNdZa/3//f/9//3//f/9/vXf/f/9/3nvee/9//3//f/9//3//f753nXNzTowxzzn3Xt57/3//f/9/zjnwPf9/fG9rLSopUkrPOd97/3//f/9/fG8JIb57+GKtNegcWmv/f957/3//f997GGOuNa01W2v/f/A9QghrLd57/3++d1prIQTOOZxz/3//f9578D3HGIwx7z3/f/9/vXf/f845SymUUv9//39zTkspEEL3Xr13/3/ee2stKiXGGGstKiW1Vv9//3//f/9//3//f957/3//f/9//3//f/9//3//f/9//3//f/9//3//f/9//3//f/9//3//f/9//3//f/9//3//f/9//3//f/9//3//f/9//3//f/9//3//f/9//3//f/9//3//f/9//3//f/9//3//f/9//3//f/9//3//f/9//3//f/9//3//f/9//3+9d713/3//f/9//3//f957/3//f957/3/OOYwxfG//f957/3//f/9//3//f/9//3//f/9//3//f/9//3//f/9/vnfee/9//3/3XvA9jDHvPRhj/38YYwkhWmv/f753MkYJIYwx/3//f/9//3//f40xEEL/f713KilrLb533nv/f/9//3//f753tVbPOZRSU0qMMSkl917/f997915LKY0xEUL/f/9/33v3XjFG7z1sLdda/3/fe/9//3/WWgkhjDFzTt57W2s5ZxBCrTXGGFJK/3//f845vXf3Xs45zjmUUpxz/3//f/9//3//f/9//3//f/9//3//f/9//3//f/9//3//f/9//3//f/9//3//f/9//3//f/9//3//f/9//3//f/9//3//f/9//3//f/9//3//f/9//3//f/9//3//f/9//3//f/9//3//f/9//3//f/9//3//f/9//3//f/9//3//f/9//3//f/9//3//f/9//3//f/9//3/ee/9//38YY0splFL/f/9//3//f/9//3//f/9//3//f/9//3//f/9//3//f/9//3//f/9//3//f/9//3+9d9ZarjXvPXtvEEKuOf9//3//f1NKpRQyRv9//3/fe/9/GGPHGN57/38QQkIIEEK9d/9/3nv/f/9//3/ee3tvjDEpJQghIQRaa/9//39zTu89WmvnHHtv/3//f5VSMUbee9ZaKSXWWv9//3//f/9/1lqFEHtv/3//f/9//38YYwghrTVrLd57zjkZY/9//3/3Xs45EEK9d/9//3//f/9//3//f/9//3//f/9//3//f/9//3//f/9//3//f/9//3//f/9//3//f/9//3//f/9//3//f/9//3//f/9//3//f/9//3//f/9//3//f/9//3//f/9//3//f/9//3//f/9//3//f/9//3//f/9//3//f/9//3//f/9//3//f/9//3//f/9//3//f/9//3//f/9//3//f0op8D3ee/9//3//f/9//3//f/9//3//f/9//3//f/9//3//f/9/3nv/f/9//3//f/9//3//f/9//3/+f713e297b601lFL/f/9/ay3XWiklGGP/f/9//3//fykllVb/fzlnay1KKfhe/3//f/9//3//f/9//39ba/A9rTX/f/9//3//f1prCSHeezFGEUL/f/9/W2vOOf9//397b601U0r/f/9/3nt8b4QQjDH/f997/3//fyklvXffe601zjmUUjJG/3//f/9/3nvOOfA9/3//f957/3//f/9//3//f/9//3//f/9//3//f/9//3//f/9//3//f/9//3//f/9//3//f/9//3//f/9//3//f/9//3//f/9//3//f/9//3//f/9//3//f/9//3//f/9//3//f/9//3//f/9//3//f/9//3//f/9//3//f/9//3//f/9//3//f/9/3nv/f/9//3//f/9//3//f+89OmetNf9//3//f/9//3//f/9//3//f/9//3//f/9//3//f/9//3//f/9//3//f/9//3//f/9//3//f/9//3//f957lFJKKfdee28yRv9/EEKMMf9/vXf/f/9/UkpsLZxznHOtNeccU0r/f/9//3//f/9//3//f/9//39LKZRS/3//f5xz/39rLc451lqtNf9/33u9d40x/3/ee957OWcqJZRS/3//f3xvzjnee/9/3nv/f/9/KSV7b/9/W2tKKTFG7z3/f/9/vXf/f3xvrTUxRv9/vnf/f/9//3//f9573nv/f/9//3//f/9//3//f/9//3//f/9//3//f/9//3//f/9//3//f/9//3//f/9//3//f/9//3//f/9//3//f/9//3//f/9//3//f/9//3//f/9//3//f/9//3//f/9//3//f/9//3//f/9//3//f/9//3//f/9//3//f/9/3nv/f/9//3//f/9/KSUyRntv/3//f957/3/fe/9//3//f/9//3//f957/3//f/9//3//f/9//3//f/9//3//f/9//3//f/9//3//f/9//3//f1JKKSUIIf9//385Z+ccvXf/f713/3+9d4wxMUb/f5RSpRQ5Z/9//3//f/9//3//f/9//3//f7137z0RQv9//3//f1prSimlFP9//3//f957rTX/f/9//3//f1trSymUUv9//3//f/9//3++d/9/vXcQQrVW/3//f601MkYpJf9//3/ee/9/33ucc2stW2v/f/9//3//f/9//3//f/9//3//f/9//3//f/9//3//f/9//3//f/9//3//f/9//3//f/9//3//f/9//3//f/9//3//f/9//3//f/9//3//f/9//3//f/9//3//f/9//3//f/9//3//f/9//3//f/9//3//f/9//3//f/9//3//f/9//3//f/9//3//f/9//3//f/9/1lqUUikl33v/f/9//3//f/9//3//f/9//3//f/9//3//f/9//3//f/9//3//f/9//3//f/9//3//f/9//3/ee/9//3//f753/3/oHI0xEEL/f/9/CCH/f/9//3//f/9/W2vGGBBCCCEpJd57/3//f/9//3//f/9//3//f/9//398b845GGP/f/9//3/ee957/3//f/9//3+NMXtv3nv/f/9//3/3Xu89vXf/f/9/33v/f/9//3/fe5RSKSWcc997CCH/f2st917/f/9//3+9d/9/MUYQQt57/3//f957/3//f/9//3//f/9//3//f/9//3//f/9//3//f/9//3//f/9//3//f/9//3//f/9//3//f/9//3//f/9//3//f/9//3//f/9//3//f/9//3//f/9//3//f/9//3//f/9//3//f/9//3//f/9//3//f/9//3//f/9//3//f/9//3/ee713/3//f/9//3/OOXNO1lr/f/9//3//f/9//3//f/9//3//f/9//3//f/9//3//f/9//3//f/9//3//f/9//3//f/9//3//f/9//3/fe/9//3/nHP9/OWeMMWstWmv/f/9//3//f/9/vXf/f713vnf/f4wxOmf/f/9//3//f713/3//f997/3//f713917OOZxz/3//f/9/3nv/f/9//3//fxBC1lr/f/9/33v/f/9/UkrwPf9//3++d/9//3//f/9//38QQmstrTX/f/9/lFJzTt97/3//f95733u9d845OWf/f/9//3/ee/9//3//f/9//3//f/9//3//f/9//3//f/9//3//f/9//3//f/9//3//f/9//3//f/9//3//f/9//3//f/9//3//f/9//3//f/9//3//f/9//3//f/9//3//f/9//3//f/9//3//f/9//3//f/9//3//f/9//3//f/9//3//f/9//3//f/9//3//f0opKSV7b/9//3//f/9//3//f/9//3//f/9//3//f/9//3//f/9//3//f/9//3//f/9//3//f/9//3//f/9//3//f713/39KKf9//3//f713/3/ee/9//3/fe713/3++d/9/vXf/f/9/lFIxRr13/3//f/9//3//f/9//3//f/9//3//fzFGMka9d957/3//f/9//3//f/9/tVZzTv9//3//f5xz/3//f2stGWP/f/9//3//f/9//3/ee/9/vnf/f/9//3/3XjJG/3//f/9//3//f/9/UkoQQv9//3//f/9//3//f/9//3//f/9//3//f/9//3//f/9//3//f/9//3//f/9//3//f/9//3//f/9//3//f/9//3//f/9//3//f/9//3//f/9//3//f/9//3//f/9//3//f/9//3//f/9//3//f/9//3//f/9//3//f/9//3//f/9//3//f713tVatNRBC7z34Xr53ay21Vv9/3nv/f/9//3//f957/3//f713/3//f/9//3//f/9//3//f/9//3//f/9//3//f/9//3//f753/3//f/9//3+tNd57/3//f/9//3//f753/3//f/9//3//f/9//3//f/9//3+dc601nXO+d/9//3//f/9//3//f713/3//f/9/vXcQQvde/3/ee/9//3//f/9//39aa40x/3//f/9/33vee/9/lVKMMd97/3//f/9//3//f/9//3//f753/3//f3tvjDH/f/9//3+9d/9/3nv/f0spvXf/f/9//3//f/9//3//f/9//3//f/9//3//f/9//3//f/9//3//f/9//3//f/9//3//f/9//3//f/9//3//f/9//3//f/9//3//f/9//3//f/9//3//f/9//3//f/9//3//f/9//3//f/9//3//f/9//3//f/9//3//f/9//3//f/9/vXecc713nHP3XjFG7z2mFK017z2UUvde3nv/f997/397b601ay1SSjpn/3//f/9//3//f/9//3//f/9//3//f/9//3//f/9//3//f713rTWcc/9//3//f997/3//f/9//3//f/9/3nv/f/9//3//f/9//3//f/9/EEL3Xv9//3//f/9//3//f/9//3/ee/9/33v/fxhjEEK9d/9//3/ee/9/33v/f5xzzzmdc/9//3//f/9//3+9d6411lr/f/9/3nv/f/9//3//f/9//3/fe/9/33utNXtv/3//f713/3/ee/9/7z1aa/9//3/ee/9//3//f/9//3//f/9//3//f/9//3//f/9//3//f/9//3//f/9//3//f/9//3//f/9//3//f/9//3//f/9//3//f/9//3//f/9//3//f/9//3//f/9//3//f/9//3//f/9//3//f/9//3//f/9//3//f/9//3//f/9//3//f/9//3//f/9//39ba6UUe2+cc/dedE7POc458D1KKTFGdE5SSq45KiXwQVtr/3//f/9/3nv/f/9/33//f/9//3//f/9//3//fxBC917/f/9//3//f/9//3//f/9//3//f/9//3//f/9//3//f/9//3+9d/9//3/WWjJG33v/f/9//3//f/9//3//f/9//3//f/9/3ntzTlJK/3//f/9//3//f/9//3/vPZxz3nv/f/9//3/ee/9/11qMMf9//3//f/9/vXf/f/9//3//f/9/33v/f/A9Omf/f/9//3//fzlnWmvnHJxzvXf/f/9//3/ee/9//3//f/9//3//f/9//3//f/9//3//f/9//3//f/9//3//f/9//3//f/9//3//f/9//3//f/9//3//f/9//3//f/9//3//f/9//3//f/9//3//f/9//3//f/9//3//f/9//3//f/9//3//f/9//3//f/9//3//f/9//3//f/9//3//fwkhzznWWt57/3//f/9//3//f1prvnsZY5RSlVIxRmwt6CAqJRBCMUZ0UtdeOWdbazpn33v/f/9/3nuNMRhj/3/fe/9//3//f/9//3//f/9//3//f/9//3//f/9//3//f/9//3//f/9//3+9d713ay1ba/9//3//f/9//3/ee/9//3//f997/3//f713rTVaa/9/vXffe/9//3/fe1JKlVL/f/9/3nv/f/9//3+cc845Wmvfe/9//3/ee957916cc3NO1lpSSjJGKSWNMRBCc073XntvOWf/fzFGe2//f/9/e2//f/9//3//f/9//3//f/9//3//f/9//3//f/9//3//f/9//3//f/9//3//f/9//3//f/9//3//f/9//3//f/9//3//f/9//3//f/9//3//f/9//3//f/9//3//f/9//3//f/9//3//f/9//3//f/9//3//f/9//3//f/9//3//f/9/3nv/fzlnlVKUUjFG33v/f/9//3/ee/9/33v/f/9//3//f/9//3+9d/BBay10TlprW2taaxljlVJLKSIEay3wPXNOEELOOVJKdE50TrVW1loYYzlnW2tba3tve2+dc753/3//f/9//3//f51z/3//f997/39zTnNO/3//f/9//3//f997/3//f/9//3//f957/39SSpRS/3/fe/9/3nt7bzlnMUbPOTln+F61VlJKMkZSSu89KSVLKTFGMUa2VtZaOWdba713nHP/f713/3/3XjFG/3//f/9//3//f/9/rTX/f/9//3//f/9//3//f/9//3//f/9//3//f/9//3//f/9//3//f/9//3//f/9//3//f/9//3//f/9//3//f/9//3//f/9//3//f/9//3//f/9//3//f/9//3//f/9//3//f/9//3//f/9//3//f/9//3//f/9//3//f/9//3//f/9//3//f/9//3//f51z7z3/fzlnjDGdc1prAAAhBMYYay3vPZRSW2//f/9//3/fe/9//390TsccSynOOUspEUL4Xv9//3//f5xz/3//f957/3//f/9/3nucc3tvOWc5ZxhjGGP3XtdatVaVUnNOc050TtdarTVSSjFGEUKUUhBCKSXvPdZaMUZzTjFGlVJSSlNKMkYxRrVWMUZ0TjFGCCE5ZzFGGGP3Xjpne28YY2stW2vee/9//3//f753/38YY+893nv/f/9/vXffe/9//3//f/9//3//f1prjDH/f/9//3//f/9//3+MMf9//3//f/9//3//f/9//3//f/9//3//f/9//3//f/9//3//f/9//3//f/9//3//f/9//3//f/9//3//f/9//3//f/9//3//f/9//3//f/9//3//f/9//3//f/9//3//f/9//3//f/9//3//f/9//3//f/9//3//f/9//3//f/9//3//f/9//3//f753MkZ7b/9/33uMMVpr/39aa9ZaU0rwPY0xKilKKSolCSHHGGwxzzlTStdae2+VUq45U0r/f/9/vnf/f/9/3nv/f/9//3//f/9//3//f/9//3//f/9//3//f/9//3//f/9//3//f5xz/3//f/9/vXf/f/9//38QQjJG/3//f/9//3//f/9//3/ee/9//3//f/9/W2trLf9//3//f/9//3//f/9/EEK1Vt97/3//f/9//3++d51zKiWdc/9//3/ee/9/3nv/f/9//3//f/9//39sLd57/3//f/9//3//f601/3//f/9//3//f/9//3//f/9//3//f/9//3//f/9//3//f/9//3//f/9//3//f/9//3//f/9//3//f/9//3//f/9//3//f/9//3//f/9//3//f/9//3//f/9//3//f/9//3//f/9//3//f/9//3//f/9//3//f/9//3//f957/3//f/9//3//f/9//3+MMf9//3//f/A9EEL/f/9//3//f/9//3//f/9/33tbaxBCSym2Vv9/nXP/f/9/OmcqKRFC/3//f/9//3//f957/3//f/9//3//f/9//3//f/9//3//f/9//3//f/9//3//f/9/33v/f957/3//f/9//3//fzpnjDHee/9//3//f997/3//f/9//3/ee/9//3//f2wt/3//f/9//3//f/9/3ntaa601vnf/f/9/3nv/f/9//39KKVpr/3//f/9//3/fe/9/vnf/f/9/vXf/f4wx9169d/9//3//fzlnMUb/f/9//3//f/9//3//f/9//3//f/9//3//f/9//3//f/9//3//f/9//3//f/9//3//f/9//3//f/9//3//f/9//3//f/9//3//f/9//3//f/9//3//f/9//3//f/9//3//f/9//3//f/9//3//f/9//3//f/9//3//f/9//3/ee/9//3//f/9/vneuNZxz/3//f/9/3nuMMXtv/3/fe/9//3//f99733v/f997/386Z40xMkadc/9//3//f3tv7z2tNRlj/3//f/9//3//f/9//3//f/9//3//f/9//3//f/9//3//f/9//3//f/9//3//f/9/vXf/f/9//3//f/9/vXeMMRhj/3//f957/3/ee/9//3//f713/3//f713jDGcc/9//3/ee/9//3//f/9/rjV0Tv9//3++d957/3//fzFGUkr/f/9//3//f/9//3/ee/9//3//f/9/lFJzTv9//3/ee/9/c057b/9//3//f/9//3//f/9//3//f/9//3//f/9//3//f/9//3//f/9//3//f/9//3//f/9//3//f/9//3//f/9//3//f/9//3//f/9//3//f/9//3//f/9//3//f/9//3//f/9//3//f/9//3//f/9//3//f/9//3//f/9//3//f/9/vXf/f/9//397b3NO/3//f/9/3nv/fzFGdE6+d/9//3/ee/9//3/fe/9//3/fe/9/33sQQiopnHP/f/9//3//f/A9ay2cc/9//3//f/9//3//f/9//3//f/9//3//f/9//3//f/9//3//f/9//3//f/9//3//f/9//3//f957/3//f5RSEEKcc/9//3//f/9//3//f/9//3//f/9/vXdKKf9//3/ee/9//3//f713/3/WWo0x/3//f/9//3/fe/9/914yRv9//3//f/9/vXf/f/9//3//f713/397b0op/3//f/9//39rLf9//3//f/9//3//f/9//3//f/9//3//f/9//3//f/9//3//f/9//3//f/9//3//f/9//3//f/9//3//f/9//3//f/9//3//f/9//3//f/9//3//f/9//3//f/9//3//f/9//3//f/9//3//f/9//3//f/9//3//f/9//3//f/9//3//f/9//3//f4wx/3//f957/3//f/9/e2+MMVtr/3//f/9//3/fe/9/3nv/f/9//3//f957MUaNMd57/3//f/9//38xRowxOmf/f/9//3//f/9//3//f/9//3//f/9//3//f/9//3//f/9//3//f/9//3//f/9//3//f/9//3//f/9/WmsQQtZa/3/ee/9//3//f/9//3//f/9//3+cc2st/3//f/9//3//f/9//3//f5xzlFIQQv9//3//f713/39aa4wx/3//f/9//3//f/9//3//f/9//3//f957jDE5Z/9//3+cc601/3//f/9//3//f/9//3//f/9//3//f/9//3//f/9//3//f/9//3//f/9//3//f/9//3//f/9//3//f/9//3//f/9//3//f/9//3//f/9//3//f/9//3//f/9//3//f/9//3//f/9//3//f/9//3//f/9//3//f/9//3//f/9//3//f/9//3//fzlnEEL/f/9//3/ee/9/3nv/f845MUbee957/3//f/9//3//f/9/3nv/f/9//3//fyolUkr/f/9/3nv/f753UkrPOXtv/3++d/9//3//f/9//3//f/9//3//f/9//3//f/9//3//f/9//3//f/9//3//f/9//3//f/9//3/ee/deKSWcc/9/3nv/f957/3/ee/9//3//f3tvEEL/f713/3//f/9//3//f/9/nHN7b601e2/ee/9//3//f/9/jDG9d/9/3nv/f/9/3nv/f/9//3//f713/3+UUlJK/3//f/de917/f/9//3/ee/9//3//f/9//3//f/9//3//f/9//3//f/9//3//f/9//3//f/9//3//f/9//3//f/9//3//f/9//3//f/9//3//f/9//3//f/9//3//f/9//3//f/9//3//f/9//3//f/9//3//f/9//3//f/9//3//f/9//3//f/9//3//f/9/ay3/f/9//3//f/9//3//f957e2/vPbVW/3/ee/9//3//f713/3//f957/3//f/9/e28qJZxz/3++d/9/3nuccxBCEEL/f/9//3/fe/9//3//f/9//3//f/9//3//f/9//3//f/9//3//f/9//3//f/9//3//f/9//3//f957/39zTq01/3//f/9//3//f957/3//f957Ukp7b/9//3//f/9//3//f/9//3//f957c05SSpxz/3+9d/9//3+tNTln/3//f/9/vXf/f/9//3//f/9//3/ee5xzjDH/f/9/rTX/f/9//3//f/9//3//f/9//3//f/9//3//f/9//3//f/9//3//f/9//3//f/9//3//f/9//3//f/9//3//f/9//3//f/9//3//f/9//3//f/9//3//f/9//3//f/9//3//f/9//3//f/9//3//f/9//3//f/9//3//f/9//3//f/9//3//f/9/1lq1Vt57/3//f/9/3nv/f/9/vXf/fzlnCCHee/9/3nv/f/9//3//f/9/3nv/f/9//398b2stOmf/f/9//3//f/9/GGMpJb13/3//f/9//3//f/9//3//f/9//3//f/9//3//f/9//3//f/9//3//f/9//3//f/9/3nv/f/9/3nvee957zjlzTv9//3/ee/9//3//f/9//39KKf9//3//f/9//3//f/9//3//f/9//3+9d8451lr/f/9//3//f601Wmv/f/9//3//f9573nv/f957/3+cc/9//3+tNdZaWmuUUpxz/3//f/9/3nv/f/9//3//f/9//3//f/9//3//f/9//3//f/9//3//f/9//3//f/9//3//f/9//3//f/9//3//f/9//3//f/9//3//f/9//3//f/9//3//f/9//3//f/9//3//f/9//3//f/9//3//f/9//3//f/9//3//f/9//3//f/9//3+MMf9//3/ee/9//3//f/9//3//f/9//38xRu89nHP/f/9//3/ee/9//3//f/9/3nv/f/9/ay05Z/9//3++d/9//3//f2st1lr/f/9//3//f/9//3//f/9//3//f/9//3//f/9//3//f/9//3//f/9//3//f/9//3//f/9//3//f/9//397b4wxlFL/f/9//3/ee/9//39SSt57/3//f/9//3//f/9//3//f/9//3//f957OWetNZRS/3//f/9/zjkYY/9//3//f/9//3/ee/9//3//f/9/vXf/f/deKSXOOf9/3nvee/9//3//f/9//3//f/9//3//f/9//3//f/9//3//f/9//3//f/9//3//f/9//3//f/9//3//f/9//3//f/9//3//f/9//3//f/9//3//f/9//3//f/9//3//f/9//3//f/9//3//f/9//3//f/9//3//f/9//3//f/9//3//f/9//39zTjln/3//f/9//3//f/9//3//f713/3/ee7137z0QQpxz/3//f/9/3nv/f/9//3//f/9//39rLTln/3//f957/3//f/9/c07wPZxz/3//f/9//3//f/9//3//f/9//3//f/9//3//f/9//3//f/9//3//f/9//3//f713/3//f/9//3//f/9/OWeMMRBCe2//f/9//3+1Vntv/3//f/9//3//f/9//3//f713/3//f/9//3/ee1prrTUYY957/38QQt57/3+9d/9//3//f/9//3//f/9//3//f957/3+cc957/3//f/9/3nv/f/9//3//f/9//3//f/9//3//f/9//3//f/9//3//f/9//3//f/9//3//f/9//3//f/9//3//f/9//3//f/9//3//f/9//3//f/9//3//f/9//3//f/9//3//f/9//3//f/9//3//f/9//3//f/9//3//f/9//3//f957/3+9dxBC/3//f957/3//f/9//3/ee/9//3//f/9//397bxBClFKcc/9//3//f/9/vXf/f957/3//f2wt/3//f/9//3/ee/9//38YY7VWnHP/f/9//3//f/9//3//f/9//3//f/9//3//f/9//3//f/9//3//f/9//3//f/9//3//f/9//3/ee/9//3//f957lFJKKc45MUZrLf9//3//f/9//3//f/9//3//f/9//3//f/9//3//f957/39aa4wxMUY5Z+893nv/f/9//3/ee713/3//f/9//3/ee/9/vXf/f5xz/3//f/9//3//f/9//3//f/9//3//f/9//3//f/9//3//f/9//3//f/9//3//f/9//3//f/9//3//f/9//3//f/9//3//f/9//3//f/9//3//f/9//3//f/9//3//f/9//3//f/9//3//f/9//3//f/9//3//f/9//3//f/9//3/ee/9//3//f0op/3/ee/9//3//f957/3//f/9/3nv/f/9//3//f/9/WmsQQhBC3nv/f/9//3//f/9//3//f+893nv/f/9/3nv/f/9//3//f845OWf/f/9//3//f/9//3//f/9//3//f/9//3//f/9//3//f957/3//f/9//3//f/9//3//f/9//3//f957/3//f957/3//f9573nv/f/9//3//f/9//3//f/9//3//f/9//3//f/9/3nv/f/9//3/ee/9/vXeUUlpr/3//f/9//3//f/9/3nv/f/9//3//f/9//3//f/9//3//f/9//3//f/9//3//f/9//3//f/9//3//f/9//3//f/9//3//f/9//3//f/9//3//f/9//3//f/9//3//f/9//3//f/9//3//f/9//3//f/9//3//f/9//3//f/9//3//f/9//3//f/9//3//f/9//3+cc1pr/3//f/9//3//f/9//3//f3tvc07ee/9//3//f/9//3//f/9//3//f/9//3//f957/3//f1prEELvPXxv/3//f997/3//f1JKnHPfe/9//3//f/9//3//f/9/CCH/f/9//3//f/9/3nv/f/9//3//f/9//3//f/9//3//f/9//3//f/9//3//f/9//3//f/9//3//f/9//3//f/9//3//f/9//3//f/9//3//f/9//3//f/9//3//f/9//3//f/9//3//f/9//3//f/9//3//f/9//3//f/9//3//f/9//3//f/9//3//f/9//3//f/9//3//f/9//3//f/9//3//f/9//3//f/9//3//f/9//3//f/9//3//f/9//3//f/9//3//f/9//3//f/9//3//f/9//3//f/9//3//f/9//3//f/9//3//f/9//3//f/9//3//f/9//3//f/9//3//f/9//3//f+89Ukr/f/9//3//f/9//3//f3tvrTX/f957/3//f/9//3//f/9//3//f957/3//f/9//3//f/9//3+9d3NOjDH3Xv9//3/ee2st3nv/f/9//3//f/9//3//f/9/tVa1Vv9//3//f/9//3//f/9//3//f/9//3//f/9//3//f/9//3//f/9//3//f/9//3//f/9//3//f/9//3//f/9//3//f/9//3//f/9//3//f/9//3//f/9//3//f/9//3//f/9//3//f/9//3//f/9//3//f/9//3//f/9//3//f/9//3//f/9//3//f/9//3//f/9//3//f/9//3//f/9//3//f/9//3//f/9//3//f/9//3//f/9//3//f/9//3//f/9//3//f/9//3//f/9//3//f/9//3//f/9//3//f/9//3//f/9//3//f/9//3//f/9//3//f/9//3//f/9//3//f/9//3+9d/9/914IIRhj/3//f/9//3//f/9/rTW9d/9//3//f/9//3//f/9//3//f/9//3//f/9//3//f/9//3//f/9//385Z845rjUQQjln/3//f/9/3nv/f/9//3/ee/9/nHMxRv9//3//f713/3//f/9//3//f/9//3//f/9//3//f/9//3//f/9//3//f/9//3//f/9//3//f/9//3//f/9//3//f/9//3//f/9//3//f/9//3//f/9//3//f/9//3//f/9//3//f/9//3//f/9//3//f/9//3//f/9//3//f/9//3//f/9//3//f/9//3//f/9//3//f/9//3//f/9//3//f/9//3//f/9//3//f/9//3//f/9//3//f/9//3//f/9//3//f/9//3//f/9//3//f/9//3//f/9//3//f/9//3//f/9//3//f/9//3//f/9//3//f/9//3//f/9//3//f/9/nHP/f/9//3//f3NOrTX3Xr13/3//f/9/e28xRv9//3//f/9//3//f/9//3//f/9//3//f/9//3//f/9//3//f95733v/f1prrTW1Vu89rTXWWt57/3//f/9//3//f/9/GGP3Xt57/3//f/9//3//f/9//3//f/9//3//f/9//3//f/9//3//f/9//3//f/9//3//f/9//3//f/9//3//f/9//3//f/9//3//f/9//3//f/9//3//f/9//3//f/9//3//f/9//3//f/9//3//f/9//3//f/9//3//f/9//3//f/9//3//f/9//3//f/9//3//f/9//3//f/9//3//f/9//3//f/9//3//f/9//3//f/9//3//f/9//3//f/9//3//f/9//3//f/9//3//f/9//3//f/9//3//f/9//3//f/9//3//f/9//3//f/9//3//f/9//3//f/9//3//f/9//3//f/9//3//f/9//3//f/9/vXf3XowxMUZ7b/9/3ntKKf9//3//f/9//3//f/9//3//f/9//3//f/9//3//f/9/vXf/f/9/WmsxRlJK/3+9d/9//38YY+89SinOOXNO11rWWq01rTW9d/9//3//f/9//3//f/9//3//f/9//3//f/9//3//f/9//3//f/9//3//f/9//3//f/9//3//f/9//3//f/9//3//f/9//3//f/9//3//f/9//3//f/9//3//f/9//3//f/9//3//f/9//3//f/9//3//f/9//3//f/9//3//f/9//3//f/9//3//f/9//3//f/9//3//f/9//3//f/9//3//f/9//3//f/9//3//f/9//3//f/9//3//f/9//3//f/9//3//f/9//3//f/9//3//f/9//3//f/9//3//f/9//3//f/9//3//f/9//3//f/9//3//f/9//3//f/9//3//f957/3//f/9//3//f/9//3//f/9//3+UUq01MUZSSr13/3//f/9//3//f/9//3//f/9//3//f957/3//f713WmvOOe89lFKcc/9/vnf/f/9//3//f/9//3+9d5xze297b713/3//f/9//3//f/9//3//f/9//3//f/9//3//f/9//3//f/9//3//f/9//3//f/9//3//f/9//3//f/9//3//f/9//3//f/9//3//f/9//3//f/9//3//f/9//3//f/9//3//f/9//3//f/9//3//f/9//3//f/9//3//f/9//3//f/9//3//f/9//3//f/9//3//f/9//3//f/9//3//f/9//3//f/9//3//f/9//3//f/9//3//f/9//3//f/9//3//f/9//3//f/9//3//f/9//3//f/9//3//f/9//3//f/9//3//f/9//3//f/9//3//f/9//3//f/9//3//f/9//3//f/9//3//f/9//3//f713/3//f957/3/ee/9/3nucc3NOzjnOOe89EEJzTpRStVa1VlJKc05SSu89rTWtNXNO917ee/9//3//f/9//3+9d/9//3//f/9//3//f/9//3//f/9//3/ee957/3//f/9//3//f/9//3//f/9//3//f/9//3//f/9//3//f/9//3//f/9//3//f/9//3//f/9//3//f/9//3//f/9//3//f/9//3//f/9//3//f/9//3//f/9//3//f/9//3//f/9//3//f/9//3//f/9//3//f/9//3//f/9//3//f/9//3//f/9//3//f/9//3//f/9//3//f/9//3//f/9//3//f/9//3//f/9//3//f/9//3//f/9//3//f/9//3//f/9//3//f/9//3//f/9//3//f/9//3//f/9//3//f/9//3//f/9//3//f/9//3//f/9//3//f/9//3//f957/3+9d/9//3//f/9//3//f/9//3//f/9//3/ee/9//3//f957/3/ee957vXecc9573nvee/9//3//f957/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10.xml.rels><?xml version="1.0" encoding="UTF-8" standalone="yes"?>
<Relationships xmlns="http://schemas.openxmlformats.org/package/2006/relationships"><Relationship Id="rId1" Type="http://schemas.openxmlformats.org/officeDocument/2006/relationships/customXmlProps" Target="itemProps10.xml"/></Relationships>
</file>

<file path=customXml/_rels/item11.xml.rels><?xml version="1.0" encoding="UTF-8" standalone="yes"?>
<Relationships xmlns="http://schemas.openxmlformats.org/package/2006/relationships"><Relationship Id="rId1" Type="http://schemas.openxmlformats.org/officeDocument/2006/relationships/customXmlProps" Target="itemProps11.xml"/></Relationships>
</file>

<file path=customXml/_rels/item12.xml.rels><?xml version="1.0" encoding="UTF-8" standalone="yes"?>
<Relationships xmlns="http://schemas.openxmlformats.org/package/2006/relationships"><Relationship Id="rId1" Type="http://schemas.openxmlformats.org/officeDocument/2006/relationships/customXmlProps" Target="itemProps12.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_rels/item9.xml.rels><?xml version="1.0" encoding="UTF-8" standalone="yes"?>
<Relationships xmlns="http://schemas.openxmlformats.org/package/2006/relationships"><Relationship Id="rId1" Type="http://schemas.openxmlformats.org/officeDocument/2006/relationships/customXmlProps" Target="itemProps9.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CDF2AF8199523547A2E7E78CA07AABF2" ma:contentTypeVersion="1" ma:contentTypeDescription="Crear nuevo documento." ma:contentTypeScope="" ma:versionID="9bd04567d39baad820eac9143cab6572">
  <xsd:schema xmlns:xsd="http://www.w3.org/2001/XMLSchema" xmlns:xs="http://www.w3.org/2001/XMLSchema" xmlns:p="http://schemas.microsoft.com/office/2006/metadata/properties" xmlns:ns2="21c3207e-4ad9-41ce-b187-b126d6257ffb" targetNamespace="http://schemas.microsoft.com/office/2006/metadata/properties" ma:root="true" ma:fieldsID="3d4e17a5a4e12e8510ea9ef2fa65cbc1" ns2:_="">
    <xsd:import namespace="21c3207e-4ad9-41ce-b187-b126d6257ffb"/>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1c3207e-4ad9-41ce-b187-b126d6257ffb" elementFormDefault="qualified">
    <xsd:import namespace="http://schemas.microsoft.com/office/2006/documentManagement/types"/>
    <xsd:import namespace="http://schemas.microsoft.com/office/infopath/2007/PartnerControls"/>
    <xsd:element name="_dlc_DocId" ma:index="8" nillable="true" ma:displayName="Valor de Id. de documento" ma:description="El valor del identificador de documento asignado a este elemento." ma:internalName="_dlc_DocId" ma:readOnly="true">
      <xsd:simpleType>
        <xsd:restriction base="dms:Text"/>
      </xsd:simpleType>
    </xsd:element>
    <xsd:element name="_dlc_DocIdUrl" ma:index="9" nillable="true" ma:displayName="Id. de documento" ma:description="Vínculo permanente a este documento."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Identificador persistente" ma:description="Mantener el identificador al agregar."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Título"/>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10.xml><?xml version="1.0" encoding="utf-8"?>
<b:Sources xmlns:b="http://schemas.openxmlformats.org/officeDocument/2006/bibliography" xmlns="http://schemas.openxmlformats.org/officeDocument/2006/bibliography" SelectedStyle="\APA.XSL" StyleName="APA"/>
</file>

<file path=customXml/item11.xml><?xml version="1.0" encoding="utf-8"?>
<b:Sources xmlns:b="http://schemas.openxmlformats.org/officeDocument/2006/bibliography" xmlns="http://schemas.openxmlformats.org/officeDocument/2006/bibliography" SelectedStyle="\APA.XSL" StyleName="APA"/>
</file>

<file path=customXml/item12.xml><?xml version="1.0" encoding="utf-8"?>
<b:Sources xmlns:b="http://schemas.openxmlformats.org/officeDocument/2006/bibliography" xmlns="http://schemas.openxmlformats.org/officeDocument/2006/bibliography" SelectedStyle="\APA.XSL" StyleName="APA"/>
</file>

<file path=customXml/item2.xml><?xml version="1.0" encoding="utf-8"?>
<?mso-contentType ?>
<spe:Receivers xmlns:spe="http://schemas.microsoft.com/sharepoint/events">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3.xml><?xml version="1.0" encoding="utf-8"?>
<p:properties xmlns:p="http://schemas.microsoft.com/office/2006/metadata/properties" xmlns:xsi="http://www.w3.org/2001/XMLSchema-instance" xmlns:pc="http://schemas.microsoft.com/office/infopath/2007/PartnerControls">
  <documentManagement>
    <_dlc_DocId xmlns="21c3207e-4ad9-41ce-b187-b126d6257ffb">636UEWMD4YA6-16-76</_dlc_DocId>
    <_dlc_DocIdUrl xmlns="21c3207e-4ad9-41ce-b187-b126d6257ffb">
      <Url>http://sharepoint2/dfz/_layouts/DocIdRedir.aspx?ID=636UEWMD4YA6-16-76</Url>
      <Description>636UEWMD4YA6-16-76</Description>
    </_dlc_DocIdUrl>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5.xml><?xml version="1.0" encoding="utf-8"?>
<?mso-contentType ?>
<FormTemplates xmlns="http://schemas.microsoft.com/sharepoint/v3/contenttype/forms">
  <Display>DocumentLibraryForm</Display>
  <Edit>DocumentLibraryForm</Edit>
  <New>DocumentLibraryForm</New>
</FormTemplates>
</file>

<file path=customXml/item6.xml><?xml version="1.0" encoding="utf-8"?>
<b:Sources xmlns:b="http://schemas.openxmlformats.org/officeDocument/2006/bibliography" xmlns="http://schemas.openxmlformats.org/officeDocument/2006/bibliography" SelectedStyle="\APA.XSL" StyleName="APA"/>
</file>

<file path=customXml/item7.xml><?xml version="1.0" encoding="utf-8"?>
<b:Sources xmlns:b="http://schemas.openxmlformats.org/officeDocument/2006/bibliography" xmlns="http://schemas.openxmlformats.org/officeDocument/2006/bibliography" SelectedStyle="\APA.XSL" StyleName="APA"/>
</file>

<file path=customXml/item8.xml><?xml version="1.0" encoding="utf-8"?>
<b:Sources xmlns:b="http://schemas.openxmlformats.org/officeDocument/2006/bibliography" xmlns="http://schemas.openxmlformats.org/officeDocument/2006/bibliography" SelectedStyle="\APA.XSL" StyleName="APA"/>
</file>

<file path=customXml/item9.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93A387-8A8F-48D4-B15E-3D753BB7229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1c3207e-4ad9-41ce-b187-b126d6257ff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10.xml><?xml version="1.0" encoding="utf-8"?>
<ds:datastoreItem xmlns:ds="http://schemas.openxmlformats.org/officeDocument/2006/customXml" ds:itemID="{BE0EE6B6-144B-4BB2-9A04-DA45F77E53BF}">
  <ds:schemaRefs>
    <ds:schemaRef ds:uri="http://schemas.openxmlformats.org/officeDocument/2006/bibliography"/>
  </ds:schemaRefs>
</ds:datastoreItem>
</file>

<file path=customXml/itemProps11.xml><?xml version="1.0" encoding="utf-8"?>
<ds:datastoreItem xmlns:ds="http://schemas.openxmlformats.org/officeDocument/2006/customXml" ds:itemID="{3A0BB2BE-9014-49B2-9725-646D330AA4EA}">
  <ds:schemaRefs>
    <ds:schemaRef ds:uri="http://schemas.openxmlformats.org/officeDocument/2006/bibliography"/>
  </ds:schemaRefs>
</ds:datastoreItem>
</file>

<file path=customXml/itemProps12.xml><?xml version="1.0" encoding="utf-8"?>
<ds:datastoreItem xmlns:ds="http://schemas.openxmlformats.org/officeDocument/2006/customXml" ds:itemID="{4DA030E3-ABBE-40D9-AABE-12A842379145}">
  <ds:schemaRefs>
    <ds:schemaRef ds:uri="http://schemas.openxmlformats.org/officeDocument/2006/bibliography"/>
  </ds:schemaRefs>
</ds:datastoreItem>
</file>

<file path=customXml/itemProps2.xml><?xml version="1.0" encoding="utf-8"?>
<ds:datastoreItem xmlns:ds="http://schemas.openxmlformats.org/officeDocument/2006/customXml" ds:itemID="{162BF588-EF6C-40C4-959C-54C21A2276D0}">
  <ds:schemaRefs>
    <ds:schemaRef ds:uri="http://schemas.microsoft.com/sharepoint/events"/>
  </ds:schemaRefs>
</ds:datastoreItem>
</file>

<file path=customXml/itemProps3.xml><?xml version="1.0" encoding="utf-8"?>
<ds:datastoreItem xmlns:ds="http://schemas.openxmlformats.org/officeDocument/2006/customXml" ds:itemID="{C02EBAC9-88F3-46E0-BF92-090EE1D4D177}">
  <ds:schemaRefs>
    <ds:schemaRef ds:uri="http://schemas.microsoft.com/office/2006/metadata/properties"/>
    <ds:schemaRef ds:uri="http://schemas.microsoft.com/office/infopath/2007/PartnerControls"/>
    <ds:schemaRef ds:uri="21c3207e-4ad9-41ce-b187-b126d6257ffb"/>
  </ds:schemaRefs>
</ds:datastoreItem>
</file>

<file path=customXml/itemProps4.xml><?xml version="1.0" encoding="utf-8"?>
<ds:datastoreItem xmlns:ds="http://schemas.openxmlformats.org/officeDocument/2006/customXml" ds:itemID="{031A6F16-F444-4178-800B-FCF33040600D}">
  <ds:schemaRefs>
    <ds:schemaRef ds:uri="http://schemas.openxmlformats.org/officeDocument/2006/bibliography"/>
  </ds:schemaRefs>
</ds:datastoreItem>
</file>

<file path=customXml/itemProps5.xml><?xml version="1.0" encoding="utf-8"?>
<ds:datastoreItem xmlns:ds="http://schemas.openxmlformats.org/officeDocument/2006/customXml" ds:itemID="{3EDB1C3F-973D-493E-9F36-817DCB890635}">
  <ds:schemaRefs>
    <ds:schemaRef ds:uri="http://schemas.microsoft.com/sharepoint/v3/contenttype/forms"/>
  </ds:schemaRefs>
</ds:datastoreItem>
</file>

<file path=customXml/itemProps6.xml><?xml version="1.0" encoding="utf-8"?>
<ds:datastoreItem xmlns:ds="http://schemas.openxmlformats.org/officeDocument/2006/customXml" ds:itemID="{D7827581-452A-41EC-96B3-C01C707388B6}">
  <ds:schemaRefs>
    <ds:schemaRef ds:uri="http://schemas.openxmlformats.org/officeDocument/2006/bibliography"/>
  </ds:schemaRefs>
</ds:datastoreItem>
</file>

<file path=customXml/itemProps7.xml><?xml version="1.0" encoding="utf-8"?>
<ds:datastoreItem xmlns:ds="http://schemas.openxmlformats.org/officeDocument/2006/customXml" ds:itemID="{DC64F55C-8329-4279-8A41-13A4D8D8A8EE}">
  <ds:schemaRefs>
    <ds:schemaRef ds:uri="http://schemas.openxmlformats.org/officeDocument/2006/bibliography"/>
  </ds:schemaRefs>
</ds:datastoreItem>
</file>

<file path=customXml/itemProps8.xml><?xml version="1.0" encoding="utf-8"?>
<ds:datastoreItem xmlns:ds="http://schemas.openxmlformats.org/officeDocument/2006/customXml" ds:itemID="{FA9FD215-245D-4CD9-B2B3-4EDD5E691AD7}">
  <ds:schemaRefs>
    <ds:schemaRef ds:uri="http://schemas.openxmlformats.org/officeDocument/2006/bibliography"/>
  </ds:schemaRefs>
</ds:datastoreItem>
</file>

<file path=customXml/itemProps9.xml><?xml version="1.0" encoding="utf-8"?>
<ds:datastoreItem xmlns:ds="http://schemas.openxmlformats.org/officeDocument/2006/customXml" ds:itemID="{15429FE1-4BC6-431B-BE04-71A529E6F98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40</Pages>
  <Words>10748</Words>
  <Characters>59118</Characters>
  <Application>Microsoft Office Word</Application>
  <DocSecurity>0</DocSecurity>
  <Lines>492</Lines>
  <Paragraphs>139</Paragraphs>
  <ScaleCrop>false</ScaleCrop>
  <HeadingPairs>
    <vt:vector size="2" baseType="variant">
      <vt:variant>
        <vt:lpstr>Título</vt:lpstr>
      </vt:variant>
      <vt:variant>
        <vt:i4>1</vt:i4>
      </vt:variant>
    </vt:vector>
  </HeadingPairs>
  <TitlesOfParts>
    <vt:vector size="1" baseType="lpstr">
      <vt:lpstr>Informe de Fiscalización</vt:lpstr>
    </vt:vector>
  </TitlesOfParts>
  <Company>HP</Company>
  <LinksUpToDate>false</LinksUpToDate>
  <CharactersWithSpaces>69727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de Fiscalización</dc:title>
  <dc:creator>Usuario</dc:creator>
  <cp:lastModifiedBy>Boris Cerda Pavés</cp:lastModifiedBy>
  <cp:revision>2</cp:revision>
  <cp:lastPrinted>2013-04-08T12:43:00Z</cp:lastPrinted>
  <dcterms:created xsi:type="dcterms:W3CDTF">2017-06-16T18:56:00Z</dcterms:created>
  <dcterms:modified xsi:type="dcterms:W3CDTF">2017-06-16T18:56:00Z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0x010100CDF2AF8199523547A2E7E78CA07AABF2</vt:lpwstr>
  </property>
  <property fmtid="{D5CDD505-2E9C-101B-9397-08002B2CF9AE}" pid="3" name="_dlc_DocIdItemGuid">
    <vt:lpwstr>b9e84a28-bf68-4b6a-a9de-a31c2e3597cc</vt:lpwstr>
  </property>
</Properties>
</file>