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wmf" ContentType="image/x-wm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B7554" w14:textId="56FF1456" w:rsidR="00C07655" w:rsidRPr="00EF5BA8" w:rsidRDefault="00892A41" w:rsidP="00612EF2">
      <w:pPr>
        <w:spacing w:line="276" w:lineRule="auto"/>
        <w:rPr>
          <w:rFonts w:cstheme="minorHAnsi"/>
        </w:rPr>
      </w:pPr>
      <w:r w:rsidRPr="00892A41">
        <w:rPr>
          <w:rFonts w:ascii="Calibri" w:hAnsi="Calibri"/>
          <w:noProof/>
          <w:lang w:eastAsia="es-CL"/>
        </w:rPr>
        <w:drawing>
          <wp:anchor distT="0" distB="0" distL="114300" distR="114300" simplePos="0" relativeHeight="251761152" behindDoc="0" locked="0" layoutInCell="1" allowOverlap="1" wp14:anchorId="2CE68291" wp14:editId="12BC10AB">
            <wp:simplePos x="0" y="0"/>
            <wp:positionH relativeFrom="margin">
              <wp:align>center</wp:align>
            </wp:positionH>
            <wp:positionV relativeFrom="paragraph">
              <wp:posOffset>13335</wp:posOffset>
            </wp:positionV>
            <wp:extent cx="3354395" cy="2375572"/>
            <wp:effectExtent l="0" t="0" r="0" b="5715"/>
            <wp:wrapNone/>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12" cstate="email">
                      <a:extLst>
                        <a:ext uri="{28A0092B-C50C-407E-A947-70E740481C1C}">
                          <a14:useLocalDpi xmlns:a14="http://schemas.microsoft.com/office/drawing/2010/main"/>
                        </a:ext>
                      </a:extLst>
                    </a:blip>
                    <a:stretch>
                      <a:fillRect/>
                    </a:stretch>
                  </pic:blipFill>
                  <pic:spPr>
                    <a:xfrm>
                      <a:off x="0" y="0"/>
                      <a:ext cx="3354395" cy="2375572"/>
                    </a:xfrm>
                    <a:prstGeom prst="rect">
                      <a:avLst/>
                    </a:prstGeom>
                  </pic:spPr>
                </pic:pic>
              </a:graphicData>
            </a:graphic>
            <wp14:sizeRelH relativeFrom="page">
              <wp14:pctWidth>0</wp14:pctWidth>
            </wp14:sizeRelH>
            <wp14:sizeRelV relativeFrom="page">
              <wp14:pctHeight>0</wp14:pctHeight>
            </wp14:sizeRelV>
          </wp:anchor>
        </w:drawing>
      </w:r>
    </w:p>
    <w:p w14:paraId="5D60C465" w14:textId="77777777" w:rsidR="00C07655" w:rsidRPr="00EF5BA8" w:rsidRDefault="00C07655" w:rsidP="00612EF2">
      <w:pPr>
        <w:spacing w:line="276" w:lineRule="auto"/>
        <w:rPr>
          <w:rFonts w:cstheme="minorHAnsi"/>
        </w:rPr>
      </w:pPr>
    </w:p>
    <w:p w14:paraId="645B4F53" w14:textId="132A9F36" w:rsidR="00C07655" w:rsidRPr="00EF5BA8" w:rsidRDefault="00C07655" w:rsidP="00612EF2">
      <w:pPr>
        <w:spacing w:line="276" w:lineRule="auto"/>
        <w:rPr>
          <w:rFonts w:cstheme="minorHAnsi"/>
        </w:rPr>
      </w:pPr>
    </w:p>
    <w:p w14:paraId="1DFF0DED" w14:textId="79B60587" w:rsidR="00C07655" w:rsidRPr="00EF5BA8" w:rsidRDefault="00C07655" w:rsidP="00612EF2">
      <w:pPr>
        <w:spacing w:line="276" w:lineRule="auto"/>
        <w:rPr>
          <w:rFonts w:cstheme="minorHAnsi"/>
        </w:rPr>
      </w:pPr>
    </w:p>
    <w:p w14:paraId="5CC610B7" w14:textId="7CEA70E0" w:rsidR="00C07655" w:rsidRPr="00EF5BA8" w:rsidRDefault="00C07655" w:rsidP="00612EF2">
      <w:pPr>
        <w:spacing w:line="276" w:lineRule="auto"/>
        <w:rPr>
          <w:rFonts w:cstheme="minorHAnsi"/>
        </w:rPr>
      </w:pPr>
    </w:p>
    <w:p w14:paraId="357C3198" w14:textId="77777777" w:rsidR="00C07655" w:rsidRPr="00EF5BA8" w:rsidRDefault="00C07655" w:rsidP="00612EF2">
      <w:pPr>
        <w:spacing w:line="276" w:lineRule="auto"/>
        <w:rPr>
          <w:rFonts w:cstheme="minorHAnsi"/>
        </w:rPr>
      </w:pPr>
    </w:p>
    <w:p w14:paraId="78876A62" w14:textId="77777777" w:rsidR="00C07655" w:rsidRPr="00EF5BA8" w:rsidRDefault="00C07655" w:rsidP="00612EF2">
      <w:pPr>
        <w:spacing w:line="276" w:lineRule="auto"/>
        <w:rPr>
          <w:rFonts w:cstheme="minorHAnsi"/>
        </w:rPr>
      </w:pPr>
    </w:p>
    <w:p w14:paraId="7E092D74" w14:textId="77777777" w:rsidR="00C07655" w:rsidRPr="00EF5BA8" w:rsidRDefault="00C07655" w:rsidP="00612EF2">
      <w:pPr>
        <w:spacing w:line="276" w:lineRule="auto"/>
        <w:rPr>
          <w:rFonts w:cstheme="minorHAnsi"/>
        </w:rPr>
      </w:pPr>
    </w:p>
    <w:p w14:paraId="4121C515" w14:textId="77777777" w:rsidR="00C07655" w:rsidRPr="00EF5BA8" w:rsidRDefault="00C07655" w:rsidP="00612EF2">
      <w:pPr>
        <w:spacing w:line="276" w:lineRule="auto"/>
        <w:rPr>
          <w:rFonts w:cstheme="minorHAnsi"/>
        </w:rPr>
      </w:pPr>
    </w:p>
    <w:p w14:paraId="47929FE7" w14:textId="77777777" w:rsidR="00C07655" w:rsidRPr="00EF5BA8" w:rsidRDefault="00C07655" w:rsidP="00612EF2">
      <w:pPr>
        <w:spacing w:line="276" w:lineRule="auto"/>
        <w:rPr>
          <w:rFonts w:cstheme="minorHAnsi"/>
        </w:rPr>
      </w:pPr>
    </w:p>
    <w:p w14:paraId="5F0D429F" w14:textId="77777777" w:rsidR="000C128D" w:rsidRPr="00EF5BA8" w:rsidRDefault="000C128D" w:rsidP="00612EF2">
      <w:pPr>
        <w:spacing w:line="276" w:lineRule="auto"/>
        <w:rPr>
          <w:rFonts w:cstheme="minorHAnsi"/>
        </w:rPr>
      </w:pPr>
    </w:p>
    <w:p w14:paraId="1AC1C892" w14:textId="77777777" w:rsidR="000C128D" w:rsidRDefault="000C128D" w:rsidP="00A4794E">
      <w:pPr>
        <w:spacing w:line="276" w:lineRule="auto"/>
        <w:rPr>
          <w:rFonts w:cstheme="minorHAnsi"/>
        </w:rPr>
      </w:pPr>
    </w:p>
    <w:p w14:paraId="173857B7" w14:textId="77777777" w:rsidR="00CA0510" w:rsidRDefault="00CA0510" w:rsidP="00A4794E">
      <w:pPr>
        <w:spacing w:line="276" w:lineRule="auto"/>
        <w:rPr>
          <w:rFonts w:cstheme="minorHAnsi"/>
        </w:rPr>
      </w:pPr>
    </w:p>
    <w:p w14:paraId="6789D6AD" w14:textId="77777777" w:rsidR="00CA0510" w:rsidRPr="00EF5BA8" w:rsidRDefault="00CA0510" w:rsidP="00A4794E">
      <w:pPr>
        <w:spacing w:line="276" w:lineRule="auto"/>
        <w:rPr>
          <w:rFonts w:cstheme="minorHAnsi"/>
        </w:rPr>
      </w:pPr>
    </w:p>
    <w:p w14:paraId="2DFDAAD4" w14:textId="77777777" w:rsidR="009604F6" w:rsidRPr="00820BAD" w:rsidRDefault="009604F6" w:rsidP="0066261F">
      <w:pPr>
        <w:jc w:val="center"/>
        <w:rPr>
          <w:b/>
          <w:sz w:val="40"/>
          <w:szCs w:val="40"/>
        </w:rPr>
      </w:pPr>
      <w:bookmarkStart w:id="0" w:name="_Toc350847214"/>
      <w:bookmarkStart w:id="1" w:name="_Toc350928658"/>
      <w:bookmarkStart w:id="2" w:name="_Toc350937995"/>
      <w:bookmarkStart w:id="3" w:name="_Toc351623557"/>
      <w:r w:rsidRPr="00820BAD">
        <w:rPr>
          <w:b/>
          <w:sz w:val="40"/>
          <w:szCs w:val="40"/>
        </w:rPr>
        <w:t>INFORME DE FISCALIZACIÓN AMBIENTAL</w:t>
      </w:r>
      <w:bookmarkEnd w:id="0"/>
      <w:bookmarkEnd w:id="1"/>
      <w:bookmarkEnd w:id="2"/>
      <w:bookmarkEnd w:id="3"/>
    </w:p>
    <w:p w14:paraId="53662973" w14:textId="77777777" w:rsidR="00A87FA4" w:rsidRPr="00820BAD" w:rsidRDefault="00A87FA4" w:rsidP="00A87FA4">
      <w:pPr>
        <w:jc w:val="center"/>
        <w:rPr>
          <w:rFonts w:ascii="Calibri" w:hAnsi="Calibri" w:cs="Calibri"/>
          <w:b/>
          <w:sz w:val="40"/>
          <w:szCs w:val="40"/>
        </w:rPr>
      </w:pPr>
      <w:r w:rsidRPr="00820BAD">
        <w:rPr>
          <w:rFonts w:ascii="Calibri" w:hAnsi="Calibri" w:cs="Calibri"/>
          <w:b/>
          <w:sz w:val="40"/>
          <w:szCs w:val="40"/>
        </w:rPr>
        <w:t>Fiscalización Ambiental</w:t>
      </w:r>
    </w:p>
    <w:p w14:paraId="778F43C8" w14:textId="77777777" w:rsidR="00697654" w:rsidRPr="006B4FA6" w:rsidRDefault="00697654" w:rsidP="006B4FA6">
      <w:pPr>
        <w:spacing w:line="276" w:lineRule="auto"/>
        <w:jc w:val="center"/>
        <w:rPr>
          <w:rFonts w:cstheme="minorHAnsi"/>
          <w:b/>
        </w:rPr>
      </w:pPr>
    </w:p>
    <w:p w14:paraId="4E283569" w14:textId="77777777" w:rsidR="009604F6" w:rsidRPr="006B4FA6" w:rsidRDefault="009604F6" w:rsidP="006B4FA6">
      <w:pPr>
        <w:spacing w:line="276" w:lineRule="auto"/>
        <w:jc w:val="center"/>
        <w:rPr>
          <w:rFonts w:cstheme="minorHAnsi"/>
          <w:b/>
        </w:rPr>
      </w:pPr>
    </w:p>
    <w:p w14:paraId="7795CA64" w14:textId="77777777" w:rsidR="009604F6" w:rsidRPr="00820BAD" w:rsidRDefault="003A0E3C" w:rsidP="0066261F">
      <w:pPr>
        <w:jc w:val="center"/>
        <w:rPr>
          <w:b/>
          <w:sz w:val="40"/>
          <w:szCs w:val="40"/>
        </w:rPr>
      </w:pPr>
      <w:r w:rsidRPr="00820BAD">
        <w:rPr>
          <w:b/>
          <w:sz w:val="40"/>
          <w:szCs w:val="40"/>
        </w:rPr>
        <w:t>MINERA CERRO BAYO</w:t>
      </w:r>
    </w:p>
    <w:p w14:paraId="488268F2" w14:textId="77777777" w:rsidR="0066261F" w:rsidRPr="006B4FA6" w:rsidRDefault="0066261F" w:rsidP="006B4FA6">
      <w:pPr>
        <w:spacing w:line="276" w:lineRule="auto"/>
        <w:jc w:val="center"/>
        <w:rPr>
          <w:rFonts w:cstheme="minorHAnsi"/>
          <w:b/>
        </w:rPr>
      </w:pPr>
    </w:p>
    <w:p w14:paraId="4E00E740" w14:textId="145006D1" w:rsidR="00FC155C" w:rsidRPr="00A87FA4" w:rsidRDefault="00A87FA4" w:rsidP="00FC155C">
      <w:pPr>
        <w:spacing w:line="276" w:lineRule="auto"/>
        <w:jc w:val="center"/>
        <w:rPr>
          <w:b/>
          <w:sz w:val="28"/>
        </w:rPr>
      </w:pPr>
      <w:r w:rsidRPr="00A87FA4">
        <w:rPr>
          <w:b/>
          <w:sz w:val="28"/>
        </w:rPr>
        <w:t>DFZ-201</w:t>
      </w:r>
      <w:r w:rsidR="00820BAD">
        <w:rPr>
          <w:b/>
          <w:sz w:val="28"/>
        </w:rPr>
        <w:t>9</w:t>
      </w:r>
      <w:r w:rsidRPr="00A87FA4">
        <w:rPr>
          <w:b/>
          <w:sz w:val="28"/>
        </w:rPr>
        <w:t>-</w:t>
      </w:r>
      <w:r w:rsidR="001C1BD0">
        <w:rPr>
          <w:b/>
          <w:sz w:val="28"/>
        </w:rPr>
        <w:t>34</w:t>
      </w:r>
      <w:r w:rsidRPr="00A87FA4">
        <w:rPr>
          <w:b/>
          <w:sz w:val="28"/>
        </w:rPr>
        <w:t>-XI-RCA-IA</w:t>
      </w:r>
    </w:p>
    <w:p w14:paraId="3BB9C46D" w14:textId="50A10D38" w:rsidR="008C2C06" w:rsidRDefault="008C2C06" w:rsidP="00FC155C">
      <w:pPr>
        <w:spacing w:line="276" w:lineRule="auto"/>
        <w:jc w:val="center"/>
        <w:rPr>
          <w:b/>
        </w:rPr>
      </w:pPr>
    </w:p>
    <w:p w14:paraId="4D84EFB0" w14:textId="37E4C40A" w:rsidR="00A87FA4" w:rsidRDefault="00A87FA4" w:rsidP="00FC155C">
      <w:pPr>
        <w:spacing w:line="276" w:lineRule="auto"/>
        <w:jc w:val="center"/>
        <w:rPr>
          <w:b/>
        </w:rPr>
      </w:pPr>
    </w:p>
    <w:p w14:paraId="5E4196C3" w14:textId="77777777" w:rsidR="00A87FA4" w:rsidRDefault="00A87FA4" w:rsidP="00FC155C">
      <w:pPr>
        <w:spacing w:line="276" w:lineRule="auto"/>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1971"/>
        <w:gridCol w:w="2828"/>
      </w:tblGrid>
      <w:tr w:rsidR="00A87FA4" w:rsidRPr="00BA49A6" w14:paraId="7C147AA7" w14:textId="77777777" w:rsidTr="00A87FA4">
        <w:trPr>
          <w:trHeight w:val="567"/>
          <w:jc w:val="center"/>
        </w:trPr>
        <w:tc>
          <w:tcPr>
            <w:tcW w:w="1189" w:type="dxa"/>
            <w:shd w:val="clear" w:color="auto" w:fill="D9D9D9" w:themeFill="background1" w:themeFillShade="D9"/>
            <w:vAlign w:val="center"/>
          </w:tcPr>
          <w:p w14:paraId="72DEEAE9" w14:textId="77777777" w:rsidR="00A87FA4" w:rsidRPr="00BA49A6" w:rsidRDefault="00A87FA4" w:rsidP="00A87FA4">
            <w:pPr>
              <w:spacing w:line="276" w:lineRule="auto"/>
              <w:jc w:val="center"/>
              <w:rPr>
                <w:rFonts w:cstheme="minorHAnsi"/>
                <w:b/>
                <w:sz w:val="20"/>
                <w:szCs w:val="20"/>
                <w:highlight w:val="yellow"/>
              </w:rPr>
            </w:pPr>
          </w:p>
        </w:tc>
        <w:tc>
          <w:tcPr>
            <w:tcW w:w="1973" w:type="dxa"/>
            <w:shd w:val="clear" w:color="auto" w:fill="D9D9D9" w:themeFill="background1" w:themeFillShade="D9"/>
            <w:vAlign w:val="center"/>
          </w:tcPr>
          <w:p w14:paraId="6CE6EC9F" w14:textId="77777777" w:rsidR="00A87FA4" w:rsidRPr="00BA49A6" w:rsidRDefault="00A87FA4" w:rsidP="00A87FA4">
            <w:pPr>
              <w:spacing w:line="276" w:lineRule="auto"/>
              <w:jc w:val="center"/>
              <w:rPr>
                <w:rFonts w:cstheme="minorHAnsi"/>
                <w:b/>
                <w:sz w:val="20"/>
                <w:szCs w:val="20"/>
                <w:highlight w:val="yellow"/>
                <w:lang w:val="es-ES_tradnl"/>
              </w:rPr>
            </w:pPr>
            <w:r w:rsidRPr="00BA49A6">
              <w:rPr>
                <w:rFonts w:cstheme="minorHAnsi"/>
                <w:b/>
                <w:sz w:val="20"/>
                <w:szCs w:val="20"/>
                <w:lang w:val="es-ES_tradnl"/>
              </w:rPr>
              <w:t>Nombre</w:t>
            </w:r>
          </w:p>
        </w:tc>
        <w:tc>
          <w:tcPr>
            <w:tcW w:w="2826" w:type="dxa"/>
            <w:shd w:val="clear" w:color="auto" w:fill="D9D9D9" w:themeFill="background1" w:themeFillShade="D9"/>
            <w:vAlign w:val="center"/>
          </w:tcPr>
          <w:p w14:paraId="721072E4" w14:textId="77777777" w:rsidR="00A87FA4" w:rsidRPr="00BA49A6" w:rsidRDefault="00A87FA4" w:rsidP="00A87FA4">
            <w:pPr>
              <w:spacing w:line="276" w:lineRule="auto"/>
              <w:jc w:val="center"/>
              <w:rPr>
                <w:rFonts w:cstheme="minorHAnsi"/>
                <w:b/>
                <w:sz w:val="20"/>
                <w:szCs w:val="20"/>
                <w:highlight w:val="yellow"/>
                <w:lang w:val="es-ES_tradnl"/>
              </w:rPr>
            </w:pPr>
            <w:r w:rsidRPr="00BA49A6">
              <w:rPr>
                <w:rFonts w:cstheme="minorHAnsi"/>
                <w:b/>
                <w:sz w:val="20"/>
                <w:szCs w:val="20"/>
                <w:lang w:val="es-ES_tradnl"/>
              </w:rPr>
              <w:t>Firma</w:t>
            </w:r>
          </w:p>
        </w:tc>
      </w:tr>
      <w:tr w:rsidR="00A87FA4" w:rsidRPr="00BA49A6" w14:paraId="6E82CA6F" w14:textId="77777777" w:rsidTr="00A87FA4">
        <w:trPr>
          <w:trHeight w:val="1168"/>
          <w:jc w:val="center"/>
        </w:trPr>
        <w:tc>
          <w:tcPr>
            <w:tcW w:w="1189" w:type="dxa"/>
            <w:tcBorders>
              <w:top w:val="single" w:sz="4" w:space="0" w:color="auto"/>
              <w:left w:val="single" w:sz="4" w:space="0" w:color="auto"/>
              <w:bottom w:val="single" w:sz="4" w:space="0" w:color="auto"/>
              <w:right w:val="single" w:sz="4" w:space="0" w:color="auto"/>
            </w:tcBorders>
            <w:vAlign w:val="center"/>
          </w:tcPr>
          <w:p w14:paraId="38B2532D" w14:textId="77777777" w:rsidR="00A87FA4" w:rsidRPr="00BA49A6" w:rsidRDefault="00A87FA4" w:rsidP="00A87FA4">
            <w:pPr>
              <w:spacing w:line="276" w:lineRule="auto"/>
              <w:jc w:val="center"/>
              <w:rPr>
                <w:rFonts w:cstheme="minorHAnsi"/>
                <w:sz w:val="20"/>
                <w:szCs w:val="20"/>
                <w:lang w:val="es-ES_tradnl"/>
              </w:rPr>
            </w:pPr>
            <w:r w:rsidRPr="00BA49A6">
              <w:rPr>
                <w:rFonts w:cstheme="minorHAnsi"/>
                <w:sz w:val="20"/>
                <w:szCs w:val="20"/>
                <w:lang w:val="es-ES_tradnl"/>
              </w:rPr>
              <w:t>Aprobado</w:t>
            </w:r>
          </w:p>
        </w:tc>
        <w:tc>
          <w:tcPr>
            <w:tcW w:w="1973" w:type="dxa"/>
            <w:tcBorders>
              <w:top w:val="single" w:sz="4" w:space="0" w:color="auto"/>
              <w:left w:val="single" w:sz="4" w:space="0" w:color="auto"/>
              <w:bottom w:val="single" w:sz="4" w:space="0" w:color="auto"/>
              <w:right w:val="single" w:sz="4" w:space="0" w:color="auto"/>
            </w:tcBorders>
            <w:vAlign w:val="center"/>
          </w:tcPr>
          <w:p w14:paraId="2C2DBE97" w14:textId="77777777" w:rsidR="00A87FA4" w:rsidRPr="00BA49A6" w:rsidRDefault="00A87FA4" w:rsidP="00A87FA4">
            <w:pPr>
              <w:spacing w:line="276" w:lineRule="auto"/>
              <w:jc w:val="center"/>
              <w:rPr>
                <w:rFonts w:cstheme="minorHAnsi"/>
                <w:b/>
                <w:sz w:val="20"/>
                <w:szCs w:val="20"/>
                <w:lang w:val="es-ES_tradnl"/>
              </w:rPr>
            </w:pPr>
            <w:r w:rsidRPr="00BA49A6">
              <w:rPr>
                <w:rFonts w:cstheme="minorHAnsi"/>
                <w:b/>
                <w:sz w:val="20"/>
                <w:szCs w:val="20"/>
                <w:lang w:val="es-ES_tradnl"/>
              </w:rPr>
              <w:t>Oscar Leal Sandoval</w:t>
            </w:r>
          </w:p>
        </w:tc>
        <w:tc>
          <w:tcPr>
            <w:tcW w:w="2826" w:type="dxa"/>
            <w:tcBorders>
              <w:top w:val="single" w:sz="4" w:space="0" w:color="auto"/>
              <w:left w:val="single" w:sz="4" w:space="0" w:color="auto"/>
              <w:bottom w:val="single" w:sz="4" w:space="0" w:color="auto"/>
              <w:right w:val="single" w:sz="4" w:space="0" w:color="auto"/>
            </w:tcBorders>
            <w:vAlign w:val="bottom"/>
          </w:tcPr>
          <w:p w14:paraId="71F56724" w14:textId="6BC0704C" w:rsidR="00A87FA4" w:rsidRPr="00BA49A6" w:rsidRDefault="00232D14" w:rsidP="00A87FA4">
            <w:pPr>
              <w:spacing w:line="276" w:lineRule="auto"/>
              <w:jc w:val="center"/>
              <w:rPr>
                <w:rFonts w:cstheme="minorHAnsi"/>
                <w:sz w:val="20"/>
                <w:szCs w:val="20"/>
                <w:lang w:val="es-ES_tradnl"/>
              </w:rPr>
            </w:pPr>
            <w:bookmarkStart w:id="4" w:name="_GoBack"/>
            <w:r>
              <w:rPr>
                <w:rFonts w:cstheme="minorHAnsi"/>
                <w:sz w:val="20"/>
                <w:szCs w:val="20"/>
                <w:lang w:val="es-ES_tradnl"/>
              </w:rPr>
              <w:pict w14:anchorId="1ED88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30.55pt;height:64.5pt">
                  <v:imagedata r:id="rId13" o:title=""/>
                  <o:lock v:ext="edit" ungrouping="t" rotation="t" cropping="t" verticies="t" text="t" grouping="t"/>
                  <o:signatureline v:ext="edit" id="{09BAF5A4-2D97-46C5-AC50-0498712C5BD9}" provid="{00000000-0000-0000-0000-000000000000}" o:suggestedsigner="Oscar Leal Sandoval " o:suggestedsigner2="Jefe Oficina SMA Región de Aysén" showsigndate="f" issignatureline="t"/>
                </v:shape>
              </w:pict>
            </w:r>
            <w:bookmarkEnd w:id="4"/>
          </w:p>
        </w:tc>
      </w:tr>
      <w:tr w:rsidR="00A87FA4" w:rsidRPr="00BA49A6" w14:paraId="59A5CE5F" w14:textId="77777777" w:rsidTr="00A87FA4">
        <w:trPr>
          <w:trHeight w:val="1360"/>
          <w:jc w:val="center"/>
        </w:trPr>
        <w:tc>
          <w:tcPr>
            <w:tcW w:w="1189" w:type="dxa"/>
            <w:tcBorders>
              <w:top w:val="single" w:sz="4" w:space="0" w:color="auto"/>
              <w:left w:val="single" w:sz="4" w:space="0" w:color="auto"/>
              <w:bottom w:val="single" w:sz="4" w:space="0" w:color="auto"/>
              <w:right w:val="single" w:sz="4" w:space="0" w:color="auto"/>
            </w:tcBorders>
            <w:vAlign w:val="center"/>
          </w:tcPr>
          <w:p w14:paraId="2A9CF5FE" w14:textId="77777777" w:rsidR="00A87FA4" w:rsidRPr="00BA49A6" w:rsidRDefault="00A87FA4" w:rsidP="00A87FA4">
            <w:pPr>
              <w:spacing w:line="276" w:lineRule="auto"/>
              <w:jc w:val="center"/>
              <w:rPr>
                <w:rFonts w:cstheme="minorHAnsi"/>
                <w:sz w:val="20"/>
                <w:szCs w:val="20"/>
                <w:lang w:val="es-ES_tradnl"/>
              </w:rPr>
            </w:pPr>
            <w:r w:rsidRPr="00BA49A6">
              <w:rPr>
                <w:rFonts w:cstheme="minorHAnsi"/>
                <w:sz w:val="20"/>
                <w:szCs w:val="20"/>
                <w:lang w:val="es-ES_tradnl"/>
              </w:rPr>
              <w:t>Elaborado</w:t>
            </w:r>
          </w:p>
        </w:tc>
        <w:tc>
          <w:tcPr>
            <w:tcW w:w="1973" w:type="dxa"/>
            <w:tcBorders>
              <w:top w:val="single" w:sz="4" w:space="0" w:color="auto"/>
              <w:left w:val="single" w:sz="4" w:space="0" w:color="auto"/>
              <w:bottom w:val="single" w:sz="4" w:space="0" w:color="auto"/>
              <w:right w:val="single" w:sz="4" w:space="0" w:color="auto"/>
            </w:tcBorders>
            <w:vAlign w:val="center"/>
          </w:tcPr>
          <w:p w14:paraId="6295D9E1" w14:textId="77777777" w:rsidR="00A87FA4" w:rsidRPr="00BA49A6" w:rsidRDefault="00A87FA4" w:rsidP="00A87FA4">
            <w:pPr>
              <w:spacing w:line="276" w:lineRule="auto"/>
              <w:jc w:val="center"/>
              <w:rPr>
                <w:rFonts w:cstheme="minorHAnsi"/>
                <w:b/>
                <w:sz w:val="20"/>
                <w:szCs w:val="20"/>
                <w:lang w:val="es-ES_tradnl"/>
              </w:rPr>
            </w:pPr>
            <w:r>
              <w:rPr>
                <w:rFonts w:cstheme="minorHAnsi"/>
                <w:b/>
                <w:sz w:val="20"/>
                <w:szCs w:val="20"/>
              </w:rPr>
              <w:t>Claudio Coñecar Abarzúa</w:t>
            </w:r>
          </w:p>
        </w:tc>
        <w:tc>
          <w:tcPr>
            <w:tcW w:w="2826" w:type="dxa"/>
            <w:tcBorders>
              <w:top w:val="single" w:sz="4" w:space="0" w:color="auto"/>
              <w:left w:val="single" w:sz="4" w:space="0" w:color="auto"/>
              <w:bottom w:val="single" w:sz="4" w:space="0" w:color="auto"/>
              <w:right w:val="single" w:sz="4" w:space="0" w:color="auto"/>
            </w:tcBorders>
            <w:vAlign w:val="center"/>
          </w:tcPr>
          <w:p w14:paraId="29D466F4" w14:textId="26E9A089" w:rsidR="00A87FA4" w:rsidRDefault="00A87FA4" w:rsidP="00A87FA4">
            <w:pPr>
              <w:spacing w:line="276" w:lineRule="auto"/>
              <w:jc w:val="center"/>
              <w:rPr>
                <w:rFonts w:cstheme="minorHAnsi"/>
                <w:sz w:val="20"/>
                <w:szCs w:val="20"/>
              </w:rPr>
            </w:pPr>
          </w:p>
          <w:p w14:paraId="23F06D82" w14:textId="7D66E1FF" w:rsidR="00A87FA4" w:rsidRPr="00BA49A6" w:rsidRDefault="00232D14" w:rsidP="00A87FA4">
            <w:pPr>
              <w:spacing w:line="276" w:lineRule="auto"/>
              <w:rPr>
                <w:rFonts w:cstheme="minorHAnsi"/>
                <w:sz w:val="20"/>
                <w:szCs w:val="20"/>
              </w:rPr>
            </w:pPr>
            <w:r>
              <w:rPr>
                <w:rFonts w:cstheme="minorHAnsi"/>
                <w:sz w:val="20"/>
                <w:szCs w:val="20"/>
              </w:rPr>
              <w:pict w14:anchorId="0A668514">
                <v:shape id="_x0000_i1026" type="#_x0000_t75" alt="Línea de firma de Microsoft Office..." style="width:125.2pt;height:62.3pt">
                  <v:imagedata r:id="rId14" o:title=""/>
                  <o:lock v:ext="edit" ungrouping="t" rotation="t" cropping="t" verticies="t" text="t" grouping="t"/>
                  <o:signatureline v:ext="edit" id="{C21BB3D8-1348-4473-B705-FC3CA7C0AD01}" provid="{00000000-0000-0000-0000-000000000000}" o:suggestedsigner="Claudio Coñecar Abarzúa" o:suggestedsigner2="Fiscalizador Oficina SMA Región Aysén" showsigndate="f" issignatureline="t"/>
                </v:shape>
              </w:pict>
            </w:r>
          </w:p>
        </w:tc>
      </w:tr>
    </w:tbl>
    <w:p w14:paraId="738DB7FE" w14:textId="77777777" w:rsidR="00A87FA4" w:rsidRDefault="00A87FA4" w:rsidP="00FC155C">
      <w:pPr>
        <w:spacing w:line="276" w:lineRule="auto"/>
        <w:jc w:val="center"/>
        <w:rPr>
          <w:b/>
        </w:rPr>
      </w:pPr>
    </w:p>
    <w:p w14:paraId="60B15BA4" w14:textId="77777777" w:rsidR="008C2C06" w:rsidRPr="006B4FA6" w:rsidRDefault="008C2C06" w:rsidP="00FC155C">
      <w:pPr>
        <w:spacing w:line="276" w:lineRule="auto"/>
        <w:jc w:val="center"/>
        <w:rPr>
          <w:rFonts w:cstheme="minorHAnsi"/>
          <w:b/>
          <w:sz w:val="28"/>
          <w:szCs w:val="32"/>
        </w:rPr>
      </w:pPr>
    </w:p>
    <w:p w14:paraId="160C447F" w14:textId="77777777" w:rsidR="00697654" w:rsidRPr="006B4FA6" w:rsidRDefault="00697654" w:rsidP="006B4FA6">
      <w:pPr>
        <w:spacing w:line="276" w:lineRule="auto"/>
        <w:jc w:val="center"/>
        <w:rPr>
          <w:rFonts w:cstheme="minorHAnsi"/>
          <w:b/>
          <w:sz w:val="28"/>
          <w:szCs w:val="32"/>
        </w:rPr>
      </w:pPr>
    </w:p>
    <w:p w14:paraId="6FAC88C9" w14:textId="77777777" w:rsidR="00697654" w:rsidRPr="006B4FA6" w:rsidRDefault="00697654" w:rsidP="006B4FA6">
      <w:pPr>
        <w:spacing w:line="276" w:lineRule="auto"/>
        <w:jc w:val="center"/>
        <w:rPr>
          <w:rFonts w:cstheme="minorHAnsi"/>
          <w:b/>
          <w:sz w:val="28"/>
          <w:szCs w:val="32"/>
        </w:rPr>
      </w:pPr>
    </w:p>
    <w:p w14:paraId="662D138E" w14:textId="77777777" w:rsidR="00F55D44" w:rsidRPr="00694B31" w:rsidRDefault="00655D0C" w:rsidP="00694B31">
      <w:pPr>
        <w:pStyle w:val="Ttulo1"/>
        <w:numPr>
          <w:ilvl w:val="0"/>
          <w:numId w:val="0"/>
        </w:numPr>
        <w:jc w:val="center"/>
        <w:rPr>
          <w:sz w:val="20"/>
        </w:rPr>
      </w:pPr>
      <w:bookmarkStart w:id="5" w:name="_Toc352940725"/>
      <w:bookmarkStart w:id="6" w:name="_Toc353998174"/>
      <w:bookmarkStart w:id="7" w:name="_Toc16697462"/>
      <w:r w:rsidRPr="00694B31">
        <w:rPr>
          <w:sz w:val="20"/>
        </w:rPr>
        <w:lastRenderedPageBreak/>
        <w:t>Tabla de Contenidos</w:t>
      </w:r>
      <w:bookmarkEnd w:id="5"/>
      <w:bookmarkEnd w:id="6"/>
      <w:bookmarkEnd w:id="7"/>
    </w:p>
    <w:p w14:paraId="07AC9C0A" w14:textId="280FCD78" w:rsidR="00A050EE"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16697462" w:history="1">
        <w:r w:rsidR="00A050EE" w:rsidRPr="00B54960">
          <w:rPr>
            <w:rStyle w:val="Hipervnculo"/>
            <w:noProof/>
          </w:rPr>
          <w:t>Tabla de Contenidos</w:t>
        </w:r>
        <w:r w:rsidR="00A050EE">
          <w:rPr>
            <w:noProof/>
            <w:webHidden/>
          </w:rPr>
          <w:tab/>
        </w:r>
        <w:r w:rsidR="00A050EE">
          <w:rPr>
            <w:noProof/>
            <w:webHidden/>
          </w:rPr>
          <w:fldChar w:fldCharType="begin"/>
        </w:r>
        <w:r w:rsidR="00A050EE">
          <w:rPr>
            <w:noProof/>
            <w:webHidden/>
          </w:rPr>
          <w:instrText xml:space="preserve"> PAGEREF _Toc16697462 \h </w:instrText>
        </w:r>
        <w:r w:rsidR="00A050EE">
          <w:rPr>
            <w:noProof/>
            <w:webHidden/>
          </w:rPr>
        </w:r>
        <w:r w:rsidR="00A050EE">
          <w:rPr>
            <w:noProof/>
            <w:webHidden/>
          </w:rPr>
          <w:fldChar w:fldCharType="separate"/>
        </w:r>
        <w:r w:rsidR="00E27550">
          <w:rPr>
            <w:noProof/>
            <w:webHidden/>
          </w:rPr>
          <w:t>2</w:t>
        </w:r>
        <w:r w:rsidR="00A050EE">
          <w:rPr>
            <w:noProof/>
            <w:webHidden/>
          </w:rPr>
          <w:fldChar w:fldCharType="end"/>
        </w:r>
      </w:hyperlink>
    </w:p>
    <w:p w14:paraId="03EAE58E" w14:textId="2019CE9E" w:rsidR="00A050EE" w:rsidRDefault="00232D14">
      <w:pPr>
        <w:pStyle w:val="TDC1"/>
        <w:rPr>
          <w:rFonts w:eastAsiaTheme="minorEastAsia" w:cstheme="minorBidi"/>
          <w:b w:val="0"/>
          <w:bCs w:val="0"/>
          <w:caps w:val="0"/>
          <w:noProof/>
          <w:sz w:val="22"/>
          <w:szCs w:val="22"/>
          <w:lang w:eastAsia="es-CL"/>
        </w:rPr>
      </w:pPr>
      <w:hyperlink w:anchor="_Toc16697463" w:history="1">
        <w:r w:rsidR="00A050EE" w:rsidRPr="00B54960">
          <w:rPr>
            <w:rStyle w:val="Hipervnculo"/>
            <w:noProof/>
          </w:rPr>
          <w:t>1.</w:t>
        </w:r>
        <w:r w:rsidR="00A050EE">
          <w:rPr>
            <w:rFonts w:eastAsiaTheme="minorEastAsia" w:cstheme="minorBidi"/>
            <w:b w:val="0"/>
            <w:bCs w:val="0"/>
            <w:caps w:val="0"/>
            <w:noProof/>
            <w:sz w:val="22"/>
            <w:szCs w:val="22"/>
            <w:lang w:eastAsia="es-CL"/>
          </w:rPr>
          <w:tab/>
        </w:r>
        <w:r w:rsidR="00A050EE" w:rsidRPr="00B54960">
          <w:rPr>
            <w:rStyle w:val="Hipervnculo"/>
            <w:noProof/>
          </w:rPr>
          <w:t>RESUMEN.</w:t>
        </w:r>
        <w:r w:rsidR="00A050EE">
          <w:rPr>
            <w:noProof/>
            <w:webHidden/>
          </w:rPr>
          <w:tab/>
        </w:r>
        <w:r w:rsidR="00A050EE">
          <w:rPr>
            <w:noProof/>
            <w:webHidden/>
          </w:rPr>
          <w:fldChar w:fldCharType="begin"/>
        </w:r>
        <w:r w:rsidR="00A050EE">
          <w:rPr>
            <w:noProof/>
            <w:webHidden/>
          </w:rPr>
          <w:instrText xml:space="preserve"> PAGEREF _Toc16697463 \h </w:instrText>
        </w:r>
        <w:r w:rsidR="00A050EE">
          <w:rPr>
            <w:noProof/>
            <w:webHidden/>
          </w:rPr>
        </w:r>
        <w:r w:rsidR="00A050EE">
          <w:rPr>
            <w:noProof/>
            <w:webHidden/>
          </w:rPr>
          <w:fldChar w:fldCharType="separate"/>
        </w:r>
        <w:r w:rsidR="00E27550">
          <w:rPr>
            <w:noProof/>
            <w:webHidden/>
          </w:rPr>
          <w:t>3</w:t>
        </w:r>
        <w:r w:rsidR="00A050EE">
          <w:rPr>
            <w:noProof/>
            <w:webHidden/>
          </w:rPr>
          <w:fldChar w:fldCharType="end"/>
        </w:r>
      </w:hyperlink>
    </w:p>
    <w:p w14:paraId="65753BB8" w14:textId="54C3D598" w:rsidR="00A050EE" w:rsidRDefault="00232D14">
      <w:pPr>
        <w:pStyle w:val="TDC1"/>
        <w:rPr>
          <w:rFonts w:eastAsiaTheme="minorEastAsia" w:cstheme="minorBidi"/>
          <w:b w:val="0"/>
          <w:bCs w:val="0"/>
          <w:caps w:val="0"/>
          <w:noProof/>
          <w:sz w:val="22"/>
          <w:szCs w:val="22"/>
          <w:lang w:eastAsia="es-CL"/>
        </w:rPr>
      </w:pPr>
      <w:hyperlink w:anchor="_Toc16697464" w:history="1">
        <w:r w:rsidR="00A050EE" w:rsidRPr="00B54960">
          <w:rPr>
            <w:rStyle w:val="Hipervnculo"/>
            <w:noProof/>
          </w:rPr>
          <w:t>2.</w:t>
        </w:r>
        <w:r w:rsidR="00A050EE">
          <w:rPr>
            <w:rFonts w:eastAsiaTheme="minorEastAsia" w:cstheme="minorBidi"/>
            <w:b w:val="0"/>
            <w:bCs w:val="0"/>
            <w:caps w:val="0"/>
            <w:noProof/>
            <w:sz w:val="22"/>
            <w:szCs w:val="22"/>
            <w:lang w:eastAsia="es-CL"/>
          </w:rPr>
          <w:tab/>
        </w:r>
        <w:r w:rsidR="00A050EE" w:rsidRPr="00B54960">
          <w:rPr>
            <w:rStyle w:val="Hipervnculo"/>
            <w:noProof/>
          </w:rPr>
          <w:t>IDENTIFICACIÓN DEL PROYECTO, ACTIVIDAD O FUENTE FISCALIZADA</w:t>
        </w:r>
        <w:r w:rsidR="00A050EE">
          <w:rPr>
            <w:noProof/>
            <w:webHidden/>
          </w:rPr>
          <w:tab/>
        </w:r>
        <w:r w:rsidR="00A050EE">
          <w:rPr>
            <w:noProof/>
            <w:webHidden/>
          </w:rPr>
          <w:fldChar w:fldCharType="begin"/>
        </w:r>
        <w:r w:rsidR="00A050EE">
          <w:rPr>
            <w:noProof/>
            <w:webHidden/>
          </w:rPr>
          <w:instrText xml:space="preserve"> PAGEREF _Toc16697464 \h </w:instrText>
        </w:r>
        <w:r w:rsidR="00A050EE">
          <w:rPr>
            <w:noProof/>
            <w:webHidden/>
          </w:rPr>
        </w:r>
        <w:r w:rsidR="00A050EE">
          <w:rPr>
            <w:noProof/>
            <w:webHidden/>
          </w:rPr>
          <w:fldChar w:fldCharType="separate"/>
        </w:r>
        <w:r w:rsidR="00E27550">
          <w:rPr>
            <w:noProof/>
            <w:webHidden/>
          </w:rPr>
          <w:t>5</w:t>
        </w:r>
        <w:r w:rsidR="00A050EE">
          <w:rPr>
            <w:noProof/>
            <w:webHidden/>
          </w:rPr>
          <w:fldChar w:fldCharType="end"/>
        </w:r>
      </w:hyperlink>
    </w:p>
    <w:p w14:paraId="5D80F874" w14:textId="4D4E921B" w:rsidR="00A050EE" w:rsidRDefault="00232D14">
      <w:pPr>
        <w:pStyle w:val="TDC2"/>
        <w:tabs>
          <w:tab w:val="left" w:pos="880"/>
          <w:tab w:val="right" w:leader="dot" w:pos="9962"/>
        </w:tabs>
        <w:rPr>
          <w:rFonts w:eastAsiaTheme="minorEastAsia" w:cstheme="minorBidi"/>
          <w:smallCaps w:val="0"/>
          <w:noProof/>
          <w:sz w:val="22"/>
          <w:szCs w:val="22"/>
          <w:lang w:eastAsia="es-CL"/>
        </w:rPr>
      </w:pPr>
      <w:hyperlink w:anchor="_Toc16697465" w:history="1">
        <w:r w:rsidR="00A050EE" w:rsidRPr="00B54960">
          <w:rPr>
            <w:rStyle w:val="Hipervnculo"/>
            <w:noProof/>
          </w:rPr>
          <w:t>2.1.</w:t>
        </w:r>
        <w:r w:rsidR="00A050EE">
          <w:rPr>
            <w:rFonts w:eastAsiaTheme="minorEastAsia" w:cstheme="minorBidi"/>
            <w:smallCaps w:val="0"/>
            <w:noProof/>
            <w:sz w:val="22"/>
            <w:szCs w:val="22"/>
            <w:lang w:eastAsia="es-CL"/>
          </w:rPr>
          <w:tab/>
        </w:r>
        <w:r w:rsidR="00A050EE" w:rsidRPr="00B54960">
          <w:rPr>
            <w:rStyle w:val="Hipervnculo"/>
            <w:noProof/>
          </w:rPr>
          <w:t>Antecedentes Generales</w:t>
        </w:r>
        <w:r w:rsidR="00A050EE">
          <w:rPr>
            <w:noProof/>
            <w:webHidden/>
          </w:rPr>
          <w:tab/>
        </w:r>
        <w:r w:rsidR="00A050EE">
          <w:rPr>
            <w:noProof/>
            <w:webHidden/>
          </w:rPr>
          <w:fldChar w:fldCharType="begin"/>
        </w:r>
        <w:r w:rsidR="00A050EE">
          <w:rPr>
            <w:noProof/>
            <w:webHidden/>
          </w:rPr>
          <w:instrText xml:space="preserve"> PAGEREF _Toc16697465 \h </w:instrText>
        </w:r>
        <w:r w:rsidR="00A050EE">
          <w:rPr>
            <w:noProof/>
            <w:webHidden/>
          </w:rPr>
        </w:r>
        <w:r w:rsidR="00A050EE">
          <w:rPr>
            <w:noProof/>
            <w:webHidden/>
          </w:rPr>
          <w:fldChar w:fldCharType="separate"/>
        </w:r>
        <w:r w:rsidR="00E27550">
          <w:rPr>
            <w:noProof/>
            <w:webHidden/>
          </w:rPr>
          <w:t>5</w:t>
        </w:r>
        <w:r w:rsidR="00A050EE">
          <w:rPr>
            <w:noProof/>
            <w:webHidden/>
          </w:rPr>
          <w:fldChar w:fldCharType="end"/>
        </w:r>
      </w:hyperlink>
    </w:p>
    <w:p w14:paraId="37C86896" w14:textId="138B12F2" w:rsidR="00A050EE" w:rsidRDefault="00232D14">
      <w:pPr>
        <w:pStyle w:val="TDC2"/>
        <w:tabs>
          <w:tab w:val="left" w:pos="880"/>
          <w:tab w:val="right" w:leader="dot" w:pos="9962"/>
        </w:tabs>
        <w:rPr>
          <w:rFonts w:eastAsiaTheme="minorEastAsia" w:cstheme="minorBidi"/>
          <w:smallCaps w:val="0"/>
          <w:noProof/>
          <w:sz w:val="22"/>
          <w:szCs w:val="22"/>
          <w:lang w:eastAsia="es-CL"/>
        </w:rPr>
      </w:pPr>
      <w:hyperlink w:anchor="_Toc16697466" w:history="1">
        <w:r w:rsidR="00A050EE" w:rsidRPr="00B54960">
          <w:rPr>
            <w:rStyle w:val="Hipervnculo"/>
            <w:noProof/>
          </w:rPr>
          <w:t>2.2.</w:t>
        </w:r>
        <w:r w:rsidR="00A050EE">
          <w:rPr>
            <w:rFonts w:eastAsiaTheme="minorEastAsia" w:cstheme="minorBidi"/>
            <w:smallCaps w:val="0"/>
            <w:noProof/>
            <w:sz w:val="22"/>
            <w:szCs w:val="22"/>
            <w:lang w:eastAsia="es-CL"/>
          </w:rPr>
          <w:tab/>
        </w:r>
        <w:r w:rsidR="00A050EE" w:rsidRPr="00B54960">
          <w:rPr>
            <w:rStyle w:val="Hipervnculo"/>
            <w:noProof/>
          </w:rPr>
          <w:t>Ubicación</w:t>
        </w:r>
        <w:r w:rsidR="00A050EE">
          <w:rPr>
            <w:noProof/>
            <w:webHidden/>
          </w:rPr>
          <w:tab/>
        </w:r>
        <w:r w:rsidR="00A050EE">
          <w:rPr>
            <w:noProof/>
            <w:webHidden/>
          </w:rPr>
          <w:fldChar w:fldCharType="begin"/>
        </w:r>
        <w:r w:rsidR="00A050EE">
          <w:rPr>
            <w:noProof/>
            <w:webHidden/>
          </w:rPr>
          <w:instrText xml:space="preserve"> PAGEREF _Toc16697466 \h </w:instrText>
        </w:r>
        <w:r w:rsidR="00A050EE">
          <w:rPr>
            <w:noProof/>
            <w:webHidden/>
          </w:rPr>
        </w:r>
        <w:r w:rsidR="00A050EE">
          <w:rPr>
            <w:noProof/>
            <w:webHidden/>
          </w:rPr>
          <w:fldChar w:fldCharType="separate"/>
        </w:r>
        <w:r w:rsidR="00E27550">
          <w:rPr>
            <w:noProof/>
            <w:webHidden/>
          </w:rPr>
          <w:t>6</w:t>
        </w:r>
        <w:r w:rsidR="00A050EE">
          <w:rPr>
            <w:noProof/>
            <w:webHidden/>
          </w:rPr>
          <w:fldChar w:fldCharType="end"/>
        </w:r>
      </w:hyperlink>
    </w:p>
    <w:p w14:paraId="0D078BE2" w14:textId="366EC3F2" w:rsidR="00A050EE" w:rsidRDefault="00232D14">
      <w:pPr>
        <w:pStyle w:val="TDC1"/>
        <w:rPr>
          <w:rFonts w:eastAsiaTheme="minorEastAsia" w:cstheme="minorBidi"/>
          <w:b w:val="0"/>
          <w:bCs w:val="0"/>
          <w:caps w:val="0"/>
          <w:noProof/>
          <w:sz w:val="22"/>
          <w:szCs w:val="22"/>
          <w:lang w:eastAsia="es-CL"/>
        </w:rPr>
      </w:pPr>
      <w:hyperlink w:anchor="_Toc16697468" w:history="1">
        <w:r w:rsidR="00A050EE" w:rsidRPr="00B54960">
          <w:rPr>
            <w:rStyle w:val="Hipervnculo"/>
            <w:noProof/>
          </w:rPr>
          <w:t>3.</w:t>
        </w:r>
        <w:r w:rsidR="00A050EE">
          <w:rPr>
            <w:rFonts w:eastAsiaTheme="minorEastAsia" w:cstheme="minorBidi"/>
            <w:b w:val="0"/>
            <w:bCs w:val="0"/>
            <w:caps w:val="0"/>
            <w:noProof/>
            <w:sz w:val="22"/>
            <w:szCs w:val="22"/>
            <w:lang w:eastAsia="es-CL"/>
          </w:rPr>
          <w:tab/>
        </w:r>
        <w:r w:rsidR="00A050EE" w:rsidRPr="00B54960">
          <w:rPr>
            <w:rStyle w:val="Hipervnculo"/>
            <w:noProof/>
          </w:rPr>
          <w:t>INSTRUMENTOS DE CARÁCTER AMBIENTAL FISCALIZADOS.</w:t>
        </w:r>
        <w:r w:rsidR="00A050EE">
          <w:rPr>
            <w:noProof/>
            <w:webHidden/>
          </w:rPr>
          <w:tab/>
        </w:r>
        <w:r w:rsidR="00A050EE">
          <w:rPr>
            <w:noProof/>
            <w:webHidden/>
          </w:rPr>
          <w:fldChar w:fldCharType="begin"/>
        </w:r>
        <w:r w:rsidR="00A050EE">
          <w:rPr>
            <w:noProof/>
            <w:webHidden/>
          </w:rPr>
          <w:instrText xml:space="preserve"> PAGEREF _Toc16697468 \h </w:instrText>
        </w:r>
        <w:r w:rsidR="00A050EE">
          <w:rPr>
            <w:noProof/>
            <w:webHidden/>
          </w:rPr>
        </w:r>
        <w:r w:rsidR="00A050EE">
          <w:rPr>
            <w:noProof/>
            <w:webHidden/>
          </w:rPr>
          <w:fldChar w:fldCharType="separate"/>
        </w:r>
        <w:r w:rsidR="00E27550">
          <w:rPr>
            <w:noProof/>
            <w:webHidden/>
          </w:rPr>
          <w:t>9</w:t>
        </w:r>
        <w:r w:rsidR="00A050EE">
          <w:rPr>
            <w:noProof/>
            <w:webHidden/>
          </w:rPr>
          <w:fldChar w:fldCharType="end"/>
        </w:r>
      </w:hyperlink>
    </w:p>
    <w:p w14:paraId="758E1F43" w14:textId="43A27FCA" w:rsidR="00A050EE" w:rsidRDefault="00232D14">
      <w:pPr>
        <w:pStyle w:val="TDC1"/>
        <w:rPr>
          <w:rFonts w:eastAsiaTheme="minorEastAsia" w:cstheme="minorBidi"/>
          <w:b w:val="0"/>
          <w:bCs w:val="0"/>
          <w:caps w:val="0"/>
          <w:noProof/>
          <w:sz w:val="22"/>
          <w:szCs w:val="22"/>
          <w:lang w:eastAsia="es-CL"/>
        </w:rPr>
      </w:pPr>
      <w:hyperlink w:anchor="_Toc16697469" w:history="1">
        <w:r w:rsidR="00A050EE" w:rsidRPr="00B54960">
          <w:rPr>
            <w:rStyle w:val="Hipervnculo"/>
            <w:noProof/>
          </w:rPr>
          <w:t>4.</w:t>
        </w:r>
        <w:r w:rsidR="00A050EE">
          <w:rPr>
            <w:rFonts w:eastAsiaTheme="minorEastAsia" w:cstheme="minorBidi"/>
            <w:b w:val="0"/>
            <w:bCs w:val="0"/>
            <w:caps w:val="0"/>
            <w:noProof/>
            <w:sz w:val="22"/>
            <w:szCs w:val="22"/>
            <w:lang w:eastAsia="es-CL"/>
          </w:rPr>
          <w:tab/>
        </w:r>
        <w:r w:rsidR="00A050EE" w:rsidRPr="00B54960">
          <w:rPr>
            <w:rStyle w:val="Hipervnculo"/>
            <w:noProof/>
          </w:rPr>
          <w:t>ANTECEDENTES DE LA ACTIVIDAD DE FISCALIZACIÓN.</w:t>
        </w:r>
        <w:r w:rsidR="00A050EE">
          <w:rPr>
            <w:noProof/>
            <w:webHidden/>
          </w:rPr>
          <w:tab/>
        </w:r>
        <w:r w:rsidR="00A050EE">
          <w:rPr>
            <w:noProof/>
            <w:webHidden/>
          </w:rPr>
          <w:fldChar w:fldCharType="begin"/>
        </w:r>
        <w:r w:rsidR="00A050EE">
          <w:rPr>
            <w:noProof/>
            <w:webHidden/>
          </w:rPr>
          <w:instrText xml:space="preserve"> PAGEREF _Toc16697469 \h </w:instrText>
        </w:r>
        <w:r w:rsidR="00A050EE">
          <w:rPr>
            <w:noProof/>
            <w:webHidden/>
          </w:rPr>
        </w:r>
        <w:r w:rsidR="00A050EE">
          <w:rPr>
            <w:noProof/>
            <w:webHidden/>
          </w:rPr>
          <w:fldChar w:fldCharType="separate"/>
        </w:r>
        <w:r w:rsidR="00E27550">
          <w:rPr>
            <w:noProof/>
            <w:webHidden/>
          </w:rPr>
          <w:t>10</w:t>
        </w:r>
        <w:r w:rsidR="00A050EE">
          <w:rPr>
            <w:noProof/>
            <w:webHidden/>
          </w:rPr>
          <w:fldChar w:fldCharType="end"/>
        </w:r>
      </w:hyperlink>
    </w:p>
    <w:p w14:paraId="68523616" w14:textId="332E1C54" w:rsidR="00A050EE" w:rsidRDefault="00232D14">
      <w:pPr>
        <w:pStyle w:val="TDC2"/>
        <w:tabs>
          <w:tab w:val="left" w:pos="880"/>
          <w:tab w:val="right" w:leader="dot" w:pos="9962"/>
        </w:tabs>
        <w:rPr>
          <w:rFonts w:eastAsiaTheme="minorEastAsia" w:cstheme="minorBidi"/>
          <w:smallCaps w:val="0"/>
          <w:noProof/>
          <w:sz w:val="22"/>
          <w:szCs w:val="22"/>
          <w:lang w:eastAsia="es-CL"/>
        </w:rPr>
      </w:pPr>
      <w:hyperlink w:anchor="_Toc16697470" w:history="1">
        <w:r w:rsidR="00A050EE" w:rsidRPr="00B54960">
          <w:rPr>
            <w:rStyle w:val="Hipervnculo"/>
            <w:noProof/>
          </w:rPr>
          <w:t>4.1.</w:t>
        </w:r>
        <w:r w:rsidR="00A050EE">
          <w:rPr>
            <w:rFonts w:eastAsiaTheme="minorEastAsia" w:cstheme="minorBidi"/>
            <w:smallCaps w:val="0"/>
            <w:noProof/>
            <w:sz w:val="22"/>
            <w:szCs w:val="22"/>
            <w:lang w:eastAsia="es-CL"/>
          </w:rPr>
          <w:tab/>
        </w:r>
        <w:r w:rsidR="00A050EE" w:rsidRPr="00B54960">
          <w:rPr>
            <w:rStyle w:val="Hipervnculo"/>
            <w:noProof/>
          </w:rPr>
          <w:t>Motivo de la Actividad de Fiscalización.</w:t>
        </w:r>
        <w:r w:rsidR="00A050EE">
          <w:rPr>
            <w:noProof/>
            <w:webHidden/>
          </w:rPr>
          <w:tab/>
        </w:r>
        <w:r w:rsidR="00A050EE">
          <w:rPr>
            <w:noProof/>
            <w:webHidden/>
          </w:rPr>
          <w:fldChar w:fldCharType="begin"/>
        </w:r>
        <w:r w:rsidR="00A050EE">
          <w:rPr>
            <w:noProof/>
            <w:webHidden/>
          </w:rPr>
          <w:instrText xml:space="preserve"> PAGEREF _Toc16697470 \h </w:instrText>
        </w:r>
        <w:r w:rsidR="00A050EE">
          <w:rPr>
            <w:noProof/>
            <w:webHidden/>
          </w:rPr>
        </w:r>
        <w:r w:rsidR="00A050EE">
          <w:rPr>
            <w:noProof/>
            <w:webHidden/>
          </w:rPr>
          <w:fldChar w:fldCharType="separate"/>
        </w:r>
        <w:r w:rsidR="00E27550">
          <w:rPr>
            <w:noProof/>
            <w:webHidden/>
          </w:rPr>
          <w:t>10</w:t>
        </w:r>
        <w:r w:rsidR="00A050EE">
          <w:rPr>
            <w:noProof/>
            <w:webHidden/>
          </w:rPr>
          <w:fldChar w:fldCharType="end"/>
        </w:r>
      </w:hyperlink>
    </w:p>
    <w:p w14:paraId="34F1E7CC" w14:textId="5770A563" w:rsidR="00A050EE" w:rsidRDefault="00232D14">
      <w:pPr>
        <w:pStyle w:val="TDC2"/>
        <w:tabs>
          <w:tab w:val="left" w:pos="880"/>
          <w:tab w:val="right" w:leader="dot" w:pos="9962"/>
        </w:tabs>
        <w:rPr>
          <w:rFonts w:eastAsiaTheme="minorEastAsia" w:cstheme="minorBidi"/>
          <w:smallCaps w:val="0"/>
          <w:noProof/>
          <w:sz w:val="22"/>
          <w:szCs w:val="22"/>
          <w:lang w:eastAsia="es-CL"/>
        </w:rPr>
      </w:pPr>
      <w:hyperlink w:anchor="_Toc16697471" w:history="1">
        <w:r w:rsidR="00A050EE" w:rsidRPr="00B54960">
          <w:rPr>
            <w:rStyle w:val="Hipervnculo"/>
            <w:noProof/>
          </w:rPr>
          <w:t>4.2.</w:t>
        </w:r>
        <w:r w:rsidR="00A050EE">
          <w:rPr>
            <w:rFonts w:eastAsiaTheme="minorEastAsia" w:cstheme="minorBidi"/>
            <w:smallCaps w:val="0"/>
            <w:noProof/>
            <w:sz w:val="22"/>
            <w:szCs w:val="22"/>
            <w:lang w:eastAsia="es-CL"/>
          </w:rPr>
          <w:tab/>
        </w:r>
        <w:r w:rsidR="00A050EE" w:rsidRPr="00B54960">
          <w:rPr>
            <w:rStyle w:val="Hipervnculo"/>
            <w:noProof/>
          </w:rPr>
          <w:t>Materia Específica Objeto de la Inspección Ambiental.</w:t>
        </w:r>
        <w:r w:rsidR="00A050EE">
          <w:rPr>
            <w:noProof/>
            <w:webHidden/>
          </w:rPr>
          <w:tab/>
        </w:r>
        <w:r w:rsidR="00A050EE">
          <w:rPr>
            <w:noProof/>
            <w:webHidden/>
          </w:rPr>
          <w:fldChar w:fldCharType="begin"/>
        </w:r>
        <w:r w:rsidR="00A050EE">
          <w:rPr>
            <w:noProof/>
            <w:webHidden/>
          </w:rPr>
          <w:instrText xml:space="preserve"> PAGEREF _Toc16697471 \h </w:instrText>
        </w:r>
        <w:r w:rsidR="00A050EE">
          <w:rPr>
            <w:noProof/>
            <w:webHidden/>
          </w:rPr>
        </w:r>
        <w:r w:rsidR="00A050EE">
          <w:rPr>
            <w:noProof/>
            <w:webHidden/>
          </w:rPr>
          <w:fldChar w:fldCharType="separate"/>
        </w:r>
        <w:r w:rsidR="00E27550">
          <w:rPr>
            <w:noProof/>
            <w:webHidden/>
          </w:rPr>
          <w:t>10</w:t>
        </w:r>
        <w:r w:rsidR="00A050EE">
          <w:rPr>
            <w:noProof/>
            <w:webHidden/>
          </w:rPr>
          <w:fldChar w:fldCharType="end"/>
        </w:r>
      </w:hyperlink>
    </w:p>
    <w:p w14:paraId="3F5655FA" w14:textId="7BA21A13" w:rsidR="00A050EE" w:rsidRDefault="00232D14">
      <w:pPr>
        <w:pStyle w:val="TDC2"/>
        <w:tabs>
          <w:tab w:val="left" w:pos="880"/>
          <w:tab w:val="right" w:leader="dot" w:pos="9962"/>
        </w:tabs>
        <w:rPr>
          <w:rFonts w:eastAsiaTheme="minorEastAsia" w:cstheme="minorBidi"/>
          <w:smallCaps w:val="0"/>
          <w:noProof/>
          <w:sz w:val="22"/>
          <w:szCs w:val="22"/>
          <w:lang w:eastAsia="es-CL"/>
        </w:rPr>
      </w:pPr>
      <w:hyperlink w:anchor="_Toc16697472" w:history="1">
        <w:r w:rsidR="00A050EE" w:rsidRPr="00B54960">
          <w:rPr>
            <w:rStyle w:val="Hipervnculo"/>
            <w:noProof/>
          </w:rPr>
          <w:t>4.3.</w:t>
        </w:r>
        <w:r w:rsidR="00A050EE">
          <w:rPr>
            <w:rFonts w:eastAsiaTheme="minorEastAsia" w:cstheme="minorBidi"/>
            <w:smallCaps w:val="0"/>
            <w:noProof/>
            <w:sz w:val="22"/>
            <w:szCs w:val="22"/>
            <w:lang w:eastAsia="es-CL"/>
          </w:rPr>
          <w:tab/>
        </w:r>
        <w:r w:rsidR="00A050EE" w:rsidRPr="00B54960">
          <w:rPr>
            <w:rStyle w:val="Hipervnculo"/>
            <w:noProof/>
          </w:rPr>
          <w:t>Aspectos Relativos a la Ejecución de la Inspección Ambiental.</w:t>
        </w:r>
        <w:r w:rsidR="00A050EE">
          <w:rPr>
            <w:noProof/>
            <w:webHidden/>
          </w:rPr>
          <w:tab/>
        </w:r>
        <w:r w:rsidR="00A050EE">
          <w:rPr>
            <w:noProof/>
            <w:webHidden/>
          </w:rPr>
          <w:fldChar w:fldCharType="begin"/>
        </w:r>
        <w:r w:rsidR="00A050EE">
          <w:rPr>
            <w:noProof/>
            <w:webHidden/>
          </w:rPr>
          <w:instrText xml:space="preserve"> PAGEREF _Toc16697472 \h </w:instrText>
        </w:r>
        <w:r w:rsidR="00A050EE">
          <w:rPr>
            <w:noProof/>
            <w:webHidden/>
          </w:rPr>
        </w:r>
        <w:r w:rsidR="00A050EE">
          <w:rPr>
            <w:noProof/>
            <w:webHidden/>
          </w:rPr>
          <w:fldChar w:fldCharType="separate"/>
        </w:r>
        <w:r w:rsidR="00E27550">
          <w:rPr>
            <w:noProof/>
            <w:webHidden/>
          </w:rPr>
          <w:t>10</w:t>
        </w:r>
        <w:r w:rsidR="00A050EE">
          <w:rPr>
            <w:noProof/>
            <w:webHidden/>
          </w:rPr>
          <w:fldChar w:fldCharType="end"/>
        </w:r>
      </w:hyperlink>
    </w:p>
    <w:p w14:paraId="6E2D1BA1" w14:textId="6F2520B1" w:rsidR="00A050EE" w:rsidRDefault="00232D14">
      <w:pPr>
        <w:pStyle w:val="TDC3"/>
        <w:tabs>
          <w:tab w:val="left" w:pos="1320"/>
          <w:tab w:val="right" w:leader="dot" w:pos="9962"/>
        </w:tabs>
        <w:rPr>
          <w:rFonts w:eastAsiaTheme="minorEastAsia" w:cstheme="minorBidi"/>
          <w:i w:val="0"/>
          <w:iCs w:val="0"/>
          <w:noProof/>
          <w:sz w:val="22"/>
          <w:szCs w:val="22"/>
          <w:lang w:eastAsia="es-CL"/>
        </w:rPr>
      </w:pPr>
      <w:hyperlink w:anchor="_Toc16697473" w:history="1">
        <w:r w:rsidR="00A050EE" w:rsidRPr="00B54960">
          <w:rPr>
            <w:rStyle w:val="Hipervnculo"/>
            <w:noProof/>
          </w:rPr>
          <w:t>4.3.1.</w:t>
        </w:r>
        <w:r w:rsidR="00A050EE">
          <w:rPr>
            <w:rFonts w:eastAsiaTheme="minorEastAsia" w:cstheme="minorBidi"/>
            <w:i w:val="0"/>
            <w:iCs w:val="0"/>
            <w:noProof/>
            <w:sz w:val="22"/>
            <w:szCs w:val="22"/>
            <w:lang w:eastAsia="es-CL"/>
          </w:rPr>
          <w:tab/>
        </w:r>
        <w:r w:rsidR="00A050EE" w:rsidRPr="00B54960">
          <w:rPr>
            <w:rStyle w:val="Hipervnculo"/>
            <w:noProof/>
          </w:rPr>
          <w:t>Ejecución de la inspección</w:t>
        </w:r>
        <w:r w:rsidR="00A050EE">
          <w:rPr>
            <w:noProof/>
            <w:webHidden/>
          </w:rPr>
          <w:tab/>
        </w:r>
        <w:r w:rsidR="00A050EE">
          <w:rPr>
            <w:noProof/>
            <w:webHidden/>
          </w:rPr>
          <w:fldChar w:fldCharType="begin"/>
        </w:r>
        <w:r w:rsidR="00A050EE">
          <w:rPr>
            <w:noProof/>
            <w:webHidden/>
          </w:rPr>
          <w:instrText xml:space="preserve"> PAGEREF _Toc16697473 \h </w:instrText>
        </w:r>
        <w:r w:rsidR="00A050EE">
          <w:rPr>
            <w:noProof/>
            <w:webHidden/>
          </w:rPr>
        </w:r>
        <w:r w:rsidR="00A050EE">
          <w:rPr>
            <w:noProof/>
            <w:webHidden/>
          </w:rPr>
          <w:fldChar w:fldCharType="separate"/>
        </w:r>
        <w:r w:rsidR="00E27550">
          <w:rPr>
            <w:noProof/>
            <w:webHidden/>
          </w:rPr>
          <w:t>10</w:t>
        </w:r>
        <w:r w:rsidR="00A050EE">
          <w:rPr>
            <w:noProof/>
            <w:webHidden/>
          </w:rPr>
          <w:fldChar w:fldCharType="end"/>
        </w:r>
      </w:hyperlink>
    </w:p>
    <w:p w14:paraId="5389D816" w14:textId="60E42EAE" w:rsidR="00A050EE" w:rsidRDefault="00232D14">
      <w:pPr>
        <w:pStyle w:val="TDC3"/>
        <w:tabs>
          <w:tab w:val="left" w:pos="1320"/>
          <w:tab w:val="right" w:leader="dot" w:pos="9962"/>
        </w:tabs>
        <w:rPr>
          <w:rFonts w:eastAsiaTheme="minorEastAsia" w:cstheme="minorBidi"/>
          <w:i w:val="0"/>
          <w:iCs w:val="0"/>
          <w:noProof/>
          <w:sz w:val="22"/>
          <w:szCs w:val="22"/>
          <w:lang w:eastAsia="es-CL"/>
        </w:rPr>
      </w:pPr>
      <w:hyperlink w:anchor="_Toc16697474" w:history="1">
        <w:r w:rsidR="00A050EE" w:rsidRPr="00B54960">
          <w:rPr>
            <w:rStyle w:val="Hipervnculo"/>
            <w:noProof/>
          </w:rPr>
          <w:t>4.3.2.</w:t>
        </w:r>
        <w:r w:rsidR="00A050EE">
          <w:rPr>
            <w:rFonts w:eastAsiaTheme="minorEastAsia" w:cstheme="minorBidi"/>
            <w:i w:val="0"/>
            <w:iCs w:val="0"/>
            <w:noProof/>
            <w:sz w:val="22"/>
            <w:szCs w:val="22"/>
            <w:lang w:eastAsia="es-CL"/>
          </w:rPr>
          <w:tab/>
        </w:r>
        <w:r w:rsidR="00A050EE" w:rsidRPr="00B54960">
          <w:rPr>
            <w:rStyle w:val="Hipervnculo"/>
            <w:noProof/>
          </w:rPr>
          <w:t>Esquema de recorrido</w:t>
        </w:r>
        <w:r w:rsidR="00A050EE">
          <w:rPr>
            <w:noProof/>
            <w:webHidden/>
          </w:rPr>
          <w:tab/>
        </w:r>
        <w:r w:rsidR="00A050EE">
          <w:rPr>
            <w:noProof/>
            <w:webHidden/>
          </w:rPr>
          <w:fldChar w:fldCharType="begin"/>
        </w:r>
        <w:r w:rsidR="00A050EE">
          <w:rPr>
            <w:noProof/>
            <w:webHidden/>
          </w:rPr>
          <w:instrText xml:space="preserve"> PAGEREF _Toc16697474 \h </w:instrText>
        </w:r>
        <w:r w:rsidR="00A050EE">
          <w:rPr>
            <w:noProof/>
            <w:webHidden/>
          </w:rPr>
        </w:r>
        <w:r w:rsidR="00A050EE">
          <w:rPr>
            <w:noProof/>
            <w:webHidden/>
          </w:rPr>
          <w:fldChar w:fldCharType="separate"/>
        </w:r>
        <w:r w:rsidR="00E27550">
          <w:rPr>
            <w:noProof/>
            <w:webHidden/>
          </w:rPr>
          <w:t>11</w:t>
        </w:r>
        <w:r w:rsidR="00A050EE">
          <w:rPr>
            <w:noProof/>
            <w:webHidden/>
          </w:rPr>
          <w:fldChar w:fldCharType="end"/>
        </w:r>
      </w:hyperlink>
    </w:p>
    <w:p w14:paraId="071D8231" w14:textId="1A2E7F05" w:rsidR="00A050EE" w:rsidRDefault="00232D14">
      <w:pPr>
        <w:pStyle w:val="TDC2"/>
        <w:tabs>
          <w:tab w:val="left" w:pos="880"/>
          <w:tab w:val="right" w:leader="dot" w:pos="9962"/>
        </w:tabs>
        <w:rPr>
          <w:rFonts w:eastAsiaTheme="minorEastAsia" w:cstheme="minorBidi"/>
          <w:smallCaps w:val="0"/>
          <w:noProof/>
          <w:sz w:val="22"/>
          <w:szCs w:val="22"/>
          <w:lang w:eastAsia="es-CL"/>
        </w:rPr>
      </w:pPr>
      <w:hyperlink w:anchor="_Toc16697477" w:history="1">
        <w:r w:rsidR="00A050EE" w:rsidRPr="00B54960">
          <w:rPr>
            <w:rStyle w:val="Hipervnculo"/>
            <w:noProof/>
          </w:rPr>
          <w:t>4.4.</w:t>
        </w:r>
        <w:r w:rsidR="00A050EE">
          <w:rPr>
            <w:rFonts w:eastAsiaTheme="minorEastAsia" w:cstheme="minorBidi"/>
            <w:smallCaps w:val="0"/>
            <w:noProof/>
            <w:sz w:val="22"/>
            <w:szCs w:val="22"/>
            <w:lang w:eastAsia="es-CL"/>
          </w:rPr>
          <w:tab/>
        </w:r>
        <w:r w:rsidR="00A050EE" w:rsidRPr="00B54960">
          <w:rPr>
            <w:rStyle w:val="Hipervnculo"/>
            <w:noProof/>
          </w:rPr>
          <w:t>Revisión Documental</w:t>
        </w:r>
        <w:r w:rsidR="00A050EE">
          <w:rPr>
            <w:noProof/>
            <w:webHidden/>
          </w:rPr>
          <w:tab/>
        </w:r>
        <w:r w:rsidR="00A050EE">
          <w:rPr>
            <w:noProof/>
            <w:webHidden/>
          </w:rPr>
          <w:fldChar w:fldCharType="begin"/>
        </w:r>
        <w:r w:rsidR="00A050EE">
          <w:rPr>
            <w:noProof/>
            <w:webHidden/>
          </w:rPr>
          <w:instrText xml:space="preserve"> PAGEREF _Toc16697477 \h </w:instrText>
        </w:r>
        <w:r w:rsidR="00A050EE">
          <w:rPr>
            <w:noProof/>
            <w:webHidden/>
          </w:rPr>
        </w:r>
        <w:r w:rsidR="00A050EE">
          <w:rPr>
            <w:noProof/>
            <w:webHidden/>
          </w:rPr>
          <w:fldChar w:fldCharType="separate"/>
        </w:r>
        <w:r w:rsidR="00E27550">
          <w:rPr>
            <w:noProof/>
            <w:webHidden/>
          </w:rPr>
          <w:t>13</w:t>
        </w:r>
        <w:r w:rsidR="00A050EE">
          <w:rPr>
            <w:noProof/>
            <w:webHidden/>
          </w:rPr>
          <w:fldChar w:fldCharType="end"/>
        </w:r>
      </w:hyperlink>
    </w:p>
    <w:p w14:paraId="121833F9" w14:textId="114BCD2E" w:rsidR="00A050EE" w:rsidRDefault="00232D14">
      <w:pPr>
        <w:pStyle w:val="TDC3"/>
        <w:tabs>
          <w:tab w:val="left" w:pos="1320"/>
          <w:tab w:val="right" w:leader="dot" w:pos="9962"/>
        </w:tabs>
        <w:rPr>
          <w:rFonts w:eastAsiaTheme="minorEastAsia" w:cstheme="minorBidi"/>
          <w:i w:val="0"/>
          <w:iCs w:val="0"/>
          <w:noProof/>
          <w:sz w:val="22"/>
          <w:szCs w:val="22"/>
          <w:lang w:eastAsia="es-CL"/>
        </w:rPr>
      </w:pPr>
      <w:hyperlink w:anchor="_Toc16697478" w:history="1">
        <w:r w:rsidR="00A050EE" w:rsidRPr="00B54960">
          <w:rPr>
            <w:rStyle w:val="Hipervnculo"/>
            <w:noProof/>
          </w:rPr>
          <w:t>4.4.1.</w:t>
        </w:r>
        <w:r w:rsidR="00A050EE">
          <w:rPr>
            <w:rFonts w:eastAsiaTheme="minorEastAsia" w:cstheme="minorBidi"/>
            <w:i w:val="0"/>
            <w:iCs w:val="0"/>
            <w:noProof/>
            <w:sz w:val="22"/>
            <w:szCs w:val="22"/>
            <w:lang w:eastAsia="es-CL"/>
          </w:rPr>
          <w:tab/>
        </w:r>
        <w:r w:rsidR="00A050EE" w:rsidRPr="00B54960">
          <w:rPr>
            <w:rStyle w:val="Hipervnculo"/>
            <w:noProof/>
          </w:rPr>
          <w:t>Documentos Revisados</w:t>
        </w:r>
        <w:r w:rsidR="00A050EE">
          <w:rPr>
            <w:noProof/>
            <w:webHidden/>
          </w:rPr>
          <w:tab/>
        </w:r>
        <w:r w:rsidR="00A050EE">
          <w:rPr>
            <w:noProof/>
            <w:webHidden/>
          </w:rPr>
          <w:fldChar w:fldCharType="begin"/>
        </w:r>
        <w:r w:rsidR="00A050EE">
          <w:rPr>
            <w:noProof/>
            <w:webHidden/>
          </w:rPr>
          <w:instrText xml:space="preserve"> PAGEREF _Toc16697478 \h </w:instrText>
        </w:r>
        <w:r w:rsidR="00A050EE">
          <w:rPr>
            <w:noProof/>
            <w:webHidden/>
          </w:rPr>
        </w:r>
        <w:r w:rsidR="00A050EE">
          <w:rPr>
            <w:noProof/>
            <w:webHidden/>
          </w:rPr>
          <w:fldChar w:fldCharType="separate"/>
        </w:r>
        <w:r w:rsidR="00E27550">
          <w:rPr>
            <w:noProof/>
            <w:webHidden/>
          </w:rPr>
          <w:t>13</w:t>
        </w:r>
        <w:r w:rsidR="00A050EE">
          <w:rPr>
            <w:noProof/>
            <w:webHidden/>
          </w:rPr>
          <w:fldChar w:fldCharType="end"/>
        </w:r>
      </w:hyperlink>
    </w:p>
    <w:p w14:paraId="458E8457" w14:textId="58CA22A9" w:rsidR="00A050EE" w:rsidRDefault="00232D14">
      <w:pPr>
        <w:pStyle w:val="TDC1"/>
        <w:rPr>
          <w:rFonts w:eastAsiaTheme="minorEastAsia" w:cstheme="minorBidi"/>
          <w:b w:val="0"/>
          <w:bCs w:val="0"/>
          <w:caps w:val="0"/>
          <w:noProof/>
          <w:sz w:val="22"/>
          <w:szCs w:val="22"/>
          <w:lang w:eastAsia="es-CL"/>
        </w:rPr>
      </w:pPr>
      <w:hyperlink w:anchor="_Toc16697479" w:history="1">
        <w:r w:rsidR="00A050EE" w:rsidRPr="00B54960">
          <w:rPr>
            <w:rStyle w:val="Hipervnculo"/>
            <w:noProof/>
          </w:rPr>
          <w:t>5.</w:t>
        </w:r>
        <w:r w:rsidR="00A050EE">
          <w:rPr>
            <w:rFonts w:eastAsiaTheme="minorEastAsia" w:cstheme="minorBidi"/>
            <w:b w:val="0"/>
            <w:bCs w:val="0"/>
            <w:caps w:val="0"/>
            <w:noProof/>
            <w:sz w:val="22"/>
            <w:szCs w:val="22"/>
            <w:lang w:eastAsia="es-CL"/>
          </w:rPr>
          <w:tab/>
        </w:r>
        <w:r w:rsidR="00A050EE" w:rsidRPr="00B54960">
          <w:rPr>
            <w:rStyle w:val="Hipervnculo"/>
            <w:noProof/>
          </w:rPr>
          <w:t>HECHOS CONSTATADOS.</w:t>
        </w:r>
        <w:r w:rsidR="00A050EE">
          <w:rPr>
            <w:noProof/>
            <w:webHidden/>
          </w:rPr>
          <w:tab/>
        </w:r>
        <w:r w:rsidR="00A050EE">
          <w:rPr>
            <w:noProof/>
            <w:webHidden/>
          </w:rPr>
          <w:fldChar w:fldCharType="begin"/>
        </w:r>
        <w:r w:rsidR="00A050EE">
          <w:rPr>
            <w:noProof/>
            <w:webHidden/>
          </w:rPr>
          <w:instrText xml:space="preserve"> PAGEREF _Toc16697479 \h </w:instrText>
        </w:r>
        <w:r w:rsidR="00A050EE">
          <w:rPr>
            <w:noProof/>
            <w:webHidden/>
          </w:rPr>
        </w:r>
        <w:r w:rsidR="00A050EE">
          <w:rPr>
            <w:noProof/>
            <w:webHidden/>
          </w:rPr>
          <w:fldChar w:fldCharType="separate"/>
        </w:r>
        <w:r w:rsidR="00E27550">
          <w:rPr>
            <w:noProof/>
            <w:webHidden/>
          </w:rPr>
          <w:t>14</w:t>
        </w:r>
        <w:r w:rsidR="00A050EE">
          <w:rPr>
            <w:noProof/>
            <w:webHidden/>
          </w:rPr>
          <w:fldChar w:fldCharType="end"/>
        </w:r>
      </w:hyperlink>
    </w:p>
    <w:p w14:paraId="0777CFE1" w14:textId="7162A69F" w:rsidR="00A050EE" w:rsidRDefault="00232D14">
      <w:pPr>
        <w:pStyle w:val="TDC2"/>
        <w:tabs>
          <w:tab w:val="left" w:pos="880"/>
          <w:tab w:val="right" w:leader="dot" w:pos="9962"/>
        </w:tabs>
        <w:rPr>
          <w:rFonts w:eastAsiaTheme="minorEastAsia" w:cstheme="minorBidi"/>
          <w:smallCaps w:val="0"/>
          <w:noProof/>
          <w:sz w:val="22"/>
          <w:szCs w:val="22"/>
          <w:lang w:eastAsia="es-CL"/>
        </w:rPr>
      </w:pPr>
      <w:hyperlink w:anchor="_Toc16697480" w:history="1">
        <w:r w:rsidR="00A050EE" w:rsidRPr="00B54960">
          <w:rPr>
            <w:rStyle w:val="Hipervnculo"/>
            <w:noProof/>
          </w:rPr>
          <w:t>5.1.</w:t>
        </w:r>
        <w:r w:rsidR="00A050EE">
          <w:rPr>
            <w:rFonts w:eastAsiaTheme="minorEastAsia" w:cstheme="minorBidi"/>
            <w:smallCaps w:val="0"/>
            <w:noProof/>
            <w:sz w:val="22"/>
            <w:szCs w:val="22"/>
            <w:lang w:eastAsia="es-CL"/>
          </w:rPr>
          <w:tab/>
        </w:r>
        <w:r w:rsidR="00A050EE" w:rsidRPr="00B54960">
          <w:rPr>
            <w:rStyle w:val="Hipervnculo"/>
            <w:noProof/>
          </w:rPr>
          <w:t>Operación del Tranque de relaves</w:t>
        </w:r>
        <w:r w:rsidR="00A050EE">
          <w:rPr>
            <w:noProof/>
            <w:webHidden/>
          </w:rPr>
          <w:tab/>
        </w:r>
        <w:r w:rsidR="00A050EE">
          <w:rPr>
            <w:noProof/>
            <w:webHidden/>
          </w:rPr>
          <w:fldChar w:fldCharType="begin"/>
        </w:r>
        <w:r w:rsidR="00A050EE">
          <w:rPr>
            <w:noProof/>
            <w:webHidden/>
          </w:rPr>
          <w:instrText xml:space="preserve"> PAGEREF _Toc16697480 \h </w:instrText>
        </w:r>
        <w:r w:rsidR="00A050EE">
          <w:rPr>
            <w:noProof/>
            <w:webHidden/>
          </w:rPr>
        </w:r>
        <w:r w:rsidR="00A050EE">
          <w:rPr>
            <w:noProof/>
            <w:webHidden/>
          </w:rPr>
          <w:fldChar w:fldCharType="separate"/>
        </w:r>
        <w:r w:rsidR="00E27550">
          <w:rPr>
            <w:noProof/>
            <w:webHidden/>
          </w:rPr>
          <w:t>14</w:t>
        </w:r>
        <w:r w:rsidR="00A050EE">
          <w:rPr>
            <w:noProof/>
            <w:webHidden/>
          </w:rPr>
          <w:fldChar w:fldCharType="end"/>
        </w:r>
      </w:hyperlink>
    </w:p>
    <w:p w14:paraId="1A6EAF27" w14:textId="24654CCA" w:rsidR="00A050EE" w:rsidRDefault="00232D14">
      <w:pPr>
        <w:pStyle w:val="TDC2"/>
        <w:tabs>
          <w:tab w:val="left" w:pos="880"/>
          <w:tab w:val="right" w:leader="dot" w:pos="9962"/>
        </w:tabs>
        <w:rPr>
          <w:rFonts w:eastAsiaTheme="minorEastAsia" w:cstheme="minorBidi"/>
          <w:smallCaps w:val="0"/>
          <w:noProof/>
          <w:sz w:val="22"/>
          <w:szCs w:val="22"/>
          <w:lang w:eastAsia="es-CL"/>
        </w:rPr>
      </w:pPr>
      <w:hyperlink w:anchor="_Toc16697481" w:history="1">
        <w:r w:rsidR="00A050EE" w:rsidRPr="00B54960">
          <w:rPr>
            <w:rStyle w:val="Hipervnculo"/>
            <w:noProof/>
          </w:rPr>
          <w:t>5.2.</w:t>
        </w:r>
        <w:r w:rsidR="00A050EE">
          <w:rPr>
            <w:rFonts w:eastAsiaTheme="minorEastAsia" w:cstheme="minorBidi"/>
            <w:smallCaps w:val="0"/>
            <w:noProof/>
            <w:sz w:val="22"/>
            <w:szCs w:val="22"/>
            <w:lang w:eastAsia="es-CL"/>
          </w:rPr>
          <w:tab/>
        </w:r>
        <w:r w:rsidR="00A050EE" w:rsidRPr="00B54960">
          <w:rPr>
            <w:rStyle w:val="Hipervnculo"/>
            <w:noProof/>
          </w:rPr>
          <w:t>Operación del vertedero</w:t>
        </w:r>
        <w:r w:rsidR="00A050EE">
          <w:rPr>
            <w:noProof/>
            <w:webHidden/>
          </w:rPr>
          <w:tab/>
        </w:r>
        <w:r w:rsidR="00A050EE">
          <w:rPr>
            <w:noProof/>
            <w:webHidden/>
          </w:rPr>
          <w:fldChar w:fldCharType="begin"/>
        </w:r>
        <w:r w:rsidR="00A050EE">
          <w:rPr>
            <w:noProof/>
            <w:webHidden/>
          </w:rPr>
          <w:instrText xml:space="preserve"> PAGEREF _Toc16697481 \h </w:instrText>
        </w:r>
        <w:r w:rsidR="00A050EE">
          <w:rPr>
            <w:noProof/>
            <w:webHidden/>
          </w:rPr>
        </w:r>
        <w:r w:rsidR="00A050EE">
          <w:rPr>
            <w:noProof/>
            <w:webHidden/>
          </w:rPr>
          <w:fldChar w:fldCharType="separate"/>
        </w:r>
        <w:r w:rsidR="00E27550">
          <w:rPr>
            <w:noProof/>
            <w:webHidden/>
          </w:rPr>
          <w:t>22</w:t>
        </w:r>
        <w:r w:rsidR="00A050EE">
          <w:rPr>
            <w:noProof/>
            <w:webHidden/>
          </w:rPr>
          <w:fldChar w:fldCharType="end"/>
        </w:r>
      </w:hyperlink>
    </w:p>
    <w:p w14:paraId="2342186D" w14:textId="6DCDF01B" w:rsidR="00A050EE" w:rsidRDefault="00232D14">
      <w:pPr>
        <w:pStyle w:val="TDC2"/>
        <w:tabs>
          <w:tab w:val="left" w:pos="880"/>
          <w:tab w:val="right" w:leader="dot" w:pos="9962"/>
        </w:tabs>
        <w:rPr>
          <w:rFonts w:eastAsiaTheme="minorEastAsia" w:cstheme="minorBidi"/>
          <w:smallCaps w:val="0"/>
          <w:noProof/>
          <w:sz w:val="22"/>
          <w:szCs w:val="22"/>
          <w:lang w:eastAsia="es-CL"/>
        </w:rPr>
      </w:pPr>
      <w:hyperlink w:anchor="_Toc16697482" w:history="1">
        <w:r w:rsidR="00A050EE" w:rsidRPr="00B54960">
          <w:rPr>
            <w:rStyle w:val="Hipervnculo"/>
            <w:noProof/>
          </w:rPr>
          <w:t>5.3.</w:t>
        </w:r>
        <w:r w:rsidR="00A050EE">
          <w:rPr>
            <w:rFonts w:eastAsiaTheme="minorEastAsia" w:cstheme="minorBidi"/>
            <w:smallCaps w:val="0"/>
            <w:noProof/>
            <w:sz w:val="22"/>
            <w:szCs w:val="22"/>
            <w:lang w:eastAsia="es-CL"/>
          </w:rPr>
          <w:tab/>
        </w:r>
        <w:r w:rsidR="00A050EE" w:rsidRPr="00B54960">
          <w:rPr>
            <w:rStyle w:val="Hipervnculo"/>
            <w:noProof/>
          </w:rPr>
          <w:t>Manejo y Almacenamiento Residuos Peligrosos</w:t>
        </w:r>
        <w:r w:rsidR="00A050EE">
          <w:rPr>
            <w:noProof/>
            <w:webHidden/>
          </w:rPr>
          <w:tab/>
        </w:r>
        <w:r w:rsidR="00A050EE">
          <w:rPr>
            <w:noProof/>
            <w:webHidden/>
          </w:rPr>
          <w:fldChar w:fldCharType="begin"/>
        </w:r>
        <w:r w:rsidR="00A050EE">
          <w:rPr>
            <w:noProof/>
            <w:webHidden/>
          </w:rPr>
          <w:instrText xml:space="preserve"> PAGEREF _Toc16697482 \h </w:instrText>
        </w:r>
        <w:r w:rsidR="00A050EE">
          <w:rPr>
            <w:noProof/>
            <w:webHidden/>
          </w:rPr>
        </w:r>
        <w:r w:rsidR="00A050EE">
          <w:rPr>
            <w:noProof/>
            <w:webHidden/>
          </w:rPr>
          <w:fldChar w:fldCharType="separate"/>
        </w:r>
        <w:r w:rsidR="00E27550">
          <w:rPr>
            <w:noProof/>
            <w:webHidden/>
          </w:rPr>
          <w:t>24</w:t>
        </w:r>
        <w:r w:rsidR="00A050EE">
          <w:rPr>
            <w:noProof/>
            <w:webHidden/>
          </w:rPr>
          <w:fldChar w:fldCharType="end"/>
        </w:r>
      </w:hyperlink>
    </w:p>
    <w:p w14:paraId="7C9DE2C6" w14:textId="46027234" w:rsidR="00A050EE" w:rsidRDefault="00232D14">
      <w:pPr>
        <w:pStyle w:val="TDC2"/>
        <w:tabs>
          <w:tab w:val="left" w:pos="880"/>
          <w:tab w:val="right" w:leader="dot" w:pos="9962"/>
        </w:tabs>
        <w:rPr>
          <w:rFonts w:eastAsiaTheme="minorEastAsia" w:cstheme="minorBidi"/>
          <w:smallCaps w:val="0"/>
          <w:noProof/>
          <w:sz w:val="22"/>
          <w:szCs w:val="22"/>
          <w:lang w:eastAsia="es-CL"/>
        </w:rPr>
      </w:pPr>
      <w:hyperlink w:anchor="_Toc16697486" w:history="1">
        <w:r w:rsidR="00A050EE" w:rsidRPr="00B54960">
          <w:rPr>
            <w:rStyle w:val="Hipervnculo"/>
            <w:noProof/>
          </w:rPr>
          <w:t>5.4.</w:t>
        </w:r>
        <w:r w:rsidR="00A050EE">
          <w:rPr>
            <w:rFonts w:eastAsiaTheme="minorEastAsia" w:cstheme="minorBidi"/>
            <w:smallCaps w:val="0"/>
            <w:noProof/>
            <w:sz w:val="22"/>
            <w:szCs w:val="22"/>
            <w:lang w:eastAsia="es-CL"/>
          </w:rPr>
          <w:tab/>
        </w:r>
        <w:r w:rsidR="00A050EE" w:rsidRPr="00B54960">
          <w:rPr>
            <w:rStyle w:val="Hipervnculo"/>
            <w:noProof/>
          </w:rPr>
          <w:t>Operación de vivero y plantaciones sector la Cascada</w:t>
        </w:r>
        <w:r w:rsidR="00A050EE">
          <w:rPr>
            <w:noProof/>
            <w:webHidden/>
          </w:rPr>
          <w:tab/>
        </w:r>
        <w:r w:rsidR="00A050EE">
          <w:rPr>
            <w:noProof/>
            <w:webHidden/>
          </w:rPr>
          <w:fldChar w:fldCharType="begin"/>
        </w:r>
        <w:r w:rsidR="00A050EE">
          <w:rPr>
            <w:noProof/>
            <w:webHidden/>
          </w:rPr>
          <w:instrText xml:space="preserve"> PAGEREF _Toc16697486 \h </w:instrText>
        </w:r>
        <w:r w:rsidR="00A050EE">
          <w:rPr>
            <w:noProof/>
            <w:webHidden/>
          </w:rPr>
        </w:r>
        <w:r w:rsidR="00A050EE">
          <w:rPr>
            <w:noProof/>
            <w:webHidden/>
          </w:rPr>
          <w:fldChar w:fldCharType="separate"/>
        </w:r>
        <w:r w:rsidR="00E27550">
          <w:rPr>
            <w:noProof/>
            <w:webHidden/>
          </w:rPr>
          <w:t>27</w:t>
        </w:r>
        <w:r w:rsidR="00A050EE">
          <w:rPr>
            <w:noProof/>
            <w:webHidden/>
          </w:rPr>
          <w:fldChar w:fldCharType="end"/>
        </w:r>
      </w:hyperlink>
    </w:p>
    <w:p w14:paraId="5011CE86" w14:textId="556C553C" w:rsidR="00A050EE" w:rsidRDefault="00232D14">
      <w:pPr>
        <w:pStyle w:val="TDC1"/>
        <w:rPr>
          <w:rFonts w:eastAsiaTheme="minorEastAsia" w:cstheme="minorBidi"/>
          <w:b w:val="0"/>
          <w:bCs w:val="0"/>
          <w:caps w:val="0"/>
          <w:noProof/>
          <w:sz w:val="22"/>
          <w:szCs w:val="22"/>
          <w:lang w:eastAsia="es-CL"/>
        </w:rPr>
      </w:pPr>
      <w:hyperlink w:anchor="_Toc16697487" w:history="1">
        <w:r w:rsidR="00A050EE" w:rsidRPr="00B54960">
          <w:rPr>
            <w:rStyle w:val="Hipervnculo"/>
            <w:noProof/>
          </w:rPr>
          <w:t>6.</w:t>
        </w:r>
        <w:r w:rsidR="00A050EE">
          <w:rPr>
            <w:rFonts w:eastAsiaTheme="minorEastAsia" w:cstheme="minorBidi"/>
            <w:b w:val="0"/>
            <w:bCs w:val="0"/>
            <w:caps w:val="0"/>
            <w:noProof/>
            <w:sz w:val="22"/>
            <w:szCs w:val="22"/>
            <w:lang w:eastAsia="es-CL"/>
          </w:rPr>
          <w:tab/>
        </w:r>
        <w:r w:rsidR="00A050EE" w:rsidRPr="00B54960">
          <w:rPr>
            <w:rStyle w:val="Hipervnculo"/>
            <w:noProof/>
          </w:rPr>
          <w:t>OTROS HECHOS</w:t>
        </w:r>
        <w:r w:rsidR="00A050EE">
          <w:rPr>
            <w:noProof/>
            <w:webHidden/>
          </w:rPr>
          <w:tab/>
        </w:r>
        <w:r w:rsidR="00A050EE">
          <w:rPr>
            <w:noProof/>
            <w:webHidden/>
          </w:rPr>
          <w:fldChar w:fldCharType="begin"/>
        </w:r>
        <w:r w:rsidR="00A050EE">
          <w:rPr>
            <w:noProof/>
            <w:webHidden/>
          </w:rPr>
          <w:instrText xml:space="preserve"> PAGEREF _Toc16697487 \h </w:instrText>
        </w:r>
        <w:r w:rsidR="00A050EE">
          <w:rPr>
            <w:noProof/>
            <w:webHidden/>
          </w:rPr>
        </w:r>
        <w:r w:rsidR="00A050EE">
          <w:rPr>
            <w:noProof/>
            <w:webHidden/>
          </w:rPr>
          <w:fldChar w:fldCharType="separate"/>
        </w:r>
        <w:r w:rsidR="00E27550">
          <w:rPr>
            <w:noProof/>
            <w:webHidden/>
          </w:rPr>
          <w:t>30</w:t>
        </w:r>
        <w:r w:rsidR="00A050EE">
          <w:rPr>
            <w:noProof/>
            <w:webHidden/>
          </w:rPr>
          <w:fldChar w:fldCharType="end"/>
        </w:r>
      </w:hyperlink>
    </w:p>
    <w:p w14:paraId="562CC99D" w14:textId="29AE214A" w:rsidR="00A050EE" w:rsidRDefault="00232D14">
      <w:pPr>
        <w:pStyle w:val="TDC1"/>
        <w:rPr>
          <w:rFonts w:eastAsiaTheme="minorEastAsia" w:cstheme="minorBidi"/>
          <w:b w:val="0"/>
          <w:bCs w:val="0"/>
          <w:caps w:val="0"/>
          <w:noProof/>
          <w:sz w:val="22"/>
          <w:szCs w:val="22"/>
          <w:lang w:eastAsia="es-CL"/>
        </w:rPr>
      </w:pPr>
      <w:hyperlink w:anchor="_Toc16697488" w:history="1">
        <w:r w:rsidR="00A050EE" w:rsidRPr="00B54960">
          <w:rPr>
            <w:rStyle w:val="Hipervnculo"/>
            <w:noProof/>
          </w:rPr>
          <w:t>7.</w:t>
        </w:r>
        <w:r w:rsidR="00A050EE">
          <w:rPr>
            <w:rFonts w:eastAsiaTheme="minorEastAsia" w:cstheme="minorBidi"/>
            <w:b w:val="0"/>
            <w:bCs w:val="0"/>
            <w:caps w:val="0"/>
            <w:noProof/>
            <w:sz w:val="22"/>
            <w:szCs w:val="22"/>
            <w:lang w:eastAsia="es-CL"/>
          </w:rPr>
          <w:tab/>
        </w:r>
        <w:r w:rsidR="00A050EE" w:rsidRPr="00B54960">
          <w:rPr>
            <w:rStyle w:val="Hipervnculo"/>
            <w:noProof/>
          </w:rPr>
          <w:t>CONCLUSIONES.</w:t>
        </w:r>
        <w:r w:rsidR="00A050EE">
          <w:rPr>
            <w:noProof/>
            <w:webHidden/>
          </w:rPr>
          <w:tab/>
        </w:r>
        <w:r w:rsidR="00A050EE">
          <w:rPr>
            <w:noProof/>
            <w:webHidden/>
          </w:rPr>
          <w:fldChar w:fldCharType="begin"/>
        </w:r>
        <w:r w:rsidR="00A050EE">
          <w:rPr>
            <w:noProof/>
            <w:webHidden/>
          </w:rPr>
          <w:instrText xml:space="preserve"> PAGEREF _Toc16697488 \h </w:instrText>
        </w:r>
        <w:r w:rsidR="00A050EE">
          <w:rPr>
            <w:noProof/>
            <w:webHidden/>
          </w:rPr>
        </w:r>
        <w:r w:rsidR="00A050EE">
          <w:rPr>
            <w:noProof/>
            <w:webHidden/>
          </w:rPr>
          <w:fldChar w:fldCharType="separate"/>
        </w:r>
        <w:r w:rsidR="00E27550">
          <w:rPr>
            <w:noProof/>
            <w:webHidden/>
          </w:rPr>
          <w:t>33</w:t>
        </w:r>
        <w:r w:rsidR="00A050EE">
          <w:rPr>
            <w:noProof/>
            <w:webHidden/>
          </w:rPr>
          <w:fldChar w:fldCharType="end"/>
        </w:r>
      </w:hyperlink>
    </w:p>
    <w:p w14:paraId="0F3F6B33" w14:textId="67D780A5" w:rsidR="00A050EE" w:rsidRDefault="00232D14">
      <w:pPr>
        <w:pStyle w:val="TDC1"/>
        <w:rPr>
          <w:rFonts w:eastAsiaTheme="minorEastAsia" w:cstheme="minorBidi"/>
          <w:b w:val="0"/>
          <w:bCs w:val="0"/>
          <w:caps w:val="0"/>
          <w:noProof/>
          <w:sz w:val="22"/>
          <w:szCs w:val="22"/>
          <w:lang w:eastAsia="es-CL"/>
        </w:rPr>
      </w:pPr>
      <w:hyperlink w:anchor="_Toc16697489" w:history="1">
        <w:r w:rsidR="00A050EE" w:rsidRPr="00B54960">
          <w:rPr>
            <w:rStyle w:val="Hipervnculo"/>
            <w:noProof/>
          </w:rPr>
          <w:t>8.</w:t>
        </w:r>
        <w:r w:rsidR="00A050EE">
          <w:rPr>
            <w:rFonts w:eastAsiaTheme="minorEastAsia" w:cstheme="minorBidi"/>
            <w:b w:val="0"/>
            <w:bCs w:val="0"/>
            <w:caps w:val="0"/>
            <w:noProof/>
            <w:sz w:val="22"/>
            <w:szCs w:val="22"/>
            <w:lang w:eastAsia="es-CL"/>
          </w:rPr>
          <w:tab/>
        </w:r>
        <w:r w:rsidR="00A050EE" w:rsidRPr="00B54960">
          <w:rPr>
            <w:rStyle w:val="Hipervnculo"/>
            <w:noProof/>
          </w:rPr>
          <w:t>ANEXOS.</w:t>
        </w:r>
        <w:r w:rsidR="00A050EE">
          <w:rPr>
            <w:noProof/>
            <w:webHidden/>
          </w:rPr>
          <w:tab/>
        </w:r>
        <w:r w:rsidR="00A050EE">
          <w:rPr>
            <w:noProof/>
            <w:webHidden/>
          </w:rPr>
          <w:fldChar w:fldCharType="begin"/>
        </w:r>
        <w:r w:rsidR="00A050EE">
          <w:rPr>
            <w:noProof/>
            <w:webHidden/>
          </w:rPr>
          <w:instrText xml:space="preserve"> PAGEREF _Toc16697489 \h </w:instrText>
        </w:r>
        <w:r w:rsidR="00A050EE">
          <w:rPr>
            <w:noProof/>
            <w:webHidden/>
          </w:rPr>
        </w:r>
        <w:r w:rsidR="00A050EE">
          <w:rPr>
            <w:noProof/>
            <w:webHidden/>
          </w:rPr>
          <w:fldChar w:fldCharType="separate"/>
        </w:r>
        <w:r w:rsidR="00E27550">
          <w:rPr>
            <w:noProof/>
            <w:webHidden/>
          </w:rPr>
          <w:t>33</w:t>
        </w:r>
        <w:r w:rsidR="00A050EE">
          <w:rPr>
            <w:noProof/>
            <w:webHidden/>
          </w:rPr>
          <w:fldChar w:fldCharType="end"/>
        </w:r>
      </w:hyperlink>
    </w:p>
    <w:p w14:paraId="5E9A3D03" w14:textId="15B82E5E" w:rsidR="00655D0C" w:rsidRDefault="003753AB" w:rsidP="00655D0C">
      <w:r>
        <w:fldChar w:fldCharType="end"/>
      </w:r>
    </w:p>
    <w:p w14:paraId="49037502" w14:textId="77777777" w:rsidR="00892A41" w:rsidRDefault="00892A41">
      <w:pPr>
        <w:jc w:val="left"/>
        <w:rPr>
          <w:rFonts w:cstheme="minorHAnsi"/>
          <w:b/>
          <w:sz w:val="24"/>
          <w:szCs w:val="20"/>
        </w:rPr>
      </w:pPr>
      <w:bookmarkStart w:id="8" w:name="_Toc352840376"/>
      <w:bookmarkStart w:id="9" w:name="_Toc352841436"/>
      <w:r>
        <w:br w:type="page"/>
      </w:r>
    </w:p>
    <w:p w14:paraId="1480B9D4" w14:textId="78CF6FDD" w:rsidR="002C445A" w:rsidRPr="00C958D0" w:rsidRDefault="00ED4317" w:rsidP="0002697E">
      <w:pPr>
        <w:pStyle w:val="Ttulo1"/>
        <w:ind w:left="426"/>
      </w:pPr>
      <w:bookmarkStart w:id="10" w:name="_Toc16697463"/>
      <w:r w:rsidRPr="00C958D0">
        <w:lastRenderedPageBreak/>
        <w:t>RESUMEN</w:t>
      </w:r>
      <w:r w:rsidR="00B1722C" w:rsidRPr="00C958D0">
        <w:t>.</w:t>
      </w:r>
      <w:bookmarkEnd w:id="8"/>
      <w:bookmarkEnd w:id="9"/>
      <w:bookmarkEnd w:id="10"/>
    </w:p>
    <w:p w14:paraId="2965C6E5" w14:textId="77777777" w:rsidR="00FC155C" w:rsidRPr="004E0A7F" w:rsidRDefault="00FC155C" w:rsidP="00ED4317">
      <w:pPr>
        <w:rPr>
          <w:rFonts w:cstheme="minorHAnsi"/>
          <w:color w:val="FF0000"/>
          <w:sz w:val="20"/>
          <w:szCs w:val="20"/>
        </w:rPr>
      </w:pPr>
    </w:p>
    <w:p w14:paraId="33285FD3" w14:textId="57E8AFC7" w:rsidR="00D07A42" w:rsidRDefault="00FC155C" w:rsidP="00D10FD9">
      <w:pPr>
        <w:ind w:firstLine="851"/>
        <w:rPr>
          <w:rFonts w:cstheme="minorHAnsi"/>
          <w:sz w:val="20"/>
          <w:szCs w:val="20"/>
        </w:rPr>
      </w:pPr>
      <w:r w:rsidRPr="00230477">
        <w:rPr>
          <w:rFonts w:cstheme="minorHAnsi"/>
          <w:sz w:val="20"/>
          <w:szCs w:val="20"/>
        </w:rPr>
        <w:t>El presente documento da cuenta de</w:t>
      </w:r>
      <w:r w:rsidR="00115858" w:rsidRPr="00230477">
        <w:rPr>
          <w:rFonts w:cstheme="minorHAnsi"/>
          <w:sz w:val="20"/>
          <w:szCs w:val="20"/>
        </w:rPr>
        <w:t xml:space="preserve"> </w:t>
      </w:r>
      <w:proofErr w:type="gramStart"/>
      <w:r w:rsidR="00D07A42">
        <w:rPr>
          <w:rFonts w:cstheme="minorHAnsi"/>
          <w:sz w:val="20"/>
          <w:szCs w:val="20"/>
        </w:rPr>
        <w:t xml:space="preserve">las </w:t>
      </w:r>
      <w:r w:rsidR="00115858" w:rsidRPr="00230477">
        <w:rPr>
          <w:rFonts w:cstheme="minorHAnsi"/>
          <w:sz w:val="20"/>
          <w:szCs w:val="20"/>
        </w:rPr>
        <w:t xml:space="preserve"> actividad</w:t>
      </w:r>
      <w:r w:rsidR="00D07A42">
        <w:rPr>
          <w:rFonts w:cstheme="minorHAnsi"/>
          <w:sz w:val="20"/>
          <w:szCs w:val="20"/>
        </w:rPr>
        <w:t>es</w:t>
      </w:r>
      <w:proofErr w:type="gramEnd"/>
      <w:r w:rsidR="00115858" w:rsidRPr="00230477">
        <w:rPr>
          <w:rFonts w:cstheme="minorHAnsi"/>
          <w:sz w:val="20"/>
          <w:szCs w:val="20"/>
        </w:rPr>
        <w:t xml:space="preserve"> de fiscalización ambiental</w:t>
      </w:r>
      <w:r w:rsidR="00D07A42">
        <w:rPr>
          <w:rFonts w:cstheme="minorHAnsi"/>
          <w:sz w:val="20"/>
          <w:szCs w:val="20"/>
        </w:rPr>
        <w:t xml:space="preserve"> realizada</w:t>
      </w:r>
      <w:r w:rsidR="00057BAD">
        <w:rPr>
          <w:rFonts w:cstheme="minorHAnsi"/>
          <w:sz w:val="20"/>
          <w:szCs w:val="20"/>
        </w:rPr>
        <w:t>s</w:t>
      </w:r>
      <w:r w:rsidR="00D07A42">
        <w:rPr>
          <w:rFonts w:cstheme="minorHAnsi"/>
          <w:sz w:val="20"/>
          <w:szCs w:val="20"/>
        </w:rPr>
        <w:t xml:space="preserve"> a las instalaciones de la Compañía Minera Cerro Bayo</w:t>
      </w:r>
      <w:r w:rsidR="00057BAD">
        <w:rPr>
          <w:rFonts w:cstheme="minorHAnsi"/>
          <w:sz w:val="20"/>
          <w:szCs w:val="20"/>
        </w:rPr>
        <w:t xml:space="preserve"> (CMCB)</w:t>
      </w:r>
      <w:r w:rsidR="00D07A42">
        <w:rPr>
          <w:rFonts w:cstheme="minorHAnsi"/>
          <w:sz w:val="20"/>
          <w:szCs w:val="20"/>
        </w:rPr>
        <w:t xml:space="preserve">, en la comuna de Chile Chico </w:t>
      </w:r>
      <w:r w:rsidR="000D2A00">
        <w:rPr>
          <w:rFonts w:cstheme="minorHAnsi"/>
          <w:sz w:val="20"/>
          <w:szCs w:val="20"/>
        </w:rPr>
        <w:t>con fecha 23 de abril de 2019</w:t>
      </w:r>
      <w:r w:rsidR="00D07A42">
        <w:rPr>
          <w:rFonts w:cstheme="minorHAnsi"/>
          <w:sz w:val="20"/>
          <w:szCs w:val="20"/>
        </w:rPr>
        <w:t xml:space="preserve"> </w:t>
      </w:r>
      <w:r w:rsidRPr="00230477">
        <w:rPr>
          <w:rFonts w:cstheme="minorHAnsi"/>
          <w:sz w:val="20"/>
          <w:szCs w:val="20"/>
        </w:rPr>
        <w:t xml:space="preserve"> </w:t>
      </w:r>
      <w:r w:rsidR="007124EA" w:rsidRPr="00230477">
        <w:rPr>
          <w:rFonts w:cstheme="minorHAnsi"/>
          <w:sz w:val="20"/>
          <w:szCs w:val="20"/>
        </w:rPr>
        <w:t>por</w:t>
      </w:r>
      <w:r w:rsidRPr="00230477">
        <w:rPr>
          <w:rFonts w:cstheme="minorHAnsi"/>
          <w:sz w:val="20"/>
          <w:szCs w:val="20"/>
        </w:rPr>
        <w:t xml:space="preserve"> </w:t>
      </w:r>
      <w:r w:rsidR="001D65F5">
        <w:rPr>
          <w:rFonts w:cstheme="minorHAnsi"/>
          <w:sz w:val="20"/>
          <w:szCs w:val="20"/>
        </w:rPr>
        <w:t xml:space="preserve">la </w:t>
      </w:r>
      <w:r w:rsidR="006B22BA">
        <w:rPr>
          <w:rFonts w:cstheme="minorHAnsi"/>
          <w:sz w:val="20"/>
          <w:szCs w:val="20"/>
        </w:rPr>
        <w:t>Superintendencia</w:t>
      </w:r>
      <w:r w:rsidR="001D65F5">
        <w:rPr>
          <w:rFonts w:cstheme="minorHAnsi"/>
          <w:sz w:val="20"/>
          <w:szCs w:val="20"/>
        </w:rPr>
        <w:t xml:space="preserve"> del Medio Ambiente</w:t>
      </w:r>
      <w:r w:rsidR="00D07A42">
        <w:rPr>
          <w:rFonts w:cstheme="minorHAnsi"/>
          <w:sz w:val="20"/>
          <w:szCs w:val="20"/>
        </w:rPr>
        <w:t xml:space="preserve"> (SMA), el Servicio </w:t>
      </w:r>
      <w:r w:rsidR="000D2A00">
        <w:rPr>
          <w:rFonts w:cstheme="minorHAnsi"/>
          <w:sz w:val="20"/>
          <w:szCs w:val="20"/>
        </w:rPr>
        <w:t>Agrícola y Ganadero (SAG),</w:t>
      </w:r>
      <w:r w:rsidR="00D07A42">
        <w:rPr>
          <w:rFonts w:cstheme="minorHAnsi"/>
          <w:sz w:val="20"/>
          <w:szCs w:val="20"/>
        </w:rPr>
        <w:t xml:space="preserve"> la Dirección General de Aguas (DGA)</w:t>
      </w:r>
      <w:r w:rsidR="000D2A00">
        <w:rPr>
          <w:rFonts w:cstheme="minorHAnsi"/>
          <w:sz w:val="20"/>
          <w:szCs w:val="20"/>
        </w:rPr>
        <w:t xml:space="preserve"> y la Seremi de Salud Aysén</w:t>
      </w:r>
      <w:r w:rsidR="0021380F">
        <w:rPr>
          <w:rFonts w:cstheme="minorHAnsi"/>
          <w:sz w:val="20"/>
          <w:szCs w:val="20"/>
        </w:rPr>
        <w:t xml:space="preserve"> </w:t>
      </w:r>
      <w:r w:rsidR="00E7667E">
        <w:rPr>
          <w:rFonts w:cstheme="minorHAnsi"/>
          <w:sz w:val="20"/>
          <w:szCs w:val="20"/>
        </w:rPr>
        <w:t>y cuyos hechos constatados fueron registrados en acta respectiva</w:t>
      </w:r>
      <w:r w:rsidR="0021380F">
        <w:rPr>
          <w:rFonts w:cstheme="minorHAnsi"/>
          <w:sz w:val="20"/>
          <w:szCs w:val="20"/>
        </w:rPr>
        <w:t xml:space="preserve">(Anexo 1)  </w:t>
      </w:r>
      <w:r w:rsidR="00D07A42">
        <w:rPr>
          <w:rFonts w:cstheme="minorHAnsi"/>
          <w:sz w:val="20"/>
          <w:szCs w:val="20"/>
        </w:rPr>
        <w:t xml:space="preserve">. </w:t>
      </w:r>
    </w:p>
    <w:p w14:paraId="14AC382B" w14:textId="77777777" w:rsidR="00E7667E" w:rsidRDefault="00E7667E" w:rsidP="00D10FD9">
      <w:pPr>
        <w:ind w:firstLine="851"/>
        <w:rPr>
          <w:rFonts w:cstheme="minorHAnsi"/>
          <w:sz w:val="20"/>
          <w:szCs w:val="20"/>
        </w:rPr>
      </w:pPr>
    </w:p>
    <w:p w14:paraId="5AA7CDE9" w14:textId="13FF6761" w:rsidR="00D1323D" w:rsidRDefault="00F4764B" w:rsidP="00D10FD9">
      <w:pPr>
        <w:ind w:firstLine="851"/>
        <w:rPr>
          <w:rFonts w:cstheme="minorHAnsi"/>
          <w:sz w:val="20"/>
          <w:szCs w:val="20"/>
        </w:rPr>
      </w:pPr>
      <w:r w:rsidRPr="00F4764B">
        <w:rPr>
          <w:rFonts w:cstheme="minorHAnsi"/>
          <w:sz w:val="20"/>
          <w:szCs w:val="20"/>
        </w:rPr>
        <w:t xml:space="preserve">La </w:t>
      </w:r>
      <w:r>
        <w:rPr>
          <w:rFonts w:cstheme="minorHAnsi"/>
          <w:sz w:val="20"/>
          <w:szCs w:val="20"/>
        </w:rPr>
        <w:t>CMCB</w:t>
      </w:r>
      <w:r w:rsidRPr="00F4764B">
        <w:rPr>
          <w:rFonts w:cstheme="minorHAnsi"/>
          <w:sz w:val="20"/>
          <w:szCs w:val="20"/>
        </w:rPr>
        <w:t xml:space="preserve"> mantiene en la </w:t>
      </w:r>
      <w:r>
        <w:rPr>
          <w:rFonts w:cstheme="minorHAnsi"/>
          <w:sz w:val="20"/>
          <w:szCs w:val="20"/>
        </w:rPr>
        <w:t>ribe</w:t>
      </w:r>
      <w:r w:rsidR="00B71250">
        <w:rPr>
          <w:rFonts w:cstheme="minorHAnsi"/>
          <w:sz w:val="20"/>
          <w:szCs w:val="20"/>
        </w:rPr>
        <w:t>ra sur del lago General Carrera</w:t>
      </w:r>
      <w:r w:rsidRPr="00F4764B">
        <w:rPr>
          <w:rFonts w:cstheme="minorHAnsi"/>
          <w:sz w:val="20"/>
          <w:szCs w:val="20"/>
        </w:rPr>
        <w:t xml:space="preserve"> </w:t>
      </w:r>
      <w:r w:rsidR="007B56A1">
        <w:rPr>
          <w:rFonts w:cstheme="minorHAnsi"/>
          <w:sz w:val="20"/>
          <w:szCs w:val="20"/>
        </w:rPr>
        <w:t>instalaciones</w:t>
      </w:r>
      <w:r w:rsidRPr="00F4764B">
        <w:rPr>
          <w:rFonts w:cstheme="minorHAnsi"/>
          <w:sz w:val="20"/>
          <w:szCs w:val="20"/>
        </w:rPr>
        <w:t xml:space="preserve"> mineras asociadas a la extracción</w:t>
      </w:r>
      <w:r w:rsidR="00B71250">
        <w:rPr>
          <w:rFonts w:cstheme="minorHAnsi"/>
          <w:sz w:val="20"/>
          <w:szCs w:val="20"/>
        </w:rPr>
        <w:t xml:space="preserve"> de </w:t>
      </w:r>
      <w:r w:rsidR="009E44AF">
        <w:rPr>
          <w:rFonts w:cstheme="minorHAnsi"/>
          <w:sz w:val="20"/>
          <w:szCs w:val="20"/>
        </w:rPr>
        <w:t>metales</w:t>
      </w:r>
      <w:r w:rsidR="00057BAD">
        <w:rPr>
          <w:rFonts w:cstheme="minorHAnsi"/>
          <w:sz w:val="20"/>
          <w:szCs w:val="20"/>
        </w:rPr>
        <w:t xml:space="preserve"> y</w:t>
      </w:r>
      <w:r>
        <w:rPr>
          <w:rFonts w:cstheme="minorHAnsi"/>
          <w:sz w:val="20"/>
          <w:szCs w:val="20"/>
        </w:rPr>
        <w:t xml:space="preserve"> </w:t>
      </w:r>
      <w:r w:rsidR="000A142C">
        <w:rPr>
          <w:rFonts w:cstheme="minorHAnsi"/>
          <w:sz w:val="20"/>
          <w:szCs w:val="20"/>
        </w:rPr>
        <w:t>principalmente</w:t>
      </w:r>
      <w:r>
        <w:rPr>
          <w:rFonts w:cstheme="minorHAnsi"/>
          <w:sz w:val="20"/>
          <w:szCs w:val="20"/>
        </w:rPr>
        <w:t xml:space="preserve"> a la </w:t>
      </w:r>
      <w:r w:rsidRPr="00F4764B">
        <w:rPr>
          <w:rFonts w:cstheme="minorHAnsi"/>
          <w:sz w:val="20"/>
          <w:szCs w:val="20"/>
        </w:rPr>
        <w:t>producción de concentrado de oro</w:t>
      </w:r>
      <w:r>
        <w:rPr>
          <w:rFonts w:cstheme="minorHAnsi"/>
          <w:sz w:val="20"/>
          <w:szCs w:val="20"/>
        </w:rPr>
        <w:t xml:space="preserve"> y </w:t>
      </w:r>
      <w:r w:rsidRPr="00F4764B">
        <w:rPr>
          <w:rFonts w:cstheme="minorHAnsi"/>
          <w:sz w:val="20"/>
          <w:szCs w:val="20"/>
        </w:rPr>
        <w:t xml:space="preserve">plata. </w:t>
      </w:r>
      <w:r w:rsidR="007B56A1">
        <w:rPr>
          <w:rFonts w:cstheme="minorHAnsi"/>
          <w:sz w:val="20"/>
          <w:szCs w:val="20"/>
        </w:rPr>
        <w:t>Actualmente las operaciones de extracción están detenidas, desde junio de 2017, a raíz del accidente ocurrido en la mina Delia 2</w:t>
      </w:r>
      <w:r w:rsidR="00D24F2E">
        <w:rPr>
          <w:rFonts w:cstheme="minorHAnsi"/>
          <w:sz w:val="20"/>
          <w:szCs w:val="20"/>
        </w:rPr>
        <w:t>,</w:t>
      </w:r>
      <w:r w:rsidR="007B56A1">
        <w:rPr>
          <w:rFonts w:cstheme="minorHAnsi"/>
          <w:sz w:val="20"/>
          <w:szCs w:val="20"/>
        </w:rPr>
        <w:t xml:space="preserve"> </w:t>
      </w:r>
      <w:r w:rsidR="007B56A1" w:rsidRPr="007B56A1">
        <w:rPr>
          <w:rFonts w:cstheme="minorHAnsi"/>
          <w:sz w:val="20"/>
          <w:szCs w:val="20"/>
        </w:rPr>
        <w:t xml:space="preserve">en la madrugada del 9 de junio de </w:t>
      </w:r>
      <w:proofErr w:type="gramStart"/>
      <w:r w:rsidR="007B56A1" w:rsidRPr="007B56A1">
        <w:rPr>
          <w:rFonts w:cstheme="minorHAnsi"/>
          <w:sz w:val="20"/>
          <w:szCs w:val="20"/>
        </w:rPr>
        <w:t>2017  y</w:t>
      </w:r>
      <w:proofErr w:type="gramEnd"/>
      <w:r w:rsidR="007B56A1">
        <w:rPr>
          <w:rFonts w:cstheme="minorHAnsi"/>
          <w:sz w:val="20"/>
          <w:szCs w:val="20"/>
        </w:rPr>
        <w:t xml:space="preserve"> que</w:t>
      </w:r>
      <w:r w:rsidR="007B56A1" w:rsidRPr="007B56A1">
        <w:rPr>
          <w:rFonts w:cstheme="minorHAnsi"/>
          <w:sz w:val="20"/>
          <w:szCs w:val="20"/>
        </w:rPr>
        <w:t xml:space="preserve"> dejó a dos mineros atrapados en los túneles. </w:t>
      </w:r>
      <w:r w:rsidR="00E7667E">
        <w:rPr>
          <w:rFonts w:cstheme="minorHAnsi"/>
          <w:sz w:val="20"/>
          <w:szCs w:val="20"/>
        </w:rPr>
        <w:t xml:space="preserve">El colapso del techo de la galería de acceso provocó </w:t>
      </w:r>
      <w:r w:rsidR="007B56A1" w:rsidRPr="007B56A1">
        <w:rPr>
          <w:rFonts w:cstheme="minorHAnsi"/>
          <w:sz w:val="20"/>
          <w:szCs w:val="20"/>
        </w:rPr>
        <w:t>que las aguas de la Laguna Verde inundasen las galerías de la mina</w:t>
      </w:r>
      <w:r w:rsidR="007B56A1">
        <w:rPr>
          <w:rFonts w:cstheme="minorHAnsi"/>
          <w:sz w:val="20"/>
          <w:szCs w:val="20"/>
        </w:rPr>
        <w:t xml:space="preserve"> dejándola fuera de servicio.</w:t>
      </w:r>
    </w:p>
    <w:p w14:paraId="53A0120D" w14:textId="77777777" w:rsidR="00B24828" w:rsidRDefault="00B24828" w:rsidP="00D10FD9">
      <w:pPr>
        <w:ind w:firstLine="851"/>
        <w:rPr>
          <w:rFonts w:cstheme="minorHAnsi"/>
          <w:sz w:val="20"/>
          <w:szCs w:val="20"/>
        </w:rPr>
      </w:pPr>
    </w:p>
    <w:p w14:paraId="17317E22" w14:textId="3EB77BF9" w:rsidR="00A74CE0" w:rsidRDefault="000E1311" w:rsidP="00D10FD9">
      <w:pPr>
        <w:ind w:firstLine="851"/>
        <w:rPr>
          <w:rFonts w:cstheme="minorHAnsi"/>
          <w:sz w:val="20"/>
          <w:szCs w:val="20"/>
        </w:rPr>
      </w:pPr>
      <w:r>
        <w:rPr>
          <w:rFonts w:cstheme="minorHAnsi"/>
          <w:sz w:val="20"/>
          <w:szCs w:val="20"/>
        </w:rPr>
        <w:t xml:space="preserve">A </w:t>
      </w:r>
      <w:r w:rsidR="003C4BFD">
        <w:rPr>
          <w:rFonts w:cstheme="minorHAnsi"/>
          <w:sz w:val="20"/>
          <w:szCs w:val="20"/>
        </w:rPr>
        <w:t>junio</w:t>
      </w:r>
      <w:r>
        <w:rPr>
          <w:rFonts w:cstheme="minorHAnsi"/>
          <w:sz w:val="20"/>
          <w:szCs w:val="20"/>
        </w:rPr>
        <w:t xml:space="preserve"> de 2019 e</w:t>
      </w:r>
      <w:r w:rsidR="00D1323D">
        <w:rPr>
          <w:rFonts w:cstheme="minorHAnsi"/>
          <w:sz w:val="20"/>
          <w:szCs w:val="20"/>
        </w:rPr>
        <w:t xml:space="preserve">l titular </w:t>
      </w:r>
      <w:r w:rsidR="00B14FC6">
        <w:rPr>
          <w:rFonts w:cstheme="minorHAnsi"/>
          <w:sz w:val="20"/>
          <w:szCs w:val="20"/>
        </w:rPr>
        <w:t xml:space="preserve">cuenta con </w:t>
      </w:r>
      <w:r w:rsidR="00B17A61">
        <w:rPr>
          <w:rFonts w:cstheme="minorHAnsi"/>
          <w:sz w:val="20"/>
          <w:szCs w:val="20"/>
        </w:rPr>
        <w:t>2</w:t>
      </w:r>
      <w:r>
        <w:rPr>
          <w:rFonts w:cstheme="minorHAnsi"/>
          <w:sz w:val="20"/>
          <w:szCs w:val="20"/>
        </w:rPr>
        <w:t>3</w:t>
      </w:r>
      <w:r w:rsidR="00D1323D">
        <w:rPr>
          <w:rFonts w:cstheme="minorHAnsi"/>
          <w:sz w:val="20"/>
          <w:szCs w:val="20"/>
        </w:rPr>
        <w:t xml:space="preserve"> </w:t>
      </w:r>
      <w:r w:rsidR="003A02CE">
        <w:rPr>
          <w:rFonts w:cstheme="minorHAnsi"/>
          <w:sz w:val="20"/>
          <w:szCs w:val="20"/>
        </w:rPr>
        <w:t>resoluciones de Calificación Ambiental (</w:t>
      </w:r>
      <w:r w:rsidR="00D1323D">
        <w:rPr>
          <w:rFonts w:cstheme="minorHAnsi"/>
          <w:sz w:val="20"/>
          <w:szCs w:val="20"/>
        </w:rPr>
        <w:t>RCAs</w:t>
      </w:r>
      <w:r w:rsidR="003A02CE">
        <w:rPr>
          <w:rFonts w:cstheme="minorHAnsi"/>
          <w:sz w:val="20"/>
          <w:szCs w:val="20"/>
        </w:rPr>
        <w:t>)</w:t>
      </w:r>
      <w:r w:rsidR="00D1323D">
        <w:rPr>
          <w:rFonts w:cstheme="minorHAnsi"/>
          <w:sz w:val="20"/>
          <w:szCs w:val="20"/>
        </w:rPr>
        <w:t xml:space="preserve"> asociadas a las instalaciones </w:t>
      </w:r>
      <w:r w:rsidR="00D45970">
        <w:rPr>
          <w:rFonts w:cstheme="minorHAnsi"/>
          <w:sz w:val="20"/>
          <w:szCs w:val="20"/>
        </w:rPr>
        <w:t xml:space="preserve">que la </w:t>
      </w:r>
      <w:r w:rsidR="00D1323D">
        <w:rPr>
          <w:rFonts w:cstheme="minorHAnsi"/>
          <w:sz w:val="20"/>
          <w:szCs w:val="20"/>
        </w:rPr>
        <w:t>CMCB</w:t>
      </w:r>
      <w:r w:rsidR="00D45970">
        <w:rPr>
          <w:rFonts w:cstheme="minorHAnsi"/>
          <w:sz w:val="20"/>
          <w:szCs w:val="20"/>
        </w:rPr>
        <w:t xml:space="preserve"> mantiene en el distrito minero de la costa sur del Lago General Ca</w:t>
      </w:r>
      <w:r w:rsidR="00E31582">
        <w:rPr>
          <w:rFonts w:cstheme="minorHAnsi"/>
          <w:sz w:val="20"/>
          <w:szCs w:val="20"/>
        </w:rPr>
        <w:t>rrera. Estas resoluciones cubren</w:t>
      </w:r>
      <w:r w:rsidR="00D45970">
        <w:rPr>
          <w:rFonts w:cstheme="minorHAnsi"/>
          <w:sz w:val="20"/>
          <w:szCs w:val="20"/>
        </w:rPr>
        <w:t xml:space="preserve"> tanto actividades extractivas </w:t>
      </w:r>
      <w:r w:rsidR="001D65F5">
        <w:rPr>
          <w:rFonts w:cstheme="minorHAnsi"/>
          <w:sz w:val="20"/>
          <w:szCs w:val="20"/>
        </w:rPr>
        <w:t xml:space="preserve">en operación como otras finalizadas o en receso, así </w:t>
      </w:r>
      <w:r w:rsidR="00D45970">
        <w:rPr>
          <w:rFonts w:cstheme="minorHAnsi"/>
          <w:sz w:val="20"/>
          <w:szCs w:val="20"/>
        </w:rPr>
        <w:t>como procesos de concentración, operación del tranque de relaves, disposición de residuos sólidos y transporte de concentrado hacia el puerto de embarque.</w:t>
      </w:r>
      <w:r w:rsidR="001D65F5">
        <w:rPr>
          <w:rFonts w:cstheme="minorHAnsi"/>
          <w:sz w:val="20"/>
          <w:szCs w:val="20"/>
        </w:rPr>
        <w:t xml:space="preserve"> </w:t>
      </w:r>
    </w:p>
    <w:p w14:paraId="61000664" w14:textId="77777777" w:rsidR="000E1311" w:rsidRPr="00F4764B" w:rsidRDefault="000E1311" w:rsidP="00D10FD9">
      <w:pPr>
        <w:ind w:firstLine="851"/>
        <w:rPr>
          <w:rFonts w:cstheme="minorHAnsi"/>
          <w:sz w:val="20"/>
          <w:szCs w:val="20"/>
        </w:rPr>
      </w:pPr>
    </w:p>
    <w:p w14:paraId="2883ADB1" w14:textId="6E4FB9F7" w:rsidR="00AF52CE" w:rsidRDefault="00090A40" w:rsidP="00AF52CE">
      <w:pPr>
        <w:ind w:firstLine="851"/>
        <w:rPr>
          <w:rFonts w:cstheme="minorHAnsi"/>
          <w:sz w:val="20"/>
          <w:szCs w:val="20"/>
        </w:rPr>
      </w:pPr>
      <w:r>
        <w:rPr>
          <w:rFonts w:cstheme="minorHAnsi"/>
          <w:sz w:val="20"/>
          <w:szCs w:val="20"/>
        </w:rPr>
        <w:t xml:space="preserve">En consideración a que la empresa mantiene sus faenas extractivas y la planta de proceso detenida </w:t>
      </w:r>
      <w:r w:rsidR="008F13BB">
        <w:rPr>
          <w:rFonts w:cstheme="minorHAnsi"/>
          <w:sz w:val="20"/>
          <w:szCs w:val="20"/>
        </w:rPr>
        <w:t xml:space="preserve">por cierre </w:t>
      </w:r>
      <w:r w:rsidR="007C3F19">
        <w:rPr>
          <w:rFonts w:cstheme="minorHAnsi"/>
          <w:sz w:val="20"/>
          <w:szCs w:val="20"/>
        </w:rPr>
        <w:t>t</w:t>
      </w:r>
      <w:r w:rsidR="008F13BB">
        <w:rPr>
          <w:rFonts w:cstheme="minorHAnsi"/>
          <w:sz w:val="20"/>
          <w:szCs w:val="20"/>
        </w:rPr>
        <w:t xml:space="preserve">emporal </w:t>
      </w:r>
      <w:r>
        <w:rPr>
          <w:rFonts w:cstheme="minorHAnsi"/>
          <w:sz w:val="20"/>
          <w:szCs w:val="20"/>
        </w:rPr>
        <w:t xml:space="preserve">desde </w:t>
      </w:r>
      <w:r w:rsidR="00CB105F">
        <w:rPr>
          <w:rFonts w:cstheme="minorHAnsi"/>
          <w:sz w:val="20"/>
          <w:szCs w:val="20"/>
        </w:rPr>
        <w:t>junio de 2017</w:t>
      </w:r>
      <w:r w:rsidR="008F13BB">
        <w:rPr>
          <w:rFonts w:cstheme="minorHAnsi"/>
          <w:sz w:val="20"/>
          <w:szCs w:val="20"/>
        </w:rPr>
        <w:t>,</w:t>
      </w:r>
      <w:r w:rsidR="00CB105F">
        <w:rPr>
          <w:rFonts w:cstheme="minorHAnsi"/>
          <w:sz w:val="20"/>
          <w:szCs w:val="20"/>
        </w:rPr>
        <w:t xml:space="preserve"> los aspectos ambientales relevantes a fiscalizar se centraron en</w:t>
      </w:r>
      <w:r w:rsidR="00D10FD9">
        <w:rPr>
          <w:rFonts w:cstheme="minorHAnsi"/>
          <w:sz w:val="20"/>
          <w:szCs w:val="20"/>
        </w:rPr>
        <w:t xml:space="preserve">:  </w:t>
      </w:r>
      <w:r w:rsidR="00D10FD9" w:rsidRPr="001561B9">
        <w:rPr>
          <w:rFonts w:cstheme="minorHAnsi"/>
          <w:sz w:val="20"/>
          <w:szCs w:val="20"/>
        </w:rPr>
        <w:t xml:space="preserve">Operación del tranque de </w:t>
      </w:r>
      <w:proofErr w:type="gramStart"/>
      <w:r w:rsidR="00D10FD9" w:rsidRPr="001561B9">
        <w:rPr>
          <w:rFonts w:cstheme="minorHAnsi"/>
          <w:sz w:val="20"/>
          <w:szCs w:val="20"/>
        </w:rPr>
        <w:t>relaves,  Operación</w:t>
      </w:r>
      <w:proofErr w:type="gramEnd"/>
      <w:r w:rsidR="00D10FD9" w:rsidRPr="001561B9">
        <w:rPr>
          <w:rFonts w:cstheme="minorHAnsi"/>
          <w:sz w:val="20"/>
          <w:szCs w:val="20"/>
        </w:rPr>
        <w:t xml:space="preserve"> del vertedero, </w:t>
      </w:r>
      <w:r w:rsidR="00A050EE" w:rsidRPr="001561B9">
        <w:rPr>
          <w:rFonts w:cstheme="minorHAnsi"/>
          <w:sz w:val="20"/>
          <w:szCs w:val="20"/>
        </w:rPr>
        <w:t>m</w:t>
      </w:r>
      <w:r w:rsidR="008F13BB" w:rsidRPr="001561B9">
        <w:rPr>
          <w:rFonts w:cstheme="minorHAnsi"/>
          <w:sz w:val="20"/>
          <w:szCs w:val="20"/>
        </w:rPr>
        <w:t xml:space="preserve">anejo y almacenamiento de residuos peligrosos y </w:t>
      </w:r>
      <w:r w:rsidR="00D10FD9" w:rsidRPr="001561B9">
        <w:rPr>
          <w:rFonts w:cstheme="minorHAnsi"/>
          <w:sz w:val="20"/>
          <w:szCs w:val="20"/>
        </w:rPr>
        <w:t xml:space="preserve">Operación </w:t>
      </w:r>
      <w:r w:rsidR="008F13BB" w:rsidRPr="001561B9">
        <w:rPr>
          <w:rFonts w:cstheme="minorHAnsi"/>
          <w:sz w:val="20"/>
          <w:szCs w:val="20"/>
        </w:rPr>
        <w:t>de vivero y plantaciones.</w:t>
      </w:r>
    </w:p>
    <w:p w14:paraId="65272083" w14:textId="77777777" w:rsidR="00AF52CE" w:rsidRDefault="00AF52CE" w:rsidP="00AF52CE">
      <w:pPr>
        <w:ind w:firstLine="851"/>
        <w:rPr>
          <w:rFonts w:cstheme="minorHAnsi"/>
          <w:sz w:val="20"/>
          <w:szCs w:val="20"/>
        </w:rPr>
      </w:pPr>
    </w:p>
    <w:p w14:paraId="3135D60A" w14:textId="77777777" w:rsidR="007C3F19" w:rsidRDefault="00825A67" w:rsidP="00AF52CE">
      <w:pPr>
        <w:ind w:firstLine="851"/>
        <w:rPr>
          <w:rFonts w:cstheme="minorHAnsi"/>
          <w:sz w:val="20"/>
          <w:szCs w:val="20"/>
        </w:rPr>
      </w:pPr>
      <w:r w:rsidRPr="00B7684C">
        <w:rPr>
          <w:rFonts w:cstheme="minorHAnsi"/>
          <w:sz w:val="20"/>
          <w:szCs w:val="20"/>
        </w:rPr>
        <w:t xml:space="preserve">Entre los hechos constatados se encuentran: </w:t>
      </w:r>
    </w:p>
    <w:p w14:paraId="4DC0B796" w14:textId="00DAA0C8" w:rsidR="00B95741" w:rsidRDefault="00B95741" w:rsidP="007C3F19">
      <w:pPr>
        <w:pStyle w:val="Prrafodelista"/>
        <w:numPr>
          <w:ilvl w:val="0"/>
          <w:numId w:val="8"/>
        </w:numPr>
        <w:rPr>
          <w:rFonts w:cstheme="minorHAnsi"/>
          <w:sz w:val="20"/>
          <w:szCs w:val="20"/>
        </w:rPr>
      </w:pPr>
      <w:r>
        <w:rPr>
          <w:rFonts w:cstheme="minorHAnsi"/>
          <w:bCs/>
          <w:sz w:val="20"/>
          <w:szCs w:val="20"/>
        </w:rPr>
        <w:t>L</w:t>
      </w:r>
      <w:r w:rsidRPr="00794EC0">
        <w:rPr>
          <w:rFonts w:cstheme="minorHAnsi"/>
          <w:bCs/>
          <w:sz w:val="20"/>
          <w:szCs w:val="20"/>
        </w:rPr>
        <w:t xml:space="preserve">a cubeta del tranque no cuenta con aspersores para el control de polvo en </w:t>
      </w:r>
      <w:r>
        <w:rPr>
          <w:rFonts w:cstheme="minorHAnsi"/>
          <w:bCs/>
          <w:sz w:val="20"/>
          <w:szCs w:val="20"/>
        </w:rPr>
        <w:t xml:space="preserve">esta zona, sólo se dispone de tuberías </w:t>
      </w:r>
      <w:proofErr w:type="gramStart"/>
      <w:r>
        <w:rPr>
          <w:rFonts w:cstheme="minorHAnsi"/>
          <w:bCs/>
          <w:sz w:val="20"/>
          <w:szCs w:val="20"/>
        </w:rPr>
        <w:t>agujeradas  que</w:t>
      </w:r>
      <w:proofErr w:type="gramEnd"/>
      <w:r>
        <w:rPr>
          <w:rFonts w:cstheme="minorHAnsi"/>
          <w:bCs/>
          <w:sz w:val="20"/>
          <w:szCs w:val="20"/>
        </w:rPr>
        <w:t xml:space="preserve"> proporcionan una humectación parcial</w:t>
      </w:r>
      <w:r w:rsidRPr="00794EC0">
        <w:rPr>
          <w:rFonts w:cstheme="minorHAnsi"/>
          <w:bCs/>
          <w:sz w:val="20"/>
          <w:szCs w:val="20"/>
        </w:rPr>
        <w:t xml:space="preserve">. </w:t>
      </w:r>
    </w:p>
    <w:p w14:paraId="445A5692" w14:textId="1FC77612" w:rsidR="007C3F19" w:rsidRPr="00B95741" w:rsidRDefault="00B95741" w:rsidP="00B95741">
      <w:pPr>
        <w:pStyle w:val="Prrafodelista"/>
        <w:numPr>
          <w:ilvl w:val="0"/>
          <w:numId w:val="8"/>
        </w:numPr>
        <w:rPr>
          <w:rFonts w:cstheme="minorHAnsi"/>
          <w:sz w:val="20"/>
          <w:szCs w:val="20"/>
        </w:rPr>
      </w:pPr>
      <w:r>
        <w:rPr>
          <w:rFonts w:cstheme="minorHAnsi"/>
          <w:sz w:val="20"/>
          <w:szCs w:val="20"/>
        </w:rPr>
        <w:t xml:space="preserve">La información referente al análisis de </w:t>
      </w:r>
      <w:proofErr w:type="spellStart"/>
      <w:r>
        <w:rPr>
          <w:rFonts w:cstheme="minorHAnsi"/>
          <w:sz w:val="20"/>
          <w:szCs w:val="20"/>
        </w:rPr>
        <w:t>inclinometría</w:t>
      </w:r>
      <w:proofErr w:type="spellEnd"/>
      <w:r>
        <w:rPr>
          <w:rFonts w:cstheme="minorHAnsi"/>
          <w:sz w:val="20"/>
          <w:szCs w:val="20"/>
        </w:rPr>
        <w:t xml:space="preserve"> </w:t>
      </w:r>
      <w:r w:rsidRPr="007C3F19">
        <w:rPr>
          <w:rFonts w:cstheme="minorHAnsi"/>
          <w:sz w:val="20"/>
          <w:szCs w:val="20"/>
        </w:rPr>
        <w:t>se deriv</w:t>
      </w:r>
      <w:r>
        <w:rPr>
          <w:rFonts w:cstheme="minorHAnsi"/>
          <w:sz w:val="20"/>
          <w:szCs w:val="20"/>
        </w:rPr>
        <w:t>ó</w:t>
      </w:r>
      <w:r w:rsidRPr="007C3F19">
        <w:rPr>
          <w:rFonts w:cstheme="minorHAnsi"/>
          <w:sz w:val="20"/>
          <w:szCs w:val="20"/>
        </w:rPr>
        <w:t xml:space="preserve"> mediante oficio N°085/</w:t>
      </w:r>
      <w:r>
        <w:rPr>
          <w:rFonts w:cstheme="minorHAnsi"/>
          <w:sz w:val="20"/>
          <w:szCs w:val="20"/>
        </w:rPr>
        <w:t xml:space="preserve">2019 </w:t>
      </w:r>
      <w:r w:rsidRPr="007C3F19">
        <w:rPr>
          <w:rFonts w:cstheme="minorHAnsi"/>
          <w:sz w:val="20"/>
          <w:szCs w:val="20"/>
        </w:rPr>
        <w:t>a Sernageomin Macrozona Sur</w:t>
      </w:r>
      <w:r>
        <w:rPr>
          <w:rFonts w:cstheme="minorHAnsi"/>
          <w:sz w:val="20"/>
          <w:szCs w:val="20"/>
        </w:rPr>
        <w:t>, E</w:t>
      </w:r>
      <w:r w:rsidR="00AD58C3">
        <w:rPr>
          <w:rFonts w:cstheme="minorHAnsi"/>
          <w:sz w:val="20"/>
          <w:szCs w:val="20"/>
        </w:rPr>
        <w:t xml:space="preserve">n consideración a lo </w:t>
      </w:r>
      <w:r w:rsidR="00B8797C" w:rsidRPr="007C3F19">
        <w:rPr>
          <w:rFonts w:cstheme="minorHAnsi"/>
          <w:sz w:val="20"/>
          <w:szCs w:val="20"/>
        </w:rPr>
        <w:t>señalado en D.S. 248/2007 Ministerio de Minería que aprueba Reglamento para la aprobación de proyectos de diseño, Construcción, Operación y cierre de los depósitos de relaves, en sus art. 14 letra o) y art. 31,</w:t>
      </w:r>
      <w:r w:rsidR="00BE72B2" w:rsidRPr="007C3F19">
        <w:rPr>
          <w:rFonts w:cstheme="minorHAnsi"/>
          <w:sz w:val="20"/>
          <w:szCs w:val="20"/>
        </w:rPr>
        <w:t xml:space="preserve"> </w:t>
      </w:r>
    </w:p>
    <w:p w14:paraId="4A0CA4C0" w14:textId="77777777" w:rsidR="007C3F19" w:rsidRDefault="007C3F19" w:rsidP="007C3F19">
      <w:pPr>
        <w:pStyle w:val="Prrafodelista"/>
        <w:numPr>
          <w:ilvl w:val="0"/>
          <w:numId w:val="8"/>
        </w:numPr>
        <w:rPr>
          <w:rFonts w:cstheme="minorHAnsi"/>
          <w:sz w:val="20"/>
          <w:szCs w:val="20"/>
        </w:rPr>
      </w:pPr>
      <w:r w:rsidRPr="007C3F19">
        <w:rPr>
          <w:rFonts w:cstheme="minorHAnsi"/>
          <w:sz w:val="20"/>
          <w:szCs w:val="20"/>
        </w:rPr>
        <w:t xml:space="preserve">Los </w:t>
      </w:r>
      <w:r w:rsidR="00E43D33" w:rsidRPr="007C3F19">
        <w:rPr>
          <w:rFonts w:cstheme="minorHAnsi"/>
          <w:sz w:val="20"/>
          <w:szCs w:val="20"/>
        </w:rPr>
        <w:t>canales de contorno</w:t>
      </w:r>
      <w:r>
        <w:rPr>
          <w:rFonts w:cstheme="minorHAnsi"/>
          <w:sz w:val="20"/>
          <w:szCs w:val="20"/>
        </w:rPr>
        <w:t xml:space="preserve"> del </w:t>
      </w:r>
      <w:proofErr w:type="gramStart"/>
      <w:r>
        <w:rPr>
          <w:rFonts w:cstheme="minorHAnsi"/>
          <w:sz w:val="20"/>
          <w:szCs w:val="20"/>
        </w:rPr>
        <w:t xml:space="preserve">tranque </w:t>
      </w:r>
      <w:r w:rsidR="00E43D33" w:rsidRPr="007C3F19">
        <w:rPr>
          <w:rFonts w:cstheme="minorHAnsi"/>
          <w:sz w:val="20"/>
          <w:szCs w:val="20"/>
        </w:rPr>
        <w:t xml:space="preserve"> </w:t>
      </w:r>
      <w:r w:rsidR="001815E6" w:rsidRPr="007C3F19">
        <w:rPr>
          <w:rFonts w:cstheme="minorHAnsi"/>
          <w:sz w:val="20"/>
          <w:szCs w:val="20"/>
        </w:rPr>
        <w:t>están</w:t>
      </w:r>
      <w:proofErr w:type="gramEnd"/>
      <w:r w:rsidR="001815E6" w:rsidRPr="007C3F19">
        <w:rPr>
          <w:rFonts w:cstheme="minorHAnsi"/>
          <w:sz w:val="20"/>
          <w:szCs w:val="20"/>
        </w:rPr>
        <w:t xml:space="preserve"> </w:t>
      </w:r>
      <w:r w:rsidR="00E43D33" w:rsidRPr="007C3F19">
        <w:rPr>
          <w:rFonts w:cstheme="minorHAnsi"/>
          <w:sz w:val="20"/>
          <w:szCs w:val="20"/>
        </w:rPr>
        <w:t xml:space="preserve">limpios, apreciándose el agua escurriendo de manera fluida y sin desechos visibles; </w:t>
      </w:r>
    </w:p>
    <w:p w14:paraId="0AE37ED3" w14:textId="74664119" w:rsidR="007C3F19" w:rsidRDefault="007C3F19" w:rsidP="007E4A8F">
      <w:pPr>
        <w:pStyle w:val="Prrafodelista"/>
        <w:numPr>
          <w:ilvl w:val="0"/>
          <w:numId w:val="8"/>
        </w:numPr>
        <w:rPr>
          <w:rFonts w:cstheme="minorHAnsi"/>
          <w:sz w:val="20"/>
          <w:szCs w:val="20"/>
        </w:rPr>
      </w:pPr>
      <w:r w:rsidRPr="007C3F19">
        <w:rPr>
          <w:rFonts w:cstheme="minorHAnsi"/>
          <w:sz w:val="20"/>
          <w:szCs w:val="20"/>
        </w:rPr>
        <w:t>S</w:t>
      </w:r>
      <w:r w:rsidR="00E43D33" w:rsidRPr="007C3F19">
        <w:rPr>
          <w:rFonts w:cstheme="minorHAnsi"/>
          <w:sz w:val="20"/>
          <w:szCs w:val="20"/>
        </w:rPr>
        <w:t>e encontraron R</w:t>
      </w:r>
      <w:r w:rsidR="001266B8" w:rsidRPr="007C3F19">
        <w:rPr>
          <w:rFonts w:cstheme="minorHAnsi"/>
          <w:sz w:val="20"/>
          <w:szCs w:val="20"/>
        </w:rPr>
        <w:t>esiduos peligrosos (RESPEL)</w:t>
      </w:r>
      <w:r w:rsidR="00E43D33" w:rsidRPr="007C3F19">
        <w:rPr>
          <w:rFonts w:cstheme="minorHAnsi"/>
          <w:sz w:val="20"/>
          <w:szCs w:val="20"/>
        </w:rPr>
        <w:t xml:space="preserve"> dispuesto</w:t>
      </w:r>
      <w:r w:rsidRPr="007C3F19">
        <w:rPr>
          <w:rFonts w:cstheme="minorHAnsi"/>
          <w:sz w:val="20"/>
          <w:szCs w:val="20"/>
        </w:rPr>
        <w:t>s al interior del</w:t>
      </w:r>
      <w:r w:rsidR="00E43D33" w:rsidRPr="007C3F19">
        <w:rPr>
          <w:rFonts w:cstheme="minorHAnsi"/>
          <w:sz w:val="20"/>
          <w:szCs w:val="20"/>
        </w:rPr>
        <w:t xml:space="preserve"> vertedero</w:t>
      </w:r>
      <w:r w:rsidRPr="007C3F19">
        <w:rPr>
          <w:rFonts w:cstheme="minorHAnsi"/>
          <w:sz w:val="20"/>
          <w:szCs w:val="20"/>
        </w:rPr>
        <w:t xml:space="preserve">. Posterior a la </w:t>
      </w:r>
      <w:proofErr w:type="gramStart"/>
      <w:r w:rsidRPr="007C3F19">
        <w:rPr>
          <w:rFonts w:cstheme="minorHAnsi"/>
          <w:sz w:val="20"/>
          <w:szCs w:val="20"/>
        </w:rPr>
        <w:t xml:space="preserve">inspección </w:t>
      </w:r>
      <w:r w:rsidR="001266B8" w:rsidRPr="007C3F19">
        <w:rPr>
          <w:rFonts w:cstheme="minorHAnsi"/>
          <w:sz w:val="20"/>
          <w:szCs w:val="20"/>
        </w:rPr>
        <w:t xml:space="preserve"> </w:t>
      </w:r>
      <w:r w:rsidR="00E43D33" w:rsidRPr="007C3F19">
        <w:rPr>
          <w:rFonts w:cstheme="minorHAnsi"/>
          <w:sz w:val="20"/>
          <w:szCs w:val="20"/>
        </w:rPr>
        <w:t>la</w:t>
      </w:r>
      <w:proofErr w:type="gramEnd"/>
      <w:r w:rsidR="00E43D33" w:rsidRPr="007C3F19">
        <w:rPr>
          <w:rFonts w:cstheme="minorHAnsi"/>
          <w:sz w:val="20"/>
          <w:szCs w:val="20"/>
        </w:rPr>
        <w:t xml:space="preserve"> empresa los retir</w:t>
      </w:r>
      <w:r w:rsidRPr="007C3F19">
        <w:rPr>
          <w:rFonts w:cstheme="minorHAnsi"/>
          <w:sz w:val="20"/>
          <w:szCs w:val="20"/>
        </w:rPr>
        <w:t>ó</w:t>
      </w:r>
      <w:r w:rsidR="00E43D33" w:rsidRPr="007C3F19">
        <w:rPr>
          <w:rFonts w:cstheme="minorHAnsi"/>
          <w:sz w:val="20"/>
          <w:szCs w:val="20"/>
        </w:rPr>
        <w:t xml:space="preserve"> y traslad</w:t>
      </w:r>
      <w:r w:rsidR="001266B8" w:rsidRPr="007C3F19">
        <w:rPr>
          <w:rFonts w:cstheme="minorHAnsi"/>
          <w:sz w:val="20"/>
          <w:szCs w:val="20"/>
        </w:rPr>
        <w:t>ó</w:t>
      </w:r>
      <w:r w:rsidR="00E43D33" w:rsidRPr="007C3F19">
        <w:rPr>
          <w:rFonts w:cstheme="minorHAnsi"/>
          <w:sz w:val="20"/>
          <w:szCs w:val="20"/>
        </w:rPr>
        <w:t xml:space="preserve"> a sitio autorizado, según </w:t>
      </w:r>
      <w:r w:rsidRPr="007C3F19">
        <w:rPr>
          <w:rFonts w:cstheme="minorHAnsi"/>
          <w:sz w:val="20"/>
          <w:szCs w:val="20"/>
        </w:rPr>
        <w:t>fue verificado por personal de</w:t>
      </w:r>
      <w:r w:rsidR="00E43D33" w:rsidRPr="007C3F19">
        <w:rPr>
          <w:rFonts w:cstheme="minorHAnsi"/>
          <w:sz w:val="20"/>
          <w:szCs w:val="20"/>
        </w:rPr>
        <w:t xml:space="preserve"> la Seremi de Sal</w:t>
      </w:r>
      <w:r w:rsidR="001266B8" w:rsidRPr="007C3F19">
        <w:rPr>
          <w:rFonts w:cstheme="minorHAnsi"/>
          <w:sz w:val="20"/>
          <w:szCs w:val="20"/>
        </w:rPr>
        <w:t>ud</w:t>
      </w:r>
      <w:r w:rsidRPr="007C3F19">
        <w:rPr>
          <w:rFonts w:cstheme="minorHAnsi"/>
          <w:sz w:val="20"/>
          <w:szCs w:val="20"/>
        </w:rPr>
        <w:t xml:space="preserve">. También </w:t>
      </w:r>
      <w:r w:rsidR="001266B8" w:rsidRPr="007C3F19">
        <w:rPr>
          <w:rFonts w:cstheme="minorHAnsi"/>
          <w:sz w:val="20"/>
          <w:szCs w:val="20"/>
        </w:rPr>
        <w:t xml:space="preserve">se detectaron </w:t>
      </w:r>
      <w:r w:rsidR="00AD58C3">
        <w:rPr>
          <w:rFonts w:cstheme="minorHAnsi"/>
          <w:sz w:val="20"/>
          <w:szCs w:val="20"/>
        </w:rPr>
        <w:t>desviaciones</w:t>
      </w:r>
      <w:r w:rsidR="001266B8" w:rsidRPr="007C3F19">
        <w:rPr>
          <w:rFonts w:cstheme="minorHAnsi"/>
          <w:sz w:val="20"/>
          <w:szCs w:val="20"/>
        </w:rPr>
        <w:t xml:space="preserve"> a la normativa sectorial en la bodega de RESPEL las cuales fueron consignadas</w:t>
      </w:r>
      <w:r w:rsidR="00AD58C3">
        <w:rPr>
          <w:rFonts w:cstheme="minorHAnsi"/>
          <w:sz w:val="20"/>
          <w:szCs w:val="20"/>
        </w:rPr>
        <w:t xml:space="preserve"> por el servicio competente</w:t>
      </w:r>
      <w:r w:rsidR="001266B8" w:rsidRPr="007C3F19">
        <w:rPr>
          <w:rFonts w:cstheme="minorHAnsi"/>
          <w:sz w:val="20"/>
          <w:szCs w:val="20"/>
        </w:rPr>
        <w:t xml:space="preserve"> y verificada la subsanación de las mismas por la Seremi de Salud</w:t>
      </w:r>
      <w:r w:rsidR="004B7A6C">
        <w:rPr>
          <w:rFonts w:cstheme="minorHAnsi"/>
          <w:sz w:val="20"/>
          <w:szCs w:val="20"/>
        </w:rPr>
        <w:t>.</w:t>
      </w:r>
    </w:p>
    <w:p w14:paraId="04861761" w14:textId="77777777" w:rsidR="004B7A6C" w:rsidRPr="007C3F19" w:rsidRDefault="004B7A6C" w:rsidP="004B7A6C">
      <w:pPr>
        <w:pStyle w:val="Prrafodelista"/>
        <w:ind w:left="1211"/>
        <w:rPr>
          <w:rFonts w:cstheme="minorHAnsi"/>
          <w:sz w:val="20"/>
          <w:szCs w:val="20"/>
        </w:rPr>
      </w:pPr>
    </w:p>
    <w:p w14:paraId="68D69048" w14:textId="505125EE" w:rsidR="007C3F19" w:rsidRDefault="007C3F19" w:rsidP="004B7A6C">
      <w:pPr>
        <w:ind w:firstLine="708"/>
        <w:rPr>
          <w:rFonts w:cstheme="minorHAnsi"/>
          <w:sz w:val="20"/>
          <w:szCs w:val="20"/>
        </w:rPr>
      </w:pPr>
      <w:proofErr w:type="gramStart"/>
      <w:r w:rsidRPr="004B7A6C">
        <w:rPr>
          <w:rFonts w:cstheme="minorHAnsi"/>
          <w:sz w:val="20"/>
          <w:szCs w:val="20"/>
        </w:rPr>
        <w:t>Finalmente</w:t>
      </w:r>
      <w:proofErr w:type="gramEnd"/>
      <w:r w:rsidRPr="004B7A6C">
        <w:rPr>
          <w:rFonts w:cstheme="minorHAnsi"/>
          <w:sz w:val="20"/>
          <w:szCs w:val="20"/>
        </w:rPr>
        <w:t xml:space="preserve"> y producto de la revisión de los </w:t>
      </w:r>
      <w:r w:rsidR="00E346C2" w:rsidRPr="004B7A6C">
        <w:rPr>
          <w:rFonts w:cstheme="minorHAnsi"/>
          <w:sz w:val="20"/>
          <w:szCs w:val="20"/>
        </w:rPr>
        <w:t>resultados de análisis de tejido vegetal realizados entre los años 2016 al 2018</w:t>
      </w:r>
      <w:r w:rsidRPr="004B7A6C">
        <w:rPr>
          <w:rFonts w:cstheme="minorHAnsi"/>
          <w:sz w:val="20"/>
          <w:szCs w:val="20"/>
        </w:rPr>
        <w:t xml:space="preserve">, se detectaron alteraciones en los contenidos de </w:t>
      </w:r>
      <w:r w:rsidR="00E346C2" w:rsidRPr="004B7A6C">
        <w:rPr>
          <w:rFonts w:cstheme="minorHAnsi"/>
          <w:sz w:val="20"/>
          <w:szCs w:val="20"/>
        </w:rPr>
        <w:t>Arsénico y Plomo</w:t>
      </w:r>
      <w:r w:rsidR="00533C44" w:rsidRPr="004B7A6C">
        <w:rPr>
          <w:rFonts w:cstheme="minorHAnsi"/>
          <w:sz w:val="20"/>
          <w:szCs w:val="20"/>
        </w:rPr>
        <w:t xml:space="preserve"> en el área de influencia de la pluma de dispersión de polvo</w:t>
      </w:r>
      <w:r w:rsidR="00B95741">
        <w:rPr>
          <w:rFonts w:cstheme="minorHAnsi"/>
          <w:sz w:val="20"/>
          <w:szCs w:val="20"/>
        </w:rPr>
        <w:t xml:space="preserve"> desde el tranque de relaves</w:t>
      </w:r>
      <w:r w:rsidR="00533C44" w:rsidRPr="004B7A6C">
        <w:rPr>
          <w:rFonts w:cstheme="minorHAnsi"/>
          <w:sz w:val="20"/>
          <w:szCs w:val="20"/>
        </w:rPr>
        <w:t>.</w:t>
      </w:r>
      <w:r w:rsidRPr="004B7A6C">
        <w:rPr>
          <w:rFonts w:cstheme="minorHAnsi"/>
          <w:sz w:val="20"/>
          <w:szCs w:val="20"/>
        </w:rPr>
        <w:t xml:space="preserve"> Adicionalmente se </w:t>
      </w:r>
      <w:proofErr w:type="gramStart"/>
      <w:r w:rsidRPr="004B7A6C">
        <w:rPr>
          <w:rFonts w:cstheme="minorHAnsi"/>
          <w:sz w:val="20"/>
          <w:szCs w:val="20"/>
        </w:rPr>
        <w:t xml:space="preserve">observaron </w:t>
      </w:r>
      <w:r w:rsidR="00E346C2" w:rsidRPr="004B7A6C">
        <w:rPr>
          <w:rFonts w:cstheme="minorHAnsi"/>
          <w:sz w:val="20"/>
          <w:szCs w:val="20"/>
        </w:rPr>
        <w:t xml:space="preserve"> bovinos</w:t>
      </w:r>
      <w:proofErr w:type="gramEnd"/>
      <w:r w:rsidR="00E346C2" w:rsidRPr="004B7A6C">
        <w:rPr>
          <w:rFonts w:cstheme="minorHAnsi"/>
          <w:sz w:val="20"/>
          <w:szCs w:val="20"/>
        </w:rPr>
        <w:t xml:space="preserve"> al interior del recinto y </w:t>
      </w:r>
      <w:r w:rsidRPr="004B7A6C">
        <w:rPr>
          <w:rFonts w:cstheme="minorHAnsi"/>
          <w:sz w:val="20"/>
          <w:szCs w:val="20"/>
        </w:rPr>
        <w:t xml:space="preserve">sobre </w:t>
      </w:r>
      <w:r w:rsidR="00E346C2" w:rsidRPr="004B7A6C">
        <w:rPr>
          <w:rFonts w:cstheme="minorHAnsi"/>
          <w:sz w:val="20"/>
          <w:szCs w:val="20"/>
        </w:rPr>
        <w:t>la cubeta del tranque de relave</w:t>
      </w:r>
      <w:r w:rsidR="00AD58C3">
        <w:rPr>
          <w:rFonts w:cstheme="minorHAnsi"/>
          <w:sz w:val="20"/>
          <w:szCs w:val="20"/>
        </w:rPr>
        <w:t xml:space="preserve"> pastando al interior de la zona de influencia descrita</w:t>
      </w:r>
      <w:r w:rsidR="00375B55">
        <w:rPr>
          <w:rFonts w:cstheme="minorHAnsi"/>
          <w:sz w:val="20"/>
          <w:szCs w:val="20"/>
        </w:rPr>
        <w:t xml:space="preserve"> y, por ende, ingiriendo la materia vegetal c</w:t>
      </w:r>
      <w:r w:rsidR="00AF686C">
        <w:rPr>
          <w:rFonts w:cstheme="minorHAnsi"/>
          <w:sz w:val="20"/>
          <w:szCs w:val="20"/>
        </w:rPr>
        <w:t>o</w:t>
      </w:r>
      <w:r w:rsidR="00375B55">
        <w:rPr>
          <w:rFonts w:cstheme="minorHAnsi"/>
          <w:sz w:val="20"/>
          <w:szCs w:val="20"/>
        </w:rPr>
        <w:t>n los niveles alterados descritos</w:t>
      </w:r>
      <w:r w:rsidRPr="004B7A6C">
        <w:rPr>
          <w:rFonts w:cstheme="minorHAnsi"/>
          <w:sz w:val="20"/>
          <w:szCs w:val="20"/>
        </w:rPr>
        <w:t xml:space="preserve">. Si </w:t>
      </w:r>
      <w:r w:rsidR="007E4A8F" w:rsidRPr="004B7A6C">
        <w:rPr>
          <w:rFonts w:cstheme="minorHAnsi"/>
          <w:sz w:val="20"/>
          <w:szCs w:val="20"/>
        </w:rPr>
        <w:t>bien con los antecedentes tenidos a la vista no es factible ca</w:t>
      </w:r>
      <w:r w:rsidR="00AD58C3">
        <w:rPr>
          <w:rFonts w:cstheme="minorHAnsi"/>
          <w:sz w:val="20"/>
          <w:szCs w:val="20"/>
        </w:rPr>
        <w:t>lificar</w:t>
      </w:r>
      <w:r w:rsidR="007E4A8F" w:rsidRPr="004B7A6C">
        <w:rPr>
          <w:rFonts w:cstheme="minorHAnsi"/>
          <w:sz w:val="20"/>
          <w:szCs w:val="20"/>
        </w:rPr>
        <w:t xml:space="preserve"> como hallazgo los hechos anteriormente señalados, éstos fueron incluidos en una denuncia por arrastre </w:t>
      </w:r>
      <w:proofErr w:type="spellStart"/>
      <w:r w:rsidR="00533C44" w:rsidRPr="004B7A6C">
        <w:rPr>
          <w:rFonts w:cstheme="minorHAnsi"/>
          <w:sz w:val="20"/>
          <w:szCs w:val="20"/>
        </w:rPr>
        <w:t>oeólico</w:t>
      </w:r>
      <w:proofErr w:type="spellEnd"/>
      <w:r w:rsidR="00533C44" w:rsidRPr="004B7A6C">
        <w:rPr>
          <w:rFonts w:cstheme="minorHAnsi"/>
          <w:sz w:val="20"/>
          <w:szCs w:val="20"/>
        </w:rPr>
        <w:t xml:space="preserve"> </w:t>
      </w:r>
      <w:r w:rsidR="007E4A8F" w:rsidRPr="004B7A6C">
        <w:rPr>
          <w:rFonts w:cstheme="minorHAnsi"/>
          <w:sz w:val="20"/>
          <w:szCs w:val="20"/>
        </w:rPr>
        <w:t>de material particulado y contenida en el expediente</w:t>
      </w:r>
      <w:r w:rsidR="008765CE">
        <w:rPr>
          <w:rFonts w:cstheme="minorHAnsi"/>
          <w:sz w:val="20"/>
          <w:szCs w:val="20"/>
        </w:rPr>
        <w:t xml:space="preserve"> de </w:t>
      </w:r>
      <w:proofErr w:type="gramStart"/>
      <w:r w:rsidR="008765CE">
        <w:rPr>
          <w:rFonts w:cstheme="minorHAnsi"/>
          <w:sz w:val="20"/>
          <w:szCs w:val="20"/>
        </w:rPr>
        <w:t xml:space="preserve">denuncia </w:t>
      </w:r>
      <w:r w:rsidR="007E4A8F" w:rsidRPr="004B7A6C">
        <w:rPr>
          <w:rFonts w:cstheme="minorHAnsi"/>
          <w:sz w:val="20"/>
          <w:szCs w:val="20"/>
        </w:rPr>
        <w:t xml:space="preserve"> </w:t>
      </w:r>
      <w:r w:rsidR="00533C44" w:rsidRPr="004B7A6C">
        <w:rPr>
          <w:rFonts w:cstheme="minorHAnsi"/>
          <w:sz w:val="20"/>
          <w:szCs w:val="20"/>
        </w:rPr>
        <w:t>DFZ</w:t>
      </w:r>
      <w:proofErr w:type="gramEnd"/>
      <w:r w:rsidR="00533C44" w:rsidRPr="004B7A6C">
        <w:rPr>
          <w:rFonts w:cstheme="minorHAnsi"/>
          <w:sz w:val="20"/>
          <w:szCs w:val="20"/>
        </w:rPr>
        <w:t>-2019-1389-XI-RCA, actualmente abierto y en curso.</w:t>
      </w:r>
    </w:p>
    <w:p w14:paraId="2249C2E9" w14:textId="77777777" w:rsidR="00375B55" w:rsidRDefault="00375B55" w:rsidP="004B7A6C">
      <w:pPr>
        <w:ind w:firstLine="708"/>
        <w:rPr>
          <w:rFonts w:cstheme="minorHAnsi"/>
          <w:sz w:val="20"/>
          <w:szCs w:val="20"/>
        </w:rPr>
      </w:pPr>
    </w:p>
    <w:p w14:paraId="5B3D48BD" w14:textId="5ACF3CBE" w:rsidR="00E249B4" w:rsidRDefault="00FD7681" w:rsidP="004B7A6C">
      <w:pPr>
        <w:ind w:firstLine="708"/>
        <w:rPr>
          <w:rFonts w:cstheme="minorHAnsi"/>
          <w:sz w:val="20"/>
          <w:szCs w:val="20"/>
        </w:rPr>
      </w:pPr>
      <w:r>
        <w:rPr>
          <w:rFonts w:cstheme="minorHAnsi"/>
          <w:sz w:val="20"/>
          <w:szCs w:val="20"/>
        </w:rPr>
        <w:t>Mediante Res. Ex. AYS N°033/2019</w:t>
      </w:r>
      <w:r w:rsidR="00E249B4">
        <w:rPr>
          <w:rFonts w:cstheme="minorHAnsi"/>
          <w:sz w:val="20"/>
          <w:szCs w:val="20"/>
        </w:rPr>
        <w:t xml:space="preserve"> (Anexo 17)</w:t>
      </w:r>
      <w:r>
        <w:rPr>
          <w:rFonts w:cstheme="minorHAnsi"/>
          <w:sz w:val="20"/>
          <w:szCs w:val="20"/>
        </w:rPr>
        <w:t xml:space="preserve"> la SMA requirió al titular, la presentación de un programa de trabajo que informe acciones específicas que den cumplimiento a las exigencias contenidas en RCA 188/2010, respecto a la humectación</w:t>
      </w:r>
      <w:r w:rsidR="00E249B4">
        <w:rPr>
          <w:rFonts w:cstheme="minorHAnsi"/>
          <w:sz w:val="20"/>
          <w:szCs w:val="20"/>
        </w:rPr>
        <w:t xml:space="preserve"> permanente y bajo cualquier eventualidad</w:t>
      </w:r>
      <w:r>
        <w:rPr>
          <w:rFonts w:cstheme="minorHAnsi"/>
          <w:sz w:val="20"/>
          <w:szCs w:val="20"/>
        </w:rPr>
        <w:t xml:space="preserve"> de las áreas con potencial de emitir polvo en el tranque de relave fachinal</w:t>
      </w:r>
      <w:r w:rsidR="00E249B4">
        <w:rPr>
          <w:rFonts w:cstheme="minorHAnsi"/>
          <w:sz w:val="20"/>
          <w:szCs w:val="20"/>
        </w:rPr>
        <w:t xml:space="preserve"> y</w:t>
      </w:r>
      <w:r>
        <w:rPr>
          <w:rFonts w:cstheme="minorHAnsi"/>
          <w:sz w:val="20"/>
          <w:szCs w:val="20"/>
        </w:rPr>
        <w:t xml:space="preserve"> la instalación de un sistema de tubería y aspersores</w:t>
      </w:r>
      <w:r w:rsidR="00E249B4">
        <w:rPr>
          <w:rFonts w:cstheme="minorHAnsi"/>
          <w:sz w:val="20"/>
          <w:szCs w:val="20"/>
        </w:rPr>
        <w:t xml:space="preserve"> en la cubeta. </w:t>
      </w:r>
    </w:p>
    <w:p w14:paraId="311E8A70" w14:textId="77777777" w:rsidR="00E249B4" w:rsidRDefault="00E249B4" w:rsidP="004B7A6C">
      <w:pPr>
        <w:ind w:firstLine="708"/>
        <w:rPr>
          <w:rFonts w:cstheme="minorHAnsi"/>
          <w:sz w:val="20"/>
          <w:szCs w:val="20"/>
        </w:rPr>
      </w:pPr>
    </w:p>
    <w:p w14:paraId="570298DE" w14:textId="7A5BF8D7" w:rsidR="00772751" w:rsidRDefault="00E249B4" w:rsidP="004B7A6C">
      <w:pPr>
        <w:ind w:firstLine="708"/>
        <w:rPr>
          <w:rFonts w:cstheme="minorHAnsi"/>
          <w:sz w:val="20"/>
          <w:szCs w:val="20"/>
        </w:rPr>
      </w:pPr>
      <w:r>
        <w:rPr>
          <w:rFonts w:cstheme="minorHAnsi"/>
          <w:sz w:val="20"/>
          <w:szCs w:val="20"/>
        </w:rPr>
        <w:t xml:space="preserve">Con fecha 26 de </w:t>
      </w:r>
      <w:proofErr w:type="gramStart"/>
      <w:r>
        <w:rPr>
          <w:rFonts w:cstheme="minorHAnsi"/>
          <w:sz w:val="20"/>
          <w:szCs w:val="20"/>
        </w:rPr>
        <w:t>septiembre  de</w:t>
      </w:r>
      <w:proofErr w:type="gramEnd"/>
      <w:r>
        <w:rPr>
          <w:rFonts w:cstheme="minorHAnsi"/>
          <w:sz w:val="20"/>
          <w:szCs w:val="20"/>
        </w:rPr>
        <w:t xml:space="preserve"> 2019, titular ingresa Carta a la SMA </w:t>
      </w:r>
      <w:r w:rsidR="00816373">
        <w:rPr>
          <w:rFonts w:cstheme="minorHAnsi"/>
          <w:sz w:val="20"/>
          <w:szCs w:val="20"/>
        </w:rPr>
        <w:t xml:space="preserve">(Anexo 18) </w:t>
      </w:r>
      <w:r>
        <w:rPr>
          <w:rFonts w:cstheme="minorHAnsi"/>
          <w:sz w:val="20"/>
          <w:szCs w:val="20"/>
        </w:rPr>
        <w:t>en respuesta a requerimiento de información solicitado mediante Res Ex AYS N° 033/2019</w:t>
      </w:r>
      <w:r w:rsidR="00DB6A23">
        <w:rPr>
          <w:rFonts w:cstheme="minorHAnsi"/>
          <w:sz w:val="20"/>
          <w:szCs w:val="20"/>
        </w:rPr>
        <w:t>, dentro de los antecedentes entregados adjunta una figura del tranque con un esquema de distribución de la red de tuberías del sistema de aspersión, en este esquema se aprecia una zona con</w:t>
      </w:r>
      <w:r w:rsidR="00375B55">
        <w:rPr>
          <w:rFonts w:cstheme="minorHAnsi"/>
          <w:sz w:val="20"/>
          <w:szCs w:val="20"/>
        </w:rPr>
        <w:t xml:space="preserve"> </w:t>
      </w:r>
      <w:r w:rsidR="00DB6A23">
        <w:rPr>
          <w:rFonts w:cstheme="minorHAnsi"/>
          <w:sz w:val="20"/>
          <w:szCs w:val="20"/>
        </w:rPr>
        <w:t>cobertura de tuberías que no se constat</w:t>
      </w:r>
      <w:r w:rsidR="00375B55">
        <w:rPr>
          <w:rFonts w:cstheme="minorHAnsi"/>
          <w:sz w:val="20"/>
          <w:szCs w:val="20"/>
        </w:rPr>
        <w:t>ó</w:t>
      </w:r>
      <w:r w:rsidR="00DB6A23">
        <w:rPr>
          <w:rFonts w:cstheme="minorHAnsi"/>
          <w:sz w:val="20"/>
          <w:szCs w:val="20"/>
        </w:rPr>
        <w:t xml:space="preserve"> en la Inspección Ambiental efectuada el 23 de abril de 2019. </w:t>
      </w:r>
      <w:proofErr w:type="spellStart"/>
      <w:r w:rsidR="0081577A">
        <w:rPr>
          <w:rFonts w:cstheme="minorHAnsi"/>
          <w:sz w:val="20"/>
          <w:szCs w:val="20"/>
        </w:rPr>
        <w:lastRenderedPageBreak/>
        <w:t>Posteriormemnte</w:t>
      </w:r>
      <w:proofErr w:type="spellEnd"/>
      <w:r w:rsidR="0081577A">
        <w:rPr>
          <w:rFonts w:cstheme="minorHAnsi"/>
          <w:sz w:val="20"/>
          <w:szCs w:val="20"/>
        </w:rPr>
        <w:t xml:space="preserve"> l</w:t>
      </w:r>
      <w:r w:rsidR="007B2F76">
        <w:rPr>
          <w:rFonts w:cstheme="minorHAnsi"/>
          <w:sz w:val="20"/>
          <w:szCs w:val="20"/>
        </w:rPr>
        <w:t xml:space="preserve">a </w:t>
      </w:r>
      <w:proofErr w:type="spellStart"/>
      <w:r w:rsidR="007B2F76">
        <w:rPr>
          <w:rFonts w:cstheme="minorHAnsi"/>
          <w:sz w:val="20"/>
          <w:szCs w:val="20"/>
        </w:rPr>
        <w:t>Oficna</w:t>
      </w:r>
      <w:proofErr w:type="spellEnd"/>
      <w:r w:rsidR="007B2F76">
        <w:rPr>
          <w:rFonts w:cstheme="minorHAnsi"/>
          <w:sz w:val="20"/>
          <w:szCs w:val="20"/>
        </w:rPr>
        <w:t xml:space="preserve"> Provincial </w:t>
      </w:r>
      <w:r w:rsidR="00DB6A23">
        <w:rPr>
          <w:rFonts w:cstheme="minorHAnsi"/>
          <w:sz w:val="20"/>
          <w:szCs w:val="20"/>
        </w:rPr>
        <w:t>SAG Chile Chico, envió fotografías digitales tomadas el día</w:t>
      </w:r>
      <w:r w:rsidR="00772751">
        <w:rPr>
          <w:rFonts w:cstheme="minorHAnsi"/>
          <w:sz w:val="20"/>
          <w:szCs w:val="20"/>
        </w:rPr>
        <w:t xml:space="preserve"> 10 de octubre de 2019</w:t>
      </w:r>
      <w:r w:rsidR="00DB6A23">
        <w:rPr>
          <w:rFonts w:cstheme="minorHAnsi"/>
          <w:sz w:val="20"/>
          <w:szCs w:val="20"/>
        </w:rPr>
        <w:t xml:space="preserve"> </w:t>
      </w:r>
      <w:r w:rsidR="0081577A">
        <w:rPr>
          <w:rFonts w:cstheme="minorHAnsi"/>
          <w:sz w:val="20"/>
          <w:szCs w:val="20"/>
        </w:rPr>
        <w:t>que confirman la extensión del sistema de tuberías que actúa como sistema de humectación</w:t>
      </w:r>
      <w:r w:rsidR="00DB6A23">
        <w:rPr>
          <w:rFonts w:cstheme="minorHAnsi"/>
          <w:sz w:val="20"/>
          <w:szCs w:val="20"/>
        </w:rPr>
        <w:t xml:space="preserve"> en la cubeta del tranque de relave Fachinal</w:t>
      </w:r>
      <w:r w:rsidR="00772751">
        <w:rPr>
          <w:rFonts w:cstheme="minorHAnsi"/>
          <w:sz w:val="20"/>
          <w:szCs w:val="20"/>
        </w:rPr>
        <w:t>.</w:t>
      </w:r>
    </w:p>
    <w:p w14:paraId="2D289596" w14:textId="77777777" w:rsidR="00375B55" w:rsidRDefault="00375B55" w:rsidP="004B7A6C">
      <w:pPr>
        <w:ind w:firstLine="708"/>
        <w:rPr>
          <w:rFonts w:cstheme="minorHAnsi"/>
          <w:sz w:val="20"/>
          <w:szCs w:val="20"/>
        </w:rPr>
      </w:pPr>
    </w:p>
    <w:p w14:paraId="1E6BFF7A" w14:textId="0407A5F1" w:rsidR="00FD7681" w:rsidRDefault="00772751" w:rsidP="004B7A6C">
      <w:pPr>
        <w:ind w:firstLine="708"/>
        <w:rPr>
          <w:rFonts w:cstheme="minorHAnsi"/>
          <w:sz w:val="20"/>
          <w:szCs w:val="20"/>
        </w:rPr>
      </w:pPr>
      <w:r>
        <w:rPr>
          <w:rFonts w:cstheme="minorHAnsi"/>
          <w:sz w:val="20"/>
          <w:szCs w:val="20"/>
        </w:rPr>
        <w:t xml:space="preserve"> Efectuado el análisis de esta información podemos concluir que se extendió la red de tuberías del sistema de humectación del tranque de relave, </w:t>
      </w:r>
      <w:r w:rsidR="0081577A">
        <w:rPr>
          <w:rFonts w:cstheme="minorHAnsi"/>
          <w:sz w:val="20"/>
          <w:szCs w:val="20"/>
        </w:rPr>
        <w:t xml:space="preserve">sin </w:t>
      </w:r>
      <w:proofErr w:type="gramStart"/>
      <w:r w:rsidR="0081577A">
        <w:rPr>
          <w:rFonts w:cstheme="minorHAnsi"/>
          <w:sz w:val="20"/>
          <w:szCs w:val="20"/>
        </w:rPr>
        <w:t>embargo</w:t>
      </w:r>
      <w:proofErr w:type="gramEnd"/>
      <w:r w:rsidR="0081577A">
        <w:rPr>
          <w:rFonts w:cstheme="minorHAnsi"/>
          <w:sz w:val="20"/>
          <w:szCs w:val="20"/>
        </w:rPr>
        <w:t xml:space="preserve"> no es posible evaluar la eficiencia de esta medida</w:t>
      </w:r>
      <w:r w:rsidR="00DE4D31">
        <w:rPr>
          <w:rFonts w:cstheme="minorHAnsi"/>
          <w:sz w:val="20"/>
          <w:szCs w:val="20"/>
        </w:rPr>
        <w:t xml:space="preserve">. Estas observaciones deberán ser consideradas en futuras fiscalizaciones y </w:t>
      </w:r>
      <w:r w:rsidR="00816373">
        <w:rPr>
          <w:rFonts w:cstheme="minorHAnsi"/>
          <w:sz w:val="20"/>
          <w:szCs w:val="20"/>
        </w:rPr>
        <w:t>se debe tener presente ante eventos de levantamiento de polvo desde el tranque de relave.</w:t>
      </w:r>
      <w:r w:rsidR="00DE4D31">
        <w:rPr>
          <w:rFonts w:cstheme="minorHAnsi"/>
          <w:sz w:val="20"/>
          <w:szCs w:val="20"/>
        </w:rPr>
        <w:t xml:space="preserve">  </w:t>
      </w:r>
      <w:r w:rsidR="0081577A">
        <w:rPr>
          <w:rFonts w:cstheme="minorHAnsi"/>
          <w:sz w:val="20"/>
          <w:szCs w:val="20"/>
        </w:rPr>
        <w:t xml:space="preserve">Estos antecedentes serán considerados y evaluados en el </w:t>
      </w:r>
      <w:r w:rsidR="0081577A" w:rsidRPr="004B7A6C">
        <w:rPr>
          <w:rFonts w:cstheme="minorHAnsi"/>
          <w:sz w:val="20"/>
          <w:szCs w:val="20"/>
        </w:rPr>
        <w:t>expediente</w:t>
      </w:r>
      <w:r w:rsidR="0081577A">
        <w:rPr>
          <w:rFonts w:cstheme="minorHAnsi"/>
          <w:sz w:val="20"/>
          <w:szCs w:val="20"/>
        </w:rPr>
        <w:t xml:space="preserve"> de </w:t>
      </w:r>
      <w:proofErr w:type="gramStart"/>
      <w:r w:rsidR="0081577A">
        <w:rPr>
          <w:rFonts w:cstheme="minorHAnsi"/>
          <w:sz w:val="20"/>
          <w:szCs w:val="20"/>
        </w:rPr>
        <w:t xml:space="preserve">denuncia </w:t>
      </w:r>
      <w:r w:rsidR="0081577A" w:rsidRPr="004B7A6C">
        <w:rPr>
          <w:rFonts w:cstheme="minorHAnsi"/>
          <w:sz w:val="20"/>
          <w:szCs w:val="20"/>
        </w:rPr>
        <w:t xml:space="preserve"> DFZ</w:t>
      </w:r>
      <w:proofErr w:type="gramEnd"/>
      <w:r w:rsidR="0081577A" w:rsidRPr="004B7A6C">
        <w:rPr>
          <w:rFonts w:cstheme="minorHAnsi"/>
          <w:sz w:val="20"/>
          <w:szCs w:val="20"/>
        </w:rPr>
        <w:t>-2019-1389-XI-RCA, actualmente abierto y en curso</w:t>
      </w:r>
      <w:r w:rsidR="0081577A">
        <w:rPr>
          <w:rFonts w:cstheme="minorHAnsi"/>
          <w:sz w:val="20"/>
          <w:szCs w:val="20"/>
        </w:rPr>
        <w:t>.</w:t>
      </w:r>
    </w:p>
    <w:p w14:paraId="1B2CB27F" w14:textId="77777777" w:rsidR="00FD7681" w:rsidRPr="004B7A6C" w:rsidRDefault="00FD7681" w:rsidP="004B7A6C">
      <w:pPr>
        <w:ind w:firstLine="708"/>
        <w:rPr>
          <w:rFonts w:cstheme="minorHAnsi"/>
          <w:sz w:val="20"/>
          <w:szCs w:val="20"/>
        </w:rPr>
      </w:pPr>
    </w:p>
    <w:p w14:paraId="4A641752" w14:textId="13B23BCB" w:rsidR="00AF52CE" w:rsidRPr="00533C44" w:rsidRDefault="00EC4826" w:rsidP="00533C44">
      <w:pPr>
        <w:ind w:left="851"/>
        <w:rPr>
          <w:rFonts w:cstheme="minorHAnsi"/>
          <w:sz w:val="20"/>
          <w:szCs w:val="20"/>
        </w:rPr>
      </w:pPr>
      <w:r w:rsidRPr="00533C44">
        <w:rPr>
          <w:rFonts w:cstheme="minorHAnsi"/>
          <w:sz w:val="20"/>
          <w:szCs w:val="20"/>
        </w:rPr>
        <w:t xml:space="preserve"> </w:t>
      </w:r>
    </w:p>
    <w:p w14:paraId="7B35A692" w14:textId="5444328A" w:rsidR="00AF52CE" w:rsidRPr="003C4BFD" w:rsidRDefault="00AF52CE" w:rsidP="00AF52CE">
      <w:pPr>
        <w:ind w:firstLine="851"/>
        <w:rPr>
          <w:rFonts w:cstheme="minorHAnsi"/>
          <w:color w:val="FF0000"/>
          <w:sz w:val="20"/>
          <w:szCs w:val="20"/>
        </w:rPr>
      </w:pPr>
    </w:p>
    <w:p w14:paraId="52BCF232" w14:textId="35A43784" w:rsidR="00AF52CE" w:rsidRPr="00AF52CE" w:rsidRDefault="00AF52CE" w:rsidP="00AF52CE">
      <w:pPr>
        <w:ind w:firstLine="851"/>
        <w:rPr>
          <w:rFonts w:cstheme="minorHAnsi"/>
          <w:sz w:val="20"/>
          <w:szCs w:val="20"/>
        </w:rPr>
      </w:pPr>
    </w:p>
    <w:p w14:paraId="21A03EED" w14:textId="77777777" w:rsidR="00AF52CE" w:rsidRDefault="00AF52CE" w:rsidP="00AF52CE">
      <w:pPr>
        <w:jc w:val="left"/>
        <w:rPr>
          <w:rFonts w:ascii="Calibri" w:eastAsia="Times New Roman" w:hAnsi="Calibri"/>
          <w:color w:val="000000"/>
          <w:lang w:eastAsia="es-CL"/>
        </w:rPr>
      </w:pPr>
    </w:p>
    <w:p w14:paraId="08EB3C0F" w14:textId="2C37DE26" w:rsidR="00AF52CE" w:rsidRDefault="00AF52CE" w:rsidP="00AF52CE">
      <w:pPr>
        <w:jc w:val="left"/>
        <w:rPr>
          <w:rFonts w:ascii="Calibri" w:eastAsia="Times New Roman" w:hAnsi="Calibri"/>
          <w:color w:val="000000"/>
          <w:lang w:eastAsia="es-CL"/>
        </w:rPr>
      </w:pPr>
    </w:p>
    <w:p w14:paraId="5590E762" w14:textId="2AFE8EB5" w:rsidR="00825A67" w:rsidRPr="00AF52CE" w:rsidRDefault="00825A67" w:rsidP="00825A67">
      <w:pPr>
        <w:ind w:firstLine="851"/>
        <w:rPr>
          <w:rFonts w:cstheme="minorHAnsi"/>
          <w:sz w:val="20"/>
          <w:szCs w:val="20"/>
        </w:rPr>
      </w:pPr>
    </w:p>
    <w:p w14:paraId="71DF9B50" w14:textId="2A563F01" w:rsidR="00D10FD9" w:rsidRDefault="00D10FD9" w:rsidP="00D10FD9">
      <w:pPr>
        <w:jc w:val="left"/>
        <w:rPr>
          <w:rFonts w:cstheme="minorHAnsi"/>
          <w:sz w:val="20"/>
          <w:szCs w:val="20"/>
        </w:rPr>
      </w:pPr>
    </w:p>
    <w:p w14:paraId="49BBD56A" w14:textId="77777777" w:rsidR="00D10FD9" w:rsidRDefault="00D10FD9" w:rsidP="00D10FD9">
      <w:pPr>
        <w:jc w:val="left"/>
        <w:rPr>
          <w:rFonts w:cstheme="minorHAnsi"/>
          <w:sz w:val="20"/>
          <w:szCs w:val="20"/>
        </w:rPr>
      </w:pPr>
    </w:p>
    <w:p w14:paraId="3011D16A" w14:textId="11DC5D69" w:rsidR="00AD58C3" w:rsidRDefault="00AD58C3">
      <w:pPr>
        <w:jc w:val="left"/>
        <w:rPr>
          <w:rFonts w:cstheme="minorHAnsi"/>
          <w:sz w:val="20"/>
          <w:szCs w:val="20"/>
        </w:rPr>
      </w:pPr>
      <w:r>
        <w:rPr>
          <w:rFonts w:cstheme="minorHAnsi"/>
          <w:sz w:val="20"/>
          <w:szCs w:val="20"/>
        </w:rPr>
        <w:br w:type="page"/>
      </w:r>
    </w:p>
    <w:p w14:paraId="4DF84C67" w14:textId="77777777" w:rsidR="00BD54D2" w:rsidRPr="004E0A7F" w:rsidRDefault="00BD54D2" w:rsidP="00BD54D2">
      <w:pPr>
        <w:jc w:val="left"/>
        <w:rPr>
          <w:rFonts w:cstheme="minorHAnsi"/>
          <w:sz w:val="20"/>
          <w:szCs w:val="20"/>
        </w:rPr>
      </w:pPr>
    </w:p>
    <w:p w14:paraId="3B1DDFEF" w14:textId="77777777" w:rsidR="00ED4317" w:rsidRDefault="009847C7" w:rsidP="0002697E">
      <w:pPr>
        <w:pStyle w:val="Ttulo1"/>
        <w:ind w:left="426"/>
      </w:pPr>
      <w:bookmarkStart w:id="11" w:name="_Toc16697464"/>
      <w:r w:rsidRPr="009847C7">
        <w:t>IDENTIFICACIÓN DEL PROYECTO, ACTIVIDAD O FUENTE FISCALIZADA</w:t>
      </w:r>
      <w:bookmarkEnd w:id="11"/>
    </w:p>
    <w:p w14:paraId="0424A43A" w14:textId="77777777" w:rsidR="00ED4317" w:rsidRPr="00ED4317" w:rsidRDefault="00ED4317" w:rsidP="00ED4317"/>
    <w:p w14:paraId="0CBCF4BA" w14:textId="77777777" w:rsidR="00ED4317" w:rsidRPr="00ED4317" w:rsidRDefault="00ED4317" w:rsidP="0060449D">
      <w:pPr>
        <w:pStyle w:val="Ttulo2"/>
        <w:ind w:left="709" w:hanging="709"/>
      </w:pPr>
      <w:bookmarkStart w:id="12" w:name="_Toc352840378"/>
      <w:bookmarkStart w:id="13" w:name="_Toc352841438"/>
      <w:bookmarkStart w:id="14" w:name="_Toc353998104"/>
      <w:bookmarkStart w:id="15" w:name="_Toc353998177"/>
      <w:bookmarkStart w:id="16" w:name="_Toc16697465"/>
      <w:r w:rsidRPr="00ED4317">
        <w:t>Antecedentes Generales</w:t>
      </w:r>
      <w:bookmarkEnd w:id="12"/>
      <w:bookmarkEnd w:id="13"/>
      <w:bookmarkEnd w:id="14"/>
      <w:bookmarkEnd w:id="15"/>
      <w:bookmarkEnd w:id="16"/>
    </w:p>
    <w:p w14:paraId="48054B20" w14:textId="77777777" w:rsidR="00ED4317" w:rsidRPr="004E5529" w:rsidRDefault="00ED4317" w:rsidP="004E5529">
      <w:pPr>
        <w:jc w:val="left"/>
        <w:rPr>
          <w:rFonts w:cstheme="minorHAnsi"/>
          <w:b/>
          <w:sz w:val="24"/>
          <w:szCs w:val="20"/>
        </w:rPr>
      </w:pPr>
      <w:bookmarkStart w:id="17" w:name="_Toc353998105"/>
      <w:bookmarkStart w:id="18" w:name="_Toc353998178"/>
      <w:bookmarkEnd w:id="17"/>
      <w:bookmarkEnd w:id="1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4"/>
        <w:gridCol w:w="5042"/>
      </w:tblGrid>
      <w:tr w:rsidR="00230321" w:rsidRPr="00230321" w14:paraId="3410A52D"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1FF660" w14:textId="77777777" w:rsidR="00230321" w:rsidRDefault="00230321" w:rsidP="00230321">
            <w:pPr>
              <w:rPr>
                <w:rFonts w:cstheme="minorHAnsi"/>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7B3B7BFD" w14:textId="77777777" w:rsidR="00230321" w:rsidRPr="00E328D4" w:rsidRDefault="00B14FC6" w:rsidP="00230321">
            <w:pPr>
              <w:rPr>
                <w:rFonts w:cstheme="minorHAnsi"/>
                <w:sz w:val="20"/>
                <w:szCs w:val="20"/>
                <w:lang w:eastAsia="es-ES"/>
              </w:rPr>
            </w:pPr>
            <w:r>
              <w:rPr>
                <w:rFonts w:cstheme="minorHAnsi"/>
                <w:sz w:val="20"/>
                <w:szCs w:val="20"/>
              </w:rPr>
              <w:t>Compañía Minera Cerro Bayo (CMCB)</w:t>
            </w:r>
          </w:p>
        </w:tc>
      </w:tr>
      <w:tr w:rsidR="00230321" w:rsidRPr="00230321" w14:paraId="14BDE8B9" w14:textId="77777777" w:rsidTr="007124EA">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D9D8A62" w14:textId="77777777" w:rsidR="00230321" w:rsidRPr="00230321" w:rsidRDefault="00230321" w:rsidP="00230321">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1FD2C60B" w14:textId="77777777" w:rsidR="00230321" w:rsidRPr="00230321" w:rsidRDefault="007124EA" w:rsidP="00230321">
            <w:pPr>
              <w:rPr>
                <w:rFonts w:cstheme="minorHAnsi"/>
                <w:b/>
                <w:sz w:val="20"/>
                <w:szCs w:val="20"/>
              </w:rPr>
            </w:pPr>
            <w:r w:rsidRPr="007124EA">
              <w:rPr>
                <w:rFonts w:cstheme="minorHAnsi"/>
                <w:sz w:val="20"/>
                <w:szCs w:val="20"/>
              </w:rPr>
              <w:t>Aysén</w:t>
            </w:r>
            <w:r w:rsidR="007E04EB">
              <w:rPr>
                <w:rFonts w:cstheme="minorHAnsi"/>
                <w:sz w:val="20"/>
                <w:szCs w:val="20"/>
              </w:rPr>
              <w:t xml:space="preserve"> del General Carlos Ibáñez del Campo</w:t>
            </w:r>
          </w:p>
        </w:tc>
        <w:tc>
          <w:tcPr>
            <w:tcW w:w="2512" w:type="pct"/>
            <w:vMerge w:val="restart"/>
            <w:tcBorders>
              <w:top w:val="single" w:sz="4" w:space="0" w:color="auto"/>
              <w:left w:val="single" w:sz="4" w:space="0" w:color="auto"/>
              <w:right w:val="single" w:sz="4" w:space="0" w:color="auto"/>
            </w:tcBorders>
            <w:shd w:val="clear" w:color="auto" w:fill="FFFFFF"/>
            <w:hideMark/>
          </w:tcPr>
          <w:p w14:paraId="740451F5" w14:textId="77777777" w:rsidR="00230321" w:rsidRPr="00230321" w:rsidRDefault="00230321" w:rsidP="00230321">
            <w:pPr>
              <w:spacing w:after="100" w:line="276" w:lineRule="auto"/>
              <w:ind w:left="46"/>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64C92C85" w14:textId="11EE5CFB" w:rsidR="00C6636A" w:rsidRPr="00230321" w:rsidRDefault="00F418C7" w:rsidP="008C725C">
            <w:pPr>
              <w:rPr>
                <w:rFonts w:cstheme="minorHAnsi"/>
                <w:sz w:val="20"/>
                <w:szCs w:val="20"/>
              </w:rPr>
            </w:pPr>
            <w:r w:rsidRPr="00F418C7">
              <w:rPr>
                <w:rFonts w:cstheme="minorHAnsi"/>
                <w:sz w:val="20"/>
                <w:szCs w:val="20"/>
              </w:rPr>
              <w:t xml:space="preserve">Sector Laguna Verde s/n, Chile Chico, 25 km al oeste de Chile Chico, camino a </w:t>
            </w:r>
            <w:r>
              <w:rPr>
                <w:rFonts w:cstheme="minorHAnsi"/>
                <w:sz w:val="20"/>
                <w:szCs w:val="20"/>
              </w:rPr>
              <w:t xml:space="preserve">Puerto </w:t>
            </w:r>
            <w:r w:rsidRPr="00F418C7">
              <w:rPr>
                <w:rFonts w:cstheme="minorHAnsi"/>
                <w:sz w:val="20"/>
                <w:szCs w:val="20"/>
              </w:rPr>
              <w:t>Guadal.</w:t>
            </w:r>
          </w:p>
        </w:tc>
      </w:tr>
      <w:tr w:rsidR="00230321" w:rsidRPr="00230321" w14:paraId="64C8176C" w14:textId="77777777" w:rsidTr="007124EA">
        <w:trPr>
          <w:trHeight w:val="467"/>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95C517" w14:textId="77777777" w:rsidR="00230321" w:rsidRPr="00230321" w:rsidRDefault="00230321" w:rsidP="00230321">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10B6F2ED" w14:textId="77777777" w:rsidR="00230321" w:rsidRPr="00A006C3" w:rsidRDefault="008C725C" w:rsidP="00230321">
            <w:pPr>
              <w:rPr>
                <w:rFonts w:cstheme="minorHAnsi"/>
                <w:sz w:val="20"/>
                <w:szCs w:val="20"/>
              </w:rPr>
            </w:pPr>
            <w:r>
              <w:rPr>
                <w:rFonts w:cstheme="minorHAnsi"/>
                <w:sz w:val="20"/>
                <w:szCs w:val="20"/>
              </w:rPr>
              <w:t>General Carrera</w:t>
            </w:r>
          </w:p>
        </w:tc>
        <w:tc>
          <w:tcPr>
            <w:tcW w:w="2512" w:type="pct"/>
            <w:vMerge/>
            <w:tcBorders>
              <w:left w:val="single" w:sz="4" w:space="0" w:color="auto"/>
              <w:right w:val="single" w:sz="4" w:space="0" w:color="auto"/>
            </w:tcBorders>
            <w:shd w:val="clear" w:color="auto" w:fill="FFFFFF"/>
          </w:tcPr>
          <w:p w14:paraId="55923355" w14:textId="77777777" w:rsidR="00230321" w:rsidRPr="00230321" w:rsidRDefault="00230321" w:rsidP="00230321">
            <w:pPr>
              <w:ind w:left="188"/>
              <w:rPr>
                <w:rFonts w:cstheme="minorHAnsi"/>
                <w:b/>
                <w:sz w:val="20"/>
                <w:szCs w:val="20"/>
              </w:rPr>
            </w:pPr>
          </w:p>
        </w:tc>
      </w:tr>
      <w:tr w:rsidR="00230321" w:rsidRPr="00230321" w14:paraId="11E5CECB" w14:textId="77777777" w:rsidTr="007124EA">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377860" w14:textId="77777777" w:rsidR="007124EA" w:rsidRPr="00B71250" w:rsidRDefault="00230321" w:rsidP="007124EA">
            <w:pPr>
              <w:spacing w:line="276" w:lineRule="auto"/>
              <w:rPr>
                <w:rFonts w:cstheme="minorHAnsi"/>
                <w:sz w:val="20"/>
                <w:szCs w:val="20"/>
              </w:rPr>
            </w:pPr>
            <w:r w:rsidRPr="00B71250">
              <w:rPr>
                <w:rFonts w:cstheme="minorHAnsi"/>
                <w:b/>
                <w:sz w:val="20"/>
                <w:szCs w:val="20"/>
              </w:rPr>
              <w:t>Comuna:</w:t>
            </w:r>
            <w:r w:rsidRPr="00B71250">
              <w:rPr>
                <w:rFonts w:cstheme="minorHAnsi"/>
                <w:sz w:val="20"/>
                <w:szCs w:val="20"/>
              </w:rPr>
              <w:t xml:space="preserve"> </w:t>
            </w:r>
          </w:p>
          <w:p w14:paraId="4A11FB87" w14:textId="77777777" w:rsidR="007124EA" w:rsidRPr="00B71250" w:rsidRDefault="008C725C" w:rsidP="007E04EB">
            <w:pPr>
              <w:spacing w:line="276" w:lineRule="auto"/>
              <w:rPr>
                <w:rFonts w:cstheme="minorHAnsi"/>
                <w:sz w:val="20"/>
                <w:szCs w:val="20"/>
              </w:rPr>
            </w:pPr>
            <w:r w:rsidRPr="00B71250">
              <w:rPr>
                <w:rFonts w:cstheme="minorHAnsi"/>
                <w:sz w:val="20"/>
                <w:szCs w:val="20"/>
              </w:rPr>
              <w:t>Chile Chico</w:t>
            </w:r>
          </w:p>
        </w:tc>
        <w:tc>
          <w:tcPr>
            <w:tcW w:w="2512" w:type="pct"/>
            <w:vMerge/>
            <w:tcBorders>
              <w:left w:val="single" w:sz="4" w:space="0" w:color="auto"/>
              <w:bottom w:val="single" w:sz="4" w:space="0" w:color="auto"/>
              <w:right w:val="single" w:sz="4" w:space="0" w:color="auto"/>
            </w:tcBorders>
            <w:shd w:val="clear" w:color="auto" w:fill="FFFFFF"/>
          </w:tcPr>
          <w:p w14:paraId="2EEB3F3D" w14:textId="77777777" w:rsidR="00230321" w:rsidRPr="00B71250" w:rsidRDefault="00230321" w:rsidP="00230321">
            <w:pPr>
              <w:ind w:left="188"/>
              <w:rPr>
                <w:rFonts w:cstheme="minorHAnsi"/>
                <w:b/>
                <w:sz w:val="20"/>
                <w:szCs w:val="20"/>
              </w:rPr>
            </w:pPr>
          </w:p>
        </w:tc>
      </w:tr>
      <w:tr w:rsidR="00230321" w:rsidRPr="00230321" w14:paraId="7557BFBD" w14:textId="77777777" w:rsidTr="007124EA">
        <w:trPr>
          <w:trHeight w:val="571"/>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3B0E19" w14:textId="77777777" w:rsidR="00230321" w:rsidRPr="00B71250" w:rsidRDefault="00230321" w:rsidP="00230321">
            <w:pPr>
              <w:spacing w:after="100" w:line="276" w:lineRule="auto"/>
              <w:rPr>
                <w:rFonts w:cstheme="minorHAnsi"/>
                <w:b/>
                <w:sz w:val="20"/>
                <w:szCs w:val="20"/>
              </w:rPr>
            </w:pPr>
            <w:r w:rsidRPr="00B71250">
              <w:rPr>
                <w:rFonts w:cstheme="minorHAnsi"/>
                <w:b/>
                <w:sz w:val="20"/>
                <w:szCs w:val="20"/>
              </w:rPr>
              <w:t>Titular de la actividad, proyecto o fuente fiscalizada:</w:t>
            </w:r>
            <w:r w:rsidRPr="00B71250">
              <w:rPr>
                <w:rFonts w:cstheme="minorHAnsi"/>
                <w:sz w:val="20"/>
                <w:szCs w:val="20"/>
              </w:rPr>
              <w:t xml:space="preserve"> </w:t>
            </w:r>
          </w:p>
          <w:p w14:paraId="4C98B271" w14:textId="77777777" w:rsidR="00230321" w:rsidRPr="00B71250" w:rsidRDefault="00A160F5" w:rsidP="00230321">
            <w:pPr>
              <w:rPr>
                <w:rFonts w:cstheme="minorHAnsi"/>
                <w:sz w:val="20"/>
                <w:szCs w:val="20"/>
                <w:lang w:val="es-ES" w:eastAsia="es-ES"/>
              </w:rPr>
            </w:pPr>
            <w:r w:rsidRPr="00B71250">
              <w:rPr>
                <w:rFonts w:cstheme="minorHAnsi"/>
                <w:sz w:val="20"/>
                <w:szCs w:val="20"/>
                <w:lang w:val="es-ES" w:eastAsia="es-ES"/>
              </w:rPr>
              <w:t>Compañía Minera Cerro Bayo Ltda.</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027F55" w14:textId="77777777" w:rsidR="00230321" w:rsidRPr="00B71250" w:rsidRDefault="00230321" w:rsidP="00230321">
            <w:pPr>
              <w:spacing w:after="100" w:line="276" w:lineRule="auto"/>
              <w:rPr>
                <w:rFonts w:cstheme="minorHAnsi"/>
                <w:b/>
                <w:sz w:val="20"/>
                <w:szCs w:val="20"/>
              </w:rPr>
            </w:pPr>
            <w:r w:rsidRPr="00B71250">
              <w:rPr>
                <w:rFonts w:cstheme="minorHAnsi"/>
                <w:b/>
                <w:sz w:val="20"/>
                <w:szCs w:val="20"/>
              </w:rPr>
              <w:t>RUT o RUN:</w:t>
            </w:r>
          </w:p>
          <w:p w14:paraId="0FDB9109" w14:textId="77777777" w:rsidR="00230321" w:rsidRPr="00B71250" w:rsidRDefault="00A160F5" w:rsidP="00230321">
            <w:pPr>
              <w:rPr>
                <w:rFonts w:cstheme="minorHAnsi"/>
                <w:sz w:val="20"/>
                <w:szCs w:val="20"/>
                <w:lang w:val="es-ES" w:eastAsia="es-ES"/>
              </w:rPr>
            </w:pPr>
            <w:r w:rsidRPr="00B71250">
              <w:rPr>
                <w:sz w:val="20"/>
                <w:szCs w:val="20"/>
              </w:rPr>
              <w:t>78543580-k</w:t>
            </w:r>
          </w:p>
        </w:tc>
      </w:tr>
      <w:tr w:rsidR="00230321" w:rsidRPr="00230321" w14:paraId="515ACEC0" w14:textId="77777777" w:rsidTr="007124EA">
        <w:trPr>
          <w:trHeight w:val="425"/>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639BB6" w14:textId="77777777" w:rsidR="00230321" w:rsidRPr="00B71250" w:rsidRDefault="00230321" w:rsidP="00230321">
            <w:pPr>
              <w:spacing w:after="100" w:line="276" w:lineRule="auto"/>
              <w:rPr>
                <w:rFonts w:cstheme="minorHAnsi"/>
                <w:b/>
                <w:sz w:val="20"/>
                <w:szCs w:val="20"/>
              </w:rPr>
            </w:pPr>
            <w:r w:rsidRPr="00B71250">
              <w:rPr>
                <w:rFonts w:cstheme="minorHAnsi"/>
                <w:b/>
                <w:sz w:val="20"/>
                <w:szCs w:val="20"/>
              </w:rPr>
              <w:t>Domicilio Titular:</w:t>
            </w:r>
            <w:r w:rsidRPr="00B71250">
              <w:rPr>
                <w:rFonts w:cstheme="minorHAnsi"/>
                <w:sz w:val="20"/>
                <w:szCs w:val="20"/>
              </w:rPr>
              <w:t xml:space="preserve"> </w:t>
            </w:r>
          </w:p>
          <w:p w14:paraId="02597E3F" w14:textId="77777777" w:rsidR="00230321" w:rsidRPr="00B71250" w:rsidRDefault="00A160F5" w:rsidP="00230321">
            <w:pPr>
              <w:rPr>
                <w:rFonts w:cstheme="minorHAnsi"/>
                <w:sz w:val="20"/>
                <w:szCs w:val="20"/>
              </w:rPr>
            </w:pPr>
            <w:r w:rsidRPr="00B71250">
              <w:rPr>
                <w:sz w:val="20"/>
                <w:szCs w:val="20"/>
              </w:rPr>
              <w:t>Sector Laguna Verde s/n, Chile Chico</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4CE44B" w14:textId="77777777" w:rsidR="00230321" w:rsidRPr="00B71250" w:rsidRDefault="00230321" w:rsidP="00230321">
            <w:pPr>
              <w:spacing w:after="100" w:line="276" w:lineRule="auto"/>
              <w:rPr>
                <w:rFonts w:cstheme="minorHAnsi"/>
                <w:b/>
                <w:sz w:val="20"/>
                <w:szCs w:val="20"/>
              </w:rPr>
            </w:pPr>
            <w:r w:rsidRPr="00B71250">
              <w:rPr>
                <w:rFonts w:cstheme="minorHAnsi"/>
                <w:b/>
                <w:sz w:val="20"/>
                <w:szCs w:val="20"/>
              </w:rPr>
              <w:t>Correo electrónico:</w:t>
            </w:r>
            <w:r w:rsidRPr="00B71250">
              <w:rPr>
                <w:rFonts w:cstheme="minorHAnsi"/>
                <w:sz w:val="20"/>
                <w:szCs w:val="20"/>
              </w:rPr>
              <w:t xml:space="preserve"> </w:t>
            </w:r>
          </w:p>
          <w:p w14:paraId="26DEEDF0" w14:textId="04D33238" w:rsidR="00230321" w:rsidRPr="00B71250" w:rsidRDefault="004B7A6C" w:rsidP="00A0122D">
            <w:pPr>
              <w:rPr>
                <w:rFonts w:cstheme="minorHAnsi"/>
                <w:sz w:val="20"/>
                <w:szCs w:val="20"/>
              </w:rPr>
            </w:pPr>
            <w:r w:rsidRPr="004B7A6C">
              <w:rPr>
                <w:rFonts w:cstheme="minorHAnsi"/>
                <w:sz w:val="20"/>
                <w:szCs w:val="20"/>
              </w:rPr>
              <w:t>m.herrera@mandalayresources.cl</w:t>
            </w:r>
          </w:p>
        </w:tc>
      </w:tr>
      <w:tr w:rsidR="00230321" w:rsidRPr="00230321" w14:paraId="1F63F51A" w14:textId="77777777" w:rsidTr="007124EA">
        <w:trPr>
          <w:trHeight w:val="589"/>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23BA8F4B" w14:textId="77777777" w:rsidR="00230321" w:rsidRPr="00B71250" w:rsidRDefault="00230321" w:rsidP="00230321">
            <w:pPr>
              <w:jc w:val="left"/>
              <w:rPr>
                <w:rFonts w:cstheme="minorHAns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17E72B" w14:textId="77777777" w:rsidR="00230321" w:rsidRPr="003C4BFD" w:rsidRDefault="00230321" w:rsidP="00230321">
            <w:pPr>
              <w:spacing w:after="100" w:line="276" w:lineRule="auto"/>
              <w:rPr>
                <w:rFonts w:cstheme="minorHAnsi"/>
                <w:b/>
                <w:sz w:val="20"/>
                <w:szCs w:val="20"/>
              </w:rPr>
            </w:pPr>
            <w:r w:rsidRPr="003C4BFD">
              <w:rPr>
                <w:rFonts w:cstheme="minorHAnsi"/>
                <w:b/>
                <w:sz w:val="20"/>
                <w:szCs w:val="20"/>
              </w:rPr>
              <w:t>Teléfono:</w:t>
            </w:r>
          </w:p>
          <w:p w14:paraId="7B0C3BED" w14:textId="4FB7A5C5" w:rsidR="00230321" w:rsidRPr="003C4BFD" w:rsidRDefault="00F418C7" w:rsidP="00230321">
            <w:pPr>
              <w:rPr>
                <w:rFonts w:cstheme="minorHAnsi"/>
                <w:sz w:val="20"/>
                <w:szCs w:val="20"/>
              </w:rPr>
            </w:pPr>
            <w:r w:rsidRPr="003C4BFD">
              <w:rPr>
                <w:rFonts w:cstheme="minorHAnsi"/>
                <w:sz w:val="20"/>
                <w:szCs w:val="20"/>
              </w:rPr>
              <w:t>977641637</w:t>
            </w:r>
          </w:p>
        </w:tc>
      </w:tr>
      <w:tr w:rsidR="00230321" w:rsidRPr="00230321" w14:paraId="0F1DDC6B" w14:textId="77777777" w:rsidTr="007124EA">
        <w:trPr>
          <w:trHeight w:val="515"/>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BE9F9D" w14:textId="77777777" w:rsidR="00230321" w:rsidRPr="00B71250" w:rsidRDefault="00230321" w:rsidP="00230321">
            <w:pPr>
              <w:spacing w:after="100" w:line="276" w:lineRule="auto"/>
              <w:rPr>
                <w:rFonts w:cstheme="minorHAnsi"/>
                <w:b/>
                <w:sz w:val="20"/>
                <w:szCs w:val="20"/>
                <w:lang w:val="es-ES" w:eastAsia="es-ES"/>
              </w:rPr>
            </w:pPr>
            <w:r w:rsidRPr="00B71250">
              <w:rPr>
                <w:rFonts w:cstheme="minorHAnsi"/>
                <w:b/>
                <w:sz w:val="20"/>
                <w:szCs w:val="20"/>
              </w:rPr>
              <w:t>Identificación del Representante Legal:</w:t>
            </w:r>
          </w:p>
          <w:p w14:paraId="23FE3A94" w14:textId="15FFE03E" w:rsidR="00230321" w:rsidRPr="003C4BFD" w:rsidRDefault="004B7A6C" w:rsidP="00A160F5">
            <w:pPr>
              <w:rPr>
                <w:rFonts w:cstheme="minorHAnsi"/>
                <w:bCs/>
                <w:sz w:val="20"/>
                <w:szCs w:val="20"/>
              </w:rPr>
            </w:pPr>
            <w:r>
              <w:rPr>
                <w:rFonts w:cstheme="minorHAnsi"/>
                <w:bCs/>
                <w:sz w:val="20"/>
                <w:szCs w:val="20"/>
              </w:rPr>
              <w:t>Marcelo Herrera Perez</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1A12DC" w14:textId="77777777" w:rsidR="00230321" w:rsidRPr="00B71250" w:rsidRDefault="00230321" w:rsidP="00230321">
            <w:pPr>
              <w:spacing w:after="100" w:line="276" w:lineRule="auto"/>
              <w:rPr>
                <w:rFonts w:cstheme="minorHAnsi"/>
                <w:b/>
                <w:sz w:val="20"/>
                <w:szCs w:val="20"/>
                <w:lang w:val="es-ES" w:eastAsia="es-ES"/>
              </w:rPr>
            </w:pPr>
            <w:r w:rsidRPr="00B71250">
              <w:rPr>
                <w:rFonts w:cstheme="minorHAnsi"/>
                <w:b/>
                <w:sz w:val="20"/>
                <w:szCs w:val="20"/>
              </w:rPr>
              <w:t>RUT o RUN:</w:t>
            </w:r>
          </w:p>
          <w:p w14:paraId="62526C9E" w14:textId="72FF5A59" w:rsidR="00230321" w:rsidRPr="00B71250" w:rsidRDefault="00023092" w:rsidP="009C5BB1">
            <w:pPr>
              <w:rPr>
                <w:rFonts w:cstheme="minorHAnsi"/>
                <w:sz w:val="20"/>
                <w:szCs w:val="20"/>
                <w:lang w:val="es-ES" w:eastAsia="es-ES"/>
              </w:rPr>
            </w:pPr>
            <w:r>
              <w:rPr>
                <w:rFonts w:cstheme="minorHAnsi"/>
                <w:sz w:val="20"/>
                <w:szCs w:val="20"/>
                <w:lang w:val="es-ES" w:eastAsia="es-ES"/>
              </w:rPr>
              <w:t>12.581.353-4</w:t>
            </w:r>
          </w:p>
        </w:tc>
      </w:tr>
      <w:tr w:rsidR="00230321" w:rsidRPr="00230321" w14:paraId="6DF8511D" w14:textId="77777777" w:rsidTr="007124EA">
        <w:trPr>
          <w:trHeight w:val="469"/>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9DA162" w14:textId="77777777" w:rsidR="00230321" w:rsidRPr="00B71250" w:rsidRDefault="00230321" w:rsidP="00230321">
            <w:pPr>
              <w:spacing w:after="100" w:line="276" w:lineRule="auto"/>
              <w:rPr>
                <w:rFonts w:cstheme="minorHAnsi"/>
                <w:b/>
                <w:sz w:val="20"/>
                <w:szCs w:val="20"/>
              </w:rPr>
            </w:pPr>
            <w:r w:rsidRPr="00B71250">
              <w:rPr>
                <w:rFonts w:cstheme="minorHAnsi"/>
                <w:b/>
                <w:sz w:val="20"/>
                <w:szCs w:val="20"/>
              </w:rPr>
              <w:t>Domicilio Representante Legal:</w:t>
            </w:r>
          </w:p>
          <w:p w14:paraId="4544DC08" w14:textId="77777777" w:rsidR="00230321" w:rsidRPr="00B71250" w:rsidRDefault="00A160F5" w:rsidP="009E500B">
            <w:pPr>
              <w:rPr>
                <w:rFonts w:cstheme="minorHAnsi"/>
                <w:sz w:val="20"/>
                <w:szCs w:val="20"/>
                <w:lang w:val="es-ES" w:eastAsia="es-ES"/>
              </w:rPr>
            </w:pPr>
            <w:r w:rsidRPr="00B71250">
              <w:rPr>
                <w:sz w:val="20"/>
                <w:szCs w:val="20"/>
              </w:rPr>
              <w:t>Sector Laguna Verde s/n, Chile Chico</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B9F7EB" w14:textId="77777777" w:rsidR="00230321" w:rsidRPr="00B71250" w:rsidRDefault="00230321" w:rsidP="00C12549">
            <w:pPr>
              <w:spacing w:line="276" w:lineRule="auto"/>
              <w:rPr>
                <w:rFonts w:cstheme="minorHAnsi"/>
                <w:sz w:val="20"/>
                <w:szCs w:val="20"/>
              </w:rPr>
            </w:pPr>
            <w:r w:rsidRPr="00B71250">
              <w:rPr>
                <w:rFonts w:cstheme="minorHAnsi"/>
                <w:b/>
                <w:sz w:val="20"/>
                <w:szCs w:val="20"/>
              </w:rPr>
              <w:t>Correo electrónico:</w:t>
            </w:r>
          </w:p>
          <w:p w14:paraId="6268EA7B" w14:textId="70AD3446" w:rsidR="00A006C3" w:rsidRPr="00B71250" w:rsidRDefault="004B7A6C" w:rsidP="00C12549">
            <w:pPr>
              <w:spacing w:line="276" w:lineRule="auto"/>
              <w:rPr>
                <w:rFonts w:cstheme="minorHAnsi"/>
                <w:sz w:val="20"/>
                <w:szCs w:val="20"/>
                <w:lang w:val="es-ES" w:eastAsia="es-ES"/>
              </w:rPr>
            </w:pPr>
            <w:r w:rsidRPr="004B7A6C">
              <w:rPr>
                <w:rFonts w:cstheme="minorHAnsi"/>
                <w:sz w:val="20"/>
                <w:szCs w:val="20"/>
              </w:rPr>
              <w:t>m.herrera@mandalayresources.cl</w:t>
            </w:r>
          </w:p>
        </w:tc>
      </w:tr>
      <w:tr w:rsidR="00230321" w:rsidRPr="00230321" w14:paraId="159BEC5A" w14:textId="77777777" w:rsidTr="007124EA">
        <w:trPr>
          <w:trHeight w:val="507"/>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6A4CBCF8" w14:textId="77777777" w:rsidR="00230321" w:rsidRPr="00B71250" w:rsidRDefault="00230321" w:rsidP="00230321">
            <w:pPr>
              <w:jc w:val="left"/>
              <w:rPr>
                <w:rFonts w:cstheme="minorHAns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CFA649E" w14:textId="77777777" w:rsidR="00230321" w:rsidRPr="00B71250" w:rsidRDefault="00230321" w:rsidP="00230321">
            <w:pPr>
              <w:spacing w:after="100" w:line="276" w:lineRule="auto"/>
              <w:rPr>
                <w:rFonts w:cstheme="minorHAnsi"/>
                <w:sz w:val="20"/>
                <w:szCs w:val="20"/>
              </w:rPr>
            </w:pPr>
            <w:r w:rsidRPr="00B71250">
              <w:rPr>
                <w:rFonts w:cstheme="minorHAnsi"/>
                <w:b/>
                <w:sz w:val="20"/>
                <w:szCs w:val="20"/>
              </w:rPr>
              <w:t>Teléfono:</w:t>
            </w:r>
          </w:p>
          <w:p w14:paraId="4CF2B1CD" w14:textId="580E2700" w:rsidR="00A006C3" w:rsidRPr="00B71250" w:rsidRDefault="00F418C7" w:rsidP="009C5BB1">
            <w:pPr>
              <w:rPr>
                <w:rFonts w:cstheme="minorHAnsi"/>
                <w:sz w:val="20"/>
                <w:szCs w:val="20"/>
                <w:lang w:val="es-ES" w:eastAsia="es-ES"/>
              </w:rPr>
            </w:pPr>
            <w:r w:rsidRPr="00F418C7">
              <w:rPr>
                <w:rFonts w:ascii="Verdana" w:hAnsi="Verdana"/>
                <w:sz w:val="16"/>
                <w:szCs w:val="16"/>
              </w:rPr>
              <w:t>977641637</w:t>
            </w:r>
          </w:p>
        </w:tc>
      </w:tr>
      <w:tr w:rsidR="004E5529" w:rsidRPr="00230321" w14:paraId="157D9B72"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C6FB3C" w14:textId="77777777" w:rsidR="004E5529" w:rsidRPr="00B71250" w:rsidRDefault="004E5529" w:rsidP="00230321">
            <w:pPr>
              <w:spacing w:after="100" w:line="276" w:lineRule="auto"/>
              <w:ind w:left="425" w:hanging="425"/>
              <w:rPr>
                <w:rFonts w:cstheme="minorHAnsi"/>
                <w:sz w:val="20"/>
                <w:szCs w:val="20"/>
              </w:rPr>
            </w:pPr>
            <w:r w:rsidRPr="00B71250">
              <w:rPr>
                <w:rFonts w:cstheme="minorHAnsi"/>
                <w:b/>
                <w:sz w:val="20"/>
                <w:szCs w:val="20"/>
              </w:rPr>
              <w:t>Fase de la actividad, proyecto o fuente fiscalizada:</w:t>
            </w:r>
            <w:r w:rsidRPr="00B71250">
              <w:rPr>
                <w:rFonts w:cstheme="minorHAnsi"/>
                <w:sz w:val="20"/>
                <w:szCs w:val="20"/>
              </w:rPr>
              <w:t xml:space="preserve"> </w:t>
            </w:r>
          </w:p>
          <w:p w14:paraId="01A0EBAA" w14:textId="3FEA624A" w:rsidR="004E5529" w:rsidRPr="00B71250" w:rsidRDefault="00AD58C3" w:rsidP="00230321">
            <w:pPr>
              <w:rPr>
                <w:rFonts w:cstheme="minorHAnsi"/>
                <w:sz w:val="20"/>
                <w:szCs w:val="20"/>
              </w:rPr>
            </w:pPr>
            <w:proofErr w:type="spellStart"/>
            <w:r>
              <w:rPr>
                <w:rFonts w:cstheme="minorHAnsi"/>
                <w:sz w:val="20"/>
                <w:szCs w:val="20"/>
              </w:rPr>
              <w:t>A</w:t>
            </w:r>
            <w:r w:rsidR="00D10FD9">
              <w:rPr>
                <w:rFonts w:cstheme="minorHAnsi"/>
                <w:sz w:val="20"/>
                <w:szCs w:val="20"/>
              </w:rPr>
              <w:t>dmnistrativamente</w:t>
            </w:r>
            <w:proofErr w:type="spellEnd"/>
            <w:r w:rsidR="00D10FD9">
              <w:rPr>
                <w:rFonts w:cstheme="minorHAnsi"/>
                <w:sz w:val="20"/>
                <w:szCs w:val="20"/>
              </w:rPr>
              <w:t xml:space="preserve"> </w:t>
            </w:r>
            <w:r>
              <w:rPr>
                <w:rFonts w:cstheme="minorHAnsi"/>
                <w:sz w:val="20"/>
                <w:szCs w:val="20"/>
              </w:rPr>
              <w:t xml:space="preserve">el proyecto </w:t>
            </w:r>
            <w:r w:rsidR="00D10FD9">
              <w:rPr>
                <w:rFonts w:cstheme="minorHAnsi"/>
                <w:sz w:val="20"/>
                <w:szCs w:val="20"/>
              </w:rPr>
              <w:t>se encuentra en</w:t>
            </w:r>
            <w:r>
              <w:rPr>
                <w:rFonts w:cstheme="minorHAnsi"/>
                <w:sz w:val="20"/>
                <w:szCs w:val="20"/>
              </w:rPr>
              <w:t xml:space="preserve"> fase de</w:t>
            </w:r>
            <w:r w:rsidR="00D10FD9">
              <w:rPr>
                <w:rFonts w:cstheme="minorHAnsi"/>
                <w:sz w:val="20"/>
                <w:szCs w:val="20"/>
              </w:rPr>
              <w:t xml:space="preserve"> </w:t>
            </w:r>
            <w:r w:rsidR="00A006C3" w:rsidRPr="00B71250">
              <w:rPr>
                <w:rFonts w:cstheme="minorHAnsi"/>
                <w:sz w:val="20"/>
                <w:szCs w:val="20"/>
              </w:rPr>
              <w:t>Operación</w:t>
            </w:r>
            <w:r w:rsidR="00D10FD9">
              <w:rPr>
                <w:rFonts w:cstheme="minorHAnsi"/>
                <w:sz w:val="20"/>
                <w:szCs w:val="20"/>
              </w:rPr>
              <w:t>.</w:t>
            </w:r>
            <w:r>
              <w:rPr>
                <w:rFonts w:cstheme="minorHAnsi"/>
                <w:sz w:val="20"/>
                <w:szCs w:val="20"/>
              </w:rPr>
              <w:t xml:space="preserve"> Sin </w:t>
            </w:r>
            <w:proofErr w:type="gramStart"/>
            <w:r>
              <w:rPr>
                <w:rFonts w:cstheme="minorHAnsi"/>
                <w:sz w:val="20"/>
                <w:szCs w:val="20"/>
              </w:rPr>
              <w:t>embargo</w:t>
            </w:r>
            <w:proofErr w:type="gramEnd"/>
            <w:r>
              <w:rPr>
                <w:rFonts w:cstheme="minorHAnsi"/>
                <w:sz w:val="20"/>
                <w:szCs w:val="20"/>
              </w:rPr>
              <w:t xml:space="preserve"> mantiene desde hace 2 años la paralización de sus faenas extractivas.</w:t>
            </w:r>
          </w:p>
        </w:tc>
      </w:tr>
    </w:tbl>
    <w:p w14:paraId="0EC13138" w14:textId="77777777" w:rsidR="00AF4041" w:rsidRDefault="00AF4041" w:rsidP="00C958D0">
      <w:pPr>
        <w:pStyle w:val="Ttulo2"/>
        <w:numPr>
          <w:ilvl w:val="0"/>
          <w:numId w:val="0"/>
        </w:numPr>
        <w:ind w:left="576"/>
        <w:sectPr w:rsidR="00AF4041" w:rsidSect="00E349AF">
          <w:footerReference w:type="default" r:id="rId15"/>
          <w:headerReference w:type="first" r:id="rId16"/>
          <w:footerReference w:type="first" r:id="rId17"/>
          <w:type w:val="continuous"/>
          <w:pgSz w:w="12240" w:h="15840" w:code="1"/>
          <w:pgMar w:top="1134" w:right="1134" w:bottom="1134" w:left="1134" w:header="709" w:footer="709" w:gutter="0"/>
          <w:cols w:space="708"/>
          <w:docGrid w:linePitch="360"/>
        </w:sectPr>
      </w:pPr>
    </w:p>
    <w:p w14:paraId="2489F74B" w14:textId="77777777" w:rsidR="00ED4317" w:rsidRDefault="00AF4041" w:rsidP="0060449D">
      <w:pPr>
        <w:pStyle w:val="Ttulo2"/>
        <w:ind w:left="709" w:hanging="425"/>
      </w:pPr>
      <w:bookmarkStart w:id="19" w:name="_Toc352840379"/>
      <w:bookmarkStart w:id="20" w:name="_Toc352841439"/>
      <w:bookmarkStart w:id="21" w:name="_Toc353998106"/>
      <w:bookmarkStart w:id="22" w:name="_Toc353998179"/>
      <w:bookmarkStart w:id="23" w:name="_Toc16697466"/>
      <w:r>
        <w:lastRenderedPageBreak/>
        <w:t>Ubicación</w:t>
      </w:r>
      <w:bookmarkEnd w:id="19"/>
      <w:bookmarkEnd w:id="20"/>
      <w:bookmarkEnd w:id="21"/>
      <w:bookmarkEnd w:id="22"/>
      <w:bookmarkEnd w:id="23"/>
    </w:p>
    <w:p w14:paraId="5BE0AE15" w14:textId="77777777"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ED4317" w:rsidRPr="00EF5BA8" w14:paraId="4D1F3AE9" w14:textId="77777777" w:rsidTr="004E5529">
        <w:trPr>
          <w:trHeight w:val="8505"/>
          <w:jc w:val="center"/>
        </w:trPr>
        <w:tc>
          <w:tcPr>
            <w:tcW w:w="5000" w:type="pct"/>
            <w:shd w:val="clear" w:color="auto" w:fill="FFFFFF"/>
            <w:tcMar>
              <w:top w:w="58" w:type="dxa"/>
              <w:left w:w="58" w:type="dxa"/>
              <w:bottom w:w="58" w:type="dxa"/>
              <w:right w:w="58" w:type="dxa"/>
            </w:tcMar>
            <w:hideMark/>
          </w:tcPr>
          <w:p w14:paraId="558335CE" w14:textId="1239395C" w:rsidR="0091502F" w:rsidRPr="005749E1" w:rsidRDefault="007C15CC" w:rsidP="005749E1">
            <w:pPr>
              <w:rPr>
                <w:b/>
                <w:color w:val="FF0000"/>
              </w:rPr>
            </w:pPr>
            <w:bookmarkStart w:id="24" w:name="_Toc352840380"/>
            <w:bookmarkStart w:id="25" w:name="_Toc352841440"/>
            <w:bookmarkStart w:id="26" w:name="_Toc352940730"/>
            <w:bookmarkStart w:id="27" w:name="_Toc353998107"/>
            <w:bookmarkStart w:id="28" w:name="_Toc353998180"/>
            <w:r w:rsidRPr="005749E1">
              <w:rPr>
                <w:b/>
              </w:rPr>
              <w:t xml:space="preserve">Figura </w:t>
            </w:r>
            <w:r w:rsidRPr="005749E1">
              <w:rPr>
                <w:b/>
              </w:rPr>
              <w:fldChar w:fldCharType="begin"/>
            </w:r>
            <w:r w:rsidRPr="005749E1">
              <w:rPr>
                <w:b/>
              </w:rPr>
              <w:instrText xml:space="preserve"> SEQ Figura \* ARABIC </w:instrText>
            </w:r>
            <w:r w:rsidRPr="005749E1">
              <w:rPr>
                <w:b/>
              </w:rPr>
              <w:fldChar w:fldCharType="separate"/>
            </w:r>
            <w:r w:rsidR="00E27550">
              <w:rPr>
                <w:b/>
                <w:noProof/>
              </w:rPr>
              <w:t>1</w:t>
            </w:r>
            <w:r w:rsidRPr="005749E1">
              <w:rPr>
                <w:b/>
              </w:rPr>
              <w:fldChar w:fldCharType="end"/>
            </w:r>
            <w:r w:rsidRPr="005749E1">
              <w:rPr>
                <w:b/>
              </w:rPr>
              <w:t xml:space="preserve">. </w:t>
            </w:r>
            <w:r w:rsidR="0091502F" w:rsidRPr="005749E1">
              <w:rPr>
                <w:b/>
              </w:rPr>
              <w:t xml:space="preserve">Mapa de Ubicación Regional </w:t>
            </w:r>
            <w:r w:rsidR="0091502F" w:rsidRPr="00552306">
              <w:t xml:space="preserve">(Fuente: </w:t>
            </w:r>
            <w:r w:rsidR="005A1B84">
              <w:rPr>
                <w:rFonts w:cstheme="minorHAnsi"/>
                <w:szCs w:val="20"/>
              </w:rPr>
              <w:t>ArcMap</w:t>
            </w:r>
            <w:r w:rsidR="001B3917" w:rsidRPr="00FF349B">
              <w:rPr>
                <w:rFonts w:cstheme="minorHAnsi"/>
                <w:szCs w:val="20"/>
              </w:rPr>
              <w:t xml:space="preserve"> 10.5, 201</w:t>
            </w:r>
            <w:r w:rsidR="00B17A61">
              <w:rPr>
                <w:rFonts w:cstheme="minorHAnsi"/>
                <w:szCs w:val="20"/>
              </w:rPr>
              <w:t>5</w:t>
            </w:r>
            <w:r w:rsidR="0091502F" w:rsidRPr="00552306">
              <w:t>)</w:t>
            </w:r>
            <w:bookmarkEnd w:id="24"/>
            <w:bookmarkEnd w:id="25"/>
            <w:r w:rsidR="00285DFE" w:rsidRPr="00552306">
              <w:t>.</w:t>
            </w:r>
            <w:r w:rsidR="001A4615" w:rsidRPr="005749E1">
              <w:rPr>
                <w:b/>
              </w:rPr>
              <w:t xml:space="preserve"> </w:t>
            </w:r>
            <w:bookmarkEnd w:id="26"/>
            <w:bookmarkEnd w:id="27"/>
            <w:bookmarkEnd w:id="28"/>
          </w:p>
          <w:p w14:paraId="25B3FDA6" w14:textId="77777777" w:rsidR="00DC57B3" w:rsidRPr="00DC57B3" w:rsidRDefault="00DC57B3" w:rsidP="00DC57B3"/>
          <w:p w14:paraId="05168CAB" w14:textId="77777777" w:rsidR="00ED4317" w:rsidRPr="00BE68C0" w:rsidRDefault="001B3917" w:rsidP="00BE68C0">
            <w:pPr>
              <w:spacing w:after="100"/>
              <w:jc w:val="center"/>
              <w:rPr>
                <w:rFonts w:cstheme="minorHAnsi"/>
                <w:b/>
                <w:sz w:val="20"/>
                <w:szCs w:val="20"/>
              </w:rPr>
            </w:pPr>
            <w:r>
              <w:rPr>
                <w:b/>
                <w:noProof/>
                <w:sz w:val="16"/>
                <w:szCs w:val="16"/>
                <w:lang w:eastAsia="es-CL"/>
              </w:rPr>
              <mc:AlternateContent>
                <mc:Choice Requires="wps">
                  <w:drawing>
                    <wp:anchor distT="0" distB="0" distL="114300" distR="114300" simplePos="0" relativeHeight="251579904" behindDoc="0" locked="0" layoutInCell="1" allowOverlap="1" wp14:anchorId="6F65C05B" wp14:editId="3FD29A12">
                      <wp:simplePos x="0" y="0"/>
                      <wp:positionH relativeFrom="column">
                        <wp:posOffset>3384077</wp:posOffset>
                      </wp:positionH>
                      <wp:positionV relativeFrom="paragraph">
                        <wp:posOffset>734414</wp:posOffset>
                      </wp:positionV>
                      <wp:extent cx="1285875" cy="514350"/>
                      <wp:effectExtent l="0" t="0" r="1190625" b="1333500"/>
                      <wp:wrapNone/>
                      <wp:docPr id="14" name="14 Llamada rectangular"/>
                      <wp:cNvGraphicFramePr/>
                      <a:graphic xmlns:a="http://schemas.openxmlformats.org/drawingml/2006/main">
                        <a:graphicData uri="http://schemas.microsoft.com/office/word/2010/wordprocessingShape">
                          <wps:wsp>
                            <wps:cNvSpPr/>
                            <wps:spPr>
                              <a:xfrm>
                                <a:off x="0" y="0"/>
                                <a:ext cx="1285875" cy="514350"/>
                              </a:xfrm>
                              <a:prstGeom prst="wedgeRectCallout">
                                <a:avLst>
                                  <a:gd name="adj1" fmla="val 138892"/>
                                  <a:gd name="adj2" fmla="val 301862"/>
                                </a:avLst>
                              </a:prstGeom>
                            </wps:spPr>
                            <wps:style>
                              <a:lnRef idx="2">
                                <a:schemeClr val="accent6"/>
                              </a:lnRef>
                              <a:fillRef idx="1">
                                <a:schemeClr val="lt1"/>
                              </a:fillRef>
                              <a:effectRef idx="0">
                                <a:schemeClr val="accent6"/>
                              </a:effectRef>
                              <a:fontRef idx="minor">
                                <a:schemeClr val="dk1"/>
                              </a:fontRef>
                            </wps:style>
                            <wps:txbx>
                              <w:txbxContent>
                                <w:p w14:paraId="1784BFDF" w14:textId="77777777" w:rsidR="00232D14" w:rsidRPr="0051554C" w:rsidRDefault="00232D14" w:rsidP="001B3917">
                                  <w:pPr>
                                    <w:jc w:val="center"/>
                                    <w:rPr>
                                      <w:b/>
                                    </w:rPr>
                                  </w:pPr>
                                  <w:r>
                                    <w:rPr>
                                      <w:b/>
                                    </w:rPr>
                                    <w:t>Compañía Minera Cerro Bayo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65C05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4 Llamada rectangular" o:spid="_x0000_s1026" type="#_x0000_t61" style="position:absolute;left:0;text-align:left;margin-left:266.45pt;margin-top:57.85pt;width:101.25pt;height:40.5pt;z-index:25157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" adj="40801,76002" fillcolor="white [3201]" strokecolor="#f79646 [3209]" strokeweight="2pt">
                      <v:textbox>
                        <w:txbxContent>
                          <w:p w14:paraId="1784BFDF" w14:textId="77777777" w:rsidR="00232D14" w:rsidRPr="0051554C" w:rsidRDefault="00232D14" w:rsidP="001B3917">
                            <w:pPr>
                              <w:jc w:val="center"/>
                              <w:rPr>
                                <w:b/>
                              </w:rPr>
                            </w:pPr>
                            <w:r>
                              <w:rPr>
                                <w:b/>
                              </w:rPr>
                              <w:t>Compañía Minera Cerro Bayo</w:t>
                            </w:r>
                          </w:p>
                        </w:txbxContent>
                      </v:textbox>
                    </v:shape>
                  </w:pict>
                </mc:Fallback>
              </mc:AlternateContent>
            </w:r>
            <w:r>
              <w:rPr>
                <w:rFonts w:eastAsia="Times New Roman"/>
                <w:b/>
                <w:noProof/>
                <w:szCs w:val="20"/>
                <w:lang w:eastAsia="es-CL"/>
              </w:rPr>
              <w:drawing>
                <wp:inline distT="0" distB="0" distL="0" distR="0" wp14:anchorId="3CFBBA20" wp14:editId="0D6D8619">
                  <wp:extent cx="7324898" cy="4699591"/>
                  <wp:effectExtent l="19050" t="19050" r="9525" b="25400"/>
                  <wp:docPr id="1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_aysen.jp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7343447" cy="47114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4223DEBA" w14:textId="77777777" w:rsidR="0091502F" w:rsidRDefault="00AF4041">
      <w:pPr>
        <w:jc w:val="left"/>
        <w:rPr>
          <w:rFonts w:cstheme="minorHAnsi"/>
          <w:b/>
          <w:sz w:val="18"/>
          <w:szCs w:val="20"/>
        </w:rPr>
      </w:pPr>
      <w:r>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EF5BA8" w14:paraId="1181B865"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0E170036" w14:textId="54F3DBE2" w:rsidR="007868C4" w:rsidDel="006D7453" w:rsidRDefault="007C15CC" w:rsidP="006D7453">
            <w:pPr>
              <w:rPr>
                <w:del w:id="29" w:author="Oscar Leal Sandoval" w:date="2015-08-03T12:05:00Z"/>
                <w:noProof/>
                <w:lang w:eastAsia="es-CL"/>
              </w:rPr>
            </w:pPr>
            <w:bookmarkStart w:id="30" w:name="_Toc352840382"/>
            <w:bookmarkStart w:id="31" w:name="_Toc352841442"/>
            <w:bookmarkStart w:id="32" w:name="_Toc352940732"/>
            <w:bookmarkStart w:id="33" w:name="_Toc353998108"/>
            <w:bookmarkStart w:id="34" w:name="_Toc353998181"/>
            <w:r w:rsidRPr="005749E1">
              <w:rPr>
                <w:b/>
              </w:rPr>
              <w:lastRenderedPageBreak/>
              <w:t xml:space="preserve">Figura </w:t>
            </w:r>
            <w:r w:rsidRPr="005749E1">
              <w:rPr>
                <w:b/>
              </w:rPr>
              <w:fldChar w:fldCharType="begin"/>
            </w:r>
            <w:r w:rsidRPr="005749E1">
              <w:rPr>
                <w:b/>
              </w:rPr>
              <w:instrText xml:space="preserve"> SEQ Figura \* ARABIC </w:instrText>
            </w:r>
            <w:r w:rsidRPr="005749E1">
              <w:rPr>
                <w:b/>
              </w:rPr>
              <w:fldChar w:fldCharType="separate"/>
            </w:r>
            <w:r w:rsidR="00E27550">
              <w:rPr>
                <w:b/>
                <w:noProof/>
              </w:rPr>
              <w:t>2</w:t>
            </w:r>
            <w:r w:rsidRPr="005749E1">
              <w:rPr>
                <w:b/>
              </w:rPr>
              <w:fldChar w:fldCharType="end"/>
            </w:r>
            <w:r w:rsidRPr="005749E1">
              <w:rPr>
                <w:b/>
              </w:rPr>
              <w:t xml:space="preserve">. </w:t>
            </w:r>
            <w:r w:rsidR="006270FF" w:rsidRPr="005749E1">
              <w:rPr>
                <w:b/>
              </w:rPr>
              <w:t>M</w:t>
            </w:r>
            <w:r w:rsidR="00793965">
              <w:rPr>
                <w:b/>
              </w:rPr>
              <w:t xml:space="preserve">apa de Ubicación Local </w:t>
            </w:r>
            <w:r w:rsidR="00B817BA">
              <w:t>(</w:t>
            </w:r>
            <w:r w:rsidR="00B17A61">
              <w:t xml:space="preserve">Elaboración propia sobre imagen </w:t>
            </w:r>
            <w:r w:rsidR="00B817BA">
              <w:t>Google Earth</w:t>
            </w:r>
            <w:r w:rsidR="00EC2AA9">
              <w:t>)</w:t>
            </w:r>
            <w:bookmarkEnd w:id="30"/>
            <w:bookmarkEnd w:id="31"/>
            <w:r w:rsidR="00F94CDE" w:rsidRPr="005749E1">
              <w:rPr>
                <w:b/>
              </w:rPr>
              <w:t xml:space="preserve"> </w:t>
            </w:r>
            <w:bookmarkStart w:id="35" w:name="_Toc370231429"/>
            <w:bookmarkEnd w:id="32"/>
            <w:bookmarkEnd w:id="33"/>
            <w:bookmarkEnd w:id="34"/>
            <w:del w:id="36" w:author="Oscar Leal Sandoval" w:date="2015-08-03T12:05:00Z">
              <w:r w:rsidR="00F379DA" w:rsidDel="006D7453">
                <w:rPr>
                  <w:noProof/>
                  <w:lang w:eastAsia="es-CL"/>
                </w:rPr>
                <w:delText xml:space="preserve"> </w:delText>
              </w:r>
              <w:r w:rsidR="00793965" w:rsidDel="006D7453">
                <w:delText xml:space="preserve"> </w:delText>
              </w:r>
              <w:r w:rsidR="00793965" w:rsidDel="006D7453">
                <w:rPr>
                  <w:noProof/>
                  <w:lang w:eastAsia="es-CL"/>
                </w:rPr>
                <w:delText xml:space="preserve">   </w:delText>
              </w:r>
            </w:del>
          </w:p>
          <w:p w14:paraId="08B97E68" w14:textId="0EA71D2C" w:rsidR="005C3E85" w:rsidRDefault="00FE48B4" w:rsidP="00A160F5">
            <w:pPr>
              <w:pStyle w:val="Epigrafe"/>
              <w:jc w:val="left"/>
              <w:rPr>
                <w:noProof/>
              </w:rPr>
            </w:pPr>
            <w:bookmarkStart w:id="37" w:name="_Toc16003551"/>
            <w:bookmarkStart w:id="38" w:name="_Toc377399076"/>
            <w:bookmarkStart w:id="39" w:name="_Toc404933873"/>
            <w:bookmarkStart w:id="40" w:name="_Toc404955089"/>
            <w:bookmarkStart w:id="41" w:name="_Toc421810222"/>
            <w:bookmarkStart w:id="42" w:name="_Toc522267"/>
            <w:bookmarkStart w:id="43" w:name="_Toc537228"/>
            <w:bookmarkStart w:id="44" w:name="_Toc16697467"/>
            <w:r w:rsidRPr="00B817BA">
              <w:rPr>
                <w:noProof/>
                <w:lang w:eastAsia="es-CL"/>
              </w:rPr>
              <mc:AlternateContent>
                <mc:Choice Requires="wps">
                  <w:drawing>
                    <wp:anchor distT="0" distB="0" distL="114300" distR="114300" simplePos="0" relativeHeight="251918848" behindDoc="0" locked="0" layoutInCell="1" allowOverlap="1" wp14:anchorId="7FDB4E87" wp14:editId="6475AE8B">
                      <wp:simplePos x="0" y="0"/>
                      <wp:positionH relativeFrom="column">
                        <wp:posOffset>636056</wp:posOffset>
                      </wp:positionH>
                      <wp:positionV relativeFrom="paragraph">
                        <wp:posOffset>3524756</wp:posOffset>
                      </wp:positionV>
                      <wp:extent cx="715908" cy="310018"/>
                      <wp:effectExtent l="0" t="114300" r="0" b="109220"/>
                      <wp:wrapNone/>
                      <wp:docPr id="27" name="12 CuadroTexto"/>
                      <wp:cNvGraphicFramePr/>
                      <a:graphic xmlns:a="http://schemas.openxmlformats.org/drawingml/2006/main">
                        <a:graphicData uri="http://schemas.microsoft.com/office/word/2010/wordprocessingShape">
                          <wps:wsp>
                            <wps:cNvSpPr txBox="1"/>
                            <wps:spPr>
                              <a:xfrm rot="19760776">
                                <a:off x="0" y="0"/>
                                <a:ext cx="715908" cy="31001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96063DE" w14:textId="14509F1F" w:rsidR="00232D14" w:rsidRPr="00FE48B4" w:rsidRDefault="00232D14" w:rsidP="00FE48B4">
                                  <w:pPr>
                                    <w:pStyle w:val="NormalWeb"/>
                                    <w:spacing w:before="0" w:beforeAutospacing="0" w:after="0" w:afterAutospacing="0"/>
                                    <w:rPr>
                                      <w:i/>
                                      <w:iCs/>
                                      <w:sz w:val="18"/>
                                      <w:szCs w:val="18"/>
                                    </w:rPr>
                                  </w:pPr>
                                  <w:r w:rsidRPr="00FE48B4">
                                    <w:rPr>
                                      <w:rFonts w:asciiTheme="minorHAnsi" w:hAnsi="Calibri" w:cstheme="minorBidi"/>
                                      <w:i/>
                                      <w:iCs/>
                                      <w:color w:val="FFFFFF" w:themeColor="background1"/>
                                      <w:sz w:val="16"/>
                                      <w:szCs w:val="16"/>
                                    </w:rPr>
                                    <w:t xml:space="preserve">10 </w:t>
                                  </w:r>
                                  <w:proofErr w:type="spellStart"/>
                                  <w:r w:rsidRPr="00FE48B4">
                                    <w:rPr>
                                      <w:rFonts w:asciiTheme="minorHAnsi" w:hAnsi="Calibri" w:cstheme="minorBidi"/>
                                      <w:i/>
                                      <w:iCs/>
                                      <w:color w:val="FFFFFF" w:themeColor="background1"/>
                                      <w:sz w:val="16"/>
                                      <w:szCs w:val="16"/>
                                    </w:rPr>
                                    <w:t>kms</w:t>
                                  </w:r>
                                  <w:proofErr w:type="spellEnd"/>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7FDB4E87" id="_x0000_t202" coordsize="21600,21600" o:spt="202" path="m,l,21600r21600,l21600,xe">
                      <v:stroke joinstyle="miter"/>
                      <v:path gradientshapeok="t" o:connecttype="rect"/>
                    </v:shapetype>
                    <v:shape id="12 CuadroTexto" o:spid="_x0000_s1027" type="#_x0000_t202" style="position:absolute;margin-left:50.1pt;margin-top:277.55pt;width:56.35pt;height:24.4pt;rotation:-2008923fd;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" filled="f" stroked="f">
                      <v:textbox>
                        <w:txbxContent>
                          <w:p w14:paraId="696063DE" w14:textId="14509F1F" w:rsidR="00232D14" w:rsidRPr="00FE48B4" w:rsidRDefault="00232D14" w:rsidP="00FE48B4">
                            <w:pPr>
                              <w:pStyle w:val="NormalWeb"/>
                              <w:spacing w:before="0" w:beforeAutospacing="0" w:after="0" w:afterAutospacing="0"/>
                              <w:rPr>
                                <w:i/>
                                <w:iCs/>
                                <w:sz w:val="18"/>
                                <w:szCs w:val="18"/>
                              </w:rPr>
                            </w:pPr>
                            <w:r w:rsidRPr="00FE48B4">
                              <w:rPr>
                                <w:rFonts w:asciiTheme="minorHAnsi" w:hAnsi="Calibri" w:cstheme="minorBidi"/>
                                <w:i/>
                                <w:iCs/>
                                <w:color w:val="FFFFFF" w:themeColor="background1"/>
                                <w:sz w:val="16"/>
                                <w:szCs w:val="16"/>
                              </w:rPr>
                              <w:t xml:space="preserve">10 </w:t>
                            </w:r>
                            <w:proofErr w:type="spellStart"/>
                            <w:r w:rsidRPr="00FE48B4">
                              <w:rPr>
                                <w:rFonts w:asciiTheme="minorHAnsi" w:hAnsi="Calibri" w:cstheme="minorBidi"/>
                                <w:i/>
                                <w:iCs/>
                                <w:color w:val="FFFFFF" w:themeColor="background1"/>
                                <w:sz w:val="16"/>
                                <w:szCs w:val="16"/>
                              </w:rPr>
                              <w:t>kms</w:t>
                            </w:r>
                            <w:proofErr w:type="spellEnd"/>
                          </w:p>
                        </w:txbxContent>
                      </v:textbox>
                    </v:shape>
                  </w:pict>
                </mc:Fallback>
              </mc:AlternateContent>
            </w:r>
            <w:r>
              <w:rPr>
                <w:noProof/>
                <w:lang w:eastAsia="es-CL"/>
              </w:rPr>
              <mc:AlternateContent>
                <mc:Choice Requires="wps">
                  <w:drawing>
                    <wp:anchor distT="0" distB="0" distL="114300" distR="114300" simplePos="0" relativeHeight="251916800" behindDoc="0" locked="0" layoutInCell="1" allowOverlap="1" wp14:anchorId="0B71D452" wp14:editId="31942CB0">
                      <wp:simplePos x="0" y="0"/>
                      <wp:positionH relativeFrom="column">
                        <wp:posOffset>335280</wp:posOffset>
                      </wp:positionH>
                      <wp:positionV relativeFrom="paragraph">
                        <wp:posOffset>3323590</wp:posOffset>
                      </wp:positionV>
                      <wp:extent cx="1104900" cy="571500"/>
                      <wp:effectExtent l="38100" t="38100" r="57150" b="57150"/>
                      <wp:wrapNone/>
                      <wp:docPr id="23" name="Conector recto de flecha 23"/>
                      <wp:cNvGraphicFramePr/>
                      <a:graphic xmlns:a="http://schemas.openxmlformats.org/drawingml/2006/main">
                        <a:graphicData uri="http://schemas.microsoft.com/office/word/2010/wordprocessingShape">
                          <wps:wsp>
                            <wps:cNvCnPr/>
                            <wps:spPr>
                              <a:xfrm flipV="1">
                                <a:off x="0" y="0"/>
                                <a:ext cx="1104900" cy="571500"/>
                              </a:xfrm>
                              <a:prstGeom prst="straightConnector1">
                                <a:avLst/>
                              </a:prstGeom>
                              <a:ln>
                                <a:solidFill>
                                  <a:srgbClr val="FFFF0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B83449" id="_x0000_t32" coordsize="21600,21600" o:spt="32" o:oned="t" path="m,l21600,21600e" filled="f">
                      <v:path arrowok="t" fillok="f" o:connecttype="none"/>
                      <o:lock v:ext="edit" shapetype="t"/>
                    </v:shapetype>
                    <v:shape id="Conector recto de flecha 23" o:spid="_x0000_s1026" type="#_x0000_t32" style="position:absolute;margin-left:26.4pt;margin-top:261.7pt;width:87pt;height:45pt;flip:y;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" strokecolor="yellow">
                      <v:stroke dashstyle="dash" startarrow="block" endarrow="block"/>
                    </v:shape>
                  </w:pict>
                </mc:Fallback>
              </mc:AlternateContent>
            </w:r>
            <w:r w:rsidR="00DD7AA4" w:rsidRPr="00E8731E">
              <w:rPr>
                <w:noProof/>
                <w:lang w:eastAsia="es-CL"/>
              </w:rPr>
              <mc:AlternateContent>
                <mc:Choice Requires="wps">
                  <w:drawing>
                    <wp:anchor distT="0" distB="0" distL="114300" distR="114300" simplePos="0" relativeHeight="251827712" behindDoc="0" locked="0" layoutInCell="1" allowOverlap="1" wp14:anchorId="2EBFA929" wp14:editId="3F4E59DF">
                      <wp:simplePos x="0" y="0"/>
                      <wp:positionH relativeFrom="column">
                        <wp:posOffset>3889178</wp:posOffset>
                      </wp:positionH>
                      <wp:positionV relativeFrom="paragraph">
                        <wp:posOffset>3840757</wp:posOffset>
                      </wp:positionV>
                      <wp:extent cx="855980" cy="163195"/>
                      <wp:effectExtent l="0" t="304800" r="20320" b="27305"/>
                      <wp:wrapNone/>
                      <wp:docPr id="25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80" cy="163195"/>
                              </a:xfrm>
                              <a:prstGeom prst="wedgeRectCallout">
                                <a:avLst>
                                  <a:gd name="adj1" fmla="val 43720"/>
                                  <a:gd name="adj2" fmla="val -205474"/>
                                </a:avLst>
                              </a:prstGeom>
                              <a:solidFill>
                                <a:srgbClr val="FFFFFF"/>
                              </a:solidFill>
                              <a:ln w="9525">
                                <a:solidFill>
                                  <a:srgbClr val="000000"/>
                                </a:solidFill>
                                <a:miter lim="800000"/>
                                <a:headEnd/>
                                <a:tailEnd/>
                              </a:ln>
                            </wps:spPr>
                            <wps:txbx>
                              <w:txbxContent>
                                <w:p w14:paraId="46B9B3F9" w14:textId="77777777" w:rsidR="00232D14" w:rsidRPr="0076240F" w:rsidRDefault="00232D14" w:rsidP="00DD7AA4">
                                  <w:pPr>
                                    <w:pStyle w:val="NormalWeb"/>
                                    <w:spacing w:before="0" w:beforeAutospacing="0" w:after="0" w:afterAutospacing="0"/>
                                    <w:rPr>
                                      <w:sz w:val="22"/>
                                    </w:rPr>
                                  </w:pPr>
                                  <w:r>
                                    <w:rPr>
                                      <w:rFonts w:ascii="Calibri" w:hAnsi="Calibri" w:cstheme="minorBidi"/>
                                      <w:color w:val="000000"/>
                                      <w:sz w:val="20"/>
                                      <w:szCs w:val="22"/>
                                    </w:rPr>
                                    <w:t>Oficina ingreso</w:t>
                                  </w:r>
                                </w:p>
                              </w:txbxContent>
                            </wps:txbx>
                            <wps:bodyPr vertOverflow="clip" wrap="square" lIns="36000" tIns="0" rIns="3600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2EBFA929" id="AutoShape 53" o:spid="_x0000_s1028" type="#_x0000_t61" style="position:absolute;margin-left:306.25pt;margin-top:302.4pt;width:67.4pt;height:12.8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" adj="20244,-33582">
                      <v:textbox inset="1mm,0,1mm,0">
                        <w:txbxContent>
                          <w:p w14:paraId="46B9B3F9" w14:textId="77777777" w:rsidR="00232D14" w:rsidRPr="0076240F" w:rsidRDefault="00232D14" w:rsidP="00DD7AA4">
                            <w:pPr>
                              <w:pStyle w:val="NormalWeb"/>
                              <w:spacing w:before="0" w:beforeAutospacing="0" w:after="0" w:afterAutospacing="0"/>
                              <w:rPr>
                                <w:sz w:val="22"/>
                              </w:rPr>
                            </w:pPr>
                            <w:r>
                              <w:rPr>
                                <w:rFonts w:ascii="Calibri" w:hAnsi="Calibri" w:cstheme="minorBidi"/>
                                <w:color w:val="000000"/>
                                <w:sz w:val="20"/>
                                <w:szCs w:val="22"/>
                              </w:rPr>
                              <w:t>Oficina ingreso</w:t>
                            </w:r>
                          </w:p>
                        </w:txbxContent>
                      </v:textbox>
                    </v:shape>
                  </w:pict>
                </mc:Fallback>
              </mc:AlternateContent>
            </w:r>
            <w:r w:rsidR="00DD7AA4" w:rsidRPr="00E8731E">
              <w:rPr>
                <w:noProof/>
                <w:lang w:eastAsia="es-CL"/>
              </w:rPr>
              <mc:AlternateContent>
                <mc:Choice Requires="wps">
                  <w:drawing>
                    <wp:anchor distT="0" distB="0" distL="114300" distR="114300" simplePos="0" relativeHeight="251825664" behindDoc="0" locked="0" layoutInCell="1" allowOverlap="1" wp14:anchorId="048B71A0" wp14:editId="5F892804">
                      <wp:simplePos x="0" y="0"/>
                      <wp:positionH relativeFrom="column">
                        <wp:posOffset>6278209</wp:posOffset>
                      </wp:positionH>
                      <wp:positionV relativeFrom="paragraph">
                        <wp:posOffset>3791925</wp:posOffset>
                      </wp:positionV>
                      <wp:extent cx="1081405" cy="206375"/>
                      <wp:effectExtent l="857250" t="323850" r="23495" b="22225"/>
                      <wp:wrapNone/>
                      <wp:docPr id="25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206375"/>
                              </a:xfrm>
                              <a:prstGeom prst="wedgeRectCallout">
                                <a:avLst>
                                  <a:gd name="adj1" fmla="val -124193"/>
                                  <a:gd name="adj2" fmla="val -189606"/>
                                </a:avLst>
                              </a:prstGeom>
                              <a:solidFill>
                                <a:srgbClr val="FFFFFF"/>
                              </a:solidFill>
                              <a:ln w="9525">
                                <a:solidFill>
                                  <a:srgbClr val="000000"/>
                                </a:solidFill>
                                <a:miter lim="800000"/>
                                <a:headEnd/>
                                <a:tailEnd/>
                              </a:ln>
                            </wps:spPr>
                            <wps:txbx>
                              <w:txbxContent>
                                <w:p w14:paraId="0D877B8C" w14:textId="77777777" w:rsidR="00232D14" w:rsidRPr="0076240F" w:rsidRDefault="00232D14" w:rsidP="00DD7AA4">
                                  <w:pPr>
                                    <w:pStyle w:val="NormalWeb"/>
                                    <w:spacing w:before="0" w:beforeAutospacing="0" w:after="0" w:afterAutospacing="0"/>
                                    <w:rPr>
                                      <w:sz w:val="22"/>
                                    </w:rPr>
                                  </w:pPr>
                                  <w:r w:rsidRPr="0076240F">
                                    <w:rPr>
                                      <w:rFonts w:ascii="Calibri" w:hAnsi="Calibri" w:cstheme="minorBidi"/>
                                      <w:color w:val="000000"/>
                                      <w:sz w:val="20"/>
                                      <w:szCs w:val="22"/>
                                    </w:rPr>
                                    <w:t>Tranque de relaves</w:t>
                                  </w:r>
                                </w:p>
                              </w:txbxContent>
                            </wps:txbx>
                            <wps:bodyPr vertOverflow="clip" wrap="square" lIns="36000" tIns="0" rIns="3600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048B71A0" id="_x0000_s1029" type="#_x0000_t61" style="position:absolute;margin-left:494.35pt;margin-top:298.6pt;width:85.15pt;height:16.2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" adj="-16026,-30155">
                      <v:textbox inset="1mm,0,1mm,0">
                        <w:txbxContent>
                          <w:p w14:paraId="0D877B8C" w14:textId="77777777" w:rsidR="00232D14" w:rsidRPr="0076240F" w:rsidRDefault="00232D14" w:rsidP="00DD7AA4">
                            <w:pPr>
                              <w:pStyle w:val="NormalWeb"/>
                              <w:spacing w:before="0" w:beforeAutospacing="0" w:after="0" w:afterAutospacing="0"/>
                              <w:rPr>
                                <w:sz w:val="22"/>
                              </w:rPr>
                            </w:pPr>
                            <w:r w:rsidRPr="0076240F">
                              <w:rPr>
                                <w:rFonts w:ascii="Calibri" w:hAnsi="Calibri" w:cstheme="minorBidi"/>
                                <w:color w:val="000000"/>
                                <w:sz w:val="20"/>
                                <w:szCs w:val="22"/>
                              </w:rPr>
                              <w:t>Tranque de relaves</w:t>
                            </w:r>
                          </w:p>
                        </w:txbxContent>
                      </v:textbox>
                    </v:shape>
                  </w:pict>
                </mc:Fallback>
              </mc:AlternateContent>
            </w:r>
            <w:r w:rsidR="00DD7AA4" w:rsidRPr="00B817BA">
              <w:rPr>
                <w:noProof/>
                <w:lang w:eastAsia="es-CL"/>
              </w:rPr>
              <mc:AlternateContent>
                <mc:Choice Requires="wps">
                  <w:drawing>
                    <wp:anchor distT="0" distB="0" distL="114300" distR="114300" simplePos="0" relativeHeight="251823616" behindDoc="0" locked="0" layoutInCell="1" allowOverlap="1" wp14:anchorId="1BBC57BB" wp14:editId="3DCF0CB5">
                      <wp:simplePos x="0" y="0"/>
                      <wp:positionH relativeFrom="column">
                        <wp:posOffset>3450548</wp:posOffset>
                      </wp:positionH>
                      <wp:positionV relativeFrom="paragraph">
                        <wp:posOffset>781668</wp:posOffset>
                      </wp:positionV>
                      <wp:extent cx="1828800" cy="323850"/>
                      <wp:effectExtent l="0" t="400050" r="0" b="400050"/>
                      <wp:wrapNone/>
                      <wp:docPr id="29" name="12 CuadroTexto"/>
                      <wp:cNvGraphicFramePr/>
                      <a:graphic xmlns:a="http://schemas.openxmlformats.org/drawingml/2006/main">
                        <a:graphicData uri="http://schemas.microsoft.com/office/word/2010/wordprocessingShape">
                          <wps:wsp>
                            <wps:cNvSpPr txBox="1"/>
                            <wps:spPr>
                              <a:xfrm rot="19760776">
                                <a:off x="0" y="0"/>
                                <a:ext cx="1828800" cy="323850"/>
                              </a:xfrm>
                              <a:prstGeom prst="rect">
                                <a:avLst/>
                              </a:prstGeom>
                              <a:noFill/>
                              <a:ln w="9525" cmpd="sng">
                                <a:noFill/>
                              </a:ln>
                              <a:effectLst/>
                            </wps:spPr>
                            <wps:txbx>
                              <w:txbxContent>
                                <w:p w14:paraId="69254362" w14:textId="77777777" w:rsidR="00232D14" w:rsidRDefault="00232D14" w:rsidP="00DD7AA4">
                                  <w:pPr>
                                    <w:pStyle w:val="NormalWeb"/>
                                    <w:spacing w:before="0" w:beforeAutospacing="0" w:after="0" w:afterAutospacing="0"/>
                                  </w:pPr>
                                  <w:r>
                                    <w:rPr>
                                      <w:rFonts w:asciiTheme="minorHAnsi" w:hAnsi="Calibri" w:cstheme="minorBidi"/>
                                      <w:color w:val="FFFFFF" w:themeColor="background1"/>
                                      <w:sz w:val="22"/>
                                      <w:szCs w:val="22"/>
                                    </w:rPr>
                                    <w:t>LAGO GENERAL CARRERA</w:t>
                                  </w:r>
                                </w:p>
                              </w:txbxContent>
                            </wps:txbx>
                            <wps:bodyPr vertOverflow="clip" horzOverflow="clip" wrap="square" rtlCol="0" anchor="t"/>
                          </wps:wsp>
                        </a:graphicData>
                      </a:graphic>
                      <wp14:sizeRelH relativeFrom="margin">
                        <wp14:pctWidth>0</wp14:pctWidth>
                      </wp14:sizeRelH>
                    </wp:anchor>
                  </w:drawing>
                </mc:Choice>
                <mc:Fallback>
                  <w:pict>
                    <v:shape w14:anchorId="1BBC57BB" id="_x0000_s1030" type="#_x0000_t202" style="position:absolute;margin-left:271.7pt;margin-top:61.55pt;width:2in;height:25.5pt;rotation:-2008923fd;z-index:25182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" filled="f" stroked="f">
                      <v:textbox>
                        <w:txbxContent>
                          <w:p w14:paraId="69254362" w14:textId="77777777" w:rsidR="00232D14" w:rsidRDefault="00232D14" w:rsidP="00DD7AA4">
                            <w:pPr>
                              <w:pStyle w:val="NormalWeb"/>
                              <w:spacing w:before="0" w:beforeAutospacing="0" w:after="0" w:afterAutospacing="0"/>
                            </w:pPr>
                            <w:r>
                              <w:rPr>
                                <w:rFonts w:asciiTheme="minorHAnsi" w:hAnsi="Calibri" w:cstheme="minorBidi"/>
                                <w:color w:val="FFFFFF" w:themeColor="background1"/>
                                <w:sz w:val="22"/>
                                <w:szCs w:val="22"/>
                              </w:rPr>
                              <w:t>LAGO GENERAL CARRERA</w:t>
                            </w:r>
                          </w:p>
                        </w:txbxContent>
                      </v:textbox>
                    </v:shape>
                  </w:pict>
                </mc:Fallback>
              </mc:AlternateContent>
            </w:r>
            <w:r w:rsidR="00EC2AA9" w:rsidRPr="00B817BA">
              <w:rPr>
                <w:noProof/>
                <w:lang w:eastAsia="es-CL"/>
              </w:rPr>
              <mc:AlternateContent>
                <mc:Choice Requires="wps">
                  <w:drawing>
                    <wp:anchor distT="0" distB="0" distL="114300" distR="114300" simplePos="0" relativeHeight="251821568" behindDoc="0" locked="0" layoutInCell="1" allowOverlap="1" wp14:anchorId="058BCCE6" wp14:editId="3215774D">
                      <wp:simplePos x="0" y="0"/>
                      <wp:positionH relativeFrom="column">
                        <wp:posOffset>7385542</wp:posOffset>
                      </wp:positionH>
                      <wp:positionV relativeFrom="paragraph">
                        <wp:posOffset>2458917</wp:posOffset>
                      </wp:positionV>
                      <wp:extent cx="978795" cy="265895"/>
                      <wp:effectExtent l="0" t="0" r="12065" b="20320"/>
                      <wp:wrapNone/>
                      <wp:docPr id="10" name="13 CuadroTexto"/>
                      <wp:cNvGraphicFramePr/>
                      <a:graphic xmlns:a="http://schemas.openxmlformats.org/drawingml/2006/main">
                        <a:graphicData uri="http://schemas.microsoft.com/office/word/2010/wordprocessingShape">
                          <wps:wsp>
                            <wps:cNvSpPr txBox="1"/>
                            <wps:spPr>
                              <a:xfrm>
                                <a:off x="0" y="0"/>
                                <a:ext cx="978795" cy="265895"/>
                              </a:xfrm>
                              <a:prstGeom prst="rect">
                                <a:avLst/>
                              </a:prstGeom>
                              <a:solidFill>
                                <a:sysClr val="window" lastClr="FFFFFF"/>
                              </a:solidFill>
                              <a:ln w="9525" cmpd="sng">
                                <a:solidFill>
                                  <a:sysClr val="window" lastClr="FFFFFF">
                                    <a:shade val="50000"/>
                                  </a:sysClr>
                                </a:solidFill>
                              </a:ln>
                              <a:effectLst/>
                            </wps:spPr>
                            <wps:txbx>
                              <w:txbxContent>
                                <w:p w14:paraId="136E79BA" w14:textId="7D06EC4E" w:rsidR="00232D14" w:rsidRPr="00DD7AA4" w:rsidRDefault="00232D14" w:rsidP="00EC2AA9">
                                  <w:pPr>
                                    <w:pStyle w:val="NormalWeb"/>
                                    <w:spacing w:before="0" w:beforeAutospacing="0" w:after="0" w:afterAutospacing="0"/>
                                    <w:rPr>
                                      <w:rFonts w:asciiTheme="minorHAnsi" w:hAnsiTheme="minorHAnsi" w:cstheme="minorHAnsi"/>
                                      <w:color w:val="000000" w:themeColor="text1"/>
                                      <w:sz w:val="22"/>
                                      <w:szCs w:val="22"/>
                                    </w:rPr>
                                  </w:pPr>
                                  <w:r w:rsidRPr="00DD7AA4">
                                    <w:rPr>
                                      <w:rFonts w:asciiTheme="minorHAnsi" w:hAnsiTheme="minorHAnsi" w:cstheme="minorHAnsi"/>
                                      <w:color w:val="000000" w:themeColor="text1"/>
                                      <w:sz w:val="22"/>
                                      <w:szCs w:val="22"/>
                                    </w:rPr>
                                    <w:t>Laguna Verde</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58BCCE6" id="13 CuadroTexto" o:spid="_x0000_s1031" type="#_x0000_t202" style="position:absolute;margin-left:581.55pt;margin-top:193.6pt;width:77.05pt;height:20.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" fillcolor="window" strokecolor="#bcbcbc">
                      <v:textbox>
                        <w:txbxContent>
                          <w:p w14:paraId="136E79BA" w14:textId="7D06EC4E" w:rsidR="00232D14" w:rsidRPr="00DD7AA4" w:rsidRDefault="00232D14" w:rsidP="00EC2AA9">
                            <w:pPr>
                              <w:pStyle w:val="NormalWeb"/>
                              <w:spacing w:before="0" w:beforeAutospacing="0" w:after="0" w:afterAutospacing="0"/>
                              <w:rPr>
                                <w:rFonts w:asciiTheme="minorHAnsi" w:hAnsiTheme="minorHAnsi" w:cstheme="minorHAnsi"/>
                                <w:color w:val="000000" w:themeColor="text1"/>
                                <w:sz w:val="22"/>
                                <w:szCs w:val="22"/>
                              </w:rPr>
                            </w:pPr>
                            <w:r w:rsidRPr="00DD7AA4">
                              <w:rPr>
                                <w:rFonts w:asciiTheme="minorHAnsi" w:hAnsiTheme="minorHAnsi" w:cstheme="minorHAnsi"/>
                                <w:color w:val="000000" w:themeColor="text1"/>
                                <w:sz w:val="22"/>
                                <w:szCs w:val="22"/>
                              </w:rPr>
                              <w:t>Laguna Verde</w:t>
                            </w:r>
                          </w:p>
                        </w:txbxContent>
                      </v:textbox>
                    </v:shape>
                  </w:pict>
                </mc:Fallback>
              </mc:AlternateContent>
            </w:r>
            <w:r w:rsidR="00EC2AA9" w:rsidRPr="00B817BA">
              <w:rPr>
                <w:noProof/>
                <w:lang w:eastAsia="es-CL"/>
              </w:rPr>
              <mc:AlternateContent>
                <mc:Choice Requires="wps">
                  <w:drawing>
                    <wp:anchor distT="0" distB="0" distL="114300" distR="114300" simplePos="0" relativeHeight="251755008" behindDoc="0" locked="0" layoutInCell="1" allowOverlap="1" wp14:anchorId="0653DF19" wp14:editId="2CB434E1">
                      <wp:simplePos x="0" y="0"/>
                      <wp:positionH relativeFrom="column">
                        <wp:posOffset>1158857</wp:posOffset>
                      </wp:positionH>
                      <wp:positionV relativeFrom="paragraph">
                        <wp:posOffset>2240557</wp:posOffset>
                      </wp:positionV>
                      <wp:extent cx="786765" cy="285214"/>
                      <wp:effectExtent l="0" t="0" r="13335" b="19685"/>
                      <wp:wrapNone/>
                      <wp:docPr id="268" name="13 CuadroTexto"/>
                      <wp:cNvGraphicFramePr/>
                      <a:graphic xmlns:a="http://schemas.openxmlformats.org/drawingml/2006/main">
                        <a:graphicData uri="http://schemas.microsoft.com/office/word/2010/wordprocessingShape">
                          <wps:wsp>
                            <wps:cNvSpPr txBox="1"/>
                            <wps:spPr>
                              <a:xfrm>
                                <a:off x="0" y="0"/>
                                <a:ext cx="786765" cy="285214"/>
                              </a:xfrm>
                              <a:prstGeom prst="rect">
                                <a:avLst/>
                              </a:prstGeom>
                              <a:solidFill>
                                <a:schemeClr val="bg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6D2EECF3" w14:textId="2B32194A" w:rsidR="00232D14" w:rsidRPr="00EC2AA9" w:rsidRDefault="00232D14" w:rsidP="00825A67">
                                  <w:pPr>
                                    <w:pStyle w:val="NormalWeb"/>
                                    <w:spacing w:before="0" w:beforeAutospacing="0" w:after="0" w:afterAutospacing="0"/>
                                    <w:rPr>
                                      <w:color w:val="000000" w:themeColor="text1"/>
                                    </w:rPr>
                                  </w:pPr>
                                  <w:proofErr w:type="spellStart"/>
                                  <w:r w:rsidRPr="00EC2AA9">
                                    <w:rPr>
                                      <w:rFonts w:asciiTheme="minorHAnsi" w:hAnsi="Calibri" w:cstheme="minorBidi"/>
                                      <w:color w:val="000000" w:themeColor="text1"/>
                                      <w:sz w:val="22"/>
                                      <w:szCs w:val="22"/>
                                    </w:rPr>
                                    <w:t>Bahia</w:t>
                                  </w:r>
                                  <w:proofErr w:type="spellEnd"/>
                                  <w:r w:rsidRPr="00EC2AA9">
                                    <w:rPr>
                                      <w:rFonts w:asciiTheme="minorHAnsi" w:hAnsi="Calibri" w:cstheme="minorBidi"/>
                                      <w:color w:val="000000" w:themeColor="text1"/>
                                      <w:sz w:val="22"/>
                                      <w:szCs w:val="22"/>
                                    </w:rPr>
                                    <w:t xml:space="preserve"> Jara</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653DF19" id="_x0000_s1032" type="#_x0000_t202" style="position:absolute;margin-left:91.25pt;margin-top:176.4pt;width:61.95pt;height:22.4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" fillcolor="white [3212]" strokecolor="#7f7f7f [1601]">
                      <v:textbox>
                        <w:txbxContent>
                          <w:p w14:paraId="6D2EECF3" w14:textId="2B32194A" w:rsidR="00232D14" w:rsidRPr="00EC2AA9" w:rsidRDefault="00232D14" w:rsidP="00825A67">
                            <w:pPr>
                              <w:pStyle w:val="NormalWeb"/>
                              <w:spacing w:before="0" w:beforeAutospacing="0" w:after="0" w:afterAutospacing="0"/>
                              <w:rPr>
                                <w:color w:val="000000" w:themeColor="text1"/>
                              </w:rPr>
                            </w:pPr>
                            <w:proofErr w:type="spellStart"/>
                            <w:r w:rsidRPr="00EC2AA9">
                              <w:rPr>
                                <w:rFonts w:asciiTheme="minorHAnsi" w:hAnsi="Calibri" w:cstheme="minorBidi"/>
                                <w:color w:val="000000" w:themeColor="text1"/>
                                <w:sz w:val="22"/>
                                <w:szCs w:val="22"/>
                              </w:rPr>
                              <w:t>Bahia</w:t>
                            </w:r>
                            <w:proofErr w:type="spellEnd"/>
                            <w:r w:rsidRPr="00EC2AA9">
                              <w:rPr>
                                <w:rFonts w:asciiTheme="minorHAnsi" w:hAnsi="Calibri" w:cstheme="minorBidi"/>
                                <w:color w:val="000000" w:themeColor="text1"/>
                                <w:sz w:val="22"/>
                                <w:szCs w:val="22"/>
                              </w:rPr>
                              <w:t xml:space="preserve"> Jara</w:t>
                            </w:r>
                          </w:p>
                        </w:txbxContent>
                      </v:textbox>
                    </v:shape>
                  </w:pict>
                </mc:Fallback>
              </mc:AlternateContent>
            </w:r>
            <w:r w:rsidR="00EC2AA9" w:rsidRPr="00B817BA">
              <w:rPr>
                <w:noProof/>
                <w:lang w:eastAsia="es-CL"/>
              </w:rPr>
              <mc:AlternateContent>
                <mc:Choice Requires="wps">
                  <w:drawing>
                    <wp:anchor distT="0" distB="0" distL="114300" distR="114300" simplePos="0" relativeHeight="251628032" behindDoc="0" locked="0" layoutInCell="1" allowOverlap="1" wp14:anchorId="2CF24E7D" wp14:editId="31BC33A5">
                      <wp:simplePos x="0" y="0"/>
                      <wp:positionH relativeFrom="column">
                        <wp:posOffset>2446744</wp:posOffset>
                      </wp:positionH>
                      <wp:positionV relativeFrom="paragraph">
                        <wp:posOffset>2388663</wp:posOffset>
                      </wp:positionV>
                      <wp:extent cx="923925" cy="265895"/>
                      <wp:effectExtent l="0" t="0" r="28575" b="20320"/>
                      <wp:wrapNone/>
                      <wp:docPr id="18" name="13 CuadroTexto"/>
                      <wp:cNvGraphicFramePr/>
                      <a:graphic xmlns:a="http://schemas.openxmlformats.org/drawingml/2006/main">
                        <a:graphicData uri="http://schemas.microsoft.com/office/word/2010/wordprocessingShape">
                          <wps:wsp>
                            <wps:cNvSpPr txBox="1"/>
                            <wps:spPr>
                              <a:xfrm>
                                <a:off x="0" y="0"/>
                                <a:ext cx="923925" cy="265895"/>
                              </a:xfrm>
                              <a:prstGeom prst="rect">
                                <a:avLst/>
                              </a:prstGeom>
                              <a:solidFill>
                                <a:schemeClr val="bg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91E769C" w14:textId="77777777" w:rsidR="00232D14" w:rsidRPr="00EC2AA9" w:rsidRDefault="00232D14" w:rsidP="00B817BA">
                                  <w:pPr>
                                    <w:pStyle w:val="NormalWeb"/>
                                    <w:spacing w:before="0" w:beforeAutospacing="0" w:after="0" w:afterAutospacing="0"/>
                                    <w:rPr>
                                      <w:color w:val="000000" w:themeColor="text1"/>
                                    </w:rPr>
                                  </w:pPr>
                                  <w:r w:rsidRPr="00EC2AA9">
                                    <w:rPr>
                                      <w:rFonts w:asciiTheme="minorHAnsi" w:hAnsi="Calibri" w:cstheme="minorBidi"/>
                                      <w:color w:val="000000" w:themeColor="text1"/>
                                      <w:sz w:val="22"/>
                                      <w:szCs w:val="22"/>
                                    </w:rPr>
                                    <w:t>Chile Chico</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2CF24E7D" id="_x0000_s1033" type="#_x0000_t202" style="position:absolute;margin-left:192.65pt;margin-top:188.1pt;width:72.75pt;height:20.95pt;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" fillcolor="white [3212]" strokecolor="#7f7f7f [1601]">
                      <v:textbox>
                        <w:txbxContent>
                          <w:p w14:paraId="491E769C" w14:textId="77777777" w:rsidR="00232D14" w:rsidRPr="00EC2AA9" w:rsidRDefault="00232D14" w:rsidP="00B817BA">
                            <w:pPr>
                              <w:pStyle w:val="NormalWeb"/>
                              <w:spacing w:before="0" w:beforeAutospacing="0" w:after="0" w:afterAutospacing="0"/>
                              <w:rPr>
                                <w:color w:val="000000" w:themeColor="text1"/>
                              </w:rPr>
                            </w:pPr>
                            <w:r w:rsidRPr="00EC2AA9">
                              <w:rPr>
                                <w:rFonts w:asciiTheme="minorHAnsi" w:hAnsi="Calibri" w:cstheme="minorBidi"/>
                                <w:color w:val="000000" w:themeColor="text1"/>
                                <w:sz w:val="22"/>
                                <w:szCs w:val="22"/>
                              </w:rPr>
                              <w:t>Chile Chico</w:t>
                            </w:r>
                          </w:p>
                        </w:txbxContent>
                      </v:textbox>
                    </v:shape>
                  </w:pict>
                </mc:Fallback>
              </mc:AlternateContent>
            </w:r>
            <w:r w:rsidR="00EC2AA9">
              <w:rPr>
                <w:noProof/>
                <w:lang w:eastAsia="es-CL"/>
              </w:rPr>
              <mc:AlternateContent>
                <mc:Choice Requires="wps">
                  <w:drawing>
                    <wp:anchor distT="0" distB="0" distL="114300" distR="114300" simplePos="0" relativeHeight="251611648" behindDoc="0" locked="0" layoutInCell="1" allowOverlap="1" wp14:anchorId="1DDEF6A3" wp14:editId="7762C8D7">
                      <wp:simplePos x="0" y="0"/>
                      <wp:positionH relativeFrom="column">
                        <wp:posOffset>508206</wp:posOffset>
                      </wp:positionH>
                      <wp:positionV relativeFrom="paragraph">
                        <wp:posOffset>4127044</wp:posOffset>
                      </wp:positionV>
                      <wp:extent cx="3039414" cy="122617"/>
                      <wp:effectExtent l="19050" t="19050" r="27940" b="29845"/>
                      <wp:wrapNone/>
                      <wp:docPr id="25" name="24 Conector recto"/>
                      <wp:cNvGraphicFramePr/>
                      <a:graphic xmlns:a="http://schemas.openxmlformats.org/drawingml/2006/main">
                        <a:graphicData uri="http://schemas.microsoft.com/office/word/2010/wordprocessingShape">
                          <wps:wsp>
                            <wps:cNvCnPr/>
                            <wps:spPr>
                              <a:xfrm>
                                <a:off x="0" y="0"/>
                                <a:ext cx="3039414" cy="122617"/>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CBCFD1" id="24 Conector recto"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pt,324.95pt" to="279.3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" strokecolor="red" strokeweight="2.25pt"/>
                  </w:pict>
                </mc:Fallback>
              </mc:AlternateContent>
            </w:r>
            <w:r w:rsidR="00EC2AA9">
              <w:rPr>
                <w:noProof/>
              </w:rPr>
              <w:drawing>
                <wp:anchor distT="0" distB="0" distL="114300" distR="114300" simplePos="0" relativeHeight="251764224" behindDoc="0" locked="0" layoutInCell="1" allowOverlap="1" wp14:anchorId="714E5824" wp14:editId="77210D2F">
                  <wp:simplePos x="0" y="0"/>
                  <wp:positionH relativeFrom="column">
                    <wp:posOffset>3546797</wp:posOffset>
                  </wp:positionH>
                  <wp:positionV relativeFrom="paragraph">
                    <wp:posOffset>327391</wp:posOffset>
                  </wp:positionV>
                  <wp:extent cx="4989395" cy="3915177"/>
                  <wp:effectExtent l="19050" t="19050" r="20955" b="285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989395" cy="3915177"/>
                          </a:xfrm>
                          <a:prstGeom prst="rect">
                            <a:avLst/>
                          </a:prstGeom>
                          <a:ln w="2540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0987">
              <w:rPr>
                <w:noProof/>
                <w:lang w:eastAsia="es-CL"/>
              </w:rPr>
              <w:drawing>
                <wp:anchor distT="0" distB="0" distL="114300" distR="114300" simplePos="0" relativeHeight="251766272" behindDoc="0" locked="0" layoutInCell="1" allowOverlap="1" wp14:anchorId="2B65CD92" wp14:editId="37CD814D">
                  <wp:simplePos x="0" y="0"/>
                  <wp:positionH relativeFrom="column">
                    <wp:posOffset>296303</wp:posOffset>
                  </wp:positionH>
                  <wp:positionV relativeFrom="paragraph">
                    <wp:posOffset>187524</wp:posOffset>
                  </wp:positionV>
                  <wp:extent cx="312554" cy="381000"/>
                  <wp:effectExtent l="133350" t="133350" r="125730" b="133350"/>
                  <wp:wrapNone/>
                  <wp:docPr id="4" name="Imagen 4"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0"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12554" cy="381000"/>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r w:rsidR="00870987">
              <w:rPr>
                <w:noProof/>
                <w:lang w:eastAsia="es-CL"/>
              </w:rPr>
              <w:drawing>
                <wp:anchor distT="0" distB="0" distL="114300" distR="114300" simplePos="0" relativeHeight="251768320" behindDoc="0" locked="0" layoutInCell="1" allowOverlap="1" wp14:anchorId="7D11A97E" wp14:editId="206D2A97">
                  <wp:simplePos x="0" y="0"/>
                  <wp:positionH relativeFrom="column">
                    <wp:posOffset>3816529</wp:posOffset>
                  </wp:positionH>
                  <wp:positionV relativeFrom="paragraph">
                    <wp:posOffset>566215</wp:posOffset>
                  </wp:positionV>
                  <wp:extent cx="312554" cy="381000"/>
                  <wp:effectExtent l="133350" t="133350" r="125730" b="133350"/>
                  <wp:wrapNone/>
                  <wp:docPr id="7" name="Imagen 7"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0"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12554" cy="381000"/>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r w:rsidR="00870987">
              <w:rPr>
                <w:noProof/>
                <w:lang w:eastAsia="es-CL"/>
              </w:rPr>
              <mc:AlternateContent>
                <mc:Choice Requires="wps">
                  <w:drawing>
                    <wp:anchor distT="0" distB="0" distL="114300" distR="114300" simplePos="0" relativeHeight="251607552" behindDoc="0" locked="0" layoutInCell="1" allowOverlap="1" wp14:anchorId="0301C4C4" wp14:editId="232CD40D">
                      <wp:simplePos x="0" y="0"/>
                      <wp:positionH relativeFrom="column">
                        <wp:posOffset>534232</wp:posOffset>
                      </wp:positionH>
                      <wp:positionV relativeFrom="paragraph">
                        <wp:posOffset>314896</wp:posOffset>
                      </wp:positionV>
                      <wp:extent cx="3013361" cy="3380973"/>
                      <wp:effectExtent l="19050" t="19050" r="34925" b="29210"/>
                      <wp:wrapNone/>
                      <wp:docPr id="8" name="23 Conector recto"/>
                      <wp:cNvGraphicFramePr/>
                      <a:graphic xmlns:a="http://schemas.openxmlformats.org/drawingml/2006/main">
                        <a:graphicData uri="http://schemas.microsoft.com/office/word/2010/wordprocessingShape">
                          <wps:wsp>
                            <wps:cNvCnPr/>
                            <wps:spPr>
                              <a:xfrm flipV="1">
                                <a:off x="0" y="0"/>
                                <a:ext cx="3013361" cy="3380973"/>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70E26" id="23 Conector recto" o:spid="_x0000_s1026" style="position:absolute;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5pt,24.8pt" to="279.3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" strokecolor="red" strokeweight="2.25pt"/>
                  </w:pict>
                </mc:Fallback>
              </mc:AlternateContent>
            </w:r>
            <w:r w:rsidR="00870987">
              <w:rPr>
                <w:noProof/>
                <w:lang w:eastAsia="es-CL"/>
              </w:rPr>
              <mc:AlternateContent>
                <mc:Choice Requires="wps">
                  <w:drawing>
                    <wp:anchor distT="0" distB="0" distL="114300" distR="114300" simplePos="0" relativeHeight="251603456" behindDoc="0" locked="0" layoutInCell="1" allowOverlap="1" wp14:anchorId="181BEF6B" wp14:editId="0169D7BD">
                      <wp:simplePos x="0" y="0"/>
                      <wp:positionH relativeFrom="column">
                        <wp:posOffset>63590</wp:posOffset>
                      </wp:positionH>
                      <wp:positionV relativeFrom="paragraph">
                        <wp:posOffset>3695413</wp:posOffset>
                      </wp:positionV>
                      <wp:extent cx="463640" cy="431094"/>
                      <wp:effectExtent l="0" t="0" r="12700" b="26670"/>
                      <wp:wrapNone/>
                      <wp:docPr id="5" name="21 Rectángulo"/>
                      <wp:cNvGraphicFramePr/>
                      <a:graphic xmlns:a="http://schemas.openxmlformats.org/drawingml/2006/main">
                        <a:graphicData uri="http://schemas.microsoft.com/office/word/2010/wordprocessingShape">
                          <wps:wsp>
                            <wps:cNvSpPr/>
                            <wps:spPr>
                              <a:xfrm>
                                <a:off x="0" y="0"/>
                                <a:ext cx="463640" cy="431094"/>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2BA3365B" id="21 Rectángulo" o:spid="_x0000_s1026" style="position:absolute;margin-left:5pt;margin-top:291pt;width:36.5pt;height:33.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" filled="f" strokecolor="red" strokeweight="2pt"/>
                  </w:pict>
                </mc:Fallback>
              </mc:AlternateContent>
            </w:r>
            <w:r w:rsidR="00825A67">
              <w:rPr>
                <w:noProof/>
                <w:lang w:eastAsia="es-CL"/>
              </w:rPr>
              <mc:AlternateContent>
                <mc:Choice Requires="wps">
                  <w:drawing>
                    <wp:anchor distT="0" distB="0" distL="114300" distR="114300" simplePos="0" relativeHeight="251634176" behindDoc="0" locked="0" layoutInCell="1" allowOverlap="1" wp14:anchorId="560DABCC" wp14:editId="66C1246D">
                      <wp:simplePos x="0" y="0"/>
                      <wp:positionH relativeFrom="column">
                        <wp:posOffset>2884347</wp:posOffset>
                      </wp:positionH>
                      <wp:positionV relativeFrom="paragraph">
                        <wp:posOffset>2649087</wp:posOffset>
                      </wp:positionV>
                      <wp:extent cx="169678" cy="732790"/>
                      <wp:effectExtent l="0" t="0" r="78105" b="48260"/>
                      <wp:wrapNone/>
                      <wp:docPr id="26" name="26 Conector recto de flecha"/>
                      <wp:cNvGraphicFramePr/>
                      <a:graphic xmlns:a="http://schemas.openxmlformats.org/drawingml/2006/main">
                        <a:graphicData uri="http://schemas.microsoft.com/office/word/2010/wordprocessingShape">
                          <wps:wsp>
                            <wps:cNvCnPr/>
                            <wps:spPr>
                              <a:xfrm>
                                <a:off x="0" y="0"/>
                                <a:ext cx="169678" cy="73279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FDC195" id="_x0000_t32" coordsize="21600,21600" o:spt="32" o:oned="t" path="m,l21600,21600e" filled="f">
                      <v:path arrowok="t" fillok="f" o:connecttype="none"/>
                      <o:lock v:ext="edit" shapetype="t"/>
                    </v:shapetype>
                    <v:shape id="26 Conector recto de flecha" o:spid="_x0000_s1026" type="#_x0000_t32" style="position:absolute;margin-left:227.1pt;margin-top:208.6pt;width:13.35pt;height:57.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" strokecolor="white [3212]" strokeweight="1.5pt">
                      <v:stroke endarrow="open"/>
                    </v:shape>
                  </w:pict>
                </mc:Fallback>
              </mc:AlternateContent>
            </w:r>
            <w:r w:rsidR="00825A67">
              <w:rPr>
                <w:noProof/>
                <w:lang w:eastAsia="es-CL"/>
              </w:rPr>
              <mc:AlternateContent>
                <mc:Choice Requires="wps">
                  <w:drawing>
                    <wp:anchor distT="0" distB="0" distL="114300" distR="114300" simplePos="0" relativeHeight="251760128" behindDoc="0" locked="0" layoutInCell="1" allowOverlap="1" wp14:anchorId="68098DEC" wp14:editId="2181788B">
                      <wp:simplePos x="0" y="0"/>
                      <wp:positionH relativeFrom="column">
                        <wp:posOffset>1555277</wp:posOffset>
                      </wp:positionH>
                      <wp:positionV relativeFrom="paragraph">
                        <wp:posOffset>2526370</wp:posOffset>
                      </wp:positionV>
                      <wp:extent cx="186956" cy="334364"/>
                      <wp:effectExtent l="0" t="0" r="80010" b="66040"/>
                      <wp:wrapNone/>
                      <wp:docPr id="269" name="26 Conector recto de flecha"/>
                      <wp:cNvGraphicFramePr/>
                      <a:graphic xmlns:a="http://schemas.openxmlformats.org/drawingml/2006/main">
                        <a:graphicData uri="http://schemas.microsoft.com/office/word/2010/wordprocessingShape">
                          <wps:wsp>
                            <wps:cNvCnPr/>
                            <wps:spPr>
                              <a:xfrm>
                                <a:off x="0" y="0"/>
                                <a:ext cx="186956" cy="334364"/>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012F2E" id="_x0000_t32" coordsize="21600,21600" o:spt="32" o:oned="t" path="m,l21600,21600e" filled="f">
                      <v:path arrowok="t" fillok="f" o:connecttype="none"/>
                      <o:lock v:ext="edit" shapetype="t"/>
                    </v:shapetype>
                    <v:shape id="26 Conector recto de flecha" o:spid="_x0000_s1026" type="#_x0000_t32" style="position:absolute;margin-left:122.45pt;margin-top:198.95pt;width:14.7pt;height:26.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" strokecolor="white [3212]" strokeweight="1.5pt">
                      <v:stroke endarrow="open"/>
                    </v:shape>
                  </w:pict>
                </mc:Fallback>
              </mc:AlternateContent>
            </w:r>
            <w:r w:rsidR="000927BC">
              <w:rPr>
                <w:noProof/>
                <w:lang w:eastAsia="es-CL"/>
              </w:rPr>
              <mc:AlternateContent>
                <mc:Choice Requires="wps">
                  <w:drawing>
                    <wp:anchor distT="0" distB="0" distL="114300" distR="114300" simplePos="0" relativeHeight="251697664" behindDoc="0" locked="0" layoutInCell="1" allowOverlap="1" wp14:anchorId="30A0D822" wp14:editId="5C9C1C2B">
                      <wp:simplePos x="0" y="0"/>
                      <wp:positionH relativeFrom="column">
                        <wp:posOffset>7357110</wp:posOffset>
                      </wp:positionH>
                      <wp:positionV relativeFrom="paragraph">
                        <wp:posOffset>1193800</wp:posOffset>
                      </wp:positionV>
                      <wp:extent cx="66040" cy="1304925"/>
                      <wp:effectExtent l="76200" t="0" r="48260" b="66675"/>
                      <wp:wrapNone/>
                      <wp:docPr id="22" name="22 Conector recto de flecha"/>
                      <wp:cNvGraphicFramePr/>
                      <a:graphic xmlns:a="http://schemas.openxmlformats.org/drawingml/2006/main">
                        <a:graphicData uri="http://schemas.microsoft.com/office/word/2010/wordprocessingShape">
                          <wps:wsp>
                            <wps:cNvCnPr/>
                            <wps:spPr>
                              <a:xfrm flipH="1">
                                <a:off x="0" y="0"/>
                                <a:ext cx="66040" cy="130492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24704E" id="22 Conector recto de flecha" o:spid="_x0000_s1026" type="#_x0000_t32" style="position:absolute;margin-left:579.3pt;margin-top:94pt;width:5.2pt;height:102.75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" strokecolor="white [3212]" strokeweight="1.5pt">
                      <v:stroke endarrow="open"/>
                    </v:shape>
                  </w:pict>
                </mc:Fallback>
              </mc:AlternateContent>
            </w:r>
            <w:r w:rsidR="000927BC">
              <w:rPr>
                <w:noProof/>
                <w:lang w:eastAsia="es-CL"/>
              </w:rPr>
              <mc:AlternateContent>
                <mc:Choice Requires="wps">
                  <w:drawing>
                    <wp:anchor distT="0" distB="0" distL="114300" distR="114300" simplePos="0" relativeHeight="251687424" behindDoc="0" locked="0" layoutInCell="1" allowOverlap="1" wp14:anchorId="2DF3A63F" wp14:editId="6BF17FA0">
                      <wp:simplePos x="0" y="0"/>
                      <wp:positionH relativeFrom="column">
                        <wp:posOffset>4880610</wp:posOffset>
                      </wp:positionH>
                      <wp:positionV relativeFrom="paragraph">
                        <wp:posOffset>1317625</wp:posOffset>
                      </wp:positionV>
                      <wp:extent cx="370840" cy="876300"/>
                      <wp:effectExtent l="57150" t="0" r="29210" b="57150"/>
                      <wp:wrapNone/>
                      <wp:docPr id="20" name="20 Conector recto de flecha"/>
                      <wp:cNvGraphicFramePr/>
                      <a:graphic xmlns:a="http://schemas.openxmlformats.org/drawingml/2006/main">
                        <a:graphicData uri="http://schemas.microsoft.com/office/word/2010/wordprocessingShape">
                          <wps:wsp>
                            <wps:cNvCnPr/>
                            <wps:spPr>
                              <a:xfrm flipH="1">
                                <a:off x="0" y="0"/>
                                <a:ext cx="370840" cy="87630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D02EAE" id="20 Conector recto de flecha" o:spid="_x0000_s1026" type="#_x0000_t32" style="position:absolute;margin-left:384.3pt;margin-top:103.75pt;width:29.2pt;height:69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" strokecolor="white [3212]" strokeweight="1.5pt">
                      <v:stroke endarrow="open"/>
                    </v:shape>
                  </w:pict>
                </mc:Fallback>
              </mc:AlternateContent>
            </w:r>
            <w:r w:rsidR="007868C4">
              <w:rPr>
                <w:noProof/>
                <w:lang w:eastAsia="es-CL"/>
              </w:rPr>
              <mc:AlternateContent>
                <mc:Choice Requires="wps">
                  <w:drawing>
                    <wp:anchor distT="0" distB="0" distL="114300" distR="114300" simplePos="0" relativeHeight="251677184" behindDoc="0" locked="0" layoutInCell="1" allowOverlap="1" wp14:anchorId="0CA3BC97" wp14:editId="2ABA0D72">
                      <wp:simplePos x="0" y="0"/>
                      <wp:positionH relativeFrom="column">
                        <wp:posOffset>6429375</wp:posOffset>
                      </wp:positionH>
                      <wp:positionV relativeFrom="paragraph">
                        <wp:posOffset>2584450</wp:posOffset>
                      </wp:positionV>
                      <wp:extent cx="1638300" cy="1695450"/>
                      <wp:effectExtent l="0" t="0" r="19050" b="19050"/>
                      <wp:wrapNone/>
                      <wp:docPr id="19" name="19 Elipse"/>
                      <wp:cNvGraphicFramePr/>
                      <a:graphic xmlns:a="http://schemas.openxmlformats.org/drawingml/2006/main">
                        <a:graphicData uri="http://schemas.microsoft.com/office/word/2010/wordprocessingShape">
                          <wps:wsp>
                            <wps:cNvSpPr/>
                            <wps:spPr>
                              <a:xfrm>
                                <a:off x="0" y="0"/>
                                <a:ext cx="1638300" cy="1695450"/>
                              </a:xfrm>
                              <a:prstGeom prst="ellipse">
                                <a:avLst/>
                              </a:prstGeom>
                              <a:no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E3239B" id="19 Elipse" o:spid="_x0000_s1026" style="position:absolute;margin-left:506.25pt;margin-top:203.5pt;width:129pt;height:133.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" filled="f" strokecolor="white [3212]" strokeweight="2pt">
                      <v:stroke dashstyle="dash"/>
                    </v:oval>
                  </w:pict>
                </mc:Fallback>
              </mc:AlternateContent>
            </w:r>
            <w:r w:rsidR="007868C4">
              <w:rPr>
                <w:noProof/>
                <w:lang w:eastAsia="es-CL"/>
              </w:rPr>
              <mc:AlternateContent>
                <mc:Choice Requires="wps">
                  <w:drawing>
                    <wp:anchor distT="0" distB="0" distL="114300" distR="114300" simplePos="0" relativeHeight="251671040" behindDoc="0" locked="0" layoutInCell="1" allowOverlap="1" wp14:anchorId="45AB069B" wp14:editId="3EA28CAE">
                      <wp:simplePos x="0" y="0"/>
                      <wp:positionH relativeFrom="column">
                        <wp:posOffset>3613785</wp:posOffset>
                      </wp:positionH>
                      <wp:positionV relativeFrom="paragraph">
                        <wp:posOffset>2193925</wp:posOffset>
                      </wp:positionV>
                      <wp:extent cx="1638300" cy="1695450"/>
                      <wp:effectExtent l="0" t="0" r="19050" b="19050"/>
                      <wp:wrapNone/>
                      <wp:docPr id="17" name="17 Elipse"/>
                      <wp:cNvGraphicFramePr/>
                      <a:graphic xmlns:a="http://schemas.openxmlformats.org/drawingml/2006/main">
                        <a:graphicData uri="http://schemas.microsoft.com/office/word/2010/wordprocessingShape">
                          <wps:wsp>
                            <wps:cNvSpPr/>
                            <wps:spPr>
                              <a:xfrm>
                                <a:off x="0" y="0"/>
                                <a:ext cx="1638300" cy="1695450"/>
                              </a:xfrm>
                              <a:prstGeom prst="ellipse">
                                <a:avLst/>
                              </a:prstGeom>
                              <a:no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3DC07A" id="17 Elipse" o:spid="_x0000_s1026" style="position:absolute;margin-left:284.55pt;margin-top:172.75pt;width:129pt;height:133.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" filled="f" strokecolor="white [3212]" strokeweight="2pt">
                      <v:stroke dashstyle="dash"/>
                    </v:oval>
                  </w:pict>
                </mc:Fallback>
              </mc:AlternateContent>
            </w:r>
            <w:r w:rsidR="007868C4" w:rsidRPr="00F62E23">
              <w:rPr>
                <w:noProof/>
                <w:lang w:eastAsia="es-CL"/>
              </w:rPr>
              <mc:AlternateContent>
                <mc:Choice Requires="wps">
                  <w:drawing>
                    <wp:anchor distT="0" distB="0" distL="114300" distR="114300" simplePos="0" relativeHeight="251658752" behindDoc="0" locked="0" layoutInCell="1" allowOverlap="1" wp14:anchorId="42AD8B03" wp14:editId="7CFBC6E0">
                      <wp:simplePos x="0" y="0"/>
                      <wp:positionH relativeFrom="column">
                        <wp:posOffset>6623685</wp:posOffset>
                      </wp:positionH>
                      <wp:positionV relativeFrom="paragraph">
                        <wp:posOffset>714375</wp:posOffset>
                      </wp:positionV>
                      <wp:extent cx="1076325" cy="1403985"/>
                      <wp:effectExtent l="0" t="0" r="28575" b="2286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3985"/>
                              </a:xfrm>
                              <a:prstGeom prst="rect">
                                <a:avLst/>
                              </a:prstGeom>
                              <a:noFill/>
                              <a:ln w="9525">
                                <a:solidFill>
                                  <a:schemeClr val="bg1"/>
                                </a:solidFill>
                                <a:miter lim="800000"/>
                                <a:headEnd/>
                                <a:tailEnd/>
                              </a:ln>
                            </wps:spPr>
                            <wps:txbx>
                              <w:txbxContent>
                                <w:p w14:paraId="38C528E4" w14:textId="77777777" w:rsidR="00232D14" w:rsidRDefault="00232D14" w:rsidP="007868C4">
                                  <w:pPr>
                                    <w:rPr>
                                      <w:b/>
                                      <w:color w:val="FFFFFF" w:themeColor="background1"/>
                                      <w:sz w:val="24"/>
                                      <w:szCs w:val="24"/>
                                    </w:rPr>
                                  </w:pPr>
                                  <w:r>
                                    <w:rPr>
                                      <w:b/>
                                      <w:color w:val="FFFFFF" w:themeColor="background1"/>
                                      <w:sz w:val="24"/>
                                      <w:szCs w:val="24"/>
                                    </w:rPr>
                                    <w:t xml:space="preserve">Sector vetas </w:t>
                                  </w:r>
                                </w:p>
                                <w:p w14:paraId="7EBE932F" w14:textId="77777777" w:rsidR="00232D14" w:rsidRPr="00A83CEE" w:rsidRDefault="00232D14" w:rsidP="007868C4">
                                  <w:pPr>
                                    <w:rPr>
                                      <w:b/>
                                      <w:color w:val="FFFFFF" w:themeColor="background1"/>
                                      <w:sz w:val="24"/>
                                      <w:szCs w:val="24"/>
                                    </w:rPr>
                                  </w:pPr>
                                  <w:r>
                                    <w:rPr>
                                      <w:b/>
                                      <w:color w:val="FFFFFF" w:themeColor="background1"/>
                                      <w:sz w:val="24"/>
                                      <w:szCs w:val="24"/>
                                    </w:rPr>
                                    <w:t>Cerro Bayo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AD8B03" id="Cuadro de texto 2" o:spid="_x0000_s1034" type="#_x0000_t202" style="position:absolute;margin-left:521.55pt;margin-top:56.25pt;width:84.75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" filled="f" strokecolor="white [3212]">
                      <v:textbox style="mso-fit-shape-to-text:t">
                        <w:txbxContent>
                          <w:p w14:paraId="38C528E4" w14:textId="77777777" w:rsidR="00232D14" w:rsidRDefault="00232D14" w:rsidP="007868C4">
                            <w:pPr>
                              <w:rPr>
                                <w:b/>
                                <w:color w:val="FFFFFF" w:themeColor="background1"/>
                                <w:sz w:val="24"/>
                                <w:szCs w:val="24"/>
                              </w:rPr>
                            </w:pPr>
                            <w:r>
                              <w:rPr>
                                <w:b/>
                                <w:color w:val="FFFFFF" w:themeColor="background1"/>
                                <w:sz w:val="24"/>
                                <w:szCs w:val="24"/>
                              </w:rPr>
                              <w:t xml:space="preserve">Sector vetas </w:t>
                            </w:r>
                          </w:p>
                          <w:p w14:paraId="7EBE932F" w14:textId="77777777" w:rsidR="00232D14" w:rsidRPr="00A83CEE" w:rsidRDefault="00232D14" w:rsidP="007868C4">
                            <w:pPr>
                              <w:rPr>
                                <w:b/>
                                <w:color w:val="FFFFFF" w:themeColor="background1"/>
                                <w:sz w:val="24"/>
                                <w:szCs w:val="24"/>
                              </w:rPr>
                            </w:pPr>
                            <w:r>
                              <w:rPr>
                                <w:b/>
                                <w:color w:val="FFFFFF" w:themeColor="background1"/>
                                <w:sz w:val="24"/>
                                <w:szCs w:val="24"/>
                              </w:rPr>
                              <w:t>Cerro Bayo</w:t>
                            </w:r>
                          </w:p>
                        </w:txbxContent>
                      </v:textbox>
                    </v:shape>
                  </w:pict>
                </mc:Fallback>
              </mc:AlternateContent>
            </w:r>
            <w:r w:rsidR="007868C4" w:rsidRPr="00F62E23">
              <w:rPr>
                <w:noProof/>
                <w:lang w:eastAsia="es-CL"/>
              </w:rPr>
              <mc:AlternateContent>
                <mc:Choice Requires="wps">
                  <w:drawing>
                    <wp:anchor distT="0" distB="0" distL="114300" distR="114300" simplePos="0" relativeHeight="251651584" behindDoc="0" locked="0" layoutInCell="1" allowOverlap="1" wp14:anchorId="144B7C5F" wp14:editId="62096D25">
                      <wp:simplePos x="0" y="0"/>
                      <wp:positionH relativeFrom="column">
                        <wp:posOffset>4632960</wp:posOffset>
                      </wp:positionH>
                      <wp:positionV relativeFrom="paragraph">
                        <wp:posOffset>841375</wp:posOffset>
                      </wp:positionV>
                      <wp:extent cx="1076325" cy="1403985"/>
                      <wp:effectExtent l="0" t="0" r="28575" b="2286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3985"/>
                              </a:xfrm>
                              <a:prstGeom prst="rect">
                                <a:avLst/>
                              </a:prstGeom>
                              <a:noFill/>
                              <a:ln w="9525">
                                <a:solidFill>
                                  <a:schemeClr val="bg1"/>
                                </a:solidFill>
                                <a:miter lim="800000"/>
                                <a:headEnd/>
                                <a:tailEnd/>
                              </a:ln>
                            </wps:spPr>
                            <wps:txbx>
                              <w:txbxContent>
                                <w:p w14:paraId="4BCE3AB3" w14:textId="77777777" w:rsidR="00232D14" w:rsidRDefault="00232D14" w:rsidP="007868C4">
                                  <w:pPr>
                                    <w:rPr>
                                      <w:b/>
                                      <w:color w:val="FFFFFF" w:themeColor="background1"/>
                                      <w:sz w:val="24"/>
                                      <w:szCs w:val="24"/>
                                    </w:rPr>
                                  </w:pPr>
                                  <w:r>
                                    <w:rPr>
                                      <w:b/>
                                      <w:color w:val="FFFFFF" w:themeColor="background1"/>
                                      <w:sz w:val="24"/>
                                      <w:szCs w:val="24"/>
                                    </w:rPr>
                                    <w:t xml:space="preserve">Sector vetas </w:t>
                                  </w:r>
                                </w:p>
                                <w:p w14:paraId="41AEB487" w14:textId="77777777" w:rsidR="00232D14" w:rsidRPr="00A83CEE" w:rsidRDefault="00232D14" w:rsidP="007868C4">
                                  <w:pPr>
                                    <w:rPr>
                                      <w:b/>
                                      <w:color w:val="FFFFFF" w:themeColor="background1"/>
                                      <w:sz w:val="24"/>
                                      <w:szCs w:val="24"/>
                                    </w:rPr>
                                  </w:pPr>
                                  <w:r>
                                    <w:rPr>
                                      <w:b/>
                                      <w:color w:val="FFFFFF" w:themeColor="background1"/>
                                      <w:sz w:val="24"/>
                                      <w:szCs w:val="24"/>
                                    </w:rPr>
                                    <w:t>Laguna Verde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4B7C5F" id="_x0000_s1035" type="#_x0000_t202" style="position:absolute;margin-left:364.8pt;margin-top:66.25pt;width:84.75pt;height:110.55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" filled="f" strokecolor="white [3212]">
                      <v:textbox style="mso-fit-shape-to-text:t">
                        <w:txbxContent>
                          <w:p w14:paraId="4BCE3AB3" w14:textId="77777777" w:rsidR="00232D14" w:rsidRDefault="00232D14" w:rsidP="007868C4">
                            <w:pPr>
                              <w:rPr>
                                <w:b/>
                                <w:color w:val="FFFFFF" w:themeColor="background1"/>
                                <w:sz w:val="24"/>
                                <w:szCs w:val="24"/>
                              </w:rPr>
                            </w:pPr>
                            <w:r>
                              <w:rPr>
                                <w:b/>
                                <w:color w:val="FFFFFF" w:themeColor="background1"/>
                                <w:sz w:val="24"/>
                                <w:szCs w:val="24"/>
                              </w:rPr>
                              <w:t xml:space="preserve">Sector vetas </w:t>
                            </w:r>
                          </w:p>
                          <w:p w14:paraId="41AEB487" w14:textId="77777777" w:rsidR="00232D14" w:rsidRPr="00A83CEE" w:rsidRDefault="00232D14" w:rsidP="007868C4">
                            <w:pPr>
                              <w:rPr>
                                <w:b/>
                                <w:color w:val="FFFFFF" w:themeColor="background1"/>
                                <w:sz w:val="24"/>
                                <w:szCs w:val="24"/>
                              </w:rPr>
                            </w:pPr>
                            <w:r>
                              <w:rPr>
                                <w:b/>
                                <w:color w:val="FFFFFF" w:themeColor="background1"/>
                                <w:sz w:val="24"/>
                                <w:szCs w:val="24"/>
                              </w:rPr>
                              <w:t>Laguna Verde</w:t>
                            </w:r>
                          </w:p>
                        </w:txbxContent>
                      </v:textbox>
                    </v:shape>
                  </w:pict>
                </mc:Fallback>
              </mc:AlternateContent>
            </w:r>
            <w:r w:rsidR="007868C4">
              <w:rPr>
                <w:noProof/>
                <w:lang w:eastAsia="es-CL"/>
              </w:rPr>
              <mc:AlternateContent>
                <mc:Choice Requires="wps">
                  <w:drawing>
                    <wp:anchor distT="0" distB="0" distL="114300" distR="114300" simplePos="0" relativeHeight="251598336" behindDoc="0" locked="0" layoutInCell="1" allowOverlap="1" wp14:anchorId="24B2A324" wp14:editId="1EAD0254">
                      <wp:simplePos x="0" y="0"/>
                      <wp:positionH relativeFrom="column">
                        <wp:posOffset>3775710</wp:posOffset>
                      </wp:positionH>
                      <wp:positionV relativeFrom="paragraph">
                        <wp:posOffset>565150</wp:posOffset>
                      </wp:positionV>
                      <wp:extent cx="638175" cy="2752725"/>
                      <wp:effectExtent l="57150" t="0" r="28575" b="66675"/>
                      <wp:wrapNone/>
                      <wp:docPr id="313" name="313 Conector recto de flecha"/>
                      <wp:cNvGraphicFramePr/>
                      <a:graphic xmlns:a="http://schemas.openxmlformats.org/drawingml/2006/main">
                        <a:graphicData uri="http://schemas.microsoft.com/office/word/2010/wordprocessingShape">
                          <wps:wsp>
                            <wps:cNvCnPr/>
                            <wps:spPr>
                              <a:xfrm flipH="1">
                                <a:off x="0" y="0"/>
                                <a:ext cx="638175" cy="275272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310A34" id="313 Conector recto de flecha" o:spid="_x0000_s1026" type="#_x0000_t32" style="position:absolute;margin-left:297.3pt;margin-top:44.5pt;width:50.25pt;height:216.75pt;flip:x;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" strokecolor="white [3212]" strokeweight="1.5pt">
                      <v:stroke endarrow="open"/>
                    </v:shape>
                  </w:pict>
                </mc:Fallback>
              </mc:AlternateContent>
            </w:r>
            <w:r w:rsidR="007868C4" w:rsidRPr="00F62E23">
              <w:rPr>
                <w:noProof/>
                <w:lang w:eastAsia="es-CL"/>
              </w:rPr>
              <mc:AlternateContent>
                <mc:Choice Requires="wps">
                  <w:drawing>
                    <wp:anchor distT="0" distB="0" distL="114300" distR="114300" simplePos="0" relativeHeight="251592192" behindDoc="0" locked="0" layoutInCell="1" allowOverlap="1" wp14:anchorId="71285D62" wp14:editId="6E3F1AD8">
                      <wp:simplePos x="0" y="0"/>
                      <wp:positionH relativeFrom="column">
                        <wp:posOffset>3612515</wp:posOffset>
                      </wp:positionH>
                      <wp:positionV relativeFrom="paragraph">
                        <wp:posOffset>277496</wp:posOffset>
                      </wp:positionV>
                      <wp:extent cx="2275205" cy="1403985"/>
                      <wp:effectExtent l="0" t="0" r="10795" b="18415"/>
                      <wp:wrapNone/>
                      <wp:docPr id="3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1403985"/>
                              </a:xfrm>
                              <a:prstGeom prst="rect">
                                <a:avLst/>
                              </a:prstGeom>
                              <a:noFill/>
                              <a:ln w="9525">
                                <a:solidFill>
                                  <a:schemeClr val="bg1"/>
                                </a:solidFill>
                                <a:miter lim="800000"/>
                                <a:headEnd/>
                                <a:tailEnd/>
                              </a:ln>
                            </wps:spPr>
                            <wps:txbx>
                              <w:txbxContent>
                                <w:p w14:paraId="369F3A45" w14:textId="77777777" w:rsidR="00232D14" w:rsidRPr="00A83CEE" w:rsidRDefault="00232D14" w:rsidP="007B050A">
                                  <w:pPr>
                                    <w:rPr>
                                      <w:b/>
                                      <w:color w:val="FFFFFF" w:themeColor="background1"/>
                                      <w:sz w:val="24"/>
                                      <w:szCs w:val="24"/>
                                    </w:rPr>
                                  </w:pPr>
                                  <w:r>
                                    <w:rPr>
                                      <w:b/>
                                      <w:color w:val="FFFFFF" w:themeColor="background1"/>
                                      <w:sz w:val="24"/>
                                      <w:szCs w:val="24"/>
                                    </w:rPr>
                                    <w:t>Tranque de Relave y oficinas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285D62" id="_x0000_s1036" type="#_x0000_t202" style="position:absolute;margin-left:284.45pt;margin-top:21.85pt;width:179.15pt;height:110.55pt;z-index:251592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" filled="f" strokecolor="white [3212]">
                      <v:textbox style="mso-fit-shape-to-text:t">
                        <w:txbxContent>
                          <w:p w14:paraId="369F3A45" w14:textId="77777777" w:rsidR="00232D14" w:rsidRPr="00A83CEE" w:rsidRDefault="00232D14" w:rsidP="007B050A">
                            <w:pPr>
                              <w:rPr>
                                <w:b/>
                                <w:color w:val="FFFFFF" w:themeColor="background1"/>
                                <w:sz w:val="24"/>
                                <w:szCs w:val="24"/>
                              </w:rPr>
                            </w:pPr>
                            <w:r>
                              <w:rPr>
                                <w:b/>
                                <w:color w:val="FFFFFF" w:themeColor="background1"/>
                                <w:sz w:val="24"/>
                                <w:szCs w:val="24"/>
                              </w:rPr>
                              <w:t>Tranque de Relave y oficinas</w:t>
                            </w:r>
                          </w:p>
                        </w:txbxContent>
                      </v:textbox>
                    </v:shape>
                  </w:pict>
                </mc:Fallback>
              </mc:AlternateContent>
            </w:r>
            <w:r w:rsidR="007868C4" w:rsidRPr="00B817BA">
              <w:rPr>
                <w:noProof/>
                <w:lang w:eastAsia="es-CL"/>
              </w:rPr>
              <mc:AlternateContent>
                <mc:Choice Requires="wps">
                  <w:drawing>
                    <wp:anchor distT="0" distB="0" distL="114300" distR="114300" simplePos="0" relativeHeight="251623936" behindDoc="0" locked="0" layoutInCell="1" allowOverlap="1" wp14:anchorId="1677A0A4" wp14:editId="7A521F78">
                      <wp:simplePos x="0" y="0"/>
                      <wp:positionH relativeFrom="column">
                        <wp:posOffset>-40640</wp:posOffset>
                      </wp:positionH>
                      <wp:positionV relativeFrom="paragraph">
                        <wp:posOffset>2112010</wp:posOffset>
                      </wp:positionV>
                      <wp:extent cx="1828800" cy="323850"/>
                      <wp:effectExtent l="0" t="400050" r="0" b="400050"/>
                      <wp:wrapNone/>
                      <wp:docPr id="13" name="12 CuadroTexto"/>
                      <wp:cNvGraphicFramePr/>
                      <a:graphic xmlns:a="http://schemas.openxmlformats.org/drawingml/2006/main">
                        <a:graphicData uri="http://schemas.microsoft.com/office/word/2010/wordprocessingShape">
                          <wps:wsp>
                            <wps:cNvSpPr txBox="1"/>
                            <wps:spPr>
                              <a:xfrm rot="19760776">
                                <a:off x="0" y="0"/>
                                <a:ext cx="1828800" cy="3238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6D55B05" w14:textId="77777777" w:rsidR="00232D14" w:rsidRDefault="00232D14" w:rsidP="00B817BA">
                                  <w:pPr>
                                    <w:pStyle w:val="NormalWeb"/>
                                    <w:spacing w:before="0" w:beforeAutospacing="0" w:after="0" w:afterAutospacing="0"/>
                                  </w:pPr>
                                  <w:r>
                                    <w:rPr>
                                      <w:rFonts w:asciiTheme="minorHAnsi" w:hAnsi="Calibri" w:cstheme="minorBidi"/>
                                      <w:color w:val="FFFFFF" w:themeColor="background1"/>
                                      <w:sz w:val="22"/>
                                      <w:szCs w:val="22"/>
                                    </w:rPr>
                                    <w:t>LAGO GENERAL CARRERA</w:t>
                                  </w:r>
                                </w:p>
                              </w:txbxContent>
                            </wps:txbx>
                            <wps:bodyPr vertOverflow="clip" horzOverflow="clip" wrap="square" rtlCol="0" anchor="t"/>
                          </wps:wsp>
                        </a:graphicData>
                      </a:graphic>
                      <wp14:sizeRelH relativeFrom="margin">
                        <wp14:pctWidth>0</wp14:pctWidth>
                      </wp14:sizeRelH>
                    </wp:anchor>
                  </w:drawing>
                </mc:Choice>
                <mc:Fallback>
                  <w:pict>
                    <v:shape w14:anchorId="1677A0A4" id="_x0000_s1037" type="#_x0000_t202" style="position:absolute;margin-left:-3.2pt;margin-top:166.3pt;width:2in;height:25.5pt;rotation:-2008923fd;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" filled="f" stroked="f">
                      <v:textbox>
                        <w:txbxContent>
                          <w:p w14:paraId="16D55B05" w14:textId="77777777" w:rsidR="00232D14" w:rsidRDefault="00232D14" w:rsidP="00B817BA">
                            <w:pPr>
                              <w:pStyle w:val="NormalWeb"/>
                              <w:spacing w:before="0" w:beforeAutospacing="0" w:after="0" w:afterAutospacing="0"/>
                            </w:pPr>
                            <w:r>
                              <w:rPr>
                                <w:rFonts w:asciiTheme="minorHAnsi" w:hAnsi="Calibri" w:cstheme="minorBidi"/>
                                <w:color w:val="FFFFFF" w:themeColor="background1"/>
                                <w:sz w:val="22"/>
                                <w:szCs w:val="22"/>
                              </w:rPr>
                              <w:t>LAGO GENERAL CARRERA</w:t>
                            </w:r>
                          </w:p>
                        </w:txbxContent>
                      </v:textbox>
                    </v:shape>
                  </w:pict>
                </mc:Fallback>
              </mc:AlternateContent>
            </w:r>
            <w:bookmarkEnd w:id="37"/>
            <w:r w:rsidR="00240D40">
              <w:rPr>
                <w:noProof/>
                <w:lang w:eastAsia="es-CL"/>
              </w:rPr>
              <w:t xml:space="preserve">  </w:t>
            </w:r>
            <w:bookmarkEnd w:id="35"/>
            <w:bookmarkEnd w:id="38"/>
            <w:bookmarkEnd w:id="39"/>
            <w:bookmarkEnd w:id="40"/>
            <w:bookmarkEnd w:id="41"/>
            <w:bookmarkEnd w:id="42"/>
            <w:bookmarkEnd w:id="43"/>
            <w:r w:rsidR="00756EBF">
              <w:rPr>
                <w:noProof/>
                <w:lang w:eastAsia="es-CL"/>
              </w:rPr>
              <w:drawing>
                <wp:inline distT="0" distB="0" distL="0" distR="0" wp14:anchorId="637E55D3" wp14:editId="22FD2DAD">
                  <wp:extent cx="3396588" cy="4419600"/>
                  <wp:effectExtent l="0" t="0" r="0" b="0"/>
                  <wp:docPr id="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431160" cy="4464585"/>
                          </a:xfrm>
                          <a:prstGeom prst="rect">
                            <a:avLst/>
                          </a:prstGeom>
                          <a:ln>
                            <a:noFill/>
                          </a:ln>
                          <a:extLst>
                            <a:ext uri="{53640926-AAD7-44D8-BBD7-CCE9431645EC}">
                              <a14:shadowObscured xmlns:a14="http://schemas.microsoft.com/office/drawing/2010/main"/>
                            </a:ext>
                          </a:extLst>
                        </pic:spPr>
                      </pic:pic>
                    </a:graphicData>
                  </a:graphic>
                </wp:inline>
              </w:drawing>
            </w:r>
            <w:bookmarkEnd w:id="44"/>
          </w:p>
          <w:p w14:paraId="236FC267" w14:textId="75535E95" w:rsidR="006270FF" w:rsidRPr="00F26DA3" w:rsidRDefault="006270FF" w:rsidP="00A160F5">
            <w:pPr>
              <w:pStyle w:val="Epigrafe"/>
              <w:jc w:val="left"/>
            </w:pPr>
          </w:p>
        </w:tc>
      </w:tr>
      <w:tr w:rsidR="00285DFE" w:rsidRPr="00B71250" w14:paraId="03F59DF9" w14:textId="77777777" w:rsidTr="004E5529">
        <w:trPr>
          <w:trHeight w:val="229"/>
          <w:jc w:val="center"/>
        </w:trPr>
        <w:tc>
          <w:tcPr>
            <w:tcW w:w="1447" w:type="pct"/>
            <w:shd w:val="clear" w:color="auto" w:fill="FFFFFF"/>
            <w:tcMar>
              <w:top w:w="58" w:type="dxa"/>
              <w:left w:w="58" w:type="dxa"/>
              <w:bottom w:w="58" w:type="dxa"/>
              <w:right w:w="58" w:type="dxa"/>
            </w:tcMar>
            <w:hideMark/>
          </w:tcPr>
          <w:p w14:paraId="376E2E7D" w14:textId="32774332" w:rsidR="00285DFE" w:rsidRPr="00B71250" w:rsidRDefault="00285DFE" w:rsidP="00570BD0">
            <w:pPr>
              <w:rPr>
                <w:rFonts w:cstheme="minorHAnsi"/>
                <w:sz w:val="20"/>
                <w:szCs w:val="20"/>
                <w:u w:val="single"/>
              </w:rPr>
            </w:pPr>
            <w:r w:rsidRPr="00B71250">
              <w:rPr>
                <w:rFonts w:cstheme="minorHAnsi"/>
                <w:b/>
                <w:sz w:val="20"/>
                <w:szCs w:val="20"/>
              </w:rPr>
              <w:t>Datum:</w:t>
            </w:r>
            <w:r w:rsidR="00BB19E9" w:rsidRPr="00B71250">
              <w:rPr>
                <w:rFonts w:cstheme="minorHAnsi"/>
                <w:sz w:val="20"/>
                <w:szCs w:val="20"/>
              </w:rPr>
              <w:t xml:space="preserve"> WGS-84</w:t>
            </w:r>
          </w:p>
        </w:tc>
        <w:tc>
          <w:tcPr>
            <w:tcW w:w="885" w:type="pct"/>
            <w:shd w:val="clear" w:color="auto" w:fill="FFFFFF"/>
          </w:tcPr>
          <w:p w14:paraId="18FA4914" w14:textId="77777777" w:rsidR="00285DFE" w:rsidRPr="00B71250" w:rsidRDefault="00285DFE" w:rsidP="00570BD0">
            <w:pPr>
              <w:rPr>
                <w:rFonts w:cstheme="minorHAnsi"/>
                <w:b/>
                <w:sz w:val="20"/>
                <w:szCs w:val="20"/>
              </w:rPr>
            </w:pPr>
            <w:r w:rsidRPr="00B71250">
              <w:rPr>
                <w:rFonts w:cstheme="minorHAnsi"/>
                <w:b/>
                <w:sz w:val="20"/>
                <w:szCs w:val="20"/>
              </w:rPr>
              <w:t>Huso:</w:t>
            </w:r>
            <w:r w:rsidR="007B050A" w:rsidRPr="00B71250">
              <w:rPr>
                <w:sz w:val="20"/>
                <w:szCs w:val="20"/>
              </w:rPr>
              <w:t xml:space="preserve"> 19</w:t>
            </w:r>
            <w:r w:rsidR="001B3917" w:rsidRPr="00B71250">
              <w:rPr>
                <w:sz w:val="20"/>
                <w:szCs w:val="20"/>
              </w:rPr>
              <w:t xml:space="preserve"> G</w:t>
            </w:r>
          </w:p>
        </w:tc>
        <w:tc>
          <w:tcPr>
            <w:tcW w:w="1255" w:type="pct"/>
            <w:shd w:val="clear" w:color="auto" w:fill="FFFFFF"/>
          </w:tcPr>
          <w:p w14:paraId="54D24BAC" w14:textId="77777777" w:rsidR="00285DFE" w:rsidRPr="00B71250" w:rsidRDefault="00285DFE" w:rsidP="00570BD0">
            <w:pPr>
              <w:rPr>
                <w:rFonts w:cstheme="minorHAnsi"/>
                <w:b/>
                <w:sz w:val="20"/>
                <w:szCs w:val="20"/>
              </w:rPr>
            </w:pPr>
            <w:r w:rsidRPr="00B71250">
              <w:rPr>
                <w:rFonts w:cstheme="minorHAnsi"/>
                <w:b/>
                <w:sz w:val="20"/>
                <w:szCs w:val="20"/>
              </w:rPr>
              <w:t>UTM N:</w:t>
            </w:r>
            <w:r w:rsidR="00BB19E9" w:rsidRPr="00B71250">
              <w:rPr>
                <w:sz w:val="20"/>
                <w:szCs w:val="20"/>
              </w:rPr>
              <w:t xml:space="preserve"> </w:t>
            </w:r>
            <w:r w:rsidR="00B817BA" w:rsidRPr="00B71250">
              <w:rPr>
                <w:sz w:val="20"/>
                <w:szCs w:val="20"/>
              </w:rPr>
              <w:t xml:space="preserve">4.839.216 </w:t>
            </w:r>
            <w:r w:rsidR="00BB19E9" w:rsidRPr="00B71250">
              <w:rPr>
                <w:sz w:val="20"/>
                <w:szCs w:val="20"/>
              </w:rPr>
              <w:t>m</w:t>
            </w:r>
          </w:p>
        </w:tc>
        <w:tc>
          <w:tcPr>
            <w:tcW w:w="1413" w:type="pct"/>
            <w:shd w:val="clear" w:color="auto" w:fill="FFFFFF"/>
          </w:tcPr>
          <w:p w14:paraId="22ADE34C" w14:textId="5358B02B" w:rsidR="00285DFE" w:rsidRPr="00B71250" w:rsidRDefault="00285DFE" w:rsidP="00570BD0">
            <w:pPr>
              <w:rPr>
                <w:rFonts w:cstheme="minorHAnsi"/>
                <w:b/>
                <w:sz w:val="20"/>
                <w:szCs w:val="20"/>
              </w:rPr>
            </w:pPr>
            <w:r w:rsidRPr="00B71250">
              <w:rPr>
                <w:rFonts w:cstheme="minorHAnsi"/>
                <w:b/>
                <w:sz w:val="20"/>
                <w:szCs w:val="20"/>
              </w:rPr>
              <w:t>UTM E:</w:t>
            </w:r>
            <w:r w:rsidR="00BB19E9" w:rsidRPr="00B71250">
              <w:rPr>
                <w:sz w:val="20"/>
                <w:szCs w:val="20"/>
              </w:rPr>
              <w:t xml:space="preserve"> </w:t>
            </w:r>
            <w:r w:rsidR="00B817BA" w:rsidRPr="00B71250">
              <w:rPr>
                <w:sz w:val="20"/>
                <w:szCs w:val="20"/>
              </w:rPr>
              <w:t>270.576</w:t>
            </w:r>
            <w:r w:rsidR="007B050A" w:rsidRPr="00B71250">
              <w:rPr>
                <w:sz w:val="20"/>
                <w:szCs w:val="20"/>
              </w:rPr>
              <w:t xml:space="preserve"> </w:t>
            </w:r>
            <w:r w:rsidR="00BB19E9" w:rsidRPr="00B71250">
              <w:rPr>
                <w:sz w:val="20"/>
                <w:szCs w:val="20"/>
              </w:rPr>
              <w:t>m</w:t>
            </w:r>
          </w:p>
        </w:tc>
      </w:tr>
      <w:tr w:rsidR="006270FF" w:rsidRPr="00EF5BA8" w14:paraId="204E9D05" w14:textId="77777777" w:rsidTr="004E5529">
        <w:trPr>
          <w:trHeight w:val="728"/>
          <w:jc w:val="center"/>
        </w:trPr>
        <w:tc>
          <w:tcPr>
            <w:tcW w:w="5000" w:type="pct"/>
            <w:gridSpan w:val="4"/>
            <w:shd w:val="clear" w:color="auto" w:fill="FFFFFF"/>
            <w:tcMar>
              <w:top w:w="58" w:type="dxa"/>
              <w:left w:w="58" w:type="dxa"/>
              <w:bottom w:w="58" w:type="dxa"/>
              <w:right w:w="58" w:type="dxa"/>
            </w:tcMar>
          </w:tcPr>
          <w:p w14:paraId="00BA1840" w14:textId="4B7EF60A" w:rsidR="00BB19E9" w:rsidRDefault="006270FF" w:rsidP="00BB19E9">
            <w:pPr>
              <w:rPr>
                <w:rFonts w:cstheme="minorHAnsi"/>
                <w:b/>
                <w:sz w:val="20"/>
                <w:szCs w:val="18"/>
              </w:rPr>
            </w:pPr>
            <w:r w:rsidRPr="005626CB">
              <w:rPr>
                <w:rFonts w:cstheme="minorHAnsi"/>
                <w:b/>
                <w:sz w:val="20"/>
                <w:szCs w:val="18"/>
              </w:rPr>
              <w:t>Ruta de Acceso:</w:t>
            </w:r>
            <w:r w:rsidR="00285DFE">
              <w:rPr>
                <w:rFonts w:cstheme="minorHAnsi"/>
                <w:b/>
                <w:sz w:val="20"/>
                <w:szCs w:val="18"/>
              </w:rPr>
              <w:t xml:space="preserve"> </w:t>
            </w:r>
          </w:p>
          <w:p w14:paraId="0A84033A" w14:textId="77777777" w:rsidR="006270FF" w:rsidRDefault="00F748CA" w:rsidP="00B14FC6">
            <w:pPr>
              <w:rPr>
                <w:sz w:val="20"/>
                <w:szCs w:val="20"/>
              </w:rPr>
            </w:pPr>
            <w:r>
              <w:rPr>
                <w:sz w:val="20"/>
                <w:szCs w:val="20"/>
              </w:rPr>
              <w:t>Partiendo</w:t>
            </w:r>
            <w:r w:rsidR="00B817BA" w:rsidRPr="00B817BA">
              <w:rPr>
                <w:sz w:val="20"/>
                <w:szCs w:val="20"/>
              </w:rPr>
              <w:t xml:space="preserve"> desde Chile Chico </w:t>
            </w:r>
            <w:r>
              <w:rPr>
                <w:sz w:val="20"/>
                <w:szCs w:val="20"/>
              </w:rPr>
              <w:t>hacia</w:t>
            </w:r>
            <w:r w:rsidR="00B817BA" w:rsidRPr="00B817BA">
              <w:rPr>
                <w:sz w:val="20"/>
                <w:szCs w:val="20"/>
              </w:rPr>
              <w:t xml:space="preserve"> al oeste por</w:t>
            </w:r>
            <w:r>
              <w:rPr>
                <w:sz w:val="20"/>
                <w:szCs w:val="20"/>
              </w:rPr>
              <w:t xml:space="preserve"> la R</w:t>
            </w:r>
            <w:r w:rsidR="00B817BA" w:rsidRPr="00B817BA">
              <w:rPr>
                <w:sz w:val="20"/>
                <w:szCs w:val="20"/>
              </w:rPr>
              <w:t>uta X-265</w:t>
            </w:r>
            <w:r>
              <w:rPr>
                <w:sz w:val="20"/>
                <w:szCs w:val="20"/>
              </w:rPr>
              <w:t>, continuar hasta</w:t>
            </w:r>
            <w:r w:rsidR="00B817BA" w:rsidRPr="00B817BA">
              <w:rPr>
                <w:sz w:val="20"/>
                <w:szCs w:val="20"/>
              </w:rPr>
              <w:t xml:space="preserve"> </w:t>
            </w:r>
            <w:r>
              <w:rPr>
                <w:sz w:val="20"/>
                <w:szCs w:val="20"/>
              </w:rPr>
              <w:t xml:space="preserve">el </w:t>
            </w:r>
            <w:r w:rsidRPr="00B817BA">
              <w:rPr>
                <w:sz w:val="20"/>
                <w:szCs w:val="20"/>
              </w:rPr>
              <w:t>km 23</w:t>
            </w:r>
            <w:r>
              <w:rPr>
                <w:sz w:val="20"/>
                <w:szCs w:val="20"/>
              </w:rPr>
              <w:t xml:space="preserve"> (</w:t>
            </w:r>
            <w:r w:rsidR="00B817BA" w:rsidRPr="00B817BA">
              <w:rPr>
                <w:sz w:val="20"/>
                <w:szCs w:val="20"/>
              </w:rPr>
              <w:t xml:space="preserve">2 </w:t>
            </w:r>
            <w:proofErr w:type="spellStart"/>
            <w:r w:rsidR="00B817BA" w:rsidRPr="00B817BA">
              <w:rPr>
                <w:sz w:val="20"/>
                <w:szCs w:val="20"/>
              </w:rPr>
              <w:t>kms</w:t>
            </w:r>
            <w:proofErr w:type="spellEnd"/>
            <w:r w:rsidR="00B817BA" w:rsidRPr="00B817BA">
              <w:rPr>
                <w:sz w:val="20"/>
                <w:szCs w:val="20"/>
              </w:rPr>
              <w:t xml:space="preserve"> pasad</w:t>
            </w:r>
            <w:r>
              <w:rPr>
                <w:sz w:val="20"/>
                <w:szCs w:val="20"/>
              </w:rPr>
              <w:t>o l</w:t>
            </w:r>
            <w:r w:rsidR="00B817BA" w:rsidRPr="00B817BA">
              <w:rPr>
                <w:sz w:val="20"/>
                <w:szCs w:val="20"/>
              </w:rPr>
              <w:t>a Laguna Verde</w:t>
            </w:r>
            <w:r>
              <w:rPr>
                <w:sz w:val="20"/>
                <w:szCs w:val="20"/>
              </w:rPr>
              <w:t>)</w:t>
            </w:r>
            <w:r w:rsidR="00B817BA" w:rsidRPr="00B817BA">
              <w:rPr>
                <w:sz w:val="20"/>
                <w:szCs w:val="20"/>
              </w:rPr>
              <w:t xml:space="preserve">, </w:t>
            </w:r>
            <w:r>
              <w:rPr>
                <w:sz w:val="20"/>
                <w:szCs w:val="20"/>
              </w:rPr>
              <w:t xml:space="preserve">tomar </w:t>
            </w:r>
            <w:r w:rsidR="00B817BA" w:rsidRPr="00B817BA">
              <w:rPr>
                <w:sz w:val="20"/>
                <w:szCs w:val="20"/>
              </w:rPr>
              <w:t>camino</w:t>
            </w:r>
            <w:r w:rsidR="00B14FC6">
              <w:rPr>
                <w:sz w:val="20"/>
                <w:szCs w:val="20"/>
              </w:rPr>
              <w:t xml:space="preserve"> al </w:t>
            </w:r>
            <w:proofErr w:type="gramStart"/>
            <w:r w:rsidR="00B14FC6">
              <w:rPr>
                <w:sz w:val="20"/>
                <w:szCs w:val="20"/>
              </w:rPr>
              <w:t xml:space="preserve">norte </w:t>
            </w:r>
            <w:r w:rsidR="00B817BA" w:rsidRPr="00B817BA">
              <w:rPr>
                <w:sz w:val="20"/>
                <w:szCs w:val="20"/>
              </w:rPr>
              <w:t xml:space="preserve"> </w:t>
            </w:r>
            <w:r>
              <w:rPr>
                <w:sz w:val="20"/>
                <w:szCs w:val="20"/>
              </w:rPr>
              <w:t>y</w:t>
            </w:r>
            <w:proofErr w:type="gramEnd"/>
            <w:r>
              <w:rPr>
                <w:sz w:val="20"/>
                <w:szCs w:val="20"/>
              </w:rPr>
              <w:t xml:space="preserve"> avanzar</w:t>
            </w:r>
            <w:r w:rsidR="00B817BA" w:rsidRPr="00B817BA">
              <w:rPr>
                <w:sz w:val="20"/>
                <w:szCs w:val="20"/>
              </w:rPr>
              <w:t xml:space="preserve"> 2,2 km hasta llegar a la portería de la empresa minera.</w:t>
            </w:r>
          </w:p>
          <w:p w14:paraId="7E410AF7" w14:textId="00EB5A15" w:rsidR="00FE48B4" w:rsidRPr="00FE48B4" w:rsidRDefault="00FE48B4" w:rsidP="00B14FC6">
            <w:pPr>
              <w:rPr>
                <w:rFonts w:cstheme="minorHAnsi"/>
                <w:bCs/>
                <w:color w:val="FF0000"/>
                <w:sz w:val="20"/>
                <w:szCs w:val="18"/>
              </w:rPr>
            </w:pPr>
            <w:r w:rsidRPr="00FE48B4">
              <w:rPr>
                <w:bCs/>
                <w:sz w:val="20"/>
                <w:szCs w:val="20"/>
              </w:rPr>
              <w:t>La línea amarilla</w:t>
            </w:r>
            <w:r>
              <w:rPr>
                <w:bCs/>
                <w:sz w:val="20"/>
                <w:szCs w:val="20"/>
              </w:rPr>
              <w:t xml:space="preserve"> </w:t>
            </w:r>
            <w:proofErr w:type="spellStart"/>
            <w:r>
              <w:rPr>
                <w:bCs/>
                <w:sz w:val="20"/>
                <w:szCs w:val="20"/>
              </w:rPr>
              <w:t>discontínua</w:t>
            </w:r>
            <w:proofErr w:type="spellEnd"/>
            <w:r>
              <w:rPr>
                <w:bCs/>
                <w:sz w:val="20"/>
                <w:szCs w:val="20"/>
              </w:rPr>
              <w:t xml:space="preserve"> </w:t>
            </w:r>
            <w:r w:rsidR="008D1BC0">
              <w:rPr>
                <w:bCs/>
                <w:sz w:val="20"/>
                <w:szCs w:val="20"/>
              </w:rPr>
              <w:t xml:space="preserve">(figura izquierda) </w:t>
            </w:r>
            <w:r>
              <w:rPr>
                <w:bCs/>
                <w:sz w:val="20"/>
                <w:szCs w:val="20"/>
              </w:rPr>
              <w:t xml:space="preserve">marca la distancia desde el tranque de relaves hasta las plantaciones de cerezos en </w:t>
            </w:r>
            <w:r w:rsidR="008D1BC0">
              <w:rPr>
                <w:bCs/>
                <w:sz w:val="20"/>
                <w:szCs w:val="20"/>
              </w:rPr>
              <w:t>el sector</w:t>
            </w:r>
            <w:r>
              <w:rPr>
                <w:bCs/>
                <w:sz w:val="20"/>
                <w:szCs w:val="20"/>
              </w:rPr>
              <w:t xml:space="preserve"> de Bahía Jara.</w:t>
            </w:r>
          </w:p>
        </w:tc>
      </w:tr>
    </w:tbl>
    <w:p w14:paraId="02EA8E6E" w14:textId="019A41A3" w:rsidR="00E73ECE" w:rsidRDefault="00E73ECE" w:rsidP="00497690">
      <w:pPr>
        <w:jc w:val="left"/>
        <w:sectPr w:rsidR="00E73ECE" w:rsidSect="00A70F8F">
          <w:pgSz w:w="15840" w:h="12240" w:orient="landscape"/>
          <w:pgMar w:top="1134" w:right="1134" w:bottom="1134" w:left="1134" w:header="709" w:footer="709" w:gutter="0"/>
          <w:cols w:space="708"/>
          <w:docGrid w:linePitch="360"/>
        </w:sectPr>
      </w:pPr>
    </w:p>
    <w:p w14:paraId="1E1B6019" w14:textId="1823DE33" w:rsidR="00F418C7" w:rsidRDefault="00F418C7">
      <w:bookmarkStart w:id="45" w:name="_Toc352162448"/>
      <w:bookmarkStart w:id="46" w:name="_Toc352162785"/>
      <w:bookmarkStart w:id="47" w:name="_Toc352840384"/>
      <w:bookmarkStart w:id="48"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F418C7" w:rsidRPr="008059D4" w14:paraId="3A4DB331" w14:textId="77777777" w:rsidTr="008D4FB2">
        <w:trPr>
          <w:trHeight w:val="902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5D3E7F" w14:textId="4F4DC616" w:rsidR="00F418C7" w:rsidRDefault="00F418C7" w:rsidP="00F418C7">
            <w:pPr>
              <w:rPr>
                <w:b/>
              </w:rPr>
            </w:pPr>
            <w:r w:rsidRPr="005749E1">
              <w:rPr>
                <w:b/>
              </w:rPr>
              <w:t xml:space="preserve">Figura </w:t>
            </w:r>
            <w:r w:rsidR="00CF262D">
              <w:rPr>
                <w:b/>
              </w:rPr>
              <w:t>3</w:t>
            </w:r>
            <w:r w:rsidRPr="005749E1">
              <w:rPr>
                <w:b/>
              </w:rPr>
              <w:t xml:space="preserve">. </w:t>
            </w:r>
            <w:r>
              <w:rPr>
                <w:b/>
              </w:rPr>
              <w:t xml:space="preserve">Layout del Proyecto sector Laguna Verde </w:t>
            </w:r>
            <w:r w:rsidRPr="00552306">
              <w:t>(</w:t>
            </w:r>
            <w:r w:rsidR="0076240F" w:rsidRPr="0076240F">
              <w:rPr>
                <w:i/>
                <w:sz w:val="20"/>
              </w:rPr>
              <w:t xml:space="preserve">Elaboración propia en base a imagen </w:t>
            </w:r>
            <w:r w:rsidRPr="0076240F">
              <w:rPr>
                <w:i/>
                <w:sz w:val="20"/>
              </w:rPr>
              <w:t>Google Earth</w:t>
            </w:r>
            <w:r w:rsidRPr="00552306">
              <w:t>)</w:t>
            </w:r>
            <w:r w:rsidRPr="00FF349B">
              <w:rPr>
                <w:noProof/>
                <w:lang w:eastAsia="es-CL"/>
              </w:rPr>
              <w:t xml:space="preserve"> </w:t>
            </w:r>
          </w:p>
          <w:p w14:paraId="031E3E6E" w14:textId="76B8C072" w:rsidR="00F418C7" w:rsidRPr="005749E1" w:rsidRDefault="00DD7AA4" w:rsidP="0076240F">
            <w:pPr>
              <w:jc w:val="center"/>
              <w:rPr>
                <w:b/>
              </w:rPr>
            </w:pPr>
            <w:r w:rsidRPr="00E8731E">
              <w:rPr>
                <w:noProof/>
                <w:lang w:eastAsia="es-CL"/>
              </w:rPr>
              <mc:AlternateContent>
                <mc:Choice Requires="wps">
                  <w:drawing>
                    <wp:anchor distT="0" distB="0" distL="114300" distR="114300" simplePos="0" relativeHeight="251568640" behindDoc="0" locked="0" layoutInCell="1" allowOverlap="1" wp14:anchorId="7C19FD57" wp14:editId="46F9B84F">
                      <wp:simplePos x="0" y="0"/>
                      <wp:positionH relativeFrom="column">
                        <wp:posOffset>5035398</wp:posOffset>
                      </wp:positionH>
                      <wp:positionV relativeFrom="paragraph">
                        <wp:posOffset>4317106</wp:posOffset>
                      </wp:positionV>
                      <wp:extent cx="1081405" cy="206375"/>
                      <wp:effectExtent l="0" t="952500" r="23495" b="22225"/>
                      <wp:wrapNone/>
                      <wp:docPr id="3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206375"/>
                              </a:xfrm>
                              <a:prstGeom prst="wedgeRectCallout">
                                <a:avLst>
                                  <a:gd name="adj1" fmla="val -3908"/>
                                  <a:gd name="adj2" fmla="val -486031"/>
                                </a:avLst>
                              </a:prstGeom>
                              <a:solidFill>
                                <a:srgbClr val="FFFFFF"/>
                              </a:solidFill>
                              <a:ln w="9525">
                                <a:solidFill>
                                  <a:srgbClr val="000000"/>
                                </a:solidFill>
                                <a:miter lim="800000"/>
                                <a:headEnd/>
                                <a:tailEnd/>
                              </a:ln>
                            </wps:spPr>
                            <wps:txbx>
                              <w:txbxContent>
                                <w:p w14:paraId="1EFE36B5" w14:textId="77777777" w:rsidR="00232D14" w:rsidRPr="0076240F" w:rsidRDefault="00232D14" w:rsidP="0076240F">
                                  <w:pPr>
                                    <w:pStyle w:val="NormalWeb"/>
                                    <w:spacing w:before="0" w:beforeAutospacing="0" w:after="0" w:afterAutospacing="0"/>
                                    <w:rPr>
                                      <w:sz w:val="22"/>
                                    </w:rPr>
                                  </w:pPr>
                                  <w:r w:rsidRPr="0076240F">
                                    <w:rPr>
                                      <w:rFonts w:ascii="Calibri" w:hAnsi="Calibri" w:cstheme="minorBidi"/>
                                      <w:color w:val="000000"/>
                                      <w:sz w:val="20"/>
                                      <w:szCs w:val="22"/>
                                    </w:rPr>
                                    <w:t>Tranque de relaves</w:t>
                                  </w:r>
                                </w:p>
                              </w:txbxContent>
                            </wps:txbx>
                            <wps:bodyPr vertOverflow="clip" wrap="square" lIns="36000" tIns="0" rIns="3600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7C19FD57" id="_x0000_s1038" type="#_x0000_t61" style="position:absolute;left:0;text-align:left;margin-left:396.5pt;margin-top:339.95pt;width:85.15pt;height:16.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" adj="9956,-94183">
                      <v:textbox inset="1mm,0,1mm,0">
                        <w:txbxContent>
                          <w:p w14:paraId="1EFE36B5" w14:textId="77777777" w:rsidR="00232D14" w:rsidRPr="0076240F" w:rsidRDefault="00232D14" w:rsidP="0076240F">
                            <w:pPr>
                              <w:pStyle w:val="NormalWeb"/>
                              <w:spacing w:before="0" w:beforeAutospacing="0" w:after="0" w:afterAutospacing="0"/>
                              <w:rPr>
                                <w:sz w:val="22"/>
                              </w:rPr>
                            </w:pPr>
                            <w:r w:rsidRPr="0076240F">
                              <w:rPr>
                                <w:rFonts w:ascii="Calibri" w:hAnsi="Calibri" w:cstheme="minorBidi"/>
                                <w:color w:val="000000"/>
                                <w:sz w:val="20"/>
                                <w:szCs w:val="22"/>
                              </w:rPr>
                              <w:t>Tranque de relaves</w:t>
                            </w:r>
                          </w:p>
                        </w:txbxContent>
                      </v:textbox>
                    </v:shape>
                  </w:pict>
                </mc:Fallback>
              </mc:AlternateContent>
            </w:r>
            <w:r w:rsidR="00EC2AA9" w:rsidRPr="00E8731E">
              <w:rPr>
                <w:noProof/>
                <w:lang w:eastAsia="es-CL"/>
              </w:rPr>
              <mc:AlternateContent>
                <mc:Choice Requires="wps">
                  <w:drawing>
                    <wp:anchor distT="0" distB="0" distL="114300" distR="114300" simplePos="0" relativeHeight="251819520" behindDoc="0" locked="0" layoutInCell="1" allowOverlap="1" wp14:anchorId="1D00E0BA" wp14:editId="282399AC">
                      <wp:simplePos x="0" y="0"/>
                      <wp:positionH relativeFrom="column">
                        <wp:posOffset>2775156</wp:posOffset>
                      </wp:positionH>
                      <wp:positionV relativeFrom="paragraph">
                        <wp:posOffset>3835758</wp:posOffset>
                      </wp:positionV>
                      <wp:extent cx="855980" cy="163195"/>
                      <wp:effectExtent l="0" t="685800" r="896620" b="27305"/>
                      <wp:wrapNone/>
                      <wp:docPr id="2"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80" cy="163195"/>
                              </a:xfrm>
                              <a:prstGeom prst="wedgeRectCallout">
                                <a:avLst>
                                  <a:gd name="adj1" fmla="val 146783"/>
                                  <a:gd name="adj2" fmla="val -422496"/>
                                </a:avLst>
                              </a:prstGeom>
                              <a:solidFill>
                                <a:srgbClr val="FFFFFF"/>
                              </a:solidFill>
                              <a:ln w="9525">
                                <a:solidFill>
                                  <a:srgbClr val="000000"/>
                                </a:solidFill>
                                <a:miter lim="800000"/>
                                <a:headEnd/>
                                <a:tailEnd/>
                              </a:ln>
                            </wps:spPr>
                            <wps:txbx>
                              <w:txbxContent>
                                <w:p w14:paraId="6F8BA868" w14:textId="5237A880" w:rsidR="00232D14" w:rsidRPr="0076240F" w:rsidRDefault="00232D14" w:rsidP="00EC2AA9">
                                  <w:pPr>
                                    <w:pStyle w:val="NormalWeb"/>
                                    <w:spacing w:before="0" w:beforeAutospacing="0" w:after="0" w:afterAutospacing="0"/>
                                    <w:rPr>
                                      <w:sz w:val="22"/>
                                    </w:rPr>
                                  </w:pPr>
                                  <w:r>
                                    <w:rPr>
                                      <w:rFonts w:ascii="Calibri" w:hAnsi="Calibri" w:cstheme="minorBidi"/>
                                      <w:color w:val="000000"/>
                                      <w:sz w:val="20"/>
                                      <w:szCs w:val="22"/>
                                    </w:rPr>
                                    <w:t>Oficina ingreso</w:t>
                                  </w:r>
                                </w:p>
                              </w:txbxContent>
                            </wps:txbx>
                            <wps:bodyPr vertOverflow="clip" wrap="square" lIns="36000" tIns="0" rIns="3600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1D00E0BA" id="_x0000_s1039" type="#_x0000_t61" style="position:absolute;left:0;text-align:left;margin-left:218.5pt;margin-top:302.05pt;width:67.4pt;height:12.8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" adj="42505,-80459">
                      <v:textbox inset="1mm,0,1mm,0">
                        <w:txbxContent>
                          <w:p w14:paraId="6F8BA868" w14:textId="5237A880" w:rsidR="00232D14" w:rsidRPr="0076240F" w:rsidRDefault="00232D14" w:rsidP="00EC2AA9">
                            <w:pPr>
                              <w:pStyle w:val="NormalWeb"/>
                              <w:spacing w:before="0" w:beforeAutospacing="0" w:after="0" w:afterAutospacing="0"/>
                              <w:rPr>
                                <w:sz w:val="22"/>
                              </w:rPr>
                            </w:pPr>
                            <w:r>
                              <w:rPr>
                                <w:rFonts w:ascii="Calibri" w:hAnsi="Calibri" w:cstheme="minorBidi"/>
                                <w:color w:val="000000"/>
                                <w:sz w:val="20"/>
                                <w:szCs w:val="22"/>
                              </w:rPr>
                              <w:t>Oficina ingreso</w:t>
                            </w:r>
                          </w:p>
                        </w:txbxContent>
                      </v:textbox>
                    </v:shape>
                  </w:pict>
                </mc:Fallback>
              </mc:AlternateContent>
            </w:r>
            <w:r w:rsidR="00B11669" w:rsidRPr="00E8731E">
              <w:rPr>
                <w:noProof/>
                <w:lang w:eastAsia="es-CL"/>
              </w:rPr>
              <mc:AlternateContent>
                <mc:Choice Requires="wps">
                  <w:drawing>
                    <wp:anchor distT="0" distB="0" distL="114300" distR="114300" simplePos="0" relativeHeight="251572736" behindDoc="0" locked="0" layoutInCell="1" allowOverlap="1" wp14:anchorId="28245266" wp14:editId="570E2254">
                      <wp:simplePos x="0" y="0"/>
                      <wp:positionH relativeFrom="column">
                        <wp:posOffset>1100902</wp:posOffset>
                      </wp:positionH>
                      <wp:positionV relativeFrom="paragraph">
                        <wp:posOffset>653066</wp:posOffset>
                      </wp:positionV>
                      <wp:extent cx="1287888" cy="171450"/>
                      <wp:effectExtent l="0" t="0" r="26670" b="19050"/>
                      <wp:wrapNone/>
                      <wp:docPr id="4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888" cy="171450"/>
                              </a:xfrm>
                              <a:prstGeom prst="wedgeRectCallout">
                                <a:avLst>
                                  <a:gd name="adj1" fmla="val 24664"/>
                                  <a:gd name="adj2" fmla="val 46555"/>
                                </a:avLst>
                              </a:prstGeom>
                              <a:solidFill>
                                <a:srgbClr val="FFFFFF"/>
                              </a:solidFill>
                              <a:ln w="9525">
                                <a:solidFill>
                                  <a:srgbClr val="000000"/>
                                </a:solidFill>
                                <a:miter lim="800000"/>
                                <a:headEnd/>
                                <a:tailEnd/>
                              </a:ln>
                            </wps:spPr>
                            <wps:txbx>
                              <w:txbxContent>
                                <w:p w14:paraId="0CF93929" w14:textId="36BC1951" w:rsidR="00232D14" w:rsidRPr="0076240F" w:rsidRDefault="00232D14" w:rsidP="0076240F">
                                  <w:pPr>
                                    <w:pStyle w:val="NormalWeb"/>
                                    <w:spacing w:before="0" w:beforeAutospacing="0" w:after="0" w:afterAutospacing="0"/>
                                    <w:jc w:val="center"/>
                                    <w:rPr>
                                      <w:sz w:val="22"/>
                                    </w:rPr>
                                  </w:pPr>
                                  <w:r>
                                    <w:rPr>
                                      <w:rFonts w:ascii="Calibri" w:hAnsi="Calibri" w:cstheme="minorBidi"/>
                                      <w:color w:val="000000"/>
                                      <w:sz w:val="20"/>
                                      <w:szCs w:val="22"/>
                                    </w:rPr>
                                    <w:t>Lago General Carrera</w:t>
                                  </w:r>
                                </w:p>
                              </w:txbxContent>
                            </wps:txbx>
                            <wps:bodyPr vertOverflow="clip" wrap="square" lIns="36000" tIns="0" rIns="3600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28245266" id="_x0000_s1040" type="#_x0000_t61" style="position:absolute;left:0;text-align:left;margin-left:86.7pt;margin-top:51.4pt;width:101.4pt;height:13.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" adj="16127,20856">
                      <v:textbox inset="1mm,0,1mm,0">
                        <w:txbxContent>
                          <w:p w14:paraId="0CF93929" w14:textId="36BC1951" w:rsidR="00232D14" w:rsidRPr="0076240F" w:rsidRDefault="00232D14" w:rsidP="0076240F">
                            <w:pPr>
                              <w:pStyle w:val="NormalWeb"/>
                              <w:spacing w:before="0" w:beforeAutospacing="0" w:after="0" w:afterAutospacing="0"/>
                              <w:jc w:val="center"/>
                              <w:rPr>
                                <w:sz w:val="22"/>
                              </w:rPr>
                            </w:pPr>
                            <w:r>
                              <w:rPr>
                                <w:rFonts w:ascii="Calibri" w:hAnsi="Calibri" w:cstheme="minorBidi"/>
                                <w:color w:val="000000"/>
                                <w:sz w:val="20"/>
                                <w:szCs w:val="22"/>
                              </w:rPr>
                              <w:t>Lago General Carrera</w:t>
                            </w:r>
                          </w:p>
                        </w:txbxContent>
                      </v:textbox>
                    </v:shape>
                  </w:pict>
                </mc:Fallback>
              </mc:AlternateContent>
            </w:r>
            <w:r w:rsidR="00B11669" w:rsidRPr="00E8731E">
              <w:rPr>
                <w:noProof/>
                <w:lang w:eastAsia="es-CL"/>
              </w:rPr>
              <mc:AlternateContent>
                <mc:Choice Requires="wps">
                  <w:drawing>
                    <wp:anchor distT="0" distB="0" distL="114300" distR="114300" simplePos="0" relativeHeight="251772416" behindDoc="0" locked="0" layoutInCell="1" allowOverlap="1" wp14:anchorId="54DF2D89" wp14:editId="787D1AD8">
                      <wp:simplePos x="0" y="0"/>
                      <wp:positionH relativeFrom="column">
                        <wp:posOffset>1983106</wp:posOffset>
                      </wp:positionH>
                      <wp:positionV relativeFrom="paragraph">
                        <wp:posOffset>2562359</wp:posOffset>
                      </wp:positionV>
                      <wp:extent cx="643944" cy="179705"/>
                      <wp:effectExtent l="0" t="685800" r="22860" b="10795"/>
                      <wp:wrapNone/>
                      <wp:docPr id="1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944" cy="179705"/>
                              </a:xfrm>
                              <a:prstGeom prst="wedgeRectCallout">
                                <a:avLst>
                                  <a:gd name="adj1" fmla="val -20271"/>
                                  <a:gd name="adj2" fmla="val -424636"/>
                                </a:avLst>
                              </a:prstGeom>
                              <a:solidFill>
                                <a:srgbClr val="FFFFFF"/>
                              </a:solidFill>
                              <a:ln w="9525">
                                <a:solidFill>
                                  <a:srgbClr val="000000"/>
                                </a:solidFill>
                                <a:miter lim="800000"/>
                                <a:headEnd/>
                                <a:tailEnd/>
                              </a:ln>
                            </wps:spPr>
                            <wps:txbx>
                              <w:txbxContent>
                                <w:p w14:paraId="0BCA6C90" w14:textId="058E5F58" w:rsidR="00232D14" w:rsidRPr="0076240F" w:rsidRDefault="00232D14" w:rsidP="00B11669">
                                  <w:pPr>
                                    <w:pStyle w:val="NormalWeb"/>
                                    <w:spacing w:before="0" w:beforeAutospacing="0" w:after="0" w:afterAutospacing="0"/>
                                    <w:rPr>
                                      <w:sz w:val="22"/>
                                    </w:rPr>
                                  </w:pPr>
                                  <w:r>
                                    <w:rPr>
                                      <w:rFonts w:ascii="Calibri" w:hAnsi="Calibri" w:cstheme="minorBidi"/>
                                      <w:color w:val="000000"/>
                                      <w:sz w:val="20"/>
                                      <w:szCs w:val="22"/>
                                    </w:rPr>
                                    <w:t>Vertedero</w:t>
                                  </w:r>
                                </w:p>
                              </w:txbxContent>
                            </wps:txbx>
                            <wps:bodyPr vertOverflow="clip" wrap="square" lIns="36000" tIns="0" rIns="3600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54DF2D89" id="_x0000_s1041" type="#_x0000_t61" style="position:absolute;left:0;text-align:left;margin-left:156.15pt;margin-top:201.75pt;width:50.7pt;height:14.1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" adj="6421,-80921">
                      <v:textbox inset="1mm,0,1mm,0">
                        <w:txbxContent>
                          <w:p w14:paraId="0BCA6C90" w14:textId="058E5F58" w:rsidR="00232D14" w:rsidRPr="0076240F" w:rsidRDefault="00232D14" w:rsidP="00B11669">
                            <w:pPr>
                              <w:pStyle w:val="NormalWeb"/>
                              <w:spacing w:before="0" w:beforeAutospacing="0" w:after="0" w:afterAutospacing="0"/>
                              <w:rPr>
                                <w:sz w:val="22"/>
                              </w:rPr>
                            </w:pPr>
                            <w:r>
                              <w:rPr>
                                <w:rFonts w:ascii="Calibri" w:hAnsi="Calibri" w:cstheme="minorBidi"/>
                                <w:color w:val="000000"/>
                                <w:sz w:val="20"/>
                                <w:szCs w:val="22"/>
                              </w:rPr>
                              <w:t>Vertedero</w:t>
                            </w:r>
                          </w:p>
                        </w:txbxContent>
                      </v:textbox>
                    </v:shape>
                  </w:pict>
                </mc:Fallback>
              </mc:AlternateContent>
            </w:r>
            <w:r w:rsidR="00870987" w:rsidRPr="00E8731E">
              <w:rPr>
                <w:noProof/>
                <w:lang w:eastAsia="es-CL"/>
              </w:rPr>
              <mc:AlternateContent>
                <mc:Choice Requires="wps">
                  <w:drawing>
                    <wp:anchor distT="0" distB="0" distL="114300" distR="114300" simplePos="0" relativeHeight="251770368" behindDoc="0" locked="0" layoutInCell="1" allowOverlap="1" wp14:anchorId="55483A89" wp14:editId="0A035FE5">
                      <wp:simplePos x="0" y="0"/>
                      <wp:positionH relativeFrom="column">
                        <wp:posOffset>3309629</wp:posOffset>
                      </wp:positionH>
                      <wp:positionV relativeFrom="paragraph">
                        <wp:posOffset>1251934</wp:posOffset>
                      </wp:positionV>
                      <wp:extent cx="862330" cy="179705"/>
                      <wp:effectExtent l="0" t="0" r="566420" b="144145"/>
                      <wp:wrapNone/>
                      <wp:docPr id="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179705"/>
                              </a:xfrm>
                              <a:prstGeom prst="wedgeRectCallout">
                                <a:avLst>
                                  <a:gd name="adj1" fmla="val 108170"/>
                                  <a:gd name="adj2" fmla="val 116448"/>
                                </a:avLst>
                              </a:prstGeom>
                              <a:solidFill>
                                <a:srgbClr val="FFFFFF"/>
                              </a:solidFill>
                              <a:ln w="9525">
                                <a:solidFill>
                                  <a:srgbClr val="000000"/>
                                </a:solidFill>
                                <a:miter lim="800000"/>
                                <a:headEnd/>
                                <a:tailEnd/>
                              </a:ln>
                            </wps:spPr>
                            <wps:txbx>
                              <w:txbxContent>
                                <w:p w14:paraId="0260AB09" w14:textId="31090BCA" w:rsidR="00232D14" w:rsidRPr="0076240F" w:rsidRDefault="00232D14" w:rsidP="00870987">
                                  <w:pPr>
                                    <w:pStyle w:val="NormalWeb"/>
                                    <w:spacing w:before="0" w:beforeAutospacing="0" w:after="0" w:afterAutospacing="0"/>
                                    <w:rPr>
                                      <w:sz w:val="22"/>
                                    </w:rPr>
                                  </w:pPr>
                                  <w:r>
                                    <w:rPr>
                                      <w:rFonts w:ascii="Calibri" w:hAnsi="Calibri" w:cstheme="minorBidi"/>
                                      <w:color w:val="000000"/>
                                      <w:sz w:val="20"/>
                                      <w:szCs w:val="22"/>
                                    </w:rPr>
                                    <w:t>Bodega Respel</w:t>
                                  </w:r>
                                </w:p>
                              </w:txbxContent>
                            </wps:txbx>
                            <wps:bodyPr vertOverflow="clip" wrap="square" lIns="36000" tIns="0" rIns="3600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55483A89" id="_x0000_s1042" type="#_x0000_t61" style="position:absolute;left:0;text-align:left;margin-left:260.6pt;margin-top:98.6pt;width:67.9pt;height:14.1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" adj="34165,35953">
                      <v:textbox inset="1mm,0,1mm,0">
                        <w:txbxContent>
                          <w:p w14:paraId="0260AB09" w14:textId="31090BCA" w:rsidR="00232D14" w:rsidRPr="0076240F" w:rsidRDefault="00232D14" w:rsidP="00870987">
                            <w:pPr>
                              <w:pStyle w:val="NormalWeb"/>
                              <w:spacing w:before="0" w:beforeAutospacing="0" w:after="0" w:afterAutospacing="0"/>
                              <w:rPr>
                                <w:sz w:val="22"/>
                              </w:rPr>
                            </w:pPr>
                            <w:r>
                              <w:rPr>
                                <w:rFonts w:ascii="Calibri" w:hAnsi="Calibri" w:cstheme="minorBidi"/>
                                <w:color w:val="000000"/>
                                <w:sz w:val="20"/>
                                <w:szCs w:val="22"/>
                              </w:rPr>
                              <w:t>Bodega Respel</w:t>
                            </w:r>
                          </w:p>
                        </w:txbxContent>
                      </v:textbox>
                    </v:shape>
                  </w:pict>
                </mc:Fallback>
              </mc:AlternateContent>
            </w:r>
            <w:r w:rsidR="00870987" w:rsidRPr="00E8731E">
              <w:rPr>
                <w:noProof/>
                <w:lang w:eastAsia="es-CL"/>
              </w:rPr>
              <mc:AlternateContent>
                <mc:Choice Requires="wps">
                  <w:drawing>
                    <wp:anchor distT="0" distB="0" distL="114300" distR="114300" simplePos="0" relativeHeight="251569664" behindDoc="0" locked="0" layoutInCell="1" allowOverlap="1" wp14:anchorId="4BC8692A" wp14:editId="64A26D01">
                      <wp:simplePos x="0" y="0"/>
                      <wp:positionH relativeFrom="column">
                        <wp:posOffset>405443</wp:posOffset>
                      </wp:positionH>
                      <wp:positionV relativeFrom="paragraph">
                        <wp:posOffset>1779968</wp:posOffset>
                      </wp:positionV>
                      <wp:extent cx="862330" cy="179705"/>
                      <wp:effectExtent l="0" t="0" r="13970" b="848995"/>
                      <wp:wrapNone/>
                      <wp:docPr id="3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179705"/>
                              </a:xfrm>
                              <a:prstGeom prst="wedgeRectCallout">
                                <a:avLst>
                                  <a:gd name="adj1" fmla="val 39469"/>
                                  <a:gd name="adj2" fmla="val 510615"/>
                                </a:avLst>
                              </a:prstGeom>
                              <a:solidFill>
                                <a:srgbClr val="FFFFFF"/>
                              </a:solidFill>
                              <a:ln w="9525">
                                <a:solidFill>
                                  <a:srgbClr val="000000"/>
                                </a:solidFill>
                                <a:miter lim="800000"/>
                                <a:headEnd/>
                                <a:tailEnd/>
                              </a:ln>
                            </wps:spPr>
                            <wps:txbx>
                              <w:txbxContent>
                                <w:p w14:paraId="5E44B53C" w14:textId="139E3599" w:rsidR="00232D14" w:rsidRPr="0076240F" w:rsidRDefault="00232D14" w:rsidP="0076240F">
                                  <w:pPr>
                                    <w:pStyle w:val="NormalWeb"/>
                                    <w:spacing w:before="0" w:beforeAutospacing="0" w:after="0" w:afterAutospacing="0"/>
                                    <w:rPr>
                                      <w:sz w:val="22"/>
                                    </w:rPr>
                                  </w:pPr>
                                  <w:r>
                                    <w:rPr>
                                      <w:rFonts w:ascii="Calibri" w:hAnsi="Calibri" w:cstheme="minorBidi"/>
                                      <w:color w:val="000000"/>
                                      <w:sz w:val="20"/>
                                      <w:szCs w:val="22"/>
                                    </w:rPr>
                                    <w:t>Vivero Forestal</w:t>
                                  </w:r>
                                </w:p>
                              </w:txbxContent>
                            </wps:txbx>
                            <wps:bodyPr vertOverflow="clip" wrap="square" lIns="36000" tIns="0" rIns="3600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4BC8692A" id="_x0000_s1043" type="#_x0000_t61" style="position:absolute;left:0;text-align:left;margin-left:31.9pt;margin-top:140.15pt;width:67.9pt;height:14.1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" adj="19325,121093">
                      <v:textbox inset="1mm,0,1mm,0">
                        <w:txbxContent>
                          <w:p w14:paraId="5E44B53C" w14:textId="139E3599" w:rsidR="00232D14" w:rsidRPr="0076240F" w:rsidRDefault="00232D14" w:rsidP="0076240F">
                            <w:pPr>
                              <w:pStyle w:val="NormalWeb"/>
                              <w:spacing w:before="0" w:beforeAutospacing="0" w:after="0" w:afterAutospacing="0"/>
                              <w:rPr>
                                <w:sz w:val="22"/>
                              </w:rPr>
                            </w:pPr>
                            <w:r>
                              <w:rPr>
                                <w:rFonts w:ascii="Calibri" w:hAnsi="Calibri" w:cstheme="minorBidi"/>
                                <w:color w:val="000000"/>
                                <w:sz w:val="20"/>
                                <w:szCs w:val="22"/>
                              </w:rPr>
                              <w:t>Vivero Forestal</w:t>
                            </w:r>
                          </w:p>
                        </w:txbxContent>
                      </v:textbox>
                    </v:shape>
                  </w:pict>
                </mc:Fallback>
              </mc:AlternateContent>
            </w:r>
            <w:r w:rsidR="00545CB9">
              <w:rPr>
                <w:noProof/>
                <w:lang w:eastAsia="es-CL"/>
              </w:rPr>
              <w:drawing>
                <wp:anchor distT="0" distB="0" distL="114300" distR="114300" simplePos="0" relativeHeight="251763200" behindDoc="0" locked="0" layoutInCell="1" allowOverlap="1" wp14:anchorId="65BD89E3" wp14:editId="1D3CA4C6">
                  <wp:simplePos x="0" y="0"/>
                  <wp:positionH relativeFrom="column">
                    <wp:posOffset>7454847</wp:posOffset>
                  </wp:positionH>
                  <wp:positionV relativeFrom="paragraph">
                    <wp:posOffset>307478</wp:posOffset>
                  </wp:positionV>
                  <wp:extent cx="312554" cy="381000"/>
                  <wp:effectExtent l="133350" t="133350" r="125730" b="133350"/>
                  <wp:wrapNone/>
                  <wp:docPr id="88" name="Imagen 88"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0"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12554" cy="381000"/>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r w:rsidR="002B1D5D" w:rsidRPr="0076240F">
              <w:rPr>
                <w:b/>
                <w:noProof/>
              </w:rPr>
              <mc:AlternateContent>
                <mc:Choice Requires="wps">
                  <w:drawing>
                    <wp:anchor distT="0" distB="0" distL="114300" distR="114300" simplePos="0" relativeHeight="251577856" behindDoc="0" locked="0" layoutInCell="1" allowOverlap="1" wp14:anchorId="20752870" wp14:editId="161B1FA9">
                      <wp:simplePos x="0" y="0"/>
                      <wp:positionH relativeFrom="column">
                        <wp:posOffset>632460</wp:posOffset>
                      </wp:positionH>
                      <wp:positionV relativeFrom="paragraph">
                        <wp:posOffset>5287645</wp:posOffset>
                      </wp:positionV>
                      <wp:extent cx="3133725" cy="0"/>
                      <wp:effectExtent l="76200" t="57150" r="104775" b="114300"/>
                      <wp:wrapNone/>
                      <wp:docPr id="65" name="9 Conector recto"/>
                      <wp:cNvGraphicFramePr/>
                      <a:graphic xmlns:a="http://schemas.openxmlformats.org/drawingml/2006/main">
                        <a:graphicData uri="http://schemas.microsoft.com/office/word/2010/wordprocessingShape">
                          <wps:wsp>
                            <wps:cNvCnPr/>
                            <wps:spPr>
                              <a:xfrm>
                                <a:off x="0" y="0"/>
                                <a:ext cx="3133725" cy="0"/>
                              </a:xfrm>
                              <a:prstGeom prst="line">
                                <a:avLst/>
                              </a:prstGeom>
                              <a:ln w="60325" cap="sq">
                                <a:solidFill>
                                  <a:schemeClr val="bg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8307F9" id="9 Conector recto"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pt,416.35pt" to="296.55pt,4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" strokecolor="white [3212]" strokeweight="4.75pt">
                      <v:stroke endcap="square"/>
                      <v:shadow on="t" color="black" opacity="22937f" origin=",.5" offset="0,.63889mm"/>
                    </v:line>
                  </w:pict>
                </mc:Fallback>
              </mc:AlternateContent>
            </w:r>
            <w:r w:rsidR="002B1D5D" w:rsidRPr="0076240F">
              <w:rPr>
                <w:b/>
                <w:noProof/>
              </w:rPr>
              <mc:AlternateContent>
                <mc:Choice Requires="wps">
                  <w:drawing>
                    <wp:anchor distT="0" distB="0" distL="114300" distR="114300" simplePos="0" relativeHeight="251576832" behindDoc="0" locked="0" layoutInCell="1" allowOverlap="1" wp14:anchorId="2DE500BB" wp14:editId="020E9839">
                      <wp:simplePos x="0" y="0"/>
                      <wp:positionH relativeFrom="column">
                        <wp:posOffset>557530</wp:posOffset>
                      </wp:positionH>
                      <wp:positionV relativeFrom="paragraph">
                        <wp:posOffset>5048250</wp:posOffset>
                      </wp:positionV>
                      <wp:extent cx="1509395" cy="1403985"/>
                      <wp:effectExtent l="0" t="0" r="0" b="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3985"/>
                              </a:xfrm>
                              <a:prstGeom prst="rect">
                                <a:avLst/>
                              </a:prstGeom>
                              <a:noFill/>
                              <a:ln w="9525">
                                <a:noFill/>
                                <a:miter lim="800000"/>
                                <a:headEnd/>
                                <a:tailEnd/>
                              </a:ln>
                            </wps:spPr>
                            <wps:txbx>
                              <w:txbxContent>
                                <w:p w14:paraId="52D7B54D" w14:textId="2FAD61B0" w:rsidR="00232D14" w:rsidRPr="00E350A1" w:rsidRDefault="00232D14" w:rsidP="0076240F">
                                  <w:pPr>
                                    <w:rPr>
                                      <w:i/>
                                      <w:color w:val="FFFFFF" w:themeColor="background1"/>
                                      <w:sz w:val="18"/>
                                    </w:rPr>
                                  </w:pPr>
                                  <w:r w:rsidRPr="00E350A1">
                                    <w:rPr>
                                      <w:i/>
                                      <w:color w:val="FFFFFF" w:themeColor="background1"/>
                                      <w:sz w:val="18"/>
                                    </w:rPr>
                                    <w:t xml:space="preserve">Escala </w:t>
                                  </w:r>
                                  <w:r>
                                    <w:rPr>
                                      <w:i/>
                                      <w:color w:val="FFFFFF" w:themeColor="background1"/>
                                      <w:sz w:val="18"/>
                                    </w:rPr>
                                    <w:t>2</w:t>
                                  </w:r>
                                  <w:r w:rsidRPr="00E350A1">
                                    <w:rPr>
                                      <w:i/>
                                      <w:color w:val="FFFFFF" w:themeColor="background1"/>
                                      <w:sz w:val="18"/>
                                    </w:rPr>
                                    <w:t>0</w:t>
                                  </w:r>
                                  <w:r>
                                    <w:rPr>
                                      <w:i/>
                                      <w:color w:val="FFFFFF" w:themeColor="background1"/>
                                      <w:sz w:val="18"/>
                                    </w:rPr>
                                    <w:t>0</w:t>
                                  </w:r>
                                  <w:r w:rsidRPr="00E350A1">
                                    <w:rPr>
                                      <w:i/>
                                      <w:color w:val="FFFFFF" w:themeColor="background1"/>
                                      <w:sz w:val="18"/>
                                    </w:rPr>
                                    <w:t>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500BB" id="_x0000_s1044" type="#_x0000_t202" style="position:absolute;left:0;text-align:left;margin-left:43.9pt;margin-top:397.5pt;width:118.85pt;height:110.55pt;z-index:25157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" filled="f" stroked="f">
                      <v:textbox style="mso-fit-shape-to-text:t">
                        <w:txbxContent>
                          <w:p w14:paraId="52D7B54D" w14:textId="2FAD61B0" w:rsidR="00232D14" w:rsidRPr="00E350A1" w:rsidRDefault="00232D14" w:rsidP="0076240F">
                            <w:pPr>
                              <w:rPr>
                                <w:i/>
                                <w:color w:val="FFFFFF" w:themeColor="background1"/>
                                <w:sz w:val="18"/>
                              </w:rPr>
                            </w:pPr>
                            <w:r w:rsidRPr="00E350A1">
                              <w:rPr>
                                <w:i/>
                                <w:color w:val="FFFFFF" w:themeColor="background1"/>
                                <w:sz w:val="18"/>
                              </w:rPr>
                              <w:t xml:space="preserve">Escala </w:t>
                            </w:r>
                            <w:r>
                              <w:rPr>
                                <w:i/>
                                <w:color w:val="FFFFFF" w:themeColor="background1"/>
                                <w:sz w:val="18"/>
                              </w:rPr>
                              <w:t>2</w:t>
                            </w:r>
                            <w:r w:rsidRPr="00E350A1">
                              <w:rPr>
                                <w:i/>
                                <w:color w:val="FFFFFF" w:themeColor="background1"/>
                                <w:sz w:val="18"/>
                              </w:rPr>
                              <w:t>0</w:t>
                            </w:r>
                            <w:r>
                              <w:rPr>
                                <w:i/>
                                <w:color w:val="FFFFFF" w:themeColor="background1"/>
                                <w:sz w:val="18"/>
                              </w:rPr>
                              <w:t>0</w:t>
                            </w:r>
                            <w:r w:rsidRPr="00E350A1">
                              <w:rPr>
                                <w:i/>
                                <w:color w:val="FFFFFF" w:themeColor="background1"/>
                                <w:sz w:val="18"/>
                              </w:rPr>
                              <w:t>0 m</w:t>
                            </w:r>
                          </w:p>
                        </w:txbxContent>
                      </v:textbox>
                    </v:shape>
                  </w:pict>
                </mc:Fallback>
              </mc:AlternateContent>
            </w:r>
            <w:r w:rsidR="0076240F" w:rsidRPr="00E8731E">
              <w:rPr>
                <w:noProof/>
                <w:lang w:eastAsia="es-CL"/>
              </w:rPr>
              <mc:AlternateContent>
                <mc:Choice Requires="wps">
                  <w:drawing>
                    <wp:anchor distT="0" distB="0" distL="114300" distR="114300" simplePos="0" relativeHeight="251570688" behindDoc="0" locked="0" layoutInCell="1" allowOverlap="1" wp14:anchorId="047F2FDF" wp14:editId="7B514943">
                      <wp:simplePos x="0" y="0"/>
                      <wp:positionH relativeFrom="column">
                        <wp:posOffset>7328535</wp:posOffset>
                      </wp:positionH>
                      <wp:positionV relativeFrom="paragraph">
                        <wp:posOffset>2923540</wp:posOffset>
                      </wp:positionV>
                      <wp:extent cx="666750" cy="314325"/>
                      <wp:effectExtent l="0" t="0" r="19050" b="28575"/>
                      <wp:wrapNone/>
                      <wp:docPr id="4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14325"/>
                              </a:xfrm>
                              <a:prstGeom prst="wedgeRectCallout">
                                <a:avLst>
                                  <a:gd name="adj1" fmla="val 24664"/>
                                  <a:gd name="adj2" fmla="val 46555"/>
                                </a:avLst>
                              </a:prstGeom>
                              <a:solidFill>
                                <a:srgbClr val="FFFFFF"/>
                              </a:solidFill>
                              <a:ln w="9525">
                                <a:solidFill>
                                  <a:srgbClr val="000000"/>
                                </a:solidFill>
                                <a:miter lim="800000"/>
                                <a:headEnd/>
                                <a:tailEnd/>
                              </a:ln>
                            </wps:spPr>
                            <wps:txbx>
                              <w:txbxContent>
                                <w:p w14:paraId="00704B04" w14:textId="6E2B9FDE" w:rsidR="00232D14" w:rsidRPr="0076240F" w:rsidRDefault="00232D14" w:rsidP="0076240F">
                                  <w:pPr>
                                    <w:pStyle w:val="NormalWeb"/>
                                    <w:spacing w:before="0" w:beforeAutospacing="0" w:after="0" w:afterAutospacing="0"/>
                                    <w:jc w:val="center"/>
                                    <w:rPr>
                                      <w:sz w:val="22"/>
                                    </w:rPr>
                                  </w:pPr>
                                  <w:r>
                                    <w:rPr>
                                      <w:rFonts w:ascii="Calibri" w:hAnsi="Calibri" w:cstheme="minorBidi"/>
                                      <w:color w:val="000000"/>
                                      <w:sz w:val="20"/>
                                      <w:szCs w:val="22"/>
                                    </w:rPr>
                                    <w:t>Laguna Verde</w:t>
                                  </w:r>
                                </w:p>
                              </w:txbxContent>
                            </wps:txbx>
                            <wps:bodyPr vertOverflow="clip" wrap="square" lIns="36000" tIns="0" rIns="3600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047F2FDF" id="_x0000_s1045" type="#_x0000_t61" style="position:absolute;left:0;text-align:left;margin-left:577.05pt;margin-top:230.2pt;width:52.5pt;height:24.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" adj="16127,20856">
                      <v:textbox inset="1mm,0,1mm,0">
                        <w:txbxContent>
                          <w:p w14:paraId="00704B04" w14:textId="6E2B9FDE" w:rsidR="00232D14" w:rsidRPr="0076240F" w:rsidRDefault="00232D14" w:rsidP="0076240F">
                            <w:pPr>
                              <w:pStyle w:val="NormalWeb"/>
                              <w:spacing w:before="0" w:beforeAutospacing="0" w:after="0" w:afterAutospacing="0"/>
                              <w:jc w:val="center"/>
                              <w:rPr>
                                <w:sz w:val="22"/>
                              </w:rPr>
                            </w:pPr>
                            <w:r>
                              <w:rPr>
                                <w:rFonts w:ascii="Calibri" w:hAnsi="Calibri" w:cstheme="minorBidi"/>
                                <w:color w:val="000000"/>
                                <w:sz w:val="20"/>
                                <w:szCs w:val="22"/>
                              </w:rPr>
                              <w:t>Laguna Verde</w:t>
                            </w:r>
                          </w:p>
                        </w:txbxContent>
                      </v:textbox>
                    </v:shape>
                  </w:pict>
                </mc:Fallback>
              </mc:AlternateContent>
            </w:r>
            <w:r w:rsidR="0076240F">
              <w:rPr>
                <w:noProof/>
              </w:rPr>
              <w:drawing>
                <wp:inline distT="0" distB="0" distL="0" distR="0" wp14:anchorId="1646236C" wp14:editId="03BCC9E1">
                  <wp:extent cx="7789510" cy="5467350"/>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7797534" cy="5472982"/>
                          </a:xfrm>
                          <a:prstGeom prst="rect">
                            <a:avLst/>
                          </a:prstGeom>
                        </pic:spPr>
                      </pic:pic>
                    </a:graphicData>
                  </a:graphic>
                </wp:inline>
              </w:drawing>
            </w:r>
          </w:p>
        </w:tc>
      </w:tr>
    </w:tbl>
    <w:p w14:paraId="2E468691" w14:textId="77777777" w:rsidR="00BA0FDE" w:rsidRDefault="00BA0FDE" w:rsidP="00BA0FDE">
      <w:pPr>
        <w:rPr>
          <w:sz w:val="20"/>
        </w:rPr>
        <w:sectPr w:rsidR="00BA0FDE" w:rsidSect="00A70F8F">
          <w:pgSz w:w="15840" w:h="12240" w:orient="landscape"/>
          <w:pgMar w:top="1134" w:right="1134" w:bottom="1134" w:left="1134" w:header="709" w:footer="709" w:gutter="0"/>
          <w:cols w:space="708"/>
          <w:docGrid w:linePitch="360"/>
        </w:sectPr>
      </w:pPr>
    </w:p>
    <w:p w14:paraId="0063543E" w14:textId="77777777" w:rsidR="00F418C7" w:rsidRDefault="00F418C7" w:rsidP="002B1D5D">
      <w:pPr>
        <w:pStyle w:val="Ttulo1"/>
        <w:numPr>
          <w:ilvl w:val="0"/>
          <w:numId w:val="0"/>
        </w:numPr>
        <w:ind w:left="432"/>
      </w:pPr>
    </w:p>
    <w:p w14:paraId="62A53EB1" w14:textId="5733CFAA" w:rsidR="00B1722C" w:rsidRPr="0062355B" w:rsidRDefault="00B1722C" w:rsidP="0002697E">
      <w:pPr>
        <w:pStyle w:val="Ttulo1"/>
        <w:ind w:left="0"/>
        <w:rPr>
          <w:sz w:val="20"/>
        </w:rPr>
      </w:pPr>
      <w:bookmarkStart w:id="49" w:name="_Toc16697468"/>
      <w:r w:rsidRPr="0062355B">
        <w:rPr>
          <w:sz w:val="20"/>
        </w:rPr>
        <w:t xml:space="preserve">INSTRUMENTOS DE </w:t>
      </w:r>
      <w:r w:rsidR="001A4A46">
        <w:rPr>
          <w:sz w:val="20"/>
        </w:rPr>
        <w:t xml:space="preserve">CARÁCTER </w:t>
      </w:r>
      <w:r w:rsidRPr="0062355B">
        <w:rPr>
          <w:sz w:val="20"/>
        </w:rPr>
        <w:t xml:space="preserve">AMBIENTAL </w:t>
      </w:r>
      <w:r w:rsidR="001A4A46">
        <w:rPr>
          <w:sz w:val="20"/>
        </w:rPr>
        <w:t>F</w:t>
      </w:r>
      <w:r w:rsidRPr="0062355B">
        <w:rPr>
          <w:sz w:val="20"/>
        </w:rPr>
        <w:t>ISCALIZAD</w:t>
      </w:r>
      <w:r w:rsidR="001A4A46">
        <w:rPr>
          <w:sz w:val="20"/>
        </w:rPr>
        <w:t>OS</w:t>
      </w:r>
      <w:r w:rsidRPr="0062355B">
        <w:rPr>
          <w:sz w:val="20"/>
        </w:rPr>
        <w:t>.</w:t>
      </w:r>
      <w:bookmarkEnd w:id="45"/>
      <w:bookmarkEnd w:id="46"/>
      <w:bookmarkEnd w:id="47"/>
      <w:bookmarkEnd w:id="48"/>
      <w:bookmarkEnd w:id="49"/>
    </w:p>
    <w:p w14:paraId="7862FA38" w14:textId="77777777" w:rsidR="00ED4317" w:rsidRPr="004E5529" w:rsidRDefault="00ED4317" w:rsidP="00C97715">
      <w:pPr>
        <w:rPr>
          <w:sz w:val="20"/>
          <w:szCs w:val="20"/>
        </w:rPr>
      </w:pPr>
    </w:p>
    <w:tbl>
      <w:tblPr>
        <w:tblW w:w="10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1143"/>
        <w:gridCol w:w="927"/>
        <w:gridCol w:w="902"/>
        <w:gridCol w:w="2268"/>
        <w:gridCol w:w="2835"/>
        <w:gridCol w:w="2196"/>
        <w:gridCol w:w="16"/>
      </w:tblGrid>
      <w:tr w:rsidR="00DD2578" w14:paraId="477D9063" w14:textId="77777777" w:rsidTr="00DD2578">
        <w:trPr>
          <w:trHeight w:val="244"/>
          <w:jc w:val="center"/>
        </w:trPr>
        <w:tc>
          <w:tcPr>
            <w:tcW w:w="10838" w:type="dxa"/>
            <w:gridSpan w:val="7"/>
            <w:vMerge w:val="restart"/>
            <w:shd w:val="clear" w:color="auto" w:fill="D9D9D9"/>
            <w:noWrap/>
            <w:tcMar>
              <w:top w:w="0" w:type="dxa"/>
              <w:left w:w="70" w:type="dxa"/>
              <w:bottom w:w="0" w:type="dxa"/>
              <w:right w:w="70" w:type="dxa"/>
            </w:tcMar>
            <w:vAlign w:val="center"/>
            <w:hideMark/>
          </w:tcPr>
          <w:p w14:paraId="08262218" w14:textId="77777777" w:rsidR="00DD2578" w:rsidRPr="00BB3559" w:rsidRDefault="00DD2578">
            <w:pPr>
              <w:rPr>
                <w:rFonts w:ascii="Times New Roman" w:eastAsia="Times New Roman" w:hAnsi="Times New Roman"/>
                <w:sz w:val="20"/>
                <w:szCs w:val="20"/>
                <w:lang w:val="es-ES" w:eastAsia="es-CL"/>
              </w:rPr>
            </w:pPr>
            <w:bookmarkStart w:id="50" w:name="_Toc352840385"/>
            <w:bookmarkStart w:id="51" w:name="_Toc352841445"/>
            <w:r>
              <w:rPr>
                <w:b/>
                <w:bCs/>
                <w:color w:val="000000"/>
                <w:sz w:val="20"/>
                <w:szCs w:val="20"/>
                <w:lang w:val="es-ES" w:eastAsia="es-CL"/>
              </w:rPr>
              <w:t>Identificación de Instrumentos de Gestión Ambiental que Regulan actividad, proyecto o fuente fiscalizada.</w:t>
            </w:r>
          </w:p>
        </w:tc>
        <w:tc>
          <w:tcPr>
            <w:tcW w:w="16" w:type="dxa"/>
            <w:vAlign w:val="center"/>
            <w:hideMark/>
          </w:tcPr>
          <w:p w14:paraId="39F6ADFD" w14:textId="77777777" w:rsidR="00DD2578" w:rsidRPr="00DD2578" w:rsidRDefault="00DD2578">
            <w:pPr>
              <w:rPr>
                <w:rFonts w:ascii="Times New Roman" w:eastAsia="Times New Roman" w:hAnsi="Times New Roman"/>
                <w:sz w:val="20"/>
                <w:szCs w:val="20"/>
                <w:lang w:val="es-ES" w:eastAsia="es-CL"/>
              </w:rPr>
            </w:pPr>
          </w:p>
        </w:tc>
      </w:tr>
      <w:tr w:rsidR="00DD2578" w14:paraId="702799E4" w14:textId="77777777" w:rsidTr="00DD2578">
        <w:trPr>
          <w:trHeight w:val="244"/>
          <w:jc w:val="center"/>
        </w:trPr>
        <w:tc>
          <w:tcPr>
            <w:tcW w:w="10838" w:type="dxa"/>
            <w:gridSpan w:val="7"/>
            <w:vMerge/>
            <w:vAlign w:val="center"/>
            <w:hideMark/>
          </w:tcPr>
          <w:p w14:paraId="3718F8C3" w14:textId="77777777" w:rsidR="00DD2578" w:rsidRDefault="00DD2578">
            <w:pPr>
              <w:rPr>
                <w:rFonts w:ascii="Times New Roman" w:eastAsia="Times New Roman" w:hAnsi="Times New Roman"/>
                <w:sz w:val="20"/>
                <w:szCs w:val="20"/>
                <w:lang w:eastAsia="es-CL"/>
              </w:rPr>
            </w:pPr>
          </w:p>
        </w:tc>
        <w:tc>
          <w:tcPr>
            <w:tcW w:w="16" w:type="dxa"/>
            <w:vAlign w:val="center"/>
            <w:hideMark/>
          </w:tcPr>
          <w:p w14:paraId="540C1FAA" w14:textId="77777777" w:rsidR="00DD2578" w:rsidRDefault="00DD2578">
            <w:pPr>
              <w:rPr>
                <w:rFonts w:ascii="Times New Roman" w:eastAsia="Times New Roman" w:hAnsi="Times New Roman"/>
                <w:sz w:val="20"/>
                <w:szCs w:val="20"/>
                <w:lang w:eastAsia="es-CL"/>
              </w:rPr>
            </w:pPr>
          </w:p>
        </w:tc>
      </w:tr>
      <w:tr w:rsidR="001A4A46" w14:paraId="21AE330C" w14:textId="77777777" w:rsidTr="001A4A46">
        <w:trPr>
          <w:trHeight w:val="244"/>
          <w:jc w:val="center"/>
        </w:trPr>
        <w:tc>
          <w:tcPr>
            <w:tcW w:w="567" w:type="dxa"/>
            <w:vMerge w:val="restart"/>
            <w:tcMar>
              <w:top w:w="0" w:type="dxa"/>
              <w:left w:w="70" w:type="dxa"/>
              <w:bottom w:w="0" w:type="dxa"/>
              <w:right w:w="70" w:type="dxa"/>
            </w:tcMar>
            <w:vAlign w:val="center"/>
            <w:hideMark/>
          </w:tcPr>
          <w:p w14:paraId="3A47B790" w14:textId="77777777" w:rsidR="001A4A46" w:rsidRDefault="001A4A46">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ID</w:t>
            </w:r>
          </w:p>
        </w:tc>
        <w:tc>
          <w:tcPr>
            <w:tcW w:w="1143" w:type="dxa"/>
            <w:vMerge w:val="restart"/>
            <w:tcMar>
              <w:top w:w="0" w:type="dxa"/>
              <w:left w:w="70" w:type="dxa"/>
              <w:bottom w:w="0" w:type="dxa"/>
              <w:right w:w="70" w:type="dxa"/>
            </w:tcMar>
            <w:vAlign w:val="center"/>
            <w:hideMark/>
          </w:tcPr>
          <w:p w14:paraId="6C59F357" w14:textId="77777777" w:rsidR="001A4A46" w:rsidRDefault="001A4A46">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Tipo de Documento</w:t>
            </w:r>
          </w:p>
        </w:tc>
        <w:tc>
          <w:tcPr>
            <w:tcW w:w="927" w:type="dxa"/>
            <w:vMerge w:val="restart"/>
            <w:tcMar>
              <w:top w:w="0" w:type="dxa"/>
              <w:left w:w="70" w:type="dxa"/>
              <w:bottom w:w="0" w:type="dxa"/>
              <w:right w:w="70" w:type="dxa"/>
            </w:tcMar>
            <w:vAlign w:val="center"/>
            <w:hideMark/>
          </w:tcPr>
          <w:p w14:paraId="51D93D40" w14:textId="77777777" w:rsidR="001A4A46" w:rsidRDefault="001A4A46">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N°</w:t>
            </w:r>
          </w:p>
        </w:tc>
        <w:tc>
          <w:tcPr>
            <w:tcW w:w="902" w:type="dxa"/>
            <w:vMerge w:val="restart"/>
            <w:tcMar>
              <w:top w:w="0" w:type="dxa"/>
              <w:left w:w="70" w:type="dxa"/>
              <w:bottom w:w="0" w:type="dxa"/>
              <w:right w:w="70" w:type="dxa"/>
            </w:tcMar>
            <w:vAlign w:val="center"/>
            <w:hideMark/>
          </w:tcPr>
          <w:p w14:paraId="160FA8C7" w14:textId="77777777" w:rsidR="001A4A46" w:rsidRDefault="001A4A46">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Fecha</w:t>
            </w:r>
          </w:p>
        </w:tc>
        <w:tc>
          <w:tcPr>
            <w:tcW w:w="2268" w:type="dxa"/>
            <w:vMerge w:val="restart"/>
            <w:tcMar>
              <w:top w:w="0" w:type="dxa"/>
              <w:left w:w="70" w:type="dxa"/>
              <w:bottom w:w="0" w:type="dxa"/>
              <w:right w:w="70" w:type="dxa"/>
            </w:tcMar>
            <w:vAlign w:val="center"/>
            <w:hideMark/>
          </w:tcPr>
          <w:p w14:paraId="71CA9CAD" w14:textId="77777777" w:rsidR="001A4A46" w:rsidRDefault="001A4A46">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Comisión / Institución</w:t>
            </w:r>
          </w:p>
        </w:tc>
        <w:tc>
          <w:tcPr>
            <w:tcW w:w="2835" w:type="dxa"/>
            <w:vMerge w:val="restart"/>
            <w:tcMar>
              <w:top w:w="0" w:type="dxa"/>
              <w:left w:w="70" w:type="dxa"/>
              <w:bottom w:w="0" w:type="dxa"/>
              <w:right w:w="70" w:type="dxa"/>
            </w:tcMar>
            <w:vAlign w:val="center"/>
            <w:hideMark/>
          </w:tcPr>
          <w:p w14:paraId="04E99682" w14:textId="77777777" w:rsidR="001A4A46" w:rsidRDefault="001A4A46">
            <w:pPr>
              <w:spacing w:line="0" w:lineRule="atLeast"/>
              <w:jc w:val="center"/>
              <w:rPr>
                <w:rFonts w:ascii="Calibri" w:eastAsiaTheme="minorHAnsi" w:hAnsi="Calibri"/>
                <w:b/>
                <w:bCs/>
                <w:color w:val="000000"/>
                <w:sz w:val="20"/>
                <w:szCs w:val="20"/>
                <w:lang w:val="es-ES"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2196" w:type="dxa"/>
            <w:vMerge w:val="restart"/>
            <w:tcMar>
              <w:top w:w="0" w:type="dxa"/>
              <w:left w:w="70" w:type="dxa"/>
              <w:bottom w:w="0" w:type="dxa"/>
              <w:right w:w="70" w:type="dxa"/>
            </w:tcMar>
            <w:vAlign w:val="center"/>
            <w:hideMark/>
          </w:tcPr>
          <w:p w14:paraId="739820AB" w14:textId="4CBCD101" w:rsidR="001A4A46" w:rsidRPr="0025129B" w:rsidRDefault="001A4A46" w:rsidP="0028152A">
            <w:pPr>
              <w:spacing w:line="0" w:lineRule="atLeast"/>
              <w:jc w:val="center"/>
              <w:rPr>
                <w:rFonts w:eastAsia="Times New Roman" w:cs="Calibri"/>
                <w:b/>
                <w:bCs/>
                <w:sz w:val="20"/>
                <w:szCs w:val="20"/>
                <w:lang w:eastAsia="es-CL"/>
              </w:rPr>
            </w:pPr>
            <w:r>
              <w:rPr>
                <w:b/>
                <w:bCs/>
                <w:color w:val="000000"/>
                <w:sz w:val="20"/>
                <w:szCs w:val="20"/>
                <w:lang w:val="es-ES" w:eastAsia="es-CL"/>
              </w:rPr>
              <w:t>Comentarios</w:t>
            </w:r>
          </w:p>
        </w:tc>
        <w:tc>
          <w:tcPr>
            <w:tcW w:w="16" w:type="dxa"/>
            <w:vAlign w:val="center"/>
            <w:hideMark/>
          </w:tcPr>
          <w:p w14:paraId="2E2A23DA" w14:textId="77777777" w:rsidR="001A4A46" w:rsidRDefault="001A4A46">
            <w:pPr>
              <w:rPr>
                <w:rFonts w:ascii="Times New Roman" w:eastAsia="Times New Roman" w:hAnsi="Times New Roman"/>
                <w:sz w:val="20"/>
                <w:szCs w:val="20"/>
                <w:lang w:eastAsia="es-CL"/>
              </w:rPr>
            </w:pPr>
          </w:p>
        </w:tc>
      </w:tr>
      <w:tr w:rsidR="001A4A46" w14:paraId="1363D712" w14:textId="77777777" w:rsidTr="001A4A46">
        <w:trPr>
          <w:trHeight w:val="244"/>
          <w:jc w:val="center"/>
        </w:trPr>
        <w:tc>
          <w:tcPr>
            <w:tcW w:w="567" w:type="dxa"/>
            <w:vMerge/>
            <w:vAlign w:val="center"/>
            <w:hideMark/>
          </w:tcPr>
          <w:p w14:paraId="32E90676" w14:textId="77777777" w:rsidR="001A4A46" w:rsidRDefault="001A4A46">
            <w:pPr>
              <w:rPr>
                <w:rFonts w:ascii="Calibri" w:eastAsiaTheme="minorHAnsi" w:hAnsi="Calibri"/>
                <w:b/>
                <w:bCs/>
                <w:color w:val="000000"/>
                <w:sz w:val="20"/>
                <w:szCs w:val="20"/>
                <w:lang w:val="es-ES" w:eastAsia="es-CL"/>
              </w:rPr>
            </w:pPr>
          </w:p>
        </w:tc>
        <w:tc>
          <w:tcPr>
            <w:tcW w:w="1143" w:type="dxa"/>
            <w:vMerge/>
            <w:vAlign w:val="center"/>
            <w:hideMark/>
          </w:tcPr>
          <w:p w14:paraId="30A9B210" w14:textId="77777777" w:rsidR="001A4A46" w:rsidRDefault="001A4A46">
            <w:pPr>
              <w:rPr>
                <w:rFonts w:ascii="Calibri" w:eastAsiaTheme="minorHAnsi" w:hAnsi="Calibri"/>
                <w:b/>
                <w:bCs/>
                <w:color w:val="000000"/>
                <w:sz w:val="20"/>
                <w:szCs w:val="20"/>
                <w:lang w:val="es-ES" w:eastAsia="es-CL"/>
              </w:rPr>
            </w:pPr>
          </w:p>
        </w:tc>
        <w:tc>
          <w:tcPr>
            <w:tcW w:w="927" w:type="dxa"/>
            <w:vMerge/>
            <w:vAlign w:val="center"/>
            <w:hideMark/>
          </w:tcPr>
          <w:p w14:paraId="7920D771" w14:textId="77777777" w:rsidR="001A4A46" w:rsidRDefault="001A4A46">
            <w:pPr>
              <w:rPr>
                <w:rFonts w:ascii="Calibri" w:eastAsiaTheme="minorHAnsi" w:hAnsi="Calibri"/>
                <w:b/>
                <w:bCs/>
                <w:color w:val="000000"/>
                <w:sz w:val="20"/>
                <w:szCs w:val="20"/>
                <w:lang w:val="es-ES" w:eastAsia="es-CL"/>
              </w:rPr>
            </w:pPr>
          </w:p>
        </w:tc>
        <w:tc>
          <w:tcPr>
            <w:tcW w:w="902" w:type="dxa"/>
            <w:vMerge/>
            <w:vAlign w:val="center"/>
            <w:hideMark/>
          </w:tcPr>
          <w:p w14:paraId="7BF5FCC3" w14:textId="77777777" w:rsidR="001A4A46" w:rsidRDefault="001A4A46">
            <w:pPr>
              <w:rPr>
                <w:rFonts w:ascii="Calibri" w:eastAsiaTheme="minorHAnsi" w:hAnsi="Calibri"/>
                <w:b/>
                <w:bCs/>
                <w:color w:val="000000"/>
                <w:sz w:val="20"/>
                <w:szCs w:val="20"/>
                <w:lang w:val="es-ES" w:eastAsia="es-CL"/>
              </w:rPr>
            </w:pPr>
          </w:p>
        </w:tc>
        <w:tc>
          <w:tcPr>
            <w:tcW w:w="2268" w:type="dxa"/>
            <w:vMerge/>
            <w:vAlign w:val="center"/>
            <w:hideMark/>
          </w:tcPr>
          <w:p w14:paraId="26EEC8A4" w14:textId="77777777" w:rsidR="001A4A46" w:rsidRDefault="001A4A46">
            <w:pPr>
              <w:rPr>
                <w:rFonts w:ascii="Calibri" w:eastAsiaTheme="minorHAnsi" w:hAnsi="Calibri"/>
                <w:b/>
                <w:bCs/>
                <w:color w:val="000000"/>
                <w:sz w:val="20"/>
                <w:szCs w:val="20"/>
                <w:lang w:val="es-ES" w:eastAsia="es-CL"/>
              </w:rPr>
            </w:pPr>
          </w:p>
        </w:tc>
        <w:tc>
          <w:tcPr>
            <w:tcW w:w="2835" w:type="dxa"/>
            <w:vMerge/>
            <w:vAlign w:val="center"/>
            <w:hideMark/>
          </w:tcPr>
          <w:p w14:paraId="31940289" w14:textId="77777777" w:rsidR="001A4A46" w:rsidRDefault="001A4A46">
            <w:pPr>
              <w:rPr>
                <w:rFonts w:ascii="Calibri" w:eastAsiaTheme="minorHAnsi" w:hAnsi="Calibri"/>
                <w:b/>
                <w:bCs/>
                <w:color w:val="000000"/>
                <w:sz w:val="20"/>
                <w:szCs w:val="20"/>
                <w:lang w:val="es-ES" w:eastAsia="es-CL"/>
              </w:rPr>
            </w:pPr>
          </w:p>
        </w:tc>
        <w:tc>
          <w:tcPr>
            <w:tcW w:w="2196" w:type="dxa"/>
            <w:vMerge/>
            <w:vAlign w:val="center"/>
            <w:hideMark/>
          </w:tcPr>
          <w:p w14:paraId="1B6E2071" w14:textId="77777777" w:rsidR="001A4A46" w:rsidRDefault="001A4A46">
            <w:pPr>
              <w:rPr>
                <w:rFonts w:ascii="Times New Roman" w:eastAsia="Times New Roman" w:hAnsi="Times New Roman"/>
                <w:sz w:val="20"/>
                <w:szCs w:val="20"/>
                <w:lang w:eastAsia="es-CL"/>
              </w:rPr>
            </w:pPr>
          </w:p>
        </w:tc>
        <w:tc>
          <w:tcPr>
            <w:tcW w:w="16" w:type="dxa"/>
            <w:vAlign w:val="center"/>
            <w:hideMark/>
          </w:tcPr>
          <w:p w14:paraId="6ADF4B97" w14:textId="77777777" w:rsidR="001A4A46" w:rsidRDefault="001A4A46">
            <w:pPr>
              <w:rPr>
                <w:rFonts w:ascii="Times New Roman" w:eastAsia="Times New Roman" w:hAnsi="Times New Roman"/>
                <w:sz w:val="20"/>
                <w:szCs w:val="20"/>
                <w:lang w:eastAsia="es-CL"/>
              </w:rPr>
            </w:pPr>
          </w:p>
        </w:tc>
      </w:tr>
      <w:tr w:rsidR="001A4A46" w14:paraId="3D7C41C5" w14:textId="77777777" w:rsidTr="001A4A46">
        <w:trPr>
          <w:trHeight w:val="244"/>
          <w:jc w:val="center"/>
        </w:trPr>
        <w:tc>
          <w:tcPr>
            <w:tcW w:w="567" w:type="dxa"/>
            <w:vMerge/>
            <w:vAlign w:val="center"/>
            <w:hideMark/>
          </w:tcPr>
          <w:p w14:paraId="783E80B6" w14:textId="77777777" w:rsidR="001A4A46" w:rsidRDefault="001A4A46">
            <w:pPr>
              <w:rPr>
                <w:rFonts w:ascii="Calibri" w:eastAsiaTheme="minorHAnsi" w:hAnsi="Calibri"/>
                <w:b/>
                <w:bCs/>
                <w:color w:val="000000"/>
                <w:sz w:val="20"/>
                <w:szCs w:val="20"/>
                <w:lang w:val="es-ES" w:eastAsia="es-CL"/>
              </w:rPr>
            </w:pPr>
          </w:p>
        </w:tc>
        <w:tc>
          <w:tcPr>
            <w:tcW w:w="1143" w:type="dxa"/>
            <w:vMerge/>
            <w:vAlign w:val="center"/>
            <w:hideMark/>
          </w:tcPr>
          <w:p w14:paraId="10DCC8A5" w14:textId="77777777" w:rsidR="001A4A46" w:rsidRDefault="001A4A46">
            <w:pPr>
              <w:rPr>
                <w:rFonts w:ascii="Calibri" w:eastAsiaTheme="minorHAnsi" w:hAnsi="Calibri"/>
                <w:b/>
                <w:bCs/>
                <w:color w:val="000000"/>
                <w:sz w:val="20"/>
                <w:szCs w:val="20"/>
                <w:lang w:val="es-ES" w:eastAsia="es-CL"/>
              </w:rPr>
            </w:pPr>
          </w:p>
        </w:tc>
        <w:tc>
          <w:tcPr>
            <w:tcW w:w="927" w:type="dxa"/>
            <w:vMerge/>
            <w:vAlign w:val="center"/>
            <w:hideMark/>
          </w:tcPr>
          <w:p w14:paraId="010A259B" w14:textId="77777777" w:rsidR="001A4A46" w:rsidRDefault="001A4A46">
            <w:pPr>
              <w:rPr>
                <w:rFonts w:ascii="Calibri" w:eastAsiaTheme="minorHAnsi" w:hAnsi="Calibri"/>
                <w:b/>
                <w:bCs/>
                <w:color w:val="000000"/>
                <w:sz w:val="20"/>
                <w:szCs w:val="20"/>
                <w:lang w:val="es-ES" w:eastAsia="es-CL"/>
              </w:rPr>
            </w:pPr>
          </w:p>
        </w:tc>
        <w:tc>
          <w:tcPr>
            <w:tcW w:w="902" w:type="dxa"/>
            <w:vMerge/>
            <w:vAlign w:val="center"/>
            <w:hideMark/>
          </w:tcPr>
          <w:p w14:paraId="7D515F9B" w14:textId="77777777" w:rsidR="001A4A46" w:rsidRDefault="001A4A46">
            <w:pPr>
              <w:rPr>
                <w:rFonts w:ascii="Calibri" w:eastAsiaTheme="minorHAnsi" w:hAnsi="Calibri"/>
                <w:b/>
                <w:bCs/>
                <w:color w:val="000000"/>
                <w:sz w:val="20"/>
                <w:szCs w:val="20"/>
                <w:lang w:val="es-ES" w:eastAsia="es-CL"/>
              </w:rPr>
            </w:pPr>
          </w:p>
        </w:tc>
        <w:tc>
          <w:tcPr>
            <w:tcW w:w="2268" w:type="dxa"/>
            <w:vMerge/>
            <w:vAlign w:val="center"/>
            <w:hideMark/>
          </w:tcPr>
          <w:p w14:paraId="35CDB545" w14:textId="77777777" w:rsidR="001A4A46" w:rsidRDefault="001A4A46">
            <w:pPr>
              <w:rPr>
                <w:rFonts w:ascii="Calibri" w:eastAsiaTheme="minorHAnsi" w:hAnsi="Calibri"/>
                <w:b/>
                <w:bCs/>
                <w:color w:val="000000"/>
                <w:sz w:val="20"/>
                <w:szCs w:val="20"/>
                <w:lang w:val="es-ES" w:eastAsia="es-CL"/>
              </w:rPr>
            </w:pPr>
          </w:p>
        </w:tc>
        <w:tc>
          <w:tcPr>
            <w:tcW w:w="2835" w:type="dxa"/>
            <w:vMerge/>
            <w:vAlign w:val="center"/>
            <w:hideMark/>
          </w:tcPr>
          <w:p w14:paraId="2FAFF61A" w14:textId="77777777" w:rsidR="001A4A46" w:rsidRDefault="001A4A46">
            <w:pPr>
              <w:rPr>
                <w:rFonts w:ascii="Calibri" w:eastAsiaTheme="minorHAnsi" w:hAnsi="Calibri"/>
                <w:b/>
                <w:bCs/>
                <w:color w:val="000000"/>
                <w:sz w:val="20"/>
                <w:szCs w:val="20"/>
                <w:lang w:val="es-ES" w:eastAsia="es-CL"/>
              </w:rPr>
            </w:pPr>
          </w:p>
        </w:tc>
        <w:tc>
          <w:tcPr>
            <w:tcW w:w="2196" w:type="dxa"/>
            <w:vMerge/>
            <w:vAlign w:val="center"/>
            <w:hideMark/>
          </w:tcPr>
          <w:p w14:paraId="5010EDE8" w14:textId="77777777" w:rsidR="001A4A46" w:rsidRDefault="001A4A46">
            <w:pPr>
              <w:rPr>
                <w:rFonts w:ascii="Times New Roman" w:eastAsia="Times New Roman" w:hAnsi="Times New Roman"/>
                <w:sz w:val="20"/>
                <w:szCs w:val="20"/>
                <w:lang w:eastAsia="es-CL"/>
              </w:rPr>
            </w:pPr>
          </w:p>
        </w:tc>
        <w:tc>
          <w:tcPr>
            <w:tcW w:w="16" w:type="dxa"/>
            <w:vAlign w:val="center"/>
            <w:hideMark/>
          </w:tcPr>
          <w:p w14:paraId="3483C07D" w14:textId="77777777" w:rsidR="001A4A46" w:rsidRDefault="001A4A46">
            <w:pPr>
              <w:rPr>
                <w:rFonts w:ascii="Times New Roman" w:eastAsia="Times New Roman" w:hAnsi="Times New Roman"/>
                <w:sz w:val="20"/>
                <w:szCs w:val="20"/>
                <w:lang w:eastAsia="es-CL"/>
              </w:rPr>
            </w:pPr>
          </w:p>
        </w:tc>
      </w:tr>
      <w:tr w:rsidR="001A4A46" w14:paraId="5FEA95C5" w14:textId="77777777" w:rsidTr="001A4A46">
        <w:trPr>
          <w:trHeight w:val="567"/>
          <w:jc w:val="center"/>
        </w:trPr>
        <w:tc>
          <w:tcPr>
            <w:tcW w:w="567" w:type="dxa"/>
            <w:noWrap/>
            <w:tcMar>
              <w:top w:w="0" w:type="dxa"/>
              <w:left w:w="70" w:type="dxa"/>
              <w:bottom w:w="0" w:type="dxa"/>
              <w:right w:w="70" w:type="dxa"/>
            </w:tcMar>
            <w:vAlign w:val="center"/>
          </w:tcPr>
          <w:p w14:paraId="4F695E69" w14:textId="53A86D4F" w:rsidR="001A4A46" w:rsidRDefault="001A4A46" w:rsidP="002B1D5D">
            <w:pPr>
              <w:spacing w:line="0" w:lineRule="atLeast"/>
              <w:jc w:val="center"/>
              <w:rPr>
                <w:color w:val="000000"/>
                <w:sz w:val="20"/>
                <w:szCs w:val="20"/>
                <w:lang w:val="es-ES" w:eastAsia="es-CL"/>
              </w:rPr>
            </w:pPr>
            <w:r>
              <w:rPr>
                <w:color w:val="000000"/>
                <w:sz w:val="20"/>
                <w:szCs w:val="20"/>
                <w:lang w:val="es-ES" w:eastAsia="es-CL"/>
              </w:rPr>
              <w:t>1</w:t>
            </w:r>
          </w:p>
        </w:tc>
        <w:tc>
          <w:tcPr>
            <w:tcW w:w="1143" w:type="dxa"/>
            <w:noWrap/>
            <w:tcMar>
              <w:top w:w="0" w:type="dxa"/>
              <w:left w:w="70" w:type="dxa"/>
              <w:bottom w:w="0" w:type="dxa"/>
              <w:right w:w="70" w:type="dxa"/>
            </w:tcMar>
            <w:vAlign w:val="center"/>
          </w:tcPr>
          <w:p w14:paraId="1857B9D0" w14:textId="6EC9C6F2" w:rsidR="001A4A46" w:rsidRDefault="001A4A46"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788027F7" w14:textId="4DE2277A" w:rsidR="001A4A46" w:rsidRDefault="001A4A46" w:rsidP="002B1D5D">
            <w:pPr>
              <w:spacing w:line="0" w:lineRule="atLeast"/>
              <w:jc w:val="center"/>
              <w:rPr>
                <w:color w:val="000000"/>
                <w:sz w:val="20"/>
                <w:szCs w:val="20"/>
                <w:lang w:val="es-ES" w:eastAsia="es-CL"/>
              </w:rPr>
            </w:pPr>
            <w:r>
              <w:rPr>
                <w:color w:val="000000"/>
                <w:sz w:val="20"/>
                <w:szCs w:val="20"/>
                <w:lang w:val="es-ES" w:eastAsia="es-CL"/>
              </w:rPr>
              <w:t>236/2014</w:t>
            </w:r>
          </w:p>
        </w:tc>
        <w:tc>
          <w:tcPr>
            <w:tcW w:w="902" w:type="dxa"/>
            <w:noWrap/>
            <w:tcMar>
              <w:top w:w="0" w:type="dxa"/>
              <w:left w:w="70" w:type="dxa"/>
              <w:bottom w:w="0" w:type="dxa"/>
              <w:right w:w="70" w:type="dxa"/>
            </w:tcMar>
            <w:vAlign w:val="center"/>
          </w:tcPr>
          <w:p w14:paraId="678A32E7" w14:textId="0FD3C076" w:rsidR="001A4A46" w:rsidRDefault="001A4A46" w:rsidP="002B1D5D">
            <w:pPr>
              <w:spacing w:line="0" w:lineRule="atLeast"/>
              <w:jc w:val="center"/>
              <w:rPr>
                <w:color w:val="000000"/>
                <w:sz w:val="20"/>
                <w:szCs w:val="20"/>
                <w:lang w:val="es-ES" w:eastAsia="es-CL"/>
              </w:rPr>
            </w:pPr>
            <w:r>
              <w:rPr>
                <w:color w:val="000000"/>
                <w:sz w:val="20"/>
                <w:szCs w:val="20"/>
                <w:lang w:val="es-ES" w:eastAsia="es-CL"/>
              </w:rPr>
              <w:t>14 julio 2014</w:t>
            </w:r>
          </w:p>
        </w:tc>
        <w:tc>
          <w:tcPr>
            <w:tcW w:w="2268" w:type="dxa"/>
            <w:noWrap/>
            <w:tcMar>
              <w:top w:w="0" w:type="dxa"/>
              <w:left w:w="70" w:type="dxa"/>
              <w:bottom w:w="0" w:type="dxa"/>
              <w:right w:w="70" w:type="dxa"/>
            </w:tcMar>
            <w:vAlign w:val="center"/>
          </w:tcPr>
          <w:p w14:paraId="3BCFB1A4" w14:textId="78114D02" w:rsidR="001A4A46" w:rsidRDefault="001A4A46" w:rsidP="002B1D5D">
            <w:pPr>
              <w:jc w:val="center"/>
              <w:rPr>
                <w:rFonts w:ascii="Calibri" w:hAnsi="Calibri"/>
                <w:color w:val="000000"/>
                <w:sz w:val="18"/>
                <w:szCs w:val="18"/>
              </w:rPr>
            </w:pPr>
            <w:r>
              <w:rPr>
                <w:rFonts w:ascii="Calibri" w:hAnsi="Calibri"/>
                <w:color w:val="000000"/>
                <w:sz w:val="18"/>
                <w:szCs w:val="18"/>
              </w:rPr>
              <w:t>Comisión Evaluación Ambiental, Aysén</w:t>
            </w:r>
          </w:p>
        </w:tc>
        <w:tc>
          <w:tcPr>
            <w:tcW w:w="2835" w:type="dxa"/>
            <w:noWrap/>
            <w:tcMar>
              <w:top w:w="0" w:type="dxa"/>
              <w:left w:w="70" w:type="dxa"/>
              <w:bottom w:w="0" w:type="dxa"/>
              <w:right w:w="70" w:type="dxa"/>
            </w:tcMar>
            <w:vAlign w:val="center"/>
          </w:tcPr>
          <w:p w14:paraId="29DEC5BC" w14:textId="4AC42FD3" w:rsidR="001A4A46" w:rsidRPr="00B17A61" w:rsidRDefault="001A4A46" w:rsidP="001A4A46">
            <w:pPr>
              <w:jc w:val="center"/>
              <w:rPr>
                <w:rFonts w:ascii="Calibri" w:hAnsi="Calibri"/>
                <w:color w:val="000000"/>
                <w:sz w:val="18"/>
                <w:szCs w:val="18"/>
              </w:rPr>
            </w:pPr>
            <w:r w:rsidRPr="00B17A61">
              <w:rPr>
                <w:rFonts w:ascii="Calibri" w:hAnsi="Calibri"/>
                <w:color w:val="000000"/>
                <w:sz w:val="18"/>
                <w:szCs w:val="18"/>
              </w:rPr>
              <w:t>AMPLIACIÓN TRANQUE DE RELAVE FACHINAL</w:t>
            </w:r>
          </w:p>
        </w:tc>
        <w:tc>
          <w:tcPr>
            <w:tcW w:w="2196" w:type="dxa"/>
            <w:noWrap/>
            <w:tcMar>
              <w:top w:w="0" w:type="dxa"/>
              <w:left w:w="70" w:type="dxa"/>
              <w:bottom w:w="0" w:type="dxa"/>
              <w:right w:w="70" w:type="dxa"/>
            </w:tcMar>
            <w:vAlign w:val="center"/>
          </w:tcPr>
          <w:p w14:paraId="5DB35F60" w14:textId="63276EA3" w:rsidR="001A4A46" w:rsidRDefault="001A4A46" w:rsidP="002B1D5D">
            <w:pPr>
              <w:jc w:val="center"/>
              <w:rPr>
                <w:rFonts w:ascii="Calibri" w:hAnsi="Calibri"/>
                <w:color w:val="000000"/>
                <w:sz w:val="18"/>
                <w:szCs w:val="18"/>
              </w:rPr>
            </w:pPr>
            <w:r>
              <w:rPr>
                <w:rFonts w:ascii="Calibri" w:hAnsi="Calibri"/>
                <w:color w:val="000000"/>
                <w:sz w:val="18"/>
                <w:szCs w:val="18"/>
              </w:rPr>
              <w:t>------</w:t>
            </w:r>
          </w:p>
        </w:tc>
        <w:tc>
          <w:tcPr>
            <w:tcW w:w="16" w:type="dxa"/>
            <w:vAlign w:val="center"/>
          </w:tcPr>
          <w:p w14:paraId="455EC64F" w14:textId="77777777" w:rsidR="001A4A46" w:rsidRDefault="001A4A46" w:rsidP="002B1D5D">
            <w:pPr>
              <w:rPr>
                <w:rFonts w:ascii="Times New Roman" w:eastAsia="Times New Roman" w:hAnsi="Times New Roman"/>
                <w:sz w:val="20"/>
                <w:szCs w:val="20"/>
                <w:lang w:eastAsia="es-CL"/>
              </w:rPr>
            </w:pPr>
          </w:p>
        </w:tc>
      </w:tr>
      <w:tr w:rsidR="001A4A46" w14:paraId="28EF2E4E" w14:textId="77777777" w:rsidTr="001A4A46">
        <w:trPr>
          <w:trHeight w:val="567"/>
          <w:jc w:val="center"/>
        </w:trPr>
        <w:tc>
          <w:tcPr>
            <w:tcW w:w="567" w:type="dxa"/>
            <w:noWrap/>
            <w:tcMar>
              <w:top w:w="0" w:type="dxa"/>
              <w:left w:w="70" w:type="dxa"/>
              <w:bottom w:w="0" w:type="dxa"/>
              <w:right w:w="70" w:type="dxa"/>
            </w:tcMar>
            <w:vAlign w:val="center"/>
          </w:tcPr>
          <w:p w14:paraId="4CEB4F2F" w14:textId="7A90A68A" w:rsidR="001A4A46" w:rsidRDefault="001A4A46" w:rsidP="002B1D5D">
            <w:pPr>
              <w:spacing w:line="0" w:lineRule="atLeast"/>
              <w:jc w:val="center"/>
              <w:rPr>
                <w:color w:val="000000"/>
                <w:sz w:val="20"/>
                <w:szCs w:val="20"/>
                <w:lang w:val="es-ES" w:eastAsia="es-CL"/>
              </w:rPr>
            </w:pPr>
            <w:r>
              <w:rPr>
                <w:color w:val="000000"/>
                <w:sz w:val="20"/>
                <w:szCs w:val="20"/>
                <w:lang w:val="es-ES" w:eastAsia="es-CL"/>
              </w:rPr>
              <w:t>2</w:t>
            </w:r>
          </w:p>
        </w:tc>
        <w:tc>
          <w:tcPr>
            <w:tcW w:w="1143" w:type="dxa"/>
            <w:noWrap/>
            <w:tcMar>
              <w:top w:w="0" w:type="dxa"/>
              <w:left w:w="70" w:type="dxa"/>
              <w:bottom w:w="0" w:type="dxa"/>
              <w:right w:w="70" w:type="dxa"/>
            </w:tcMar>
            <w:vAlign w:val="center"/>
          </w:tcPr>
          <w:p w14:paraId="7A49ADDD" w14:textId="77777777" w:rsidR="001A4A46" w:rsidRDefault="001A4A46"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779FF7C9" w14:textId="13D7D33F" w:rsidR="001A4A46" w:rsidRPr="009129A8" w:rsidRDefault="001A4A46" w:rsidP="002B1D5D">
            <w:pPr>
              <w:spacing w:line="0" w:lineRule="atLeast"/>
              <w:jc w:val="center"/>
              <w:rPr>
                <w:color w:val="000000"/>
                <w:sz w:val="20"/>
                <w:szCs w:val="20"/>
                <w:lang w:val="es-ES" w:eastAsia="es-CL"/>
              </w:rPr>
            </w:pPr>
            <w:r w:rsidRPr="009129A8">
              <w:rPr>
                <w:color w:val="000000"/>
                <w:sz w:val="20"/>
                <w:szCs w:val="20"/>
                <w:lang w:val="es-ES" w:eastAsia="es-CL"/>
              </w:rPr>
              <w:t>188/</w:t>
            </w:r>
            <w:r>
              <w:rPr>
                <w:color w:val="000000"/>
                <w:sz w:val="20"/>
                <w:szCs w:val="20"/>
                <w:lang w:val="es-ES" w:eastAsia="es-CL"/>
              </w:rPr>
              <w:t>20</w:t>
            </w:r>
            <w:r w:rsidRPr="009129A8">
              <w:rPr>
                <w:color w:val="000000"/>
                <w:sz w:val="20"/>
                <w:szCs w:val="20"/>
                <w:lang w:val="es-ES" w:eastAsia="es-CL"/>
              </w:rPr>
              <w:t>10</w:t>
            </w:r>
          </w:p>
        </w:tc>
        <w:tc>
          <w:tcPr>
            <w:tcW w:w="902" w:type="dxa"/>
            <w:noWrap/>
            <w:tcMar>
              <w:top w:w="0" w:type="dxa"/>
              <w:left w:w="70" w:type="dxa"/>
              <w:bottom w:w="0" w:type="dxa"/>
              <w:right w:w="70" w:type="dxa"/>
            </w:tcMar>
            <w:vAlign w:val="center"/>
          </w:tcPr>
          <w:p w14:paraId="4EF1C7A4" w14:textId="225F824E" w:rsidR="001A4A46" w:rsidRDefault="001A4A46" w:rsidP="002B1D5D">
            <w:pPr>
              <w:spacing w:line="0" w:lineRule="atLeast"/>
              <w:jc w:val="center"/>
              <w:rPr>
                <w:color w:val="000000"/>
                <w:sz w:val="20"/>
                <w:szCs w:val="20"/>
                <w:lang w:val="es-ES" w:eastAsia="es-CL"/>
              </w:rPr>
            </w:pPr>
            <w:r>
              <w:rPr>
                <w:color w:val="000000"/>
                <w:sz w:val="20"/>
                <w:szCs w:val="20"/>
                <w:lang w:val="es-ES" w:eastAsia="es-CL"/>
              </w:rPr>
              <w:t>13 abril 2010</w:t>
            </w:r>
          </w:p>
        </w:tc>
        <w:tc>
          <w:tcPr>
            <w:tcW w:w="2268" w:type="dxa"/>
            <w:noWrap/>
            <w:tcMar>
              <w:top w:w="0" w:type="dxa"/>
              <w:left w:w="70" w:type="dxa"/>
              <w:bottom w:w="0" w:type="dxa"/>
              <w:right w:w="70" w:type="dxa"/>
            </w:tcMar>
            <w:vAlign w:val="center"/>
          </w:tcPr>
          <w:p w14:paraId="2C84AE87" w14:textId="77777777" w:rsidR="001A4A46" w:rsidRDefault="001A4A46" w:rsidP="002B1D5D">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835" w:type="dxa"/>
            <w:noWrap/>
            <w:tcMar>
              <w:top w:w="0" w:type="dxa"/>
              <w:left w:w="70" w:type="dxa"/>
              <w:bottom w:w="0" w:type="dxa"/>
              <w:right w:w="70" w:type="dxa"/>
            </w:tcMar>
            <w:vAlign w:val="center"/>
          </w:tcPr>
          <w:p w14:paraId="7928439C" w14:textId="2C0C7988" w:rsidR="001A4A46" w:rsidRPr="009129A8" w:rsidRDefault="001A4A46" w:rsidP="001A4A46">
            <w:pPr>
              <w:jc w:val="center"/>
              <w:rPr>
                <w:rFonts w:ascii="Calibri" w:hAnsi="Calibri"/>
                <w:color w:val="000000"/>
                <w:sz w:val="18"/>
                <w:szCs w:val="18"/>
              </w:rPr>
            </w:pPr>
            <w:r w:rsidRPr="009129A8">
              <w:rPr>
                <w:rFonts w:ascii="Calibri" w:hAnsi="Calibri"/>
                <w:color w:val="000000"/>
                <w:sz w:val="18"/>
                <w:szCs w:val="18"/>
              </w:rPr>
              <w:t>DIA PERALTAMIENTO DEL MURO TRANQUE RELAVES FACHINAL</w:t>
            </w:r>
          </w:p>
        </w:tc>
        <w:tc>
          <w:tcPr>
            <w:tcW w:w="2196" w:type="dxa"/>
            <w:noWrap/>
            <w:tcMar>
              <w:top w:w="0" w:type="dxa"/>
              <w:left w:w="70" w:type="dxa"/>
              <w:bottom w:w="0" w:type="dxa"/>
              <w:right w:w="70" w:type="dxa"/>
            </w:tcMar>
            <w:vAlign w:val="center"/>
          </w:tcPr>
          <w:p w14:paraId="35B01300" w14:textId="2CDE69CB" w:rsidR="001A4A46" w:rsidRPr="00BB3559" w:rsidRDefault="001A4A46" w:rsidP="002B1D5D">
            <w:pPr>
              <w:jc w:val="center"/>
              <w:rPr>
                <w:rFonts w:ascii="Calibri" w:hAnsi="Calibri"/>
                <w:color w:val="000000"/>
                <w:sz w:val="18"/>
                <w:szCs w:val="18"/>
              </w:rPr>
            </w:pPr>
            <w:r>
              <w:rPr>
                <w:color w:val="000000"/>
                <w:sz w:val="20"/>
                <w:szCs w:val="20"/>
                <w:lang w:val="es-ES" w:eastAsia="es-CL"/>
              </w:rPr>
              <w:t>------</w:t>
            </w:r>
          </w:p>
        </w:tc>
        <w:tc>
          <w:tcPr>
            <w:tcW w:w="16" w:type="dxa"/>
            <w:vAlign w:val="center"/>
          </w:tcPr>
          <w:p w14:paraId="3ED5BE38" w14:textId="77777777" w:rsidR="001A4A46" w:rsidRDefault="001A4A46" w:rsidP="002B1D5D">
            <w:pPr>
              <w:rPr>
                <w:rFonts w:ascii="Times New Roman" w:eastAsia="Times New Roman" w:hAnsi="Times New Roman"/>
                <w:sz w:val="20"/>
                <w:szCs w:val="20"/>
                <w:lang w:eastAsia="es-CL"/>
              </w:rPr>
            </w:pPr>
          </w:p>
        </w:tc>
      </w:tr>
      <w:tr w:rsidR="001A4A46" w14:paraId="0585791E" w14:textId="77777777" w:rsidTr="001A4A46">
        <w:trPr>
          <w:trHeight w:val="567"/>
          <w:jc w:val="center"/>
        </w:trPr>
        <w:tc>
          <w:tcPr>
            <w:tcW w:w="567" w:type="dxa"/>
            <w:noWrap/>
            <w:tcMar>
              <w:top w:w="0" w:type="dxa"/>
              <w:left w:w="70" w:type="dxa"/>
              <w:bottom w:w="0" w:type="dxa"/>
              <w:right w:w="70" w:type="dxa"/>
            </w:tcMar>
            <w:vAlign w:val="center"/>
          </w:tcPr>
          <w:p w14:paraId="0630402C" w14:textId="5D4FADAC" w:rsidR="001A4A46" w:rsidRDefault="001A4A46" w:rsidP="002B1D5D">
            <w:pPr>
              <w:spacing w:line="0" w:lineRule="atLeast"/>
              <w:jc w:val="center"/>
              <w:rPr>
                <w:color w:val="000000"/>
                <w:sz w:val="20"/>
                <w:szCs w:val="20"/>
                <w:lang w:val="es-ES" w:eastAsia="es-CL"/>
              </w:rPr>
            </w:pPr>
            <w:r>
              <w:rPr>
                <w:color w:val="000000"/>
                <w:sz w:val="20"/>
                <w:szCs w:val="20"/>
                <w:lang w:val="es-ES" w:eastAsia="es-CL"/>
              </w:rPr>
              <w:t>3</w:t>
            </w:r>
          </w:p>
        </w:tc>
        <w:tc>
          <w:tcPr>
            <w:tcW w:w="1143" w:type="dxa"/>
            <w:noWrap/>
            <w:tcMar>
              <w:top w:w="0" w:type="dxa"/>
              <w:left w:w="70" w:type="dxa"/>
              <w:bottom w:w="0" w:type="dxa"/>
              <w:right w:w="70" w:type="dxa"/>
            </w:tcMar>
            <w:vAlign w:val="center"/>
          </w:tcPr>
          <w:p w14:paraId="041A9D72" w14:textId="77777777" w:rsidR="001A4A46" w:rsidRDefault="001A4A46"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0C16E081" w14:textId="1315A7D5" w:rsidR="001A4A46" w:rsidRPr="009129A8" w:rsidRDefault="001A4A46" w:rsidP="002B1D5D">
            <w:pPr>
              <w:spacing w:line="0" w:lineRule="atLeast"/>
              <w:jc w:val="center"/>
              <w:rPr>
                <w:color w:val="000000"/>
                <w:sz w:val="20"/>
                <w:szCs w:val="20"/>
                <w:lang w:val="es-ES" w:eastAsia="es-CL"/>
              </w:rPr>
            </w:pPr>
            <w:r w:rsidRPr="009129A8">
              <w:rPr>
                <w:color w:val="000000"/>
                <w:sz w:val="20"/>
                <w:szCs w:val="20"/>
                <w:lang w:val="es-ES" w:eastAsia="es-CL"/>
              </w:rPr>
              <w:t>129/</w:t>
            </w:r>
            <w:r>
              <w:rPr>
                <w:color w:val="000000"/>
                <w:sz w:val="20"/>
                <w:szCs w:val="20"/>
                <w:lang w:val="es-ES" w:eastAsia="es-CL"/>
              </w:rPr>
              <w:t>20</w:t>
            </w:r>
            <w:r w:rsidRPr="009129A8">
              <w:rPr>
                <w:color w:val="000000"/>
                <w:sz w:val="20"/>
                <w:szCs w:val="20"/>
                <w:lang w:val="es-ES" w:eastAsia="es-CL"/>
              </w:rPr>
              <w:t>09</w:t>
            </w:r>
          </w:p>
        </w:tc>
        <w:tc>
          <w:tcPr>
            <w:tcW w:w="902" w:type="dxa"/>
            <w:noWrap/>
            <w:tcMar>
              <w:top w:w="0" w:type="dxa"/>
              <w:left w:w="70" w:type="dxa"/>
              <w:bottom w:w="0" w:type="dxa"/>
              <w:right w:w="70" w:type="dxa"/>
            </w:tcMar>
            <w:vAlign w:val="center"/>
          </w:tcPr>
          <w:p w14:paraId="64AF7048" w14:textId="4D20D944" w:rsidR="001A4A46" w:rsidRDefault="001A4A46" w:rsidP="002B1D5D">
            <w:pPr>
              <w:spacing w:line="0" w:lineRule="atLeast"/>
              <w:jc w:val="center"/>
              <w:rPr>
                <w:color w:val="000000"/>
                <w:sz w:val="20"/>
                <w:szCs w:val="20"/>
                <w:lang w:val="es-ES" w:eastAsia="es-CL"/>
              </w:rPr>
            </w:pPr>
            <w:r>
              <w:rPr>
                <w:color w:val="000000"/>
                <w:sz w:val="20"/>
                <w:szCs w:val="20"/>
                <w:lang w:val="es-ES" w:eastAsia="es-CL"/>
              </w:rPr>
              <w:t>06 febrero 2009</w:t>
            </w:r>
          </w:p>
        </w:tc>
        <w:tc>
          <w:tcPr>
            <w:tcW w:w="2268" w:type="dxa"/>
            <w:noWrap/>
            <w:tcMar>
              <w:top w:w="0" w:type="dxa"/>
              <w:left w:w="70" w:type="dxa"/>
              <w:bottom w:w="0" w:type="dxa"/>
              <w:right w:w="70" w:type="dxa"/>
            </w:tcMar>
            <w:vAlign w:val="center"/>
          </w:tcPr>
          <w:p w14:paraId="39735592" w14:textId="77777777" w:rsidR="001A4A46" w:rsidRDefault="001A4A46" w:rsidP="002B1D5D">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835" w:type="dxa"/>
            <w:noWrap/>
            <w:tcMar>
              <w:top w:w="0" w:type="dxa"/>
              <w:left w:w="70" w:type="dxa"/>
              <w:bottom w:w="0" w:type="dxa"/>
              <w:right w:w="70" w:type="dxa"/>
            </w:tcMar>
            <w:vAlign w:val="center"/>
          </w:tcPr>
          <w:p w14:paraId="18A68C98" w14:textId="759F14BE" w:rsidR="001A4A46" w:rsidRPr="009129A8" w:rsidRDefault="001A4A46" w:rsidP="001A4A46">
            <w:pPr>
              <w:jc w:val="center"/>
              <w:rPr>
                <w:rFonts w:ascii="Calibri" w:hAnsi="Calibri"/>
                <w:color w:val="000000"/>
                <w:sz w:val="18"/>
                <w:szCs w:val="18"/>
              </w:rPr>
            </w:pPr>
            <w:r w:rsidRPr="009129A8">
              <w:rPr>
                <w:rFonts w:ascii="Calibri" w:hAnsi="Calibri"/>
                <w:color w:val="000000"/>
                <w:sz w:val="18"/>
                <w:szCs w:val="18"/>
              </w:rPr>
              <w:t xml:space="preserve">Proyecto </w:t>
            </w:r>
            <w:proofErr w:type="spellStart"/>
            <w:r w:rsidRPr="009129A8">
              <w:rPr>
                <w:rFonts w:ascii="Calibri" w:hAnsi="Calibri"/>
                <w:color w:val="000000"/>
                <w:sz w:val="18"/>
                <w:szCs w:val="18"/>
              </w:rPr>
              <w:t>Dagny</w:t>
            </w:r>
            <w:proofErr w:type="spellEnd"/>
          </w:p>
        </w:tc>
        <w:tc>
          <w:tcPr>
            <w:tcW w:w="2196" w:type="dxa"/>
            <w:noWrap/>
            <w:tcMar>
              <w:top w:w="0" w:type="dxa"/>
              <w:left w:w="70" w:type="dxa"/>
              <w:bottom w:w="0" w:type="dxa"/>
              <w:right w:w="70" w:type="dxa"/>
            </w:tcMar>
            <w:vAlign w:val="center"/>
          </w:tcPr>
          <w:p w14:paraId="037CABD8" w14:textId="06F07788" w:rsidR="001A4A46" w:rsidRPr="00BB3559" w:rsidRDefault="001A4A46" w:rsidP="002B1D5D">
            <w:pPr>
              <w:jc w:val="center"/>
              <w:rPr>
                <w:rFonts w:ascii="Calibri" w:hAnsi="Calibri"/>
                <w:color w:val="000000"/>
                <w:sz w:val="18"/>
                <w:szCs w:val="18"/>
              </w:rPr>
            </w:pPr>
            <w:r>
              <w:rPr>
                <w:color w:val="000000"/>
                <w:sz w:val="20"/>
                <w:szCs w:val="20"/>
                <w:lang w:val="es-ES" w:eastAsia="es-CL"/>
              </w:rPr>
              <w:t>------</w:t>
            </w:r>
          </w:p>
        </w:tc>
        <w:tc>
          <w:tcPr>
            <w:tcW w:w="16" w:type="dxa"/>
            <w:vAlign w:val="center"/>
          </w:tcPr>
          <w:p w14:paraId="60D925A1" w14:textId="77777777" w:rsidR="001A4A46" w:rsidRDefault="001A4A46" w:rsidP="002B1D5D">
            <w:pPr>
              <w:rPr>
                <w:rFonts w:ascii="Times New Roman" w:eastAsia="Times New Roman" w:hAnsi="Times New Roman"/>
                <w:sz w:val="20"/>
                <w:szCs w:val="20"/>
                <w:lang w:eastAsia="es-CL"/>
              </w:rPr>
            </w:pPr>
          </w:p>
        </w:tc>
      </w:tr>
      <w:tr w:rsidR="001A4A46" w14:paraId="14996F0D" w14:textId="77777777" w:rsidTr="001A4A46">
        <w:trPr>
          <w:trHeight w:val="567"/>
          <w:jc w:val="center"/>
        </w:trPr>
        <w:tc>
          <w:tcPr>
            <w:tcW w:w="567" w:type="dxa"/>
            <w:noWrap/>
            <w:tcMar>
              <w:top w:w="0" w:type="dxa"/>
              <w:left w:w="70" w:type="dxa"/>
              <w:bottom w:w="0" w:type="dxa"/>
              <w:right w:w="70" w:type="dxa"/>
            </w:tcMar>
            <w:vAlign w:val="center"/>
          </w:tcPr>
          <w:p w14:paraId="0C9ED52D" w14:textId="62B3742C" w:rsidR="001A4A46" w:rsidRDefault="001A4A46" w:rsidP="002B1D5D">
            <w:pPr>
              <w:spacing w:line="0" w:lineRule="atLeast"/>
              <w:jc w:val="center"/>
              <w:rPr>
                <w:color w:val="000000"/>
                <w:sz w:val="20"/>
                <w:szCs w:val="20"/>
                <w:lang w:val="es-ES" w:eastAsia="es-CL"/>
              </w:rPr>
            </w:pPr>
            <w:r>
              <w:rPr>
                <w:color w:val="000000"/>
                <w:sz w:val="20"/>
                <w:szCs w:val="20"/>
                <w:lang w:val="es-ES" w:eastAsia="es-CL"/>
              </w:rPr>
              <w:t>4</w:t>
            </w:r>
          </w:p>
        </w:tc>
        <w:tc>
          <w:tcPr>
            <w:tcW w:w="1143" w:type="dxa"/>
            <w:noWrap/>
            <w:tcMar>
              <w:top w:w="0" w:type="dxa"/>
              <w:left w:w="70" w:type="dxa"/>
              <w:bottom w:w="0" w:type="dxa"/>
              <w:right w:w="70" w:type="dxa"/>
            </w:tcMar>
            <w:vAlign w:val="center"/>
          </w:tcPr>
          <w:p w14:paraId="4464D585" w14:textId="77777777" w:rsidR="001A4A46" w:rsidRDefault="001A4A46" w:rsidP="002B1D5D">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6B6035AB" w14:textId="70AEEDAE" w:rsidR="001A4A46" w:rsidRPr="009129A8" w:rsidRDefault="001A4A46" w:rsidP="002B1D5D">
            <w:pPr>
              <w:spacing w:line="0" w:lineRule="atLeast"/>
              <w:jc w:val="center"/>
              <w:rPr>
                <w:color w:val="000000"/>
                <w:sz w:val="20"/>
                <w:szCs w:val="20"/>
                <w:lang w:val="es-ES" w:eastAsia="es-CL"/>
              </w:rPr>
            </w:pPr>
            <w:r w:rsidRPr="009129A8">
              <w:rPr>
                <w:color w:val="000000"/>
                <w:sz w:val="20"/>
                <w:szCs w:val="20"/>
                <w:lang w:val="es-ES" w:eastAsia="es-CL"/>
              </w:rPr>
              <w:t>1/</w:t>
            </w:r>
            <w:r>
              <w:rPr>
                <w:color w:val="000000"/>
                <w:sz w:val="20"/>
                <w:szCs w:val="20"/>
                <w:lang w:val="es-ES" w:eastAsia="es-CL"/>
              </w:rPr>
              <w:t>19</w:t>
            </w:r>
            <w:r w:rsidRPr="009129A8">
              <w:rPr>
                <w:color w:val="000000"/>
                <w:sz w:val="20"/>
                <w:szCs w:val="20"/>
                <w:lang w:val="es-ES" w:eastAsia="es-CL"/>
              </w:rPr>
              <w:t>94</w:t>
            </w:r>
          </w:p>
        </w:tc>
        <w:tc>
          <w:tcPr>
            <w:tcW w:w="902" w:type="dxa"/>
            <w:noWrap/>
            <w:tcMar>
              <w:top w:w="0" w:type="dxa"/>
              <w:left w:w="70" w:type="dxa"/>
              <w:bottom w:w="0" w:type="dxa"/>
              <w:right w:w="70" w:type="dxa"/>
            </w:tcMar>
            <w:vAlign w:val="center"/>
          </w:tcPr>
          <w:p w14:paraId="64F7BF9B" w14:textId="0044E3D7" w:rsidR="001A4A46" w:rsidRDefault="001A4A46" w:rsidP="002B1D5D">
            <w:pPr>
              <w:spacing w:line="0" w:lineRule="atLeast"/>
              <w:jc w:val="center"/>
              <w:rPr>
                <w:color w:val="000000"/>
                <w:sz w:val="20"/>
                <w:szCs w:val="20"/>
                <w:lang w:val="es-ES" w:eastAsia="es-CL"/>
              </w:rPr>
            </w:pPr>
            <w:r>
              <w:rPr>
                <w:color w:val="000000"/>
                <w:sz w:val="20"/>
                <w:szCs w:val="20"/>
                <w:lang w:val="es-ES" w:eastAsia="es-CL"/>
              </w:rPr>
              <w:t>26 octubre de 1994</w:t>
            </w:r>
          </w:p>
        </w:tc>
        <w:tc>
          <w:tcPr>
            <w:tcW w:w="2268" w:type="dxa"/>
            <w:noWrap/>
            <w:tcMar>
              <w:top w:w="0" w:type="dxa"/>
              <w:left w:w="70" w:type="dxa"/>
              <w:bottom w:w="0" w:type="dxa"/>
              <w:right w:w="70" w:type="dxa"/>
            </w:tcMar>
            <w:vAlign w:val="center"/>
          </w:tcPr>
          <w:p w14:paraId="0F7E7919" w14:textId="77777777" w:rsidR="001A4A46" w:rsidRDefault="001A4A46" w:rsidP="002B1D5D">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835" w:type="dxa"/>
            <w:noWrap/>
            <w:tcMar>
              <w:top w:w="0" w:type="dxa"/>
              <w:left w:w="70" w:type="dxa"/>
              <w:bottom w:w="0" w:type="dxa"/>
              <w:right w:w="70" w:type="dxa"/>
            </w:tcMar>
            <w:vAlign w:val="center"/>
          </w:tcPr>
          <w:p w14:paraId="01F87B1E" w14:textId="77777777" w:rsidR="001A4A46" w:rsidRPr="009129A8" w:rsidRDefault="001A4A46" w:rsidP="001A4A46">
            <w:pPr>
              <w:jc w:val="center"/>
              <w:rPr>
                <w:rFonts w:ascii="Calibri" w:hAnsi="Calibri"/>
                <w:color w:val="000000"/>
                <w:sz w:val="18"/>
                <w:szCs w:val="18"/>
              </w:rPr>
            </w:pPr>
            <w:r w:rsidRPr="009129A8">
              <w:rPr>
                <w:rFonts w:ascii="Calibri" w:hAnsi="Calibri"/>
                <w:color w:val="000000"/>
                <w:sz w:val="18"/>
                <w:szCs w:val="18"/>
              </w:rPr>
              <w:t>Proyecto Minero FACHINAL</w:t>
            </w:r>
          </w:p>
        </w:tc>
        <w:tc>
          <w:tcPr>
            <w:tcW w:w="2196" w:type="dxa"/>
            <w:noWrap/>
            <w:tcMar>
              <w:top w:w="0" w:type="dxa"/>
              <w:left w:w="70" w:type="dxa"/>
              <w:bottom w:w="0" w:type="dxa"/>
              <w:right w:w="70" w:type="dxa"/>
            </w:tcMar>
            <w:vAlign w:val="center"/>
          </w:tcPr>
          <w:p w14:paraId="42CD649E" w14:textId="7937D9E7" w:rsidR="001A4A46" w:rsidRPr="00BB3559" w:rsidRDefault="001A4A46" w:rsidP="002B1D5D">
            <w:pPr>
              <w:jc w:val="center"/>
              <w:rPr>
                <w:rFonts w:ascii="Calibri" w:hAnsi="Calibri"/>
                <w:color w:val="000000"/>
                <w:sz w:val="18"/>
                <w:szCs w:val="18"/>
              </w:rPr>
            </w:pPr>
            <w:r>
              <w:rPr>
                <w:color w:val="000000"/>
                <w:sz w:val="20"/>
                <w:szCs w:val="20"/>
                <w:lang w:val="es-ES" w:eastAsia="es-CL"/>
              </w:rPr>
              <w:t>------</w:t>
            </w:r>
          </w:p>
        </w:tc>
        <w:tc>
          <w:tcPr>
            <w:tcW w:w="16" w:type="dxa"/>
            <w:vAlign w:val="center"/>
          </w:tcPr>
          <w:p w14:paraId="5C99D551" w14:textId="77777777" w:rsidR="001A4A46" w:rsidRDefault="001A4A46" w:rsidP="002B1D5D">
            <w:pPr>
              <w:rPr>
                <w:rFonts w:ascii="Times New Roman" w:eastAsia="Times New Roman" w:hAnsi="Times New Roman"/>
                <w:sz w:val="20"/>
                <w:szCs w:val="20"/>
                <w:lang w:eastAsia="es-CL"/>
              </w:rPr>
            </w:pPr>
          </w:p>
        </w:tc>
      </w:tr>
    </w:tbl>
    <w:p w14:paraId="5D460B68" w14:textId="77777777" w:rsidR="0061349C" w:rsidRDefault="0061349C" w:rsidP="0061349C"/>
    <w:p w14:paraId="63306BC5" w14:textId="77777777" w:rsidR="00FA5123" w:rsidRDefault="00FA5123" w:rsidP="0061349C"/>
    <w:p w14:paraId="53A36059" w14:textId="59314553" w:rsidR="00426DC1" w:rsidRDefault="00426DC1">
      <w:pPr>
        <w:jc w:val="left"/>
      </w:pPr>
      <w:r>
        <w:br w:type="page"/>
      </w:r>
    </w:p>
    <w:p w14:paraId="523D772A" w14:textId="77777777" w:rsidR="00FA5123" w:rsidRPr="0061349C" w:rsidRDefault="00FA5123" w:rsidP="0061349C"/>
    <w:p w14:paraId="3DB412DE" w14:textId="77777777" w:rsidR="00317531" w:rsidRDefault="00B1722C" w:rsidP="0002697E">
      <w:pPr>
        <w:pStyle w:val="Ttulo1"/>
        <w:ind w:left="426"/>
      </w:pPr>
      <w:bookmarkStart w:id="52" w:name="_Toc16697469"/>
      <w:r w:rsidRPr="00B1722C">
        <w:t>ANTECEDENTES DE LA ACTIVIDAD DE FISCALIZACIÓN.</w:t>
      </w:r>
      <w:bookmarkEnd w:id="50"/>
      <w:bookmarkEnd w:id="51"/>
      <w:bookmarkEnd w:id="52"/>
    </w:p>
    <w:p w14:paraId="4044B500" w14:textId="77777777" w:rsidR="00B1722C" w:rsidRDefault="00B1722C" w:rsidP="00B1722C"/>
    <w:p w14:paraId="125333C3" w14:textId="005E6112" w:rsidR="009D3B5A" w:rsidRDefault="00B1722C" w:rsidP="00C42E42">
      <w:pPr>
        <w:pStyle w:val="Ttulo2"/>
        <w:ind w:left="567"/>
      </w:pPr>
      <w:bookmarkStart w:id="53" w:name="_Toc352840386"/>
      <w:bookmarkStart w:id="54" w:name="_Toc352841446"/>
      <w:bookmarkStart w:id="55" w:name="_Toc353998112"/>
      <w:bookmarkStart w:id="56" w:name="_Toc353998185"/>
      <w:bookmarkStart w:id="57" w:name="_Toc16697470"/>
      <w:r>
        <w:t>Motivo de la Actividad de Fiscalización</w:t>
      </w:r>
      <w:r w:rsidR="00893A4E">
        <w:t>.</w:t>
      </w:r>
      <w:bookmarkEnd w:id="53"/>
      <w:bookmarkEnd w:id="54"/>
      <w:bookmarkEnd w:id="55"/>
      <w:bookmarkEnd w:id="56"/>
      <w:bookmarkEnd w:id="57"/>
    </w:p>
    <w:p w14:paraId="3FBE947B" w14:textId="0D52FB38" w:rsidR="00882EA6" w:rsidRDefault="00882EA6" w:rsidP="00882EA6"/>
    <w:tbl>
      <w:tblPr>
        <w:tblStyle w:val="Tablaconcuadrcula"/>
        <w:tblW w:w="5000" w:type="pct"/>
        <w:tblLook w:val="04A0" w:firstRow="1" w:lastRow="0" w:firstColumn="1" w:lastColumn="0" w:noHBand="0" w:noVBand="1"/>
      </w:tblPr>
      <w:tblGrid>
        <w:gridCol w:w="490"/>
        <w:gridCol w:w="1921"/>
        <w:gridCol w:w="530"/>
        <w:gridCol w:w="7021"/>
      </w:tblGrid>
      <w:tr w:rsidR="00882EA6" w:rsidRPr="00681AE6" w14:paraId="79B2EBAF" w14:textId="77777777" w:rsidTr="00740CB9">
        <w:trPr>
          <w:trHeight w:val="350"/>
        </w:trPr>
        <w:tc>
          <w:tcPr>
            <w:tcW w:w="1210" w:type="pct"/>
            <w:gridSpan w:val="2"/>
            <w:vAlign w:val="center"/>
          </w:tcPr>
          <w:p w14:paraId="4D0542CA" w14:textId="77777777" w:rsidR="00882EA6" w:rsidRPr="00681AE6" w:rsidRDefault="00882EA6" w:rsidP="00740CB9">
            <w:pPr>
              <w:rPr>
                <w:b/>
              </w:rPr>
            </w:pPr>
            <w:r w:rsidRPr="00681AE6">
              <w:rPr>
                <w:b/>
              </w:rPr>
              <w:t>Motivo</w:t>
            </w:r>
          </w:p>
        </w:tc>
        <w:tc>
          <w:tcPr>
            <w:tcW w:w="3790" w:type="pct"/>
            <w:gridSpan w:val="2"/>
            <w:vAlign w:val="center"/>
          </w:tcPr>
          <w:p w14:paraId="5DE01C84" w14:textId="77777777" w:rsidR="00882EA6" w:rsidRPr="00681AE6" w:rsidRDefault="00882EA6" w:rsidP="00740CB9">
            <w:pPr>
              <w:rPr>
                <w:b/>
              </w:rPr>
            </w:pPr>
            <w:r w:rsidRPr="00681AE6">
              <w:rPr>
                <w:b/>
              </w:rPr>
              <w:t>Descripción</w:t>
            </w:r>
          </w:p>
        </w:tc>
      </w:tr>
      <w:tr w:rsidR="00C42E42" w:rsidRPr="00681AE6" w14:paraId="55F1148C" w14:textId="77777777" w:rsidTr="00740CB9">
        <w:trPr>
          <w:trHeight w:val="481"/>
        </w:trPr>
        <w:tc>
          <w:tcPr>
            <w:tcW w:w="246" w:type="pct"/>
            <w:vAlign w:val="center"/>
          </w:tcPr>
          <w:p w14:paraId="6008A2D1" w14:textId="77777777" w:rsidR="00C42E42" w:rsidRPr="00681AE6" w:rsidRDefault="00C42E42" w:rsidP="00C42E42">
            <w:pPr>
              <w:jc w:val="center"/>
            </w:pPr>
            <w:r w:rsidRPr="00681AE6">
              <w:t>X</w:t>
            </w:r>
          </w:p>
        </w:tc>
        <w:tc>
          <w:tcPr>
            <w:tcW w:w="964" w:type="pct"/>
            <w:vAlign w:val="center"/>
          </w:tcPr>
          <w:p w14:paraId="465B0AB6" w14:textId="7E0DCE52" w:rsidR="00C42E42" w:rsidRPr="00681AE6" w:rsidRDefault="00C42E42" w:rsidP="00C42E42">
            <w:r w:rsidRPr="002A749C">
              <w:rPr>
                <w:rFonts w:cstheme="minorHAnsi"/>
              </w:rPr>
              <w:t>Programa</w:t>
            </w:r>
            <w:r>
              <w:rPr>
                <w:rFonts w:cstheme="minorHAnsi"/>
              </w:rPr>
              <w:t xml:space="preserve">da </w:t>
            </w:r>
          </w:p>
        </w:tc>
        <w:tc>
          <w:tcPr>
            <w:tcW w:w="3790" w:type="pct"/>
            <w:gridSpan w:val="2"/>
            <w:vAlign w:val="center"/>
          </w:tcPr>
          <w:p w14:paraId="2DB6B957" w14:textId="16FCB184" w:rsidR="00C42E42" w:rsidRPr="00681AE6" w:rsidRDefault="00C42E42" w:rsidP="00C42E42">
            <w:pPr>
              <w:jc w:val="left"/>
            </w:pPr>
            <w:r w:rsidRPr="00681AE6">
              <w:rPr>
                <w:rFonts w:cstheme="minorHAnsi"/>
              </w:rPr>
              <w:t>Según Res.</w:t>
            </w:r>
            <w:r>
              <w:rPr>
                <w:rFonts w:cstheme="minorHAnsi"/>
              </w:rPr>
              <w:t xml:space="preserve"> </w:t>
            </w:r>
            <w:r w:rsidRPr="00681AE6">
              <w:rPr>
                <w:rFonts w:cstheme="minorHAnsi"/>
              </w:rPr>
              <w:t>Ex. N°1</w:t>
            </w:r>
            <w:r>
              <w:rPr>
                <w:rFonts w:cstheme="minorHAnsi"/>
              </w:rPr>
              <w:t>637</w:t>
            </w:r>
            <w:r w:rsidRPr="00681AE6">
              <w:rPr>
                <w:rFonts w:cstheme="minorHAnsi"/>
              </w:rPr>
              <w:t xml:space="preserve"> de fecha </w:t>
            </w:r>
            <w:r>
              <w:rPr>
                <w:rFonts w:cstheme="minorHAnsi"/>
              </w:rPr>
              <w:t>28</w:t>
            </w:r>
            <w:r w:rsidRPr="00681AE6">
              <w:rPr>
                <w:rFonts w:cstheme="minorHAnsi"/>
              </w:rPr>
              <w:t>.1</w:t>
            </w:r>
            <w:r>
              <w:rPr>
                <w:rFonts w:cstheme="minorHAnsi"/>
              </w:rPr>
              <w:t>2</w:t>
            </w:r>
            <w:r w:rsidRPr="00681AE6">
              <w:rPr>
                <w:rFonts w:cstheme="minorHAnsi"/>
              </w:rPr>
              <w:t>.201</w:t>
            </w:r>
            <w:r>
              <w:rPr>
                <w:rFonts w:cstheme="minorHAnsi"/>
              </w:rPr>
              <w:t>8</w:t>
            </w:r>
            <w:r w:rsidRPr="00681AE6">
              <w:rPr>
                <w:rFonts w:cstheme="minorHAnsi"/>
              </w:rPr>
              <w:t xml:space="preserve"> que fija Programa y Subprogramas Sectoriales de Fiscalización Ambiental de Resoluciones de Calificación Ambiental para el año 201</w:t>
            </w:r>
            <w:r>
              <w:rPr>
                <w:rFonts w:cstheme="minorHAnsi"/>
              </w:rPr>
              <w:t>9</w:t>
            </w:r>
          </w:p>
        </w:tc>
      </w:tr>
      <w:tr w:rsidR="00C42E42" w:rsidRPr="00681AE6" w14:paraId="5639B768" w14:textId="77777777" w:rsidTr="00740CB9">
        <w:trPr>
          <w:trHeight w:val="350"/>
        </w:trPr>
        <w:tc>
          <w:tcPr>
            <w:tcW w:w="246" w:type="pct"/>
            <w:vMerge w:val="restart"/>
            <w:vAlign w:val="center"/>
          </w:tcPr>
          <w:p w14:paraId="1CAE25D0" w14:textId="77777777" w:rsidR="00C42E42" w:rsidRPr="00681AE6" w:rsidRDefault="00C42E42" w:rsidP="00C42E42">
            <w:pPr>
              <w:jc w:val="center"/>
            </w:pPr>
          </w:p>
        </w:tc>
        <w:tc>
          <w:tcPr>
            <w:tcW w:w="964" w:type="pct"/>
            <w:vMerge w:val="restart"/>
            <w:vAlign w:val="center"/>
          </w:tcPr>
          <w:p w14:paraId="5FED6611" w14:textId="77777777" w:rsidR="00C42E42" w:rsidRPr="00681AE6" w:rsidRDefault="00C42E42" w:rsidP="00C42E42">
            <w:r w:rsidRPr="00681AE6">
              <w:t>No programada</w:t>
            </w:r>
          </w:p>
        </w:tc>
        <w:tc>
          <w:tcPr>
            <w:tcW w:w="266" w:type="pct"/>
            <w:vAlign w:val="center"/>
          </w:tcPr>
          <w:p w14:paraId="31717B49" w14:textId="77777777" w:rsidR="00C42E42" w:rsidRPr="00681AE6" w:rsidRDefault="00C42E42" w:rsidP="00C42E42">
            <w:pPr>
              <w:jc w:val="center"/>
            </w:pPr>
          </w:p>
        </w:tc>
        <w:tc>
          <w:tcPr>
            <w:tcW w:w="3524" w:type="pct"/>
            <w:vAlign w:val="center"/>
          </w:tcPr>
          <w:p w14:paraId="69936294" w14:textId="77777777" w:rsidR="00C42E42" w:rsidRPr="00681AE6" w:rsidRDefault="00C42E42" w:rsidP="00C42E42">
            <w:r w:rsidRPr="00681AE6">
              <w:t>Denuncia</w:t>
            </w:r>
          </w:p>
        </w:tc>
      </w:tr>
      <w:tr w:rsidR="00C42E42" w:rsidRPr="00681AE6" w14:paraId="01FC7347" w14:textId="77777777" w:rsidTr="00740CB9">
        <w:trPr>
          <w:trHeight w:val="372"/>
        </w:trPr>
        <w:tc>
          <w:tcPr>
            <w:tcW w:w="246" w:type="pct"/>
            <w:vMerge/>
          </w:tcPr>
          <w:p w14:paraId="7F3E0358" w14:textId="77777777" w:rsidR="00C42E42" w:rsidRPr="00681AE6" w:rsidRDefault="00C42E42" w:rsidP="00C42E42"/>
        </w:tc>
        <w:tc>
          <w:tcPr>
            <w:tcW w:w="964" w:type="pct"/>
            <w:vMerge/>
          </w:tcPr>
          <w:p w14:paraId="09133CC2" w14:textId="77777777" w:rsidR="00C42E42" w:rsidRPr="00681AE6" w:rsidRDefault="00C42E42" w:rsidP="00C42E42"/>
        </w:tc>
        <w:tc>
          <w:tcPr>
            <w:tcW w:w="266" w:type="pct"/>
            <w:vAlign w:val="center"/>
          </w:tcPr>
          <w:p w14:paraId="420EA6A2" w14:textId="77777777" w:rsidR="00C42E42" w:rsidRPr="00681AE6" w:rsidRDefault="00C42E42" w:rsidP="00C42E42">
            <w:pPr>
              <w:jc w:val="center"/>
            </w:pPr>
          </w:p>
        </w:tc>
        <w:tc>
          <w:tcPr>
            <w:tcW w:w="3524" w:type="pct"/>
            <w:vAlign w:val="center"/>
          </w:tcPr>
          <w:p w14:paraId="471B6B9E" w14:textId="77777777" w:rsidR="00C42E42" w:rsidRPr="00681AE6" w:rsidRDefault="00C42E42" w:rsidP="00C42E42">
            <w:r w:rsidRPr="00681AE6">
              <w:t>Autodenuncia</w:t>
            </w:r>
          </w:p>
        </w:tc>
      </w:tr>
      <w:tr w:rsidR="00C42E42" w:rsidRPr="00681AE6" w14:paraId="7D83DDA1" w14:textId="77777777" w:rsidTr="00740CB9">
        <w:trPr>
          <w:trHeight w:val="372"/>
        </w:trPr>
        <w:tc>
          <w:tcPr>
            <w:tcW w:w="246" w:type="pct"/>
            <w:vMerge/>
          </w:tcPr>
          <w:p w14:paraId="4CDF2D54" w14:textId="77777777" w:rsidR="00C42E42" w:rsidRPr="00681AE6" w:rsidRDefault="00C42E42" w:rsidP="00C42E42"/>
        </w:tc>
        <w:tc>
          <w:tcPr>
            <w:tcW w:w="964" w:type="pct"/>
            <w:vMerge/>
          </w:tcPr>
          <w:p w14:paraId="28DAD4BF" w14:textId="77777777" w:rsidR="00C42E42" w:rsidRPr="00681AE6" w:rsidRDefault="00C42E42" w:rsidP="00C42E42"/>
        </w:tc>
        <w:tc>
          <w:tcPr>
            <w:tcW w:w="266" w:type="pct"/>
            <w:vAlign w:val="center"/>
          </w:tcPr>
          <w:p w14:paraId="6E207D13" w14:textId="77777777" w:rsidR="00C42E42" w:rsidRPr="00681AE6" w:rsidRDefault="00C42E42" w:rsidP="00C42E42">
            <w:pPr>
              <w:jc w:val="center"/>
            </w:pPr>
          </w:p>
        </w:tc>
        <w:tc>
          <w:tcPr>
            <w:tcW w:w="3524" w:type="pct"/>
            <w:vAlign w:val="center"/>
          </w:tcPr>
          <w:p w14:paraId="6F6B2C00" w14:textId="77777777" w:rsidR="00C42E42" w:rsidRPr="00681AE6" w:rsidRDefault="00C42E42" w:rsidP="00C42E42">
            <w:r w:rsidRPr="00681AE6">
              <w:t>De Oficio</w:t>
            </w:r>
          </w:p>
        </w:tc>
      </w:tr>
      <w:tr w:rsidR="00C42E42" w:rsidRPr="00681AE6" w14:paraId="440D26E4" w14:textId="77777777" w:rsidTr="00740CB9">
        <w:trPr>
          <w:trHeight w:val="372"/>
        </w:trPr>
        <w:tc>
          <w:tcPr>
            <w:tcW w:w="246" w:type="pct"/>
            <w:vMerge/>
          </w:tcPr>
          <w:p w14:paraId="46DA5D67" w14:textId="77777777" w:rsidR="00C42E42" w:rsidRPr="00681AE6" w:rsidRDefault="00C42E42" w:rsidP="00C42E42"/>
        </w:tc>
        <w:tc>
          <w:tcPr>
            <w:tcW w:w="964" w:type="pct"/>
            <w:vMerge/>
          </w:tcPr>
          <w:p w14:paraId="423E1242" w14:textId="77777777" w:rsidR="00C42E42" w:rsidRPr="00681AE6" w:rsidRDefault="00C42E42" w:rsidP="00C42E42"/>
        </w:tc>
        <w:tc>
          <w:tcPr>
            <w:tcW w:w="266" w:type="pct"/>
            <w:vAlign w:val="center"/>
          </w:tcPr>
          <w:p w14:paraId="624F3FA6" w14:textId="77777777" w:rsidR="00C42E42" w:rsidRPr="00681AE6" w:rsidRDefault="00C42E42" w:rsidP="00C42E42">
            <w:pPr>
              <w:jc w:val="center"/>
            </w:pPr>
          </w:p>
        </w:tc>
        <w:tc>
          <w:tcPr>
            <w:tcW w:w="3524" w:type="pct"/>
            <w:vAlign w:val="center"/>
          </w:tcPr>
          <w:p w14:paraId="15499CB2" w14:textId="77777777" w:rsidR="00C42E42" w:rsidRPr="00681AE6" w:rsidRDefault="00C42E42" w:rsidP="00C42E42">
            <w:r w:rsidRPr="00681AE6">
              <w:t>Otro</w:t>
            </w:r>
          </w:p>
        </w:tc>
      </w:tr>
      <w:tr w:rsidR="00C42E42" w:rsidRPr="00681AE6" w14:paraId="23AA0AE6" w14:textId="77777777" w:rsidTr="00740CB9">
        <w:trPr>
          <w:trHeight w:val="372"/>
        </w:trPr>
        <w:tc>
          <w:tcPr>
            <w:tcW w:w="246" w:type="pct"/>
            <w:vMerge/>
          </w:tcPr>
          <w:p w14:paraId="4799C495" w14:textId="77777777" w:rsidR="00C42E42" w:rsidRPr="00681AE6" w:rsidRDefault="00C42E42" w:rsidP="00C42E42"/>
        </w:tc>
        <w:tc>
          <w:tcPr>
            <w:tcW w:w="964" w:type="pct"/>
            <w:vMerge/>
          </w:tcPr>
          <w:p w14:paraId="7117541B" w14:textId="77777777" w:rsidR="00C42E42" w:rsidRPr="00681AE6" w:rsidRDefault="00C42E42" w:rsidP="00C42E42"/>
        </w:tc>
        <w:tc>
          <w:tcPr>
            <w:tcW w:w="3790" w:type="pct"/>
            <w:gridSpan w:val="2"/>
            <w:vAlign w:val="center"/>
          </w:tcPr>
          <w:p w14:paraId="270270B1" w14:textId="77777777" w:rsidR="00C42E42" w:rsidRPr="00681AE6" w:rsidRDefault="00C42E42" w:rsidP="00C42E42">
            <w:r w:rsidRPr="00681AE6">
              <w:t xml:space="preserve">Detalles: </w:t>
            </w:r>
          </w:p>
        </w:tc>
      </w:tr>
    </w:tbl>
    <w:p w14:paraId="437C4E9D" w14:textId="12E0AA84" w:rsidR="00882EA6" w:rsidRDefault="00882EA6" w:rsidP="00882EA6"/>
    <w:p w14:paraId="62711B46" w14:textId="77777777" w:rsidR="00B1722C" w:rsidRDefault="00B1722C" w:rsidP="00B1722C"/>
    <w:p w14:paraId="2830351B" w14:textId="77777777" w:rsidR="00893A4E" w:rsidRDefault="00B1722C" w:rsidP="00C42E42">
      <w:pPr>
        <w:pStyle w:val="Ttulo2"/>
        <w:ind w:left="567"/>
      </w:pPr>
      <w:bookmarkStart w:id="58" w:name="_Toc352840387"/>
      <w:bookmarkStart w:id="59" w:name="_Toc352841447"/>
      <w:bookmarkStart w:id="60" w:name="_Toc353998113"/>
      <w:bookmarkStart w:id="61" w:name="_Toc353998186"/>
      <w:bookmarkStart w:id="62" w:name="_Toc16697471"/>
      <w:r>
        <w:t xml:space="preserve">Materia </w:t>
      </w:r>
      <w:r w:rsidR="00893A4E">
        <w:t>Específica Objeto de la Inspección Ambiental.</w:t>
      </w:r>
      <w:bookmarkEnd w:id="58"/>
      <w:bookmarkEnd w:id="59"/>
      <w:bookmarkEnd w:id="60"/>
      <w:bookmarkEnd w:id="61"/>
      <w:bookmarkEnd w:id="62"/>
    </w:p>
    <w:p w14:paraId="5C721D21" w14:textId="77777777" w:rsidR="009D3B5A" w:rsidRPr="00FF349B" w:rsidRDefault="009D3B5A" w:rsidP="0055230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3F525AEA"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C227F70" w14:textId="77777777" w:rsidR="00F418C7" w:rsidRPr="00882EA6" w:rsidRDefault="00F418C7" w:rsidP="00882EA6">
            <w:pPr>
              <w:widowControl w:val="0"/>
              <w:overflowPunct w:val="0"/>
              <w:autoSpaceDE w:val="0"/>
              <w:autoSpaceDN w:val="0"/>
              <w:adjustRightInd w:val="0"/>
              <w:ind w:left="720"/>
              <w:rPr>
                <w:rFonts w:cstheme="minorHAnsi"/>
                <w:sz w:val="20"/>
                <w:szCs w:val="14"/>
                <w:lang w:eastAsia="es-CL"/>
              </w:rPr>
            </w:pPr>
            <w:r w:rsidRPr="00882EA6">
              <w:rPr>
                <w:rFonts w:cstheme="minorHAnsi"/>
                <w:sz w:val="20"/>
                <w:szCs w:val="14"/>
              </w:rPr>
              <w:t>Operación de tranque de relaves</w:t>
            </w:r>
          </w:p>
          <w:p w14:paraId="09DEA9A9" w14:textId="05E45E9D" w:rsidR="00F418C7" w:rsidRDefault="00C42E42" w:rsidP="00882EA6">
            <w:pPr>
              <w:widowControl w:val="0"/>
              <w:overflowPunct w:val="0"/>
              <w:autoSpaceDE w:val="0"/>
              <w:autoSpaceDN w:val="0"/>
              <w:adjustRightInd w:val="0"/>
              <w:ind w:left="720"/>
              <w:rPr>
                <w:rFonts w:cstheme="minorHAnsi"/>
                <w:sz w:val="20"/>
                <w:szCs w:val="14"/>
              </w:rPr>
            </w:pPr>
            <w:r>
              <w:rPr>
                <w:rFonts w:cstheme="minorHAnsi"/>
                <w:sz w:val="20"/>
                <w:szCs w:val="14"/>
              </w:rPr>
              <w:t>Operación Vertedero</w:t>
            </w:r>
          </w:p>
          <w:p w14:paraId="250E6622" w14:textId="6C0CB4CC" w:rsidR="00C42E42" w:rsidRDefault="00C42E42" w:rsidP="00882EA6">
            <w:pPr>
              <w:widowControl w:val="0"/>
              <w:overflowPunct w:val="0"/>
              <w:autoSpaceDE w:val="0"/>
              <w:autoSpaceDN w:val="0"/>
              <w:adjustRightInd w:val="0"/>
              <w:ind w:left="720"/>
              <w:rPr>
                <w:rFonts w:cstheme="minorHAnsi"/>
                <w:sz w:val="20"/>
                <w:szCs w:val="14"/>
              </w:rPr>
            </w:pPr>
            <w:r>
              <w:rPr>
                <w:rFonts w:cstheme="minorHAnsi"/>
                <w:sz w:val="20"/>
                <w:szCs w:val="14"/>
              </w:rPr>
              <w:t>Manejo y almacenamiento de residuos peligrosos</w:t>
            </w:r>
          </w:p>
          <w:p w14:paraId="47847391" w14:textId="3A4CD1FE" w:rsidR="00882EA6" w:rsidRPr="00F418C7" w:rsidRDefault="001178B0" w:rsidP="00546ABC">
            <w:pPr>
              <w:widowControl w:val="0"/>
              <w:overflowPunct w:val="0"/>
              <w:autoSpaceDE w:val="0"/>
              <w:autoSpaceDN w:val="0"/>
              <w:adjustRightInd w:val="0"/>
              <w:ind w:left="720"/>
              <w:rPr>
                <w:rFonts w:ascii="Verdana" w:hAnsi="Verdana"/>
                <w:sz w:val="14"/>
                <w:szCs w:val="14"/>
              </w:rPr>
            </w:pPr>
            <w:r>
              <w:rPr>
                <w:rFonts w:cstheme="minorHAnsi"/>
                <w:sz w:val="20"/>
                <w:szCs w:val="14"/>
              </w:rPr>
              <w:t xml:space="preserve">Manejo </w:t>
            </w:r>
            <w:r w:rsidR="00C42E42">
              <w:rPr>
                <w:rFonts w:cstheme="minorHAnsi"/>
                <w:sz w:val="20"/>
                <w:szCs w:val="14"/>
              </w:rPr>
              <w:t>Vivero y Plantaciones</w:t>
            </w:r>
          </w:p>
        </w:tc>
      </w:tr>
    </w:tbl>
    <w:p w14:paraId="5576A9A9" w14:textId="77777777" w:rsidR="009D3B5A" w:rsidRDefault="009D3B5A" w:rsidP="00893A4E"/>
    <w:p w14:paraId="26B0840B" w14:textId="77777777" w:rsidR="00DF29B2" w:rsidRDefault="00DF29B2" w:rsidP="00DF29B2">
      <w:pPr>
        <w:pStyle w:val="Ttulo2"/>
        <w:numPr>
          <w:ilvl w:val="0"/>
          <w:numId w:val="0"/>
        </w:numPr>
        <w:ind w:left="2561"/>
      </w:pPr>
      <w:bookmarkStart w:id="63" w:name="_Toc352162452"/>
      <w:bookmarkStart w:id="64" w:name="_Toc352162789"/>
      <w:bookmarkStart w:id="65" w:name="_Toc352840388"/>
      <w:bookmarkStart w:id="66" w:name="_Toc352841448"/>
      <w:bookmarkStart w:id="67" w:name="_Toc353998114"/>
      <w:bookmarkStart w:id="68" w:name="_Toc353998187"/>
    </w:p>
    <w:p w14:paraId="52DC6683" w14:textId="36F66C96" w:rsidR="00D17CB6" w:rsidRDefault="00893A4E" w:rsidP="00C42E42">
      <w:pPr>
        <w:pStyle w:val="Ttulo2"/>
        <w:ind w:left="567"/>
      </w:pPr>
      <w:bookmarkStart w:id="69" w:name="_Toc16697472"/>
      <w:r w:rsidRPr="00F556DD">
        <w:t>Aspectos Relativos a la Ejecución de la Inspección Ambiental</w:t>
      </w:r>
      <w:bookmarkEnd w:id="63"/>
      <w:bookmarkEnd w:id="64"/>
      <w:r>
        <w:t>.</w:t>
      </w:r>
      <w:bookmarkEnd w:id="65"/>
      <w:bookmarkEnd w:id="66"/>
      <w:bookmarkEnd w:id="67"/>
      <w:bookmarkEnd w:id="68"/>
      <w:bookmarkEnd w:id="69"/>
    </w:p>
    <w:p w14:paraId="188DF064" w14:textId="77777777" w:rsidR="00426DC1" w:rsidRDefault="00426DC1" w:rsidP="00426DC1">
      <w:pPr>
        <w:pStyle w:val="Ttulo3"/>
        <w:keepNext/>
        <w:keepLines/>
        <w:spacing w:before="40"/>
        <w:jc w:val="both"/>
      </w:pPr>
      <w:bookmarkStart w:id="70" w:name="_Toc528078879"/>
      <w:bookmarkStart w:id="71" w:name="_Toc16697473"/>
      <w:bookmarkStart w:id="72" w:name="_Toc449085414"/>
      <w:r w:rsidRPr="00987770">
        <w:t>Ejecución de la inspección</w:t>
      </w:r>
      <w:bookmarkEnd w:id="70"/>
      <w:bookmarkEnd w:id="71"/>
      <w:r w:rsidRPr="00987770">
        <w:t xml:space="preserve"> </w:t>
      </w:r>
      <w:bookmarkEnd w:id="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426DC1" w:rsidRPr="00D42470" w14:paraId="0D3F1112" w14:textId="77777777" w:rsidTr="00740CB9">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84BF77C" w14:textId="77777777" w:rsidR="00426DC1" w:rsidRPr="00D42470" w:rsidRDefault="00426DC1" w:rsidP="00740CB9">
            <w:pPr>
              <w:spacing w:line="0" w:lineRule="atLeast"/>
              <w:rPr>
                <w:rFonts w:ascii="Calibri" w:hAnsi="Calibri"/>
                <w:b/>
                <w:sz w:val="20"/>
                <w:szCs w:val="20"/>
              </w:rPr>
            </w:pPr>
            <w:r w:rsidRPr="00D42470">
              <w:rPr>
                <w:rFonts w:ascii="Calibri" w:hAnsi="Calibri"/>
                <w:b/>
                <w:sz w:val="20"/>
                <w:szCs w:val="20"/>
              </w:rPr>
              <w:t>Existió oposición al ingreso:</w:t>
            </w:r>
            <w:r w:rsidRPr="00D42470">
              <w:rPr>
                <w:rFonts w:ascii="Calibri" w:hAnsi="Calibri"/>
                <w:sz w:val="20"/>
                <w:szCs w:val="20"/>
              </w:rPr>
              <w:t xml:space="preserve"> </w:t>
            </w:r>
            <w:r>
              <w:rPr>
                <w:rFonts w:ascii="Calibri" w:hAnsi="Calibri"/>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5620AA4" w14:textId="77777777" w:rsidR="00426DC1" w:rsidRPr="00D42470" w:rsidRDefault="00426DC1" w:rsidP="00740CB9">
            <w:pPr>
              <w:spacing w:line="0" w:lineRule="atLeast"/>
              <w:rPr>
                <w:rFonts w:ascii="Calibri" w:hAnsi="Calibri"/>
                <w:b/>
                <w:sz w:val="20"/>
                <w:szCs w:val="20"/>
              </w:rPr>
            </w:pPr>
            <w:r w:rsidRPr="00D42470">
              <w:rPr>
                <w:rFonts w:ascii="Calibri" w:hAnsi="Calibri"/>
                <w:b/>
                <w:sz w:val="20"/>
                <w:szCs w:val="20"/>
              </w:rPr>
              <w:t>Existió auxilio de fuerza pública</w:t>
            </w:r>
            <w:r w:rsidRPr="001F5B0A">
              <w:rPr>
                <w:rFonts w:ascii="Calibri" w:hAnsi="Calibri"/>
                <w:b/>
                <w:color w:val="000000" w:themeColor="text1"/>
                <w:sz w:val="20"/>
                <w:szCs w:val="20"/>
              </w:rPr>
              <w:t xml:space="preserve">: </w:t>
            </w:r>
            <w:r w:rsidRPr="005E73C6">
              <w:rPr>
                <w:rFonts w:ascii="Calibri" w:hAnsi="Calibri"/>
                <w:color w:val="000000" w:themeColor="text1"/>
                <w:sz w:val="20"/>
                <w:szCs w:val="20"/>
              </w:rPr>
              <w:t>NO</w:t>
            </w:r>
          </w:p>
        </w:tc>
      </w:tr>
      <w:tr w:rsidR="00426DC1" w:rsidRPr="00D42470" w14:paraId="5E340526" w14:textId="77777777" w:rsidTr="00740CB9">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77E8AB3" w14:textId="77777777" w:rsidR="00426DC1" w:rsidRPr="005E73C6" w:rsidRDefault="00426DC1" w:rsidP="00740CB9">
            <w:pPr>
              <w:spacing w:line="0" w:lineRule="atLeast"/>
              <w:rPr>
                <w:rFonts w:ascii="Calibri" w:hAnsi="Calibri"/>
                <w:b/>
                <w:sz w:val="20"/>
                <w:szCs w:val="20"/>
              </w:rPr>
            </w:pPr>
            <w:r w:rsidRPr="00D42470">
              <w:rPr>
                <w:rFonts w:ascii="Calibri" w:hAnsi="Calibri"/>
                <w:b/>
                <w:sz w:val="20"/>
                <w:szCs w:val="20"/>
              </w:rPr>
              <w:t>Existió colaboración por parte de los fiscalizados:</w:t>
            </w:r>
            <w:r>
              <w:rPr>
                <w:rFonts w:ascii="Calibri" w:hAnsi="Calibri"/>
                <w:b/>
                <w:sz w:val="20"/>
                <w:szCs w:val="20"/>
              </w:rPr>
              <w:t xml:space="preserve"> </w:t>
            </w:r>
            <w:r w:rsidRPr="00D42470">
              <w:rPr>
                <w:rFonts w:ascii="Calibri" w:hAnsi="Calibri"/>
                <w:b/>
                <w:color w:val="FF0000"/>
                <w:sz w:val="20"/>
                <w:szCs w:val="20"/>
              </w:rPr>
              <w:t xml:space="preserve"> </w:t>
            </w:r>
            <w:r w:rsidRPr="003E5AF3">
              <w:rPr>
                <w:rFonts w:ascii="Calibri" w:hAnsi="Calibri"/>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5C9BC07B" w14:textId="77777777" w:rsidR="00426DC1" w:rsidRPr="00D42470" w:rsidRDefault="00426DC1" w:rsidP="00740CB9">
            <w:pPr>
              <w:spacing w:line="0" w:lineRule="atLeast"/>
              <w:rPr>
                <w:rFonts w:ascii="Calibri" w:hAnsi="Calibri"/>
                <w:b/>
                <w:sz w:val="20"/>
                <w:szCs w:val="20"/>
              </w:rPr>
            </w:pPr>
            <w:r w:rsidRPr="00D42470">
              <w:rPr>
                <w:rFonts w:ascii="Calibri" w:hAnsi="Calibri"/>
                <w:b/>
                <w:sz w:val="20"/>
                <w:szCs w:val="20"/>
              </w:rPr>
              <w:t xml:space="preserve">Existió trato respetuoso y deferente: </w:t>
            </w:r>
            <w:r>
              <w:rPr>
                <w:rFonts w:ascii="Calibri" w:hAnsi="Calibri"/>
                <w:b/>
                <w:sz w:val="20"/>
                <w:szCs w:val="20"/>
              </w:rPr>
              <w:t xml:space="preserve"> </w:t>
            </w:r>
            <w:r w:rsidRPr="003E5AF3">
              <w:rPr>
                <w:rFonts w:ascii="Calibri" w:hAnsi="Calibri"/>
                <w:sz w:val="20"/>
                <w:szCs w:val="20"/>
              </w:rPr>
              <w:t>SI</w:t>
            </w:r>
          </w:p>
        </w:tc>
      </w:tr>
      <w:tr w:rsidR="00426DC1" w:rsidRPr="00D42470" w14:paraId="60E47E45" w14:textId="77777777" w:rsidTr="00740CB9">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FA12B24" w14:textId="5CC673C2" w:rsidR="00426DC1" w:rsidRDefault="00426DC1" w:rsidP="00740CB9">
            <w:pPr>
              <w:spacing w:line="0" w:lineRule="atLeast"/>
              <w:rPr>
                <w:rFonts w:ascii="Calibri" w:hAnsi="Calibri"/>
                <w:b/>
                <w:color w:val="FF0000"/>
                <w:sz w:val="20"/>
                <w:szCs w:val="20"/>
              </w:rPr>
            </w:pPr>
            <w:r w:rsidRPr="00D42470">
              <w:rPr>
                <w:rFonts w:ascii="Calibri" w:hAnsi="Calibri"/>
                <w:b/>
                <w:sz w:val="20"/>
                <w:szCs w:val="20"/>
              </w:rPr>
              <w:t>Observaciones:</w:t>
            </w:r>
            <w:r>
              <w:rPr>
                <w:rFonts w:ascii="Calibri" w:hAnsi="Calibri"/>
                <w:b/>
                <w:sz w:val="20"/>
                <w:szCs w:val="20"/>
              </w:rPr>
              <w:t xml:space="preserve"> </w:t>
            </w:r>
            <w:r w:rsidRPr="00D42470">
              <w:rPr>
                <w:rFonts w:ascii="Calibri" w:hAnsi="Calibri"/>
                <w:b/>
                <w:color w:val="FF0000"/>
                <w:sz w:val="20"/>
                <w:szCs w:val="20"/>
              </w:rPr>
              <w:t xml:space="preserve"> </w:t>
            </w:r>
          </w:p>
          <w:p w14:paraId="31B7527E" w14:textId="061FB359" w:rsidR="00426DC1" w:rsidRPr="00211B03" w:rsidRDefault="00426DC1" w:rsidP="00740CB9">
            <w:pPr>
              <w:spacing w:line="0" w:lineRule="atLeast"/>
              <w:rPr>
                <w:rFonts w:ascii="Calibri" w:hAnsi="Calibri"/>
                <w:sz w:val="20"/>
                <w:szCs w:val="20"/>
              </w:rPr>
            </w:pPr>
            <w:r>
              <w:rPr>
                <w:rFonts w:ascii="Calibri" w:hAnsi="Calibri"/>
                <w:sz w:val="20"/>
                <w:szCs w:val="20"/>
              </w:rPr>
              <w:t>Las instalaciones se encuentran sin operaciones extractivas de mineral, desde junio de 2017, a raíz del accidente producido en la mina Delia 2</w:t>
            </w:r>
            <w:r w:rsidR="00756EBF">
              <w:rPr>
                <w:rFonts w:ascii="Calibri" w:hAnsi="Calibri"/>
                <w:sz w:val="20"/>
                <w:szCs w:val="20"/>
              </w:rPr>
              <w:t>.</w:t>
            </w:r>
          </w:p>
        </w:tc>
      </w:tr>
    </w:tbl>
    <w:p w14:paraId="38CCF662" w14:textId="786C9141" w:rsidR="00426DC1" w:rsidRDefault="00426DC1" w:rsidP="00426DC1">
      <w:pPr>
        <w:ind w:left="720"/>
        <w:contextualSpacing/>
        <w:outlineLvl w:val="1"/>
        <w:rPr>
          <w:rFonts w:ascii="Calibri" w:hAnsi="Calibri" w:cs="Calibri"/>
          <w:b/>
        </w:rPr>
      </w:pPr>
      <w:bookmarkStart w:id="73" w:name="_Toc390184274"/>
      <w:bookmarkStart w:id="74" w:name="_Toc390360005"/>
      <w:bookmarkStart w:id="75" w:name="_Toc390777026"/>
      <w:bookmarkStart w:id="76" w:name="_Toc447875237"/>
      <w:bookmarkStart w:id="77" w:name="_Toc449085415"/>
      <w:bookmarkStart w:id="78" w:name="_Toc382383541"/>
      <w:bookmarkStart w:id="79" w:name="_Toc382472363"/>
    </w:p>
    <w:p w14:paraId="2A14D4DC" w14:textId="2C2BFFD5" w:rsidR="00426DC1" w:rsidRDefault="00426DC1" w:rsidP="00426DC1">
      <w:pPr>
        <w:ind w:left="720"/>
        <w:contextualSpacing/>
        <w:outlineLvl w:val="1"/>
        <w:rPr>
          <w:rFonts w:ascii="Calibri" w:hAnsi="Calibri" w:cs="Calibri"/>
          <w:b/>
        </w:rPr>
      </w:pPr>
    </w:p>
    <w:p w14:paraId="7C36CBCB" w14:textId="634B4A4E" w:rsidR="00426DC1" w:rsidRPr="00D42470" w:rsidRDefault="00426DC1" w:rsidP="00426DC1">
      <w:pPr>
        <w:pStyle w:val="Ttulo3"/>
        <w:keepNext/>
        <w:keepLines/>
        <w:spacing w:before="40" w:line="259" w:lineRule="auto"/>
        <w:contextualSpacing w:val="0"/>
      </w:pPr>
      <w:bookmarkStart w:id="80" w:name="_Toc528078880"/>
      <w:bookmarkStart w:id="81" w:name="_Toc16697474"/>
      <w:r w:rsidRPr="00D42470">
        <w:lastRenderedPageBreak/>
        <w:t>Esquema de recorrido</w:t>
      </w:r>
      <w:bookmarkEnd w:id="80"/>
      <w:bookmarkEnd w:id="81"/>
      <w:r w:rsidRPr="00D42470">
        <w:t xml:space="preserve"> </w:t>
      </w:r>
      <w:bookmarkEnd w:id="73"/>
      <w:bookmarkEnd w:id="74"/>
      <w:bookmarkEnd w:id="75"/>
      <w:bookmarkEnd w:id="76"/>
      <w:bookmarkEnd w:id="77"/>
    </w:p>
    <w:tbl>
      <w:tblPr>
        <w:tblStyle w:val="Tablaconcuadrcula"/>
        <w:tblW w:w="5000" w:type="pct"/>
        <w:tblLook w:val="04A0" w:firstRow="1" w:lastRow="0" w:firstColumn="1" w:lastColumn="0" w:noHBand="0" w:noVBand="1"/>
      </w:tblPr>
      <w:tblGrid>
        <w:gridCol w:w="9962"/>
      </w:tblGrid>
      <w:tr w:rsidR="00426DC1" w:rsidRPr="00D42470" w14:paraId="72C18D55" w14:textId="77777777" w:rsidTr="00232F75">
        <w:trPr>
          <w:trHeight w:val="7647"/>
        </w:trPr>
        <w:tc>
          <w:tcPr>
            <w:tcW w:w="5000" w:type="pct"/>
          </w:tcPr>
          <w:p w14:paraId="5D351CB6" w14:textId="3387A521" w:rsidR="00426DC1" w:rsidRPr="00664BC1" w:rsidRDefault="00426DC1" w:rsidP="00740CB9">
            <w:pPr>
              <w:contextualSpacing/>
              <w:outlineLvl w:val="1"/>
              <w:rPr>
                <w:b/>
                <w:color w:val="000000" w:themeColor="text1"/>
              </w:rPr>
            </w:pPr>
            <w:bookmarkStart w:id="82" w:name="_Toc498089347"/>
            <w:bookmarkStart w:id="83" w:name="_Toc501553462"/>
            <w:bookmarkStart w:id="84" w:name="_Toc520973045"/>
            <w:bookmarkStart w:id="85" w:name="_Toc525547433"/>
            <w:bookmarkStart w:id="86" w:name="_Toc525547944"/>
            <w:bookmarkStart w:id="87" w:name="_Toc526955987"/>
            <w:bookmarkStart w:id="88" w:name="_Toc528078881"/>
            <w:bookmarkStart w:id="89" w:name="_Toc16697475"/>
            <w:bookmarkStart w:id="90" w:name="_Hlk10620017"/>
            <w:r w:rsidRPr="00664BC1">
              <w:rPr>
                <w:b/>
                <w:color w:val="000000" w:themeColor="text1"/>
              </w:rPr>
              <w:t>Figura 4. Esquema de recorrido</w:t>
            </w:r>
            <w:bookmarkEnd w:id="82"/>
            <w:bookmarkEnd w:id="83"/>
            <w:bookmarkEnd w:id="84"/>
            <w:bookmarkEnd w:id="85"/>
            <w:bookmarkEnd w:id="86"/>
            <w:bookmarkEnd w:id="87"/>
            <w:bookmarkEnd w:id="88"/>
            <w:bookmarkEnd w:id="89"/>
          </w:p>
          <w:p w14:paraId="42442D27" w14:textId="2399B001" w:rsidR="00426DC1" w:rsidRDefault="00426DC1" w:rsidP="00252797">
            <w:pPr>
              <w:rPr>
                <w:i/>
              </w:rPr>
            </w:pPr>
            <w:r w:rsidRPr="00664BC1">
              <w:t>(</w:t>
            </w:r>
            <w:r>
              <w:rPr>
                <w:i/>
              </w:rPr>
              <w:t>Fuente</w:t>
            </w:r>
            <w:r w:rsidR="00740CB9">
              <w:t xml:space="preserve"> </w:t>
            </w:r>
            <w:r w:rsidR="00740CB9" w:rsidRPr="00740CB9">
              <w:rPr>
                <w:i/>
              </w:rPr>
              <w:t>Elaboración propia en base a imagen Google Earth,</w:t>
            </w:r>
            <w:r w:rsidR="00EC2AA9">
              <w:rPr>
                <w:i/>
              </w:rPr>
              <w:t xml:space="preserve"> </w:t>
            </w:r>
            <w:r w:rsidR="00AE1C80">
              <w:rPr>
                <w:i/>
              </w:rPr>
              <w:t>04 junio</w:t>
            </w:r>
            <w:r w:rsidR="00740CB9" w:rsidRPr="00740CB9">
              <w:rPr>
                <w:i/>
              </w:rPr>
              <w:t xml:space="preserve"> 201</w:t>
            </w:r>
            <w:r w:rsidR="00AE1C80">
              <w:rPr>
                <w:i/>
              </w:rPr>
              <w:t>9</w:t>
            </w:r>
            <w:r w:rsidR="00740CB9" w:rsidRPr="00740CB9">
              <w:rPr>
                <w:i/>
              </w:rPr>
              <w:t>)</w:t>
            </w:r>
            <w:r w:rsidR="00BF46B4">
              <w:rPr>
                <w:noProof/>
                <w:lang w:eastAsia="es-CL"/>
              </w:rPr>
              <w:t xml:space="preserve"> </w:t>
            </w:r>
          </w:p>
          <w:p w14:paraId="57BC6D7F" w14:textId="0268C774" w:rsidR="00BF46B4" w:rsidRPr="00D42470" w:rsidRDefault="0031046C" w:rsidP="003030C6">
            <w:pPr>
              <w:jc w:val="center"/>
            </w:pPr>
            <w:r w:rsidRPr="00942FE8">
              <w:rPr>
                <w:noProof/>
              </w:rPr>
              <mc:AlternateContent>
                <mc:Choice Requires="wps">
                  <w:drawing>
                    <wp:anchor distT="0" distB="0" distL="114300" distR="114300" simplePos="0" relativeHeight="251780608" behindDoc="0" locked="0" layoutInCell="1" allowOverlap="1" wp14:anchorId="183EBC5C" wp14:editId="3C72CBEE">
                      <wp:simplePos x="0" y="0"/>
                      <wp:positionH relativeFrom="column">
                        <wp:posOffset>360680</wp:posOffset>
                      </wp:positionH>
                      <wp:positionV relativeFrom="paragraph">
                        <wp:posOffset>2205355</wp:posOffset>
                      </wp:positionV>
                      <wp:extent cx="225380" cy="218941"/>
                      <wp:effectExtent l="0" t="0" r="22860" b="10160"/>
                      <wp:wrapNone/>
                      <wp:docPr id="104" name="Elipse 104"/>
                      <wp:cNvGraphicFramePr/>
                      <a:graphic xmlns:a="http://schemas.openxmlformats.org/drawingml/2006/main">
                        <a:graphicData uri="http://schemas.microsoft.com/office/word/2010/wordprocessingShape">
                          <wps:wsp>
                            <wps:cNvSpPr/>
                            <wps:spPr>
                              <a:xfrm flipH="1">
                                <a:off x="0" y="0"/>
                                <a:ext cx="225380" cy="218941"/>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7D1091A1" w14:textId="6838AA95" w:rsidR="00232D14" w:rsidRPr="009D5BD9" w:rsidRDefault="00232D14" w:rsidP="00F979B5">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EBC5C" id="Elipse 104" o:spid="_x0000_s1046" style="position:absolute;left:0;text-align:left;margin-left:28.4pt;margin-top:173.65pt;width:17.75pt;height:17.25pt;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" fillcolor="yellow" strokecolor="#41719c" strokeweight="1pt">
                      <v:stroke joinstyle="miter"/>
                      <v:textbox inset="0,0,0,0">
                        <w:txbxContent>
                          <w:p w14:paraId="7D1091A1" w14:textId="6838AA95" w:rsidR="00232D14" w:rsidRPr="009D5BD9" w:rsidRDefault="00232D14" w:rsidP="00F979B5">
                            <w:pPr>
                              <w:jc w:val="center"/>
                              <w:rPr>
                                <w:color w:val="000000" w:themeColor="text1"/>
                              </w:rPr>
                            </w:pPr>
                            <w:r>
                              <w:rPr>
                                <w:color w:val="000000" w:themeColor="text1"/>
                              </w:rPr>
                              <w:t>8</w:t>
                            </w:r>
                          </w:p>
                        </w:txbxContent>
                      </v:textbox>
                    </v:oval>
                  </w:pict>
                </mc:Fallback>
              </mc:AlternateContent>
            </w:r>
            <w:r w:rsidRPr="00942FE8">
              <w:rPr>
                <w:noProof/>
              </w:rPr>
              <mc:AlternateContent>
                <mc:Choice Requires="wps">
                  <w:drawing>
                    <wp:anchor distT="0" distB="0" distL="114300" distR="114300" simplePos="0" relativeHeight="251781632" behindDoc="0" locked="0" layoutInCell="1" allowOverlap="1" wp14:anchorId="6526C005" wp14:editId="142CF003">
                      <wp:simplePos x="0" y="0"/>
                      <wp:positionH relativeFrom="column">
                        <wp:posOffset>1555369</wp:posOffset>
                      </wp:positionH>
                      <wp:positionV relativeFrom="paragraph">
                        <wp:posOffset>1343914</wp:posOffset>
                      </wp:positionV>
                      <wp:extent cx="225380" cy="218941"/>
                      <wp:effectExtent l="0" t="0" r="22860" b="10160"/>
                      <wp:wrapNone/>
                      <wp:docPr id="106" name="Elipse 106"/>
                      <wp:cNvGraphicFramePr/>
                      <a:graphic xmlns:a="http://schemas.openxmlformats.org/drawingml/2006/main">
                        <a:graphicData uri="http://schemas.microsoft.com/office/word/2010/wordprocessingShape">
                          <wps:wsp>
                            <wps:cNvSpPr/>
                            <wps:spPr>
                              <a:xfrm flipH="1">
                                <a:off x="0" y="0"/>
                                <a:ext cx="225380" cy="218941"/>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35408BAD" w14:textId="246B40F7" w:rsidR="00232D14" w:rsidRPr="009D5BD9" w:rsidRDefault="00232D14" w:rsidP="00F979B5">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26C005" id="Elipse 106" o:spid="_x0000_s1047" style="position:absolute;left:0;text-align:left;margin-left:122.45pt;margin-top:105.8pt;width:17.75pt;height:17.25pt;flip:x;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" fillcolor="yellow" strokecolor="#41719c" strokeweight="1pt">
                      <v:stroke joinstyle="miter"/>
                      <v:textbox inset="0,0,0,0">
                        <w:txbxContent>
                          <w:p w14:paraId="35408BAD" w14:textId="246B40F7" w:rsidR="00232D14" w:rsidRPr="009D5BD9" w:rsidRDefault="00232D14" w:rsidP="00F979B5">
                            <w:pPr>
                              <w:jc w:val="center"/>
                              <w:rPr>
                                <w:color w:val="000000" w:themeColor="text1"/>
                              </w:rPr>
                            </w:pPr>
                            <w:r>
                              <w:rPr>
                                <w:color w:val="000000" w:themeColor="text1"/>
                              </w:rPr>
                              <w:t>7</w:t>
                            </w:r>
                          </w:p>
                        </w:txbxContent>
                      </v:textbox>
                    </v:oval>
                  </w:pict>
                </mc:Fallback>
              </mc:AlternateContent>
            </w:r>
            <w:r w:rsidRPr="00942FE8">
              <w:rPr>
                <w:noProof/>
              </w:rPr>
              <mc:AlternateContent>
                <mc:Choice Requires="wps">
                  <w:drawing>
                    <wp:anchor distT="0" distB="0" distL="114300" distR="114300" simplePos="0" relativeHeight="251776512" behindDoc="0" locked="0" layoutInCell="1" allowOverlap="1" wp14:anchorId="23DD53D6" wp14:editId="2A4411E1">
                      <wp:simplePos x="0" y="0"/>
                      <wp:positionH relativeFrom="column">
                        <wp:posOffset>3131185</wp:posOffset>
                      </wp:positionH>
                      <wp:positionV relativeFrom="paragraph">
                        <wp:posOffset>1194435</wp:posOffset>
                      </wp:positionV>
                      <wp:extent cx="225380" cy="218941"/>
                      <wp:effectExtent l="0" t="0" r="22860" b="10160"/>
                      <wp:wrapNone/>
                      <wp:docPr id="103" name="Elipse 103"/>
                      <wp:cNvGraphicFramePr/>
                      <a:graphic xmlns:a="http://schemas.openxmlformats.org/drawingml/2006/main">
                        <a:graphicData uri="http://schemas.microsoft.com/office/word/2010/wordprocessingShape">
                          <wps:wsp>
                            <wps:cNvSpPr/>
                            <wps:spPr>
                              <a:xfrm flipH="1">
                                <a:off x="0" y="0"/>
                                <a:ext cx="225380" cy="218941"/>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16AA4204" w14:textId="6AFA7C69" w:rsidR="00232D14" w:rsidRPr="009D5BD9" w:rsidRDefault="00232D14" w:rsidP="00F979B5">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DD53D6" id="Elipse 103" o:spid="_x0000_s1048" style="position:absolute;left:0;text-align:left;margin-left:246.55pt;margin-top:94.05pt;width:17.75pt;height:17.25pt;flip:x;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" fillcolor="yellow" strokecolor="#41719c" strokeweight="1pt">
                      <v:stroke joinstyle="miter"/>
                      <v:textbox inset="0,0,0,0">
                        <w:txbxContent>
                          <w:p w14:paraId="16AA4204" w14:textId="6AFA7C69" w:rsidR="00232D14" w:rsidRPr="009D5BD9" w:rsidRDefault="00232D14" w:rsidP="00F979B5">
                            <w:pPr>
                              <w:jc w:val="center"/>
                              <w:rPr>
                                <w:color w:val="000000" w:themeColor="text1"/>
                              </w:rPr>
                            </w:pPr>
                            <w:r>
                              <w:rPr>
                                <w:color w:val="000000" w:themeColor="text1"/>
                              </w:rPr>
                              <w:t>6</w:t>
                            </w:r>
                          </w:p>
                        </w:txbxContent>
                      </v:textbox>
                    </v:oval>
                  </w:pict>
                </mc:Fallback>
              </mc:AlternateContent>
            </w:r>
            <w:r w:rsidR="00232F75" w:rsidRPr="00942FE8">
              <w:rPr>
                <w:noProof/>
              </w:rPr>
              <mc:AlternateContent>
                <mc:Choice Requires="wps">
                  <w:drawing>
                    <wp:anchor distT="0" distB="0" distL="114300" distR="114300" simplePos="0" relativeHeight="251915776" behindDoc="0" locked="0" layoutInCell="1" allowOverlap="1" wp14:anchorId="356AE047" wp14:editId="79A5B112">
                      <wp:simplePos x="0" y="0"/>
                      <wp:positionH relativeFrom="column">
                        <wp:posOffset>4388739</wp:posOffset>
                      </wp:positionH>
                      <wp:positionV relativeFrom="paragraph">
                        <wp:posOffset>3103880</wp:posOffset>
                      </wp:positionV>
                      <wp:extent cx="225380" cy="218941"/>
                      <wp:effectExtent l="0" t="0" r="22860" b="10160"/>
                      <wp:wrapNone/>
                      <wp:docPr id="51" name="Elipse 51"/>
                      <wp:cNvGraphicFramePr/>
                      <a:graphic xmlns:a="http://schemas.openxmlformats.org/drawingml/2006/main">
                        <a:graphicData uri="http://schemas.microsoft.com/office/word/2010/wordprocessingShape">
                          <wps:wsp>
                            <wps:cNvSpPr/>
                            <wps:spPr>
                              <a:xfrm flipH="1">
                                <a:off x="0" y="0"/>
                                <a:ext cx="225380" cy="218941"/>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53523FCD" w14:textId="530D363B" w:rsidR="00232D14" w:rsidRPr="009D5BD9" w:rsidRDefault="00232D14" w:rsidP="00232F75">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6AE047" id="Elipse 51" o:spid="_x0000_s1049" style="position:absolute;left:0;text-align:left;margin-left:345.55pt;margin-top:244.4pt;width:17.75pt;height:17.25pt;flip:x;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" fillcolor="yellow" strokecolor="#41719c" strokeweight="1pt">
                      <v:stroke joinstyle="miter"/>
                      <v:textbox inset="0,0,0,0">
                        <w:txbxContent>
                          <w:p w14:paraId="53523FCD" w14:textId="530D363B" w:rsidR="00232D14" w:rsidRPr="009D5BD9" w:rsidRDefault="00232D14" w:rsidP="00232F75">
                            <w:pPr>
                              <w:jc w:val="center"/>
                              <w:rPr>
                                <w:color w:val="000000" w:themeColor="text1"/>
                              </w:rPr>
                            </w:pPr>
                            <w:r>
                              <w:rPr>
                                <w:color w:val="000000" w:themeColor="text1"/>
                              </w:rPr>
                              <w:t>5</w:t>
                            </w:r>
                          </w:p>
                        </w:txbxContent>
                      </v:textbox>
                    </v:oval>
                  </w:pict>
                </mc:Fallback>
              </mc:AlternateContent>
            </w:r>
            <w:r w:rsidR="007D6EF5">
              <w:rPr>
                <w:noProof/>
              </w:rPr>
              <w:drawing>
                <wp:anchor distT="0" distB="0" distL="114300" distR="114300" simplePos="0" relativeHeight="251773440" behindDoc="0" locked="0" layoutInCell="1" allowOverlap="1" wp14:anchorId="5634CC17" wp14:editId="77B7A313">
                  <wp:simplePos x="0" y="0"/>
                  <wp:positionH relativeFrom="column">
                    <wp:posOffset>0</wp:posOffset>
                  </wp:positionH>
                  <wp:positionV relativeFrom="paragraph">
                    <wp:posOffset>4191</wp:posOffset>
                  </wp:positionV>
                  <wp:extent cx="6186805" cy="4488180"/>
                  <wp:effectExtent l="0" t="0" r="4445"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6186805" cy="4488180"/>
                          </a:xfrm>
                          <a:prstGeom prst="rect">
                            <a:avLst/>
                          </a:prstGeom>
                        </pic:spPr>
                      </pic:pic>
                    </a:graphicData>
                  </a:graphic>
                  <wp14:sizeRelH relativeFrom="page">
                    <wp14:pctWidth>0</wp14:pctWidth>
                  </wp14:sizeRelH>
                  <wp14:sizeRelV relativeFrom="page">
                    <wp14:pctHeight>0</wp14:pctHeight>
                  </wp14:sizeRelV>
                </wp:anchor>
              </w:drawing>
            </w:r>
            <w:r w:rsidR="00BF46B4">
              <w:rPr>
                <w:noProof/>
                <w:lang w:eastAsia="es-CL"/>
              </w:rPr>
              <w:drawing>
                <wp:anchor distT="0" distB="0" distL="114300" distR="114300" simplePos="0" relativeHeight="251782656" behindDoc="0" locked="0" layoutInCell="1" allowOverlap="1" wp14:anchorId="44233555" wp14:editId="6BBF6AD6">
                  <wp:simplePos x="0" y="0"/>
                  <wp:positionH relativeFrom="column">
                    <wp:posOffset>322580</wp:posOffset>
                  </wp:positionH>
                  <wp:positionV relativeFrom="paragraph">
                    <wp:posOffset>186055</wp:posOffset>
                  </wp:positionV>
                  <wp:extent cx="312554" cy="381000"/>
                  <wp:effectExtent l="133350" t="133350" r="125730" b="133350"/>
                  <wp:wrapNone/>
                  <wp:docPr id="96" name="Imagen 96"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0"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12554" cy="381000"/>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r w:rsidR="0064032D">
              <w:rPr>
                <w:noProof/>
              </w:rPr>
              <mc:AlternateContent>
                <mc:Choice Requires="wps">
                  <w:drawing>
                    <wp:anchor distT="0" distB="0" distL="114300" distR="114300" simplePos="0" relativeHeight="251786752" behindDoc="0" locked="0" layoutInCell="1" allowOverlap="1" wp14:anchorId="1A3E20D8" wp14:editId="0A9D85D5">
                      <wp:simplePos x="0" y="0"/>
                      <wp:positionH relativeFrom="column">
                        <wp:posOffset>5447701</wp:posOffset>
                      </wp:positionH>
                      <wp:positionV relativeFrom="paragraph">
                        <wp:posOffset>4084964</wp:posOffset>
                      </wp:positionV>
                      <wp:extent cx="618454" cy="129057"/>
                      <wp:effectExtent l="0" t="38100" r="48895" b="99695"/>
                      <wp:wrapNone/>
                      <wp:docPr id="21" name="Conector recto de flecha 21"/>
                      <wp:cNvGraphicFramePr/>
                      <a:graphic xmlns:a="http://schemas.openxmlformats.org/drawingml/2006/main">
                        <a:graphicData uri="http://schemas.microsoft.com/office/word/2010/wordprocessingShape">
                          <wps:wsp>
                            <wps:cNvCnPr/>
                            <wps:spPr>
                              <a:xfrm>
                                <a:off x="0" y="0"/>
                                <a:ext cx="618454" cy="129057"/>
                              </a:xfrm>
                              <a:prstGeom prst="straightConnector1">
                                <a:avLst/>
                              </a:prstGeom>
                              <a:noFill/>
                              <a:ln w="57150" cap="flat" cmpd="sng" algn="ctr">
                                <a:solidFill>
                                  <a:srgbClr val="FFFF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60767F7" id="_x0000_t32" coordsize="21600,21600" o:spt="32" o:oned="t" path="m,l21600,21600e" filled="f">
                      <v:path arrowok="t" fillok="f" o:connecttype="none"/>
                      <o:lock v:ext="edit" shapetype="t"/>
                    </v:shapetype>
                    <v:shape id="Conector recto de flecha 21" o:spid="_x0000_s1026" type="#_x0000_t32" style="position:absolute;margin-left:428.95pt;margin-top:321.65pt;width:48.7pt;height:10.1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" strokecolor="yellow" strokeweight="4.5pt">
                      <v:stroke endarrow="block"/>
                    </v:shape>
                  </w:pict>
                </mc:Fallback>
              </mc:AlternateContent>
            </w:r>
            <w:r w:rsidR="0064032D" w:rsidRPr="001039BD">
              <w:rPr>
                <w:b/>
                <w:noProof/>
                <w:color w:val="000000" w:themeColor="text1"/>
              </w:rPr>
              <mc:AlternateContent>
                <mc:Choice Requires="wps">
                  <w:drawing>
                    <wp:anchor distT="0" distB="0" distL="114300" distR="114300" simplePos="0" relativeHeight="251784704" behindDoc="0" locked="0" layoutInCell="1" allowOverlap="1" wp14:anchorId="4C355BF2" wp14:editId="5AE3EDB3">
                      <wp:simplePos x="0" y="0"/>
                      <wp:positionH relativeFrom="column">
                        <wp:posOffset>5254508</wp:posOffset>
                      </wp:positionH>
                      <wp:positionV relativeFrom="paragraph">
                        <wp:posOffset>3968482</wp:posOffset>
                      </wp:positionV>
                      <wp:extent cx="224790" cy="218440"/>
                      <wp:effectExtent l="0" t="0" r="22860" b="10160"/>
                      <wp:wrapNone/>
                      <wp:docPr id="16" name="Elipse 16"/>
                      <wp:cNvGraphicFramePr/>
                      <a:graphic xmlns:a="http://schemas.openxmlformats.org/drawingml/2006/main">
                        <a:graphicData uri="http://schemas.microsoft.com/office/word/2010/wordprocessingShape">
                          <wps:wsp>
                            <wps:cNvSpPr/>
                            <wps:spPr>
                              <a:xfrm flipH="1">
                                <a:off x="0" y="0"/>
                                <a:ext cx="224790" cy="21844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44F62813" w14:textId="319DD823" w:rsidR="00232D14" w:rsidRPr="009D5BD9" w:rsidRDefault="00232D14" w:rsidP="0064032D">
                                  <w:pPr>
                                    <w:jc w:val="center"/>
                                    <w:rPr>
                                      <w:color w:val="000000" w:themeColor="text1"/>
                                    </w:rPr>
                                  </w:pP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355BF2" id="Elipse 16" o:spid="_x0000_s1050" style="position:absolute;left:0;text-align:left;margin-left:413.75pt;margin-top:312.5pt;width:17.7pt;height:17.2pt;flip:x;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" fillcolor="yellow" strokecolor="#41719c" strokeweight="1pt">
                      <v:stroke joinstyle="miter"/>
                      <v:textbox inset="0,0,0,0">
                        <w:txbxContent>
                          <w:p w14:paraId="44F62813" w14:textId="319DD823" w:rsidR="00232D14" w:rsidRPr="009D5BD9" w:rsidRDefault="00232D14" w:rsidP="0064032D">
                            <w:pPr>
                              <w:jc w:val="center"/>
                              <w:rPr>
                                <w:color w:val="000000" w:themeColor="text1"/>
                              </w:rPr>
                            </w:pPr>
                            <w:r>
                              <w:rPr>
                                <w:color w:val="000000" w:themeColor="text1"/>
                              </w:rPr>
                              <w:t>9</w:t>
                            </w:r>
                          </w:p>
                        </w:txbxContent>
                      </v:textbox>
                    </v:oval>
                  </w:pict>
                </mc:Fallback>
              </mc:AlternateContent>
            </w:r>
            <w:r w:rsidR="00AE1C80" w:rsidRPr="00942FE8">
              <w:rPr>
                <w:noProof/>
              </w:rPr>
              <mc:AlternateContent>
                <mc:Choice Requires="wps">
                  <w:drawing>
                    <wp:anchor distT="0" distB="0" distL="114300" distR="114300" simplePos="0" relativeHeight="251778560" behindDoc="0" locked="0" layoutInCell="1" allowOverlap="1" wp14:anchorId="1A0B6586" wp14:editId="4C0EF675">
                      <wp:simplePos x="0" y="0"/>
                      <wp:positionH relativeFrom="column">
                        <wp:posOffset>4568780</wp:posOffset>
                      </wp:positionH>
                      <wp:positionV relativeFrom="paragraph">
                        <wp:posOffset>3616897</wp:posOffset>
                      </wp:positionV>
                      <wp:extent cx="225380" cy="218941"/>
                      <wp:effectExtent l="0" t="0" r="22860" b="10160"/>
                      <wp:wrapNone/>
                      <wp:docPr id="109" name="Elipse 109"/>
                      <wp:cNvGraphicFramePr/>
                      <a:graphic xmlns:a="http://schemas.openxmlformats.org/drawingml/2006/main">
                        <a:graphicData uri="http://schemas.microsoft.com/office/word/2010/wordprocessingShape">
                          <wps:wsp>
                            <wps:cNvSpPr/>
                            <wps:spPr>
                              <a:xfrm flipH="1">
                                <a:off x="0" y="0"/>
                                <a:ext cx="225380" cy="218941"/>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08C8B94A" w14:textId="38B891E3" w:rsidR="00232D14" w:rsidRPr="009D5BD9" w:rsidRDefault="00232D14" w:rsidP="00F979B5">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0B6586" id="Elipse 109" o:spid="_x0000_s1051" style="position:absolute;left:0;text-align:left;margin-left:359.75pt;margin-top:284.8pt;width:17.75pt;height:17.25pt;flip:x;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" fillcolor="yellow" strokecolor="#41719c" strokeweight="1pt">
                      <v:stroke joinstyle="miter"/>
                      <v:textbox inset="0,0,0,0">
                        <w:txbxContent>
                          <w:p w14:paraId="08C8B94A" w14:textId="38B891E3" w:rsidR="00232D14" w:rsidRPr="009D5BD9" w:rsidRDefault="00232D14" w:rsidP="00F979B5">
                            <w:pPr>
                              <w:jc w:val="center"/>
                              <w:rPr>
                                <w:color w:val="000000" w:themeColor="text1"/>
                              </w:rPr>
                            </w:pPr>
                            <w:r>
                              <w:rPr>
                                <w:color w:val="000000" w:themeColor="text1"/>
                              </w:rPr>
                              <w:t>4</w:t>
                            </w:r>
                          </w:p>
                        </w:txbxContent>
                      </v:textbox>
                    </v:oval>
                  </w:pict>
                </mc:Fallback>
              </mc:AlternateContent>
            </w:r>
            <w:r w:rsidR="00AE1C80" w:rsidRPr="00942FE8">
              <w:rPr>
                <w:noProof/>
              </w:rPr>
              <mc:AlternateContent>
                <mc:Choice Requires="wps">
                  <w:drawing>
                    <wp:anchor distT="0" distB="0" distL="114300" distR="114300" simplePos="0" relativeHeight="251779584" behindDoc="0" locked="0" layoutInCell="1" allowOverlap="1" wp14:anchorId="47A3FE93" wp14:editId="5A048E96">
                      <wp:simplePos x="0" y="0"/>
                      <wp:positionH relativeFrom="column">
                        <wp:posOffset>5399485</wp:posOffset>
                      </wp:positionH>
                      <wp:positionV relativeFrom="paragraph">
                        <wp:posOffset>2121061</wp:posOffset>
                      </wp:positionV>
                      <wp:extent cx="225380" cy="218941"/>
                      <wp:effectExtent l="0" t="0" r="22860" b="10160"/>
                      <wp:wrapNone/>
                      <wp:docPr id="107" name="Elipse 107"/>
                      <wp:cNvGraphicFramePr/>
                      <a:graphic xmlns:a="http://schemas.openxmlformats.org/drawingml/2006/main">
                        <a:graphicData uri="http://schemas.microsoft.com/office/word/2010/wordprocessingShape">
                          <wps:wsp>
                            <wps:cNvSpPr/>
                            <wps:spPr>
                              <a:xfrm flipH="1">
                                <a:off x="0" y="0"/>
                                <a:ext cx="225380" cy="218941"/>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1560C042" w14:textId="05A5BBA8" w:rsidR="00232D14" w:rsidRPr="009D5BD9" w:rsidRDefault="00232D14" w:rsidP="00F979B5">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A3FE93" id="Elipse 107" o:spid="_x0000_s1052" style="position:absolute;left:0;text-align:left;margin-left:425.15pt;margin-top:167pt;width:17.75pt;height:17.25pt;flip:x;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" fillcolor="yellow" strokecolor="#41719c" strokeweight="1pt">
                      <v:stroke joinstyle="miter"/>
                      <v:textbox inset="0,0,0,0">
                        <w:txbxContent>
                          <w:p w14:paraId="1560C042" w14:textId="05A5BBA8" w:rsidR="00232D14" w:rsidRPr="009D5BD9" w:rsidRDefault="00232D14" w:rsidP="00F979B5">
                            <w:pPr>
                              <w:jc w:val="center"/>
                              <w:rPr>
                                <w:color w:val="000000" w:themeColor="text1"/>
                              </w:rPr>
                            </w:pPr>
                            <w:r>
                              <w:rPr>
                                <w:color w:val="000000" w:themeColor="text1"/>
                              </w:rPr>
                              <w:t>3</w:t>
                            </w:r>
                          </w:p>
                        </w:txbxContent>
                      </v:textbox>
                    </v:oval>
                  </w:pict>
                </mc:Fallback>
              </mc:AlternateContent>
            </w:r>
            <w:r w:rsidR="00AE1C80" w:rsidRPr="00942FE8">
              <w:rPr>
                <w:noProof/>
              </w:rPr>
              <mc:AlternateContent>
                <mc:Choice Requires="wps">
                  <w:drawing>
                    <wp:anchor distT="0" distB="0" distL="114300" distR="114300" simplePos="0" relativeHeight="251777536" behindDoc="0" locked="0" layoutInCell="1" allowOverlap="1" wp14:anchorId="3AC8FA06" wp14:editId="6B6C4B78">
                      <wp:simplePos x="0" y="0"/>
                      <wp:positionH relativeFrom="column">
                        <wp:posOffset>4330253</wp:posOffset>
                      </wp:positionH>
                      <wp:positionV relativeFrom="paragraph">
                        <wp:posOffset>2583063</wp:posOffset>
                      </wp:positionV>
                      <wp:extent cx="225380" cy="218941"/>
                      <wp:effectExtent l="0" t="0" r="22860" b="10160"/>
                      <wp:wrapNone/>
                      <wp:docPr id="108" name="Elipse 108"/>
                      <wp:cNvGraphicFramePr/>
                      <a:graphic xmlns:a="http://schemas.openxmlformats.org/drawingml/2006/main">
                        <a:graphicData uri="http://schemas.microsoft.com/office/word/2010/wordprocessingShape">
                          <wps:wsp>
                            <wps:cNvSpPr/>
                            <wps:spPr>
                              <a:xfrm flipH="1">
                                <a:off x="0" y="0"/>
                                <a:ext cx="225380" cy="218941"/>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5F1E2FAB" w14:textId="5A9444B4" w:rsidR="00232D14" w:rsidRPr="009D5BD9" w:rsidRDefault="00232D14" w:rsidP="00F979B5">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C8FA06" id="Elipse 108" o:spid="_x0000_s1053" style="position:absolute;left:0;text-align:left;margin-left:340.95pt;margin-top:203.4pt;width:17.75pt;height:17.25pt;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" fillcolor="yellow" strokecolor="#41719c" strokeweight="1pt">
                      <v:stroke joinstyle="miter"/>
                      <v:textbox inset="0,0,0,0">
                        <w:txbxContent>
                          <w:p w14:paraId="5F1E2FAB" w14:textId="5A9444B4" w:rsidR="00232D14" w:rsidRPr="009D5BD9" w:rsidRDefault="00232D14" w:rsidP="00F979B5">
                            <w:pPr>
                              <w:jc w:val="center"/>
                              <w:rPr>
                                <w:color w:val="000000" w:themeColor="text1"/>
                              </w:rPr>
                            </w:pPr>
                            <w:r>
                              <w:rPr>
                                <w:color w:val="000000" w:themeColor="text1"/>
                              </w:rPr>
                              <w:t>2</w:t>
                            </w:r>
                          </w:p>
                        </w:txbxContent>
                      </v:textbox>
                    </v:oval>
                  </w:pict>
                </mc:Fallback>
              </mc:AlternateContent>
            </w:r>
            <w:r w:rsidR="00AE1C80" w:rsidRPr="00942FE8">
              <w:rPr>
                <w:noProof/>
              </w:rPr>
              <mc:AlternateContent>
                <mc:Choice Requires="wps">
                  <w:drawing>
                    <wp:anchor distT="0" distB="0" distL="114300" distR="114300" simplePos="0" relativeHeight="251775488" behindDoc="0" locked="0" layoutInCell="1" allowOverlap="1" wp14:anchorId="5F7D3DFF" wp14:editId="095C308E">
                      <wp:simplePos x="0" y="0"/>
                      <wp:positionH relativeFrom="column">
                        <wp:posOffset>3309406</wp:posOffset>
                      </wp:positionH>
                      <wp:positionV relativeFrom="paragraph">
                        <wp:posOffset>2641671</wp:posOffset>
                      </wp:positionV>
                      <wp:extent cx="225380" cy="218941"/>
                      <wp:effectExtent l="0" t="0" r="22860" b="10160"/>
                      <wp:wrapNone/>
                      <wp:docPr id="97" name="Elipse 97"/>
                      <wp:cNvGraphicFramePr/>
                      <a:graphic xmlns:a="http://schemas.openxmlformats.org/drawingml/2006/main">
                        <a:graphicData uri="http://schemas.microsoft.com/office/word/2010/wordprocessingShape">
                          <wps:wsp>
                            <wps:cNvSpPr/>
                            <wps:spPr>
                              <a:xfrm flipH="1">
                                <a:off x="0" y="0"/>
                                <a:ext cx="225380" cy="218941"/>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06FF1A68" w14:textId="77777777" w:rsidR="00232D14" w:rsidRPr="009D5BD9" w:rsidRDefault="00232D14" w:rsidP="0033760A">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D3DFF" id="Elipse 97" o:spid="_x0000_s1054" style="position:absolute;left:0;text-align:left;margin-left:260.6pt;margin-top:208pt;width:17.75pt;height:17.25pt;flip:x;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" fillcolor="yellow" strokecolor="#41719c" strokeweight="1pt">
                      <v:stroke joinstyle="miter"/>
                      <v:textbox inset="0,0,0,0">
                        <w:txbxContent>
                          <w:p w14:paraId="06FF1A68" w14:textId="77777777" w:rsidR="00232D14" w:rsidRPr="009D5BD9" w:rsidRDefault="00232D14" w:rsidP="0033760A">
                            <w:pPr>
                              <w:jc w:val="center"/>
                              <w:rPr>
                                <w:color w:val="000000" w:themeColor="text1"/>
                              </w:rPr>
                            </w:pPr>
                            <w:r>
                              <w:rPr>
                                <w:color w:val="000000" w:themeColor="text1"/>
                              </w:rPr>
                              <w:t>1</w:t>
                            </w:r>
                          </w:p>
                        </w:txbxContent>
                      </v:textbox>
                    </v:oval>
                  </w:pict>
                </mc:Fallback>
              </mc:AlternateContent>
            </w:r>
          </w:p>
        </w:tc>
      </w:tr>
    </w:tbl>
    <w:p w14:paraId="779D8B27" w14:textId="3C102C7F" w:rsidR="0033760A" w:rsidRDefault="0033760A">
      <w:pPr>
        <w:jc w:val="left"/>
        <w:rPr>
          <w:rFonts w:cstheme="minorHAnsi"/>
          <w:b/>
          <w:szCs w:val="20"/>
        </w:rPr>
      </w:pPr>
      <w:bookmarkStart w:id="91" w:name="_Toc382383544"/>
      <w:bookmarkStart w:id="92" w:name="_Toc382472366"/>
      <w:bookmarkStart w:id="93" w:name="_Toc390184276"/>
      <w:bookmarkStart w:id="94" w:name="_Toc390360007"/>
      <w:bookmarkStart w:id="95" w:name="_Toc390777028"/>
      <w:bookmarkStart w:id="96" w:name="_Toc352840392"/>
      <w:bookmarkStart w:id="97" w:name="_Toc352841452"/>
      <w:bookmarkEnd w:id="78"/>
      <w:bookmarkEnd w:id="79"/>
      <w:bookmarkEnd w:id="90"/>
    </w:p>
    <w:tbl>
      <w:tblPr>
        <w:tblStyle w:val="Tablaconcuadrcula"/>
        <w:tblW w:w="4963" w:type="pct"/>
        <w:tblLook w:val="04A0" w:firstRow="1" w:lastRow="0" w:firstColumn="1" w:lastColumn="0" w:noHBand="0" w:noVBand="1"/>
      </w:tblPr>
      <w:tblGrid>
        <w:gridCol w:w="1214"/>
        <w:gridCol w:w="2911"/>
        <w:gridCol w:w="5763"/>
      </w:tblGrid>
      <w:tr w:rsidR="0033760A" w:rsidRPr="00BF46B4" w14:paraId="6E7C7575" w14:textId="77777777" w:rsidTr="005D40F7">
        <w:trPr>
          <w:trHeight w:val="343"/>
        </w:trPr>
        <w:tc>
          <w:tcPr>
            <w:tcW w:w="614" w:type="pct"/>
            <w:shd w:val="clear" w:color="auto" w:fill="D9D9D9" w:themeFill="background1" w:themeFillShade="D9"/>
            <w:noWrap/>
          </w:tcPr>
          <w:p w14:paraId="71F05891" w14:textId="47341737" w:rsidR="00340FA7" w:rsidRPr="00BF46B4" w:rsidRDefault="0033760A" w:rsidP="0033760A">
            <w:pPr>
              <w:rPr>
                <w:rFonts w:eastAsia="Times New Roman" w:cstheme="minorHAnsi"/>
                <w:b/>
                <w:lang w:val="es-ES_tradnl" w:eastAsia="es-CL"/>
              </w:rPr>
            </w:pPr>
            <w:r w:rsidRPr="00BF46B4">
              <w:rPr>
                <w:rFonts w:eastAsia="Times New Roman" w:cstheme="minorHAnsi"/>
                <w:b/>
                <w:lang w:val="es-ES_tradnl" w:eastAsia="es-CL"/>
              </w:rPr>
              <w:t>N° Estación</w:t>
            </w:r>
          </w:p>
        </w:tc>
        <w:tc>
          <w:tcPr>
            <w:tcW w:w="1472" w:type="pct"/>
            <w:shd w:val="clear" w:color="auto" w:fill="D9D9D9" w:themeFill="background1" w:themeFillShade="D9"/>
          </w:tcPr>
          <w:p w14:paraId="2C82A731" w14:textId="77777777" w:rsidR="0033760A" w:rsidRPr="00BF46B4" w:rsidRDefault="0033760A" w:rsidP="0033760A">
            <w:pPr>
              <w:rPr>
                <w:rFonts w:eastAsia="Times New Roman" w:cstheme="minorHAnsi"/>
                <w:b/>
                <w:lang w:val="es-ES_tradnl" w:eastAsia="es-CL"/>
              </w:rPr>
            </w:pPr>
            <w:r w:rsidRPr="00BF46B4">
              <w:rPr>
                <w:rFonts w:cstheme="minorHAnsi"/>
                <w:b/>
              </w:rPr>
              <w:t>Nombre del sector</w:t>
            </w:r>
          </w:p>
        </w:tc>
        <w:tc>
          <w:tcPr>
            <w:tcW w:w="2914" w:type="pct"/>
            <w:shd w:val="clear" w:color="auto" w:fill="D9D9D9" w:themeFill="background1" w:themeFillShade="D9"/>
          </w:tcPr>
          <w:p w14:paraId="2B54C7A9" w14:textId="34A73083" w:rsidR="0033760A" w:rsidRPr="00BF46B4" w:rsidRDefault="0033760A" w:rsidP="0033760A">
            <w:pPr>
              <w:rPr>
                <w:rFonts w:eastAsia="Times New Roman" w:cstheme="minorHAnsi"/>
                <w:b/>
                <w:lang w:val="es-ES_tradnl" w:eastAsia="es-CL"/>
              </w:rPr>
            </w:pPr>
            <w:r w:rsidRPr="00BF46B4">
              <w:rPr>
                <w:rFonts w:cstheme="minorHAnsi"/>
                <w:b/>
              </w:rPr>
              <w:t>Descripción estación</w:t>
            </w:r>
          </w:p>
        </w:tc>
      </w:tr>
      <w:tr w:rsidR="0033760A" w14:paraId="26D9E4EC" w14:textId="77777777" w:rsidTr="005D40F7">
        <w:tc>
          <w:tcPr>
            <w:tcW w:w="614" w:type="pct"/>
          </w:tcPr>
          <w:p w14:paraId="37B30C41" w14:textId="77777777" w:rsidR="0033760A" w:rsidRDefault="0033760A" w:rsidP="0033760A">
            <w:pPr>
              <w:jc w:val="center"/>
            </w:pPr>
            <w:r>
              <w:t>1</w:t>
            </w:r>
          </w:p>
        </w:tc>
        <w:tc>
          <w:tcPr>
            <w:tcW w:w="1472" w:type="pct"/>
          </w:tcPr>
          <w:p w14:paraId="6AE9F21A" w14:textId="65630B79" w:rsidR="0033760A" w:rsidRDefault="0033760A" w:rsidP="0033760A">
            <w:r>
              <w:t>Portería de Acceso</w:t>
            </w:r>
          </w:p>
        </w:tc>
        <w:tc>
          <w:tcPr>
            <w:tcW w:w="2914" w:type="pct"/>
          </w:tcPr>
          <w:p w14:paraId="2BF9BD24" w14:textId="694E65AA" w:rsidR="0033760A" w:rsidRDefault="00A47E1D" w:rsidP="0033760A">
            <w:r>
              <w:t>Ingreso a las instalaciones</w:t>
            </w:r>
            <w:r w:rsidR="005D40F7">
              <w:t>, con control de personal de seguridad.</w:t>
            </w:r>
          </w:p>
        </w:tc>
      </w:tr>
      <w:tr w:rsidR="0033760A" w14:paraId="76488BCA" w14:textId="77777777" w:rsidTr="005D40F7">
        <w:tc>
          <w:tcPr>
            <w:tcW w:w="614" w:type="pct"/>
          </w:tcPr>
          <w:p w14:paraId="102FF938" w14:textId="77777777" w:rsidR="0033760A" w:rsidRDefault="0033760A" w:rsidP="0033760A">
            <w:pPr>
              <w:jc w:val="center"/>
            </w:pPr>
            <w:r>
              <w:t>2</w:t>
            </w:r>
          </w:p>
        </w:tc>
        <w:tc>
          <w:tcPr>
            <w:tcW w:w="1472" w:type="pct"/>
          </w:tcPr>
          <w:p w14:paraId="1B7897C3" w14:textId="3D3BBC8B" w:rsidR="0033760A" w:rsidRDefault="0033760A" w:rsidP="0033760A">
            <w:r>
              <w:t>Tranque de relaves y piezómetros</w:t>
            </w:r>
          </w:p>
        </w:tc>
        <w:tc>
          <w:tcPr>
            <w:tcW w:w="2914" w:type="pct"/>
          </w:tcPr>
          <w:p w14:paraId="7C62D313" w14:textId="63942AE7" w:rsidR="0033760A" w:rsidRDefault="005D40F7" w:rsidP="0033760A">
            <w:r>
              <w:rPr>
                <w:rFonts w:eastAsia="Times New Roman" w:cstheme="minorHAnsi"/>
                <w:sz w:val="18"/>
                <w:szCs w:val="18"/>
                <w:lang w:val="es-ES_tradnl" w:eastAsia="es-CL"/>
              </w:rPr>
              <w:t>Acopio de relaves y separación de aguas claras</w:t>
            </w:r>
          </w:p>
        </w:tc>
      </w:tr>
      <w:tr w:rsidR="0033760A" w14:paraId="7185B965" w14:textId="77777777" w:rsidTr="005D40F7">
        <w:trPr>
          <w:trHeight w:val="270"/>
        </w:trPr>
        <w:tc>
          <w:tcPr>
            <w:tcW w:w="614" w:type="pct"/>
          </w:tcPr>
          <w:p w14:paraId="5827C961" w14:textId="77777777" w:rsidR="0033760A" w:rsidRDefault="0033760A" w:rsidP="0033760A">
            <w:pPr>
              <w:jc w:val="center"/>
            </w:pPr>
            <w:r>
              <w:t>3</w:t>
            </w:r>
          </w:p>
        </w:tc>
        <w:tc>
          <w:tcPr>
            <w:tcW w:w="1472" w:type="pct"/>
          </w:tcPr>
          <w:p w14:paraId="096577F7" w14:textId="7CB2C650" w:rsidR="0033760A" w:rsidRDefault="0033760A" w:rsidP="0033760A">
            <w:r>
              <w:t>Laguna verde</w:t>
            </w:r>
          </w:p>
        </w:tc>
        <w:tc>
          <w:tcPr>
            <w:tcW w:w="2914" w:type="pct"/>
          </w:tcPr>
          <w:p w14:paraId="14B7FD86" w14:textId="7A757DFA" w:rsidR="0033760A" w:rsidRDefault="005D40F7" w:rsidP="0033760A">
            <w:r>
              <w:t xml:space="preserve">Laguna endorreica situada contigua a las instalaciones </w:t>
            </w:r>
          </w:p>
        </w:tc>
      </w:tr>
      <w:tr w:rsidR="0033760A" w14:paraId="6A36447B" w14:textId="77777777" w:rsidTr="005D40F7">
        <w:tc>
          <w:tcPr>
            <w:tcW w:w="614" w:type="pct"/>
          </w:tcPr>
          <w:p w14:paraId="515B2DBF" w14:textId="69941E40" w:rsidR="0033760A" w:rsidRDefault="00AE1C80" w:rsidP="0033760A">
            <w:pPr>
              <w:jc w:val="center"/>
            </w:pPr>
            <w:r>
              <w:t>4</w:t>
            </w:r>
          </w:p>
        </w:tc>
        <w:tc>
          <w:tcPr>
            <w:tcW w:w="1472" w:type="pct"/>
          </w:tcPr>
          <w:p w14:paraId="31F6DE84" w14:textId="7480B456" w:rsidR="0033760A" w:rsidRDefault="0033760A" w:rsidP="0033760A">
            <w:r>
              <w:t>Estero La Tina</w:t>
            </w:r>
          </w:p>
        </w:tc>
        <w:tc>
          <w:tcPr>
            <w:tcW w:w="2914" w:type="pct"/>
          </w:tcPr>
          <w:p w14:paraId="66C33788" w14:textId="20B82091" w:rsidR="0033760A" w:rsidRDefault="005D40F7" w:rsidP="0033760A">
            <w:r>
              <w:t>Curso superficial que descarga en la laguna Verde</w:t>
            </w:r>
          </w:p>
        </w:tc>
      </w:tr>
      <w:tr w:rsidR="00232F75" w14:paraId="51E4FE19" w14:textId="77777777" w:rsidTr="005D40F7">
        <w:tc>
          <w:tcPr>
            <w:tcW w:w="614" w:type="pct"/>
          </w:tcPr>
          <w:p w14:paraId="5A9FAF10" w14:textId="58F4E2BE" w:rsidR="00232F75" w:rsidRDefault="00232F75" w:rsidP="0033760A">
            <w:pPr>
              <w:jc w:val="center"/>
            </w:pPr>
            <w:r>
              <w:t>5</w:t>
            </w:r>
          </w:p>
        </w:tc>
        <w:tc>
          <w:tcPr>
            <w:tcW w:w="1472" w:type="pct"/>
          </w:tcPr>
          <w:p w14:paraId="3B0BE516" w14:textId="181268CF" w:rsidR="00232F75" w:rsidRDefault="00232F75" w:rsidP="0033760A">
            <w:r>
              <w:t>Canales de contorno</w:t>
            </w:r>
          </w:p>
        </w:tc>
        <w:tc>
          <w:tcPr>
            <w:tcW w:w="2914" w:type="pct"/>
          </w:tcPr>
          <w:p w14:paraId="52604286" w14:textId="1B5C7D75" w:rsidR="00232F75" w:rsidRDefault="00232F75" w:rsidP="0033760A">
            <w:r>
              <w:t>Canalización de las aguas naturales para evitar el contacto con el relave.</w:t>
            </w:r>
          </w:p>
        </w:tc>
      </w:tr>
      <w:tr w:rsidR="0033760A" w14:paraId="6129C93D" w14:textId="77777777" w:rsidTr="005D40F7">
        <w:tc>
          <w:tcPr>
            <w:tcW w:w="614" w:type="pct"/>
          </w:tcPr>
          <w:p w14:paraId="3EEE07FD" w14:textId="5CC6E898" w:rsidR="0033760A" w:rsidRDefault="00232F75" w:rsidP="0033760A">
            <w:pPr>
              <w:jc w:val="center"/>
            </w:pPr>
            <w:r>
              <w:t>6</w:t>
            </w:r>
          </w:p>
        </w:tc>
        <w:tc>
          <w:tcPr>
            <w:tcW w:w="1472" w:type="pct"/>
          </w:tcPr>
          <w:p w14:paraId="4CB53E90" w14:textId="35DE6DA1" w:rsidR="0033760A" w:rsidRDefault="00AE1C80" w:rsidP="0033760A">
            <w:r>
              <w:t>Bodega RESPEL</w:t>
            </w:r>
          </w:p>
        </w:tc>
        <w:tc>
          <w:tcPr>
            <w:tcW w:w="2914" w:type="pct"/>
          </w:tcPr>
          <w:p w14:paraId="602E095B" w14:textId="0B0C9B72" w:rsidR="0033760A" w:rsidRDefault="00AE1C80" w:rsidP="0033760A">
            <w:r>
              <w:t>Bodega de almacenamiento de residuos peligrosos</w:t>
            </w:r>
          </w:p>
        </w:tc>
      </w:tr>
      <w:tr w:rsidR="0033760A" w14:paraId="09C197A3" w14:textId="77777777" w:rsidTr="005D40F7">
        <w:tc>
          <w:tcPr>
            <w:tcW w:w="614" w:type="pct"/>
          </w:tcPr>
          <w:p w14:paraId="1B1A198E" w14:textId="0B7A2931" w:rsidR="0033760A" w:rsidRDefault="00232F75" w:rsidP="0033760A">
            <w:pPr>
              <w:jc w:val="center"/>
            </w:pPr>
            <w:r>
              <w:t>7</w:t>
            </w:r>
          </w:p>
        </w:tc>
        <w:tc>
          <w:tcPr>
            <w:tcW w:w="1472" w:type="pct"/>
          </w:tcPr>
          <w:p w14:paraId="535321BE" w14:textId="0A402BB0" w:rsidR="0033760A" w:rsidRDefault="00AE1C80" w:rsidP="0033760A">
            <w:r>
              <w:t>Vertedero</w:t>
            </w:r>
          </w:p>
        </w:tc>
        <w:tc>
          <w:tcPr>
            <w:tcW w:w="2914" w:type="pct"/>
          </w:tcPr>
          <w:p w14:paraId="374268F7" w14:textId="26FD4A37" w:rsidR="0033760A" w:rsidRDefault="00AE1C80" w:rsidP="0033760A">
            <w:r>
              <w:t xml:space="preserve">Vertedero </w:t>
            </w:r>
            <w:proofErr w:type="spellStart"/>
            <w:r>
              <w:t>Resiudos</w:t>
            </w:r>
            <w:proofErr w:type="spellEnd"/>
            <w:r>
              <w:t xml:space="preserve"> Sólidos </w:t>
            </w:r>
            <w:proofErr w:type="spellStart"/>
            <w:r>
              <w:t>doomiciliarios</w:t>
            </w:r>
            <w:proofErr w:type="spellEnd"/>
            <w:r>
              <w:t xml:space="preserve">, asimilables a </w:t>
            </w:r>
            <w:proofErr w:type="spellStart"/>
            <w:r>
              <w:t>domicliarios</w:t>
            </w:r>
            <w:proofErr w:type="spellEnd"/>
            <w:r>
              <w:t xml:space="preserve"> y chatarra</w:t>
            </w:r>
          </w:p>
        </w:tc>
      </w:tr>
      <w:tr w:rsidR="00AE1C80" w14:paraId="727BEC5D" w14:textId="77777777" w:rsidTr="005D40F7">
        <w:tc>
          <w:tcPr>
            <w:tcW w:w="614" w:type="pct"/>
          </w:tcPr>
          <w:p w14:paraId="47E0C54F" w14:textId="369AD52C" w:rsidR="00AE1C80" w:rsidRDefault="00232F75" w:rsidP="00AE1C80">
            <w:pPr>
              <w:jc w:val="center"/>
            </w:pPr>
            <w:r>
              <w:t>8</w:t>
            </w:r>
          </w:p>
        </w:tc>
        <w:tc>
          <w:tcPr>
            <w:tcW w:w="1472" w:type="pct"/>
          </w:tcPr>
          <w:p w14:paraId="14FE42D1" w14:textId="1A3DF9CC" w:rsidR="00AE1C80" w:rsidRDefault="00AE1C80" w:rsidP="00AE1C80">
            <w:r>
              <w:t>Vivero</w:t>
            </w:r>
          </w:p>
        </w:tc>
        <w:tc>
          <w:tcPr>
            <w:tcW w:w="2914" w:type="pct"/>
          </w:tcPr>
          <w:p w14:paraId="7955FA9A" w14:textId="7517A553" w:rsidR="00AE1C80" w:rsidRDefault="00AE1C80" w:rsidP="00AE1C80">
            <w:r>
              <w:t>Invernadero y vivero exterior</w:t>
            </w:r>
          </w:p>
        </w:tc>
      </w:tr>
      <w:tr w:rsidR="00AE1C80" w14:paraId="5B6DBE42" w14:textId="77777777" w:rsidTr="005D40F7">
        <w:tc>
          <w:tcPr>
            <w:tcW w:w="614" w:type="pct"/>
          </w:tcPr>
          <w:p w14:paraId="62E2FBC4" w14:textId="6AAFDE88" w:rsidR="00AE1C80" w:rsidRDefault="00232F75" w:rsidP="00AE1C80">
            <w:pPr>
              <w:jc w:val="center"/>
            </w:pPr>
            <w:r>
              <w:t>9</w:t>
            </w:r>
          </w:p>
        </w:tc>
        <w:tc>
          <w:tcPr>
            <w:tcW w:w="1472" w:type="pct"/>
          </w:tcPr>
          <w:p w14:paraId="38E166D8" w14:textId="19EDC41A" w:rsidR="00AE1C80" w:rsidRDefault="00AE1C80" w:rsidP="00AE1C80">
            <w:r>
              <w:t>Proyecto Cascada</w:t>
            </w:r>
          </w:p>
        </w:tc>
        <w:tc>
          <w:tcPr>
            <w:tcW w:w="2914" w:type="pct"/>
          </w:tcPr>
          <w:p w14:paraId="3A3341BD" w14:textId="52ED5B83" w:rsidR="00AE1C80" w:rsidRDefault="00AE1C80" w:rsidP="00AE1C80">
            <w:r>
              <w:t>Sector donde se desarrollaron faenas extractivas mediante portal, e</w:t>
            </w:r>
            <w:r w:rsidR="00023092">
              <w:t>n</w:t>
            </w:r>
            <w:r>
              <w:t xml:space="preserve"> estado de cierre. Situado a 15 km en línea recta de las instalaciones mineras</w:t>
            </w:r>
            <w:r w:rsidR="00026668">
              <w:t>. (Ver Figura 5)</w:t>
            </w:r>
          </w:p>
        </w:tc>
      </w:tr>
    </w:tbl>
    <w:p w14:paraId="78219407" w14:textId="46384435" w:rsidR="00E55578" w:rsidRDefault="00E55578">
      <w:pPr>
        <w:jc w:val="left"/>
        <w:rPr>
          <w:rFonts w:cstheme="minorHAnsi"/>
          <w:b/>
          <w:szCs w:val="20"/>
        </w:rPr>
      </w:pPr>
    </w:p>
    <w:p w14:paraId="45C9A44B" w14:textId="77777777" w:rsidR="00E55578" w:rsidRPr="00D42470" w:rsidRDefault="00E55578" w:rsidP="00E55578">
      <w:pPr>
        <w:pStyle w:val="Ttulo3"/>
        <w:keepNext/>
        <w:keepLines/>
        <w:numPr>
          <w:ilvl w:val="0"/>
          <w:numId w:val="0"/>
        </w:numPr>
        <w:spacing w:before="40" w:line="259" w:lineRule="auto"/>
        <w:ind w:left="720" w:hanging="720"/>
        <w:contextualSpacing w:val="0"/>
      </w:pPr>
    </w:p>
    <w:p w14:paraId="174A4650" w14:textId="77777777" w:rsidR="00E55578" w:rsidRDefault="00E55578" w:rsidP="00E55578">
      <w:pPr>
        <w:pStyle w:val="Ttulo3"/>
        <w:numPr>
          <w:ilvl w:val="0"/>
          <w:numId w:val="0"/>
        </w:numPr>
        <w:ind w:left="567"/>
      </w:pPr>
    </w:p>
    <w:p w14:paraId="177837DE" w14:textId="77777777" w:rsidR="00E55578" w:rsidRPr="00404E82" w:rsidRDefault="00E55578" w:rsidP="00E55578"/>
    <w:tbl>
      <w:tblPr>
        <w:tblStyle w:val="Tablaconcuadrcula"/>
        <w:tblW w:w="5000" w:type="pct"/>
        <w:tblLook w:val="04A0" w:firstRow="1" w:lastRow="0" w:firstColumn="1" w:lastColumn="0" w:noHBand="0" w:noVBand="1"/>
      </w:tblPr>
      <w:tblGrid>
        <w:gridCol w:w="9962"/>
      </w:tblGrid>
      <w:tr w:rsidR="00DD7AA4" w:rsidRPr="00D42470" w14:paraId="0EF207E9" w14:textId="77777777" w:rsidTr="008502A4">
        <w:trPr>
          <w:trHeight w:val="8200"/>
        </w:trPr>
        <w:tc>
          <w:tcPr>
            <w:tcW w:w="5000" w:type="pct"/>
          </w:tcPr>
          <w:p w14:paraId="7D9ADAAE" w14:textId="33FF71A0" w:rsidR="00DD7AA4" w:rsidRPr="00664BC1" w:rsidRDefault="00DD7AA4" w:rsidP="008502A4">
            <w:pPr>
              <w:contextualSpacing/>
              <w:outlineLvl w:val="1"/>
              <w:rPr>
                <w:b/>
                <w:color w:val="000000" w:themeColor="text1"/>
              </w:rPr>
            </w:pPr>
            <w:bookmarkStart w:id="98" w:name="_Toc16697476"/>
            <w:r w:rsidRPr="00664BC1">
              <w:rPr>
                <w:b/>
                <w:color w:val="000000" w:themeColor="text1"/>
              </w:rPr>
              <w:t xml:space="preserve">Figura </w:t>
            </w:r>
            <w:r>
              <w:rPr>
                <w:b/>
                <w:color w:val="000000" w:themeColor="text1"/>
              </w:rPr>
              <w:t>5</w:t>
            </w:r>
            <w:r w:rsidRPr="00664BC1">
              <w:rPr>
                <w:b/>
                <w:color w:val="000000" w:themeColor="text1"/>
              </w:rPr>
              <w:t>. Esquema de recorrido</w:t>
            </w:r>
            <w:bookmarkEnd w:id="98"/>
          </w:p>
          <w:p w14:paraId="38C44BC8" w14:textId="2B99593E" w:rsidR="00DD7AA4" w:rsidRDefault="00DD7AA4" w:rsidP="008502A4">
            <w:pPr>
              <w:rPr>
                <w:i/>
              </w:rPr>
            </w:pPr>
            <w:r w:rsidRPr="00664BC1">
              <w:t>(</w:t>
            </w:r>
            <w:r>
              <w:rPr>
                <w:i/>
              </w:rPr>
              <w:t>Fuente</w:t>
            </w:r>
            <w:r>
              <w:t xml:space="preserve"> </w:t>
            </w:r>
            <w:r w:rsidRPr="00740CB9">
              <w:rPr>
                <w:i/>
              </w:rPr>
              <w:t>Elaboración propia en base a imagen Google Earth,</w:t>
            </w:r>
            <w:r>
              <w:rPr>
                <w:i/>
              </w:rPr>
              <w:t xml:space="preserve"> 04 junio</w:t>
            </w:r>
            <w:r w:rsidRPr="00740CB9">
              <w:rPr>
                <w:i/>
              </w:rPr>
              <w:t xml:space="preserve"> 201</w:t>
            </w:r>
            <w:r>
              <w:rPr>
                <w:i/>
              </w:rPr>
              <w:t>9</w:t>
            </w:r>
            <w:r w:rsidRPr="00740CB9">
              <w:rPr>
                <w:i/>
              </w:rPr>
              <w:t>)</w:t>
            </w:r>
            <w:r>
              <w:rPr>
                <w:noProof/>
                <w:lang w:eastAsia="es-CL"/>
              </w:rPr>
              <w:t xml:space="preserve"> </w:t>
            </w:r>
          </w:p>
          <w:p w14:paraId="5D9C1A2F" w14:textId="6CCE41E8" w:rsidR="00DD7AA4" w:rsidRDefault="001F0535" w:rsidP="008502A4">
            <w:pPr>
              <w:jc w:val="center"/>
            </w:pPr>
            <w:r>
              <w:rPr>
                <w:noProof/>
              </w:rPr>
              <w:drawing>
                <wp:anchor distT="0" distB="0" distL="114300" distR="114300" simplePos="0" relativeHeight="251840000" behindDoc="0" locked="0" layoutInCell="1" allowOverlap="1" wp14:anchorId="03387433" wp14:editId="41B9CF3F">
                  <wp:simplePos x="0" y="0"/>
                  <wp:positionH relativeFrom="column">
                    <wp:posOffset>350501</wp:posOffset>
                  </wp:positionH>
                  <wp:positionV relativeFrom="paragraph">
                    <wp:posOffset>48555</wp:posOffset>
                  </wp:positionV>
                  <wp:extent cx="5213110" cy="2239879"/>
                  <wp:effectExtent l="0" t="0" r="6985" b="825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267500" cy="2263248"/>
                          </a:xfrm>
                          <a:prstGeom prst="rect">
                            <a:avLst/>
                          </a:prstGeom>
                        </pic:spPr>
                      </pic:pic>
                    </a:graphicData>
                  </a:graphic>
                  <wp14:sizeRelH relativeFrom="page">
                    <wp14:pctWidth>0</wp14:pctWidth>
                  </wp14:sizeRelH>
                  <wp14:sizeRelV relativeFrom="page">
                    <wp14:pctHeight>0</wp14:pctHeight>
                  </wp14:sizeRelV>
                </wp:anchor>
              </w:drawing>
            </w:r>
          </w:p>
          <w:p w14:paraId="48A577CE" w14:textId="350166A2" w:rsidR="00DD7AA4" w:rsidRPr="00D42470" w:rsidRDefault="001F0668" w:rsidP="008502A4">
            <w:r w:rsidRPr="001039BD">
              <w:rPr>
                <w:b/>
                <w:noProof/>
                <w:color w:val="000000" w:themeColor="text1"/>
              </w:rPr>
              <mc:AlternateContent>
                <mc:Choice Requires="wps">
                  <w:drawing>
                    <wp:anchor distT="0" distB="0" distL="114300" distR="114300" simplePos="0" relativeHeight="251861504" behindDoc="0" locked="0" layoutInCell="1" allowOverlap="1" wp14:anchorId="0F74A687" wp14:editId="17E93025">
                      <wp:simplePos x="0" y="0"/>
                      <wp:positionH relativeFrom="column">
                        <wp:posOffset>3850872</wp:posOffset>
                      </wp:positionH>
                      <wp:positionV relativeFrom="paragraph">
                        <wp:posOffset>1263381</wp:posOffset>
                      </wp:positionV>
                      <wp:extent cx="199032" cy="218440"/>
                      <wp:effectExtent l="0" t="0" r="10795" b="10160"/>
                      <wp:wrapNone/>
                      <wp:docPr id="290" name="Elipse 290"/>
                      <wp:cNvGraphicFramePr/>
                      <a:graphic xmlns:a="http://schemas.openxmlformats.org/drawingml/2006/main">
                        <a:graphicData uri="http://schemas.microsoft.com/office/word/2010/wordprocessingShape">
                          <wps:wsp>
                            <wps:cNvSpPr/>
                            <wps:spPr>
                              <a:xfrm flipH="1">
                                <a:off x="0" y="0"/>
                                <a:ext cx="199032" cy="21844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749E5B0F" w14:textId="41027EEE" w:rsidR="00232D14" w:rsidRPr="009D5BD9" w:rsidRDefault="00232D14" w:rsidP="001F0668">
                                  <w:pPr>
                                    <w:jc w:val="center"/>
                                    <w:rPr>
                                      <w:color w:val="000000" w:themeColor="text1"/>
                                    </w:rPr>
                                  </w:pP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74A687" id="Elipse 290" o:spid="_x0000_s1055" style="position:absolute;left:0;text-align:left;margin-left:303.2pt;margin-top:99.5pt;width:15.65pt;height:17.2pt;flip:x;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" fillcolor="yellow" strokecolor="#41719c" strokeweight="1pt">
                      <v:stroke joinstyle="miter"/>
                      <v:textbox inset="0,0,0,0">
                        <w:txbxContent>
                          <w:p w14:paraId="749E5B0F" w14:textId="41027EEE" w:rsidR="00232D14" w:rsidRPr="009D5BD9" w:rsidRDefault="00232D14" w:rsidP="001F0668">
                            <w:pPr>
                              <w:jc w:val="center"/>
                              <w:rPr>
                                <w:color w:val="000000" w:themeColor="text1"/>
                              </w:rPr>
                            </w:pPr>
                            <w:r>
                              <w:rPr>
                                <w:color w:val="000000" w:themeColor="text1"/>
                              </w:rPr>
                              <w:t>9</w:t>
                            </w:r>
                          </w:p>
                        </w:txbxContent>
                      </v:textbox>
                    </v:oval>
                  </w:pict>
                </mc:Fallback>
              </mc:AlternateContent>
            </w:r>
            <w:r>
              <w:rPr>
                <w:noProof/>
                <w:lang w:eastAsia="es-CL"/>
              </w:rPr>
              <mc:AlternateContent>
                <mc:Choice Requires="wps">
                  <w:drawing>
                    <wp:anchor distT="0" distB="0" distL="114300" distR="114300" simplePos="0" relativeHeight="251859456" behindDoc="0" locked="0" layoutInCell="1" allowOverlap="1" wp14:anchorId="1C1FDC05" wp14:editId="327E12D5">
                      <wp:simplePos x="0" y="0"/>
                      <wp:positionH relativeFrom="column">
                        <wp:posOffset>946803</wp:posOffset>
                      </wp:positionH>
                      <wp:positionV relativeFrom="paragraph">
                        <wp:posOffset>1162184</wp:posOffset>
                      </wp:positionV>
                      <wp:extent cx="57955" cy="196761"/>
                      <wp:effectExtent l="57150" t="38100" r="56515" b="13335"/>
                      <wp:wrapNone/>
                      <wp:docPr id="289" name="26 Conector recto de flecha"/>
                      <wp:cNvGraphicFramePr/>
                      <a:graphic xmlns:a="http://schemas.openxmlformats.org/drawingml/2006/main">
                        <a:graphicData uri="http://schemas.microsoft.com/office/word/2010/wordprocessingShape">
                          <wps:wsp>
                            <wps:cNvCnPr/>
                            <wps:spPr>
                              <a:xfrm flipH="1" flipV="1">
                                <a:off x="0" y="0"/>
                                <a:ext cx="57955" cy="196761"/>
                              </a:xfrm>
                              <a:prstGeom prst="straightConnector1">
                                <a:avLst/>
                              </a:prstGeom>
                              <a:noFill/>
                              <a:ln w="19050"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415BD60" id="26 Conector recto de flecha" o:spid="_x0000_s1026" type="#_x0000_t32" style="position:absolute;margin-left:74.55pt;margin-top:91.5pt;width:4.55pt;height:15.5pt;flip:x y;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" strokecolor="window" strokeweight="1.5pt">
                      <v:stroke endarrow="open"/>
                    </v:shape>
                  </w:pict>
                </mc:Fallback>
              </mc:AlternateContent>
            </w:r>
            <w:r w:rsidRPr="00B817BA">
              <w:rPr>
                <w:noProof/>
                <w:lang w:eastAsia="es-CL"/>
              </w:rPr>
              <mc:AlternateContent>
                <mc:Choice Requires="wps">
                  <w:drawing>
                    <wp:anchor distT="0" distB="0" distL="114300" distR="114300" simplePos="0" relativeHeight="251857408" behindDoc="0" locked="0" layoutInCell="1" allowOverlap="1" wp14:anchorId="1C01CC13" wp14:editId="322D0B9E">
                      <wp:simplePos x="0" y="0"/>
                      <wp:positionH relativeFrom="column">
                        <wp:posOffset>508412</wp:posOffset>
                      </wp:positionH>
                      <wp:positionV relativeFrom="paragraph">
                        <wp:posOffset>1341925</wp:posOffset>
                      </wp:positionV>
                      <wp:extent cx="1178417" cy="379927"/>
                      <wp:effectExtent l="0" t="0" r="22225" b="20320"/>
                      <wp:wrapNone/>
                      <wp:docPr id="288" name="13 CuadroTexto"/>
                      <wp:cNvGraphicFramePr/>
                      <a:graphic xmlns:a="http://schemas.openxmlformats.org/drawingml/2006/main">
                        <a:graphicData uri="http://schemas.microsoft.com/office/word/2010/wordprocessingShape">
                          <wps:wsp>
                            <wps:cNvSpPr txBox="1"/>
                            <wps:spPr>
                              <a:xfrm>
                                <a:off x="0" y="0"/>
                                <a:ext cx="1178417" cy="379927"/>
                              </a:xfrm>
                              <a:prstGeom prst="rect">
                                <a:avLst/>
                              </a:prstGeom>
                              <a:solidFill>
                                <a:sysClr val="window" lastClr="FFFFFF"/>
                              </a:solidFill>
                              <a:ln w="9525" cmpd="sng">
                                <a:solidFill>
                                  <a:sysClr val="window" lastClr="FFFFFF">
                                    <a:shade val="50000"/>
                                  </a:sysClr>
                                </a:solidFill>
                              </a:ln>
                              <a:effectLst/>
                            </wps:spPr>
                            <wps:txbx>
                              <w:txbxContent>
                                <w:p w14:paraId="4C29A15E" w14:textId="582FDE24" w:rsidR="00232D14" w:rsidRPr="001F0668" w:rsidRDefault="00232D14" w:rsidP="001F0668">
                                  <w:pPr>
                                    <w:pStyle w:val="NormalWeb"/>
                                    <w:spacing w:before="0" w:beforeAutospacing="0" w:after="0" w:afterAutospacing="0"/>
                                    <w:rPr>
                                      <w:rFonts w:asciiTheme="minorHAnsi" w:hAnsiTheme="minorHAnsi" w:cstheme="minorHAnsi"/>
                                      <w:color w:val="000000" w:themeColor="text1"/>
                                      <w:sz w:val="18"/>
                                      <w:szCs w:val="18"/>
                                    </w:rPr>
                                  </w:pPr>
                                  <w:r w:rsidRPr="001F0668">
                                    <w:rPr>
                                      <w:rFonts w:asciiTheme="minorHAnsi" w:hAnsiTheme="minorHAnsi" w:cstheme="minorHAnsi"/>
                                      <w:color w:val="000000" w:themeColor="text1"/>
                                      <w:sz w:val="18"/>
                                      <w:szCs w:val="18"/>
                                    </w:rPr>
                                    <w:t>Minera Cerro Bayo, sector Laguna Verde</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C01CC13" id="_x0000_s1056" type="#_x0000_t202" style="position:absolute;left:0;text-align:left;margin-left:40.05pt;margin-top:105.65pt;width:92.8pt;height:29.9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" fillcolor="window" strokecolor="#bcbcbc">
                      <v:textbox>
                        <w:txbxContent>
                          <w:p w14:paraId="4C29A15E" w14:textId="582FDE24" w:rsidR="00232D14" w:rsidRPr="001F0668" w:rsidRDefault="00232D14" w:rsidP="001F0668">
                            <w:pPr>
                              <w:pStyle w:val="NormalWeb"/>
                              <w:spacing w:before="0" w:beforeAutospacing="0" w:after="0" w:afterAutospacing="0"/>
                              <w:rPr>
                                <w:rFonts w:asciiTheme="minorHAnsi" w:hAnsiTheme="minorHAnsi" w:cstheme="minorHAnsi"/>
                                <w:color w:val="000000" w:themeColor="text1"/>
                                <w:sz w:val="18"/>
                                <w:szCs w:val="18"/>
                              </w:rPr>
                            </w:pPr>
                            <w:r w:rsidRPr="001F0668">
                              <w:rPr>
                                <w:rFonts w:asciiTheme="minorHAnsi" w:hAnsiTheme="minorHAnsi" w:cstheme="minorHAnsi"/>
                                <w:color w:val="000000" w:themeColor="text1"/>
                                <w:sz w:val="18"/>
                                <w:szCs w:val="18"/>
                              </w:rPr>
                              <w:t>Minera Cerro Bayo, sector Laguna Verde</w:t>
                            </w:r>
                          </w:p>
                        </w:txbxContent>
                      </v:textbox>
                    </v:shape>
                  </w:pict>
                </mc:Fallback>
              </mc:AlternateContent>
            </w:r>
            <w:r w:rsidRPr="00B817BA">
              <w:rPr>
                <w:noProof/>
                <w:lang w:eastAsia="es-CL"/>
              </w:rPr>
              <mc:AlternateContent>
                <mc:Choice Requires="wps">
                  <w:drawing>
                    <wp:anchor distT="0" distB="0" distL="114300" distR="114300" simplePos="0" relativeHeight="251849216" behindDoc="0" locked="0" layoutInCell="1" allowOverlap="1" wp14:anchorId="6AC9EC18" wp14:editId="1793EC58">
                      <wp:simplePos x="0" y="0"/>
                      <wp:positionH relativeFrom="column">
                        <wp:posOffset>4572206</wp:posOffset>
                      </wp:positionH>
                      <wp:positionV relativeFrom="paragraph">
                        <wp:posOffset>1046274</wp:posOffset>
                      </wp:positionV>
                      <wp:extent cx="740535" cy="218941"/>
                      <wp:effectExtent l="0" t="0" r="21590" b="10160"/>
                      <wp:wrapNone/>
                      <wp:docPr id="59" name="13 CuadroTexto"/>
                      <wp:cNvGraphicFramePr/>
                      <a:graphic xmlns:a="http://schemas.openxmlformats.org/drawingml/2006/main">
                        <a:graphicData uri="http://schemas.microsoft.com/office/word/2010/wordprocessingShape">
                          <wps:wsp>
                            <wps:cNvSpPr txBox="1"/>
                            <wps:spPr>
                              <a:xfrm>
                                <a:off x="0" y="0"/>
                                <a:ext cx="740535" cy="218941"/>
                              </a:xfrm>
                              <a:prstGeom prst="rect">
                                <a:avLst/>
                              </a:prstGeom>
                              <a:solidFill>
                                <a:sysClr val="window" lastClr="FFFFFF"/>
                              </a:solidFill>
                              <a:ln w="9525" cmpd="sng">
                                <a:solidFill>
                                  <a:sysClr val="window" lastClr="FFFFFF">
                                    <a:shade val="50000"/>
                                  </a:sysClr>
                                </a:solidFill>
                              </a:ln>
                              <a:effectLst/>
                            </wps:spPr>
                            <wps:txbx>
                              <w:txbxContent>
                                <w:p w14:paraId="59FE2F08" w14:textId="77777777" w:rsidR="00232D14" w:rsidRPr="001F0668" w:rsidRDefault="00232D14" w:rsidP="00026668">
                                  <w:pPr>
                                    <w:pStyle w:val="NormalWeb"/>
                                    <w:spacing w:before="0" w:beforeAutospacing="0" w:after="0" w:afterAutospacing="0"/>
                                    <w:rPr>
                                      <w:color w:val="000000" w:themeColor="text1"/>
                                      <w:sz w:val="18"/>
                                      <w:szCs w:val="18"/>
                                    </w:rPr>
                                  </w:pPr>
                                  <w:r w:rsidRPr="001F0668">
                                    <w:rPr>
                                      <w:rFonts w:asciiTheme="minorHAnsi" w:hAnsi="Calibri" w:cstheme="minorBidi"/>
                                      <w:color w:val="000000" w:themeColor="text1"/>
                                      <w:sz w:val="18"/>
                                      <w:szCs w:val="18"/>
                                    </w:rPr>
                                    <w:t>Chile Chico</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AC9EC18" id="_x0000_s1057" type="#_x0000_t202" style="position:absolute;left:0;text-align:left;margin-left:5in;margin-top:82.4pt;width:58.3pt;height:17.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" fillcolor="window" strokecolor="#bcbcbc">
                      <v:textbox>
                        <w:txbxContent>
                          <w:p w14:paraId="59FE2F08" w14:textId="77777777" w:rsidR="00232D14" w:rsidRPr="001F0668" w:rsidRDefault="00232D14" w:rsidP="00026668">
                            <w:pPr>
                              <w:pStyle w:val="NormalWeb"/>
                              <w:spacing w:before="0" w:beforeAutospacing="0" w:after="0" w:afterAutospacing="0"/>
                              <w:rPr>
                                <w:color w:val="000000" w:themeColor="text1"/>
                                <w:sz w:val="18"/>
                                <w:szCs w:val="18"/>
                              </w:rPr>
                            </w:pPr>
                            <w:r w:rsidRPr="001F0668">
                              <w:rPr>
                                <w:rFonts w:asciiTheme="minorHAnsi" w:hAnsi="Calibri" w:cstheme="minorBidi"/>
                                <w:color w:val="000000" w:themeColor="text1"/>
                                <w:sz w:val="18"/>
                                <w:szCs w:val="18"/>
                              </w:rPr>
                              <w:t>Chile Chico</w:t>
                            </w:r>
                          </w:p>
                        </w:txbxContent>
                      </v:textbox>
                    </v:shape>
                  </w:pict>
                </mc:Fallback>
              </mc:AlternateContent>
            </w:r>
            <w:r w:rsidRPr="00B817BA">
              <w:rPr>
                <w:noProof/>
                <w:lang w:eastAsia="es-CL"/>
              </w:rPr>
              <mc:AlternateContent>
                <mc:Choice Requires="wps">
                  <w:drawing>
                    <wp:anchor distT="0" distB="0" distL="114300" distR="114300" simplePos="0" relativeHeight="251853312" behindDoc="0" locked="0" layoutInCell="1" allowOverlap="1" wp14:anchorId="4C9904AC" wp14:editId="7C34984A">
                      <wp:simplePos x="0" y="0"/>
                      <wp:positionH relativeFrom="column">
                        <wp:posOffset>3271440</wp:posOffset>
                      </wp:positionH>
                      <wp:positionV relativeFrom="paragraph">
                        <wp:posOffset>1709536</wp:posOffset>
                      </wp:positionV>
                      <wp:extent cx="721216" cy="225381"/>
                      <wp:effectExtent l="0" t="0" r="22225" b="22860"/>
                      <wp:wrapNone/>
                      <wp:docPr id="61" name="13 CuadroTexto"/>
                      <wp:cNvGraphicFramePr/>
                      <a:graphic xmlns:a="http://schemas.openxmlformats.org/drawingml/2006/main">
                        <a:graphicData uri="http://schemas.microsoft.com/office/word/2010/wordprocessingShape">
                          <wps:wsp>
                            <wps:cNvSpPr txBox="1"/>
                            <wps:spPr>
                              <a:xfrm>
                                <a:off x="0" y="0"/>
                                <a:ext cx="721216" cy="225381"/>
                              </a:xfrm>
                              <a:prstGeom prst="rect">
                                <a:avLst/>
                              </a:prstGeom>
                              <a:solidFill>
                                <a:sysClr val="window" lastClr="FFFFFF"/>
                              </a:solidFill>
                              <a:ln w="9525" cmpd="sng">
                                <a:solidFill>
                                  <a:sysClr val="window" lastClr="FFFFFF">
                                    <a:shade val="50000"/>
                                  </a:sysClr>
                                </a:solidFill>
                              </a:ln>
                              <a:effectLst/>
                            </wps:spPr>
                            <wps:txbx>
                              <w:txbxContent>
                                <w:p w14:paraId="6A7567D7" w14:textId="0D53FA51" w:rsidR="00232D14" w:rsidRPr="001F0668" w:rsidRDefault="00232D14" w:rsidP="00026668">
                                  <w:pPr>
                                    <w:pStyle w:val="NormalWeb"/>
                                    <w:spacing w:before="0" w:beforeAutospacing="0" w:after="0" w:afterAutospacing="0"/>
                                    <w:rPr>
                                      <w:rFonts w:asciiTheme="minorHAnsi" w:hAnsiTheme="minorHAnsi" w:cstheme="minorHAnsi"/>
                                      <w:color w:val="000000" w:themeColor="text1"/>
                                      <w:sz w:val="18"/>
                                      <w:szCs w:val="18"/>
                                    </w:rPr>
                                  </w:pPr>
                                  <w:r w:rsidRPr="001F0668">
                                    <w:rPr>
                                      <w:rFonts w:asciiTheme="minorHAnsi" w:hAnsiTheme="minorHAnsi" w:cstheme="minorHAnsi"/>
                                      <w:color w:val="000000" w:themeColor="text1"/>
                                      <w:sz w:val="18"/>
                                      <w:szCs w:val="18"/>
                                    </w:rPr>
                                    <w:t>La Cascada</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C9904AC" id="_x0000_s1058" type="#_x0000_t202" style="position:absolute;left:0;text-align:left;margin-left:257.6pt;margin-top:134.6pt;width:56.8pt;height:17.7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" fillcolor="window" strokecolor="#bcbcbc">
                      <v:textbox>
                        <w:txbxContent>
                          <w:p w14:paraId="6A7567D7" w14:textId="0D53FA51" w:rsidR="00232D14" w:rsidRPr="001F0668" w:rsidRDefault="00232D14" w:rsidP="00026668">
                            <w:pPr>
                              <w:pStyle w:val="NormalWeb"/>
                              <w:spacing w:before="0" w:beforeAutospacing="0" w:after="0" w:afterAutospacing="0"/>
                              <w:rPr>
                                <w:rFonts w:asciiTheme="minorHAnsi" w:hAnsiTheme="minorHAnsi" w:cstheme="minorHAnsi"/>
                                <w:color w:val="000000" w:themeColor="text1"/>
                                <w:sz w:val="18"/>
                                <w:szCs w:val="18"/>
                              </w:rPr>
                            </w:pPr>
                            <w:r w:rsidRPr="001F0668">
                              <w:rPr>
                                <w:rFonts w:asciiTheme="minorHAnsi" w:hAnsiTheme="minorHAnsi" w:cstheme="minorHAnsi"/>
                                <w:color w:val="000000" w:themeColor="text1"/>
                                <w:sz w:val="18"/>
                                <w:szCs w:val="18"/>
                              </w:rPr>
                              <w:t>La Cascada</w:t>
                            </w:r>
                          </w:p>
                        </w:txbxContent>
                      </v:textbox>
                    </v:shape>
                  </w:pict>
                </mc:Fallback>
              </mc:AlternateContent>
            </w:r>
            <w:r w:rsidR="00026668">
              <w:rPr>
                <w:noProof/>
                <w:lang w:eastAsia="es-CL"/>
              </w:rPr>
              <mc:AlternateContent>
                <mc:Choice Requires="wps">
                  <w:drawing>
                    <wp:anchor distT="0" distB="0" distL="114300" distR="114300" simplePos="0" relativeHeight="251855360" behindDoc="0" locked="0" layoutInCell="1" allowOverlap="1" wp14:anchorId="073F914B" wp14:editId="7E1A7E94">
                      <wp:simplePos x="0" y="0"/>
                      <wp:positionH relativeFrom="column">
                        <wp:posOffset>3754397</wp:posOffset>
                      </wp:positionH>
                      <wp:positionV relativeFrom="paragraph">
                        <wp:posOffset>1542111</wp:posOffset>
                      </wp:positionV>
                      <wp:extent cx="122350" cy="165189"/>
                      <wp:effectExtent l="0" t="38100" r="49530" b="25400"/>
                      <wp:wrapNone/>
                      <wp:docPr id="63" name="26 Conector recto de flecha"/>
                      <wp:cNvGraphicFramePr/>
                      <a:graphic xmlns:a="http://schemas.openxmlformats.org/drawingml/2006/main">
                        <a:graphicData uri="http://schemas.microsoft.com/office/word/2010/wordprocessingShape">
                          <wps:wsp>
                            <wps:cNvCnPr/>
                            <wps:spPr>
                              <a:xfrm flipV="1">
                                <a:off x="0" y="0"/>
                                <a:ext cx="122350" cy="165189"/>
                              </a:xfrm>
                              <a:prstGeom prst="straightConnector1">
                                <a:avLst/>
                              </a:prstGeom>
                              <a:noFill/>
                              <a:ln w="19050"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1E1C341" id="26 Conector recto de flecha" o:spid="_x0000_s1026" type="#_x0000_t32" style="position:absolute;margin-left:295.6pt;margin-top:121.45pt;width:9.65pt;height:13pt;flip:y;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" strokecolor="window" strokeweight="1.5pt">
                      <v:stroke endarrow="open"/>
                    </v:shape>
                  </w:pict>
                </mc:Fallback>
              </mc:AlternateContent>
            </w:r>
            <w:r w:rsidR="00026668">
              <w:rPr>
                <w:noProof/>
                <w:lang w:eastAsia="es-CL"/>
              </w:rPr>
              <mc:AlternateContent>
                <mc:Choice Requires="wps">
                  <w:drawing>
                    <wp:anchor distT="0" distB="0" distL="114300" distR="114300" simplePos="0" relativeHeight="251851264" behindDoc="0" locked="0" layoutInCell="1" allowOverlap="1" wp14:anchorId="1DB3F931" wp14:editId="4E3779AF">
                      <wp:simplePos x="0" y="0"/>
                      <wp:positionH relativeFrom="column">
                        <wp:posOffset>5010087</wp:posOffset>
                      </wp:positionH>
                      <wp:positionV relativeFrom="paragraph">
                        <wp:posOffset>846651</wp:posOffset>
                      </wp:positionV>
                      <wp:extent cx="323421" cy="198969"/>
                      <wp:effectExtent l="0" t="38100" r="57785" b="29845"/>
                      <wp:wrapNone/>
                      <wp:docPr id="60" name="26 Conector recto de flecha"/>
                      <wp:cNvGraphicFramePr/>
                      <a:graphic xmlns:a="http://schemas.openxmlformats.org/drawingml/2006/main">
                        <a:graphicData uri="http://schemas.microsoft.com/office/word/2010/wordprocessingShape">
                          <wps:wsp>
                            <wps:cNvCnPr/>
                            <wps:spPr>
                              <a:xfrm flipV="1">
                                <a:off x="0" y="0"/>
                                <a:ext cx="323421" cy="198969"/>
                              </a:xfrm>
                              <a:prstGeom prst="straightConnector1">
                                <a:avLst/>
                              </a:prstGeom>
                              <a:noFill/>
                              <a:ln w="19050"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F446590" id="26 Conector recto de flecha" o:spid="_x0000_s1026" type="#_x0000_t32" style="position:absolute;margin-left:394.5pt;margin-top:66.65pt;width:25.45pt;height:15.65pt;flip:y;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" strokecolor="window" strokeweight="1.5pt">
                      <v:stroke endarrow="open"/>
                    </v:shape>
                  </w:pict>
                </mc:Fallback>
              </mc:AlternateContent>
            </w:r>
            <w:r w:rsidR="00026668" w:rsidRPr="001039BD">
              <w:rPr>
                <w:b/>
                <w:noProof/>
                <w:color w:val="000000" w:themeColor="text1"/>
              </w:rPr>
              <mc:AlternateContent>
                <mc:Choice Requires="wps">
                  <w:drawing>
                    <wp:anchor distT="0" distB="0" distL="114300" distR="114300" simplePos="0" relativeHeight="251847168" behindDoc="0" locked="0" layoutInCell="1" allowOverlap="1" wp14:anchorId="7AA4C633" wp14:editId="6EBBCA0B">
                      <wp:simplePos x="0" y="0"/>
                      <wp:positionH relativeFrom="column">
                        <wp:posOffset>2781863</wp:posOffset>
                      </wp:positionH>
                      <wp:positionV relativeFrom="paragraph">
                        <wp:posOffset>3351047</wp:posOffset>
                      </wp:positionV>
                      <wp:extent cx="199032" cy="218440"/>
                      <wp:effectExtent l="0" t="0" r="10795" b="10160"/>
                      <wp:wrapNone/>
                      <wp:docPr id="284" name="Elipse 284"/>
                      <wp:cNvGraphicFramePr/>
                      <a:graphic xmlns:a="http://schemas.openxmlformats.org/drawingml/2006/main">
                        <a:graphicData uri="http://schemas.microsoft.com/office/word/2010/wordprocessingShape">
                          <wps:wsp>
                            <wps:cNvSpPr/>
                            <wps:spPr>
                              <a:xfrm flipH="1">
                                <a:off x="0" y="0"/>
                                <a:ext cx="199032" cy="21844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4563D864" w14:textId="10CFFA3B" w:rsidR="00232D14" w:rsidRPr="009D5BD9" w:rsidRDefault="00232D14" w:rsidP="00DD7AA4">
                                  <w:pPr>
                                    <w:jc w:val="center"/>
                                    <w:rPr>
                                      <w:color w:val="000000" w:themeColor="text1"/>
                                    </w:rPr>
                                  </w:pP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A4C633" id="Elipse 284" o:spid="_x0000_s1059" style="position:absolute;left:0;text-align:left;margin-left:219.05pt;margin-top:263.85pt;width:15.65pt;height:17.2pt;flip:x;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" fillcolor="yellow" strokecolor="#41719c" strokeweight="1pt">
                      <v:stroke joinstyle="miter"/>
                      <v:textbox inset="0,0,0,0">
                        <w:txbxContent>
                          <w:p w14:paraId="4563D864" w14:textId="10CFFA3B" w:rsidR="00232D14" w:rsidRPr="009D5BD9" w:rsidRDefault="00232D14" w:rsidP="00DD7AA4">
                            <w:pPr>
                              <w:jc w:val="center"/>
                              <w:rPr>
                                <w:color w:val="000000" w:themeColor="text1"/>
                              </w:rPr>
                            </w:pPr>
                            <w:r>
                              <w:rPr>
                                <w:color w:val="000000" w:themeColor="text1"/>
                              </w:rPr>
                              <w:t>9</w:t>
                            </w:r>
                          </w:p>
                        </w:txbxContent>
                      </v:textbox>
                    </v:oval>
                  </w:pict>
                </mc:Fallback>
              </mc:AlternateContent>
            </w:r>
            <w:r w:rsidR="00026668">
              <w:rPr>
                <w:noProof/>
                <w:lang w:eastAsia="es-CL"/>
              </w:rPr>
              <mc:AlternateContent>
                <mc:Choice Requires="wps">
                  <w:drawing>
                    <wp:anchor distT="0" distB="0" distL="114300" distR="114300" simplePos="0" relativeHeight="251843072" behindDoc="0" locked="0" layoutInCell="1" allowOverlap="1" wp14:anchorId="6577C6F2" wp14:editId="64E50782">
                      <wp:simplePos x="0" y="0"/>
                      <wp:positionH relativeFrom="column">
                        <wp:posOffset>3915383</wp:posOffset>
                      </wp:positionH>
                      <wp:positionV relativeFrom="paragraph">
                        <wp:posOffset>1497036</wp:posOffset>
                      </wp:positionV>
                      <wp:extent cx="1590541" cy="895082"/>
                      <wp:effectExtent l="0" t="0" r="29210" b="19685"/>
                      <wp:wrapNone/>
                      <wp:docPr id="53" name="Conector recto 53"/>
                      <wp:cNvGraphicFramePr/>
                      <a:graphic xmlns:a="http://schemas.openxmlformats.org/drawingml/2006/main">
                        <a:graphicData uri="http://schemas.microsoft.com/office/word/2010/wordprocessingShape">
                          <wps:wsp>
                            <wps:cNvCnPr/>
                            <wps:spPr>
                              <a:xfrm>
                                <a:off x="0" y="0"/>
                                <a:ext cx="1590541" cy="895082"/>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EE2191" id="Conector recto 53" o:spid="_x0000_s1026" style="position:absolute;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3pt,117.9pt" to="433.55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" strokecolor="red" strokeweight="1.25pt"/>
                  </w:pict>
                </mc:Fallback>
              </mc:AlternateContent>
            </w:r>
            <w:r w:rsidR="00026668">
              <w:rPr>
                <w:noProof/>
                <w:lang w:eastAsia="es-CL"/>
              </w:rPr>
              <mc:AlternateContent>
                <mc:Choice Requires="wps">
                  <w:drawing>
                    <wp:anchor distT="0" distB="0" distL="114300" distR="114300" simplePos="0" relativeHeight="251845120" behindDoc="0" locked="0" layoutInCell="1" allowOverlap="1" wp14:anchorId="6B80C75C" wp14:editId="70B11B75">
                      <wp:simplePos x="0" y="0"/>
                      <wp:positionH relativeFrom="column">
                        <wp:posOffset>206268</wp:posOffset>
                      </wp:positionH>
                      <wp:positionV relativeFrom="paragraph">
                        <wp:posOffset>1490596</wp:posOffset>
                      </wp:positionV>
                      <wp:extent cx="3721896" cy="895082"/>
                      <wp:effectExtent l="0" t="0" r="12065" b="19685"/>
                      <wp:wrapNone/>
                      <wp:docPr id="55" name="Conector recto 55"/>
                      <wp:cNvGraphicFramePr/>
                      <a:graphic xmlns:a="http://schemas.openxmlformats.org/drawingml/2006/main">
                        <a:graphicData uri="http://schemas.microsoft.com/office/word/2010/wordprocessingShape">
                          <wps:wsp>
                            <wps:cNvCnPr/>
                            <wps:spPr>
                              <a:xfrm flipH="1">
                                <a:off x="0" y="0"/>
                                <a:ext cx="3721896" cy="895082"/>
                              </a:xfrm>
                              <a:prstGeom prst="line">
                                <a:avLst/>
                              </a:prstGeom>
                              <a:noFill/>
                              <a:ln w="158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0AA80E" id="Conector recto 55" o:spid="_x0000_s1026" style="position:absolute;flip:x;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5pt,117.35pt" to="309.3pt,1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" strokecolor="red" strokeweight="1.25pt"/>
                  </w:pict>
                </mc:Fallback>
              </mc:AlternateContent>
            </w:r>
            <w:r w:rsidR="001F0535">
              <w:rPr>
                <w:noProof/>
              </w:rPr>
              <w:drawing>
                <wp:anchor distT="0" distB="0" distL="114300" distR="114300" simplePos="0" relativeHeight="251846144" behindDoc="0" locked="0" layoutInCell="1" allowOverlap="1" wp14:anchorId="5D065087" wp14:editId="2A7553AD">
                  <wp:simplePos x="0" y="0"/>
                  <wp:positionH relativeFrom="column">
                    <wp:posOffset>219147</wp:posOffset>
                  </wp:positionH>
                  <wp:positionV relativeFrom="paragraph">
                    <wp:posOffset>2404995</wp:posOffset>
                  </wp:positionV>
                  <wp:extent cx="5280069" cy="2245863"/>
                  <wp:effectExtent l="19050" t="19050" r="15875" b="2159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340182" cy="2271432"/>
                          </a:xfrm>
                          <a:prstGeom prst="rect">
                            <a:avLst/>
                          </a:prstGeom>
                          <a:ln w="25400">
                            <a:solidFill>
                              <a:srgbClr val="FF0000"/>
                            </a:solidFill>
                          </a:ln>
                        </pic:spPr>
                      </pic:pic>
                    </a:graphicData>
                  </a:graphic>
                  <wp14:sizeRelH relativeFrom="page">
                    <wp14:pctWidth>0</wp14:pctWidth>
                  </wp14:sizeRelH>
                  <wp14:sizeRelV relativeFrom="page">
                    <wp14:pctHeight>0</wp14:pctHeight>
                  </wp14:sizeRelV>
                </wp:anchor>
              </w:drawing>
            </w:r>
            <w:r w:rsidR="001F0535">
              <w:rPr>
                <w:noProof/>
                <w:lang w:eastAsia="es-CL"/>
              </w:rPr>
              <w:drawing>
                <wp:anchor distT="0" distB="0" distL="114300" distR="114300" simplePos="0" relativeHeight="251841024" behindDoc="0" locked="0" layoutInCell="1" allowOverlap="1" wp14:anchorId="1559BCCE" wp14:editId="6DA53042">
                  <wp:simplePos x="0" y="0"/>
                  <wp:positionH relativeFrom="column">
                    <wp:posOffset>5022931</wp:posOffset>
                  </wp:positionH>
                  <wp:positionV relativeFrom="paragraph">
                    <wp:posOffset>37966</wp:posOffset>
                  </wp:positionV>
                  <wp:extent cx="312554" cy="381000"/>
                  <wp:effectExtent l="133350" t="133350" r="125730" b="133350"/>
                  <wp:wrapNone/>
                  <wp:docPr id="49" name="Imagen 49"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0"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12554" cy="381000"/>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p>
        </w:tc>
      </w:tr>
    </w:tbl>
    <w:p w14:paraId="0095696E" w14:textId="77777777" w:rsidR="00426DC1" w:rsidRDefault="00426DC1" w:rsidP="00426DC1">
      <w:pPr>
        <w:pStyle w:val="Ttulo3"/>
        <w:numPr>
          <w:ilvl w:val="0"/>
          <w:numId w:val="0"/>
        </w:numPr>
        <w:ind w:left="567"/>
      </w:pPr>
    </w:p>
    <w:p w14:paraId="50FB86C6" w14:textId="5C6E2D79" w:rsidR="00E55578" w:rsidRDefault="00E55578" w:rsidP="00E55578"/>
    <w:bookmarkEnd w:id="91"/>
    <w:bookmarkEnd w:id="92"/>
    <w:bookmarkEnd w:id="93"/>
    <w:bookmarkEnd w:id="94"/>
    <w:bookmarkEnd w:id="95"/>
    <w:bookmarkEnd w:id="96"/>
    <w:bookmarkEnd w:id="97"/>
    <w:p w14:paraId="3EAEC367" w14:textId="77777777" w:rsidR="00807CC7" w:rsidRDefault="00807CC7">
      <w:pPr>
        <w:jc w:val="left"/>
        <w:rPr>
          <w:rFonts w:cstheme="minorHAnsi"/>
          <w:b/>
          <w:sz w:val="14"/>
          <w:szCs w:val="24"/>
          <w:lang w:val="en-US"/>
        </w:rPr>
        <w:sectPr w:rsidR="00807CC7" w:rsidSect="00E349AF">
          <w:pgSz w:w="12240" w:h="15840"/>
          <w:pgMar w:top="1134" w:right="1134" w:bottom="1134" w:left="1134" w:header="709" w:footer="709" w:gutter="0"/>
          <w:cols w:space="708"/>
          <w:docGrid w:linePitch="360"/>
        </w:sectPr>
      </w:pPr>
    </w:p>
    <w:p w14:paraId="7A5C012A" w14:textId="77777777" w:rsidR="00AA2A9B" w:rsidRPr="00AF649C" w:rsidRDefault="00AA2A9B" w:rsidP="00AA2A9B">
      <w:pPr>
        <w:pStyle w:val="Ttulo2"/>
        <w:jc w:val="both"/>
        <w:rPr>
          <w:sz w:val="20"/>
        </w:rPr>
      </w:pPr>
      <w:bookmarkStart w:id="99" w:name="_Toc449085417"/>
      <w:bookmarkStart w:id="100" w:name="_Toc449106091"/>
      <w:bookmarkStart w:id="101" w:name="_Toc16697477"/>
      <w:bookmarkStart w:id="102" w:name="_Toc352840394"/>
      <w:bookmarkStart w:id="103" w:name="_Toc352841454"/>
      <w:r w:rsidRPr="00AF649C">
        <w:rPr>
          <w:sz w:val="20"/>
        </w:rPr>
        <w:lastRenderedPageBreak/>
        <w:t>Revisión Documental</w:t>
      </w:r>
      <w:bookmarkEnd w:id="99"/>
      <w:bookmarkEnd w:id="100"/>
      <w:bookmarkEnd w:id="101"/>
    </w:p>
    <w:p w14:paraId="132EBB2A" w14:textId="396EC847" w:rsidR="00AA2A9B" w:rsidRPr="00AF649C" w:rsidRDefault="00AA2A9B" w:rsidP="00AA2A9B">
      <w:pPr>
        <w:pStyle w:val="Ttulo3"/>
        <w:keepNext/>
        <w:keepLines/>
        <w:spacing w:before="40" w:line="259" w:lineRule="auto"/>
        <w:contextualSpacing w:val="0"/>
        <w:rPr>
          <w:sz w:val="20"/>
        </w:rPr>
      </w:pPr>
      <w:bookmarkStart w:id="104" w:name="_Toc382383545"/>
      <w:bookmarkStart w:id="105" w:name="_Toc382472367"/>
      <w:bookmarkStart w:id="106" w:name="_Toc390184277"/>
      <w:bookmarkStart w:id="107" w:name="_Toc390360008"/>
      <w:bookmarkStart w:id="108" w:name="_Toc390777029"/>
      <w:bookmarkStart w:id="109" w:name="_Toc449085418"/>
      <w:bookmarkStart w:id="110" w:name="_Toc449106092"/>
      <w:bookmarkStart w:id="111" w:name="_Toc16697478"/>
      <w:r w:rsidRPr="00AF649C">
        <w:rPr>
          <w:sz w:val="20"/>
        </w:rPr>
        <w:t>Documentos Revisados</w:t>
      </w:r>
      <w:bookmarkEnd w:id="104"/>
      <w:bookmarkEnd w:id="105"/>
      <w:bookmarkEnd w:id="106"/>
      <w:bookmarkEnd w:id="107"/>
      <w:bookmarkEnd w:id="108"/>
      <w:bookmarkEnd w:id="109"/>
      <w:bookmarkEnd w:id="110"/>
      <w:bookmarkEnd w:id="111"/>
    </w:p>
    <w:p w14:paraId="6A0611EC" w14:textId="5A1C6632" w:rsidR="001F57C4" w:rsidRPr="00AF649C" w:rsidRDefault="001F57C4" w:rsidP="001F57C4">
      <w:pPr>
        <w:rPr>
          <w:sz w:val="20"/>
          <w:szCs w:val="20"/>
        </w:rPr>
      </w:pPr>
      <w:r w:rsidRPr="00AF649C">
        <w:rPr>
          <w:sz w:val="20"/>
          <w:szCs w:val="20"/>
        </w:rPr>
        <w:t>Respecto a la evaluación del seguimiento de variables ambientales relevantes se realizó el examen de información de los documentos</w:t>
      </w:r>
      <w:r w:rsidR="006A5EFA" w:rsidRPr="00AF649C">
        <w:rPr>
          <w:sz w:val="20"/>
          <w:szCs w:val="20"/>
        </w:rPr>
        <w:t xml:space="preserve"> indicados en la tabla siguiente.</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5"/>
        <w:gridCol w:w="3309"/>
        <w:gridCol w:w="4776"/>
        <w:gridCol w:w="1212"/>
        <w:gridCol w:w="4030"/>
      </w:tblGrid>
      <w:tr w:rsidR="00244EB5" w:rsidRPr="00AF649C" w14:paraId="6F3CD969" w14:textId="77777777" w:rsidTr="00E27550">
        <w:trPr>
          <w:cantSplit/>
          <w:trHeight w:val="731"/>
        </w:trPr>
        <w:tc>
          <w:tcPr>
            <w:tcW w:w="83" w:type="pct"/>
            <w:shd w:val="clear" w:color="auto" w:fill="D9D9D9"/>
            <w:vAlign w:val="center"/>
          </w:tcPr>
          <w:p w14:paraId="02CF02DE" w14:textId="77777777" w:rsidR="00AA2A9B" w:rsidRPr="00AF649C" w:rsidRDefault="00AA2A9B" w:rsidP="000A1DDB">
            <w:pPr>
              <w:jc w:val="center"/>
              <w:rPr>
                <w:rFonts w:ascii="Calibri" w:hAnsi="Calibri"/>
                <w:b/>
                <w:bCs/>
                <w:sz w:val="20"/>
                <w:szCs w:val="20"/>
                <w:lang w:val="es-ES" w:eastAsia="es-ES"/>
              </w:rPr>
            </w:pPr>
            <w:r w:rsidRPr="00AF649C">
              <w:rPr>
                <w:rFonts w:ascii="Calibri" w:hAnsi="Calibri"/>
                <w:b/>
                <w:bCs/>
                <w:sz w:val="20"/>
                <w:szCs w:val="20"/>
                <w:lang w:val="es-ES" w:eastAsia="es-ES"/>
              </w:rPr>
              <w:t>ID</w:t>
            </w:r>
          </w:p>
        </w:tc>
        <w:tc>
          <w:tcPr>
            <w:tcW w:w="1221" w:type="pct"/>
            <w:shd w:val="clear" w:color="auto" w:fill="D9D9D9"/>
            <w:tcMar>
              <w:top w:w="0" w:type="dxa"/>
              <w:left w:w="108" w:type="dxa"/>
              <w:bottom w:w="0" w:type="dxa"/>
              <w:right w:w="108" w:type="dxa"/>
            </w:tcMar>
            <w:vAlign w:val="center"/>
          </w:tcPr>
          <w:p w14:paraId="5AADB27F" w14:textId="77777777" w:rsidR="00AA2A9B" w:rsidRPr="00AF649C" w:rsidRDefault="00AA2A9B" w:rsidP="000A1DDB">
            <w:pPr>
              <w:jc w:val="center"/>
              <w:rPr>
                <w:rFonts w:ascii="Calibri" w:hAnsi="Calibri"/>
                <w:b/>
                <w:bCs/>
                <w:sz w:val="20"/>
                <w:szCs w:val="20"/>
                <w:lang w:val="es-ES" w:eastAsia="es-ES"/>
              </w:rPr>
            </w:pPr>
            <w:r w:rsidRPr="00AF649C">
              <w:rPr>
                <w:rFonts w:ascii="Calibri" w:hAnsi="Calibri"/>
                <w:b/>
                <w:bCs/>
                <w:sz w:val="20"/>
                <w:szCs w:val="20"/>
                <w:lang w:val="es-ES" w:eastAsia="es-ES"/>
              </w:rPr>
              <w:t>Nombre del documento revisado</w:t>
            </w:r>
          </w:p>
        </w:tc>
        <w:tc>
          <w:tcPr>
            <w:tcW w:w="1762" w:type="pct"/>
            <w:shd w:val="clear" w:color="auto" w:fill="D9D9D9"/>
            <w:vAlign w:val="center"/>
          </w:tcPr>
          <w:p w14:paraId="54A5A6A7" w14:textId="77777777" w:rsidR="00AA2A9B" w:rsidRPr="00AF649C" w:rsidRDefault="00AA2A9B" w:rsidP="000A1DDB">
            <w:pPr>
              <w:jc w:val="center"/>
              <w:rPr>
                <w:rFonts w:ascii="Calibri" w:hAnsi="Calibri"/>
                <w:b/>
                <w:bCs/>
                <w:sz w:val="20"/>
                <w:szCs w:val="20"/>
                <w:lang w:val="es-ES" w:eastAsia="es-ES"/>
              </w:rPr>
            </w:pPr>
            <w:r w:rsidRPr="00AF649C">
              <w:rPr>
                <w:rFonts w:ascii="Calibri" w:hAnsi="Calibri"/>
                <w:b/>
                <w:bCs/>
                <w:sz w:val="20"/>
                <w:szCs w:val="20"/>
                <w:lang w:val="es-ES" w:eastAsia="es-ES"/>
              </w:rPr>
              <w:t xml:space="preserve">Origen/ Fuente </w:t>
            </w:r>
          </w:p>
          <w:p w14:paraId="71F73074" w14:textId="24E5AE33" w:rsidR="00AA2A9B" w:rsidRPr="00AF649C" w:rsidRDefault="00AA2A9B" w:rsidP="00000C57">
            <w:pPr>
              <w:rPr>
                <w:rFonts w:ascii="Calibri" w:hAnsi="Calibri"/>
                <w:b/>
                <w:bCs/>
                <w:sz w:val="20"/>
                <w:szCs w:val="20"/>
                <w:lang w:val="es-ES" w:eastAsia="es-ES"/>
              </w:rPr>
            </w:pPr>
          </w:p>
        </w:tc>
        <w:tc>
          <w:tcPr>
            <w:tcW w:w="447" w:type="pct"/>
            <w:shd w:val="clear" w:color="auto" w:fill="D9D9D9"/>
            <w:vAlign w:val="center"/>
          </w:tcPr>
          <w:p w14:paraId="330ABF89" w14:textId="77777777" w:rsidR="00AA2A9B" w:rsidRPr="00AF649C" w:rsidRDefault="00AA2A9B" w:rsidP="000A1DDB">
            <w:pPr>
              <w:jc w:val="center"/>
              <w:rPr>
                <w:rFonts w:ascii="Calibri" w:hAnsi="Calibri"/>
                <w:b/>
                <w:bCs/>
                <w:sz w:val="20"/>
                <w:szCs w:val="20"/>
                <w:lang w:val="es-ES" w:eastAsia="es-ES"/>
              </w:rPr>
            </w:pPr>
            <w:r w:rsidRPr="00AF649C">
              <w:rPr>
                <w:rFonts w:ascii="Calibri" w:hAnsi="Calibri"/>
                <w:b/>
                <w:bCs/>
                <w:sz w:val="20"/>
                <w:szCs w:val="20"/>
                <w:lang w:val="es-ES" w:eastAsia="es-ES"/>
              </w:rPr>
              <w:t>Organismo encomendado</w:t>
            </w:r>
          </w:p>
        </w:tc>
        <w:tc>
          <w:tcPr>
            <w:tcW w:w="1487" w:type="pct"/>
            <w:shd w:val="clear" w:color="auto" w:fill="D9D9D9"/>
            <w:vAlign w:val="center"/>
          </w:tcPr>
          <w:p w14:paraId="3E62CC1A" w14:textId="738848D3" w:rsidR="00AA2A9B" w:rsidRPr="00AF649C" w:rsidRDefault="00AA2A9B" w:rsidP="00244EB5">
            <w:pPr>
              <w:jc w:val="center"/>
              <w:rPr>
                <w:rFonts w:ascii="Calibri" w:hAnsi="Calibri"/>
                <w:b/>
                <w:bCs/>
                <w:sz w:val="20"/>
                <w:szCs w:val="20"/>
                <w:lang w:val="es-ES" w:eastAsia="es-ES"/>
              </w:rPr>
            </w:pPr>
            <w:r w:rsidRPr="00AF649C">
              <w:rPr>
                <w:rFonts w:ascii="Calibri" w:hAnsi="Calibri"/>
                <w:b/>
                <w:bCs/>
                <w:sz w:val="20"/>
                <w:szCs w:val="20"/>
                <w:lang w:val="es-ES" w:eastAsia="es-ES"/>
              </w:rPr>
              <w:t>Observaciones</w:t>
            </w:r>
          </w:p>
        </w:tc>
      </w:tr>
      <w:tr w:rsidR="00AA2A9B" w:rsidRPr="00AF649C" w14:paraId="1576D5E3" w14:textId="77777777" w:rsidTr="00756EBF">
        <w:trPr>
          <w:cantSplit/>
          <w:trHeight w:val="409"/>
        </w:trPr>
        <w:tc>
          <w:tcPr>
            <w:tcW w:w="83" w:type="pct"/>
          </w:tcPr>
          <w:p w14:paraId="3F238D04" w14:textId="77777777" w:rsidR="00AF649C" w:rsidRPr="00AF649C" w:rsidRDefault="00AF649C" w:rsidP="000A1DDB">
            <w:pPr>
              <w:jc w:val="center"/>
              <w:rPr>
                <w:rFonts w:ascii="Calibri" w:hAnsi="Calibri"/>
                <w:sz w:val="20"/>
                <w:szCs w:val="20"/>
                <w:lang w:val="es-ES"/>
              </w:rPr>
            </w:pPr>
          </w:p>
          <w:p w14:paraId="6FC830AE" w14:textId="77777777" w:rsidR="00AF649C" w:rsidRPr="00AF649C" w:rsidRDefault="00AF649C" w:rsidP="000A1DDB">
            <w:pPr>
              <w:jc w:val="center"/>
              <w:rPr>
                <w:rFonts w:ascii="Calibri" w:hAnsi="Calibri"/>
                <w:sz w:val="20"/>
                <w:szCs w:val="20"/>
                <w:lang w:val="es-ES"/>
              </w:rPr>
            </w:pPr>
          </w:p>
          <w:p w14:paraId="0C6D746E" w14:textId="51E5966A" w:rsidR="00AA2A9B" w:rsidRPr="00AF649C" w:rsidRDefault="00000C57" w:rsidP="000A1DDB">
            <w:pPr>
              <w:jc w:val="center"/>
              <w:rPr>
                <w:rFonts w:ascii="Calibri" w:hAnsi="Calibri"/>
                <w:sz w:val="20"/>
                <w:szCs w:val="20"/>
                <w:lang w:val="es-ES"/>
              </w:rPr>
            </w:pPr>
            <w:r w:rsidRPr="00AF649C">
              <w:rPr>
                <w:rFonts w:ascii="Calibri" w:hAnsi="Calibri"/>
                <w:sz w:val="20"/>
                <w:szCs w:val="20"/>
                <w:lang w:val="es-ES"/>
              </w:rPr>
              <w:t>1</w:t>
            </w:r>
          </w:p>
        </w:tc>
        <w:tc>
          <w:tcPr>
            <w:tcW w:w="1221" w:type="pct"/>
            <w:tcMar>
              <w:top w:w="0" w:type="dxa"/>
              <w:left w:w="108" w:type="dxa"/>
              <w:bottom w:w="0" w:type="dxa"/>
              <w:right w:w="108" w:type="dxa"/>
            </w:tcMar>
            <w:vAlign w:val="center"/>
          </w:tcPr>
          <w:p w14:paraId="5E1846FF" w14:textId="24877BEF" w:rsidR="00AA2A9B" w:rsidRPr="00AF649C" w:rsidRDefault="00B97789" w:rsidP="00482FF9">
            <w:pPr>
              <w:rPr>
                <w:rFonts w:cstheme="minorHAnsi"/>
                <w:sz w:val="20"/>
                <w:szCs w:val="20"/>
                <w:lang w:val="es-ES"/>
              </w:rPr>
            </w:pPr>
            <w:r w:rsidRPr="00AF649C">
              <w:rPr>
                <w:rFonts w:cstheme="minorHAnsi"/>
                <w:sz w:val="20"/>
                <w:szCs w:val="20"/>
              </w:rPr>
              <w:t>Carta Compañía Minera Cerro Bayo de fecha 06 de mayo 2019</w:t>
            </w:r>
          </w:p>
        </w:tc>
        <w:tc>
          <w:tcPr>
            <w:tcW w:w="1762" w:type="pct"/>
            <w:vAlign w:val="center"/>
          </w:tcPr>
          <w:p w14:paraId="646896D3" w14:textId="79002562" w:rsidR="00AA2A9B" w:rsidRPr="00AF649C" w:rsidRDefault="00B97789" w:rsidP="00482FF9">
            <w:pPr>
              <w:rPr>
                <w:rFonts w:ascii="Calibri" w:hAnsi="Calibri"/>
                <w:sz w:val="20"/>
                <w:szCs w:val="20"/>
                <w:lang w:val="es-ES"/>
              </w:rPr>
            </w:pPr>
            <w:r w:rsidRPr="00AF649C">
              <w:rPr>
                <w:sz w:val="20"/>
                <w:szCs w:val="20"/>
              </w:rPr>
              <w:t>Entrega Informe de respuesta a Acta de Inspección Ambiental de fecha 23 de abril 2019</w:t>
            </w:r>
          </w:p>
        </w:tc>
        <w:tc>
          <w:tcPr>
            <w:tcW w:w="447" w:type="pct"/>
            <w:vAlign w:val="center"/>
          </w:tcPr>
          <w:p w14:paraId="1B6F15F7" w14:textId="2E9736E2" w:rsidR="00AA2A9B" w:rsidRPr="00AF649C" w:rsidRDefault="006A2E98" w:rsidP="00756EBF">
            <w:pPr>
              <w:jc w:val="center"/>
              <w:rPr>
                <w:rFonts w:ascii="Calibri" w:hAnsi="Calibri"/>
                <w:sz w:val="20"/>
                <w:szCs w:val="20"/>
                <w:lang w:val="es-ES" w:eastAsia="es-ES"/>
              </w:rPr>
            </w:pPr>
            <w:r>
              <w:rPr>
                <w:rFonts w:ascii="Calibri" w:hAnsi="Calibri"/>
                <w:sz w:val="20"/>
                <w:szCs w:val="20"/>
                <w:lang w:val="es-ES" w:eastAsia="es-ES"/>
              </w:rPr>
              <w:t>-----</w:t>
            </w:r>
          </w:p>
        </w:tc>
        <w:tc>
          <w:tcPr>
            <w:tcW w:w="1487" w:type="pct"/>
          </w:tcPr>
          <w:p w14:paraId="0CDF89C7" w14:textId="7F4394C2" w:rsidR="00AA2A9B" w:rsidRPr="00AF649C" w:rsidRDefault="00AF649C" w:rsidP="00482FF9">
            <w:pPr>
              <w:rPr>
                <w:sz w:val="20"/>
                <w:szCs w:val="20"/>
              </w:rPr>
            </w:pPr>
            <w:r w:rsidRPr="00AF649C">
              <w:rPr>
                <w:sz w:val="20"/>
                <w:szCs w:val="20"/>
              </w:rPr>
              <w:t xml:space="preserve">Con fecha </w:t>
            </w:r>
            <w:r w:rsidR="009D22D7">
              <w:rPr>
                <w:sz w:val="20"/>
                <w:szCs w:val="20"/>
              </w:rPr>
              <w:t>06 de mayo 2019 se</w:t>
            </w:r>
            <w:r w:rsidR="00B97789" w:rsidRPr="00AF649C">
              <w:rPr>
                <w:sz w:val="20"/>
                <w:szCs w:val="20"/>
              </w:rPr>
              <w:t xml:space="preserve"> deriva </w:t>
            </w:r>
            <w:r w:rsidRPr="00AF649C">
              <w:rPr>
                <w:sz w:val="20"/>
                <w:szCs w:val="20"/>
              </w:rPr>
              <w:t>Informe Ambiental 2018 a SAG para su análisis.</w:t>
            </w:r>
          </w:p>
          <w:p w14:paraId="0FAA5B22" w14:textId="7F86F1A3" w:rsidR="00AF649C" w:rsidRPr="00AF649C" w:rsidRDefault="00AF649C" w:rsidP="00482FF9">
            <w:pPr>
              <w:rPr>
                <w:rFonts w:ascii="Calibri" w:hAnsi="Calibri"/>
                <w:sz w:val="20"/>
                <w:szCs w:val="20"/>
                <w:lang w:val="es-ES" w:eastAsia="es-ES"/>
              </w:rPr>
            </w:pPr>
            <w:r w:rsidRPr="00AF649C">
              <w:rPr>
                <w:sz w:val="20"/>
                <w:szCs w:val="20"/>
              </w:rPr>
              <w:t>Con fecha</w:t>
            </w:r>
            <w:r w:rsidR="009D22D7">
              <w:rPr>
                <w:sz w:val="20"/>
                <w:szCs w:val="20"/>
              </w:rPr>
              <w:t xml:space="preserve"> 0</w:t>
            </w:r>
            <w:r w:rsidR="00EA3922">
              <w:rPr>
                <w:sz w:val="20"/>
                <w:szCs w:val="20"/>
              </w:rPr>
              <w:t>7</w:t>
            </w:r>
            <w:r w:rsidR="009D22D7">
              <w:rPr>
                <w:sz w:val="20"/>
                <w:szCs w:val="20"/>
              </w:rPr>
              <w:t xml:space="preserve"> de mayo 2019 </w:t>
            </w:r>
            <w:r w:rsidRPr="00AF649C">
              <w:rPr>
                <w:sz w:val="20"/>
                <w:szCs w:val="20"/>
              </w:rPr>
              <w:t xml:space="preserve">se deriva Informe de </w:t>
            </w:r>
            <w:r w:rsidR="00101783">
              <w:rPr>
                <w:sz w:val="20"/>
                <w:szCs w:val="20"/>
              </w:rPr>
              <w:t>monitoreos de</w:t>
            </w:r>
            <w:r w:rsidRPr="00AF649C">
              <w:rPr>
                <w:sz w:val="20"/>
                <w:szCs w:val="20"/>
              </w:rPr>
              <w:t xml:space="preserve"> piezómetros</w:t>
            </w:r>
            <w:r w:rsidR="00101783">
              <w:rPr>
                <w:sz w:val="20"/>
                <w:szCs w:val="20"/>
              </w:rPr>
              <w:t xml:space="preserve"> y calidad de agua subterránea </w:t>
            </w:r>
            <w:r w:rsidRPr="00AF649C">
              <w:rPr>
                <w:sz w:val="20"/>
                <w:szCs w:val="20"/>
              </w:rPr>
              <w:t>a DGA para su análisis.</w:t>
            </w:r>
          </w:p>
        </w:tc>
      </w:tr>
      <w:tr w:rsidR="00AA2A9B" w:rsidRPr="00AF649C" w14:paraId="3B051CC1" w14:textId="77777777" w:rsidTr="00756EBF">
        <w:trPr>
          <w:cantSplit/>
          <w:trHeight w:val="361"/>
        </w:trPr>
        <w:tc>
          <w:tcPr>
            <w:tcW w:w="83" w:type="pct"/>
          </w:tcPr>
          <w:p w14:paraId="0AF8113A" w14:textId="15A01868" w:rsidR="00AA2A9B" w:rsidRPr="00AF649C" w:rsidRDefault="00000C57" w:rsidP="000A1DDB">
            <w:pPr>
              <w:jc w:val="center"/>
              <w:rPr>
                <w:rFonts w:ascii="Calibri" w:hAnsi="Calibri"/>
                <w:sz w:val="20"/>
                <w:szCs w:val="20"/>
                <w:lang w:val="es-ES"/>
              </w:rPr>
            </w:pPr>
            <w:r w:rsidRPr="00AF649C">
              <w:rPr>
                <w:rFonts w:ascii="Calibri" w:hAnsi="Calibri"/>
                <w:sz w:val="20"/>
                <w:szCs w:val="20"/>
                <w:lang w:val="es-ES"/>
              </w:rPr>
              <w:t>2</w:t>
            </w:r>
          </w:p>
        </w:tc>
        <w:tc>
          <w:tcPr>
            <w:tcW w:w="1221" w:type="pct"/>
            <w:tcMar>
              <w:top w:w="0" w:type="dxa"/>
              <w:left w:w="108" w:type="dxa"/>
              <w:bottom w:w="0" w:type="dxa"/>
              <w:right w:w="108" w:type="dxa"/>
            </w:tcMar>
            <w:vAlign w:val="center"/>
          </w:tcPr>
          <w:p w14:paraId="69B9948A" w14:textId="176395AA" w:rsidR="00AA2A9B" w:rsidRPr="00AF649C" w:rsidRDefault="00AF649C" w:rsidP="00482FF9">
            <w:pPr>
              <w:rPr>
                <w:rFonts w:ascii="Calibri" w:hAnsi="Calibri"/>
                <w:bCs/>
                <w:sz w:val="20"/>
                <w:szCs w:val="20"/>
                <w:lang w:val="es-ES"/>
              </w:rPr>
            </w:pPr>
            <w:r w:rsidRPr="00AF649C">
              <w:rPr>
                <w:rFonts w:ascii="Calibri" w:hAnsi="Calibri"/>
                <w:bCs/>
                <w:sz w:val="20"/>
                <w:szCs w:val="20"/>
                <w:lang w:val="es-ES"/>
              </w:rPr>
              <w:t>Ord. N°161 de fecha 15 de mayo 2019 Directora Regional SAG (S)</w:t>
            </w:r>
          </w:p>
        </w:tc>
        <w:tc>
          <w:tcPr>
            <w:tcW w:w="1762" w:type="pct"/>
            <w:vAlign w:val="center"/>
          </w:tcPr>
          <w:p w14:paraId="0F84745D" w14:textId="3E807DAC" w:rsidR="00AA2A9B" w:rsidRPr="00AF649C" w:rsidRDefault="00AF649C" w:rsidP="00482FF9">
            <w:pPr>
              <w:rPr>
                <w:rFonts w:ascii="Calibri" w:hAnsi="Calibri"/>
                <w:sz w:val="20"/>
                <w:szCs w:val="20"/>
                <w:lang w:val="es-ES"/>
              </w:rPr>
            </w:pPr>
            <w:r>
              <w:rPr>
                <w:rFonts w:ascii="Calibri" w:hAnsi="Calibri"/>
                <w:sz w:val="20"/>
                <w:szCs w:val="20"/>
                <w:lang w:val="es-ES"/>
              </w:rPr>
              <w:t>Servicio Agrícola y Ganadero, remite a la SMA análisis de antecedentes compañía minera Cerro Bayo</w:t>
            </w:r>
          </w:p>
        </w:tc>
        <w:tc>
          <w:tcPr>
            <w:tcW w:w="447" w:type="pct"/>
            <w:vAlign w:val="center"/>
          </w:tcPr>
          <w:p w14:paraId="6770BB6C" w14:textId="4437C31C" w:rsidR="00AA2A9B" w:rsidRPr="00AF649C" w:rsidRDefault="00AF649C" w:rsidP="00756EBF">
            <w:pPr>
              <w:jc w:val="center"/>
              <w:rPr>
                <w:rFonts w:ascii="Calibri" w:hAnsi="Calibri"/>
                <w:sz w:val="20"/>
                <w:szCs w:val="20"/>
                <w:lang w:val="es-ES" w:eastAsia="es-ES"/>
              </w:rPr>
            </w:pPr>
            <w:r>
              <w:rPr>
                <w:rFonts w:ascii="Calibri" w:hAnsi="Calibri"/>
                <w:sz w:val="20"/>
                <w:szCs w:val="20"/>
                <w:lang w:val="es-ES" w:eastAsia="es-ES"/>
              </w:rPr>
              <w:t>S</w:t>
            </w:r>
            <w:r w:rsidR="001E7FEC">
              <w:rPr>
                <w:rFonts w:ascii="Calibri" w:hAnsi="Calibri"/>
                <w:sz w:val="20"/>
                <w:szCs w:val="20"/>
                <w:lang w:val="es-ES" w:eastAsia="es-ES"/>
              </w:rPr>
              <w:t>AG</w:t>
            </w:r>
          </w:p>
        </w:tc>
        <w:tc>
          <w:tcPr>
            <w:tcW w:w="1487" w:type="pct"/>
          </w:tcPr>
          <w:p w14:paraId="6AD2FB71" w14:textId="132450D5" w:rsidR="00AA2A9B" w:rsidRPr="00AF649C" w:rsidRDefault="001F0668" w:rsidP="00482FF9">
            <w:pPr>
              <w:rPr>
                <w:rFonts w:ascii="Calibri" w:hAnsi="Calibri"/>
                <w:sz w:val="20"/>
                <w:szCs w:val="20"/>
                <w:lang w:val="es-ES" w:eastAsia="es-ES"/>
              </w:rPr>
            </w:pPr>
            <w:r>
              <w:rPr>
                <w:rFonts w:ascii="Calibri" w:hAnsi="Calibri"/>
                <w:sz w:val="20"/>
                <w:szCs w:val="20"/>
                <w:lang w:val="es-ES" w:eastAsia="es-ES"/>
              </w:rPr>
              <w:t xml:space="preserve">SAG </w:t>
            </w:r>
            <w:r w:rsidR="00756EBF">
              <w:rPr>
                <w:rFonts w:ascii="Calibri" w:hAnsi="Calibri"/>
                <w:sz w:val="20"/>
                <w:szCs w:val="20"/>
                <w:lang w:val="es-ES" w:eastAsia="es-ES"/>
              </w:rPr>
              <w:t>r</w:t>
            </w:r>
            <w:r>
              <w:rPr>
                <w:rFonts w:ascii="Calibri" w:hAnsi="Calibri"/>
                <w:sz w:val="20"/>
                <w:szCs w:val="20"/>
                <w:lang w:val="es-ES" w:eastAsia="es-ES"/>
              </w:rPr>
              <w:t>emite reporte técnico, ingresado a la SMA con fecha 16 de mayo 2019</w:t>
            </w:r>
          </w:p>
        </w:tc>
      </w:tr>
      <w:tr w:rsidR="00000C57" w:rsidRPr="00AF649C" w14:paraId="44B5CAC3" w14:textId="77777777" w:rsidTr="00756EBF">
        <w:trPr>
          <w:cantSplit/>
          <w:trHeight w:val="361"/>
        </w:trPr>
        <w:tc>
          <w:tcPr>
            <w:tcW w:w="83" w:type="pct"/>
          </w:tcPr>
          <w:p w14:paraId="13588E48" w14:textId="2A44D800" w:rsidR="00000C57" w:rsidRPr="00AF649C" w:rsidRDefault="00000C57" w:rsidP="000A1DDB">
            <w:pPr>
              <w:jc w:val="center"/>
              <w:rPr>
                <w:rFonts w:ascii="Calibri" w:hAnsi="Calibri"/>
                <w:sz w:val="20"/>
                <w:szCs w:val="20"/>
                <w:lang w:val="es-ES"/>
              </w:rPr>
            </w:pPr>
            <w:r w:rsidRPr="00AF649C">
              <w:rPr>
                <w:rFonts w:ascii="Calibri" w:hAnsi="Calibri"/>
                <w:sz w:val="20"/>
                <w:szCs w:val="20"/>
                <w:lang w:val="es-ES"/>
              </w:rPr>
              <w:t>3</w:t>
            </w:r>
          </w:p>
        </w:tc>
        <w:tc>
          <w:tcPr>
            <w:tcW w:w="1221" w:type="pct"/>
            <w:tcMar>
              <w:top w:w="0" w:type="dxa"/>
              <w:left w:w="108" w:type="dxa"/>
              <w:bottom w:w="0" w:type="dxa"/>
              <w:right w:w="108" w:type="dxa"/>
            </w:tcMar>
            <w:vAlign w:val="center"/>
          </w:tcPr>
          <w:p w14:paraId="47572D68" w14:textId="4E9B3BFC" w:rsidR="00000C57" w:rsidRPr="00AF649C" w:rsidRDefault="001E7FEC" w:rsidP="00482FF9">
            <w:pPr>
              <w:rPr>
                <w:rFonts w:ascii="Calibri" w:hAnsi="Calibri"/>
                <w:b/>
                <w:sz w:val="20"/>
                <w:szCs w:val="20"/>
                <w:lang w:val="es-ES"/>
              </w:rPr>
            </w:pPr>
            <w:r w:rsidRPr="00C95985">
              <w:rPr>
                <w:rFonts w:ascii="Calibri" w:hAnsi="Calibri"/>
                <w:bCs/>
                <w:sz w:val="20"/>
                <w:szCs w:val="20"/>
                <w:lang w:val="es-ES"/>
              </w:rPr>
              <w:t xml:space="preserve">Ord. N° </w:t>
            </w:r>
            <w:r w:rsidR="00482FF9" w:rsidRPr="00C95985">
              <w:rPr>
                <w:rFonts w:ascii="Calibri" w:hAnsi="Calibri"/>
                <w:bCs/>
                <w:sz w:val="20"/>
                <w:szCs w:val="20"/>
                <w:lang w:val="es-ES"/>
              </w:rPr>
              <w:t>341</w:t>
            </w:r>
            <w:r w:rsidRPr="00C95985">
              <w:rPr>
                <w:rFonts w:ascii="Calibri" w:hAnsi="Calibri"/>
                <w:bCs/>
                <w:sz w:val="20"/>
                <w:szCs w:val="20"/>
                <w:lang w:val="es-ES"/>
              </w:rPr>
              <w:t xml:space="preserve"> de fecha </w:t>
            </w:r>
            <w:r w:rsidR="00482FF9" w:rsidRPr="00C95985">
              <w:rPr>
                <w:rFonts w:ascii="Calibri" w:hAnsi="Calibri"/>
                <w:bCs/>
                <w:sz w:val="20"/>
                <w:szCs w:val="20"/>
                <w:lang w:val="es-ES"/>
              </w:rPr>
              <w:t xml:space="preserve">24 de junio de 2019 </w:t>
            </w:r>
            <w:r w:rsidRPr="00C95985">
              <w:rPr>
                <w:rFonts w:ascii="Calibri" w:hAnsi="Calibri"/>
                <w:bCs/>
                <w:sz w:val="20"/>
                <w:szCs w:val="20"/>
                <w:lang w:val="es-ES"/>
              </w:rPr>
              <w:t>Director Regional DGA</w:t>
            </w:r>
            <w:r w:rsidR="00482FF9" w:rsidRPr="00C95985">
              <w:rPr>
                <w:rFonts w:ascii="Calibri" w:hAnsi="Calibri"/>
                <w:bCs/>
                <w:sz w:val="20"/>
                <w:szCs w:val="20"/>
                <w:lang w:val="es-ES"/>
              </w:rPr>
              <w:t xml:space="preserve"> (S)</w:t>
            </w:r>
          </w:p>
        </w:tc>
        <w:tc>
          <w:tcPr>
            <w:tcW w:w="1762" w:type="pct"/>
            <w:vAlign w:val="center"/>
          </w:tcPr>
          <w:p w14:paraId="7675D308" w14:textId="08B3CB11" w:rsidR="00000C57" w:rsidRPr="00AF649C" w:rsidRDefault="001E7FEC" w:rsidP="00482FF9">
            <w:pPr>
              <w:rPr>
                <w:rFonts w:ascii="Calibri" w:hAnsi="Calibri"/>
                <w:sz w:val="20"/>
                <w:szCs w:val="20"/>
                <w:lang w:val="es-ES"/>
              </w:rPr>
            </w:pPr>
            <w:r>
              <w:rPr>
                <w:rFonts w:ascii="Calibri" w:hAnsi="Calibri"/>
                <w:sz w:val="20"/>
                <w:szCs w:val="20"/>
                <w:lang w:val="es-ES"/>
              </w:rPr>
              <w:t>Dirección General de Aguas, remite a SMA análisis antecedentes compañía minera Cerro Bayo</w:t>
            </w:r>
          </w:p>
        </w:tc>
        <w:tc>
          <w:tcPr>
            <w:tcW w:w="447" w:type="pct"/>
            <w:vAlign w:val="center"/>
          </w:tcPr>
          <w:p w14:paraId="212DDB76" w14:textId="08F1D4B8" w:rsidR="00000C57" w:rsidRPr="00AF649C" w:rsidRDefault="001E7FEC" w:rsidP="00756EBF">
            <w:pPr>
              <w:jc w:val="center"/>
              <w:rPr>
                <w:rFonts w:ascii="Calibri" w:hAnsi="Calibri"/>
                <w:sz w:val="20"/>
                <w:szCs w:val="20"/>
                <w:lang w:val="es-ES" w:eastAsia="es-ES"/>
              </w:rPr>
            </w:pPr>
            <w:r>
              <w:rPr>
                <w:rFonts w:ascii="Calibri" w:hAnsi="Calibri"/>
                <w:sz w:val="20"/>
                <w:szCs w:val="20"/>
                <w:lang w:val="es-ES" w:eastAsia="es-ES"/>
              </w:rPr>
              <w:t>DGA</w:t>
            </w:r>
          </w:p>
        </w:tc>
        <w:tc>
          <w:tcPr>
            <w:tcW w:w="1487" w:type="pct"/>
          </w:tcPr>
          <w:p w14:paraId="7748F396" w14:textId="299AA12D" w:rsidR="00000C57" w:rsidRPr="00AF649C" w:rsidRDefault="00482FF9" w:rsidP="00482FF9">
            <w:pPr>
              <w:rPr>
                <w:rFonts w:ascii="Calibri" w:hAnsi="Calibri"/>
                <w:sz w:val="20"/>
                <w:szCs w:val="20"/>
                <w:lang w:val="es-ES" w:eastAsia="es-ES"/>
              </w:rPr>
            </w:pPr>
            <w:r>
              <w:rPr>
                <w:rFonts w:ascii="Calibri" w:hAnsi="Calibri"/>
                <w:sz w:val="20"/>
                <w:szCs w:val="20"/>
                <w:lang w:val="es-ES" w:eastAsia="es-ES"/>
              </w:rPr>
              <w:t xml:space="preserve">DGA </w:t>
            </w:r>
            <w:r w:rsidR="00116D9B">
              <w:rPr>
                <w:rFonts w:ascii="Calibri" w:hAnsi="Calibri"/>
                <w:sz w:val="20"/>
                <w:szCs w:val="20"/>
                <w:lang w:val="es-ES" w:eastAsia="es-ES"/>
              </w:rPr>
              <w:t>informa respecto a análisis información entregada por Minera Cerro Bayo</w:t>
            </w:r>
            <w:r>
              <w:rPr>
                <w:rFonts w:ascii="Calibri" w:hAnsi="Calibri"/>
                <w:sz w:val="20"/>
                <w:szCs w:val="20"/>
                <w:lang w:val="es-ES" w:eastAsia="es-ES"/>
              </w:rPr>
              <w:t xml:space="preserve"> </w:t>
            </w:r>
          </w:p>
        </w:tc>
      </w:tr>
      <w:tr w:rsidR="00DE6995" w:rsidRPr="00AF649C" w14:paraId="508C47AF" w14:textId="77777777" w:rsidTr="00756EBF">
        <w:trPr>
          <w:cantSplit/>
          <w:trHeight w:val="361"/>
        </w:trPr>
        <w:tc>
          <w:tcPr>
            <w:tcW w:w="83" w:type="pct"/>
          </w:tcPr>
          <w:p w14:paraId="65DBCD42" w14:textId="77777777" w:rsidR="000052D6" w:rsidRDefault="000052D6" w:rsidP="00DE6995">
            <w:pPr>
              <w:jc w:val="center"/>
              <w:rPr>
                <w:rFonts w:ascii="Calibri" w:hAnsi="Calibri"/>
                <w:sz w:val="20"/>
                <w:szCs w:val="20"/>
                <w:lang w:val="es-ES"/>
              </w:rPr>
            </w:pPr>
          </w:p>
          <w:p w14:paraId="002F850D" w14:textId="37D79E2C" w:rsidR="00DE6995" w:rsidRDefault="00DE6995" w:rsidP="00DE6995">
            <w:pPr>
              <w:jc w:val="center"/>
              <w:rPr>
                <w:rFonts w:ascii="Calibri" w:hAnsi="Calibri"/>
                <w:sz w:val="20"/>
                <w:szCs w:val="20"/>
                <w:lang w:val="es-ES"/>
              </w:rPr>
            </w:pPr>
            <w:r>
              <w:rPr>
                <w:rFonts w:ascii="Calibri" w:hAnsi="Calibri"/>
                <w:sz w:val="20"/>
                <w:szCs w:val="20"/>
                <w:lang w:val="es-ES"/>
              </w:rPr>
              <w:t>4</w:t>
            </w:r>
          </w:p>
        </w:tc>
        <w:tc>
          <w:tcPr>
            <w:tcW w:w="1221" w:type="pct"/>
            <w:tcMar>
              <w:top w:w="0" w:type="dxa"/>
              <w:left w:w="108" w:type="dxa"/>
              <w:bottom w:w="0" w:type="dxa"/>
              <w:right w:w="108" w:type="dxa"/>
            </w:tcMar>
            <w:vAlign w:val="center"/>
          </w:tcPr>
          <w:p w14:paraId="3A0FECB6" w14:textId="2C45871E" w:rsidR="00DE6995" w:rsidRPr="00AF649C" w:rsidRDefault="00DE6995" w:rsidP="00482FF9">
            <w:pPr>
              <w:rPr>
                <w:rFonts w:ascii="Calibri" w:hAnsi="Calibri"/>
                <w:bCs/>
                <w:sz w:val="20"/>
                <w:szCs w:val="20"/>
                <w:lang w:val="es-ES"/>
              </w:rPr>
            </w:pPr>
            <w:r>
              <w:rPr>
                <w:rFonts w:ascii="Calibri" w:hAnsi="Calibri"/>
                <w:bCs/>
                <w:sz w:val="20"/>
                <w:szCs w:val="20"/>
                <w:lang w:val="es-ES"/>
              </w:rPr>
              <w:t>Informe de ensayo 32285/2016, resultados analíticos Laboratorio ALS</w:t>
            </w:r>
          </w:p>
        </w:tc>
        <w:tc>
          <w:tcPr>
            <w:tcW w:w="1762" w:type="pct"/>
            <w:vAlign w:val="center"/>
          </w:tcPr>
          <w:p w14:paraId="0FF8C34F" w14:textId="371EBC5B" w:rsidR="00DE6995" w:rsidRDefault="00DE6995" w:rsidP="00482FF9">
            <w:pPr>
              <w:rPr>
                <w:rFonts w:ascii="Calibri" w:hAnsi="Calibri"/>
                <w:sz w:val="20"/>
                <w:szCs w:val="20"/>
                <w:lang w:val="es-ES"/>
              </w:rPr>
            </w:pPr>
            <w:r>
              <w:rPr>
                <w:rFonts w:ascii="Calibri" w:hAnsi="Calibri"/>
                <w:bCs/>
                <w:sz w:val="20"/>
                <w:szCs w:val="20"/>
                <w:lang w:val="es-ES"/>
              </w:rPr>
              <w:t xml:space="preserve">Resultados analíticos son parte de Informe de Seguimiento Ambiental sector laguna Verde, </w:t>
            </w:r>
            <w:proofErr w:type="spellStart"/>
            <w:r>
              <w:rPr>
                <w:rFonts w:ascii="Calibri" w:hAnsi="Calibri"/>
                <w:bCs/>
                <w:sz w:val="20"/>
                <w:szCs w:val="20"/>
                <w:lang w:val="es-ES"/>
              </w:rPr>
              <w:t>Cia</w:t>
            </w:r>
            <w:proofErr w:type="spellEnd"/>
            <w:r>
              <w:rPr>
                <w:rFonts w:ascii="Calibri" w:hAnsi="Calibri"/>
                <w:bCs/>
                <w:sz w:val="20"/>
                <w:szCs w:val="20"/>
                <w:lang w:val="es-ES"/>
              </w:rPr>
              <w:t>. Minera Cerro Bayo año 2016</w:t>
            </w:r>
          </w:p>
        </w:tc>
        <w:tc>
          <w:tcPr>
            <w:tcW w:w="447" w:type="pct"/>
            <w:vAlign w:val="center"/>
          </w:tcPr>
          <w:p w14:paraId="5569709C" w14:textId="16F1BB83" w:rsidR="00DE6995" w:rsidRDefault="00DE6995" w:rsidP="00756EBF">
            <w:pPr>
              <w:jc w:val="center"/>
              <w:rPr>
                <w:rFonts w:ascii="Calibri" w:hAnsi="Calibri"/>
                <w:sz w:val="20"/>
                <w:szCs w:val="20"/>
                <w:lang w:val="es-ES" w:eastAsia="es-ES"/>
              </w:rPr>
            </w:pPr>
            <w:r>
              <w:rPr>
                <w:rFonts w:ascii="Calibri" w:hAnsi="Calibri"/>
                <w:sz w:val="20"/>
                <w:szCs w:val="20"/>
                <w:lang w:val="es-ES" w:eastAsia="es-ES"/>
              </w:rPr>
              <w:t>SMA</w:t>
            </w:r>
          </w:p>
        </w:tc>
        <w:tc>
          <w:tcPr>
            <w:tcW w:w="1487" w:type="pct"/>
          </w:tcPr>
          <w:p w14:paraId="4911F261" w14:textId="21E82808" w:rsidR="00DE6995" w:rsidRPr="00AF649C" w:rsidRDefault="000052D6" w:rsidP="00482FF9">
            <w:pPr>
              <w:rPr>
                <w:rFonts w:ascii="Calibri" w:hAnsi="Calibri"/>
                <w:sz w:val="20"/>
                <w:szCs w:val="20"/>
                <w:lang w:val="es-ES" w:eastAsia="es-ES"/>
              </w:rPr>
            </w:pPr>
            <w:r>
              <w:rPr>
                <w:rFonts w:ascii="Calibri" w:hAnsi="Calibri"/>
                <w:sz w:val="20"/>
                <w:szCs w:val="20"/>
                <w:lang w:val="es-ES" w:eastAsia="es-ES"/>
              </w:rPr>
              <w:t>Se revis</w:t>
            </w:r>
            <w:r w:rsidR="00756EBF">
              <w:rPr>
                <w:rFonts w:ascii="Calibri" w:hAnsi="Calibri"/>
                <w:sz w:val="20"/>
                <w:szCs w:val="20"/>
                <w:lang w:val="es-ES" w:eastAsia="es-ES"/>
              </w:rPr>
              <w:t>ó</w:t>
            </w:r>
            <w:r>
              <w:rPr>
                <w:rFonts w:ascii="Calibri" w:hAnsi="Calibri"/>
                <w:sz w:val="20"/>
                <w:szCs w:val="20"/>
                <w:lang w:val="es-ES" w:eastAsia="es-ES"/>
              </w:rPr>
              <w:t xml:space="preserve"> específicamente los resultados de las concentraciones de Plomo y Arsénico en tejido vegetal en muestras tomadas en Laguna Verde, Bahía Jara y Guanaco.</w:t>
            </w:r>
          </w:p>
        </w:tc>
      </w:tr>
      <w:tr w:rsidR="000052D6" w:rsidRPr="00AF649C" w14:paraId="76025D1D" w14:textId="77777777" w:rsidTr="00756EBF">
        <w:trPr>
          <w:cantSplit/>
          <w:trHeight w:val="361"/>
        </w:trPr>
        <w:tc>
          <w:tcPr>
            <w:tcW w:w="83" w:type="pct"/>
          </w:tcPr>
          <w:p w14:paraId="066C75F6" w14:textId="77777777" w:rsidR="000052D6" w:rsidRDefault="000052D6" w:rsidP="000052D6">
            <w:pPr>
              <w:jc w:val="center"/>
              <w:rPr>
                <w:rFonts w:ascii="Calibri" w:hAnsi="Calibri"/>
                <w:sz w:val="20"/>
                <w:szCs w:val="20"/>
                <w:lang w:val="es-ES"/>
              </w:rPr>
            </w:pPr>
          </w:p>
          <w:p w14:paraId="0418CB02" w14:textId="3C5E3D8F" w:rsidR="000052D6" w:rsidRDefault="000052D6" w:rsidP="000052D6">
            <w:pPr>
              <w:jc w:val="center"/>
              <w:rPr>
                <w:rFonts w:ascii="Calibri" w:hAnsi="Calibri"/>
                <w:sz w:val="20"/>
                <w:szCs w:val="20"/>
                <w:lang w:val="es-ES"/>
              </w:rPr>
            </w:pPr>
            <w:r>
              <w:rPr>
                <w:rFonts w:ascii="Calibri" w:hAnsi="Calibri"/>
                <w:sz w:val="20"/>
                <w:szCs w:val="20"/>
                <w:lang w:val="es-ES"/>
              </w:rPr>
              <w:t>5</w:t>
            </w:r>
          </w:p>
        </w:tc>
        <w:tc>
          <w:tcPr>
            <w:tcW w:w="1221" w:type="pct"/>
            <w:tcMar>
              <w:top w:w="0" w:type="dxa"/>
              <w:left w:w="108" w:type="dxa"/>
              <w:bottom w:w="0" w:type="dxa"/>
              <w:right w:w="108" w:type="dxa"/>
            </w:tcMar>
            <w:vAlign w:val="center"/>
          </w:tcPr>
          <w:p w14:paraId="4630CF3D" w14:textId="184CEDBA" w:rsidR="000052D6" w:rsidRDefault="000052D6" w:rsidP="00482FF9">
            <w:pPr>
              <w:rPr>
                <w:rFonts w:ascii="Calibri" w:hAnsi="Calibri"/>
                <w:bCs/>
                <w:sz w:val="20"/>
                <w:szCs w:val="20"/>
                <w:lang w:val="es-ES"/>
              </w:rPr>
            </w:pPr>
            <w:r>
              <w:rPr>
                <w:rFonts w:ascii="Calibri" w:hAnsi="Calibri"/>
                <w:bCs/>
                <w:sz w:val="20"/>
                <w:szCs w:val="20"/>
                <w:lang w:val="es-ES"/>
              </w:rPr>
              <w:t>Informe de ensayo 2395/2017, resultados analíticos Laboratorio ALS</w:t>
            </w:r>
          </w:p>
        </w:tc>
        <w:tc>
          <w:tcPr>
            <w:tcW w:w="1762" w:type="pct"/>
            <w:vAlign w:val="center"/>
          </w:tcPr>
          <w:p w14:paraId="598B23E3" w14:textId="45A56B0D" w:rsidR="000052D6" w:rsidRDefault="000052D6" w:rsidP="00482FF9">
            <w:pPr>
              <w:rPr>
                <w:rFonts w:ascii="Calibri" w:hAnsi="Calibri"/>
                <w:sz w:val="20"/>
                <w:szCs w:val="20"/>
                <w:lang w:val="es-ES"/>
              </w:rPr>
            </w:pPr>
            <w:r>
              <w:rPr>
                <w:rFonts w:ascii="Calibri" w:hAnsi="Calibri"/>
                <w:bCs/>
                <w:sz w:val="20"/>
                <w:szCs w:val="20"/>
                <w:lang w:val="es-ES"/>
              </w:rPr>
              <w:t xml:space="preserve">Resultados analíticos son parte de Informe de Seguimiento Ambiental sector laguna Verde, </w:t>
            </w:r>
            <w:proofErr w:type="spellStart"/>
            <w:r>
              <w:rPr>
                <w:rFonts w:ascii="Calibri" w:hAnsi="Calibri"/>
                <w:bCs/>
                <w:sz w:val="20"/>
                <w:szCs w:val="20"/>
                <w:lang w:val="es-ES"/>
              </w:rPr>
              <w:t>Cia</w:t>
            </w:r>
            <w:proofErr w:type="spellEnd"/>
            <w:r>
              <w:rPr>
                <w:rFonts w:ascii="Calibri" w:hAnsi="Calibri"/>
                <w:bCs/>
                <w:sz w:val="20"/>
                <w:szCs w:val="20"/>
                <w:lang w:val="es-ES"/>
              </w:rPr>
              <w:t>. Minera Cerro Bayo año 2017</w:t>
            </w:r>
          </w:p>
        </w:tc>
        <w:tc>
          <w:tcPr>
            <w:tcW w:w="447" w:type="pct"/>
            <w:vAlign w:val="center"/>
          </w:tcPr>
          <w:p w14:paraId="49EC954E" w14:textId="7FB2DCAC" w:rsidR="000052D6" w:rsidRDefault="000052D6" w:rsidP="00756EBF">
            <w:pPr>
              <w:jc w:val="center"/>
              <w:rPr>
                <w:rFonts w:ascii="Calibri" w:hAnsi="Calibri"/>
                <w:sz w:val="20"/>
                <w:szCs w:val="20"/>
                <w:lang w:val="es-ES" w:eastAsia="es-ES"/>
              </w:rPr>
            </w:pPr>
            <w:r>
              <w:rPr>
                <w:rFonts w:ascii="Calibri" w:hAnsi="Calibri"/>
                <w:sz w:val="20"/>
                <w:szCs w:val="20"/>
                <w:lang w:val="es-ES" w:eastAsia="es-ES"/>
              </w:rPr>
              <w:t>SMA</w:t>
            </w:r>
          </w:p>
        </w:tc>
        <w:tc>
          <w:tcPr>
            <w:tcW w:w="1487" w:type="pct"/>
          </w:tcPr>
          <w:p w14:paraId="1428A303" w14:textId="602648B7" w:rsidR="000052D6" w:rsidRPr="00AF649C" w:rsidRDefault="000052D6" w:rsidP="00482FF9">
            <w:pPr>
              <w:rPr>
                <w:rFonts w:ascii="Calibri" w:hAnsi="Calibri"/>
                <w:sz w:val="20"/>
                <w:szCs w:val="20"/>
                <w:lang w:val="es-ES" w:eastAsia="es-ES"/>
              </w:rPr>
            </w:pPr>
            <w:r w:rsidRPr="00246BB2">
              <w:rPr>
                <w:rFonts w:ascii="Calibri" w:hAnsi="Calibri"/>
                <w:sz w:val="20"/>
                <w:szCs w:val="20"/>
                <w:lang w:val="es-ES" w:eastAsia="es-ES"/>
              </w:rPr>
              <w:t>Se revis</w:t>
            </w:r>
            <w:r w:rsidR="00756EBF">
              <w:rPr>
                <w:rFonts w:ascii="Calibri" w:hAnsi="Calibri"/>
                <w:sz w:val="20"/>
                <w:szCs w:val="20"/>
                <w:lang w:val="es-ES" w:eastAsia="es-ES"/>
              </w:rPr>
              <w:t>ó</w:t>
            </w:r>
            <w:r w:rsidRPr="00246BB2">
              <w:rPr>
                <w:rFonts w:ascii="Calibri" w:hAnsi="Calibri"/>
                <w:sz w:val="20"/>
                <w:szCs w:val="20"/>
                <w:lang w:val="es-ES" w:eastAsia="es-ES"/>
              </w:rPr>
              <w:t xml:space="preserve"> específicamente los resultados de las concentraciones de Plomo y Arsénico en tejido vegetal en muestras tomadas en Laguna Verde, Bahía Jara y Guanaco.</w:t>
            </w:r>
          </w:p>
        </w:tc>
      </w:tr>
      <w:tr w:rsidR="000052D6" w:rsidRPr="00AF649C" w14:paraId="3FFE1CB4" w14:textId="77777777" w:rsidTr="00756EBF">
        <w:trPr>
          <w:cantSplit/>
          <w:trHeight w:val="361"/>
        </w:trPr>
        <w:tc>
          <w:tcPr>
            <w:tcW w:w="83" w:type="pct"/>
          </w:tcPr>
          <w:p w14:paraId="41EEC7EE" w14:textId="77777777" w:rsidR="000052D6" w:rsidRDefault="000052D6" w:rsidP="000052D6">
            <w:pPr>
              <w:jc w:val="center"/>
              <w:rPr>
                <w:rFonts w:ascii="Calibri" w:hAnsi="Calibri"/>
                <w:sz w:val="20"/>
                <w:szCs w:val="20"/>
                <w:lang w:val="es-ES"/>
              </w:rPr>
            </w:pPr>
          </w:p>
          <w:p w14:paraId="63EC7A7A" w14:textId="09F61E23" w:rsidR="000052D6" w:rsidRDefault="000052D6" w:rsidP="000052D6">
            <w:pPr>
              <w:jc w:val="center"/>
              <w:rPr>
                <w:rFonts w:ascii="Calibri" w:hAnsi="Calibri"/>
                <w:sz w:val="20"/>
                <w:szCs w:val="20"/>
                <w:lang w:val="es-ES"/>
              </w:rPr>
            </w:pPr>
            <w:r>
              <w:rPr>
                <w:rFonts w:ascii="Calibri" w:hAnsi="Calibri"/>
                <w:sz w:val="20"/>
                <w:szCs w:val="20"/>
                <w:lang w:val="es-ES"/>
              </w:rPr>
              <w:t>6</w:t>
            </w:r>
          </w:p>
        </w:tc>
        <w:tc>
          <w:tcPr>
            <w:tcW w:w="1221" w:type="pct"/>
            <w:tcMar>
              <w:top w:w="0" w:type="dxa"/>
              <w:left w:w="108" w:type="dxa"/>
              <w:bottom w:w="0" w:type="dxa"/>
              <w:right w:w="108" w:type="dxa"/>
            </w:tcMar>
            <w:vAlign w:val="center"/>
          </w:tcPr>
          <w:p w14:paraId="02238BC4" w14:textId="054A5E19" w:rsidR="000052D6" w:rsidRDefault="000052D6" w:rsidP="00482FF9">
            <w:pPr>
              <w:rPr>
                <w:rFonts w:ascii="Calibri" w:hAnsi="Calibri"/>
                <w:bCs/>
                <w:sz w:val="20"/>
                <w:szCs w:val="20"/>
                <w:lang w:val="es-ES"/>
              </w:rPr>
            </w:pPr>
            <w:r>
              <w:rPr>
                <w:rFonts w:ascii="Calibri" w:hAnsi="Calibri"/>
                <w:bCs/>
                <w:sz w:val="20"/>
                <w:szCs w:val="20"/>
                <w:lang w:val="es-ES"/>
              </w:rPr>
              <w:t>Informe de ensayo 42590/2018, resultados analíticos Laboratorio ALS</w:t>
            </w:r>
          </w:p>
        </w:tc>
        <w:tc>
          <w:tcPr>
            <w:tcW w:w="1762" w:type="pct"/>
            <w:vAlign w:val="center"/>
          </w:tcPr>
          <w:p w14:paraId="28B591D5" w14:textId="7608A26B" w:rsidR="000052D6" w:rsidRDefault="000052D6" w:rsidP="00482FF9">
            <w:pPr>
              <w:rPr>
                <w:rFonts w:ascii="Calibri" w:hAnsi="Calibri"/>
                <w:sz w:val="20"/>
                <w:szCs w:val="20"/>
                <w:lang w:val="es-ES"/>
              </w:rPr>
            </w:pPr>
            <w:r>
              <w:rPr>
                <w:rFonts w:ascii="Calibri" w:hAnsi="Calibri"/>
                <w:bCs/>
                <w:sz w:val="20"/>
                <w:szCs w:val="20"/>
                <w:lang w:val="es-ES"/>
              </w:rPr>
              <w:t xml:space="preserve">Resultados analíticos son parte de Informe de Seguimiento Ambiental sector laguna Verde, </w:t>
            </w:r>
            <w:proofErr w:type="spellStart"/>
            <w:r>
              <w:rPr>
                <w:rFonts w:ascii="Calibri" w:hAnsi="Calibri"/>
                <w:bCs/>
                <w:sz w:val="20"/>
                <w:szCs w:val="20"/>
                <w:lang w:val="es-ES"/>
              </w:rPr>
              <w:t>Cia</w:t>
            </w:r>
            <w:proofErr w:type="spellEnd"/>
            <w:r>
              <w:rPr>
                <w:rFonts w:ascii="Calibri" w:hAnsi="Calibri"/>
                <w:bCs/>
                <w:sz w:val="20"/>
                <w:szCs w:val="20"/>
                <w:lang w:val="es-ES"/>
              </w:rPr>
              <w:t>. Minera Cerro Bayo año 2018</w:t>
            </w:r>
          </w:p>
        </w:tc>
        <w:tc>
          <w:tcPr>
            <w:tcW w:w="447" w:type="pct"/>
            <w:vAlign w:val="center"/>
          </w:tcPr>
          <w:p w14:paraId="58A851A0" w14:textId="78001655" w:rsidR="000052D6" w:rsidRDefault="000052D6" w:rsidP="00756EBF">
            <w:pPr>
              <w:jc w:val="center"/>
              <w:rPr>
                <w:rFonts w:ascii="Calibri" w:hAnsi="Calibri"/>
                <w:sz w:val="20"/>
                <w:szCs w:val="20"/>
                <w:lang w:val="es-ES" w:eastAsia="es-ES"/>
              </w:rPr>
            </w:pPr>
            <w:r>
              <w:rPr>
                <w:rFonts w:ascii="Calibri" w:hAnsi="Calibri"/>
                <w:sz w:val="20"/>
                <w:szCs w:val="20"/>
                <w:lang w:val="es-ES" w:eastAsia="es-ES"/>
              </w:rPr>
              <w:t>SMA</w:t>
            </w:r>
          </w:p>
        </w:tc>
        <w:tc>
          <w:tcPr>
            <w:tcW w:w="1487" w:type="pct"/>
          </w:tcPr>
          <w:p w14:paraId="4C504F46" w14:textId="6E26BC82" w:rsidR="000052D6" w:rsidRPr="00AF649C" w:rsidRDefault="000052D6" w:rsidP="00482FF9">
            <w:pPr>
              <w:rPr>
                <w:rFonts w:ascii="Calibri" w:hAnsi="Calibri"/>
                <w:sz w:val="20"/>
                <w:szCs w:val="20"/>
                <w:lang w:val="es-ES" w:eastAsia="es-ES"/>
              </w:rPr>
            </w:pPr>
            <w:r w:rsidRPr="00246BB2">
              <w:rPr>
                <w:rFonts w:ascii="Calibri" w:hAnsi="Calibri"/>
                <w:sz w:val="20"/>
                <w:szCs w:val="20"/>
                <w:lang w:val="es-ES" w:eastAsia="es-ES"/>
              </w:rPr>
              <w:t>Se revis</w:t>
            </w:r>
            <w:r w:rsidR="00756EBF">
              <w:rPr>
                <w:rFonts w:ascii="Calibri" w:hAnsi="Calibri"/>
                <w:sz w:val="20"/>
                <w:szCs w:val="20"/>
                <w:lang w:val="es-ES" w:eastAsia="es-ES"/>
              </w:rPr>
              <w:t>ó</w:t>
            </w:r>
            <w:r w:rsidRPr="00246BB2">
              <w:rPr>
                <w:rFonts w:ascii="Calibri" w:hAnsi="Calibri"/>
                <w:sz w:val="20"/>
                <w:szCs w:val="20"/>
                <w:lang w:val="es-ES" w:eastAsia="es-ES"/>
              </w:rPr>
              <w:t xml:space="preserve"> específicamente los resultados de las concentraciones de Plomo y Arsénico en tejido vegetal en muestras tomadas en Laguna Verde, Bahía Jara y Guanaco.</w:t>
            </w:r>
          </w:p>
        </w:tc>
      </w:tr>
      <w:tr w:rsidR="000052D6" w:rsidRPr="00AF649C" w14:paraId="39C6965A" w14:textId="77777777" w:rsidTr="00756EBF">
        <w:trPr>
          <w:cantSplit/>
          <w:trHeight w:val="361"/>
        </w:trPr>
        <w:tc>
          <w:tcPr>
            <w:tcW w:w="83" w:type="pct"/>
          </w:tcPr>
          <w:p w14:paraId="37D7B613" w14:textId="77777777" w:rsidR="000052D6" w:rsidRDefault="000052D6" w:rsidP="000052D6">
            <w:pPr>
              <w:jc w:val="center"/>
              <w:rPr>
                <w:rFonts w:ascii="Calibri" w:hAnsi="Calibri"/>
                <w:sz w:val="20"/>
                <w:szCs w:val="20"/>
                <w:lang w:val="es-ES"/>
              </w:rPr>
            </w:pPr>
          </w:p>
          <w:p w14:paraId="79D8A47E" w14:textId="0078DD8A" w:rsidR="000052D6" w:rsidRDefault="000052D6" w:rsidP="000052D6">
            <w:pPr>
              <w:jc w:val="center"/>
              <w:rPr>
                <w:rFonts w:ascii="Calibri" w:hAnsi="Calibri"/>
                <w:sz w:val="20"/>
                <w:szCs w:val="20"/>
                <w:lang w:val="es-ES"/>
              </w:rPr>
            </w:pPr>
            <w:r>
              <w:rPr>
                <w:rFonts w:ascii="Calibri" w:hAnsi="Calibri"/>
                <w:sz w:val="20"/>
                <w:szCs w:val="20"/>
                <w:lang w:val="es-ES"/>
              </w:rPr>
              <w:t>7</w:t>
            </w:r>
          </w:p>
        </w:tc>
        <w:tc>
          <w:tcPr>
            <w:tcW w:w="1221" w:type="pct"/>
            <w:tcMar>
              <w:top w:w="0" w:type="dxa"/>
              <w:left w:w="108" w:type="dxa"/>
              <w:bottom w:w="0" w:type="dxa"/>
              <w:right w:w="108" w:type="dxa"/>
            </w:tcMar>
            <w:vAlign w:val="center"/>
          </w:tcPr>
          <w:p w14:paraId="072B61F9" w14:textId="2EA1601D" w:rsidR="000052D6" w:rsidRDefault="000052D6" w:rsidP="00482FF9">
            <w:pPr>
              <w:rPr>
                <w:rFonts w:ascii="Calibri" w:hAnsi="Calibri"/>
                <w:bCs/>
                <w:sz w:val="20"/>
                <w:szCs w:val="20"/>
                <w:lang w:val="es-ES"/>
              </w:rPr>
            </w:pPr>
            <w:r>
              <w:rPr>
                <w:rFonts w:ascii="Calibri" w:hAnsi="Calibri"/>
                <w:bCs/>
                <w:sz w:val="20"/>
                <w:szCs w:val="20"/>
                <w:lang w:val="es-ES"/>
              </w:rPr>
              <w:t>Informe de ensayo 9115/2019, resultados analíticos Laboratorio ALS</w:t>
            </w:r>
          </w:p>
        </w:tc>
        <w:tc>
          <w:tcPr>
            <w:tcW w:w="1762" w:type="pct"/>
            <w:vAlign w:val="center"/>
          </w:tcPr>
          <w:p w14:paraId="265A4C06" w14:textId="6E4AABE4" w:rsidR="000052D6" w:rsidRDefault="000052D6" w:rsidP="00482FF9">
            <w:pPr>
              <w:rPr>
                <w:rFonts w:ascii="Calibri" w:hAnsi="Calibri"/>
                <w:bCs/>
                <w:sz w:val="20"/>
                <w:szCs w:val="20"/>
                <w:lang w:val="es-ES"/>
              </w:rPr>
            </w:pPr>
            <w:r>
              <w:rPr>
                <w:rFonts w:ascii="Calibri" w:hAnsi="Calibri"/>
                <w:bCs/>
                <w:sz w:val="20"/>
                <w:szCs w:val="20"/>
                <w:lang w:val="es-ES"/>
              </w:rPr>
              <w:t xml:space="preserve">Resultados analíticos son parte de Informe de Seguimiento Ambiental sector laguna Verde, </w:t>
            </w:r>
            <w:proofErr w:type="spellStart"/>
            <w:r>
              <w:rPr>
                <w:rFonts w:ascii="Calibri" w:hAnsi="Calibri"/>
                <w:bCs/>
                <w:sz w:val="20"/>
                <w:szCs w:val="20"/>
                <w:lang w:val="es-ES"/>
              </w:rPr>
              <w:t>Cia</w:t>
            </w:r>
            <w:proofErr w:type="spellEnd"/>
            <w:r>
              <w:rPr>
                <w:rFonts w:ascii="Calibri" w:hAnsi="Calibri"/>
                <w:bCs/>
                <w:sz w:val="20"/>
                <w:szCs w:val="20"/>
                <w:lang w:val="es-ES"/>
              </w:rPr>
              <w:t>. Minera Cerro Bayo año 2018</w:t>
            </w:r>
          </w:p>
        </w:tc>
        <w:tc>
          <w:tcPr>
            <w:tcW w:w="447" w:type="pct"/>
            <w:vAlign w:val="center"/>
          </w:tcPr>
          <w:p w14:paraId="71234F5A" w14:textId="22710B06" w:rsidR="000052D6" w:rsidRDefault="000052D6" w:rsidP="00756EBF">
            <w:pPr>
              <w:jc w:val="center"/>
              <w:rPr>
                <w:rFonts w:ascii="Calibri" w:hAnsi="Calibri"/>
                <w:sz w:val="20"/>
                <w:szCs w:val="20"/>
                <w:lang w:val="es-ES" w:eastAsia="es-ES"/>
              </w:rPr>
            </w:pPr>
            <w:r>
              <w:rPr>
                <w:rFonts w:ascii="Calibri" w:hAnsi="Calibri"/>
                <w:sz w:val="20"/>
                <w:szCs w:val="20"/>
                <w:lang w:val="es-ES" w:eastAsia="es-ES"/>
              </w:rPr>
              <w:t>SMA</w:t>
            </w:r>
          </w:p>
        </w:tc>
        <w:tc>
          <w:tcPr>
            <w:tcW w:w="1487" w:type="pct"/>
          </w:tcPr>
          <w:p w14:paraId="72A83357" w14:textId="1F003421" w:rsidR="000052D6" w:rsidRPr="00AF649C" w:rsidRDefault="000052D6" w:rsidP="00482FF9">
            <w:pPr>
              <w:rPr>
                <w:rFonts w:ascii="Calibri" w:hAnsi="Calibri"/>
                <w:sz w:val="20"/>
                <w:szCs w:val="20"/>
                <w:lang w:val="es-ES" w:eastAsia="es-ES"/>
              </w:rPr>
            </w:pPr>
            <w:r w:rsidRPr="00246BB2">
              <w:rPr>
                <w:rFonts w:ascii="Calibri" w:hAnsi="Calibri"/>
                <w:sz w:val="20"/>
                <w:szCs w:val="20"/>
                <w:lang w:val="es-ES" w:eastAsia="es-ES"/>
              </w:rPr>
              <w:t>Se revis</w:t>
            </w:r>
            <w:r w:rsidR="00756EBF">
              <w:rPr>
                <w:rFonts w:ascii="Calibri" w:hAnsi="Calibri"/>
                <w:sz w:val="20"/>
                <w:szCs w:val="20"/>
                <w:lang w:val="es-ES" w:eastAsia="es-ES"/>
              </w:rPr>
              <w:t>ó</w:t>
            </w:r>
            <w:r w:rsidRPr="00246BB2">
              <w:rPr>
                <w:rFonts w:ascii="Calibri" w:hAnsi="Calibri"/>
                <w:sz w:val="20"/>
                <w:szCs w:val="20"/>
                <w:lang w:val="es-ES" w:eastAsia="es-ES"/>
              </w:rPr>
              <w:t xml:space="preserve"> específicamente los resultados de las concentraciones de Plomo y Arsénico en tejido vegetal en muestras tomadas en Laguna Verde, Bahía Jara y Guanaco.</w:t>
            </w:r>
          </w:p>
        </w:tc>
      </w:tr>
      <w:tr w:rsidR="000052D6" w:rsidRPr="00AF649C" w14:paraId="2E2B5F62" w14:textId="77777777" w:rsidTr="00756EBF">
        <w:trPr>
          <w:cantSplit/>
          <w:trHeight w:val="361"/>
        </w:trPr>
        <w:tc>
          <w:tcPr>
            <w:tcW w:w="83" w:type="pct"/>
          </w:tcPr>
          <w:p w14:paraId="25980218" w14:textId="77777777" w:rsidR="000052D6" w:rsidRDefault="000052D6" w:rsidP="00482FF9">
            <w:pPr>
              <w:rPr>
                <w:rFonts w:ascii="Calibri" w:hAnsi="Calibri"/>
                <w:sz w:val="20"/>
                <w:szCs w:val="20"/>
                <w:lang w:val="es-ES"/>
              </w:rPr>
            </w:pPr>
          </w:p>
          <w:p w14:paraId="520FE35E" w14:textId="6970C08E" w:rsidR="000052D6" w:rsidRDefault="000052D6" w:rsidP="00482FF9">
            <w:pPr>
              <w:rPr>
                <w:rFonts w:ascii="Calibri" w:hAnsi="Calibri"/>
                <w:sz w:val="20"/>
                <w:szCs w:val="20"/>
                <w:lang w:val="es-ES"/>
              </w:rPr>
            </w:pPr>
            <w:r>
              <w:rPr>
                <w:rFonts w:ascii="Calibri" w:hAnsi="Calibri"/>
                <w:sz w:val="20"/>
                <w:szCs w:val="20"/>
                <w:lang w:val="es-ES"/>
              </w:rPr>
              <w:t>8</w:t>
            </w:r>
          </w:p>
        </w:tc>
        <w:tc>
          <w:tcPr>
            <w:tcW w:w="1221" w:type="pct"/>
            <w:tcMar>
              <w:top w:w="0" w:type="dxa"/>
              <w:left w:w="108" w:type="dxa"/>
              <w:bottom w:w="0" w:type="dxa"/>
              <w:right w:w="108" w:type="dxa"/>
            </w:tcMar>
            <w:vAlign w:val="center"/>
          </w:tcPr>
          <w:p w14:paraId="469266D6" w14:textId="282821FE" w:rsidR="000052D6" w:rsidRDefault="000052D6" w:rsidP="00482FF9">
            <w:pPr>
              <w:rPr>
                <w:rFonts w:ascii="Calibri" w:hAnsi="Calibri"/>
                <w:bCs/>
                <w:sz w:val="20"/>
                <w:szCs w:val="20"/>
                <w:lang w:val="es-ES"/>
              </w:rPr>
            </w:pPr>
            <w:r>
              <w:rPr>
                <w:rFonts w:ascii="Calibri" w:hAnsi="Calibri"/>
                <w:bCs/>
                <w:sz w:val="20"/>
                <w:szCs w:val="20"/>
                <w:lang w:val="es-ES"/>
              </w:rPr>
              <w:t xml:space="preserve">Informe de Seguimiento Ambiental sector laguna Verde, </w:t>
            </w:r>
            <w:proofErr w:type="spellStart"/>
            <w:r>
              <w:rPr>
                <w:rFonts w:ascii="Calibri" w:hAnsi="Calibri"/>
                <w:bCs/>
                <w:sz w:val="20"/>
                <w:szCs w:val="20"/>
                <w:lang w:val="es-ES"/>
              </w:rPr>
              <w:t>Cia</w:t>
            </w:r>
            <w:proofErr w:type="spellEnd"/>
            <w:r>
              <w:rPr>
                <w:rFonts w:ascii="Calibri" w:hAnsi="Calibri"/>
                <w:bCs/>
                <w:sz w:val="20"/>
                <w:szCs w:val="20"/>
                <w:lang w:val="es-ES"/>
              </w:rPr>
              <w:t>. Minera Cerro Bayo año 2017</w:t>
            </w:r>
          </w:p>
        </w:tc>
        <w:tc>
          <w:tcPr>
            <w:tcW w:w="1762" w:type="pct"/>
            <w:vAlign w:val="center"/>
          </w:tcPr>
          <w:p w14:paraId="798009D6" w14:textId="0C4C52A3" w:rsidR="000052D6" w:rsidRDefault="000052D6" w:rsidP="00482FF9">
            <w:pPr>
              <w:rPr>
                <w:rFonts w:ascii="Calibri" w:hAnsi="Calibri"/>
                <w:bCs/>
                <w:sz w:val="20"/>
                <w:szCs w:val="20"/>
                <w:lang w:val="es-ES"/>
              </w:rPr>
            </w:pPr>
            <w:r>
              <w:rPr>
                <w:rFonts w:ascii="Calibri" w:hAnsi="Calibri"/>
                <w:bCs/>
                <w:sz w:val="20"/>
                <w:szCs w:val="20"/>
                <w:lang w:val="es-ES"/>
              </w:rPr>
              <w:t>Páginas 84 a la 91 del Informe, punto N°5.4 Tejido vegetal</w:t>
            </w:r>
          </w:p>
        </w:tc>
        <w:tc>
          <w:tcPr>
            <w:tcW w:w="447" w:type="pct"/>
            <w:vAlign w:val="center"/>
          </w:tcPr>
          <w:p w14:paraId="40065EBD" w14:textId="458239F4" w:rsidR="000052D6" w:rsidRDefault="000052D6" w:rsidP="00756EBF">
            <w:pPr>
              <w:jc w:val="center"/>
              <w:rPr>
                <w:rFonts w:ascii="Calibri" w:hAnsi="Calibri"/>
                <w:sz w:val="20"/>
                <w:szCs w:val="20"/>
                <w:lang w:val="es-ES" w:eastAsia="es-ES"/>
              </w:rPr>
            </w:pPr>
            <w:r>
              <w:rPr>
                <w:rFonts w:ascii="Calibri" w:hAnsi="Calibri"/>
                <w:sz w:val="20"/>
                <w:szCs w:val="20"/>
                <w:lang w:val="es-ES" w:eastAsia="es-ES"/>
              </w:rPr>
              <w:t>SMA</w:t>
            </w:r>
          </w:p>
        </w:tc>
        <w:tc>
          <w:tcPr>
            <w:tcW w:w="1487" w:type="pct"/>
          </w:tcPr>
          <w:p w14:paraId="4F6D4636" w14:textId="583F0FA7" w:rsidR="000052D6" w:rsidRPr="00246BB2" w:rsidRDefault="000052D6" w:rsidP="00482FF9">
            <w:pPr>
              <w:rPr>
                <w:rFonts w:ascii="Calibri" w:hAnsi="Calibri"/>
                <w:sz w:val="20"/>
                <w:szCs w:val="20"/>
                <w:lang w:val="es-ES" w:eastAsia="es-ES"/>
              </w:rPr>
            </w:pPr>
            <w:r w:rsidRPr="00246BB2">
              <w:rPr>
                <w:rFonts w:ascii="Calibri" w:hAnsi="Calibri"/>
                <w:sz w:val="20"/>
                <w:szCs w:val="20"/>
                <w:lang w:val="es-ES" w:eastAsia="es-ES"/>
              </w:rPr>
              <w:t>Se revis</w:t>
            </w:r>
            <w:r w:rsidR="00756EBF">
              <w:rPr>
                <w:rFonts w:ascii="Calibri" w:hAnsi="Calibri"/>
                <w:sz w:val="20"/>
                <w:szCs w:val="20"/>
                <w:lang w:val="es-ES" w:eastAsia="es-ES"/>
              </w:rPr>
              <w:t>ó</w:t>
            </w:r>
            <w:r w:rsidRPr="00246BB2">
              <w:rPr>
                <w:rFonts w:ascii="Calibri" w:hAnsi="Calibri"/>
                <w:sz w:val="20"/>
                <w:szCs w:val="20"/>
                <w:lang w:val="es-ES" w:eastAsia="es-ES"/>
              </w:rPr>
              <w:t xml:space="preserve"> específicamente los resultados de las concentraciones de Plomo y Arsénico en tejido vegetal en muestras tomadas en Laguna Verde, Bahía Jara y Guanaco.</w:t>
            </w:r>
          </w:p>
        </w:tc>
      </w:tr>
      <w:tr w:rsidR="00CE4A91" w:rsidRPr="00AF649C" w14:paraId="6514D88F" w14:textId="77777777" w:rsidTr="00756EBF">
        <w:trPr>
          <w:cantSplit/>
          <w:trHeight w:val="361"/>
        </w:trPr>
        <w:tc>
          <w:tcPr>
            <w:tcW w:w="83" w:type="pct"/>
          </w:tcPr>
          <w:p w14:paraId="4A6244D8" w14:textId="6BC4D4B1" w:rsidR="00CE4A91" w:rsidRDefault="00CE4A91" w:rsidP="00482FF9">
            <w:pPr>
              <w:rPr>
                <w:rFonts w:ascii="Calibri" w:hAnsi="Calibri"/>
                <w:sz w:val="20"/>
                <w:szCs w:val="20"/>
                <w:lang w:val="es-ES"/>
              </w:rPr>
            </w:pPr>
            <w:r>
              <w:rPr>
                <w:rFonts w:ascii="Calibri" w:hAnsi="Calibri"/>
                <w:sz w:val="20"/>
                <w:szCs w:val="20"/>
                <w:lang w:val="es-ES"/>
              </w:rPr>
              <w:t>9</w:t>
            </w:r>
          </w:p>
        </w:tc>
        <w:tc>
          <w:tcPr>
            <w:tcW w:w="1221" w:type="pct"/>
            <w:tcMar>
              <w:top w:w="0" w:type="dxa"/>
              <w:left w:w="108" w:type="dxa"/>
              <w:bottom w:w="0" w:type="dxa"/>
              <w:right w:w="108" w:type="dxa"/>
            </w:tcMar>
            <w:vAlign w:val="center"/>
          </w:tcPr>
          <w:p w14:paraId="36F800B0" w14:textId="6BBE03C1" w:rsidR="00CE4A91" w:rsidRDefault="006A2E98" w:rsidP="00482FF9">
            <w:pPr>
              <w:rPr>
                <w:rFonts w:ascii="Calibri" w:hAnsi="Calibri"/>
                <w:bCs/>
                <w:sz w:val="20"/>
                <w:szCs w:val="20"/>
                <w:lang w:val="es-ES"/>
              </w:rPr>
            </w:pPr>
            <w:r w:rsidRPr="006A2E98">
              <w:rPr>
                <w:rFonts w:ascii="Calibri" w:hAnsi="Calibri"/>
                <w:bCs/>
                <w:sz w:val="20"/>
                <w:szCs w:val="20"/>
                <w:lang w:val="es-ES"/>
              </w:rPr>
              <w:t>Carta Compañía Minera Cerro Bayo de fecha 0</w:t>
            </w:r>
            <w:r>
              <w:rPr>
                <w:rFonts w:ascii="Calibri" w:hAnsi="Calibri"/>
                <w:bCs/>
                <w:sz w:val="20"/>
                <w:szCs w:val="20"/>
                <w:lang w:val="es-ES"/>
              </w:rPr>
              <w:t>1</w:t>
            </w:r>
            <w:r w:rsidRPr="006A2E98">
              <w:rPr>
                <w:rFonts w:ascii="Calibri" w:hAnsi="Calibri"/>
                <w:bCs/>
                <w:sz w:val="20"/>
                <w:szCs w:val="20"/>
                <w:lang w:val="es-ES"/>
              </w:rPr>
              <w:t xml:space="preserve"> de </w:t>
            </w:r>
            <w:r>
              <w:rPr>
                <w:rFonts w:ascii="Calibri" w:hAnsi="Calibri"/>
                <w:bCs/>
                <w:sz w:val="20"/>
                <w:szCs w:val="20"/>
                <w:lang w:val="es-ES"/>
              </w:rPr>
              <w:t>agosto</w:t>
            </w:r>
            <w:r w:rsidRPr="006A2E98">
              <w:rPr>
                <w:rFonts w:ascii="Calibri" w:hAnsi="Calibri"/>
                <w:bCs/>
                <w:sz w:val="20"/>
                <w:szCs w:val="20"/>
                <w:lang w:val="es-ES"/>
              </w:rPr>
              <w:t xml:space="preserve"> 2019</w:t>
            </w:r>
          </w:p>
        </w:tc>
        <w:tc>
          <w:tcPr>
            <w:tcW w:w="1762" w:type="pct"/>
            <w:vAlign w:val="center"/>
          </w:tcPr>
          <w:p w14:paraId="633F4131" w14:textId="2782DA2A" w:rsidR="00CE4A91" w:rsidRDefault="006A2E98" w:rsidP="00482FF9">
            <w:pPr>
              <w:rPr>
                <w:rFonts w:ascii="Calibri" w:hAnsi="Calibri"/>
                <w:bCs/>
                <w:sz w:val="20"/>
                <w:szCs w:val="20"/>
                <w:lang w:val="es-ES"/>
              </w:rPr>
            </w:pPr>
            <w:r>
              <w:rPr>
                <w:rFonts w:ascii="Calibri" w:hAnsi="Calibri"/>
                <w:bCs/>
                <w:sz w:val="20"/>
                <w:szCs w:val="20"/>
                <w:lang w:val="es-ES"/>
              </w:rPr>
              <w:t>Entrega información pendiente para respuesta a Acta de inspección ambiental de fecha 23 de abril de 2019</w:t>
            </w:r>
          </w:p>
        </w:tc>
        <w:tc>
          <w:tcPr>
            <w:tcW w:w="447" w:type="pct"/>
            <w:vAlign w:val="center"/>
          </w:tcPr>
          <w:p w14:paraId="0CB4EC2A" w14:textId="244619BE" w:rsidR="00CE4A91" w:rsidRDefault="006A2E98" w:rsidP="00756EBF">
            <w:pPr>
              <w:jc w:val="center"/>
              <w:rPr>
                <w:rFonts w:ascii="Calibri" w:hAnsi="Calibri"/>
                <w:sz w:val="20"/>
                <w:szCs w:val="20"/>
                <w:lang w:val="es-ES" w:eastAsia="es-ES"/>
              </w:rPr>
            </w:pPr>
            <w:r>
              <w:rPr>
                <w:rFonts w:ascii="Calibri" w:hAnsi="Calibri"/>
                <w:sz w:val="20"/>
                <w:szCs w:val="20"/>
                <w:lang w:val="es-ES" w:eastAsia="es-ES"/>
              </w:rPr>
              <w:t>-------</w:t>
            </w:r>
          </w:p>
        </w:tc>
        <w:tc>
          <w:tcPr>
            <w:tcW w:w="1487" w:type="pct"/>
          </w:tcPr>
          <w:p w14:paraId="13D4C84C" w14:textId="049F79BF" w:rsidR="00CE4A91" w:rsidRPr="00246BB2" w:rsidRDefault="006A2E98" w:rsidP="00482FF9">
            <w:pPr>
              <w:rPr>
                <w:rFonts w:ascii="Calibri" w:hAnsi="Calibri"/>
                <w:sz w:val="20"/>
                <w:szCs w:val="20"/>
                <w:lang w:val="es-ES" w:eastAsia="es-ES"/>
              </w:rPr>
            </w:pPr>
            <w:r>
              <w:rPr>
                <w:rFonts w:ascii="Calibri" w:hAnsi="Calibri"/>
                <w:sz w:val="20"/>
                <w:szCs w:val="20"/>
                <w:lang w:val="es-ES" w:eastAsia="es-ES"/>
              </w:rPr>
              <w:t xml:space="preserve">Ingresada a la SMA Oficina Región de Aysén con fecha 01 de agosto 2019 </w:t>
            </w:r>
          </w:p>
        </w:tc>
      </w:tr>
      <w:tr w:rsidR="00E27550" w:rsidRPr="00AF649C" w14:paraId="3769C3FA" w14:textId="77777777" w:rsidTr="00756EBF">
        <w:trPr>
          <w:cantSplit/>
          <w:trHeight w:val="361"/>
        </w:trPr>
        <w:tc>
          <w:tcPr>
            <w:tcW w:w="83" w:type="pct"/>
          </w:tcPr>
          <w:p w14:paraId="717BAA46" w14:textId="06FDFF34" w:rsidR="00E27550" w:rsidRDefault="00E27550" w:rsidP="00482FF9">
            <w:pPr>
              <w:rPr>
                <w:rFonts w:ascii="Calibri" w:hAnsi="Calibri"/>
                <w:sz w:val="20"/>
                <w:szCs w:val="20"/>
                <w:lang w:val="es-ES"/>
              </w:rPr>
            </w:pPr>
            <w:r>
              <w:rPr>
                <w:rFonts w:ascii="Calibri" w:hAnsi="Calibri"/>
                <w:sz w:val="20"/>
                <w:szCs w:val="20"/>
                <w:lang w:val="es-ES"/>
              </w:rPr>
              <w:t>10</w:t>
            </w:r>
          </w:p>
        </w:tc>
        <w:tc>
          <w:tcPr>
            <w:tcW w:w="1221" w:type="pct"/>
            <w:tcMar>
              <w:top w:w="0" w:type="dxa"/>
              <w:left w:w="108" w:type="dxa"/>
              <w:bottom w:w="0" w:type="dxa"/>
              <w:right w:w="108" w:type="dxa"/>
            </w:tcMar>
            <w:vAlign w:val="center"/>
          </w:tcPr>
          <w:p w14:paraId="3040397D" w14:textId="3134781E" w:rsidR="00E27550" w:rsidRPr="006A2E98" w:rsidRDefault="00E27550" w:rsidP="00482FF9">
            <w:pPr>
              <w:rPr>
                <w:rFonts w:ascii="Calibri" w:hAnsi="Calibri"/>
                <w:bCs/>
                <w:sz w:val="20"/>
                <w:szCs w:val="20"/>
                <w:lang w:val="es-ES"/>
              </w:rPr>
            </w:pPr>
            <w:r w:rsidRPr="00E27550">
              <w:rPr>
                <w:rFonts w:ascii="Calibri" w:hAnsi="Calibri"/>
                <w:bCs/>
                <w:sz w:val="20"/>
                <w:szCs w:val="20"/>
                <w:lang w:val="es-ES"/>
              </w:rPr>
              <w:t xml:space="preserve">Carta Compañía Minera Cerro Bayo de fecha </w:t>
            </w:r>
            <w:r>
              <w:rPr>
                <w:rFonts w:ascii="Calibri" w:hAnsi="Calibri"/>
                <w:bCs/>
                <w:sz w:val="20"/>
                <w:szCs w:val="20"/>
                <w:lang w:val="es-ES"/>
              </w:rPr>
              <w:t>26</w:t>
            </w:r>
            <w:r w:rsidRPr="00E27550">
              <w:rPr>
                <w:rFonts w:ascii="Calibri" w:hAnsi="Calibri"/>
                <w:bCs/>
                <w:sz w:val="20"/>
                <w:szCs w:val="20"/>
                <w:lang w:val="es-ES"/>
              </w:rPr>
              <w:t xml:space="preserve"> de </w:t>
            </w:r>
            <w:r>
              <w:rPr>
                <w:rFonts w:ascii="Calibri" w:hAnsi="Calibri"/>
                <w:bCs/>
                <w:sz w:val="20"/>
                <w:szCs w:val="20"/>
                <w:lang w:val="es-ES"/>
              </w:rPr>
              <w:t>septiembre</w:t>
            </w:r>
            <w:r w:rsidRPr="00E27550">
              <w:rPr>
                <w:rFonts w:ascii="Calibri" w:hAnsi="Calibri"/>
                <w:bCs/>
                <w:sz w:val="20"/>
                <w:szCs w:val="20"/>
                <w:lang w:val="es-ES"/>
              </w:rPr>
              <w:t xml:space="preserve"> 2019</w:t>
            </w:r>
          </w:p>
        </w:tc>
        <w:tc>
          <w:tcPr>
            <w:tcW w:w="1762" w:type="pct"/>
            <w:vAlign w:val="center"/>
          </w:tcPr>
          <w:p w14:paraId="2AEA4634" w14:textId="0C11BF95" w:rsidR="00E27550" w:rsidRDefault="00E27550" w:rsidP="00482FF9">
            <w:pPr>
              <w:rPr>
                <w:rFonts w:ascii="Calibri" w:hAnsi="Calibri"/>
                <w:bCs/>
                <w:sz w:val="20"/>
                <w:szCs w:val="20"/>
                <w:lang w:val="es-ES"/>
              </w:rPr>
            </w:pPr>
            <w:r w:rsidRPr="00E27550">
              <w:rPr>
                <w:rFonts w:ascii="Calibri" w:hAnsi="Calibri"/>
                <w:bCs/>
                <w:sz w:val="20"/>
                <w:szCs w:val="20"/>
                <w:lang w:val="es-ES"/>
              </w:rPr>
              <w:t>Entrega Inform</w:t>
            </w:r>
            <w:r>
              <w:rPr>
                <w:rFonts w:ascii="Calibri" w:hAnsi="Calibri"/>
                <w:bCs/>
                <w:sz w:val="20"/>
                <w:szCs w:val="20"/>
                <w:lang w:val="es-ES"/>
              </w:rPr>
              <w:t>ación requerida por SMA mediante Res. Ex. AYS N°033/2019</w:t>
            </w:r>
          </w:p>
        </w:tc>
        <w:tc>
          <w:tcPr>
            <w:tcW w:w="447" w:type="pct"/>
            <w:vAlign w:val="center"/>
          </w:tcPr>
          <w:p w14:paraId="789411E7" w14:textId="749BE60B" w:rsidR="00E27550" w:rsidRDefault="00E27550" w:rsidP="00756EBF">
            <w:pPr>
              <w:jc w:val="center"/>
              <w:rPr>
                <w:rFonts w:ascii="Calibri" w:hAnsi="Calibri"/>
                <w:sz w:val="20"/>
                <w:szCs w:val="20"/>
                <w:lang w:val="es-ES" w:eastAsia="es-ES"/>
              </w:rPr>
            </w:pPr>
            <w:r>
              <w:rPr>
                <w:rFonts w:ascii="Calibri" w:hAnsi="Calibri"/>
                <w:sz w:val="20"/>
                <w:szCs w:val="20"/>
                <w:lang w:val="es-ES" w:eastAsia="es-ES"/>
              </w:rPr>
              <w:t>--------</w:t>
            </w:r>
          </w:p>
        </w:tc>
        <w:tc>
          <w:tcPr>
            <w:tcW w:w="1487" w:type="pct"/>
          </w:tcPr>
          <w:p w14:paraId="637FC307" w14:textId="70A57062" w:rsidR="00E27550" w:rsidRDefault="00E27550" w:rsidP="00482FF9">
            <w:pPr>
              <w:rPr>
                <w:rFonts w:ascii="Calibri" w:hAnsi="Calibri"/>
                <w:sz w:val="20"/>
                <w:szCs w:val="20"/>
                <w:lang w:val="es-ES" w:eastAsia="es-ES"/>
              </w:rPr>
            </w:pPr>
            <w:r w:rsidRPr="00E27550">
              <w:rPr>
                <w:rFonts w:ascii="Calibri" w:hAnsi="Calibri"/>
                <w:sz w:val="20"/>
                <w:szCs w:val="20"/>
                <w:lang w:val="es-ES" w:eastAsia="es-ES"/>
              </w:rPr>
              <w:t xml:space="preserve">Ingresada a la SMA Oficina Región de Aysén con fecha </w:t>
            </w:r>
            <w:r>
              <w:rPr>
                <w:rFonts w:ascii="Calibri" w:hAnsi="Calibri"/>
                <w:sz w:val="20"/>
                <w:szCs w:val="20"/>
                <w:lang w:val="es-ES" w:eastAsia="es-ES"/>
              </w:rPr>
              <w:t>26</w:t>
            </w:r>
            <w:r w:rsidRPr="00E27550">
              <w:rPr>
                <w:rFonts w:ascii="Calibri" w:hAnsi="Calibri"/>
                <w:sz w:val="20"/>
                <w:szCs w:val="20"/>
                <w:lang w:val="es-ES" w:eastAsia="es-ES"/>
              </w:rPr>
              <w:t xml:space="preserve"> de </w:t>
            </w:r>
            <w:r>
              <w:rPr>
                <w:rFonts w:ascii="Calibri" w:hAnsi="Calibri"/>
                <w:sz w:val="20"/>
                <w:szCs w:val="20"/>
                <w:lang w:val="es-ES" w:eastAsia="es-ES"/>
              </w:rPr>
              <w:t>septiembre</w:t>
            </w:r>
            <w:r w:rsidRPr="00E27550">
              <w:rPr>
                <w:rFonts w:ascii="Calibri" w:hAnsi="Calibri"/>
                <w:sz w:val="20"/>
                <w:szCs w:val="20"/>
                <w:lang w:val="es-ES" w:eastAsia="es-ES"/>
              </w:rPr>
              <w:t xml:space="preserve"> 2019</w:t>
            </w:r>
          </w:p>
        </w:tc>
      </w:tr>
    </w:tbl>
    <w:p w14:paraId="7DCCB266" w14:textId="76F0FF96" w:rsidR="00D17CB6" w:rsidRDefault="004E583C" w:rsidP="0002697E">
      <w:pPr>
        <w:pStyle w:val="Ttulo1"/>
        <w:ind w:left="426"/>
      </w:pPr>
      <w:bookmarkStart w:id="112" w:name="_Toc16697479"/>
      <w:r>
        <w:lastRenderedPageBreak/>
        <w:t>H</w:t>
      </w:r>
      <w:r w:rsidR="0024720C">
        <w:t>ECHOS CONSTATADOS</w:t>
      </w:r>
      <w:r w:rsidRPr="00B1722C">
        <w:t>.</w:t>
      </w:r>
      <w:bookmarkEnd w:id="102"/>
      <w:bookmarkEnd w:id="103"/>
      <w:bookmarkEnd w:id="112"/>
    </w:p>
    <w:p w14:paraId="30E4E433" w14:textId="221F77DA" w:rsidR="00866CE7" w:rsidRDefault="003C6F81" w:rsidP="00B962E5">
      <w:pPr>
        <w:pStyle w:val="Ttulo2"/>
        <w:ind w:left="567" w:hanging="567"/>
      </w:pPr>
      <w:bookmarkStart w:id="113" w:name="_Toc16697480"/>
      <w:r>
        <w:t>Operación del Tranq</w:t>
      </w:r>
      <w:r w:rsidR="00090A40">
        <w:t>u</w:t>
      </w:r>
      <w:r>
        <w:t>e de relaves</w:t>
      </w:r>
      <w:bookmarkEnd w:id="113"/>
    </w:p>
    <w:p w14:paraId="6FFC56AF" w14:textId="77777777" w:rsidR="00A16BAD" w:rsidRDefault="00A16BAD" w:rsidP="00A16BAD"/>
    <w:tbl>
      <w:tblPr>
        <w:tblStyle w:val="Tablaconcuadrcula"/>
        <w:tblW w:w="13754" w:type="dxa"/>
        <w:tblLook w:val="04A0" w:firstRow="1" w:lastRow="0" w:firstColumn="1" w:lastColumn="0" w:noHBand="0" w:noVBand="1"/>
      </w:tblPr>
      <w:tblGrid>
        <w:gridCol w:w="3821"/>
        <w:gridCol w:w="9933"/>
      </w:tblGrid>
      <w:tr w:rsidR="00A16BAD" w14:paraId="02BAF1C0" w14:textId="77777777" w:rsidTr="004C7AF0">
        <w:trPr>
          <w:trHeight w:val="244"/>
        </w:trPr>
        <w:tc>
          <w:tcPr>
            <w:tcW w:w="1389" w:type="pct"/>
          </w:tcPr>
          <w:p w14:paraId="3E965EAD" w14:textId="201A711D" w:rsidR="00A16BAD" w:rsidRDefault="00A16BAD" w:rsidP="004C7AF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AB1A66">
              <w:rPr>
                <w:rFonts w:ascii="Calibri" w:eastAsia="Times New Roman" w:hAnsi="Calibri"/>
                <w:color w:val="000000"/>
                <w:lang w:eastAsia="es-CL"/>
              </w:rPr>
              <w:t>1</w:t>
            </w:r>
          </w:p>
        </w:tc>
        <w:tc>
          <w:tcPr>
            <w:tcW w:w="3611" w:type="pct"/>
          </w:tcPr>
          <w:p w14:paraId="29BAEA4A" w14:textId="1A2F8425" w:rsidR="00A16BAD" w:rsidRDefault="00A16BAD" w:rsidP="004C7AF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3A6BD8">
              <w:rPr>
                <w:rFonts w:ascii="Calibri" w:eastAsia="Times New Roman" w:hAnsi="Calibri"/>
                <w:color w:val="000000"/>
                <w:lang w:eastAsia="es-CL"/>
              </w:rPr>
              <w:t xml:space="preserve"> </w:t>
            </w:r>
            <w:r w:rsidR="005C07A7">
              <w:rPr>
                <w:rFonts w:ascii="Calibri" w:eastAsia="Times New Roman" w:hAnsi="Calibri"/>
                <w:color w:val="000000"/>
                <w:lang w:eastAsia="es-CL"/>
              </w:rPr>
              <w:t>2</w:t>
            </w:r>
          </w:p>
        </w:tc>
      </w:tr>
      <w:tr w:rsidR="00A16BAD" w:rsidRPr="00BA4DB8" w14:paraId="667B7813" w14:textId="77777777" w:rsidTr="00156C85">
        <w:trPr>
          <w:trHeight w:val="1014"/>
        </w:trPr>
        <w:tc>
          <w:tcPr>
            <w:tcW w:w="5000" w:type="pct"/>
            <w:gridSpan w:val="2"/>
            <w:tcBorders>
              <w:bottom w:val="single" w:sz="4" w:space="0" w:color="auto"/>
            </w:tcBorders>
          </w:tcPr>
          <w:p w14:paraId="1B43548E" w14:textId="77777777" w:rsidR="00A16BAD" w:rsidRDefault="00A16BAD" w:rsidP="004C7AF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45E7A6D1" w14:textId="468A123D" w:rsidR="009C35B6" w:rsidRDefault="00A16BAD" w:rsidP="009C35B6">
            <w:pPr>
              <w:rPr>
                <w:rFonts w:eastAsia="Times New Roman" w:cstheme="minorHAnsi"/>
                <w:b/>
                <w:lang w:eastAsia="es-CL"/>
              </w:rPr>
            </w:pPr>
            <w:r>
              <w:rPr>
                <w:rFonts w:cstheme="minorHAnsi"/>
                <w:b/>
              </w:rPr>
              <w:t xml:space="preserve">RCA </w:t>
            </w:r>
            <w:r w:rsidR="00290C79">
              <w:rPr>
                <w:rFonts w:cstheme="minorHAnsi"/>
                <w:b/>
              </w:rPr>
              <w:t>2</w:t>
            </w:r>
            <w:r w:rsidR="001D56F4">
              <w:rPr>
                <w:rFonts w:cstheme="minorHAnsi"/>
                <w:b/>
              </w:rPr>
              <w:t>36</w:t>
            </w:r>
            <w:r>
              <w:rPr>
                <w:rFonts w:cstheme="minorHAnsi"/>
                <w:b/>
              </w:rPr>
              <w:t>/</w:t>
            </w:r>
            <w:r w:rsidR="00290C79">
              <w:rPr>
                <w:rFonts w:cstheme="minorHAnsi"/>
                <w:b/>
              </w:rPr>
              <w:t>201</w:t>
            </w:r>
            <w:r w:rsidR="001D56F4">
              <w:rPr>
                <w:rFonts w:cstheme="minorHAnsi"/>
                <w:b/>
              </w:rPr>
              <w:t>4</w:t>
            </w:r>
            <w:r>
              <w:rPr>
                <w:rFonts w:cstheme="minorHAnsi"/>
                <w:b/>
              </w:rPr>
              <w:t>, Considerand</w:t>
            </w:r>
            <w:r w:rsidRPr="00453004">
              <w:rPr>
                <w:rFonts w:cstheme="minorHAnsi"/>
                <w:b/>
              </w:rPr>
              <w:t xml:space="preserve">o </w:t>
            </w:r>
            <w:r w:rsidR="009C35B6" w:rsidRPr="00290C79">
              <w:rPr>
                <w:rFonts w:eastAsia="Times New Roman" w:cstheme="minorHAnsi"/>
                <w:b/>
                <w:lang w:eastAsia="es-CL"/>
              </w:rPr>
              <w:t>3.</w:t>
            </w:r>
            <w:r w:rsidR="001D56F4">
              <w:rPr>
                <w:rFonts w:eastAsia="Times New Roman" w:cstheme="minorHAnsi"/>
                <w:b/>
                <w:lang w:eastAsia="es-CL"/>
              </w:rPr>
              <w:t>6</w:t>
            </w:r>
            <w:r w:rsidR="009C35B6" w:rsidRPr="00290C79">
              <w:rPr>
                <w:rFonts w:eastAsia="Times New Roman" w:cstheme="minorHAnsi"/>
                <w:b/>
                <w:lang w:eastAsia="es-CL"/>
              </w:rPr>
              <w:t>.2.</w:t>
            </w:r>
            <w:r w:rsidR="001D56F4">
              <w:rPr>
                <w:rFonts w:eastAsia="Times New Roman" w:cstheme="minorHAnsi"/>
                <w:b/>
                <w:lang w:eastAsia="es-CL"/>
              </w:rPr>
              <w:t>2</w:t>
            </w:r>
            <w:r w:rsidR="009C35B6" w:rsidRPr="00290C79">
              <w:rPr>
                <w:rFonts w:eastAsia="Times New Roman" w:cstheme="minorHAnsi"/>
                <w:b/>
                <w:lang w:eastAsia="es-CL"/>
              </w:rPr>
              <w:t>.</w:t>
            </w:r>
            <w:r w:rsidR="001D56F4">
              <w:rPr>
                <w:rFonts w:eastAsia="Times New Roman" w:cstheme="minorHAnsi"/>
                <w:b/>
                <w:lang w:eastAsia="es-CL"/>
              </w:rPr>
              <w:t xml:space="preserve"> Monitoreos</w:t>
            </w:r>
          </w:p>
          <w:p w14:paraId="5C1DD098" w14:textId="06157358" w:rsidR="00A16BAD" w:rsidRDefault="00DD7EEA" w:rsidP="009C35B6">
            <w:pPr>
              <w:rPr>
                <w:rFonts w:eastAsia="Times New Roman" w:cstheme="minorHAnsi"/>
                <w:lang w:eastAsia="es-CL"/>
              </w:rPr>
            </w:pPr>
            <w:r>
              <w:rPr>
                <w:rFonts w:eastAsia="Times New Roman" w:cstheme="minorHAnsi"/>
                <w:lang w:eastAsia="es-CL"/>
              </w:rPr>
              <w:t>“</w:t>
            </w:r>
            <w:r w:rsidR="001D56F4">
              <w:rPr>
                <w:rFonts w:eastAsia="Times New Roman" w:cstheme="minorHAnsi"/>
                <w:lang w:eastAsia="es-CL"/>
              </w:rPr>
              <w:t>Se establece realizar monitoreos que aseguren la estabilidad estructural del depósito de relaves considerando:</w:t>
            </w:r>
          </w:p>
          <w:p w14:paraId="3DA66517" w14:textId="734ED44D" w:rsidR="001D56F4" w:rsidRDefault="001D56F4" w:rsidP="00927466">
            <w:pPr>
              <w:pStyle w:val="Prrafodelista"/>
              <w:numPr>
                <w:ilvl w:val="0"/>
                <w:numId w:val="6"/>
              </w:numPr>
              <w:rPr>
                <w:rFonts w:cstheme="minorHAnsi"/>
              </w:rPr>
            </w:pPr>
            <w:r w:rsidRPr="001D56F4">
              <w:rPr>
                <w:rFonts w:cstheme="minorHAnsi"/>
              </w:rPr>
              <w:t>Monitoreos rigurosos y periódicos, a través, de piezómetros de control, para controlar el nivel de saturación del relave</w:t>
            </w:r>
          </w:p>
          <w:p w14:paraId="0FDE8405" w14:textId="228F5698" w:rsidR="001D56F4" w:rsidRPr="002A7806" w:rsidRDefault="001D56F4" w:rsidP="00DD7EEA">
            <w:pPr>
              <w:pStyle w:val="Prrafodelista"/>
              <w:numPr>
                <w:ilvl w:val="0"/>
                <w:numId w:val="6"/>
              </w:numPr>
              <w:rPr>
                <w:rFonts w:cstheme="minorHAnsi"/>
              </w:rPr>
            </w:pPr>
            <w:proofErr w:type="spellStart"/>
            <w:r>
              <w:rPr>
                <w:rFonts w:cstheme="minorHAnsi"/>
              </w:rPr>
              <w:t>Inclinometrías</w:t>
            </w:r>
            <w:proofErr w:type="spellEnd"/>
            <w:r>
              <w:rPr>
                <w:rFonts w:cstheme="minorHAnsi"/>
              </w:rPr>
              <w:t xml:space="preserve">: monitoreo de desplazamiento, consistente en ejecutar al menos una lectura trimestral del sistema de </w:t>
            </w:r>
            <w:proofErr w:type="spellStart"/>
            <w:r>
              <w:rPr>
                <w:rFonts w:cstheme="minorHAnsi"/>
              </w:rPr>
              <w:t>inclinimetría</w:t>
            </w:r>
            <w:proofErr w:type="spellEnd"/>
            <w:r>
              <w:rPr>
                <w:rFonts w:cstheme="minorHAnsi"/>
              </w:rPr>
              <w:t xml:space="preserve"> para verificar el comportamiento satisfactorio y estable de la obra</w:t>
            </w:r>
            <w:r w:rsidR="00DD7EEA">
              <w:rPr>
                <w:rFonts w:cstheme="minorHAnsi"/>
              </w:rPr>
              <w:t>”</w:t>
            </w:r>
          </w:p>
        </w:tc>
      </w:tr>
      <w:tr w:rsidR="00A16BAD" w14:paraId="11EC312C" w14:textId="77777777" w:rsidTr="004C7AF0">
        <w:trPr>
          <w:trHeight w:val="663"/>
        </w:trPr>
        <w:tc>
          <w:tcPr>
            <w:tcW w:w="5000" w:type="pct"/>
            <w:gridSpan w:val="2"/>
          </w:tcPr>
          <w:p w14:paraId="29BA5CF3" w14:textId="77777777" w:rsidR="00A16BAD" w:rsidRPr="00090A40" w:rsidRDefault="00A16BAD" w:rsidP="00090A40">
            <w:pPr>
              <w:rPr>
                <w:rFonts w:eastAsia="Times New Roman" w:cstheme="minorHAnsi"/>
                <w:lang w:eastAsia="es-CL"/>
              </w:rPr>
            </w:pPr>
          </w:p>
          <w:p w14:paraId="6D8CAD44" w14:textId="77777777" w:rsidR="00A16BAD" w:rsidRPr="00090A40" w:rsidRDefault="00A16BAD" w:rsidP="00090A40">
            <w:pPr>
              <w:rPr>
                <w:rFonts w:eastAsia="Times New Roman" w:cstheme="minorHAnsi"/>
                <w:b/>
                <w:lang w:eastAsia="es-CL"/>
              </w:rPr>
            </w:pPr>
            <w:r w:rsidRPr="00090A40">
              <w:rPr>
                <w:rFonts w:eastAsia="Times New Roman" w:cstheme="minorHAnsi"/>
                <w:b/>
                <w:lang w:eastAsia="es-CL"/>
              </w:rPr>
              <w:t>Hecho(s) constatado(s) durante la fiscalización:</w:t>
            </w:r>
          </w:p>
          <w:p w14:paraId="553F4295" w14:textId="5FCA79A9" w:rsidR="00A16BAD" w:rsidRPr="00090A40" w:rsidRDefault="009D22D7" w:rsidP="00090A40">
            <w:pPr>
              <w:rPr>
                <w:rFonts w:eastAsia="Times New Roman" w:cstheme="minorHAnsi"/>
                <w:lang w:eastAsia="es-CL"/>
              </w:rPr>
            </w:pPr>
            <w:r>
              <w:rPr>
                <w:rFonts w:eastAsia="Times New Roman" w:cstheme="minorHAnsi"/>
                <w:lang w:eastAsia="es-CL"/>
              </w:rPr>
              <w:t>En</w:t>
            </w:r>
            <w:r w:rsidR="00A16BAD" w:rsidRPr="00090A40">
              <w:rPr>
                <w:rFonts w:eastAsia="Times New Roman" w:cstheme="minorHAnsi"/>
                <w:lang w:eastAsia="es-CL"/>
              </w:rPr>
              <w:t xml:space="preserve"> inspección ambiental </w:t>
            </w:r>
            <w:r w:rsidR="00290C79" w:rsidRPr="00090A40">
              <w:rPr>
                <w:rFonts w:eastAsia="Times New Roman" w:cstheme="minorHAnsi"/>
                <w:lang w:eastAsia="es-CL"/>
              </w:rPr>
              <w:t>se constató la existencia de 6 piezómetros y 2 inclinómetros</w:t>
            </w:r>
            <w:r w:rsidR="006D39FF">
              <w:rPr>
                <w:rFonts w:eastAsia="Times New Roman" w:cstheme="minorHAnsi"/>
                <w:lang w:eastAsia="es-CL"/>
              </w:rPr>
              <w:t xml:space="preserve"> (</w:t>
            </w:r>
            <w:proofErr w:type="spellStart"/>
            <w:r w:rsidR="006D39FF">
              <w:rPr>
                <w:rFonts w:eastAsia="Times New Roman" w:cstheme="minorHAnsi"/>
                <w:lang w:eastAsia="es-CL"/>
              </w:rPr>
              <w:t>Fotografias</w:t>
            </w:r>
            <w:proofErr w:type="spellEnd"/>
            <w:r w:rsidR="006D39FF">
              <w:rPr>
                <w:rFonts w:eastAsia="Times New Roman" w:cstheme="minorHAnsi"/>
                <w:lang w:eastAsia="es-CL"/>
              </w:rPr>
              <w:t xml:space="preserve"> 1 y 2)</w:t>
            </w:r>
            <w:r w:rsidR="00290C79" w:rsidRPr="00090A40">
              <w:rPr>
                <w:rFonts w:eastAsia="Times New Roman" w:cstheme="minorHAnsi"/>
                <w:lang w:eastAsia="es-CL"/>
              </w:rPr>
              <w:t xml:space="preserve"> en el muro del tranque.</w:t>
            </w:r>
          </w:p>
          <w:p w14:paraId="6A4A840F" w14:textId="77777777" w:rsidR="00077409" w:rsidRDefault="00101783" w:rsidP="009D22D7">
            <w:pPr>
              <w:rPr>
                <w:rFonts w:eastAsia="Times New Roman" w:cstheme="minorHAnsi"/>
                <w:lang w:eastAsia="es-CL"/>
              </w:rPr>
            </w:pPr>
            <w:r>
              <w:rPr>
                <w:rFonts w:eastAsia="Times New Roman" w:cstheme="minorHAnsi"/>
                <w:lang w:eastAsia="es-CL"/>
              </w:rPr>
              <w:t xml:space="preserve">Mediante acta de inspección de fecha 23 de abril de 2019, se </w:t>
            </w:r>
            <w:proofErr w:type="spellStart"/>
            <w:r>
              <w:rPr>
                <w:rFonts w:eastAsia="Times New Roman" w:cstheme="minorHAnsi"/>
                <w:lang w:eastAsia="es-CL"/>
              </w:rPr>
              <w:t>solicito</w:t>
            </w:r>
            <w:proofErr w:type="spellEnd"/>
            <w:r>
              <w:rPr>
                <w:rFonts w:eastAsia="Times New Roman" w:cstheme="minorHAnsi"/>
                <w:lang w:eastAsia="es-CL"/>
              </w:rPr>
              <w:t xml:space="preserve"> al titular enviar a la SMA Región de Aysén, </w:t>
            </w:r>
            <w:r w:rsidR="00077409">
              <w:rPr>
                <w:rFonts w:eastAsia="Times New Roman" w:cstheme="minorHAnsi"/>
                <w:lang w:eastAsia="es-CL"/>
              </w:rPr>
              <w:t>los siguientes antecedentes:</w:t>
            </w:r>
          </w:p>
          <w:p w14:paraId="5E2A7DEC" w14:textId="77777777" w:rsidR="00077409" w:rsidRDefault="00077409" w:rsidP="00927466">
            <w:pPr>
              <w:pStyle w:val="Prrafodelista"/>
              <w:numPr>
                <w:ilvl w:val="0"/>
                <w:numId w:val="4"/>
              </w:numPr>
              <w:rPr>
                <w:rFonts w:eastAsia="Times New Roman" w:cstheme="minorHAnsi"/>
                <w:lang w:eastAsia="es-CL"/>
              </w:rPr>
            </w:pPr>
            <w:r>
              <w:rPr>
                <w:rFonts w:eastAsia="Times New Roman" w:cstheme="minorHAnsi"/>
                <w:lang w:eastAsia="es-CL"/>
              </w:rPr>
              <w:t>Informe de registro de nivel freático de los 6 piezómetro ubicados en el muro del tranque</w:t>
            </w:r>
          </w:p>
          <w:p w14:paraId="10C78F05" w14:textId="2510CEDA" w:rsidR="00077409" w:rsidRDefault="00077409" w:rsidP="00927466">
            <w:pPr>
              <w:pStyle w:val="Prrafodelista"/>
              <w:numPr>
                <w:ilvl w:val="0"/>
                <w:numId w:val="4"/>
              </w:numPr>
              <w:rPr>
                <w:rFonts w:eastAsia="Times New Roman" w:cstheme="minorHAnsi"/>
                <w:lang w:eastAsia="es-CL"/>
              </w:rPr>
            </w:pPr>
            <w:r>
              <w:rPr>
                <w:rFonts w:eastAsia="Times New Roman" w:cstheme="minorHAnsi"/>
                <w:lang w:eastAsia="es-CL"/>
              </w:rPr>
              <w:t xml:space="preserve">Registro de lectura de los inclinómetros ubicados en muro </w:t>
            </w:r>
            <w:proofErr w:type="spellStart"/>
            <w:r>
              <w:rPr>
                <w:rFonts w:eastAsia="Times New Roman" w:cstheme="minorHAnsi"/>
                <w:lang w:eastAsia="es-CL"/>
              </w:rPr>
              <w:t>entranque</w:t>
            </w:r>
            <w:proofErr w:type="spellEnd"/>
            <w:r>
              <w:rPr>
                <w:rFonts w:eastAsia="Times New Roman" w:cstheme="minorHAnsi"/>
                <w:lang w:eastAsia="es-CL"/>
              </w:rPr>
              <w:t xml:space="preserve"> de relave, correspondie</w:t>
            </w:r>
            <w:r w:rsidR="00AF1386">
              <w:rPr>
                <w:rFonts w:eastAsia="Times New Roman" w:cstheme="minorHAnsi"/>
                <w:lang w:eastAsia="es-CL"/>
              </w:rPr>
              <w:t>nte</w:t>
            </w:r>
            <w:r w:rsidRPr="00077409">
              <w:rPr>
                <w:rFonts w:eastAsia="Times New Roman" w:cstheme="minorHAnsi"/>
                <w:lang w:eastAsia="es-CL"/>
              </w:rPr>
              <w:t>s al año 2018 y enero a marzo 2019</w:t>
            </w:r>
          </w:p>
          <w:p w14:paraId="23CEF755" w14:textId="77777777" w:rsidR="00077409" w:rsidRDefault="00077409" w:rsidP="00927466">
            <w:pPr>
              <w:pStyle w:val="Prrafodelista"/>
              <w:numPr>
                <w:ilvl w:val="0"/>
                <w:numId w:val="4"/>
              </w:numPr>
              <w:rPr>
                <w:rFonts w:eastAsia="Times New Roman" w:cstheme="minorHAnsi"/>
                <w:lang w:eastAsia="es-CL"/>
              </w:rPr>
            </w:pPr>
            <w:r>
              <w:rPr>
                <w:rFonts w:eastAsia="Times New Roman" w:cstheme="minorHAnsi"/>
                <w:lang w:eastAsia="es-CL"/>
              </w:rPr>
              <w:t xml:space="preserve">Monitoreo de calidad de </w:t>
            </w:r>
            <w:proofErr w:type="spellStart"/>
            <w:r>
              <w:rPr>
                <w:rFonts w:eastAsia="Times New Roman" w:cstheme="minorHAnsi"/>
                <w:lang w:eastAsia="es-CL"/>
              </w:rPr>
              <w:t>agus</w:t>
            </w:r>
            <w:proofErr w:type="spellEnd"/>
            <w:r>
              <w:rPr>
                <w:rFonts w:eastAsia="Times New Roman" w:cstheme="minorHAnsi"/>
                <w:lang w:eastAsia="es-CL"/>
              </w:rPr>
              <w:t xml:space="preserve"> subterráneas de los pozos S5 y S13 ubicados aguas abajo del tranque, para el período de 12 meses previo a la suspensión de los monitoreos</w:t>
            </w:r>
          </w:p>
          <w:p w14:paraId="204C6724" w14:textId="4399D997" w:rsidR="00077409" w:rsidRDefault="00077409" w:rsidP="00927466">
            <w:pPr>
              <w:pStyle w:val="Prrafodelista"/>
              <w:numPr>
                <w:ilvl w:val="0"/>
                <w:numId w:val="4"/>
              </w:numPr>
              <w:rPr>
                <w:rFonts w:eastAsia="Times New Roman" w:cstheme="minorHAnsi"/>
                <w:lang w:eastAsia="es-CL"/>
              </w:rPr>
            </w:pPr>
            <w:r>
              <w:rPr>
                <w:rFonts w:eastAsia="Times New Roman" w:cstheme="minorHAnsi"/>
                <w:lang w:eastAsia="es-CL"/>
              </w:rPr>
              <w:t>Informe ambiental del año 2018</w:t>
            </w:r>
          </w:p>
          <w:p w14:paraId="003D5757" w14:textId="77777777" w:rsidR="00FE79ED" w:rsidRPr="00FE79ED" w:rsidRDefault="00FE79ED" w:rsidP="00FE79ED">
            <w:pPr>
              <w:rPr>
                <w:rFonts w:eastAsia="Times New Roman" w:cstheme="minorHAnsi"/>
                <w:lang w:eastAsia="es-CL"/>
              </w:rPr>
            </w:pPr>
          </w:p>
          <w:p w14:paraId="2FC9C8B2" w14:textId="492258CB" w:rsidR="00950EED" w:rsidRDefault="00170EB9" w:rsidP="00A15F6A">
            <w:pPr>
              <w:rPr>
                <w:rFonts w:eastAsia="Times New Roman" w:cstheme="minorHAnsi"/>
                <w:lang w:eastAsia="es-CL"/>
              </w:rPr>
            </w:pPr>
            <w:r w:rsidRPr="00170EB9">
              <w:rPr>
                <w:rFonts w:eastAsia="Times New Roman" w:cstheme="minorHAnsi"/>
                <w:lang w:eastAsia="es-CL"/>
              </w:rPr>
              <w:t>Minera Cerro bayo mediante carta de fecha 06 de mayo de 2019 (Anexo</w:t>
            </w:r>
            <w:r w:rsidR="00A63DEE">
              <w:rPr>
                <w:rFonts w:eastAsia="Times New Roman" w:cstheme="minorHAnsi"/>
                <w:lang w:eastAsia="es-CL"/>
              </w:rPr>
              <w:t xml:space="preserve"> </w:t>
            </w:r>
            <w:proofErr w:type="gramStart"/>
            <w:r w:rsidR="00A63DEE">
              <w:rPr>
                <w:rFonts w:eastAsia="Times New Roman" w:cstheme="minorHAnsi"/>
                <w:lang w:eastAsia="es-CL"/>
              </w:rPr>
              <w:t>2</w:t>
            </w:r>
            <w:r w:rsidRPr="00170EB9">
              <w:rPr>
                <w:rFonts w:eastAsia="Times New Roman" w:cstheme="minorHAnsi"/>
                <w:lang w:eastAsia="es-CL"/>
              </w:rPr>
              <w:t xml:space="preserve"> )</w:t>
            </w:r>
            <w:proofErr w:type="gramEnd"/>
            <w:r>
              <w:rPr>
                <w:rFonts w:eastAsia="Times New Roman" w:cstheme="minorHAnsi"/>
                <w:lang w:eastAsia="es-CL"/>
              </w:rPr>
              <w:t xml:space="preserve">, ingreso documentos solicitados </w:t>
            </w:r>
            <w:r w:rsidR="00AD58C3">
              <w:rPr>
                <w:rFonts w:eastAsia="Times New Roman" w:cstheme="minorHAnsi"/>
                <w:lang w:eastAsia="es-CL"/>
              </w:rPr>
              <w:t>en</w:t>
            </w:r>
            <w:r>
              <w:rPr>
                <w:rFonts w:eastAsia="Times New Roman" w:cstheme="minorHAnsi"/>
                <w:lang w:eastAsia="es-CL"/>
              </w:rPr>
              <w:t xml:space="preserve"> acta de inspección de abril de 2019, los cuales fueron derivados m</w:t>
            </w:r>
            <w:r w:rsidR="00077409">
              <w:rPr>
                <w:rFonts w:eastAsia="Times New Roman" w:cstheme="minorHAnsi"/>
                <w:lang w:eastAsia="es-CL"/>
              </w:rPr>
              <w:t>ediante Oficio N°47/2019 de la SMA a</w:t>
            </w:r>
            <w:r>
              <w:rPr>
                <w:rFonts w:eastAsia="Times New Roman" w:cstheme="minorHAnsi"/>
                <w:lang w:eastAsia="es-CL"/>
              </w:rPr>
              <w:t>l</w:t>
            </w:r>
            <w:r w:rsidR="00077409">
              <w:rPr>
                <w:rFonts w:eastAsia="Times New Roman" w:cstheme="minorHAnsi"/>
                <w:lang w:eastAsia="es-CL"/>
              </w:rPr>
              <w:t xml:space="preserve"> SAG Región de Aysén</w:t>
            </w:r>
            <w:r w:rsidR="00A15F6A">
              <w:rPr>
                <w:rFonts w:eastAsia="Times New Roman" w:cstheme="minorHAnsi"/>
                <w:lang w:eastAsia="es-CL"/>
              </w:rPr>
              <w:t xml:space="preserve"> (</w:t>
            </w:r>
            <w:r w:rsidR="00EE2325">
              <w:rPr>
                <w:rFonts w:eastAsia="Times New Roman" w:cstheme="minorHAnsi"/>
                <w:lang w:eastAsia="es-CL"/>
              </w:rPr>
              <w:t>Anexo 3</w:t>
            </w:r>
            <w:r w:rsidR="00A15F6A">
              <w:rPr>
                <w:rFonts w:eastAsia="Times New Roman" w:cstheme="minorHAnsi"/>
                <w:lang w:eastAsia="es-CL"/>
              </w:rPr>
              <w:t>)</w:t>
            </w:r>
            <w:r w:rsidR="00077409">
              <w:rPr>
                <w:rFonts w:eastAsia="Times New Roman" w:cstheme="minorHAnsi"/>
                <w:lang w:eastAsia="es-CL"/>
              </w:rPr>
              <w:t xml:space="preserve"> y Oficio N°48/2019 de la SMA a</w:t>
            </w:r>
            <w:r>
              <w:rPr>
                <w:rFonts w:eastAsia="Times New Roman" w:cstheme="minorHAnsi"/>
                <w:lang w:eastAsia="es-CL"/>
              </w:rPr>
              <w:t xml:space="preserve"> la</w:t>
            </w:r>
            <w:r w:rsidR="00077409">
              <w:rPr>
                <w:rFonts w:eastAsia="Times New Roman" w:cstheme="minorHAnsi"/>
                <w:lang w:eastAsia="es-CL"/>
              </w:rPr>
              <w:t xml:space="preserve"> DGA Región de Aysén</w:t>
            </w:r>
            <w:r w:rsidR="00A15F6A">
              <w:rPr>
                <w:rFonts w:eastAsia="Times New Roman" w:cstheme="minorHAnsi"/>
                <w:lang w:eastAsia="es-CL"/>
              </w:rPr>
              <w:t xml:space="preserve"> (</w:t>
            </w:r>
            <w:r w:rsidR="00EE2325">
              <w:rPr>
                <w:rFonts w:eastAsia="Times New Roman" w:cstheme="minorHAnsi"/>
                <w:lang w:eastAsia="es-CL"/>
              </w:rPr>
              <w:t>Anexo 4</w:t>
            </w:r>
            <w:r w:rsidR="00A15F6A">
              <w:rPr>
                <w:rFonts w:eastAsia="Times New Roman" w:cstheme="minorHAnsi"/>
                <w:lang w:eastAsia="es-CL"/>
              </w:rPr>
              <w:t xml:space="preserve">), para su análisis y posterior informe. El análisis efectuado por el SAG se puede revisar en Otros Hechos, </w:t>
            </w:r>
            <w:r w:rsidR="00950EED">
              <w:rPr>
                <w:rFonts w:eastAsia="Times New Roman" w:cstheme="minorHAnsi"/>
                <w:lang w:eastAsia="es-CL"/>
              </w:rPr>
              <w:t>h</w:t>
            </w:r>
            <w:r w:rsidR="00A15F6A">
              <w:rPr>
                <w:rFonts w:eastAsia="Times New Roman" w:cstheme="minorHAnsi"/>
                <w:lang w:eastAsia="es-CL"/>
              </w:rPr>
              <w:t>echo constatado N°7 del presente informe. Con respecto a la respuesta de la DGA y análisis de la SMA</w:t>
            </w:r>
            <w:r w:rsidR="00950EED">
              <w:rPr>
                <w:rFonts w:eastAsia="Times New Roman" w:cstheme="minorHAnsi"/>
                <w:lang w:eastAsia="es-CL"/>
              </w:rPr>
              <w:t>;</w:t>
            </w:r>
          </w:p>
          <w:p w14:paraId="7623EF61" w14:textId="17109D25" w:rsidR="00546ABC" w:rsidRDefault="00950EED" w:rsidP="00927466">
            <w:pPr>
              <w:pStyle w:val="Prrafodelista"/>
              <w:numPr>
                <w:ilvl w:val="0"/>
                <w:numId w:val="5"/>
              </w:numPr>
              <w:rPr>
                <w:rFonts w:eastAsia="Times New Roman" w:cstheme="minorHAnsi"/>
                <w:lang w:eastAsia="es-CL"/>
              </w:rPr>
            </w:pPr>
            <w:r>
              <w:rPr>
                <w:rFonts w:eastAsia="Times New Roman" w:cstheme="minorHAnsi"/>
                <w:lang w:eastAsia="es-CL"/>
              </w:rPr>
              <w:t>en</w:t>
            </w:r>
            <w:r w:rsidR="00A15F6A" w:rsidRPr="00950EED">
              <w:rPr>
                <w:rFonts w:eastAsia="Times New Roman" w:cstheme="minorHAnsi"/>
                <w:lang w:eastAsia="es-CL"/>
              </w:rPr>
              <w:t xml:space="preserve"> informe de los niveles piezométricos</w:t>
            </w:r>
            <w:r w:rsidRPr="00950EED">
              <w:rPr>
                <w:rFonts w:eastAsia="Times New Roman" w:cstheme="minorHAnsi"/>
                <w:lang w:eastAsia="es-CL"/>
              </w:rPr>
              <w:t xml:space="preserve"> para el año 2019 y primer trimestre de 2019, no se detecta presencia de agua en las lecturas a nivel freático para los períodos indicados. </w:t>
            </w:r>
          </w:p>
          <w:p w14:paraId="60B8A07B" w14:textId="20157278" w:rsidR="00950EED" w:rsidRDefault="00950EED" w:rsidP="00927466">
            <w:pPr>
              <w:pStyle w:val="Prrafodelista"/>
              <w:numPr>
                <w:ilvl w:val="0"/>
                <w:numId w:val="5"/>
              </w:numPr>
              <w:rPr>
                <w:rFonts w:eastAsia="Times New Roman" w:cstheme="minorHAnsi"/>
                <w:lang w:eastAsia="es-CL"/>
              </w:rPr>
            </w:pPr>
            <w:r>
              <w:rPr>
                <w:rFonts w:eastAsia="Times New Roman" w:cstheme="minorHAnsi"/>
                <w:lang w:eastAsia="es-CL"/>
              </w:rPr>
              <w:t xml:space="preserve">Los registros de inclinómetros están en proceso de revisión de datos por Consultor </w:t>
            </w:r>
            <w:proofErr w:type="spellStart"/>
            <w:r>
              <w:rPr>
                <w:rFonts w:eastAsia="Times New Roman" w:cstheme="minorHAnsi"/>
                <w:lang w:eastAsia="es-CL"/>
              </w:rPr>
              <w:t>Ingeroc</w:t>
            </w:r>
            <w:proofErr w:type="spellEnd"/>
            <w:r>
              <w:rPr>
                <w:rFonts w:eastAsia="Times New Roman" w:cstheme="minorHAnsi"/>
                <w:lang w:eastAsia="es-CL"/>
              </w:rPr>
              <w:t xml:space="preserve"> </w:t>
            </w:r>
            <w:proofErr w:type="spellStart"/>
            <w:r>
              <w:rPr>
                <w:rFonts w:eastAsia="Times New Roman" w:cstheme="minorHAnsi"/>
                <w:lang w:eastAsia="es-CL"/>
              </w:rPr>
              <w:t>SpA</w:t>
            </w:r>
            <w:proofErr w:type="spellEnd"/>
          </w:p>
          <w:p w14:paraId="06701204" w14:textId="631E966F" w:rsidR="00950EED" w:rsidRDefault="00950EED" w:rsidP="00927466">
            <w:pPr>
              <w:pStyle w:val="Prrafodelista"/>
              <w:numPr>
                <w:ilvl w:val="0"/>
                <w:numId w:val="5"/>
              </w:numPr>
              <w:rPr>
                <w:rFonts w:eastAsia="Times New Roman" w:cstheme="minorHAnsi"/>
                <w:lang w:eastAsia="es-CL"/>
              </w:rPr>
            </w:pPr>
            <w:r>
              <w:rPr>
                <w:rFonts w:eastAsia="Times New Roman" w:cstheme="minorHAnsi"/>
                <w:lang w:eastAsia="es-CL"/>
              </w:rPr>
              <w:t>Los últimos registros tomados previo a la suspensión de los monitoreos de calidad de agua de los pozos S13 y S5, corresponden al 31 de diciembre de 2017</w:t>
            </w:r>
            <w:r w:rsidR="00A8693D">
              <w:rPr>
                <w:rFonts w:eastAsia="Times New Roman" w:cstheme="minorHAnsi"/>
                <w:lang w:eastAsia="es-CL"/>
              </w:rPr>
              <w:t xml:space="preserve">. No existe antecedentes que permitan validar o autorizar la suspensión de los </w:t>
            </w:r>
            <w:r w:rsidR="00FE79ED">
              <w:rPr>
                <w:rFonts w:eastAsia="Times New Roman" w:cstheme="minorHAnsi"/>
                <w:lang w:eastAsia="es-CL"/>
              </w:rPr>
              <w:t>m</w:t>
            </w:r>
            <w:r w:rsidR="00A8693D">
              <w:rPr>
                <w:rFonts w:eastAsia="Times New Roman" w:cstheme="minorHAnsi"/>
                <w:lang w:eastAsia="es-CL"/>
              </w:rPr>
              <w:t>onitoreos</w:t>
            </w:r>
            <w:r w:rsidR="009F3A32">
              <w:rPr>
                <w:rFonts w:eastAsia="Times New Roman" w:cstheme="minorHAnsi"/>
                <w:lang w:eastAsia="es-CL"/>
              </w:rPr>
              <w:t xml:space="preserve"> desde esa fecha en adelante</w:t>
            </w:r>
            <w:r w:rsidR="00A63DEE">
              <w:rPr>
                <w:rFonts w:eastAsia="Times New Roman" w:cstheme="minorHAnsi"/>
                <w:lang w:eastAsia="es-CL"/>
              </w:rPr>
              <w:t>.</w:t>
            </w:r>
            <w:r w:rsidR="00A8693D">
              <w:rPr>
                <w:rFonts w:eastAsia="Times New Roman" w:cstheme="minorHAnsi"/>
                <w:lang w:eastAsia="es-CL"/>
              </w:rPr>
              <w:t xml:space="preserve"> </w:t>
            </w:r>
          </w:p>
          <w:p w14:paraId="6E60D8D2" w14:textId="77777777" w:rsidR="00FE79ED" w:rsidRDefault="00FE79ED" w:rsidP="00FE79ED">
            <w:pPr>
              <w:rPr>
                <w:rFonts w:eastAsia="Times New Roman" w:cstheme="minorHAnsi"/>
                <w:lang w:eastAsia="es-CL"/>
              </w:rPr>
            </w:pPr>
          </w:p>
          <w:p w14:paraId="538611B7" w14:textId="5E4D3B14" w:rsidR="006B7F60" w:rsidRDefault="00FE79ED" w:rsidP="00FE79ED">
            <w:pPr>
              <w:rPr>
                <w:rFonts w:eastAsia="Times New Roman" w:cstheme="minorHAnsi"/>
                <w:lang w:eastAsia="es-CL"/>
              </w:rPr>
            </w:pPr>
            <w:r>
              <w:rPr>
                <w:rFonts w:eastAsia="Times New Roman" w:cstheme="minorHAnsi"/>
                <w:lang w:eastAsia="es-CL"/>
              </w:rPr>
              <w:t>Mediante correo electrónico de fecha 31 de julio de 2019 (</w:t>
            </w:r>
            <w:r w:rsidR="00026604">
              <w:rPr>
                <w:rFonts w:eastAsia="Times New Roman" w:cstheme="minorHAnsi"/>
                <w:lang w:eastAsia="es-CL"/>
              </w:rPr>
              <w:t>Anexo 5)</w:t>
            </w:r>
            <w:r>
              <w:rPr>
                <w:rFonts w:eastAsia="Times New Roman" w:cstheme="minorHAnsi"/>
                <w:lang w:eastAsia="es-CL"/>
              </w:rPr>
              <w:t xml:space="preserve"> la SMA Región de Aysén solicito a Titular, enviar antecedentes </w:t>
            </w:r>
            <w:r w:rsidR="00AF1386">
              <w:rPr>
                <w:rFonts w:eastAsia="Times New Roman" w:cstheme="minorHAnsi"/>
                <w:lang w:eastAsia="es-CL"/>
              </w:rPr>
              <w:t xml:space="preserve">respecto a los registros de inclinómetros </w:t>
            </w:r>
            <w:r w:rsidR="00AF1386" w:rsidRPr="00AF1386">
              <w:rPr>
                <w:rFonts w:eastAsia="Times New Roman" w:cstheme="minorHAnsi"/>
                <w:lang w:eastAsia="es-CL"/>
              </w:rPr>
              <w:t>correspondientes al año 2018 y enero a marzo 2019</w:t>
            </w:r>
            <w:r w:rsidR="00AF1386">
              <w:rPr>
                <w:rFonts w:eastAsia="Times New Roman" w:cstheme="minorHAnsi"/>
                <w:lang w:eastAsia="es-CL"/>
              </w:rPr>
              <w:t>, solicitados previamente mediante acta de inspección.</w:t>
            </w:r>
            <w:r w:rsidR="00240408">
              <w:rPr>
                <w:rFonts w:eastAsia="Times New Roman" w:cstheme="minorHAnsi"/>
                <w:lang w:eastAsia="es-CL"/>
              </w:rPr>
              <w:t xml:space="preserve"> Con fecha 01 de agosto de 2019 se </w:t>
            </w:r>
            <w:proofErr w:type="spellStart"/>
            <w:proofErr w:type="gramStart"/>
            <w:r w:rsidR="00240408">
              <w:rPr>
                <w:rFonts w:eastAsia="Times New Roman" w:cstheme="minorHAnsi"/>
                <w:lang w:eastAsia="es-CL"/>
              </w:rPr>
              <w:t>recepci</w:t>
            </w:r>
            <w:r w:rsidR="009F3A32">
              <w:rPr>
                <w:rFonts w:eastAsia="Times New Roman" w:cstheme="minorHAnsi"/>
                <w:lang w:eastAsia="es-CL"/>
              </w:rPr>
              <w:t>bió</w:t>
            </w:r>
            <w:proofErr w:type="spellEnd"/>
            <w:r w:rsidR="009F3A32">
              <w:rPr>
                <w:rFonts w:eastAsia="Times New Roman" w:cstheme="minorHAnsi"/>
                <w:lang w:eastAsia="es-CL"/>
              </w:rPr>
              <w:t xml:space="preserve"> </w:t>
            </w:r>
            <w:r w:rsidR="00240408">
              <w:rPr>
                <w:rFonts w:eastAsia="Times New Roman" w:cstheme="minorHAnsi"/>
                <w:lang w:eastAsia="es-CL"/>
              </w:rPr>
              <w:t xml:space="preserve"> en</w:t>
            </w:r>
            <w:proofErr w:type="gramEnd"/>
            <w:r w:rsidR="00240408">
              <w:rPr>
                <w:rFonts w:eastAsia="Times New Roman" w:cstheme="minorHAnsi"/>
                <w:lang w:eastAsia="es-CL"/>
              </w:rPr>
              <w:t xml:space="preserve"> la SMA Región de Aysén, carta la empresa Cerro Bayo, adjuntando nota técnica Análisis Inclinómetros </w:t>
            </w:r>
            <w:r w:rsidR="009F3A32">
              <w:rPr>
                <w:rFonts w:eastAsia="Times New Roman" w:cstheme="minorHAnsi"/>
                <w:lang w:eastAsia="es-CL"/>
              </w:rPr>
              <w:t>T</w:t>
            </w:r>
            <w:r w:rsidR="00240408">
              <w:rPr>
                <w:rFonts w:eastAsia="Times New Roman" w:cstheme="minorHAnsi"/>
                <w:lang w:eastAsia="es-CL"/>
              </w:rPr>
              <w:t xml:space="preserve">ranque </w:t>
            </w:r>
            <w:r w:rsidR="009F3A32">
              <w:rPr>
                <w:rFonts w:eastAsia="Times New Roman" w:cstheme="minorHAnsi"/>
                <w:lang w:eastAsia="es-CL"/>
              </w:rPr>
              <w:t>F</w:t>
            </w:r>
            <w:r w:rsidR="00240408">
              <w:rPr>
                <w:rFonts w:eastAsia="Times New Roman" w:cstheme="minorHAnsi"/>
                <w:lang w:eastAsia="es-CL"/>
              </w:rPr>
              <w:t>achinal, elaborado en may</w:t>
            </w:r>
            <w:r w:rsidR="00FB38D3">
              <w:rPr>
                <w:rFonts w:eastAsia="Times New Roman" w:cstheme="minorHAnsi"/>
                <w:lang w:eastAsia="es-CL"/>
              </w:rPr>
              <w:t>o</w:t>
            </w:r>
            <w:r w:rsidR="00240408">
              <w:rPr>
                <w:rFonts w:eastAsia="Times New Roman" w:cstheme="minorHAnsi"/>
                <w:lang w:eastAsia="es-CL"/>
              </w:rPr>
              <w:t xml:space="preserve"> 2019 por </w:t>
            </w:r>
            <w:proofErr w:type="spellStart"/>
            <w:r w:rsidR="00240408">
              <w:rPr>
                <w:rFonts w:eastAsia="Times New Roman" w:cstheme="minorHAnsi"/>
                <w:lang w:eastAsia="es-CL"/>
              </w:rPr>
              <w:t>Ingeroc</w:t>
            </w:r>
            <w:proofErr w:type="spellEnd"/>
            <w:r w:rsidR="00240408">
              <w:rPr>
                <w:rFonts w:eastAsia="Times New Roman" w:cstheme="minorHAnsi"/>
                <w:lang w:eastAsia="es-CL"/>
              </w:rPr>
              <w:t xml:space="preserve"> </w:t>
            </w:r>
            <w:proofErr w:type="spellStart"/>
            <w:r w:rsidR="00240408">
              <w:rPr>
                <w:rFonts w:eastAsia="Times New Roman" w:cstheme="minorHAnsi"/>
                <w:lang w:eastAsia="es-CL"/>
              </w:rPr>
              <w:t>SpA</w:t>
            </w:r>
            <w:proofErr w:type="spellEnd"/>
            <w:r w:rsidR="00026604">
              <w:rPr>
                <w:rFonts w:eastAsia="Times New Roman" w:cstheme="minorHAnsi"/>
                <w:lang w:eastAsia="es-CL"/>
              </w:rPr>
              <w:t xml:space="preserve"> (Anexo 6)</w:t>
            </w:r>
            <w:r w:rsidR="00FB38D3">
              <w:rPr>
                <w:rFonts w:eastAsia="Times New Roman" w:cstheme="minorHAnsi"/>
                <w:lang w:eastAsia="es-CL"/>
              </w:rPr>
              <w:t>,</w:t>
            </w:r>
            <w:r w:rsidR="006B7F60">
              <w:rPr>
                <w:rFonts w:eastAsia="Times New Roman" w:cstheme="minorHAnsi"/>
                <w:lang w:eastAsia="es-CL"/>
              </w:rPr>
              <w:t xml:space="preserve"> a partir de los antecedentes de terreno recopilados por personal de Cerro Bayo, para los inclinómetros INC-01 e INC-02 para el período comprendido entre el 04 de noviembre de 2015 al 19 de mayo de 2019,</w:t>
            </w:r>
            <w:r w:rsidR="00FB38D3">
              <w:rPr>
                <w:rFonts w:eastAsia="Times New Roman" w:cstheme="minorHAnsi"/>
                <w:lang w:eastAsia="es-CL"/>
              </w:rPr>
              <w:t xml:space="preserve"> el cual dentro de sus conclusiones </w:t>
            </w:r>
            <w:r w:rsidR="006B7F60">
              <w:rPr>
                <w:rFonts w:eastAsia="Times New Roman" w:cstheme="minorHAnsi"/>
                <w:lang w:eastAsia="es-CL"/>
              </w:rPr>
              <w:t>y recomendaciones señala:</w:t>
            </w:r>
          </w:p>
          <w:p w14:paraId="42559871" w14:textId="77777777" w:rsidR="00571974" w:rsidRDefault="00571974" w:rsidP="00FE79ED">
            <w:pPr>
              <w:rPr>
                <w:rFonts w:eastAsia="Times New Roman" w:cstheme="minorHAnsi"/>
                <w:lang w:eastAsia="es-CL"/>
              </w:rPr>
            </w:pPr>
          </w:p>
          <w:p w14:paraId="64BA9B8B" w14:textId="77777777" w:rsidR="00FE79ED" w:rsidRDefault="006B7F60" w:rsidP="00EE57D7">
            <w:pPr>
              <w:ind w:left="589" w:hanging="283"/>
              <w:rPr>
                <w:rFonts w:eastAsia="Times New Roman" w:cstheme="minorHAnsi"/>
                <w:lang w:eastAsia="es-CL"/>
              </w:rPr>
            </w:pPr>
            <w:proofErr w:type="spellStart"/>
            <w:r>
              <w:rPr>
                <w:rFonts w:eastAsia="Times New Roman" w:cstheme="minorHAnsi"/>
                <w:lang w:eastAsia="es-CL"/>
              </w:rPr>
              <w:t>ii</w:t>
            </w:r>
            <w:proofErr w:type="spellEnd"/>
            <w:r>
              <w:rPr>
                <w:rFonts w:eastAsia="Times New Roman" w:cstheme="minorHAnsi"/>
                <w:lang w:eastAsia="es-CL"/>
              </w:rPr>
              <w:t>. En el inclinómetro 1, se puede concluir que mientras la planta estuvo agregando relave al tranque, este presentó una tendencia de desplazamiento positivo, aguas abajo, para luego comenzar</w:t>
            </w:r>
            <w:r w:rsidR="00EE57D7">
              <w:rPr>
                <w:rFonts w:eastAsia="Times New Roman" w:cstheme="minorHAnsi"/>
                <w:lang w:eastAsia="es-CL"/>
              </w:rPr>
              <w:t xml:space="preserve"> una tendencia regresiva</w:t>
            </w:r>
          </w:p>
          <w:p w14:paraId="70136CC9" w14:textId="21BF8E41" w:rsidR="00EE57D7" w:rsidRDefault="00EE57D7" w:rsidP="00EE57D7">
            <w:pPr>
              <w:ind w:left="589" w:hanging="283"/>
              <w:rPr>
                <w:rFonts w:eastAsia="Times New Roman" w:cstheme="minorHAnsi"/>
                <w:lang w:eastAsia="es-CL"/>
              </w:rPr>
            </w:pPr>
            <w:proofErr w:type="spellStart"/>
            <w:r>
              <w:rPr>
                <w:rFonts w:eastAsia="Times New Roman" w:cstheme="minorHAnsi"/>
                <w:lang w:eastAsia="es-CL"/>
              </w:rPr>
              <w:t>ii</w:t>
            </w:r>
            <w:proofErr w:type="spellEnd"/>
            <w:r>
              <w:rPr>
                <w:rFonts w:eastAsia="Times New Roman" w:cstheme="minorHAnsi"/>
                <w:lang w:eastAsia="es-CL"/>
              </w:rPr>
              <w:t>. Los valores tanto de desplazamiento como velocidad de las componentes A y B del inclinómetro 1, son bajos, pero al no disponer de los rangos de diseño, no es posible concluir si están dentro de los rangos de seguridad.</w:t>
            </w:r>
          </w:p>
          <w:p w14:paraId="2CB8589C" w14:textId="1D129E00" w:rsidR="00EE57D7" w:rsidRDefault="00EE57D7" w:rsidP="00EE57D7">
            <w:pPr>
              <w:ind w:left="589" w:hanging="283"/>
              <w:rPr>
                <w:rFonts w:eastAsia="Times New Roman" w:cstheme="minorHAnsi"/>
                <w:lang w:eastAsia="es-CL"/>
              </w:rPr>
            </w:pPr>
            <w:proofErr w:type="spellStart"/>
            <w:r>
              <w:rPr>
                <w:rFonts w:eastAsia="Times New Roman" w:cstheme="minorHAnsi"/>
                <w:lang w:eastAsia="es-CL"/>
              </w:rPr>
              <w:lastRenderedPageBreak/>
              <w:t>iii</w:t>
            </w:r>
            <w:proofErr w:type="spellEnd"/>
            <w:r>
              <w:rPr>
                <w:rFonts w:eastAsia="Times New Roman" w:cstheme="minorHAnsi"/>
                <w:lang w:eastAsia="es-CL"/>
              </w:rPr>
              <w:t xml:space="preserve">. En el inclinómetro 2, los valores tanto de desplazamiento y velocidades son bajos, pero al igual que con el inclinómetro 1, al no disponer de los rangos de diseño, no es posible concluir si </w:t>
            </w:r>
            <w:r w:rsidR="007B4883">
              <w:rPr>
                <w:rFonts w:eastAsia="Times New Roman" w:cstheme="minorHAnsi"/>
                <w:lang w:eastAsia="es-CL"/>
              </w:rPr>
              <w:t xml:space="preserve">estos valores </w:t>
            </w:r>
            <w:r>
              <w:rPr>
                <w:rFonts w:eastAsia="Times New Roman" w:cstheme="minorHAnsi"/>
                <w:lang w:eastAsia="es-CL"/>
              </w:rPr>
              <w:t>están dentro de los rangos de seguridad</w:t>
            </w:r>
            <w:r w:rsidR="0042320B">
              <w:rPr>
                <w:rFonts w:eastAsia="Times New Roman" w:cstheme="minorHAnsi"/>
                <w:lang w:eastAsia="es-CL"/>
              </w:rPr>
              <w:t>.</w:t>
            </w:r>
          </w:p>
          <w:p w14:paraId="645B8127" w14:textId="77777777" w:rsidR="009F3A32" w:rsidRDefault="009F3A32" w:rsidP="00EE57D7">
            <w:pPr>
              <w:ind w:left="589" w:hanging="283"/>
              <w:rPr>
                <w:rFonts w:eastAsia="Times New Roman" w:cstheme="minorHAnsi"/>
                <w:lang w:eastAsia="es-CL"/>
              </w:rPr>
            </w:pPr>
          </w:p>
          <w:p w14:paraId="313C6F92" w14:textId="722A85CA" w:rsidR="007B4883" w:rsidRPr="009F3A32" w:rsidRDefault="009F3A32" w:rsidP="00E27550">
            <w:pPr>
              <w:ind w:left="170" w:hanging="6"/>
              <w:rPr>
                <w:rFonts w:eastAsia="Times New Roman" w:cstheme="minorHAnsi"/>
                <w:u w:val="single"/>
                <w:lang w:eastAsia="es-CL"/>
              </w:rPr>
            </w:pPr>
            <w:r w:rsidRPr="009F3A32">
              <w:rPr>
                <w:rFonts w:eastAsia="Times New Roman" w:cstheme="minorHAnsi"/>
                <w:u w:val="single"/>
                <w:lang w:eastAsia="es-CL"/>
              </w:rPr>
              <w:t xml:space="preserve">Derivación de antecedentes de </w:t>
            </w:r>
            <w:proofErr w:type="spellStart"/>
            <w:r w:rsidRPr="009F3A32">
              <w:rPr>
                <w:rFonts w:eastAsia="Times New Roman" w:cstheme="minorHAnsi"/>
                <w:u w:val="single"/>
                <w:lang w:eastAsia="es-CL"/>
              </w:rPr>
              <w:t>Inclinometría</w:t>
            </w:r>
            <w:proofErr w:type="spellEnd"/>
            <w:r w:rsidRPr="009F3A32">
              <w:rPr>
                <w:rFonts w:eastAsia="Times New Roman" w:cstheme="minorHAnsi"/>
                <w:u w:val="single"/>
                <w:lang w:eastAsia="es-CL"/>
              </w:rPr>
              <w:t xml:space="preserve"> a SERNAGEOMIN</w:t>
            </w:r>
          </w:p>
          <w:p w14:paraId="7F9129DF" w14:textId="6B6F81BD" w:rsidR="00571974" w:rsidRDefault="007B4883" w:rsidP="00571974">
            <w:pPr>
              <w:ind w:left="168"/>
              <w:rPr>
                <w:rFonts w:eastAsia="Times New Roman" w:cstheme="minorHAnsi"/>
                <w:lang w:eastAsia="es-CL"/>
              </w:rPr>
            </w:pPr>
            <w:r>
              <w:rPr>
                <w:rFonts w:eastAsia="Times New Roman" w:cstheme="minorHAnsi"/>
                <w:lang w:eastAsia="es-CL"/>
              </w:rPr>
              <w:t>De acuerdo</w:t>
            </w:r>
            <w:r w:rsidR="00571974">
              <w:rPr>
                <w:rFonts w:eastAsia="Times New Roman" w:cstheme="minorHAnsi"/>
                <w:lang w:eastAsia="es-CL"/>
              </w:rPr>
              <w:t xml:space="preserve"> </w:t>
            </w:r>
            <w:r>
              <w:rPr>
                <w:rFonts w:eastAsia="Times New Roman" w:cstheme="minorHAnsi"/>
                <w:lang w:eastAsia="es-CL"/>
              </w:rPr>
              <w:t xml:space="preserve">a lo consignado en </w:t>
            </w:r>
            <w:bookmarkStart w:id="114" w:name="_Hlk15980141"/>
            <w:r>
              <w:rPr>
                <w:rFonts w:eastAsia="Times New Roman" w:cstheme="minorHAnsi"/>
                <w:lang w:eastAsia="es-CL"/>
              </w:rPr>
              <w:t>Nota Técnica Análisis inclinómetros tranque fachinal mayo 2019</w:t>
            </w:r>
            <w:bookmarkEnd w:id="114"/>
            <w:r w:rsidR="00C63DDB">
              <w:rPr>
                <w:rFonts w:eastAsia="Times New Roman" w:cstheme="minorHAnsi"/>
                <w:lang w:eastAsia="es-CL"/>
              </w:rPr>
              <w:t xml:space="preserve"> (Anexo 6)</w:t>
            </w:r>
            <w:r>
              <w:rPr>
                <w:rFonts w:eastAsia="Times New Roman" w:cstheme="minorHAnsi"/>
                <w:lang w:eastAsia="es-CL"/>
              </w:rPr>
              <w:t xml:space="preserve">, </w:t>
            </w:r>
            <w:bookmarkStart w:id="115" w:name="_Hlk15998939"/>
            <w:r>
              <w:rPr>
                <w:rFonts w:eastAsia="Times New Roman" w:cstheme="minorHAnsi"/>
                <w:lang w:eastAsia="es-CL"/>
              </w:rPr>
              <w:t xml:space="preserve">a pesar de contar con datos </w:t>
            </w:r>
            <w:r w:rsidR="00571974">
              <w:rPr>
                <w:rFonts w:eastAsia="Times New Roman" w:cstheme="minorHAnsi"/>
                <w:lang w:eastAsia="es-CL"/>
              </w:rPr>
              <w:t>o antecedentes de terreno de los inclinómetros INC-01 e INC-02</w:t>
            </w:r>
            <w:r w:rsidR="006A2E98">
              <w:rPr>
                <w:rFonts w:eastAsia="Times New Roman" w:cstheme="minorHAnsi"/>
                <w:lang w:eastAsia="es-CL"/>
              </w:rPr>
              <w:t xml:space="preserve"> (Figura N°6)</w:t>
            </w:r>
            <w:r w:rsidR="00571974">
              <w:rPr>
                <w:rFonts w:eastAsia="Times New Roman" w:cstheme="minorHAnsi"/>
                <w:lang w:eastAsia="es-CL"/>
              </w:rPr>
              <w:t xml:space="preserve">, </w:t>
            </w:r>
            <w:bookmarkStart w:id="116" w:name="_Hlk15980334"/>
            <w:r w:rsidR="00B8797C">
              <w:rPr>
                <w:rFonts w:eastAsia="Times New Roman" w:cstheme="minorHAnsi"/>
                <w:lang w:eastAsia="es-CL"/>
              </w:rPr>
              <w:t>“</w:t>
            </w:r>
            <w:r w:rsidR="00571974">
              <w:rPr>
                <w:rFonts w:eastAsia="Times New Roman" w:cstheme="minorHAnsi"/>
                <w:lang w:eastAsia="es-CL"/>
              </w:rPr>
              <w:t xml:space="preserve">al no disponer de los rangos de diseño, no es posible concluir si la velocidad de desplazamiento del muro del tranque fachinal , </w:t>
            </w:r>
            <w:proofErr w:type="spellStart"/>
            <w:r w:rsidR="00571974">
              <w:rPr>
                <w:rFonts w:eastAsia="Times New Roman" w:cstheme="minorHAnsi"/>
                <w:lang w:eastAsia="es-CL"/>
              </w:rPr>
              <w:t>esta</w:t>
            </w:r>
            <w:proofErr w:type="spellEnd"/>
            <w:r w:rsidR="00571974">
              <w:rPr>
                <w:rFonts w:eastAsia="Times New Roman" w:cstheme="minorHAnsi"/>
                <w:lang w:eastAsia="es-CL"/>
              </w:rPr>
              <w:t xml:space="preserve"> dentro de los rangos de seguridad</w:t>
            </w:r>
            <w:r w:rsidR="00B8797C">
              <w:rPr>
                <w:rFonts w:eastAsia="Times New Roman" w:cstheme="minorHAnsi"/>
                <w:lang w:eastAsia="es-CL"/>
              </w:rPr>
              <w:t>”</w:t>
            </w:r>
            <w:r w:rsidR="00571974">
              <w:rPr>
                <w:rFonts w:eastAsia="Times New Roman" w:cstheme="minorHAnsi"/>
                <w:lang w:eastAsia="es-CL"/>
              </w:rPr>
              <w:t>, por lo que no se puede verificar el comportamiento satisfactorio y estable de la obra</w:t>
            </w:r>
            <w:bookmarkEnd w:id="115"/>
            <w:bookmarkEnd w:id="116"/>
            <w:r w:rsidR="00DD7EEA">
              <w:rPr>
                <w:rFonts w:eastAsia="Times New Roman" w:cstheme="minorHAnsi"/>
                <w:lang w:eastAsia="es-CL"/>
              </w:rPr>
              <w:t>, de acuerdo , a lo señalado en considerando 3.6.2.2, RCA N°236/201</w:t>
            </w:r>
            <w:r w:rsidR="00571974">
              <w:rPr>
                <w:rFonts w:eastAsia="Times New Roman" w:cstheme="minorHAnsi"/>
                <w:lang w:eastAsia="es-CL"/>
              </w:rPr>
              <w:t>.</w:t>
            </w:r>
            <w:r w:rsidR="006A2E98">
              <w:rPr>
                <w:rFonts w:eastAsia="Times New Roman" w:cstheme="minorHAnsi"/>
                <w:lang w:eastAsia="es-CL"/>
              </w:rPr>
              <w:t xml:space="preserve"> </w:t>
            </w:r>
            <w:r w:rsidR="00FB602D">
              <w:rPr>
                <w:rFonts w:eastAsia="Times New Roman" w:cstheme="minorHAnsi"/>
                <w:lang w:eastAsia="es-CL"/>
              </w:rPr>
              <w:t xml:space="preserve">Considerando lo señalado en </w:t>
            </w:r>
            <w:bookmarkStart w:id="117" w:name="_Hlk15980685"/>
            <w:r w:rsidR="00FB602D">
              <w:rPr>
                <w:rFonts w:eastAsia="Times New Roman" w:cstheme="minorHAnsi"/>
                <w:lang w:eastAsia="es-CL"/>
              </w:rPr>
              <w:t xml:space="preserve">D.S. 248/2007 Ministerio de Minería que aprueba Reglamento para la aprobación de proyectos de diseño, Construcción, Operación y cierre de los depósitos de relaves, en sus art. 14 letra o) y art. 31, </w:t>
            </w:r>
            <w:bookmarkEnd w:id="117"/>
            <w:r w:rsidR="00FB602D">
              <w:rPr>
                <w:rFonts w:eastAsia="Times New Roman" w:cstheme="minorHAnsi"/>
                <w:lang w:eastAsia="es-CL"/>
              </w:rPr>
              <w:t>y d</w:t>
            </w:r>
            <w:r w:rsidR="00FB602D" w:rsidRPr="00FB602D">
              <w:rPr>
                <w:rFonts w:eastAsia="Times New Roman" w:cstheme="minorHAnsi"/>
                <w:lang w:eastAsia="es-CL"/>
              </w:rPr>
              <w:t>ado que no es posible asociar los hechos constatados por los fiscalizadores, con alguna de las competencias de esta Superintendencia del Medio Ambiente y en consideración a lo dispuesto en el inciso 2° artículo 14 de la Ley N° 19.880, que Establece las Bases de los Procedimientos Administrativos que rigen</w:t>
            </w:r>
            <w:r w:rsidR="00FB602D">
              <w:rPr>
                <w:rFonts w:eastAsia="Times New Roman" w:cstheme="minorHAnsi"/>
                <w:lang w:eastAsia="es-CL"/>
              </w:rPr>
              <w:t xml:space="preserve"> </w:t>
            </w:r>
            <w:r w:rsidR="00FB602D" w:rsidRPr="00FB602D">
              <w:rPr>
                <w:rFonts w:eastAsia="Times New Roman" w:cstheme="minorHAnsi"/>
                <w:lang w:eastAsia="es-CL"/>
              </w:rPr>
              <w:t xml:space="preserve">los Actos de los Órganos de la Administración del Estado, </w:t>
            </w:r>
            <w:r w:rsidR="0002697E">
              <w:rPr>
                <w:rFonts w:eastAsia="Times New Roman" w:cstheme="minorHAnsi"/>
                <w:lang w:eastAsia="es-CL"/>
              </w:rPr>
              <w:t xml:space="preserve">se remiten los antecedentes señalados anteriormente </w:t>
            </w:r>
            <w:r w:rsidR="001D27BF">
              <w:rPr>
                <w:rFonts w:eastAsia="Times New Roman" w:cstheme="minorHAnsi"/>
                <w:lang w:eastAsia="es-CL"/>
              </w:rPr>
              <w:t>mediante Ord. AYS N°085/2019 de la SMA</w:t>
            </w:r>
            <w:r w:rsidR="00C63DDB">
              <w:rPr>
                <w:rFonts w:eastAsia="Times New Roman" w:cstheme="minorHAnsi"/>
                <w:lang w:eastAsia="es-CL"/>
              </w:rPr>
              <w:t xml:space="preserve"> (Anexo 8)</w:t>
            </w:r>
            <w:r w:rsidR="001D27BF">
              <w:rPr>
                <w:rFonts w:eastAsia="Times New Roman" w:cstheme="minorHAnsi"/>
                <w:lang w:eastAsia="es-CL"/>
              </w:rPr>
              <w:t xml:space="preserve">, </w:t>
            </w:r>
            <w:r w:rsidR="00FB602D">
              <w:rPr>
                <w:rFonts w:eastAsia="Times New Roman" w:cstheme="minorHAnsi"/>
                <w:lang w:eastAsia="es-CL"/>
              </w:rPr>
              <w:t>a Sernageomin Macrozona Sur, para que proceda conforme a sus competencias.</w:t>
            </w:r>
          </w:p>
          <w:p w14:paraId="2FD11185" w14:textId="77777777" w:rsidR="001F6802" w:rsidRDefault="001F6802" w:rsidP="00571974">
            <w:pPr>
              <w:ind w:left="168"/>
              <w:rPr>
                <w:rFonts w:eastAsia="Times New Roman" w:cstheme="minorHAnsi"/>
                <w:lang w:eastAsia="es-CL"/>
              </w:rPr>
            </w:pPr>
          </w:p>
          <w:p w14:paraId="67E586C1" w14:textId="594985CC" w:rsidR="001F6802" w:rsidRDefault="001F6802" w:rsidP="001F6802">
            <w:pPr>
              <w:ind w:left="168"/>
              <w:rPr>
                <w:rFonts w:eastAsia="Times New Roman" w:cstheme="minorHAnsi"/>
                <w:lang w:eastAsia="es-CL"/>
              </w:rPr>
            </w:pPr>
            <w:r>
              <w:rPr>
                <w:rFonts w:eastAsia="Times New Roman" w:cstheme="minorHAnsi"/>
                <w:lang w:eastAsia="es-CL"/>
              </w:rPr>
              <w:t>Respecto del monitoreo de los piezómetros de control, se constata que el titular controla el nivel de saturación del tranque de relave mediante la realización de monitoreos periódico de los piezómetros de control.</w:t>
            </w:r>
          </w:p>
          <w:p w14:paraId="18159217" w14:textId="7AAC6368" w:rsidR="00571974" w:rsidRDefault="00571974" w:rsidP="00571974">
            <w:pPr>
              <w:ind w:left="168"/>
              <w:rPr>
                <w:rFonts w:eastAsia="Times New Roman" w:cstheme="minorHAnsi"/>
                <w:lang w:eastAsia="es-CL"/>
              </w:rPr>
            </w:pPr>
          </w:p>
          <w:p w14:paraId="18F153AD" w14:textId="77777777" w:rsidR="00571974" w:rsidRDefault="00571974" w:rsidP="00571974">
            <w:pPr>
              <w:ind w:left="168"/>
              <w:rPr>
                <w:rFonts w:eastAsia="Times New Roman" w:cstheme="minorHAnsi"/>
                <w:lang w:eastAsia="es-CL"/>
              </w:rPr>
            </w:pPr>
          </w:p>
          <w:p w14:paraId="609CCD15" w14:textId="77777777" w:rsidR="00571974" w:rsidRDefault="00571974" w:rsidP="00571974">
            <w:pPr>
              <w:ind w:left="168"/>
              <w:rPr>
                <w:rFonts w:eastAsia="Times New Roman" w:cstheme="minorHAnsi"/>
                <w:lang w:eastAsia="es-CL"/>
              </w:rPr>
            </w:pPr>
          </w:p>
          <w:p w14:paraId="626957D0" w14:textId="77777777" w:rsidR="00571974" w:rsidRDefault="00571974" w:rsidP="00571974">
            <w:pPr>
              <w:ind w:left="168"/>
              <w:rPr>
                <w:rFonts w:eastAsia="Times New Roman" w:cstheme="minorHAnsi"/>
                <w:lang w:eastAsia="es-CL"/>
              </w:rPr>
            </w:pPr>
          </w:p>
          <w:p w14:paraId="622F3D5F" w14:textId="77777777" w:rsidR="00571974" w:rsidRDefault="00571974" w:rsidP="00571974">
            <w:pPr>
              <w:ind w:left="168"/>
              <w:rPr>
                <w:rFonts w:eastAsia="Times New Roman" w:cstheme="minorHAnsi"/>
                <w:lang w:eastAsia="es-CL"/>
              </w:rPr>
            </w:pPr>
          </w:p>
          <w:p w14:paraId="7837991B" w14:textId="77777777" w:rsidR="00571974" w:rsidRDefault="00571974" w:rsidP="00571974">
            <w:pPr>
              <w:ind w:left="168"/>
              <w:rPr>
                <w:rFonts w:eastAsia="Times New Roman" w:cstheme="minorHAnsi"/>
                <w:lang w:eastAsia="es-CL"/>
              </w:rPr>
            </w:pPr>
          </w:p>
          <w:p w14:paraId="10211091" w14:textId="77777777" w:rsidR="00571974" w:rsidRDefault="00571974" w:rsidP="00571974">
            <w:pPr>
              <w:ind w:left="168"/>
              <w:rPr>
                <w:rFonts w:eastAsia="Times New Roman" w:cstheme="minorHAnsi"/>
                <w:lang w:eastAsia="es-CL"/>
              </w:rPr>
            </w:pPr>
          </w:p>
          <w:p w14:paraId="13F663A1" w14:textId="77777777" w:rsidR="00571974" w:rsidRDefault="00571974" w:rsidP="00571974">
            <w:pPr>
              <w:ind w:left="168"/>
              <w:rPr>
                <w:rFonts w:eastAsia="Times New Roman" w:cstheme="minorHAnsi"/>
                <w:lang w:eastAsia="es-CL"/>
              </w:rPr>
            </w:pPr>
          </w:p>
          <w:p w14:paraId="05C2064D" w14:textId="77777777" w:rsidR="00571974" w:rsidRDefault="00571974" w:rsidP="00571974">
            <w:pPr>
              <w:ind w:left="168"/>
              <w:rPr>
                <w:rFonts w:eastAsia="Times New Roman" w:cstheme="minorHAnsi"/>
                <w:lang w:eastAsia="es-CL"/>
              </w:rPr>
            </w:pPr>
          </w:p>
          <w:p w14:paraId="410AE3E3" w14:textId="77777777" w:rsidR="00571974" w:rsidRDefault="00571974" w:rsidP="00571974">
            <w:pPr>
              <w:ind w:left="168"/>
              <w:rPr>
                <w:rFonts w:eastAsia="Times New Roman" w:cstheme="minorHAnsi"/>
                <w:lang w:eastAsia="es-CL"/>
              </w:rPr>
            </w:pPr>
          </w:p>
          <w:p w14:paraId="6939175E" w14:textId="77777777" w:rsidR="00571974" w:rsidRDefault="00571974" w:rsidP="00571974">
            <w:pPr>
              <w:ind w:left="168"/>
              <w:rPr>
                <w:rFonts w:eastAsia="Times New Roman" w:cstheme="minorHAnsi"/>
                <w:lang w:eastAsia="es-CL"/>
              </w:rPr>
            </w:pPr>
          </w:p>
          <w:p w14:paraId="5EFD9EFC" w14:textId="42C903FC" w:rsidR="00DD7EEA" w:rsidRDefault="00DD7EEA" w:rsidP="00571974">
            <w:pPr>
              <w:ind w:left="168"/>
              <w:rPr>
                <w:rFonts w:eastAsia="Times New Roman" w:cstheme="minorHAnsi"/>
                <w:lang w:eastAsia="es-CL"/>
              </w:rPr>
            </w:pPr>
          </w:p>
          <w:p w14:paraId="34AABD9A" w14:textId="15389BBC" w:rsidR="00DD7EEA" w:rsidRDefault="00DD7EEA" w:rsidP="00571974">
            <w:pPr>
              <w:ind w:left="168"/>
              <w:rPr>
                <w:rFonts w:eastAsia="Times New Roman" w:cstheme="minorHAnsi"/>
                <w:lang w:eastAsia="es-CL"/>
              </w:rPr>
            </w:pPr>
          </w:p>
          <w:p w14:paraId="37BB2628" w14:textId="21B3A27A" w:rsidR="00DD7EEA" w:rsidRDefault="00DD7EEA" w:rsidP="00571974">
            <w:pPr>
              <w:ind w:left="168"/>
              <w:rPr>
                <w:rFonts w:eastAsia="Times New Roman" w:cstheme="minorHAnsi"/>
                <w:lang w:eastAsia="es-CL"/>
              </w:rPr>
            </w:pPr>
          </w:p>
          <w:p w14:paraId="036CE2EA" w14:textId="77777777" w:rsidR="00DD7EEA" w:rsidRDefault="00DD7EEA" w:rsidP="00571974">
            <w:pPr>
              <w:ind w:left="168"/>
              <w:rPr>
                <w:rFonts w:eastAsia="Times New Roman" w:cstheme="minorHAnsi"/>
                <w:lang w:eastAsia="es-CL"/>
              </w:rPr>
            </w:pPr>
          </w:p>
          <w:p w14:paraId="164609F6" w14:textId="77777777" w:rsidR="00571974" w:rsidRDefault="00571974" w:rsidP="00571974">
            <w:pPr>
              <w:ind w:left="168"/>
              <w:rPr>
                <w:rFonts w:eastAsia="Times New Roman" w:cstheme="minorHAnsi"/>
                <w:lang w:eastAsia="es-CL"/>
              </w:rPr>
            </w:pPr>
          </w:p>
          <w:p w14:paraId="06DF1798" w14:textId="53927E90" w:rsidR="00571974" w:rsidRDefault="00571974" w:rsidP="00571974">
            <w:pPr>
              <w:ind w:left="168"/>
              <w:rPr>
                <w:rFonts w:eastAsia="Times New Roman" w:cstheme="minorHAnsi"/>
                <w:lang w:eastAsia="es-CL"/>
              </w:rPr>
            </w:pPr>
          </w:p>
          <w:p w14:paraId="360E2FE2" w14:textId="1159DCCF" w:rsidR="00E27550" w:rsidRDefault="00E27550" w:rsidP="00571974">
            <w:pPr>
              <w:ind w:left="168"/>
              <w:rPr>
                <w:rFonts w:eastAsia="Times New Roman" w:cstheme="minorHAnsi"/>
                <w:lang w:eastAsia="es-CL"/>
              </w:rPr>
            </w:pPr>
          </w:p>
          <w:p w14:paraId="3F789F81" w14:textId="118BFB72" w:rsidR="00E27550" w:rsidRDefault="00E27550" w:rsidP="00571974">
            <w:pPr>
              <w:ind w:left="168"/>
              <w:rPr>
                <w:rFonts w:eastAsia="Times New Roman" w:cstheme="minorHAnsi"/>
                <w:lang w:eastAsia="es-CL"/>
              </w:rPr>
            </w:pPr>
          </w:p>
          <w:p w14:paraId="423A0740" w14:textId="77777777" w:rsidR="00E27550" w:rsidRDefault="00E27550" w:rsidP="00571974">
            <w:pPr>
              <w:ind w:left="168"/>
              <w:rPr>
                <w:rFonts w:eastAsia="Times New Roman" w:cstheme="minorHAnsi"/>
                <w:lang w:eastAsia="es-CL"/>
              </w:rPr>
            </w:pPr>
          </w:p>
          <w:p w14:paraId="7C7908C6" w14:textId="26B859AA" w:rsidR="00DD7EEA" w:rsidRDefault="00DD7EEA" w:rsidP="00571974">
            <w:pPr>
              <w:ind w:left="168"/>
              <w:rPr>
                <w:rFonts w:eastAsia="Times New Roman" w:cstheme="minorHAnsi"/>
                <w:lang w:eastAsia="es-CL"/>
              </w:rPr>
            </w:pPr>
          </w:p>
          <w:p w14:paraId="0954A049" w14:textId="77777777" w:rsidR="00816373" w:rsidRDefault="00816373" w:rsidP="00571974">
            <w:pPr>
              <w:ind w:left="168"/>
              <w:rPr>
                <w:rFonts w:eastAsia="Times New Roman" w:cstheme="minorHAnsi"/>
                <w:lang w:eastAsia="es-CL"/>
              </w:rPr>
            </w:pPr>
          </w:p>
          <w:p w14:paraId="5D77F914" w14:textId="5E9B6E9F" w:rsidR="00DD7EEA" w:rsidRDefault="00DD7EEA" w:rsidP="00571974">
            <w:pPr>
              <w:ind w:left="168"/>
              <w:rPr>
                <w:rFonts w:eastAsia="Times New Roman" w:cstheme="minorHAnsi"/>
                <w:lang w:eastAsia="es-CL"/>
              </w:rPr>
            </w:pPr>
          </w:p>
          <w:p w14:paraId="76EA347A" w14:textId="5C0F9946" w:rsidR="00DD7EEA" w:rsidRPr="00FE79ED" w:rsidRDefault="00DD7EEA" w:rsidP="00571974">
            <w:pPr>
              <w:ind w:left="168"/>
              <w:rPr>
                <w:rFonts w:eastAsia="Times New Roman" w:cstheme="minorHAnsi"/>
                <w:lang w:eastAsia="es-CL"/>
              </w:rPr>
            </w:pPr>
          </w:p>
        </w:tc>
      </w:tr>
    </w:tbl>
    <w:tbl>
      <w:tblPr>
        <w:tblW w:w="13603" w:type="dxa"/>
        <w:jc w:val="center"/>
        <w:tblCellMar>
          <w:left w:w="70" w:type="dxa"/>
          <w:right w:w="70" w:type="dxa"/>
        </w:tblCellMar>
        <w:tblLook w:val="04A0" w:firstRow="1" w:lastRow="0" w:firstColumn="1" w:lastColumn="0" w:noHBand="0" w:noVBand="1"/>
      </w:tblPr>
      <w:tblGrid>
        <w:gridCol w:w="2947"/>
        <w:gridCol w:w="3543"/>
        <w:gridCol w:w="3631"/>
        <w:gridCol w:w="3482"/>
      </w:tblGrid>
      <w:tr w:rsidR="00CB105F" w:rsidRPr="005626CB" w14:paraId="560696A6" w14:textId="77777777" w:rsidTr="00BD54D2">
        <w:trPr>
          <w:trHeight w:val="300"/>
          <w:jc w:val="center"/>
        </w:trPr>
        <w:tc>
          <w:tcPr>
            <w:tcW w:w="1360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952704" w14:textId="77777777" w:rsidR="00CB105F" w:rsidRPr="005626CB" w:rsidRDefault="00CB105F" w:rsidP="00BD54D2">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r>
              <w:rPr>
                <w:rFonts w:ascii="Calibri" w:eastAsia="Times New Roman" w:hAnsi="Calibri"/>
                <w:b/>
                <w:bCs/>
                <w:color w:val="000000"/>
                <w:sz w:val="20"/>
                <w:szCs w:val="20"/>
                <w:lang w:eastAsia="es-CL"/>
              </w:rPr>
              <w:t xml:space="preserve"> </w:t>
            </w:r>
          </w:p>
        </w:tc>
      </w:tr>
      <w:tr w:rsidR="008B2DA9" w:rsidRPr="006973A2" w14:paraId="3CE3A4FF" w14:textId="77777777" w:rsidTr="00853A24">
        <w:trPr>
          <w:trHeight w:val="3650"/>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7C715FAB" w14:textId="4E233EC7" w:rsidR="00CB105F" w:rsidRDefault="00D35660" w:rsidP="00BD54D2">
            <w:pPr>
              <w:jc w:val="center"/>
              <w:rPr>
                <w:rFonts w:eastAsia="Times New Roman"/>
                <w:color w:val="000000"/>
                <w:sz w:val="18"/>
                <w:szCs w:val="18"/>
                <w:lang w:eastAsia="es-CL"/>
              </w:rPr>
            </w:pPr>
            <w:r>
              <w:rPr>
                <w:noProof/>
              </w:rPr>
              <w:drawing>
                <wp:anchor distT="0" distB="0" distL="114300" distR="114300" simplePos="0" relativeHeight="251891200" behindDoc="0" locked="0" layoutInCell="1" allowOverlap="1" wp14:anchorId="3ACFAFAC" wp14:editId="6A6A4D48">
                  <wp:simplePos x="0" y="0"/>
                  <wp:positionH relativeFrom="column">
                    <wp:posOffset>299085</wp:posOffset>
                  </wp:positionH>
                  <wp:positionV relativeFrom="paragraph">
                    <wp:posOffset>13970</wp:posOffset>
                  </wp:positionV>
                  <wp:extent cx="3064510" cy="2206625"/>
                  <wp:effectExtent l="0" t="0" r="2540" b="3175"/>
                  <wp:wrapNone/>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064510" cy="2206625"/>
                          </a:xfrm>
                          <a:prstGeom prst="rect">
                            <a:avLst/>
                          </a:prstGeom>
                        </pic:spPr>
                      </pic:pic>
                    </a:graphicData>
                  </a:graphic>
                  <wp14:sizeRelH relativeFrom="page">
                    <wp14:pctWidth>0</wp14:pctWidth>
                  </wp14:sizeRelH>
                  <wp14:sizeRelV relativeFrom="page">
                    <wp14:pctHeight>0</wp14:pctHeight>
                  </wp14:sizeRelV>
                </wp:anchor>
              </w:drawing>
            </w:r>
          </w:p>
          <w:p w14:paraId="57528979" w14:textId="4A4DA729" w:rsidR="00546ABC" w:rsidRDefault="00546ABC" w:rsidP="00BD54D2">
            <w:pPr>
              <w:jc w:val="center"/>
              <w:rPr>
                <w:rFonts w:eastAsia="Times New Roman"/>
                <w:color w:val="000000"/>
                <w:sz w:val="18"/>
                <w:szCs w:val="18"/>
                <w:lang w:eastAsia="es-CL"/>
              </w:rPr>
            </w:pPr>
          </w:p>
          <w:p w14:paraId="44F1A029" w14:textId="3E1C2A5A" w:rsidR="00D44DAC" w:rsidRDefault="00D44DAC" w:rsidP="00BD54D2">
            <w:pPr>
              <w:jc w:val="center"/>
              <w:rPr>
                <w:rFonts w:eastAsia="Times New Roman"/>
                <w:color w:val="000000"/>
                <w:sz w:val="18"/>
                <w:szCs w:val="18"/>
                <w:lang w:eastAsia="es-CL"/>
              </w:rPr>
            </w:pPr>
          </w:p>
          <w:p w14:paraId="277D2544" w14:textId="78C37B1D" w:rsidR="00D44DAC" w:rsidRDefault="00D44DAC" w:rsidP="00BD54D2">
            <w:pPr>
              <w:jc w:val="center"/>
              <w:rPr>
                <w:rFonts w:eastAsia="Times New Roman"/>
                <w:color w:val="000000"/>
                <w:sz w:val="18"/>
                <w:szCs w:val="18"/>
                <w:lang w:eastAsia="es-CL"/>
              </w:rPr>
            </w:pPr>
          </w:p>
          <w:p w14:paraId="592B933E" w14:textId="53B4EE8C" w:rsidR="00D44DAC" w:rsidRPr="00D44DAC" w:rsidRDefault="00D44DAC" w:rsidP="00D44DAC">
            <w:pPr>
              <w:rPr>
                <w:rFonts w:eastAsia="Times New Roman"/>
                <w:sz w:val="18"/>
                <w:szCs w:val="18"/>
                <w:lang w:eastAsia="es-CL"/>
              </w:rPr>
            </w:pPr>
          </w:p>
          <w:p w14:paraId="1A65DBFD" w14:textId="70DB2584" w:rsidR="00D44DAC" w:rsidRPr="00D44DAC" w:rsidRDefault="00D44DAC" w:rsidP="00D44DAC">
            <w:pPr>
              <w:rPr>
                <w:rFonts w:eastAsia="Times New Roman"/>
                <w:sz w:val="18"/>
                <w:szCs w:val="18"/>
                <w:lang w:eastAsia="es-CL"/>
              </w:rPr>
            </w:pPr>
          </w:p>
          <w:p w14:paraId="5573F598" w14:textId="703C234D" w:rsidR="00D44DAC" w:rsidRPr="00D44DAC" w:rsidRDefault="00D44DAC" w:rsidP="00D44DAC">
            <w:pPr>
              <w:rPr>
                <w:rFonts w:eastAsia="Times New Roman"/>
                <w:sz w:val="18"/>
                <w:szCs w:val="18"/>
                <w:lang w:eastAsia="es-CL"/>
              </w:rPr>
            </w:pPr>
          </w:p>
          <w:p w14:paraId="441CF9B8" w14:textId="5928F96B" w:rsidR="00D44DAC" w:rsidRPr="00D44DAC" w:rsidRDefault="00D44DAC" w:rsidP="00D44DAC">
            <w:pPr>
              <w:rPr>
                <w:rFonts w:eastAsia="Times New Roman"/>
                <w:sz w:val="18"/>
                <w:szCs w:val="18"/>
                <w:lang w:eastAsia="es-CL"/>
              </w:rPr>
            </w:pPr>
          </w:p>
          <w:p w14:paraId="1E2DCB5A" w14:textId="77777777" w:rsidR="00D44DAC" w:rsidRPr="00D44DAC" w:rsidRDefault="00D44DAC" w:rsidP="00D44DAC">
            <w:pPr>
              <w:rPr>
                <w:rFonts w:eastAsia="Times New Roman"/>
                <w:sz w:val="18"/>
                <w:szCs w:val="18"/>
                <w:lang w:eastAsia="es-CL"/>
              </w:rPr>
            </w:pPr>
          </w:p>
          <w:p w14:paraId="4FCBD727" w14:textId="77777777" w:rsidR="00D44DAC" w:rsidRPr="00D44DAC" w:rsidRDefault="00D44DAC" w:rsidP="00D44DAC">
            <w:pPr>
              <w:rPr>
                <w:rFonts w:eastAsia="Times New Roman"/>
                <w:sz w:val="18"/>
                <w:szCs w:val="18"/>
                <w:lang w:eastAsia="es-CL"/>
              </w:rPr>
            </w:pPr>
          </w:p>
          <w:p w14:paraId="44192243" w14:textId="77777777" w:rsidR="00D44DAC" w:rsidRPr="00D44DAC" w:rsidRDefault="00D44DAC" w:rsidP="00D44DAC">
            <w:pPr>
              <w:rPr>
                <w:rFonts w:eastAsia="Times New Roman"/>
                <w:sz w:val="18"/>
                <w:szCs w:val="18"/>
                <w:lang w:eastAsia="es-CL"/>
              </w:rPr>
            </w:pPr>
          </w:p>
          <w:p w14:paraId="3C237B9B" w14:textId="77777777" w:rsidR="00D44DAC" w:rsidRDefault="00D44DAC" w:rsidP="00D44DAC">
            <w:pPr>
              <w:rPr>
                <w:rFonts w:eastAsia="Times New Roman"/>
                <w:color w:val="000000"/>
                <w:sz w:val="18"/>
                <w:szCs w:val="18"/>
                <w:lang w:eastAsia="es-CL"/>
              </w:rPr>
            </w:pPr>
          </w:p>
          <w:p w14:paraId="02CA43B8" w14:textId="77777777" w:rsidR="00D44DAC" w:rsidRDefault="00D44DAC" w:rsidP="00D44DAC">
            <w:pPr>
              <w:rPr>
                <w:rFonts w:eastAsia="Times New Roman"/>
                <w:sz w:val="18"/>
                <w:szCs w:val="18"/>
                <w:lang w:eastAsia="es-CL"/>
              </w:rPr>
            </w:pPr>
          </w:p>
          <w:p w14:paraId="74DCDF07" w14:textId="77777777" w:rsidR="00D44DAC" w:rsidRDefault="00D44DAC" w:rsidP="00D44DAC">
            <w:pPr>
              <w:rPr>
                <w:rFonts w:eastAsia="Times New Roman"/>
                <w:sz w:val="18"/>
                <w:szCs w:val="18"/>
                <w:lang w:eastAsia="es-CL"/>
              </w:rPr>
            </w:pPr>
          </w:p>
          <w:p w14:paraId="3889FF2A" w14:textId="0C86531A" w:rsidR="00D44DAC" w:rsidRDefault="00D44DAC" w:rsidP="00D44DAC">
            <w:pPr>
              <w:rPr>
                <w:rFonts w:eastAsia="Times New Roman"/>
                <w:sz w:val="18"/>
                <w:szCs w:val="18"/>
                <w:lang w:eastAsia="es-CL"/>
              </w:rPr>
            </w:pPr>
          </w:p>
          <w:p w14:paraId="0A596999" w14:textId="52C0FD82" w:rsidR="00D35660" w:rsidRPr="00D44DAC" w:rsidRDefault="00D35660" w:rsidP="00D44DAC">
            <w:pPr>
              <w:rPr>
                <w:rFonts w:eastAsia="Times New Roman"/>
                <w:sz w:val="18"/>
                <w:szCs w:val="18"/>
                <w:lang w:eastAsia="es-CL"/>
              </w:rPr>
            </w:pP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3C1B9FCE" w14:textId="77777777" w:rsidR="00CB105F" w:rsidRDefault="00D44DAC" w:rsidP="00BD54D2">
            <w:pPr>
              <w:jc w:val="center"/>
              <w:rPr>
                <w:rFonts w:eastAsia="Times New Roman"/>
                <w:color w:val="000000"/>
                <w:sz w:val="18"/>
                <w:szCs w:val="18"/>
                <w:lang w:eastAsia="es-CL"/>
              </w:rPr>
            </w:pPr>
            <w:r>
              <w:rPr>
                <w:noProof/>
              </w:rPr>
              <w:drawing>
                <wp:anchor distT="0" distB="0" distL="114300" distR="114300" simplePos="0" relativeHeight="251788800" behindDoc="0" locked="0" layoutInCell="1" allowOverlap="1" wp14:anchorId="2E7A8F94" wp14:editId="51153687">
                  <wp:simplePos x="0" y="0"/>
                  <wp:positionH relativeFrom="column">
                    <wp:posOffset>306070</wp:posOffset>
                  </wp:positionH>
                  <wp:positionV relativeFrom="paragraph">
                    <wp:posOffset>-1270</wp:posOffset>
                  </wp:positionV>
                  <wp:extent cx="3535680" cy="2181860"/>
                  <wp:effectExtent l="0" t="0" r="7620" b="889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535680" cy="2181860"/>
                          </a:xfrm>
                          <a:prstGeom prst="rect">
                            <a:avLst/>
                          </a:prstGeom>
                        </pic:spPr>
                      </pic:pic>
                    </a:graphicData>
                  </a:graphic>
                  <wp14:sizeRelH relativeFrom="page">
                    <wp14:pctWidth>0</wp14:pctWidth>
                  </wp14:sizeRelH>
                  <wp14:sizeRelV relativeFrom="page">
                    <wp14:pctHeight>0</wp14:pctHeight>
                  </wp14:sizeRelV>
                </wp:anchor>
              </w:drawing>
            </w:r>
          </w:p>
          <w:p w14:paraId="2F208560" w14:textId="77777777" w:rsidR="00853A24" w:rsidRPr="00853A24" w:rsidRDefault="00853A24" w:rsidP="00853A24">
            <w:pPr>
              <w:rPr>
                <w:rFonts w:eastAsia="Times New Roman"/>
                <w:sz w:val="18"/>
                <w:szCs w:val="18"/>
                <w:lang w:eastAsia="es-CL"/>
              </w:rPr>
            </w:pPr>
          </w:p>
          <w:p w14:paraId="38338AC1" w14:textId="77777777" w:rsidR="00853A24" w:rsidRPr="00853A24" w:rsidRDefault="00853A24" w:rsidP="00853A24">
            <w:pPr>
              <w:rPr>
                <w:rFonts w:eastAsia="Times New Roman"/>
                <w:sz w:val="18"/>
                <w:szCs w:val="18"/>
                <w:lang w:eastAsia="es-CL"/>
              </w:rPr>
            </w:pPr>
          </w:p>
          <w:p w14:paraId="4F17F745" w14:textId="77777777" w:rsidR="00853A24" w:rsidRPr="00853A24" w:rsidRDefault="00853A24" w:rsidP="00853A24">
            <w:pPr>
              <w:rPr>
                <w:rFonts w:eastAsia="Times New Roman"/>
                <w:sz w:val="18"/>
                <w:szCs w:val="18"/>
                <w:lang w:eastAsia="es-CL"/>
              </w:rPr>
            </w:pPr>
          </w:p>
          <w:p w14:paraId="796643C0" w14:textId="77777777" w:rsidR="00853A24" w:rsidRPr="00853A24" w:rsidRDefault="00853A24" w:rsidP="00853A24">
            <w:pPr>
              <w:rPr>
                <w:rFonts w:eastAsia="Times New Roman"/>
                <w:sz w:val="18"/>
                <w:szCs w:val="18"/>
                <w:lang w:eastAsia="es-CL"/>
              </w:rPr>
            </w:pPr>
          </w:p>
          <w:p w14:paraId="78A5C23F" w14:textId="77777777" w:rsidR="00853A24" w:rsidRPr="00853A24" w:rsidRDefault="00853A24" w:rsidP="00853A24">
            <w:pPr>
              <w:rPr>
                <w:rFonts w:eastAsia="Times New Roman"/>
                <w:sz w:val="18"/>
                <w:szCs w:val="18"/>
                <w:lang w:eastAsia="es-CL"/>
              </w:rPr>
            </w:pPr>
          </w:p>
          <w:p w14:paraId="1E235147" w14:textId="77777777" w:rsidR="00853A24" w:rsidRPr="00853A24" w:rsidRDefault="00853A24" w:rsidP="00853A24">
            <w:pPr>
              <w:rPr>
                <w:rFonts w:eastAsia="Times New Roman"/>
                <w:sz w:val="18"/>
                <w:szCs w:val="18"/>
                <w:lang w:eastAsia="es-CL"/>
              </w:rPr>
            </w:pPr>
          </w:p>
          <w:p w14:paraId="155C78BB" w14:textId="77777777" w:rsidR="00853A24" w:rsidRPr="00853A24" w:rsidRDefault="00853A24" w:rsidP="00853A24">
            <w:pPr>
              <w:rPr>
                <w:rFonts w:eastAsia="Times New Roman"/>
                <w:sz w:val="18"/>
                <w:szCs w:val="18"/>
                <w:lang w:eastAsia="es-CL"/>
              </w:rPr>
            </w:pPr>
          </w:p>
          <w:p w14:paraId="1A58AF3C" w14:textId="77777777" w:rsidR="00853A24" w:rsidRPr="00853A24" w:rsidRDefault="00853A24" w:rsidP="00853A24">
            <w:pPr>
              <w:rPr>
                <w:rFonts w:eastAsia="Times New Roman"/>
                <w:sz w:val="18"/>
                <w:szCs w:val="18"/>
                <w:lang w:eastAsia="es-CL"/>
              </w:rPr>
            </w:pPr>
          </w:p>
          <w:p w14:paraId="68996EFB" w14:textId="77777777" w:rsidR="00853A24" w:rsidRPr="00853A24" w:rsidRDefault="00853A24" w:rsidP="00853A24">
            <w:pPr>
              <w:rPr>
                <w:rFonts w:eastAsia="Times New Roman"/>
                <w:sz w:val="18"/>
                <w:szCs w:val="18"/>
                <w:lang w:eastAsia="es-CL"/>
              </w:rPr>
            </w:pPr>
          </w:p>
          <w:p w14:paraId="76BC82AE" w14:textId="77777777" w:rsidR="00853A24" w:rsidRPr="00853A24" w:rsidRDefault="00853A24" w:rsidP="00853A24">
            <w:pPr>
              <w:rPr>
                <w:rFonts w:eastAsia="Times New Roman"/>
                <w:sz w:val="18"/>
                <w:szCs w:val="18"/>
                <w:lang w:eastAsia="es-CL"/>
              </w:rPr>
            </w:pPr>
          </w:p>
          <w:p w14:paraId="2708E542" w14:textId="77777777" w:rsidR="00853A24" w:rsidRPr="00853A24" w:rsidRDefault="00853A24" w:rsidP="00853A24">
            <w:pPr>
              <w:rPr>
                <w:rFonts w:eastAsia="Times New Roman"/>
                <w:sz w:val="18"/>
                <w:szCs w:val="18"/>
                <w:lang w:eastAsia="es-CL"/>
              </w:rPr>
            </w:pPr>
          </w:p>
          <w:p w14:paraId="60146CF0" w14:textId="77777777" w:rsidR="00853A24" w:rsidRDefault="00853A24" w:rsidP="00853A24">
            <w:pPr>
              <w:rPr>
                <w:rFonts w:eastAsia="Times New Roman"/>
                <w:color w:val="000000"/>
                <w:sz w:val="18"/>
                <w:szCs w:val="18"/>
                <w:lang w:eastAsia="es-CL"/>
              </w:rPr>
            </w:pPr>
          </w:p>
          <w:p w14:paraId="563ACD2F" w14:textId="77777777" w:rsidR="00853A24" w:rsidRDefault="00853A24" w:rsidP="00853A24">
            <w:pPr>
              <w:rPr>
                <w:rFonts w:eastAsia="Times New Roman"/>
                <w:color w:val="000000"/>
                <w:sz w:val="18"/>
                <w:szCs w:val="18"/>
                <w:lang w:eastAsia="es-CL"/>
              </w:rPr>
            </w:pPr>
          </w:p>
          <w:p w14:paraId="6FFA24CC" w14:textId="77777777" w:rsidR="00853A24" w:rsidRDefault="00853A24" w:rsidP="00853A24">
            <w:pPr>
              <w:rPr>
                <w:rFonts w:eastAsia="Times New Roman"/>
                <w:sz w:val="18"/>
                <w:szCs w:val="18"/>
                <w:lang w:eastAsia="es-CL"/>
              </w:rPr>
            </w:pPr>
          </w:p>
          <w:p w14:paraId="2334D532" w14:textId="21C3CF73" w:rsidR="00853A24" w:rsidRPr="00853A24" w:rsidRDefault="00853A24" w:rsidP="00853A24">
            <w:pPr>
              <w:rPr>
                <w:rFonts w:eastAsia="Times New Roman"/>
                <w:sz w:val="18"/>
                <w:szCs w:val="18"/>
                <w:lang w:eastAsia="es-CL"/>
              </w:rPr>
            </w:pPr>
          </w:p>
        </w:tc>
      </w:tr>
      <w:tr w:rsidR="008B2DA9" w:rsidRPr="006973A2" w14:paraId="75112EE8" w14:textId="77777777" w:rsidTr="00BD54D2">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043DAF92" w14:textId="4E37565F" w:rsidR="00CB105F" w:rsidRPr="00DD7EEA" w:rsidRDefault="00CB105F" w:rsidP="00BD54D2">
            <w:pPr>
              <w:rPr>
                <w:rFonts w:eastAsia="Times New Roman"/>
                <w:b/>
                <w:color w:val="000000"/>
                <w:sz w:val="20"/>
                <w:szCs w:val="20"/>
                <w:lang w:eastAsia="es-CL"/>
              </w:rPr>
            </w:pPr>
            <w:proofErr w:type="gramStart"/>
            <w:r w:rsidRPr="00DD7EEA">
              <w:rPr>
                <w:sz w:val="20"/>
                <w:szCs w:val="20"/>
              </w:rPr>
              <w:t>Fotografía  1</w:t>
            </w:r>
            <w:proofErr w:type="gramEnd"/>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851ADA" w14:textId="469847A0" w:rsidR="00CB105F" w:rsidRPr="00DD7EEA" w:rsidRDefault="00CB105F" w:rsidP="00BD54D2">
            <w:pPr>
              <w:jc w:val="left"/>
              <w:rPr>
                <w:rFonts w:eastAsia="Times New Roman"/>
                <w:bCs/>
                <w:color w:val="000000"/>
                <w:sz w:val="20"/>
                <w:szCs w:val="20"/>
                <w:lang w:eastAsia="es-CL"/>
              </w:rPr>
            </w:pPr>
            <w:proofErr w:type="gramStart"/>
            <w:r w:rsidRPr="00DD7EEA">
              <w:rPr>
                <w:rFonts w:eastAsia="Times New Roman"/>
                <w:bCs/>
                <w:color w:val="000000"/>
                <w:sz w:val="20"/>
                <w:szCs w:val="20"/>
                <w:lang w:eastAsia="es-CL"/>
              </w:rPr>
              <w:t>Fecha :</w:t>
            </w:r>
            <w:proofErr w:type="gramEnd"/>
            <w:r w:rsidRPr="00DD7EEA">
              <w:rPr>
                <w:rFonts w:eastAsia="Times New Roman"/>
                <w:bCs/>
                <w:color w:val="000000"/>
                <w:sz w:val="20"/>
                <w:szCs w:val="20"/>
                <w:lang w:eastAsia="es-CL"/>
              </w:rPr>
              <w:t xml:space="preserve"> </w:t>
            </w:r>
            <w:r w:rsidR="00546ABC" w:rsidRPr="00DD7EEA">
              <w:rPr>
                <w:rFonts w:eastAsia="Times New Roman"/>
                <w:bCs/>
                <w:color w:val="000000"/>
                <w:sz w:val="20"/>
                <w:szCs w:val="20"/>
                <w:lang w:eastAsia="es-CL"/>
              </w:rPr>
              <w:t>23</w:t>
            </w:r>
            <w:r w:rsidR="00D24F2E" w:rsidRPr="00DD7EEA">
              <w:rPr>
                <w:rFonts w:eastAsia="Times New Roman"/>
                <w:bCs/>
                <w:color w:val="000000"/>
                <w:sz w:val="20"/>
                <w:szCs w:val="20"/>
                <w:lang w:eastAsia="es-CL"/>
              </w:rPr>
              <w:t>-0</w:t>
            </w:r>
            <w:r w:rsidR="00546ABC" w:rsidRPr="00DD7EEA">
              <w:rPr>
                <w:rFonts w:eastAsia="Times New Roman"/>
                <w:bCs/>
                <w:color w:val="000000"/>
                <w:sz w:val="20"/>
                <w:szCs w:val="20"/>
                <w:lang w:eastAsia="es-CL"/>
              </w:rPr>
              <w:t>4</w:t>
            </w:r>
            <w:r w:rsidR="00D24F2E" w:rsidRPr="00DD7EEA">
              <w:rPr>
                <w:rFonts w:eastAsia="Times New Roman"/>
                <w:bCs/>
                <w:color w:val="000000"/>
                <w:sz w:val="20"/>
                <w:szCs w:val="20"/>
                <w:lang w:eastAsia="es-CL"/>
              </w:rPr>
              <w:t>-</w:t>
            </w:r>
            <w:r w:rsidRPr="00DD7EEA">
              <w:rPr>
                <w:rFonts w:eastAsia="Times New Roman"/>
                <w:bCs/>
                <w:color w:val="000000"/>
                <w:sz w:val="20"/>
                <w:szCs w:val="20"/>
                <w:lang w:eastAsia="es-CL"/>
              </w:rPr>
              <w:t>201</w:t>
            </w:r>
            <w:r w:rsidR="00546ABC" w:rsidRPr="00DD7EEA">
              <w:rPr>
                <w:rFonts w:eastAsia="Times New Roman"/>
                <w:bCs/>
                <w:color w:val="000000"/>
                <w:sz w:val="20"/>
                <w:szCs w:val="20"/>
                <w:lang w:eastAsia="es-CL"/>
              </w:rPr>
              <w:t>9</w:t>
            </w:r>
          </w:p>
        </w:tc>
        <w:tc>
          <w:tcPr>
            <w:tcW w:w="3631" w:type="dxa"/>
            <w:tcBorders>
              <w:top w:val="single" w:sz="4" w:space="0" w:color="auto"/>
              <w:left w:val="nil"/>
              <w:bottom w:val="single" w:sz="4" w:space="0" w:color="auto"/>
              <w:right w:val="nil"/>
            </w:tcBorders>
            <w:shd w:val="clear" w:color="auto" w:fill="auto"/>
            <w:noWrap/>
            <w:vAlign w:val="center"/>
            <w:hideMark/>
          </w:tcPr>
          <w:p w14:paraId="0663FA7C" w14:textId="6FB7956C" w:rsidR="00CB105F" w:rsidRPr="00DD7EEA" w:rsidRDefault="00CB105F" w:rsidP="00BD54D2">
            <w:pPr>
              <w:rPr>
                <w:b/>
                <w:sz w:val="20"/>
                <w:szCs w:val="20"/>
              </w:rPr>
            </w:pPr>
            <w:proofErr w:type="gramStart"/>
            <w:r w:rsidRPr="00DD7EEA">
              <w:rPr>
                <w:sz w:val="20"/>
                <w:szCs w:val="20"/>
              </w:rPr>
              <w:t>Fotografía  2</w:t>
            </w:r>
            <w:proofErr w:type="gram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8D1FFE" w14:textId="73BFBF6D" w:rsidR="00CB105F" w:rsidRPr="00DD7EEA" w:rsidRDefault="00CB105F" w:rsidP="00BD54D2">
            <w:pPr>
              <w:jc w:val="left"/>
              <w:rPr>
                <w:rFonts w:eastAsia="Times New Roman"/>
                <w:bCs/>
                <w:color w:val="000000"/>
                <w:sz w:val="20"/>
                <w:szCs w:val="20"/>
                <w:lang w:eastAsia="es-CL"/>
              </w:rPr>
            </w:pPr>
            <w:proofErr w:type="gramStart"/>
            <w:r w:rsidRPr="00DD7EEA">
              <w:rPr>
                <w:rFonts w:eastAsia="Times New Roman"/>
                <w:bCs/>
                <w:color w:val="000000"/>
                <w:sz w:val="20"/>
                <w:szCs w:val="20"/>
                <w:lang w:eastAsia="es-CL"/>
              </w:rPr>
              <w:t>Fecha :</w:t>
            </w:r>
            <w:proofErr w:type="gramEnd"/>
            <w:r w:rsidRPr="00DD7EEA">
              <w:rPr>
                <w:rFonts w:eastAsia="Times New Roman"/>
                <w:bCs/>
                <w:color w:val="000000"/>
                <w:sz w:val="20"/>
                <w:szCs w:val="20"/>
                <w:lang w:eastAsia="es-CL"/>
              </w:rPr>
              <w:t xml:space="preserve"> 2</w:t>
            </w:r>
            <w:r w:rsidR="00546ABC" w:rsidRPr="00DD7EEA">
              <w:rPr>
                <w:rFonts w:eastAsia="Times New Roman"/>
                <w:bCs/>
                <w:color w:val="000000"/>
                <w:sz w:val="20"/>
                <w:szCs w:val="20"/>
                <w:lang w:eastAsia="es-CL"/>
              </w:rPr>
              <w:t>3</w:t>
            </w:r>
            <w:r w:rsidR="00D24F2E" w:rsidRPr="00DD7EEA">
              <w:rPr>
                <w:rFonts w:eastAsia="Times New Roman"/>
                <w:bCs/>
                <w:color w:val="000000"/>
                <w:sz w:val="20"/>
                <w:szCs w:val="20"/>
                <w:lang w:eastAsia="es-CL"/>
              </w:rPr>
              <w:t>-0</w:t>
            </w:r>
            <w:r w:rsidR="00546ABC" w:rsidRPr="00DD7EEA">
              <w:rPr>
                <w:rFonts w:eastAsia="Times New Roman"/>
                <w:bCs/>
                <w:color w:val="000000"/>
                <w:sz w:val="20"/>
                <w:szCs w:val="20"/>
                <w:lang w:eastAsia="es-CL"/>
              </w:rPr>
              <w:t>4</w:t>
            </w:r>
            <w:r w:rsidR="00D24F2E" w:rsidRPr="00DD7EEA">
              <w:rPr>
                <w:rFonts w:eastAsia="Times New Roman"/>
                <w:bCs/>
                <w:color w:val="000000"/>
                <w:sz w:val="20"/>
                <w:szCs w:val="20"/>
                <w:lang w:eastAsia="es-CL"/>
              </w:rPr>
              <w:t>-</w:t>
            </w:r>
            <w:r w:rsidRPr="00DD7EEA">
              <w:rPr>
                <w:rFonts w:eastAsia="Times New Roman"/>
                <w:bCs/>
                <w:color w:val="000000"/>
                <w:sz w:val="20"/>
                <w:szCs w:val="20"/>
                <w:lang w:eastAsia="es-CL"/>
              </w:rPr>
              <w:t>201</w:t>
            </w:r>
            <w:r w:rsidR="00546ABC" w:rsidRPr="00DD7EEA">
              <w:rPr>
                <w:rFonts w:eastAsia="Times New Roman"/>
                <w:bCs/>
                <w:color w:val="000000"/>
                <w:sz w:val="20"/>
                <w:szCs w:val="20"/>
                <w:lang w:eastAsia="es-CL"/>
              </w:rPr>
              <w:t>9</w:t>
            </w:r>
          </w:p>
        </w:tc>
      </w:tr>
      <w:tr w:rsidR="008B2DA9" w:rsidRPr="006973A2" w14:paraId="324EAAC1" w14:textId="77777777" w:rsidTr="00BD54D2">
        <w:trPr>
          <w:trHeight w:val="30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EDC4F2A" w14:textId="5CE0305C" w:rsidR="00CB105F" w:rsidRPr="00DD7EEA" w:rsidRDefault="00CB105F" w:rsidP="006D39FF">
            <w:pPr>
              <w:rPr>
                <w:rFonts w:eastAsia="Times New Roman"/>
                <w:color w:val="000000"/>
                <w:sz w:val="20"/>
                <w:szCs w:val="20"/>
                <w:lang w:eastAsia="es-CL"/>
              </w:rPr>
            </w:pPr>
            <w:r w:rsidRPr="00DD7EEA">
              <w:rPr>
                <w:rFonts w:eastAsia="Times New Roman"/>
                <w:b/>
                <w:color w:val="000000"/>
                <w:sz w:val="20"/>
                <w:szCs w:val="20"/>
                <w:lang w:eastAsia="es-CL"/>
              </w:rPr>
              <w:t>Descripción Medio de Prueba:</w:t>
            </w:r>
            <w:r w:rsidRPr="00DD7EEA">
              <w:rPr>
                <w:rFonts w:eastAsia="Times New Roman"/>
                <w:color w:val="000000"/>
                <w:sz w:val="20"/>
                <w:szCs w:val="20"/>
                <w:lang w:eastAsia="es-CL"/>
              </w:rPr>
              <w:t xml:space="preserve"> </w:t>
            </w:r>
            <w:r w:rsidR="008B2DA9" w:rsidRPr="00DD7EEA">
              <w:rPr>
                <w:rFonts w:eastAsia="Times New Roman"/>
                <w:color w:val="000000"/>
                <w:sz w:val="20"/>
                <w:szCs w:val="20"/>
                <w:lang w:eastAsia="es-CL"/>
              </w:rPr>
              <w:t xml:space="preserve">Vista de </w:t>
            </w:r>
            <w:r w:rsidR="006D39FF" w:rsidRPr="00DD7EEA">
              <w:rPr>
                <w:rFonts w:eastAsia="Times New Roman"/>
                <w:color w:val="000000"/>
                <w:sz w:val="20"/>
                <w:szCs w:val="20"/>
                <w:lang w:eastAsia="es-CL"/>
              </w:rPr>
              <w:t>inclinómetro</w:t>
            </w:r>
            <w:r w:rsidR="00D35660" w:rsidRPr="00DD7EEA">
              <w:rPr>
                <w:rFonts w:eastAsia="Times New Roman"/>
                <w:color w:val="000000"/>
                <w:sz w:val="20"/>
                <w:szCs w:val="20"/>
                <w:lang w:eastAsia="es-CL"/>
              </w:rPr>
              <w:t xml:space="preserve"> ubicado en talud noreste de</w:t>
            </w:r>
            <w:r w:rsidR="00904B25" w:rsidRPr="00DD7EEA">
              <w:rPr>
                <w:rFonts w:eastAsia="Times New Roman"/>
                <w:color w:val="000000"/>
                <w:sz w:val="20"/>
                <w:szCs w:val="20"/>
                <w:lang w:eastAsia="es-CL"/>
              </w:rPr>
              <w:t>l muro del tranque de relaves.</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241D32A" w14:textId="3F364311" w:rsidR="00CB105F" w:rsidRPr="00DD7EEA" w:rsidRDefault="00CB105F" w:rsidP="006D39FF">
            <w:pPr>
              <w:rPr>
                <w:rFonts w:eastAsia="Times New Roman"/>
                <w:color w:val="000000"/>
                <w:sz w:val="20"/>
                <w:szCs w:val="20"/>
                <w:lang w:eastAsia="es-CL"/>
              </w:rPr>
            </w:pPr>
            <w:r w:rsidRPr="00DD7EEA">
              <w:rPr>
                <w:rFonts w:eastAsia="Times New Roman"/>
                <w:b/>
                <w:color w:val="000000"/>
                <w:sz w:val="20"/>
                <w:szCs w:val="20"/>
                <w:lang w:eastAsia="es-CL"/>
              </w:rPr>
              <w:t>Descripción Medio de Prueba:</w:t>
            </w:r>
            <w:r w:rsidR="00853A24" w:rsidRPr="00DD7EEA">
              <w:rPr>
                <w:rFonts w:eastAsia="Times New Roman"/>
                <w:b/>
                <w:color w:val="000000"/>
                <w:sz w:val="20"/>
                <w:szCs w:val="20"/>
                <w:lang w:eastAsia="es-CL"/>
              </w:rPr>
              <w:t xml:space="preserve"> </w:t>
            </w:r>
            <w:r w:rsidR="008B2DA9" w:rsidRPr="00DD7EEA">
              <w:rPr>
                <w:rFonts w:eastAsia="Times New Roman"/>
                <w:color w:val="000000"/>
                <w:sz w:val="20"/>
                <w:szCs w:val="20"/>
                <w:lang w:eastAsia="es-CL"/>
              </w:rPr>
              <w:t xml:space="preserve">Vista de </w:t>
            </w:r>
            <w:r w:rsidR="006D39FF" w:rsidRPr="00DD7EEA">
              <w:rPr>
                <w:rFonts w:eastAsia="Times New Roman"/>
                <w:color w:val="000000"/>
                <w:sz w:val="20"/>
                <w:szCs w:val="20"/>
                <w:lang w:eastAsia="es-CL"/>
              </w:rPr>
              <w:t>inclinómetro</w:t>
            </w:r>
            <w:r w:rsidR="00904B25" w:rsidRPr="00DD7EEA">
              <w:rPr>
                <w:rFonts w:eastAsia="Times New Roman"/>
                <w:color w:val="000000"/>
                <w:sz w:val="20"/>
                <w:szCs w:val="20"/>
                <w:lang w:eastAsia="es-CL"/>
              </w:rPr>
              <w:t xml:space="preserve"> ubicado en el muro del tranque de relaves</w:t>
            </w:r>
          </w:p>
        </w:tc>
      </w:tr>
      <w:tr w:rsidR="008B2DA9" w:rsidRPr="006973A2" w14:paraId="0D90CE28" w14:textId="77777777" w:rsidTr="00853A24">
        <w:trPr>
          <w:trHeight w:val="269"/>
          <w:jc w:val="center"/>
        </w:trPr>
        <w:tc>
          <w:tcPr>
            <w:tcW w:w="6490" w:type="dxa"/>
            <w:gridSpan w:val="2"/>
            <w:vMerge/>
            <w:tcBorders>
              <w:top w:val="single" w:sz="4" w:space="0" w:color="auto"/>
              <w:left w:val="single" w:sz="4" w:space="0" w:color="auto"/>
              <w:bottom w:val="single" w:sz="4" w:space="0" w:color="auto"/>
              <w:right w:val="single" w:sz="4" w:space="0" w:color="000000"/>
            </w:tcBorders>
            <w:vAlign w:val="center"/>
            <w:hideMark/>
          </w:tcPr>
          <w:p w14:paraId="0EF9864F" w14:textId="77777777" w:rsidR="00CB105F" w:rsidRPr="006973A2" w:rsidRDefault="00CB105F" w:rsidP="00BD54D2">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auto"/>
              <w:right w:val="single" w:sz="4" w:space="0" w:color="000000"/>
            </w:tcBorders>
            <w:vAlign w:val="center"/>
            <w:hideMark/>
          </w:tcPr>
          <w:p w14:paraId="15A2472A" w14:textId="77777777" w:rsidR="00CB105F" w:rsidRPr="006973A2" w:rsidRDefault="00CB105F" w:rsidP="00BD54D2">
            <w:pPr>
              <w:keepNext/>
              <w:jc w:val="left"/>
              <w:rPr>
                <w:rFonts w:ascii="Calibri" w:eastAsia="Times New Roman" w:hAnsi="Calibri"/>
                <w:color w:val="000000"/>
                <w:sz w:val="18"/>
                <w:szCs w:val="18"/>
                <w:lang w:eastAsia="es-CL"/>
              </w:rPr>
            </w:pPr>
          </w:p>
        </w:tc>
      </w:tr>
      <w:tr w:rsidR="00853A24" w:rsidRPr="006973A2" w14:paraId="15236191" w14:textId="77777777" w:rsidTr="007271CA">
        <w:trPr>
          <w:trHeight w:val="269"/>
          <w:jc w:val="center"/>
        </w:trPr>
        <w:tc>
          <w:tcPr>
            <w:tcW w:w="13603" w:type="dxa"/>
            <w:gridSpan w:val="4"/>
            <w:tcBorders>
              <w:top w:val="single" w:sz="4" w:space="0" w:color="auto"/>
              <w:left w:val="single" w:sz="4" w:space="0" w:color="auto"/>
              <w:bottom w:val="single" w:sz="4" w:space="0" w:color="auto"/>
              <w:right w:val="single" w:sz="4" w:space="0" w:color="000000"/>
            </w:tcBorders>
            <w:vAlign w:val="center"/>
          </w:tcPr>
          <w:p w14:paraId="2B7E098D" w14:textId="01F0BEAC" w:rsidR="00853A24" w:rsidRDefault="00853A24" w:rsidP="00BD54D2">
            <w:pPr>
              <w:jc w:val="left"/>
              <w:rPr>
                <w:rFonts w:ascii="Calibri" w:eastAsia="Times New Roman" w:hAnsi="Calibri"/>
                <w:color w:val="000000"/>
                <w:sz w:val="18"/>
                <w:szCs w:val="18"/>
                <w:lang w:eastAsia="es-CL"/>
              </w:rPr>
            </w:pPr>
            <w:r>
              <w:rPr>
                <w:noProof/>
              </w:rPr>
              <w:drawing>
                <wp:anchor distT="0" distB="0" distL="114300" distR="114300" simplePos="0" relativeHeight="251896320" behindDoc="0" locked="0" layoutInCell="1" allowOverlap="1" wp14:anchorId="79D25899" wp14:editId="71BDB2C2">
                  <wp:simplePos x="0" y="0"/>
                  <wp:positionH relativeFrom="column">
                    <wp:posOffset>1018540</wp:posOffset>
                  </wp:positionH>
                  <wp:positionV relativeFrom="paragraph">
                    <wp:posOffset>57150</wp:posOffset>
                  </wp:positionV>
                  <wp:extent cx="6077585" cy="2226945"/>
                  <wp:effectExtent l="0" t="0" r="0" b="190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6077585" cy="2226945"/>
                          </a:xfrm>
                          <a:prstGeom prst="rect">
                            <a:avLst/>
                          </a:prstGeom>
                        </pic:spPr>
                      </pic:pic>
                    </a:graphicData>
                  </a:graphic>
                  <wp14:sizeRelH relativeFrom="page">
                    <wp14:pctWidth>0</wp14:pctWidth>
                  </wp14:sizeRelH>
                  <wp14:sizeRelV relativeFrom="page">
                    <wp14:pctHeight>0</wp14:pctHeight>
                  </wp14:sizeRelV>
                </wp:anchor>
              </w:drawing>
            </w:r>
          </w:p>
          <w:p w14:paraId="1D411ECC" w14:textId="6FB15AAE" w:rsidR="00853A24" w:rsidRDefault="00853A24" w:rsidP="00BD54D2">
            <w:pPr>
              <w:jc w:val="left"/>
              <w:rPr>
                <w:rFonts w:ascii="Calibri" w:eastAsia="Times New Roman" w:hAnsi="Calibri"/>
                <w:color w:val="000000"/>
                <w:sz w:val="18"/>
                <w:szCs w:val="18"/>
                <w:lang w:eastAsia="es-CL"/>
              </w:rPr>
            </w:pPr>
          </w:p>
          <w:p w14:paraId="664730E7" w14:textId="77777777" w:rsidR="00853A24" w:rsidRDefault="00853A24" w:rsidP="00BD54D2">
            <w:pPr>
              <w:jc w:val="left"/>
              <w:rPr>
                <w:rFonts w:ascii="Calibri" w:eastAsia="Times New Roman" w:hAnsi="Calibri"/>
                <w:color w:val="000000"/>
                <w:sz w:val="18"/>
                <w:szCs w:val="18"/>
                <w:lang w:eastAsia="es-CL"/>
              </w:rPr>
            </w:pPr>
          </w:p>
          <w:p w14:paraId="542C01FB" w14:textId="0FF473C4" w:rsidR="00853A24" w:rsidRDefault="00853A24" w:rsidP="00BD54D2">
            <w:pPr>
              <w:jc w:val="left"/>
              <w:rPr>
                <w:rFonts w:ascii="Calibri" w:eastAsia="Times New Roman" w:hAnsi="Calibri"/>
                <w:color w:val="000000"/>
                <w:sz w:val="18"/>
                <w:szCs w:val="18"/>
                <w:lang w:eastAsia="es-CL"/>
              </w:rPr>
            </w:pPr>
          </w:p>
          <w:p w14:paraId="3754E1E3" w14:textId="50EFBA18" w:rsidR="00853A24" w:rsidRDefault="00853A24" w:rsidP="00BD54D2">
            <w:pPr>
              <w:jc w:val="left"/>
              <w:rPr>
                <w:rFonts w:ascii="Calibri" w:eastAsia="Times New Roman" w:hAnsi="Calibri"/>
                <w:color w:val="000000"/>
                <w:sz w:val="18"/>
                <w:szCs w:val="18"/>
                <w:lang w:eastAsia="es-CL"/>
              </w:rPr>
            </w:pPr>
          </w:p>
          <w:p w14:paraId="4E6A83ED" w14:textId="0E127E92" w:rsidR="00853A24" w:rsidRDefault="00853A24" w:rsidP="00BD54D2">
            <w:pPr>
              <w:jc w:val="left"/>
              <w:rPr>
                <w:rFonts w:ascii="Calibri" w:eastAsia="Times New Roman" w:hAnsi="Calibri"/>
                <w:color w:val="000000"/>
                <w:sz w:val="18"/>
                <w:szCs w:val="18"/>
                <w:lang w:eastAsia="es-CL"/>
              </w:rPr>
            </w:pPr>
          </w:p>
          <w:p w14:paraId="6753F95B" w14:textId="7FD2112B" w:rsidR="00853A24" w:rsidRDefault="00853A24" w:rsidP="00BD54D2">
            <w:pPr>
              <w:jc w:val="left"/>
              <w:rPr>
                <w:rFonts w:ascii="Calibri" w:eastAsia="Times New Roman" w:hAnsi="Calibri"/>
                <w:color w:val="000000"/>
                <w:sz w:val="18"/>
                <w:szCs w:val="18"/>
                <w:lang w:eastAsia="es-CL"/>
              </w:rPr>
            </w:pPr>
          </w:p>
          <w:p w14:paraId="1B92053B" w14:textId="0CE615B1" w:rsidR="00853A24" w:rsidRDefault="00DA24C1" w:rsidP="00BD54D2">
            <w:pPr>
              <w:jc w:val="left"/>
              <w:rPr>
                <w:rFonts w:ascii="Calibri" w:eastAsia="Times New Roman" w:hAnsi="Calibri"/>
                <w:color w:val="000000"/>
                <w:sz w:val="18"/>
                <w:szCs w:val="18"/>
                <w:lang w:eastAsia="es-CL"/>
              </w:rPr>
            </w:pPr>
            <w:r w:rsidRPr="00E8731E">
              <w:rPr>
                <w:noProof/>
                <w:lang w:eastAsia="es-CL"/>
              </w:rPr>
              <mc:AlternateContent>
                <mc:Choice Requires="wps">
                  <w:drawing>
                    <wp:anchor distT="0" distB="0" distL="114300" distR="114300" simplePos="0" relativeHeight="251900416" behindDoc="0" locked="0" layoutInCell="1" allowOverlap="1" wp14:anchorId="4762578A" wp14:editId="2556582D">
                      <wp:simplePos x="0" y="0"/>
                      <wp:positionH relativeFrom="column">
                        <wp:posOffset>4493260</wp:posOffset>
                      </wp:positionH>
                      <wp:positionV relativeFrom="paragraph">
                        <wp:posOffset>131445</wp:posOffset>
                      </wp:positionV>
                      <wp:extent cx="1377315" cy="294640"/>
                      <wp:effectExtent l="209550" t="266700" r="13335" b="10160"/>
                      <wp:wrapNone/>
                      <wp:docPr id="29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248656" y="4927854"/>
                                <a:ext cx="1377315" cy="294640"/>
                              </a:xfrm>
                              <a:prstGeom prst="wedgeRectCallout">
                                <a:avLst>
                                  <a:gd name="adj1" fmla="val -62166"/>
                                  <a:gd name="adj2" fmla="val -132811"/>
                                </a:avLst>
                              </a:prstGeom>
                              <a:solidFill>
                                <a:srgbClr val="FFFFFF"/>
                              </a:solidFill>
                              <a:ln w="9525">
                                <a:solidFill>
                                  <a:srgbClr val="000000"/>
                                </a:solidFill>
                                <a:miter lim="800000"/>
                                <a:headEnd/>
                                <a:tailEnd/>
                              </a:ln>
                            </wps:spPr>
                            <wps:txbx>
                              <w:txbxContent>
                                <w:p w14:paraId="32FA19B3" w14:textId="50028A90" w:rsidR="00232D14" w:rsidRPr="00DA24C1" w:rsidRDefault="00232D14" w:rsidP="00DA24C1">
                                  <w:pPr>
                                    <w:pStyle w:val="NormalWeb"/>
                                    <w:spacing w:before="0" w:beforeAutospacing="0" w:after="0" w:afterAutospacing="0"/>
                                    <w:jc w:val="center"/>
                                    <w:rPr>
                                      <w:sz w:val="16"/>
                                      <w:szCs w:val="16"/>
                                    </w:rPr>
                                  </w:pPr>
                                  <w:r w:rsidRPr="00DA24C1">
                                    <w:rPr>
                                      <w:rFonts w:ascii="Calibri" w:hAnsi="Calibri" w:cstheme="minorBidi"/>
                                      <w:color w:val="000000"/>
                                      <w:sz w:val="16"/>
                                      <w:szCs w:val="16"/>
                                    </w:rPr>
                                    <w:t xml:space="preserve">INCL </w:t>
                                  </w:r>
                                  <w:r>
                                    <w:rPr>
                                      <w:rFonts w:ascii="Calibri" w:hAnsi="Calibri" w:cstheme="minorBidi"/>
                                      <w:color w:val="000000"/>
                                      <w:sz w:val="16"/>
                                      <w:szCs w:val="16"/>
                                    </w:rPr>
                                    <w:t>2</w:t>
                                  </w:r>
                                  <w:r w:rsidRPr="00DA24C1">
                                    <w:rPr>
                                      <w:rFonts w:ascii="Calibri" w:hAnsi="Calibri" w:cstheme="minorBidi"/>
                                      <w:color w:val="000000"/>
                                      <w:sz w:val="16"/>
                                      <w:szCs w:val="16"/>
                                    </w:rPr>
                                    <w:t xml:space="preserve"> Datum WGS 84 Huso 19</w:t>
                                  </w:r>
                                  <w:r>
                                    <w:rPr>
                                      <w:rFonts w:ascii="Calibri" w:hAnsi="Calibri" w:cstheme="minorBidi"/>
                                      <w:color w:val="000000"/>
                                      <w:sz w:val="16"/>
                                      <w:szCs w:val="16"/>
                                    </w:rPr>
                                    <w:t xml:space="preserve"> 270733 E-4840385 N</w:t>
                                  </w:r>
                                </w:p>
                              </w:txbxContent>
                            </wps:txbx>
                            <wps:bodyPr vertOverflow="clip" wrap="square" lIns="36000" tIns="0" rIns="3600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4762578A" id="_x0000_s1060" type="#_x0000_t61" style="position:absolute;margin-left:353.8pt;margin-top:10.35pt;width:108.45pt;height:23.2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" adj="-2628,-17887">
                      <v:textbox inset="1mm,0,1mm,0">
                        <w:txbxContent>
                          <w:p w14:paraId="32FA19B3" w14:textId="50028A90" w:rsidR="00232D14" w:rsidRPr="00DA24C1" w:rsidRDefault="00232D14" w:rsidP="00DA24C1">
                            <w:pPr>
                              <w:pStyle w:val="NormalWeb"/>
                              <w:spacing w:before="0" w:beforeAutospacing="0" w:after="0" w:afterAutospacing="0"/>
                              <w:jc w:val="center"/>
                              <w:rPr>
                                <w:sz w:val="16"/>
                                <w:szCs w:val="16"/>
                              </w:rPr>
                            </w:pPr>
                            <w:r w:rsidRPr="00DA24C1">
                              <w:rPr>
                                <w:rFonts w:ascii="Calibri" w:hAnsi="Calibri" w:cstheme="minorBidi"/>
                                <w:color w:val="000000"/>
                                <w:sz w:val="16"/>
                                <w:szCs w:val="16"/>
                              </w:rPr>
                              <w:t xml:space="preserve">INCL </w:t>
                            </w:r>
                            <w:r>
                              <w:rPr>
                                <w:rFonts w:ascii="Calibri" w:hAnsi="Calibri" w:cstheme="minorBidi"/>
                                <w:color w:val="000000"/>
                                <w:sz w:val="16"/>
                                <w:szCs w:val="16"/>
                              </w:rPr>
                              <w:t>2</w:t>
                            </w:r>
                            <w:r w:rsidRPr="00DA24C1">
                              <w:rPr>
                                <w:rFonts w:ascii="Calibri" w:hAnsi="Calibri" w:cstheme="minorBidi"/>
                                <w:color w:val="000000"/>
                                <w:sz w:val="16"/>
                                <w:szCs w:val="16"/>
                              </w:rPr>
                              <w:t xml:space="preserve"> Datum WGS 84 Huso 19</w:t>
                            </w:r>
                            <w:r>
                              <w:rPr>
                                <w:rFonts w:ascii="Calibri" w:hAnsi="Calibri" w:cstheme="minorBidi"/>
                                <w:color w:val="000000"/>
                                <w:sz w:val="16"/>
                                <w:szCs w:val="16"/>
                              </w:rPr>
                              <w:t xml:space="preserve"> 270733 E-4840385 N</w:t>
                            </w:r>
                          </w:p>
                        </w:txbxContent>
                      </v:textbox>
                    </v:shape>
                  </w:pict>
                </mc:Fallback>
              </mc:AlternateContent>
            </w:r>
          </w:p>
          <w:p w14:paraId="4BDF74DC" w14:textId="76F572EF" w:rsidR="00853A24" w:rsidRDefault="00853A24" w:rsidP="00BD54D2">
            <w:pPr>
              <w:jc w:val="left"/>
              <w:rPr>
                <w:rFonts w:ascii="Calibri" w:eastAsia="Times New Roman" w:hAnsi="Calibri"/>
                <w:color w:val="000000"/>
                <w:sz w:val="18"/>
                <w:szCs w:val="18"/>
                <w:lang w:eastAsia="es-CL"/>
              </w:rPr>
            </w:pPr>
          </w:p>
          <w:p w14:paraId="56930040" w14:textId="0EB69F5D" w:rsidR="00853A24" w:rsidRDefault="00853A24" w:rsidP="00BD54D2">
            <w:pPr>
              <w:jc w:val="left"/>
              <w:rPr>
                <w:rFonts w:ascii="Calibri" w:eastAsia="Times New Roman" w:hAnsi="Calibri"/>
                <w:color w:val="000000"/>
                <w:sz w:val="18"/>
                <w:szCs w:val="18"/>
                <w:lang w:eastAsia="es-CL"/>
              </w:rPr>
            </w:pPr>
          </w:p>
          <w:p w14:paraId="607D7968" w14:textId="0969B1CF" w:rsidR="00853A24" w:rsidRDefault="00853A24" w:rsidP="00BD54D2">
            <w:pPr>
              <w:jc w:val="left"/>
              <w:rPr>
                <w:rFonts w:ascii="Calibri" w:eastAsia="Times New Roman" w:hAnsi="Calibri"/>
                <w:color w:val="000000"/>
                <w:sz w:val="18"/>
                <w:szCs w:val="18"/>
                <w:lang w:eastAsia="es-CL"/>
              </w:rPr>
            </w:pPr>
          </w:p>
          <w:p w14:paraId="48A762AC" w14:textId="66B876CB" w:rsidR="00853A24" w:rsidRDefault="00853A24" w:rsidP="00BD54D2">
            <w:pPr>
              <w:jc w:val="left"/>
              <w:rPr>
                <w:rFonts w:ascii="Calibri" w:eastAsia="Times New Roman" w:hAnsi="Calibri"/>
                <w:color w:val="000000"/>
                <w:sz w:val="18"/>
                <w:szCs w:val="18"/>
                <w:lang w:eastAsia="es-CL"/>
              </w:rPr>
            </w:pPr>
          </w:p>
          <w:p w14:paraId="58813CCB" w14:textId="32B73DE6" w:rsidR="00853A24" w:rsidRDefault="00DA24C1" w:rsidP="00BD54D2">
            <w:pPr>
              <w:jc w:val="left"/>
              <w:rPr>
                <w:rFonts w:ascii="Calibri" w:eastAsia="Times New Roman" w:hAnsi="Calibri"/>
                <w:color w:val="000000"/>
                <w:sz w:val="18"/>
                <w:szCs w:val="18"/>
                <w:lang w:eastAsia="es-CL"/>
              </w:rPr>
            </w:pPr>
            <w:r w:rsidRPr="00E8731E">
              <w:rPr>
                <w:noProof/>
                <w:lang w:eastAsia="es-CL"/>
              </w:rPr>
              <mc:AlternateContent>
                <mc:Choice Requires="wps">
                  <w:drawing>
                    <wp:anchor distT="0" distB="0" distL="114300" distR="114300" simplePos="0" relativeHeight="251898368" behindDoc="0" locked="0" layoutInCell="1" allowOverlap="1" wp14:anchorId="66412F56" wp14:editId="0D64F719">
                      <wp:simplePos x="0" y="0"/>
                      <wp:positionH relativeFrom="column">
                        <wp:posOffset>3024505</wp:posOffset>
                      </wp:positionH>
                      <wp:positionV relativeFrom="paragraph">
                        <wp:posOffset>134620</wp:posOffset>
                      </wp:positionV>
                      <wp:extent cx="1377315" cy="294640"/>
                      <wp:effectExtent l="0" t="209550" r="13335" b="10160"/>
                      <wp:wrapNone/>
                      <wp:docPr id="5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315" cy="294640"/>
                              </a:xfrm>
                              <a:prstGeom prst="wedgeRectCallout">
                                <a:avLst>
                                  <a:gd name="adj1" fmla="val -43134"/>
                                  <a:gd name="adj2" fmla="val -118328"/>
                                </a:avLst>
                              </a:prstGeom>
                              <a:solidFill>
                                <a:srgbClr val="FFFFFF"/>
                              </a:solidFill>
                              <a:ln w="9525">
                                <a:solidFill>
                                  <a:srgbClr val="000000"/>
                                </a:solidFill>
                                <a:miter lim="800000"/>
                                <a:headEnd/>
                                <a:tailEnd/>
                              </a:ln>
                            </wps:spPr>
                            <wps:txbx>
                              <w:txbxContent>
                                <w:p w14:paraId="0826784E" w14:textId="5DC9C2BE" w:rsidR="00232D14" w:rsidRPr="00DA24C1" w:rsidRDefault="00232D14" w:rsidP="00DA24C1">
                                  <w:pPr>
                                    <w:pStyle w:val="NormalWeb"/>
                                    <w:spacing w:before="0" w:beforeAutospacing="0" w:after="0" w:afterAutospacing="0"/>
                                    <w:jc w:val="center"/>
                                    <w:rPr>
                                      <w:sz w:val="16"/>
                                      <w:szCs w:val="16"/>
                                    </w:rPr>
                                  </w:pPr>
                                  <w:r w:rsidRPr="00DA24C1">
                                    <w:rPr>
                                      <w:rFonts w:ascii="Calibri" w:hAnsi="Calibri" w:cstheme="minorBidi"/>
                                      <w:color w:val="000000"/>
                                      <w:sz w:val="16"/>
                                      <w:szCs w:val="16"/>
                                    </w:rPr>
                                    <w:t>INCL 1 Datum WGS 84 Huso 19</w:t>
                                  </w:r>
                                  <w:r>
                                    <w:rPr>
                                      <w:rFonts w:ascii="Calibri" w:hAnsi="Calibri" w:cstheme="minorBidi"/>
                                      <w:color w:val="000000"/>
                                      <w:sz w:val="16"/>
                                      <w:szCs w:val="16"/>
                                    </w:rPr>
                                    <w:t xml:space="preserve"> 270641 E-4840482 N</w:t>
                                  </w:r>
                                </w:p>
                              </w:txbxContent>
                            </wps:txbx>
                            <wps:bodyPr vertOverflow="clip" wrap="square" lIns="36000" tIns="0" rIns="3600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66412F56" id="_x0000_s1061" type="#_x0000_t61" style="position:absolute;margin-left:238.15pt;margin-top:10.6pt;width:108.45pt;height:23.2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" adj="1483,-14759">
                      <v:textbox inset="1mm,0,1mm,0">
                        <w:txbxContent>
                          <w:p w14:paraId="0826784E" w14:textId="5DC9C2BE" w:rsidR="00232D14" w:rsidRPr="00DA24C1" w:rsidRDefault="00232D14" w:rsidP="00DA24C1">
                            <w:pPr>
                              <w:pStyle w:val="NormalWeb"/>
                              <w:spacing w:before="0" w:beforeAutospacing="0" w:after="0" w:afterAutospacing="0"/>
                              <w:jc w:val="center"/>
                              <w:rPr>
                                <w:sz w:val="16"/>
                                <w:szCs w:val="16"/>
                              </w:rPr>
                            </w:pPr>
                            <w:r w:rsidRPr="00DA24C1">
                              <w:rPr>
                                <w:rFonts w:ascii="Calibri" w:hAnsi="Calibri" w:cstheme="minorBidi"/>
                                <w:color w:val="000000"/>
                                <w:sz w:val="16"/>
                                <w:szCs w:val="16"/>
                              </w:rPr>
                              <w:t>INCL 1 Datum WGS 84 Huso 19</w:t>
                            </w:r>
                            <w:r>
                              <w:rPr>
                                <w:rFonts w:ascii="Calibri" w:hAnsi="Calibri" w:cstheme="minorBidi"/>
                                <w:color w:val="000000"/>
                                <w:sz w:val="16"/>
                                <w:szCs w:val="16"/>
                              </w:rPr>
                              <w:t xml:space="preserve"> 270641 E-4840482 N</w:t>
                            </w:r>
                          </w:p>
                        </w:txbxContent>
                      </v:textbox>
                    </v:shape>
                  </w:pict>
                </mc:Fallback>
              </mc:AlternateContent>
            </w:r>
          </w:p>
          <w:p w14:paraId="71062F8E" w14:textId="6DC1CE86" w:rsidR="00853A24" w:rsidRDefault="00853A24" w:rsidP="00BD54D2">
            <w:pPr>
              <w:jc w:val="left"/>
              <w:rPr>
                <w:rFonts w:ascii="Calibri" w:eastAsia="Times New Roman" w:hAnsi="Calibri"/>
                <w:color w:val="000000"/>
                <w:sz w:val="18"/>
                <w:szCs w:val="18"/>
                <w:lang w:eastAsia="es-CL"/>
              </w:rPr>
            </w:pPr>
          </w:p>
          <w:p w14:paraId="155B4570" w14:textId="2E774260" w:rsidR="00853A24" w:rsidRDefault="00853A24" w:rsidP="00BD54D2">
            <w:pPr>
              <w:jc w:val="left"/>
              <w:rPr>
                <w:rFonts w:ascii="Calibri" w:eastAsia="Times New Roman" w:hAnsi="Calibri"/>
                <w:color w:val="000000"/>
                <w:sz w:val="18"/>
                <w:szCs w:val="18"/>
                <w:lang w:eastAsia="es-CL"/>
              </w:rPr>
            </w:pPr>
          </w:p>
          <w:p w14:paraId="69838E0F" w14:textId="004C5F06" w:rsidR="00853A24" w:rsidRDefault="00853A24" w:rsidP="00BD54D2">
            <w:pPr>
              <w:jc w:val="left"/>
              <w:rPr>
                <w:rFonts w:ascii="Calibri" w:eastAsia="Times New Roman" w:hAnsi="Calibri"/>
                <w:color w:val="000000"/>
                <w:sz w:val="18"/>
                <w:szCs w:val="18"/>
                <w:lang w:eastAsia="es-CL"/>
              </w:rPr>
            </w:pPr>
          </w:p>
          <w:p w14:paraId="461B01DD" w14:textId="4C4ED5AB" w:rsidR="00853A24" w:rsidRPr="006973A2" w:rsidRDefault="00853A24" w:rsidP="00BD54D2">
            <w:pPr>
              <w:keepNext/>
              <w:jc w:val="left"/>
              <w:rPr>
                <w:rFonts w:ascii="Calibri" w:eastAsia="Times New Roman" w:hAnsi="Calibri"/>
                <w:color w:val="000000"/>
                <w:sz w:val="18"/>
                <w:szCs w:val="18"/>
                <w:lang w:eastAsia="es-CL"/>
              </w:rPr>
            </w:pPr>
          </w:p>
        </w:tc>
      </w:tr>
      <w:tr w:rsidR="00853A24" w:rsidRPr="006973A2" w14:paraId="49AC059A" w14:textId="77777777" w:rsidTr="007271CA">
        <w:trPr>
          <w:trHeight w:val="269"/>
          <w:jc w:val="center"/>
        </w:trPr>
        <w:tc>
          <w:tcPr>
            <w:tcW w:w="6490" w:type="dxa"/>
            <w:gridSpan w:val="2"/>
            <w:tcBorders>
              <w:top w:val="single" w:sz="4" w:space="0" w:color="auto"/>
              <w:left w:val="single" w:sz="4" w:space="0" w:color="auto"/>
              <w:bottom w:val="single" w:sz="4" w:space="0" w:color="auto"/>
              <w:right w:val="single" w:sz="4" w:space="0" w:color="000000"/>
            </w:tcBorders>
            <w:vAlign w:val="center"/>
          </w:tcPr>
          <w:p w14:paraId="792D7129" w14:textId="39AF6588" w:rsidR="00853A24" w:rsidRPr="00DD7EEA" w:rsidRDefault="00853A24" w:rsidP="00BD54D2">
            <w:pPr>
              <w:jc w:val="left"/>
              <w:rPr>
                <w:rFonts w:ascii="Calibri" w:eastAsia="Times New Roman" w:hAnsi="Calibri"/>
                <w:color w:val="000000"/>
                <w:sz w:val="20"/>
                <w:szCs w:val="20"/>
                <w:lang w:eastAsia="es-CL"/>
              </w:rPr>
            </w:pPr>
            <w:r w:rsidRPr="00DD7EEA">
              <w:rPr>
                <w:rFonts w:ascii="Calibri" w:eastAsia="Times New Roman" w:hAnsi="Calibri"/>
                <w:color w:val="000000"/>
                <w:sz w:val="20"/>
                <w:szCs w:val="20"/>
                <w:lang w:eastAsia="es-CL"/>
              </w:rPr>
              <w:t xml:space="preserve">Figura 6. </w:t>
            </w:r>
          </w:p>
        </w:tc>
        <w:tc>
          <w:tcPr>
            <w:tcW w:w="7113" w:type="dxa"/>
            <w:gridSpan w:val="2"/>
            <w:tcBorders>
              <w:top w:val="single" w:sz="4" w:space="0" w:color="auto"/>
              <w:left w:val="single" w:sz="4" w:space="0" w:color="auto"/>
              <w:bottom w:val="single" w:sz="4" w:space="0" w:color="auto"/>
              <w:right w:val="single" w:sz="4" w:space="0" w:color="000000"/>
            </w:tcBorders>
            <w:vAlign w:val="center"/>
          </w:tcPr>
          <w:p w14:paraId="5F5B3924" w14:textId="77CC0316" w:rsidR="00853A24" w:rsidRPr="00DD7EEA" w:rsidRDefault="00853A24" w:rsidP="00BD54D2">
            <w:pPr>
              <w:keepNext/>
              <w:jc w:val="left"/>
              <w:rPr>
                <w:rFonts w:ascii="Calibri" w:eastAsia="Times New Roman" w:hAnsi="Calibri"/>
                <w:color w:val="000000"/>
                <w:sz w:val="20"/>
                <w:szCs w:val="20"/>
                <w:lang w:eastAsia="es-CL"/>
              </w:rPr>
            </w:pPr>
            <w:r w:rsidRPr="00DD7EEA">
              <w:rPr>
                <w:rFonts w:ascii="Calibri" w:eastAsia="Times New Roman" w:hAnsi="Calibri"/>
                <w:color w:val="000000"/>
                <w:sz w:val="20"/>
                <w:szCs w:val="20"/>
                <w:lang w:eastAsia="es-CL"/>
              </w:rPr>
              <w:t>Fecha: 01-08-2019</w:t>
            </w:r>
          </w:p>
        </w:tc>
      </w:tr>
      <w:tr w:rsidR="00853A24" w:rsidRPr="006973A2" w14:paraId="0BAD077D" w14:textId="77777777" w:rsidTr="007271CA">
        <w:trPr>
          <w:trHeight w:val="269"/>
          <w:jc w:val="center"/>
        </w:trPr>
        <w:tc>
          <w:tcPr>
            <w:tcW w:w="13603" w:type="dxa"/>
            <w:gridSpan w:val="4"/>
            <w:tcBorders>
              <w:top w:val="single" w:sz="4" w:space="0" w:color="auto"/>
              <w:left w:val="single" w:sz="4" w:space="0" w:color="auto"/>
              <w:bottom w:val="single" w:sz="4" w:space="0" w:color="000000"/>
              <w:right w:val="single" w:sz="4" w:space="0" w:color="000000"/>
            </w:tcBorders>
            <w:vAlign w:val="center"/>
          </w:tcPr>
          <w:p w14:paraId="149B0F4C" w14:textId="48CFA266" w:rsidR="00853A24" w:rsidRPr="00DD7EEA" w:rsidRDefault="00853A24" w:rsidP="00BD54D2">
            <w:pPr>
              <w:keepNext/>
              <w:jc w:val="left"/>
              <w:rPr>
                <w:rFonts w:ascii="Calibri" w:eastAsia="Times New Roman" w:hAnsi="Calibri"/>
                <w:color w:val="000000"/>
                <w:sz w:val="20"/>
                <w:szCs w:val="20"/>
                <w:lang w:eastAsia="es-CL"/>
              </w:rPr>
            </w:pPr>
            <w:r w:rsidRPr="00DD7EEA">
              <w:rPr>
                <w:rFonts w:ascii="Calibri" w:eastAsia="Times New Roman" w:hAnsi="Calibri"/>
                <w:b/>
                <w:bCs/>
                <w:color w:val="000000"/>
                <w:sz w:val="20"/>
                <w:szCs w:val="20"/>
                <w:lang w:eastAsia="es-CL"/>
              </w:rPr>
              <w:t xml:space="preserve">Descripción Medio de Prueba: </w:t>
            </w:r>
            <w:r w:rsidR="0026135A" w:rsidRPr="00DD7EEA">
              <w:rPr>
                <w:rFonts w:ascii="Calibri" w:eastAsia="Times New Roman" w:hAnsi="Calibri"/>
                <w:color w:val="000000"/>
                <w:sz w:val="20"/>
                <w:szCs w:val="20"/>
                <w:lang w:eastAsia="es-CL"/>
              </w:rPr>
              <w:t>Ubicación inclinómetros en muro de tranque de relave fachinal.</w:t>
            </w:r>
          </w:p>
          <w:p w14:paraId="0C0089A4" w14:textId="49531D62" w:rsidR="00853A24" w:rsidRPr="00DD7EEA" w:rsidRDefault="00853A24" w:rsidP="00BD54D2">
            <w:pPr>
              <w:keepNext/>
              <w:jc w:val="left"/>
              <w:rPr>
                <w:rFonts w:ascii="Calibri" w:eastAsia="Times New Roman" w:hAnsi="Calibri"/>
                <w:b/>
                <w:bCs/>
                <w:color w:val="000000"/>
                <w:sz w:val="20"/>
                <w:szCs w:val="20"/>
                <w:lang w:eastAsia="es-CL"/>
              </w:rPr>
            </w:pPr>
          </w:p>
        </w:tc>
      </w:tr>
    </w:tbl>
    <w:p w14:paraId="10C44B9B" w14:textId="1C39F7AB" w:rsidR="00CB105F" w:rsidRDefault="00CB105F" w:rsidP="00A16BAD"/>
    <w:p w14:paraId="76DF10D7" w14:textId="3F2A873B" w:rsidR="00C331DC" w:rsidRDefault="00C331DC">
      <w:pPr>
        <w:jc w:val="left"/>
      </w:pPr>
      <w:r>
        <w:br w:type="page"/>
      </w:r>
    </w:p>
    <w:p w14:paraId="5D92C497" w14:textId="77777777" w:rsidR="00156C85" w:rsidRDefault="00156C85" w:rsidP="00A16BAD"/>
    <w:tbl>
      <w:tblPr>
        <w:tblStyle w:val="Tablaconcuadrcula"/>
        <w:tblW w:w="13754" w:type="dxa"/>
        <w:tblLook w:val="04A0" w:firstRow="1" w:lastRow="0" w:firstColumn="1" w:lastColumn="0" w:noHBand="0" w:noVBand="1"/>
      </w:tblPr>
      <w:tblGrid>
        <w:gridCol w:w="3821"/>
        <w:gridCol w:w="9933"/>
      </w:tblGrid>
      <w:tr w:rsidR="00290C79" w14:paraId="76A4590B" w14:textId="77777777" w:rsidTr="00B06599">
        <w:trPr>
          <w:trHeight w:val="244"/>
        </w:trPr>
        <w:tc>
          <w:tcPr>
            <w:tcW w:w="1389" w:type="pct"/>
          </w:tcPr>
          <w:p w14:paraId="40760FE6" w14:textId="7F6BED7A" w:rsidR="00290C79" w:rsidRDefault="00290C79" w:rsidP="00B06599">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5C07A7">
              <w:rPr>
                <w:rFonts w:ascii="Calibri" w:eastAsia="Times New Roman" w:hAnsi="Calibri"/>
                <w:color w:val="000000"/>
                <w:lang w:eastAsia="es-CL"/>
              </w:rPr>
              <w:t>2</w:t>
            </w:r>
          </w:p>
        </w:tc>
        <w:tc>
          <w:tcPr>
            <w:tcW w:w="3611" w:type="pct"/>
          </w:tcPr>
          <w:p w14:paraId="0C4CBABB" w14:textId="46DE0680" w:rsidR="00290C79" w:rsidRDefault="00290C79" w:rsidP="00B06599">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5C07A7">
              <w:rPr>
                <w:rFonts w:ascii="Calibri" w:eastAsia="Times New Roman" w:hAnsi="Calibri"/>
                <w:color w:val="000000"/>
                <w:lang w:eastAsia="es-CL"/>
              </w:rPr>
              <w:t>2</w:t>
            </w:r>
          </w:p>
        </w:tc>
      </w:tr>
      <w:tr w:rsidR="00290C79" w:rsidRPr="00BA4DB8" w14:paraId="7C1927AD" w14:textId="77777777" w:rsidTr="00B06599">
        <w:trPr>
          <w:trHeight w:val="1436"/>
        </w:trPr>
        <w:tc>
          <w:tcPr>
            <w:tcW w:w="5000" w:type="pct"/>
            <w:gridSpan w:val="2"/>
            <w:tcBorders>
              <w:bottom w:val="single" w:sz="4" w:space="0" w:color="auto"/>
            </w:tcBorders>
          </w:tcPr>
          <w:p w14:paraId="7EE68F6A" w14:textId="77777777" w:rsidR="00290C79" w:rsidRDefault="00290C79" w:rsidP="00B06599">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46C63BBA" w14:textId="77777777" w:rsidR="00290C79" w:rsidRDefault="00290C79" w:rsidP="00B06599">
            <w:pPr>
              <w:rPr>
                <w:rFonts w:cstheme="minorHAnsi"/>
                <w:b/>
              </w:rPr>
            </w:pPr>
            <w:r>
              <w:rPr>
                <w:rFonts w:cstheme="minorHAnsi"/>
                <w:b/>
              </w:rPr>
              <w:t>RCA 188</w:t>
            </w:r>
            <w:r w:rsidRPr="00BE2E8B">
              <w:rPr>
                <w:rFonts w:cstheme="minorHAnsi"/>
                <w:b/>
              </w:rPr>
              <w:t>/20</w:t>
            </w:r>
            <w:r>
              <w:rPr>
                <w:rFonts w:cstheme="minorHAnsi"/>
                <w:b/>
              </w:rPr>
              <w:t>10</w:t>
            </w:r>
            <w:r w:rsidRPr="00BE2E8B">
              <w:rPr>
                <w:rFonts w:cstheme="minorHAnsi"/>
                <w:b/>
              </w:rPr>
              <w:t xml:space="preserve">, Considerando </w:t>
            </w:r>
            <w:r w:rsidRPr="0092131F">
              <w:rPr>
                <w:rFonts w:cstheme="minorHAnsi"/>
                <w:b/>
              </w:rPr>
              <w:t>3.8.5.2. Fase de Operación</w:t>
            </w:r>
            <w:r>
              <w:rPr>
                <w:rFonts w:cstheme="minorHAnsi"/>
                <w:b/>
              </w:rPr>
              <w:t xml:space="preserve">, </w:t>
            </w:r>
            <w:r w:rsidRPr="0092131F">
              <w:rPr>
                <w:rFonts w:cstheme="minorHAnsi"/>
                <w:b/>
              </w:rPr>
              <w:t>a) Emisiones Atmosférica</w:t>
            </w:r>
          </w:p>
          <w:p w14:paraId="4C1690C1" w14:textId="77777777" w:rsidR="002F3187" w:rsidRPr="00B95741" w:rsidRDefault="00290C79" w:rsidP="002F3187">
            <w:pPr>
              <w:rPr>
                <w:rFonts w:eastAsia="Times New Roman" w:cstheme="minorHAnsi"/>
                <w:sz w:val="18"/>
                <w:szCs w:val="18"/>
                <w:lang w:eastAsia="es-CL"/>
              </w:rPr>
            </w:pPr>
            <w:r>
              <w:rPr>
                <w:rFonts w:eastAsia="Times New Roman" w:cstheme="minorHAnsi"/>
                <w:lang w:eastAsia="es-CL"/>
              </w:rPr>
              <w:t>“</w:t>
            </w:r>
            <w:r w:rsidRPr="00BE2E8B">
              <w:rPr>
                <w:rFonts w:eastAsia="Times New Roman" w:cstheme="minorHAnsi"/>
                <w:lang w:eastAsia="es-CL"/>
              </w:rPr>
              <w:t>…</w:t>
            </w:r>
            <w:r w:rsidRPr="0092131F">
              <w:rPr>
                <w:rFonts w:eastAsia="Times New Roman" w:cstheme="minorHAnsi"/>
                <w:lang w:eastAsia="es-CL"/>
              </w:rPr>
              <w:t xml:space="preserve">CMCB va a mantener el sistema de humectación de las áreas con potencial de emitir polvo producto del secado de la superficie por efecto del viento y el sol a través de una </w:t>
            </w:r>
            <w:r w:rsidRPr="002F3187">
              <w:rPr>
                <w:rFonts w:eastAsia="Times New Roman" w:cstheme="minorHAnsi"/>
                <w:b/>
                <w:bCs/>
                <w:i/>
                <w:iCs/>
                <w:lang w:eastAsia="es-CL"/>
              </w:rPr>
              <w:t>red de aspersores</w:t>
            </w:r>
            <w:r w:rsidRPr="0092131F">
              <w:rPr>
                <w:rFonts w:eastAsia="Times New Roman" w:cstheme="minorHAnsi"/>
                <w:lang w:eastAsia="es-CL"/>
              </w:rPr>
              <w:t xml:space="preserve"> ubicados estratégicamente para controlar las emisiones</w:t>
            </w:r>
            <w:r w:rsidRPr="00BE2E8B">
              <w:rPr>
                <w:rFonts w:eastAsia="Times New Roman" w:cstheme="minorHAnsi"/>
                <w:lang w:eastAsia="es-CL"/>
              </w:rPr>
              <w:t>. …”</w:t>
            </w:r>
            <w:r w:rsidR="002F3187">
              <w:rPr>
                <w:rFonts w:eastAsia="Times New Roman" w:cstheme="minorHAnsi"/>
                <w:lang w:eastAsia="es-CL"/>
              </w:rPr>
              <w:t xml:space="preserve"> </w:t>
            </w:r>
            <w:r w:rsidR="002F3187" w:rsidRPr="00B95741">
              <w:rPr>
                <w:rFonts w:ascii="Arial Narrow" w:eastAsia="Times New Roman" w:hAnsi="Arial Narrow" w:cstheme="minorHAnsi"/>
                <w:i/>
                <w:iCs/>
                <w:sz w:val="16"/>
                <w:szCs w:val="16"/>
                <w:lang w:eastAsia="es-CL"/>
              </w:rPr>
              <w:t>(</w:t>
            </w:r>
            <w:proofErr w:type="spellStart"/>
            <w:r w:rsidR="002F3187" w:rsidRPr="00B95741">
              <w:rPr>
                <w:rFonts w:ascii="Arial Narrow" w:eastAsia="Times New Roman" w:hAnsi="Arial Narrow" w:cstheme="minorHAnsi"/>
                <w:i/>
                <w:iCs/>
                <w:sz w:val="16"/>
                <w:szCs w:val="16"/>
                <w:lang w:eastAsia="es-CL"/>
              </w:rPr>
              <w:t>Enfasis</w:t>
            </w:r>
            <w:proofErr w:type="spellEnd"/>
            <w:r w:rsidR="002F3187" w:rsidRPr="00B95741">
              <w:rPr>
                <w:rFonts w:ascii="Arial Narrow" w:eastAsia="Times New Roman" w:hAnsi="Arial Narrow" w:cstheme="minorHAnsi"/>
                <w:i/>
                <w:iCs/>
                <w:sz w:val="16"/>
                <w:szCs w:val="16"/>
                <w:lang w:eastAsia="es-CL"/>
              </w:rPr>
              <w:t xml:space="preserve"> agregado)</w:t>
            </w:r>
          </w:p>
          <w:p w14:paraId="12090BA6" w14:textId="77777777" w:rsidR="00F90C18" w:rsidRDefault="00F90C18" w:rsidP="00B06599">
            <w:pPr>
              <w:rPr>
                <w:rFonts w:eastAsia="Times New Roman" w:cstheme="minorHAnsi"/>
                <w:lang w:eastAsia="es-CL"/>
              </w:rPr>
            </w:pPr>
          </w:p>
          <w:p w14:paraId="6BF283CF" w14:textId="06E8EA52" w:rsidR="004C2F5D" w:rsidRPr="004C2F5D" w:rsidRDefault="004C2F5D" w:rsidP="004C2F5D">
            <w:pPr>
              <w:rPr>
                <w:rFonts w:eastAsia="Times New Roman" w:cstheme="minorHAnsi"/>
                <w:lang w:eastAsia="es-CL"/>
              </w:rPr>
            </w:pPr>
            <w:r>
              <w:rPr>
                <w:rFonts w:cstheme="minorHAnsi"/>
                <w:b/>
              </w:rPr>
              <w:t>RCA 188</w:t>
            </w:r>
            <w:r w:rsidRPr="00BE2E8B">
              <w:rPr>
                <w:rFonts w:cstheme="minorHAnsi"/>
                <w:b/>
              </w:rPr>
              <w:t>/20</w:t>
            </w:r>
            <w:r>
              <w:rPr>
                <w:rFonts w:cstheme="minorHAnsi"/>
                <w:b/>
              </w:rPr>
              <w:t>10</w:t>
            </w:r>
            <w:r w:rsidRPr="00BE2E8B">
              <w:rPr>
                <w:rFonts w:cstheme="minorHAnsi"/>
                <w:b/>
              </w:rPr>
              <w:t xml:space="preserve">, Considerando </w:t>
            </w:r>
            <w:r w:rsidRPr="004C2F5D">
              <w:rPr>
                <w:rFonts w:eastAsia="Times New Roman" w:cstheme="minorHAnsi"/>
                <w:b/>
                <w:lang w:eastAsia="es-CL"/>
              </w:rPr>
              <w:t>3.8.1.4. Sistema de Control de Polvo</w:t>
            </w:r>
          </w:p>
          <w:p w14:paraId="7744EFDC" w14:textId="40B02F1B" w:rsidR="004C2F5D" w:rsidRPr="00FE48B4" w:rsidRDefault="004C2F5D" w:rsidP="004C2F5D">
            <w:pPr>
              <w:rPr>
                <w:rFonts w:eastAsia="Times New Roman" w:cstheme="minorHAnsi"/>
                <w:sz w:val="18"/>
                <w:szCs w:val="18"/>
                <w:lang w:eastAsia="es-CL"/>
              </w:rPr>
            </w:pPr>
            <w:r>
              <w:rPr>
                <w:rFonts w:eastAsia="Times New Roman" w:cstheme="minorHAnsi"/>
                <w:lang w:eastAsia="es-CL"/>
              </w:rPr>
              <w:t>“</w:t>
            </w:r>
            <w:r w:rsidRPr="004C2F5D">
              <w:rPr>
                <w:rFonts w:eastAsia="Times New Roman" w:cstheme="minorHAnsi"/>
                <w:lang w:eastAsia="es-CL"/>
              </w:rPr>
              <w:t xml:space="preserve">Corresponde a una serie de tuberías de distintas medidas </w:t>
            </w:r>
            <w:r w:rsidRPr="002F3187">
              <w:rPr>
                <w:rFonts w:eastAsia="Times New Roman" w:cstheme="minorHAnsi"/>
                <w:b/>
                <w:bCs/>
                <w:i/>
                <w:iCs/>
                <w:lang w:eastAsia="es-CL"/>
              </w:rPr>
              <w:t>y aspersores de agua</w:t>
            </w:r>
            <w:r w:rsidRPr="004C2F5D">
              <w:rPr>
                <w:rFonts w:eastAsia="Times New Roman" w:cstheme="minorHAnsi"/>
                <w:lang w:eastAsia="es-CL"/>
              </w:rPr>
              <w:t>, localizados en la cubeta, con el fin de evitar</w:t>
            </w:r>
            <w:r w:rsidR="00D24F2E">
              <w:rPr>
                <w:rFonts w:eastAsia="Times New Roman" w:cstheme="minorHAnsi"/>
                <w:lang w:eastAsia="es-CL"/>
              </w:rPr>
              <w:t xml:space="preserve"> </w:t>
            </w:r>
            <w:r w:rsidRPr="004C2F5D">
              <w:rPr>
                <w:rFonts w:eastAsia="Times New Roman" w:cstheme="minorHAnsi"/>
                <w:lang w:eastAsia="es-CL"/>
              </w:rPr>
              <w:t>la generación de polvo en suspensión. La línea de tubería se localiza 30 metros hacia el interior del muro, para la</w:t>
            </w:r>
            <w:r>
              <w:rPr>
                <w:rFonts w:eastAsia="Times New Roman" w:cstheme="minorHAnsi"/>
                <w:lang w:eastAsia="es-CL"/>
              </w:rPr>
              <w:t xml:space="preserve"> </w:t>
            </w:r>
            <w:r w:rsidRPr="004C2F5D">
              <w:rPr>
                <w:rFonts w:eastAsia="Times New Roman" w:cstheme="minorHAnsi"/>
                <w:lang w:eastAsia="es-CL"/>
              </w:rPr>
              <w:t>humectación de la superficie.</w:t>
            </w:r>
            <w:r>
              <w:rPr>
                <w:rFonts w:eastAsia="Times New Roman" w:cstheme="minorHAnsi"/>
                <w:lang w:eastAsia="es-CL"/>
              </w:rPr>
              <w:t>”</w:t>
            </w:r>
            <w:r w:rsidR="002F3187" w:rsidRPr="00B95741">
              <w:rPr>
                <w:rFonts w:ascii="Arial Narrow" w:eastAsia="Times New Roman" w:hAnsi="Arial Narrow" w:cstheme="minorHAnsi"/>
                <w:i/>
                <w:iCs/>
                <w:sz w:val="16"/>
                <w:szCs w:val="16"/>
                <w:lang w:eastAsia="es-CL"/>
              </w:rPr>
              <w:t xml:space="preserve"> (</w:t>
            </w:r>
            <w:proofErr w:type="spellStart"/>
            <w:r w:rsidR="002F3187" w:rsidRPr="00B95741">
              <w:rPr>
                <w:rFonts w:ascii="Arial Narrow" w:eastAsia="Times New Roman" w:hAnsi="Arial Narrow" w:cstheme="minorHAnsi"/>
                <w:i/>
                <w:iCs/>
                <w:sz w:val="16"/>
                <w:szCs w:val="16"/>
                <w:lang w:eastAsia="es-CL"/>
              </w:rPr>
              <w:t>Enfasis</w:t>
            </w:r>
            <w:proofErr w:type="spellEnd"/>
            <w:r w:rsidR="002F3187" w:rsidRPr="00B95741">
              <w:rPr>
                <w:rFonts w:ascii="Arial Narrow" w:eastAsia="Times New Roman" w:hAnsi="Arial Narrow" w:cstheme="minorHAnsi"/>
                <w:i/>
                <w:iCs/>
                <w:sz w:val="16"/>
                <w:szCs w:val="16"/>
                <w:lang w:eastAsia="es-CL"/>
              </w:rPr>
              <w:t xml:space="preserve"> agregado)</w:t>
            </w:r>
          </w:p>
          <w:p w14:paraId="1651DA8A" w14:textId="77777777" w:rsidR="00F90C18" w:rsidRDefault="00F90C18" w:rsidP="004C2F5D">
            <w:pPr>
              <w:rPr>
                <w:rFonts w:eastAsia="Times New Roman" w:cstheme="minorHAnsi"/>
                <w:lang w:eastAsia="es-CL"/>
              </w:rPr>
            </w:pPr>
          </w:p>
          <w:p w14:paraId="604365B7" w14:textId="77777777" w:rsidR="00C34DBC" w:rsidRPr="00C34DBC" w:rsidRDefault="00C34DBC" w:rsidP="00C34DBC">
            <w:pPr>
              <w:rPr>
                <w:rFonts w:eastAsia="Times New Roman" w:cstheme="minorHAnsi"/>
                <w:b/>
                <w:bCs/>
                <w:lang w:eastAsia="es-CL"/>
              </w:rPr>
            </w:pPr>
            <w:r w:rsidRPr="00C34DBC">
              <w:rPr>
                <w:rFonts w:eastAsia="Times New Roman" w:cstheme="minorHAnsi"/>
                <w:b/>
                <w:bCs/>
                <w:lang w:eastAsia="es-CL"/>
              </w:rPr>
              <w:t>RCA 236/2014, Considerando 3.6.2 Etapa Operación</w:t>
            </w:r>
          </w:p>
          <w:p w14:paraId="14A20E40" w14:textId="77777777" w:rsidR="00C34DBC" w:rsidRPr="00C34DBC" w:rsidRDefault="00C34DBC" w:rsidP="00C34DBC">
            <w:pPr>
              <w:rPr>
                <w:rFonts w:eastAsia="Times New Roman" w:cstheme="minorHAnsi"/>
                <w:lang w:eastAsia="es-CL"/>
              </w:rPr>
            </w:pPr>
            <w:r w:rsidRPr="00C34DBC">
              <w:rPr>
                <w:rFonts w:eastAsia="Times New Roman" w:cstheme="minorHAnsi"/>
                <w:lang w:eastAsia="es-CL"/>
              </w:rPr>
              <w:t>“La CMCB cuenta con adecuadas formas de abastecimiento de agua, que aseguran su disponibilidad para ser utilizada en la humectación de la cubeta…”</w:t>
            </w:r>
          </w:p>
          <w:p w14:paraId="5F53009E" w14:textId="420C028A" w:rsidR="00290C79" w:rsidRPr="00FE48B4" w:rsidRDefault="00C34DBC" w:rsidP="00C34DBC">
            <w:pPr>
              <w:rPr>
                <w:rFonts w:eastAsia="Times New Roman" w:cstheme="minorHAnsi"/>
                <w:sz w:val="18"/>
                <w:szCs w:val="18"/>
                <w:lang w:eastAsia="es-CL"/>
              </w:rPr>
            </w:pPr>
            <w:r w:rsidRPr="00C34DBC">
              <w:rPr>
                <w:rFonts w:eastAsia="Times New Roman" w:cstheme="minorHAnsi"/>
                <w:lang w:eastAsia="es-CL"/>
              </w:rPr>
              <w:t xml:space="preserve">“Por lo anterior, se puede concluir, que la cubeta será humectada </w:t>
            </w:r>
            <w:r w:rsidRPr="002F3187">
              <w:rPr>
                <w:rFonts w:eastAsia="Times New Roman" w:cstheme="minorHAnsi"/>
                <w:b/>
                <w:bCs/>
                <w:i/>
                <w:iCs/>
                <w:lang w:eastAsia="es-CL"/>
              </w:rPr>
              <w:t>en forma permanente y bajo cualquier eventualidad</w:t>
            </w:r>
            <w:r w:rsidRPr="00C34DBC">
              <w:rPr>
                <w:rFonts w:eastAsia="Times New Roman" w:cstheme="minorHAnsi"/>
                <w:lang w:eastAsia="es-CL"/>
              </w:rPr>
              <w:t>”</w:t>
            </w:r>
            <w:r w:rsidR="002F3187" w:rsidRPr="00B95741">
              <w:rPr>
                <w:rFonts w:ascii="Arial Narrow" w:eastAsia="Times New Roman" w:hAnsi="Arial Narrow" w:cstheme="minorHAnsi"/>
                <w:i/>
                <w:iCs/>
                <w:sz w:val="16"/>
                <w:szCs w:val="16"/>
                <w:lang w:eastAsia="es-CL"/>
              </w:rPr>
              <w:t xml:space="preserve"> (</w:t>
            </w:r>
            <w:proofErr w:type="spellStart"/>
            <w:r w:rsidR="002F3187" w:rsidRPr="00B95741">
              <w:rPr>
                <w:rFonts w:ascii="Arial Narrow" w:eastAsia="Times New Roman" w:hAnsi="Arial Narrow" w:cstheme="minorHAnsi"/>
                <w:i/>
                <w:iCs/>
                <w:sz w:val="16"/>
                <w:szCs w:val="16"/>
                <w:lang w:eastAsia="es-CL"/>
              </w:rPr>
              <w:t>Enfasis</w:t>
            </w:r>
            <w:proofErr w:type="spellEnd"/>
            <w:r w:rsidR="002F3187" w:rsidRPr="00B95741">
              <w:rPr>
                <w:rFonts w:ascii="Arial Narrow" w:eastAsia="Times New Roman" w:hAnsi="Arial Narrow" w:cstheme="minorHAnsi"/>
                <w:i/>
                <w:iCs/>
                <w:sz w:val="16"/>
                <w:szCs w:val="16"/>
                <w:lang w:eastAsia="es-CL"/>
              </w:rPr>
              <w:t xml:space="preserve"> agregado)</w:t>
            </w:r>
          </w:p>
          <w:p w14:paraId="2033BE53" w14:textId="2CFC1F8C" w:rsidR="00F90C18" w:rsidRPr="002A7806" w:rsidRDefault="00F90C18" w:rsidP="00C34DBC">
            <w:pPr>
              <w:rPr>
                <w:rFonts w:cstheme="minorHAnsi"/>
              </w:rPr>
            </w:pPr>
          </w:p>
        </w:tc>
      </w:tr>
      <w:tr w:rsidR="00290C79" w14:paraId="7B8B5986" w14:textId="77777777" w:rsidTr="00B06599">
        <w:trPr>
          <w:trHeight w:val="892"/>
        </w:trPr>
        <w:tc>
          <w:tcPr>
            <w:tcW w:w="5000" w:type="pct"/>
            <w:gridSpan w:val="2"/>
          </w:tcPr>
          <w:p w14:paraId="5A4A5820" w14:textId="33E6AF3F" w:rsidR="00290C79" w:rsidRDefault="00290C79" w:rsidP="00D75BCD">
            <w:pPr>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684699CD" w14:textId="77777777" w:rsidR="00D31472" w:rsidRDefault="002F3187" w:rsidP="00603A6D">
            <w:pPr>
              <w:widowControl w:val="0"/>
              <w:overflowPunct w:val="0"/>
              <w:autoSpaceDE w:val="0"/>
              <w:autoSpaceDN w:val="0"/>
              <w:adjustRightInd w:val="0"/>
              <w:spacing w:after="120" w:line="276" w:lineRule="auto"/>
              <w:rPr>
                <w:rFonts w:eastAsia="Times New Roman" w:cstheme="minorHAnsi"/>
                <w:color w:val="000000"/>
                <w:lang w:eastAsia="es-CL"/>
              </w:rPr>
            </w:pPr>
            <w:r>
              <w:rPr>
                <w:rFonts w:eastAsia="Times New Roman" w:cstheme="minorHAnsi"/>
                <w:color w:val="000000"/>
                <w:lang w:eastAsia="es-CL"/>
              </w:rPr>
              <w:t xml:space="preserve">No se dispone de un sistema de aspersores para la humectación de la cubeta. </w:t>
            </w:r>
            <w:r w:rsidR="0013684E">
              <w:rPr>
                <w:rFonts w:eastAsia="Times New Roman" w:cstheme="minorHAnsi"/>
                <w:color w:val="000000"/>
                <w:lang w:eastAsia="es-CL"/>
              </w:rPr>
              <w:t>En su lugar e</w:t>
            </w:r>
            <w:r w:rsidR="00002307">
              <w:rPr>
                <w:rFonts w:eastAsia="Times New Roman" w:cstheme="minorHAnsi"/>
                <w:color w:val="000000"/>
                <w:lang w:eastAsia="es-CL"/>
              </w:rPr>
              <w:t xml:space="preserve">xiste una red de mangueras de polietileno agujereado, utilizada para humedecer </w:t>
            </w:r>
            <w:r w:rsidR="00F9754C">
              <w:rPr>
                <w:rFonts w:eastAsia="Times New Roman" w:cstheme="minorHAnsi"/>
                <w:color w:val="000000"/>
                <w:lang w:eastAsia="es-CL"/>
              </w:rPr>
              <w:t>la cubeta</w:t>
            </w:r>
            <w:r w:rsidR="00D31472">
              <w:rPr>
                <w:rFonts w:eastAsia="Times New Roman" w:cstheme="minorHAnsi"/>
                <w:color w:val="000000"/>
                <w:lang w:eastAsia="es-CL"/>
              </w:rPr>
              <w:t xml:space="preserve"> (</w:t>
            </w:r>
            <w:proofErr w:type="gramStart"/>
            <w:r w:rsidR="00D31472">
              <w:rPr>
                <w:rFonts w:eastAsia="Times New Roman" w:cstheme="minorHAnsi"/>
                <w:color w:val="000000"/>
                <w:lang w:eastAsia="es-CL"/>
              </w:rPr>
              <w:t>superficie)  d</w:t>
            </w:r>
            <w:r w:rsidR="00002307">
              <w:rPr>
                <w:rFonts w:eastAsia="Times New Roman" w:cstheme="minorHAnsi"/>
                <w:color w:val="000000"/>
                <w:lang w:eastAsia="es-CL"/>
              </w:rPr>
              <w:t>el</w:t>
            </w:r>
            <w:proofErr w:type="gramEnd"/>
            <w:r w:rsidR="00002307">
              <w:rPr>
                <w:rFonts w:eastAsia="Times New Roman" w:cstheme="minorHAnsi"/>
                <w:color w:val="000000"/>
                <w:lang w:eastAsia="es-CL"/>
              </w:rPr>
              <w:t xml:space="preserve"> tranque de relave</w:t>
            </w:r>
            <w:r w:rsidR="00E978E0">
              <w:rPr>
                <w:rFonts w:eastAsia="Times New Roman" w:cstheme="minorHAnsi"/>
                <w:color w:val="000000"/>
                <w:lang w:eastAsia="es-CL"/>
              </w:rPr>
              <w:t xml:space="preserve"> </w:t>
            </w:r>
            <w:r w:rsidR="00B65E69">
              <w:rPr>
                <w:rFonts w:eastAsia="Times New Roman" w:cstheme="minorHAnsi"/>
                <w:color w:val="000000"/>
                <w:lang w:eastAsia="es-CL"/>
              </w:rPr>
              <w:t>(Fotografías 3 y 4)</w:t>
            </w:r>
            <w:r w:rsidR="00D31472">
              <w:rPr>
                <w:rFonts w:eastAsia="Times New Roman" w:cstheme="minorHAnsi"/>
                <w:color w:val="000000"/>
                <w:lang w:eastAsia="es-CL"/>
              </w:rPr>
              <w:t xml:space="preserve">. </w:t>
            </w:r>
          </w:p>
          <w:p w14:paraId="7A57DD46" w14:textId="66046D9D" w:rsidR="002F3187" w:rsidRDefault="00D31472" w:rsidP="00603A6D">
            <w:pPr>
              <w:widowControl w:val="0"/>
              <w:overflowPunct w:val="0"/>
              <w:autoSpaceDE w:val="0"/>
              <w:autoSpaceDN w:val="0"/>
              <w:adjustRightInd w:val="0"/>
              <w:spacing w:after="120" w:line="276" w:lineRule="auto"/>
              <w:rPr>
                <w:rFonts w:eastAsia="Times New Roman" w:cstheme="minorHAnsi"/>
                <w:color w:val="000000"/>
                <w:lang w:eastAsia="es-CL"/>
              </w:rPr>
            </w:pPr>
            <w:r>
              <w:rPr>
                <w:rFonts w:eastAsia="Times New Roman" w:cstheme="minorHAnsi"/>
                <w:color w:val="000000"/>
                <w:lang w:eastAsia="es-CL"/>
              </w:rPr>
              <w:t>En fiscalización del 23 de abril de 2009 l</w:t>
            </w:r>
            <w:r w:rsidR="00002307">
              <w:rPr>
                <w:rFonts w:eastAsia="Times New Roman" w:cstheme="minorHAnsi"/>
                <w:color w:val="000000"/>
                <w:lang w:eastAsia="es-CL"/>
              </w:rPr>
              <w:t>a red</w:t>
            </w:r>
            <w:r>
              <w:rPr>
                <w:rFonts w:eastAsia="Times New Roman" w:cstheme="minorHAnsi"/>
                <w:color w:val="000000"/>
                <w:lang w:eastAsia="es-CL"/>
              </w:rPr>
              <w:t xml:space="preserve"> de tuberías de </w:t>
            </w:r>
            <w:proofErr w:type="gramStart"/>
            <w:r>
              <w:rPr>
                <w:rFonts w:eastAsia="Times New Roman" w:cstheme="minorHAnsi"/>
                <w:color w:val="000000"/>
                <w:lang w:eastAsia="es-CL"/>
              </w:rPr>
              <w:t xml:space="preserve">agua </w:t>
            </w:r>
            <w:r w:rsidR="00002307">
              <w:rPr>
                <w:rFonts w:eastAsia="Times New Roman" w:cstheme="minorHAnsi"/>
                <w:color w:val="000000"/>
                <w:lang w:eastAsia="es-CL"/>
              </w:rPr>
              <w:t xml:space="preserve"> no</w:t>
            </w:r>
            <w:proofErr w:type="gramEnd"/>
            <w:r w:rsidR="00002307">
              <w:rPr>
                <w:rFonts w:eastAsia="Times New Roman" w:cstheme="minorHAnsi"/>
                <w:color w:val="000000"/>
                <w:lang w:eastAsia="es-CL"/>
              </w:rPr>
              <w:t xml:space="preserve"> cubr</w:t>
            </w:r>
            <w:r>
              <w:rPr>
                <w:rFonts w:eastAsia="Times New Roman" w:cstheme="minorHAnsi"/>
                <w:color w:val="000000"/>
                <w:lang w:eastAsia="es-CL"/>
              </w:rPr>
              <w:t xml:space="preserve">ía </w:t>
            </w:r>
            <w:r w:rsidR="00002307">
              <w:rPr>
                <w:rFonts w:eastAsia="Times New Roman" w:cstheme="minorHAnsi"/>
                <w:color w:val="000000"/>
                <w:lang w:eastAsia="es-CL"/>
              </w:rPr>
              <w:t>la totalidad de</w:t>
            </w:r>
            <w:r>
              <w:rPr>
                <w:rFonts w:eastAsia="Times New Roman" w:cstheme="minorHAnsi"/>
                <w:color w:val="000000"/>
                <w:lang w:eastAsia="es-CL"/>
              </w:rPr>
              <w:t xml:space="preserve"> </w:t>
            </w:r>
            <w:r w:rsidR="00002307">
              <w:rPr>
                <w:rFonts w:eastAsia="Times New Roman" w:cstheme="minorHAnsi"/>
                <w:color w:val="000000"/>
                <w:lang w:eastAsia="es-CL"/>
              </w:rPr>
              <w:t>l</w:t>
            </w:r>
            <w:r>
              <w:rPr>
                <w:rFonts w:eastAsia="Times New Roman" w:cstheme="minorHAnsi"/>
                <w:color w:val="000000"/>
                <w:lang w:eastAsia="es-CL"/>
              </w:rPr>
              <w:t xml:space="preserve">a cubeta </w:t>
            </w:r>
            <w:r w:rsidR="00002307">
              <w:rPr>
                <w:rFonts w:eastAsia="Times New Roman" w:cstheme="minorHAnsi"/>
                <w:color w:val="000000"/>
                <w:lang w:eastAsia="es-CL"/>
              </w:rPr>
              <w:t xml:space="preserve">y la </w:t>
            </w:r>
            <w:r w:rsidR="001178B0">
              <w:rPr>
                <w:rFonts w:eastAsia="Times New Roman" w:cstheme="minorHAnsi"/>
                <w:color w:val="000000"/>
                <w:lang w:eastAsia="es-CL"/>
              </w:rPr>
              <w:t xml:space="preserve">humectación </w:t>
            </w:r>
            <w:r w:rsidR="00002307">
              <w:rPr>
                <w:rFonts w:eastAsia="Times New Roman" w:cstheme="minorHAnsi"/>
                <w:color w:val="000000"/>
                <w:lang w:eastAsia="es-CL"/>
              </w:rPr>
              <w:t>no</w:t>
            </w:r>
            <w:r>
              <w:rPr>
                <w:rFonts w:eastAsia="Times New Roman" w:cstheme="minorHAnsi"/>
                <w:color w:val="000000"/>
                <w:lang w:eastAsia="es-CL"/>
              </w:rPr>
              <w:t xml:space="preserve"> era </w:t>
            </w:r>
            <w:r w:rsidR="00002307">
              <w:rPr>
                <w:rFonts w:eastAsia="Times New Roman" w:cstheme="minorHAnsi"/>
                <w:color w:val="000000"/>
                <w:lang w:eastAsia="es-CL"/>
              </w:rPr>
              <w:t>homogénea</w:t>
            </w:r>
            <w:r w:rsidR="002F3187">
              <w:rPr>
                <w:rFonts w:eastAsia="Times New Roman" w:cstheme="minorHAnsi"/>
                <w:color w:val="000000"/>
                <w:lang w:eastAsia="es-CL"/>
              </w:rPr>
              <w:t xml:space="preserve"> ya que </w:t>
            </w:r>
            <w:r w:rsidR="0015131C" w:rsidRPr="0015131C">
              <w:rPr>
                <w:rFonts w:eastAsia="Times New Roman" w:cstheme="minorHAnsi"/>
                <w:color w:val="000000"/>
                <w:lang w:eastAsia="es-CL"/>
              </w:rPr>
              <w:t>se aprecia</w:t>
            </w:r>
            <w:r>
              <w:rPr>
                <w:rFonts w:eastAsia="Times New Roman" w:cstheme="minorHAnsi"/>
                <w:color w:val="000000"/>
                <w:lang w:eastAsia="es-CL"/>
              </w:rPr>
              <w:t>ron</w:t>
            </w:r>
            <w:r w:rsidR="0015131C" w:rsidRPr="0015131C">
              <w:rPr>
                <w:rFonts w:eastAsia="Times New Roman" w:cstheme="minorHAnsi"/>
                <w:color w:val="000000"/>
                <w:lang w:eastAsia="es-CL"/>
              </w:rPr>
              <w:t xml:space="preserve"> tuberías que no</w:t>
            </w:r>
            <w:r w:rsidR="0015131C">
              <w:rPr>
                <w:rFonts w:eastAsia="Times New Roman" w:cstheme="minorHAnsi"/>
                <w:color w:val="000000"/>
                <w:lang w:eastAsia="es-CL"/>
              </w:rPr>
              <w:t xml:space="preserve"> </w:t>
            </w:r>
            <w:r w:rsidR="0015131C" w:rsidRPr="0015131C">
              <w:rPr>
                <w:rFonts w:eastAsia="Times New Roman" w:cstheme="minorHAnsi"/>
                <w:color w:val="000000"/>
                <w:lang w:eastAsia="es-CL"/>
              </w:rPr>
              <w:t>esta</w:t>
            </w:r>
            <w:r>
              <w:rPr>
                <w:rFonts w:eastAsia="Times New Roman" w:cstheme="minorHAnsi"/>
                <w:color w:val="000000"/>
                <w:lang w:eastAsia="es-CL"/>
              </w:rPr>
              <w:t xml:space="preserve">ban operando </w:t>
            </w:r>
            <w:r w:rsidR="001178B0">
              <w:rPr>
                <w:rFonts w:eastAsia="Times New Roman" w:cstheme="minorHAnsi"/>
                <w:color w:val="000000"/>
                <w:lang w:eastAsia="es-CL"/>
              </w:rPr>
              <w:t>al momento de la fiscalización</w:t>
            </w:r>
            <w:r>
              <w:rPr>
                <w:rFonts w:eastAsia="Times New Roman" w:cstheme="minorHAnsi"/>
                <w:color w:val="000000"/>
                <w:lang w:eastAsia="es-CL"/>
              </w:rPr>
              <w:t xml:space="preserve">. Se observaron en la oportunidad zonas sin </w:t>
            </w:r>
            <w:proofErr w:type="gramStart"/>
            <w:r>
              <w:rPr>
                <w:rFonts w:eastAsia="Times New Roman" w:cstheme="minorHAnsi"/>
                <w:color w:val="000000"/>
                <w:lang w:eastAsia="es-CL"/>
              </w:rPr>
              <w:t xml:space="preserve">humectación </w:t>
            </w:r>
            <w:r w:rsidR="002F3187">
              <w:rPr>
                <w:rFonts w:eastAsia="Times New Roman" w:cstheme="minorHAnsi"/>
                <w:color w:val="000000"/>
                <w:lang w:eastAsia="es-CL"/>
              </w:rPr>
              <w:t xml:space="preserve"> </w:t>
            </w:r>
            <w:r w:rsidR="00B65E69">
              <w:rPr>
                <w:rFonts w:eastAsia="Times New Roman" w:cstheme="minorHAnsi"/>
                <w:color w:val="000000"/>
                <w:lang w:eastAsia="es-CL"/>
              </w:rPr>
              <w:t>(</w:t>
            </w:r>
            <w:proofErr w:type="gramEnd"/>
            <w:r w:rsidR="00B65E69">
              <w:rPr>
                <w:rFonts w:eastAsia="Times New Roman" w:cstheme="minorHAnsi"/>
                <w:color w:val="000000"/>
                <w:lang w:eastAsia="es-CL"/>
              </w:rPr>
              <w:t>Fotografías 5 y 6)</w:t>
            </w:r>
            <w:r w:rsidR="002F3187">
              <w:rPr>
                <w:rFonts w:eastAsia="Times New Roman" w:cstheme="minorHAnsi"/>
                <w:color w:val="000000"/>
                <w:lang w:eastAsia="es-CL"/>
              </w:rPr>
              <w:t xml:space="preserve"> y otras zonas con</w:t>
            </w:r>
            <w:r w:rsidR="00002307">
              <w:rPr>
                <w:rFonts w:eastAsia="Times New Roman" w:cstheme="minorHAnsi"/>
                <w:color w:val="000000"/>
                <w:lang w:eastAsia="es-CL"/>
              </w:rPr>
              <w:t xml:space="preserve"> </w:t>
            </w:r>
            <w:proofErr w:type="spellStart"/>
            <w:r w:rsidR="00002307">
              <w:rPr>
                <w:rFonts w:eastAsia="Times New Roman" w:cstheme="minorHAnsi"/>
                <w:color w:val="000000"/>
                <w:lang w:eastAsia="es-CL"/>
              </w:rPr>
              <w:t>apozamientos</w:t>
            </w:r>
            <w:proofErr w:type="spellEnd"/>
            <w:r w:rsidR="0015131C">
              <w:rPr>
                <w:rFonts w:eastAsia="Times New Roman" w:cstheme="minorHAnsi"/>
                <w:color w:val="000000"/>
                <w:lang w:eastAsia="es-CL"/>
              </w:rPr>
              <w:t xml:space="preserve"> de agua</w:t>
            </w:r>
            <w:r w:rsidR="002F3187">
              <w:rPr>
                <w:rFonts w:eastAsia="Times New Roman" w:cstheme="minorHAnsi"/>
                <w:color w:val="000000"/>
                <w:lang w:eastAsia="es-CL"/>
              </w:rPr>
              <w:t xml:space="preserve"> en la cubeta</w:t>
            </w:r>
            <w:r w:rsidR="00B65E69">
              <w:rPr>
                <w:rFonts w:eastAsia="Times New Roman" w:cstheme="minorHAnsi"/>
                <w:color w:val="000000"/>
                <w:lang w:eastAsia="es-CL"/>
              </w:rPr>
              <w:t>(Fotografías 7 y 8)</w:t>
            </w:r>
            <w:r w:rsidR="00002307">
              <w:rPr>
                <w:rFonts w:eastAsia="Times New Roman" w:cstheme="minorHAnsi"/>
                <w:color w:val="000000"/>
                <w:lang w:eastAsia="es-CL"/>
              </w:rPr>
              <w:t xml:space="preserve">. </w:t>
            </w:r>
          </w:p>
          <w:p w14:paraId="7CD68987" w14:textId="6E9DE7D9" w:rsidR="00E978E0" w:rsidRDefault="002A348A" w:rsidP="00603A6D">
            <w:pPr>
              <w:widowControl w:val="0"/>
              <w:overflowPunct w:val="0"/>
              <w:autoSpaceDE w:val="0"/>
              <w:autoSpaceDN w:val="0"/>
              <w:adjustRightInd w:val="0"/>
              <w:spacing w:after="120" w:line="276" w:lineRule="auto"/>
              <w:rPr>
                <w:rFonts w:eastAsia="Times New Roman" w:cstheme="minorHAnsi"/>
                <w:color w:val="000000"/>
                <w:lang w:eastAsia="es-CL"/>
              </w:rPr>
            </w:pPr>
            <w:r>
              <w:rPr>
                <w:rFonts w:eastAsia="Times New Roman" w:cstheme="minorHAnsi"/>
                <w:color w:val="000000"/>
                <w:lang w:eastAsia="es-CL"/>
              </w:rPr>
              <w:t>De acue</w:t>
            </w:r>
            <w:r w:rsidR="00E978E0">
              <w:rPr>
                <w:rFonts w:eastAsia="Times New Roman" w:cstheme="minorHAnsi"/>
                <w:color w:val="000000"/>
                <w:lang w:eastAsia="es-CL"/>
              </w:rPr>
              <w:t>r</w:t>
            </w:r>
            <w:r>
              <w:rPr>
                <w:rFonts w:eastAsia="Times New Roman" w:cstheme="minorHAnsi"/>
                <w:color w:val="000000"/>
                <w:lang w:eastAsia="es-CL"/>
              </w:rPr>
              <w:t xml:space="preserve">do a los señalado durante la fiscalización por Don Roger </w:t>
            </w:r>
            <w:proofErr w:type="spellStart"/>
            <w:r>
              <w:rPr>
                <w:rFonts w:eastAsia="Times New Roman" w:cstheme="minorHAnsi"/>
                <w:color w:val="000000"/>
                <w:lang w:eastAsia="es-CL"/>
              </w:rPr>
              <w:t>Gorgea</w:t>
            </w:r>
            <w:proofErr w:type="spellEnd"/>
            <w:r w:rsidR="00A20CE7">
              <w:rPr>
                <w:rFonts w:eastAsia="Times New Roman" w:cstheme="minorHAnsi"/>
                <w:color w:val="000000"/>
                <w:lang w:eastAsia="es-CL"/>
              </w:rPr>
              <w:t xml:space="preserve"> (Trabajador de la Mina)</w:t>
            </w:r>
            <w:r>
              <w:rPr>
                <w:rFonts w:eastAsia="Times New Roman" w:cstheme="minorHAnsi"/>
                <w:color w:val="000000"/>
                <w:lang w:eastAsia="es-CL"/>
              </w:rPr>
              <w:t xml:space="preserve">, el agua utilizada para humectar el tranque corresponde a agua de recirculación del relave y el </w:t>
            </w:r>
            <w:bookmarkStart w:id="118" w:name="_Hlk15999407"/>
            <w:r>
              <w:rPr>
                <w:rFonts w:eastAsia="Times New Roman" w:cstheme="minorHAnsi"/>
                <w:color w:val="000000"/>
                <w:lang w:eastAsia="es-CL"/>
              </w:rPr>
              <w:t>proceso de humectación se realiza entre las 08:00 a las 18:00 horas</w:t>
            </w:r>
            <w:bookmarkEnd w:id="118"/>
            <w:r w:rsidR="002F3187">
              <w:rPr>
                <w:rFonts w:eastAsia="Times New Roman" w:cstheme="minorHAnsi"/>
                <w:color w:val="000000"/>
                <w:lang w:eastAsia="es-CL"/>
              </w:rPr>
              <w:t xml:space="preserve"> </w:t>
            </w:r>
            <w:proofErr w:type="spellStart"/>
            <w:r w:rsidR="002F3187">
              <w:rPr>
                <w:rFonts w:eastAsia="Times New Roman" w:cstheme="minorHAnsi"/>
                <w:color w:val="000000"/>
                <w:lang w:eastAsia="es-CL"/>
              </w:rPr>
              <w:t>deteníendose</w:t>
            </w:r>
            <w:proofErr w:type="spellEnd"/>
            <w:r w:rsidR="002F3187">
              <w:rPr>
                <w:rFonts w:eastAsia="Times New Roman" w:cstheme="minorHAnsi"/>
                <w:color w:val="000000"/>
                <w:lang w:eastAsia="es-CL"/>
              </w:rPr>
              <w:t xml:space="preserve"> posterior a esa hora</w:t>
            </w:r>
            <w:r>
              <w:rPr>
                <w:rFonts w:eastAsia="Times New Roman" w:cstheme="minorHAnsi"/>
                <w:color w:val="000000"/>
                <w:lang w:eastAsia="es-CL"/>
              </w:rPr>
              <w:t>. Se cuenta con tres bombas para realizar la humectación</w:t>
            </w:r>
            <w:r w:rsidR="00B65E69">
              <w:rPr>
                <w:rFonts w:eastAsia="Times New Roman" w:cstheme="minorHAnsi"/>
                <w:color w:val="000000"/>
                <w:lang w:eastAsia="es-CL"/>
              </w:rPr>
              <w:t xml:space="preserve"> por áreas</w:t>
            </w:r>
            <w:r>
              <w:rPr>
                <w:rFonts w:eastAsia="Times New Roman" w:cstheme="minorHAnsi"/>
                <w:color w:val="000000"/>
                <w:lang w:eastAsia="es-CL"/>
              </w:rPr>
              <w:t>, al momento de la fiscali</w:t>
            </w:r>
            <w:r w:rsidR="00232F75">
              <w:rPr>
                <w:rFonts w:eastAsia="Times New Roman" w:cstheme="minorHAnsi"/>
                <w:color w:val="000000"/>
                <w:lang w:eastAsia="es-CL"/>
              </w:rPr>
              <w:t>z</w:t>
            </w:r>
            <w:r>
              <w:rPr>
                <w:rFonts w:eastAsia="Times New Roman" w:cstheme="minorHAnsi"/>
                <w:color w:val="000000"/>
                <w:lang w:eastAsia="es-CL"/>
              </w:rPr>
              <w:t xml:space="preserve">ación se estaba utilizando una de ellas, según lo indicado por el Sr. </w:t>
            </w:r>
            <w:proofErr w:type="spellStart"/>
            <w:r>
              <w:rPr>
                <w:rFonts w:eastAsia="Times New Roman" w:cstheme="minorHAnsi"/>
                <w:color w:val="000000"/>
                <w:lang w:eastAsia="es-CL"/>
              </w:rPr>
              <w:t>Gorgea</w:t>
            </w:r>
            <w:proofErr w:type="spellEnd"/>
            <w:r>
              <w:rPr>
                <w:rFonts w:eastAsia="Times New Roman" w:cstheme="minorHAnsi"/>
                <w:color w:val="000000"/>
                <w:lang w:eastAsia="es-CL"/>
              </w:rPr>
              <w:t>. El estanque para acumulación de agua tiene una capacidad de 100.000 litros</w:t>
            </w:r>
            <w:r w:rsidR="00D050E4">
              <w:rPr>
                <w:rFonts w:eastAsia="Times New Roman" w:cstheme="minorHAnsi"/>
                <w:color w:val="000000"/>
                <w:lang w:eastAsia="es-CL"/>
              </w:rPr>
              <w:t xml:space="preserve"> (Fotografía 10)</w:t>
            </w:r>
            <w:r w:rsidR="001F6802">
              <w:rPr>
                <w:rFonts w:eastAsia="Times New Roman" w:cstheme="minorHAnsi"/>
                <w:color w:val="000000"/>
                <w:lang w:eastAsia="es-CL"/>
              </w:rPr>
              <w:t>.</w:t>
            </w:r>
          </w:p>
          <w:p w14:paraId="3D25DC41" w14:textId="77777777" w:rsidR="00232D14" w:rsidRPr="00816373" w:rsidRDefault="00232D14" w:rsidP="00232D14">
            <w:pPr>
              <w:widowControl w:val="0"/>
              <w:overflowPunct w:val="0"/>
              <w:autoSpaceDE w:val="0"/>
              <w:autoSpaceDN w:val="0"/>
              <w:adjustRightInd w:val="0"/>
              <w:spacing w:after="120" w:line="276" w:lineRule="auto"/>
              <w:rPr>
                <w:rFonts w:cstheme="minorHAnsi"/>
                <w:bCs/>
              </w:rPr>
            </w:pPr>
            <w:r>
              <w:rPr>
                <w:rFonts w:cstheme="minorHAnsi"/>
                <w:bCs/>
              </w:rPr>
              <w:t xml:space="preserve">En relación al cumplimiento del compromiso de que la cubeta </w:t>
            </w:r>
            <w:r w:rsidRPr="00717D41">
              <w:rPr>
                <w:rFonts w:cstheme="minorHAnsi"/>
                <w:bCs/>
              </w:rPr>
              <w:t>será humectada en forma permanente y bajo cualquier eventualidad</w:t>
            </w:r>
            <w:r>
              <w:rPr>
                <w:rFonts w:cstheme="minorHAnsi"/>
                <w:bCs/>
              </w:rPr>
              <w:t>, el titular señala que las bombas impulsoras de agua del sistema de aspersión funcionan manualmente en dos turnos entre las 08:00 a la 24:00 horas, entre las 01:00 a las 08:00 horas  el sistema opera de manera automática, controlando las bombas mediante temporizadores, en tres ciclos de operación; de 01:00 a 02:00 AM, 03:00 a 05:00 AM y 06:00 a 08:00 AM  respectivamente.</w:t>
            </w:r>
          </w:p>
          <w:p w14:paraId="403678F3" w14:textId="5A618105" w:rsidR="00816373" w:rsidRPr="00816373" w:rsidRDefault="00240C75" w:rsidP="00816373">
            <w:pPr>
              <w:widowControl w:val="0"/>
              <w:overflowPunct w:val="0"/>
              <w:autoSpaceDE w:val="0"/>
              <w:autoSpaceDN w:val="0"/>
              <w:adjustRightInd w:val="0"/>
              <w:spacing w:after="120" w:line="276" w:lineRule="auto"/>
              <w:rPr>
                <w:rFonts w:cstheme="minorHAnsi"/>
                <w:bCs/>
              </w:rPr>
            </w:pPr>
            <w:r>
              <w:rPr>
                <w:rFonts w:cstheme="minorHAnsi"/>
                <w:bCs/>
              </w:rPr>
              <w:t>En virtud de lo observado en la primera inspección, y m</w:t>
            </w:r>
            <w:r w:rsidR="00816373" w:rsidRPr="00816373">
              <w:rPr>
                <w:rFonts w:cstheme="minorHAnsi"/>
                <w:bCs/>
              </w:rPr>
              <w:t>ediante Res. Ex. AYS N°033/2019 (Anexo 17) la SMA requirió al titular, la presentación de un programa de trabajo que informe acciones específicas que den cumplimiento a las exigencias contenidas en RCA</w:t>
            </w:r>
            <w:r>
              <w:rPr>
                <w:rFonts w:cstheme="minorHAnsi"/>
                <w:bCs/>
              </w:rPr>
              <w:t xml:space="preserve"> N°</w:t>
            </w:r>
            <w:r w:rsidR="00816373" w:rsidRPr="00816373">
              <w:rPr>
                <w:rFonts w:cstheme="minorHAnsi"/>
                <w:bCs/>
              </w:rPr>
              <w:t xml:space="preserve"> 188/2010, respecto a la humectación permanente y bajo cualquier eventualidad de las áreas con potencial de emitir polvo en el tranque de relave fachinal y la instalación de un sistema de tubería y aspersores en la cubeta. </w:t>
            </w:r>
          </w:p>
          <w:p w14:paraId="74C763F0" w14:textId="02D1DAF7" w:rsidR="00816373" w:rsidRDefault="00816373" w:rsidP="00816373">
            <w:pPr>
              <w:widowControl w:val="0"/>
              <w:overflowPunct w:val="0"/>
              <w:autoSpaceDE w:val="0"/>
              <w:autoSpaceDN w:val="0"/>
              <w:adjustRightInd w:val="0"/>
              <w:spacing w:after="120" w:line="276" w:lineRule="auto"/>
              <w:rPr>
                <w:rFonts w:cstheme="minorHAnsi"/>
                <w:bCs/>
              </w:rPr>
            </w:pPr>
            <w:r w:rsidRPr="00816373">
              <w:rPr>
                <w:rFonts w:cstheme="minorHAnsi"/>
                <w:bCs/>
              </w:rPr>
              <w:t xml:space="preserve">Con fecha 26 de </w:t>
            </w:r>
            <w:proofErr w:type="gramStart"/>
            <w:r w:rsidRPr="00816373">
              <w:rPr>
                <w:rFonts w:cstheme="minorHAnsi"/>
                <w:bCs/>
              </w:rPr>
              <w:t>septiembre  de</w:t>
            </w:r>
            <w:proofErr w:type="gramEnd"/>
            <w:r w:rsidRPr="00816373">
              <w:rPr>
                <w:rFonts w:cstheme="minorHAnsi"/>
                <w:bCs/>
              </w:rPr>
              <w:t xml:space="preserve"> 2019, titular ingresa Carta a la SMA (Anexo 18) en respuesta a</w:t>
            </w:r>
            <w:r w:rsidR="00240C75">
              <w:rPr>
                <w:rFonts w:cstheme="minorHAnsi"/>
                <w:bCs/>
              </w:rPr>
              <w:t xml:space="preserve"> lo</w:t>
            </w:r>
            <w:r w:rsidRPr="00816373">
              <w:rPr>
                <w:rFonts w:cstheme="minorHAnsi"/>
                <w:bCs/>
              </w:rPr>
              <w:t xml:space="preserve"> solicitado, dentro de los antecedentes entregados adjunta una figura del tranque con un esquema de distribución de la red de tuberías del sistema de aspersión</w:t>
            </w:r>
            <w:r w:rsidR="007A2D8D">
              <w:rPr>
                <w:rFonts w:cstheme="minorHAnsi"/>
                <w:bCs/>
              </w:rPr>
              <w:t xml:space="preserve"> (Figura 7)</w:t>
            </w:r>
            <w:r w:rsidRPr="00816373">
              <w:rPr>
                <w:rFonts w:cstheme="minorHAnsi"/>
                <w:bCs/>
              </w:rPr>
              <w:t>, en este esquema se aprecia una zona con</w:t>
            </w:r>
            <w:r>
              <w:rPr>
                <w:rFonts w:cstheme="minorHAnsi"/>
                <w:bCs/>
              </w:rPr>
              <w:t xml:space="preserve"> </w:t>
            </w:r>
            <w:r w:rsidRPr="00816373">
              <w:rPr>
                <w:rFonts w:cstheme="minorHAnsi"/>
                <w:bCs/>
              </w:rPr>
              <w:t>cobertura de tuberías que no se constat</w:t>
            </w:r>
            <w:r>
              <w:rPr>
                <w:rFonts w:cstheme="minorHAnsi"/>
                <w:bCs/>
              </w:rPr>
              <w:t>ó</w:t>
            </w:r>
            <w:r w:rsidRPr="00816373">
              <w:rPr>
                <w:rFonts w:cstheme="minorHAnsi"/>
                <w:bCs/>
              </w:rPr>
              <w:t xml:space="preserve"> en la Inspección Ambiental </w:t>
            </w:r>
            <w:r w:rsidR="00232D14">
              <w:rPr>
                <w:rFonts w:cstheme="minorHAnsi"/>
                <w:bCs/>
              </w:rPr>
              <w:t xml:space="preserve">previa, </w:t>
            </w:r>
            <w:r w:rsidRPr="00816373">
              <w:rPr>
                <w:rFonts w:cstheme="minorHAnsi"/>
                <w:bCs/>
              </w:rPr>
              <w:t>efectuada el 23 de abril de 2019. Por lo anteriormente señalado se solicit</w:t>
            </w:r>
            <w:r w:rsidR="00232D14">
              <w:rPr>
                <w:rFonts w:cstheme="minorHAnsi"/>
                <w:bCs/>
              </w:rPr>
              <w:t xml:space="preserve">ó la colaboración a la Oficina Provincial </w:t>
            </w:r>
            <w:r w:rsidRPr="00816373">
              <w:rPr>
                <w:rFonts w:cstheme="minorHAnsi"/>
                <w:bCs/>
              </w:rPr>
              <w:t xml:space="preserve">  </w:t>
            </w:r>
            <w:r w:rsidRPr="00816373">
              <w:rPr>
                <w:rFonts w:cstheme="minorHAnsi"/>
                <w:bCs/>
              </w:rPr>
              <w:lastRenderedPageBreak/>
              <w:t xml:space="preserve">SAG de Chile Chico, </w:t>
            </w:r>
            <w:r w:rsidR="00232D14">
              <w:rPr>
                <w:rFonts w:cstheme="minorHAnsi"/>
                <w:bCs/>
              </w:rPr>
              <w:t xml:space="preserve">para que </w:t>
            </w:r>
            <w:r w:rsidRPr="00816373">
              <w:rPr>
                <w:rFonts w:cstheme="minorHAnsi"/>
                <w:bCs/>
              </w:rPr>
              <w:t>efectuar</w:t>
            </w:r>
            <w:r w:rsidR="00232D14">
              <w:rPr>
                <w:rFonts w:cstheme="minorHAnsi"/>
                <w:bCs/>
              </w:rPr>
              <w:t>a</w:t>
            </w:r>
            <w:r w:rsidRPr="00816373">
              <w:rPr>
                <w:rFonts w:cstheme="minorHAnsi"/>
                <w:bCs/>
              </w:rPr>
              <w:t xml:space="preserve"> registro fotográfico</w:t>
            </w:r>
            <w:r w:rsidR="00232D14">
              <w:rPr>
                <w:rFonts w:cstheme="minorHAnsi"/>
                <w:bCs/>
              </w:rPr>
              <w:t xml:space="preserve"> actualizado</w:t>
            </w:r>
            <w:r w:rsidRPr="00816373">
              <w:rPr>
                <w:rFonts w:cstheme="minorHAnsi"/>
                <w:bCs/>
              </w:rPr>
              <w:t xml:space="preserve"> de la cubeta</w:t>
            </w:r>
            <w:r w:rsidR="00232D14">
              <w:rPr>
                <w:rFonts w:cstheme="minorHAnsi"/>
                <w:bCs/>
              </w:rPr>
              <w:t xml:space="preserve"> del </w:t>
            </w:r>
            <w:proofErr w:type="gramStart"/>
            <w:r w:rsidR="00232D14">
              <w:rPr>
                <w:rFonts w:cstheme="minorHAnsi"/>
                <w:bCs/>
              </w:rPr>
              <w:t>tranque</w:t>
            </w:r>
            <w:r w:rsidRPr="00816373">
              <w:rPr>
                <w:rFonts w:cstheme="minorHAnsi"/>
                <w:bCs/>
              </w:rPr>
              <w:t xml:space="preserve">  para</w:t>
            </w:r>
            <w:proofErr w:type="gramEnd"/>
            <w:r w:rsidRPr="00816373">
              <w:rPr>
                <w:rFonts w:cstheme="minorHAnsi"/>
                <w:bCs/>
              </w:rPr>
              <w:t xml:space="preserve"> poder verificar objetivamente la información entregada por el titular. El funcionario del SAG Chile Chico, mediante correo envió fotografías digitales tomadas el día 10 de octubre de 2019 en la cubeta del tranque de relave Fachinal</w:t>
            </w:r>
            <w:r w:rsidR="007A2D8D">
              <w:t xml:space="preserve"> </w:t>
            </w:r>
            <w:r w:rsidR="007A2D8D" w:rsidRPr="007A2D8D">
              <w:rPr>
                <w:rFonts w:cstheme="minorHAnsi"/>
                <w:bCs/>
              </w:rPr>
              <w:t>(</w:t>
            </w:r>
            <w:proofErr w:type="spellStart"/>
            <w:r w:rsidR="007A2D8D" w:rsidRPr="007A2D8D">
              <w:rPr>
                <w:rFonts w:cstheme="minorHAnsi"/>
                <w:bCs/>
              </w:rPr>
              <w:t>Fotografias</w:t>
            </w:r>
            <w:proofErr w:type="spellEnd"/>
            <w:r w:rsidR="007A2D8D" w:rsidRPr="007A2D8D">
              <w:rPr>
                <w:rFonts w:cstheme="minorHAnsi"/>
                <w:bCs/>
              </w:rPr>
              <w:t xml:space="preserve"> 11 y 12)</w:t>
            </w:r>
          </w:p>
          <w:p w14:paraId="12586E01" w14:textId="77777777" w:rsidR="007B1172" w:rsidRDefault="00816373" w:rsidP="00816373">
            <w:pPr>
              <w:widowControl w:val="0"/>
              <w:overflowPunct w:val="0"/>
              <w:autoSpaceDE w:val="0"/>
              <w:autoSpaceDN w:val="0"/>
              <w:adjustRightInd w:val="0"/>
              <w:spacing w:after="120" w:line="276" w:lineRule="auto"/>
              <w:rPr>
                <w:rFonts w:cstheme="minorHAnsi"/>
                <w:bCs/>
              </w:rPr>
            </w:pPr>
            <w:r w:rsidRPr="00816373">
              <w:rPr>
                <w:rFonts w:cstheme="minorHAnsi"/>
                <w:bCs/>
              </w:rPr>
              <w:t>Efectuado el análisis de esta información podemos concluir que se extendió la red de tuberías del sistema de humectación del tranque de relave, con respecto a lo constatado en Fiscalización de fecha 23 de abril de 2019</w:t>
            </w:r>
            <w:r w:rsidR="007B1172">
              <w:rPr>
                <w:rFonts w:cstheme="minorHAnsi"/>
                <w:bCs/>
              </w:rPr>
              <w:t xml:space="preserve"> (Fotografía 11)</w:t>
            </w:r>
            <w:r w:rsidRPr="00816373">
              <w:rPr>
                <w:rFonts w:cstheme="minorHAnsi"/>
                <w:bCs/>
              </w:rPr>
              <w:t xml:space="preserve">. </w:t>
            </w:r>
          </w:p>
          <w:p w14:paraId="168C4563" w14:textId="70D2C3D3" w:rsidR="007B1172" w:rsidRDefault="007B1172" w:rsidP="00816373">
            <w:pPr>
              <w:widowControl w:val="0"/>
              <w:overflowPunct w:val="0"/>
              <w:autoSpaceDE w:val="0"/>
              <w:autoSpaceDN w:val="0"/>
              <w:adjustRightInd w:val="0"/>
              <w:spacing w:after="120" w:line="276" w:lineRule="auto"/>
              <w:rPr>
                <w:rFonts w:cstheme="minorHAnsi"/>
                <w:bCs/>
              </w:rPr>
            </w:pPr>
            <w:r>
              <w:rPr>
                <w:rFonts w:cstheme="minorHAnsi"/>
                <w:bCs/>
              </w:rPr>
              <w:t xml:space="preserve">Sin perjuicio de lo observado </w:t>
            </w:r>
            <w:proofErr w:type="spellStart"/>
            <w:r>
              <w:rPr>
                <w:rFonts w:cstheme="minorHAnsi"/>
                <w:bCs/>
              </w:rPr>
              <w:t>respectio</w:t>
            </w:r>
            <w:proofErr w:type="spellEnd"/>
            <w:r>
              <w:rPr>
                <w:rFonts w:cstheme="minorHAnsi"/>
                <w:bCs/>
              </w:rPr>
              <w:t xml:space="preserve"> al aumento en la red de </w:t>
            </w:r>
            <w:proofErr w:type="gramStart"/>
            <w:r>
              <w:rPr>
                <w:rFonts w:cstheme="minorHAnsi"/>
                <w:bCs/>
              </w:rPr>
              <w:t xml:space="preserve">tuberías, </w:t>
            </w:r>
            <w:r w:rsidR="00816373" w:rsidRPr="00816373">
              <w:rPr>
                <w:rFonts w:cstheme="minorHAnsi"/>
                <w:bCs/>
              </w:rPr>
              <w:t xml:space="preserve"> no</w:t>
            </w:r>
            <w:proofErr w:type="gramEnd"/>
            <w:r w:rsidR="00816373" w:rsidRPr="00816373">
              <w:rPr>
                <w:rFonts w:cstheme="minorHAnsi"/>
                <w:bCs/>
              </w:rPr>
              <w:t xml:space="preserve"> es </w:t>
            </w:r>
            <w:r>
              <w:rPr>
                <w:rFonts w:cstheme="minorHAnsi"/>
                <w:bCs/>
              </w:rPr>
              <w:t xml:space="preserve">posible evaluar la eficiencia de esta extensión.  En las fotografías presentadas por la Oficina Provincial del SAG-Chile Chico se constata que </w:t>
            </w:r>
            <w:proofErr w:type="gramStart"/>
            <w:r>
              <w:rPr>
                <w:rFonts w:cstheme="minorHAnsi"/>
                <w:bCs/>
              </w:rPr>
              <w:t>los tramos del inicio de la tubería se encuentra</w:t>
            </w:r>
            <w:proofErr w:type="gramEnd"/>
            <w:r>
              <w:rPr>
                <w:rFonts w:cstheme="minorHAnsi"/>
                <w:bCs/>
              </w:rPr>
              <w:t xml:space="preserve"> </w:t>
            </w:r>
            <w:proofErr w:type="spellStart"/>
            <w:r>
              <w:rPr>
                <w:rFonts w:cstheme="minorHAnsi"/>
                <w:bCs/>
              </w:rPr>
              <w:t>mas</w:t>
            </w:r>
            <w:proofErr w:type="spellEnd"/>
            <w:r>
              <w:rPr>
                <w:rFonts w:cstheme="minorHAnsi"/>
                <w:bCs/>
              </w:rPr>
              <w:t xml:space="preserve"> humectada que los tramos ubicados al final de la misma.</w:t>
            </w:r>
          </w:p>
          <w:p w14:paraId="15885540" w14:textId="339A66AB" w:rsidR="00816373" w:rsidRDefault="00816373" w:rsidP="00816373">
            <w:pPr>
              <w:widowControl w:val="0"/>
              <w:overflowPunct w:val="0"/>
              <w:autoSpaceDE w:val="0"/>
              <w:autoSpaceDN w:val="0"/>
              <w:adjustRightInd w:val="0"/>
              <w:spacing w:after="120" w:line="276" w:lineRule="auto"/>
              <w:rPr>
                <w:rFonts w:cstheme="minorHAnsi"/>
                <w:bCs/>
              </w:rPr>
            </w:pPr>
            <w:r w:rsidRPr="00816373">
              <w:rPr>
                <w:rFonts w:cstheme="minorHAnsi"/>
                <w:bCs/>
              </w:rPr>
              <w:t>Estas observaciones deberán ser consideradas en futuras fiscalizaciones y se debe</w:t>
            </w:r>
            <w:r w:rsidR="00570BC7">
              <w:rPr>
                <w:rFonts w:cstheme="minorHAnsi"/>
                <w:bCs/>
              </w:rPr>
              <w:t>n</w:t>
            </w:r>
            <w:r w:rsidRPr="00816373">
              <w:rPr>
                <w:rFonts w:cstheme="minorHAnsi"/>
                <w:bCs/>
              </w:rPr>
              <w:t xml:space="preserve"> tener presente ante eventos de levantamiento de polvo desde el tranque de relave.  </w:t>
            </w:r>
          </w:p>
          <w:p w14:paraId="3F0B9914" w14:textId="7228A65B" w:rsidR="00816373" w:rsidRDefault="00816373" w:rsidP="00816373">
            <w:pPr>
              <w:widowControl w:val="0"/>
              <w:overflowPunct w:val="0"/>
              <w:autoSpaceDE w:val="0"/>
              <w:autoSpaceDN w:val="0"/>
              <w:adjustRightInd w:val="0"/>
              <w:spacing w:after="120" w:line="276" w:lineRule="auto"/>
              <w:rPr>
                <w:rFonts w:cstheme="minorHAnsi"/>
                <w:bCs/>
              </w:rPr>
            </w:pPr>
          </w:p>
          <w:p w14:paraId="1C82EBB8" w14:textId="2CB2B8AD" w:rsidR="00D31472" w:rsidRDefault="00D31472" w:rsidP="00816373">
            <w:pPr>
              <w:widowControl w:val="0"/>
              <w:overflowPunct w:val="0"/>
              <w:autoSpaceDE w:val="0"/>
              <w:autoSpaceDN w:val="0"/>
              <w:adjustRightInd w:val="0"/>
              <w:spacing w:after="120" w:line="276" w:lineRule="auto"/>
              <w:rPr>
                <w:rFonts w:cstheme="minorHAnsi"/>
                <w:bCs/>
              </w:rPr>
            </w:pPr>
            <w:r>
              <w:rPr>
                <w:rFonts w:cstheme="minorHAnsi"/>
                <w:bCs/>
              </w:rPr>
              <w:t>CONCLUSIONES</w:t>
            </w:r>
          </w:p>
          <w:p w14:paraId="494CAB58" w14:textId="6D0899F8" w:rsidR="00D31472" w:rsidRDefault="00D31472" w:rsidP="00D31472">
            <w:pPr>
              <w:widowControl w:val="0"/>
              <w:overflowPunct w:val="0"/>
              <w:autoSpaceDE w:val="0"/>
              <w:autoSpaceDN w:val="0"/>
              <w:adjustRightInd w:val="0"/>
              <w:spacing w:after="120" w:line="276" w:lineRule="auto"/>
              <w:rPr>
                <w:rFonts w:cstheme="minorHAnsi"/>
                <w:bCs/>
              </w:rPr>
            </w:pPr>
            <w:r>
              <w:rPr>
                <w:rFonts w:cstheme="minorHAnsi"/>
                <w:bCs/>
              </w:rPr>
              <w:t xml:space="preserve">El titular no cuenta con aspersores para el control de polvo en el tranque de relave. Para humectación la empresa sólo dispone de tuberías agujeradas cuya operación se detiene entre las 18:00 y las </w:t>
            </w:r>
            <w:proofErr w:type="gramStart"/>
            <w:r>
              <w:rPr>
                <w:rFonts w:cstheme="minorHAnsi"/>
                <w:bCs/>
              </w:rPr>
              <w:t xml:space="preserve">8:00  </w:t>
            </w:r>
            <w:proofErr w:type="spellStart"/>
            <w:r>
              <w:rPr>
                <w:rFonts w:cstheme="minorHAnsi"/>
                <w:bCs/>
              </w:rPr>
              <w:t>hrs</w:t>
            </w:r>
            <w:proofErr w:type="spellEnd"/>
            <w:r>
              <w:rPr>
                <w:rFonts w:cstheme="minorHAnsi"/>
                <w:bCs/>
              </w:rPr>
              <w:t>.</w:t>
            </w:r>
            <w:proofErr w:type="gramEnd"/>
            <w:r>
              <w:rPr>
                <w:rFonts w:cstheme="minorHAnsi"/>
                <w:bCs/>
              </w:rPr>
              <w:t>, según lo señalado por operarios en terreno</w:t>
            </w:r>
            <w:r w:rsidR="007B2F76">
              <w:rPr>
                <w:rFonts w:cstheme="minorHAnsi"/>
                <w:bCs/>
              </w:rPr>
              <w:t>.</w:t>
            </w:r>
          </w:p>
          <w:p w14:paraId="60E35834" w14:textId="0CBBB1B7" w:rsidR="00AF686C" w:rsidRDefault="007B2F76" w:rsidP="00D31472">
            <w:pPr>
              <w:widowControl w:val="0"/>
              <w:overflowPunct w:val="0"/>
              <w:autoSpaceDE w:val="0"/>
              <w:autoSpaceDN w:val="0"/>
              <w:adjustRightInd w:val="0"/>
              <w:spacing w:after="120" w:line="276" w:lineRule="auto"/>
              <w:rPr>
                <w:rFonts w:cstheme="minorHAnsi"/>
                <w:bCs/>
              </w:rPr>
            </w:pPr>
            <w:r>
              <w:rPr>
                <w:rFonts w:cstheme="minorHAnsi"/>
                <w:bCs/>
              </w:rPr>
              <w:t>Si bien se constató la extensión de la red de tuberías de humectación, no hay antecedentes suficientes que permitan asegurar que las obras ejecutadas garantizan en forma permanente y bajo cualquier eventualidad la humectación de la cubeta.</w:t>
            </w:r>
          </w:p>
          <w:p w14:paraId="1D561E06" w14:textId="77777777" w:rsidR="00D31472" w:rsidRDefault="00D31472" w:rsidP="00D31472">
            <w:pPr>
              <w:widowControl w:val="0"/>
              <w:overflowPunct w:val="0"/>
              <w:autoSpaceDE w:val="0"/>
              <w:autoSpaceDN w:val="0"/>
              <w:adjustRightInd w:val="0"/>
              <w:spacing w:after="120" w:line="276" w:lineRule="auto"/>
              <w:rPr>
                <w:rFonts w:cstheme="minorHAnsi"/>
                <w:bCs/>
              </w:rPr>
            </w:pPr>
            <w:r>
              <w:rPr>
                <w:rFonts w:cstheme="minorHAnsi"/>
                <w:bCs/>
              </w:rPr>
              <w:t>Análisis de riesgos:</w:t>
            </w:r>
          </w:p>
          <w:p w14:paraId="0BCA7CF6" w14:textId="77777777" w:rsidR="00D31472" w:rsidRDefault="00D31472" w:rsidP="00D31472">
            <w:pPr>
              <w:widowControl w:val="0"/>
              <w:overflowPunct w:val="0"/>
              <w:autoSpaceDE w:val="0"/>
              <w:autoSpaceDN w:val="0"/>
              <w:adjustRightInd w:val="0"/>
              <w:spacing w:after="120" w:line="276" w:lineRule="auto"/>
              <w:rPr>
                <w:rFonts w:cstheme="minorHAnsi"/>
                <w:bCs/>
              </w:rPr>
            </w:pPr>
            <w:r>
              <w:rPr>
                <w:rFonts w:cstheme="minorHAnsi"/>
                <w:bCs/>
              </w:rPr>
              <w:t xml:space="preserve">La dispersión de material particulado corresponde a un a variable relevante que debe ser controlada permanentemente, ya que, a 10 </w:t>
            </w:r>
            <w:proofErr w:type="spellStart"/>
            <w:r>
              <w:rPr>
                <w:rFonts w:cstheme="minorHAnsi"/>
                <w:bCs/>
              </w:rPr>
              <w:t>kms</w:t>
            </w:r>
            <w:proofErr w:type="spellEnd"/>
            <w:r>
              <w:rPr>
                <w:rFonts w:cstheme="minorHAnsi"/>
                <w:bCs/>
              </w:rPr>
              <w:t xml:space="preserve"> a sotavento del mencionado depósito de relaves, se ubica un sector agrícola denominado Bahía Jara, ver figura N°2. En este </w:t>
            </w:r>
            <w:proofErr w:type="gramStart"/>
            <w:r>
              <w:rPr>
                <w:rFonts w:cstheme="minorHAnsi"/>
                <w:bCs/>
              </w:rPr>
              <w:t>sector  viven</w:t>
            </w:r>
            <w:proofErr w:type="gramEnd"/>
            <w:r>
              <w:rPr>
                <w:rFonts w:cstheme="minorHAnsi"/>
                <w:bCs/>
              </w:rPr>
              <w:t xml:space="preserve"> algunas familias dedicadas a actividades hortícolas para el consumo en la localidad de Chile Chico y se ubican predios de producción de cerezas de exportación. De acuerdo a información entregada por el SAG, los productos exportados deben cumplir exigentes condiciones de calidad, entre las que se requiere ausencia de metales. La eventual dispersión de metales por la vía eólica podría poner en riesgo la capacidad exportadora del sector y, eventualmente, el abastecimiento hortícola de la comuna.</w:t>
            </w:r>
          </w:p>
          <w:p w14:paraId="46299C28" w14:textId="179D5F66" w:rsidR="00816373" w:rsidRDefault="00816373" w:rsidP="00816373">
            <w:pPr>
              <w:widowControl w:val="0"/>
              <w:overflowPunct w:val="0"/>
              <w:autoSpaceDE w:val="0"/>
              <w:autoSpaceDN w:val="0"/>
              <w:adjustRightInd w:val="0"/>
              <w:spacing w:after="120" w:line="276" w:lineRule="auto"/>
              <w:rPr>
                <w:rFonts w:cstheme="minorHAnsi"/>
                <w:bCs/>
              </w:rPr>
            </w:pPr>
          </w:p>
          <w:p w14:paraId="0B617C16" w14:textId="344DCA14" w:rsidR="00AF686C" w:rsidRDefault="00AF686C" w:rsidP="00816373">
            <w:pPr>
              <w:widowControl w:val="0"/>
              <w:overflowPunct w:val="0"/>
              <w:autoSpaceDE w:val="0"/>
              <w:autoSpaceDN w:val="0"/>
              <w:adjustRightInd w:val="0"/>
              <w:spacing w:after="120" w:line="276" w:lineRule="auto"/>
              <w:rPr>
                <w:rFonts w:cstheme="minorHAnsi"/>
                <w:bCs/>
              </w:rPr>
            </w:pPr>
            <w:r>
              <w:rPr>
                <w:rFonts w:cstheme="minorHAnsi"/>
                <w:bCs/>
              </w:rPr>
              <w:t>EXPEDIENTE DE DENUNCIA ABIERTO</w:t>
            </w:r>
          </w:p>
          <w:p w14:paraId="6F4E2885" w14:textId="79676509" w:rsidR="00816373" w:rsidRDefault="00AF686C" w:rsidP="00816373">
            <w:pPr>
              <w:widowControl w:val="0"/>
              <w:overflowPunct w:val="0"/>
              <w:autoSpaceDE w:val="0"/>
              <w:autoSpaceDN w:val="0"/>
              <w:adjustRightInd w:val="0"/>
              <w:spacing w:after="120" w:line="276" w:lineRule="auto"/>
              <w:rPr>
                <w:rFonts w:cstheme="minorHAnsi"/>
                <w:bCs/>
              </w:rPr>
            </w:pPr>
            <w:r w:rsidRPr="004B7A6C">
              <w:rPr>
                <w:rFonts w:cstheme="minorHAnsi"/>
              </w:rPr>
              <w:t>Si bien con los antecedentes tenidos a la vista no es factible ca</w:t>
            </w:r>
            <w:r>
              <w:rPr>
                <w:rFonts w:cstheme="minorHAnsi"/>
              </w:rPr>
              <w:t>lificar</w:t>
            </w:r>
            <w:r w:rsidRPr="004B7A6C">
              <w:rPr>
                <w:rFonts w:cstheme="minorHAnsi"/>
              </w:rPr>
              <w:t xml:space="preserve"> como hallazgo los hechos anteriormente señalados, éstos fueron incluidos en una denuncia por arrastre </w:t>
            </w:r>
            <w:proofErr w:type="spellStart"/>
            <w:r w:rsidRPr="004B7A6C">
              <w:rPr>
                <w:rFonts w:cstheme="minorHAnsi"/>
              </w:rPr>
              <w:t>oeólico</w:t>
            </w:r>
            <w:proofErr w:type="spellEnd"/>
            <w:r w:rsidRPr="004B7A6C">
              <w:rPr>
                <w:rFonts w:cstheme="minorHAnsi"/>
              </w:rPr>
              <w:t xml:space="preserve"> de material particulado y contenida en el expediente</w:t>
            </w:r>
            <w:r>
              <w:rPr>
                <w:rFonts w:cstheme="minorHAnsi"/>
              </w:rPr>
              <w:t xml:space="preserve"> de </w:t>
            </w:r>
            <w:proofErr w:type="gramStart"/>
            <w:r>
              <w:rPr>
                <w:rFonts w:cstheme="minorHAnsi"/>
              </w:rPr>
              <w:t xml:space="preserve">denuncia </w:t>
            </w:r>
            <w:r w:rsidRPr="004B7A6C">
              <w:rPr>
                <w:rFonts w:cstheme="minorHAnsi"/>
              </w:rPr>
              <w:t xml:space="preserve"> DFZ</w:t>
            </w:r>
            <w:proofErr w:type="gramEnd"/>
            <w:r w:rsidRPr="004B7A6C">
              <w:rPr>
                <w:rFonts w:cstheme="minorHAnsi"/>
              </w:rPr>
              <w:t>-2019-1389-XI-RCA, actualmente abierto y en curso.</w:t>
            </w:r>
          </w:p>
          <w:p w14:paraId="2C784189" w14:textId="77777777" w:rsidR="00816373" w:rsidRDefault="00816373" w:rsidP="00816373">
            <w:pPr>
              <w:widowControl w:val="0"/>
              <w:overflowPunct w:val="0"/>
              <w:autoSpaceDE w:val="0"/>
              <w:autoSpaceDN w:val="0"/>
              <w:adjustRightInd w:val="0"/>
              <w:spacing w:after="120" w:line="276" w:lineRule="auto"/>
              <w:rPr>
                <w:rFonts w:cstheme="minorHAnsi"/>
                <w:bCs/>
              </w:rPr>
            </w:pPr>
          </w:p>
          <w:p w14:paraId="1BD61B10" w14:textId="77777777" w:rsidR="00816373" w:rsidRDefault="00816373" w:rsidP="00816373">
            <w:pPr>
              <w:widowControl w:val="0"/>
              <w:overflowPunct w:val="0"/>
              <w:autoSpaceDE w:val="0"/>
              <w:autoSpaceDN w:val="0"/>
              <w:adjustRightInd w:val="0"/>
              <w:spacing w:after="120" w:line="276" w:lineRule="auto"/>
              <w:rPr>
                <w:rFonts w:cstheme="minorHAnsi"/>
                <w:bCs/>
              </w:rPr>
            </w:pPr>
          </w:p>
          <w:p w14:paraId="40BB8064" w14:textId="77777777" w:rsidR="00816373" w:rsidRDefault="00816373" w:rsidP="00816373">
            <w:pPr>
              <w:widowControl w:val="0"/>
              <w:overflowPunct w:val="0"/>
              <w:autoSpaceDE w:val="0"/>
              <w:autoSpaceDN w:val="0"/>
              <w:adjustRightInd w:val="0"/>
              <w:spacing w:after="120" w:line="276" w:lineRule="auto"/>
              <w:rPr>
                <w:rFonts w:cstheme="minorHAnsi"/>
                <w:bCs/>
              </w:rPr>
            </w:pPr>
          </w:p>
          <w:p w14:paraId="00EC126C" w14:textId="7FD8F1A7" w:rsidR="00816373" w:rsidRPr="00090A40" w:rsidRDefault="00816373" w:rsidP="00816373">
            <w:pPr>
              <w:widowControl w:val="0"/>
              <w:overflowPunct w:val="0"/>
              <w:autoSpaceDE w:val="0"/>
              <w:autoSpaceDN w:val="0"/>
              <w:adjustRightInd w:val="0"/>
              <w:spacing w:after="120" w:line="276" w:lineRule="auto"/>
              <w:rPr>
                <w:rFonts w:cstheme="minorHAnsi"/>
                <w:bCs/>
              </w:rPr>
            </w:pPr>
          </w:p>
        </w:tc>
      </w:tr>
    </w:tbl>
    <w:tbl>
      <w:tblPr>
        <w:tblW w:w="13603" w:type="dxa"/>
        <w:jc w:val="center"/>
        <w:tblCellMar>
          <w:left w:w="70" w:type="dxa"/>
          <w:right w:w="70" w:type="dxa"/>
        </w:tblCellMar>
        <w:tblLook w:val="04A0" w:firstRow="1" w:lastRow="0" w:firstColumn="1" w:lastColumn="0" w:noHBand="0" w:noVBand="1"/>
      </w:tblPr>
      <w:tblGrid>
        <w:gridCol w:w="2947"/>
        <w:gridCol w:w="298"/>
        <w:gridCol w:w="3245"/>
        <w:gridCol w:w="3556"/>
        <w:gridCol w:w="75"/>
        <w:gridCol w:w="3482"/>
      </w:tblGrid>
      <w:tr w:rsidR="00CB105F" w:rsidRPr="005626CB" w14:paraId="438C8469" w14:textId="77777777" w:rsidTr="00BD54D2">
        <w:trPr>
          <w:trHeight w:val="300"/>
          <w:jc w:val="center"/>
        </w:trPr>
        <w:tc>
          <w:tcPr>
            <w:tcW w:w="1360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5DBF9B" w14:textId="77777777" w:rsidR="00CB105F" w:rsidRPr="005626CB" w:rsidRDefault="00CB105F" w:rsidP="00BD54D2">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r>
              <w:rPr>
                <w:rFonts w:ascii="Calibri" w:eastAsia="Times New Roman" w:hAnsi="Calibri"/>
                <w:b/>
                <w:bCs/>
                <w:color w:val="000000"/>
                <w:sz w:val="20"/>
                <w:szCs w:val="20"/>
                <w:lang w:eastAsia="es-CL"/>
              </w:rPr>
              <w:t xml:space="preserve"> </w:t>
            </w:r>
          </w:p>
        </w:tc>
      </w:tr>
      <w:tr w:rsidR="008B2DA9" w:rsidRPr="006973A2" w14:paraId="2916B33C" w14:textId="77777777" w:rsidTr="00BD54D2">
        <w:trPr>
          <w:trHeight w:val="2966"/>
          <w:jc w:val="center"/>
        </w:trPr>
        <w:tc>
          <w:tcPr>
            <w:tcW w:w="6490" w:type="dxa"/>
            <w:gridSpan w:val="3"/>
            <w:tcBorders>
              <w:top w:val="single" w:sz="4" w:space="0" w:color="auto"/>
              <w:left w:val="single" w:sz="4" w:space="0" w:color="auto"/>
              <w:right w:val="single" w:sz="4" w:space="0" w:color="auto"/>
            </w:tcBorders>
            <w:shd w:val="clear" w:color="auto" w:fill="auto"/>
            <w:noWrap/>
            <w:vAlign w:val="center"/>
            <w:hideMark/>
          </w:tcPr>
          <w:p w14:paraId="00C08797" w14:textId="03C72478" w:rsidR="00CB105F" w:rsidRPr="006973A2" w:rsidRDefault="00CB7F45" w:rsidP="00BD54D2">
            <w:pPr>
              <w:jc w:val="center"/>
              <w:rPr>
                <w:rFonts w:eastAsia="Times New Roman"/>
                <w:color w:val="000000"/>
                <w:sz w:val="18"/>
                <w:szCs w:val="18"/>
                <w:lang w:eastAsia="es-CL"/>
              </w:rPr>
            </w:pPr>
            <w:r>
              <w:rPr>
                <w:noProof/>
              </w:rPr>
              <w:drawing>
                <wp:anchor distT="0" distB="0" distL="114300" distR="114300" simplePos="0" relativeHeight="251795968" behindDoc="0" locked="0" layoutInCell="1" allowOverlap="1" wp14:anchorId="09CEB164" wp14:editId="1788D338">
                  <wp:simplePos x="0" y="0"/>
                  <wp:positionH relativeFrom="column">
                    <wp:posOffset>-27940</wp:posOffset>
                  </wp:positionH>
                  <wp:positionV relativeFrom="paragraph">
                    <wp:posOffset>-46990</wp:posOffset>
                  </wp:positionV>
                  <wp:extent cx="4060825" cy="2381250"/>
                  <wp:effectExtent l="0" t="0" r="0" b="0"/>
                  <wp:wrapNone/>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060825" cy="2381250"/>
                          </a:xfrm>
                          <a:prstGeom prst="rect">
                            <a:avLst/>
                          </a:prstGeom>
                        </pic:spPr>
                      </pic:pic>
                    </a:graphicData>
                  </a:graphic>
                  <wp14:sizeRelH relativeFrom="page">
                    <wp14:pctWidth>0</wp14:pctWidth>
                  </wp14:sizeRelH>
                  <wp14:sizeRelV relativeFrom="page">
                    <wp14:pctHeight>0</wp14:pctHeight>
                  </wp14:sizeRelV>
                </wp:anchor>
              </w:drawing>
            </w:r>
          </w:p>
        </w:tc>
        <w:tc>
          <w:tcPr>
            <w:tcW w:w="7113" w:type="dxa"/>
            <w:gridSpan w:val="3"/>
            <w:tcBorders>
              <w:top w:val="single" w:sz="4" w:space="0" w:color="auto"/>
              <w:left w:val="single" w:sz="4" w:space="0" w:color="auto"/>
              <w:right w:val="single" w:sz="4" w:space="0" w:color="auto"/>
            </w:tcBorders>
            <w:shd w:val="clear" w:color="auto" w:fill="auto"/>
            <w:noWrap/>
            <w:vAlign w:val="center"/>
            <w:hideMark/>
          </w:tcPr>
          <w:p w14:paraId="08058682" w14:textId="431B5B5C" w:rsidR="00C65CF5" w:rsidRDefault="00C65CF5" w:rsidP="00BD54D2">
            <w:pPr>
              <w:jc w:val="center"/>
              <w:rPr>
                <w:noProof/>
              </w:rPr>
            </w:pPr>
            <w:r>
              <w:rPr>
                <w:noProof/>
              </w:rPr>
              <w:drawing>
                <wp:anchor distT="0" distB="0" distL="114300" distR="114300" simplePos="0" relativeHeight="251794944" behindDoc="0" locked="0" layoutInCell="1" allowOverlap="1" wp14:anchorId="2F08E4C8" wp14:editId="6D24CA74">
                  <wp:simplePos x="0" y="0"/>
                  <wp:positionH relativeFrom="column">
                    <wp:posOffset>-24765</wp:posOffset>
                  </wp:positionH>
                  <wp:positionV relativeFrom="paragraph">
                    <wp:posOffset>28575</wp:posOffset>
                  </wp:positionV>
                  <wp:extent cx="4476750" cy="2409825"/>
                  <wp:effectExtent l="0" t="0" r="0" b="9525"/>
                  <wp:wrapNone/>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4476750" cy="240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7D1E1A" w14:textId="2BB4688B" w:rsidR="00CB105F" w:rsidRDefault="00CB105F" w:rsidP="00BD54D2">
            <w:pPr>
              <w:jc w:val="center"/>
              <w:rPr>
                <w:rFonts w:eastAsia="Times New Roman"/>
                <w:color w:val="000000"/>
                <w:sz w:val="18"/>
                <w:szCs w:val="18"/>
                <w:lang w:eastAsia="es-CL"/>
              </w:rPr>
            </w:pPr>
          </w:p>
          <w:p w14:paraId="5D310D80" w14:textId="2DBDF966" w:rsidR="00CB7F45" w:rsidRPr="00CB7F45" w:rsidRDefault="00CB7F45" w:rsidP="00CB7F45">
            <w:pPr>
              <w:rPr>
                <w:rFonts w:eastAsia="Times New Roman"/>
                <w:sz w:val="18"/>
                <w:szCs w:val="18"/>
                <w:lang w:eastAsia="es-CL"/>
              </w:rPr>
            </w:pPr>
          </w:p>
          <w:p w14:paraId="50A66320" w14:textId="0316C0FF" w:rsidR="00CB7F45" w:rsidRPr="00CB7F45" w:rsidRDefault="00CB7F45" w:rsidP="00CB7F45">
            <w:pPr>
              <w:rPr>
                <w:rFonts w:eastAsia="Times New Roman"/>
                <w:sz w:val="18"/>
                <w:szCs w:val="18"/>
                <w:lang w:eastAsia="es-CL"/>
              </w:rPr>
            </w:pPr>
          </w:p>
          <w:p w14:paraId="14D1BDA4" w14:textId="2F9C60AA" w:rsidR="00CB7F45" w:rsidRPr="00CB7F45" w:rsidRDefault="00CB7F45" w:rsidP="00CB7F45">
            <w:pPr>
              <w:rPr>
                <w:rFonts w:eastAsia="Times New Roman"/>
                <w:sz w:val="18"/>
                <w:szCs w:val="18"/>
                <w:lang w:eastAsia="es-CL"/>
              </w:rPr>
            </w:pPr>
          </w:p>
          <w:p w14:paraId="33CD4119" w14:textId="023D306F" w:rsidR="00CB7F45" w:rsidRPr="00CB7F45" w:rsidRDefault="00CB7F45" w:rsidP="00CB7F45">
            <w:pPr>
              <w:rPr>
                <w:rFonts w:eastAsia="Times New Roman"/>
                <w:sz w:val="18"/>
                <w:szCs w:val="18"/>
                <w:lang w:eastAsia="es-CL"/>
              </w:rPr>
            </w:pPr>
          </w:p>
          <w:p w14:paraId="169F81F1" w14:textId="1D8D6BD8" w:rsidR="00CB7F45" w:rsidRPr="00CB7F45" w:rsidRDefault="00CB7F45" w:rsidP="00CB7F45">
            <w:pPr>
              <w:rPr>
                <w:rFonts w:eastAsia="Times New Roman"/>
                <w:sz w:val="18"/>
                <w:szCs w:val="18"/>
                <w:lang w:eastAsia="es-CL"/>
              </w:rPr>
            </w:pPr>
          </w:p>
          <w:p w14:paraId="0009AB8E" w14:textId="48972766" w:rsidR="00CB7F45" w:rsidRPr="00CB7F45" w:rsidRDefault="00CB7F45" w:rsidP="00CB7F45">
            <w:pPr>
              <w:rPr>
                <w:rFonts w:eastAsia="Times New Roman"/>
                <w:sz w:val="18"/>
                <w:szCs w:val="18"/>
                <w:lang w:eastAsia="es-CL"/>
              </w:rPr>
            </w:pPr>
          </w:p>
          <w:p w14:paraId="404C25B2" w14:textId="6F208E49" w:rsidR="00CB7F45" w:rsidRPr="00CB7F45" w:rsidRDefault="00CB7F45" w:rsidP="00CB7F45">
            <w:pPr>
              <w:rPr>
                <w:rFonts w:eastAsia="Times New Roman"/>
                <w:sz w:val="18"/>
                <w:szCs w:val="18"/>
                <w:lang w:eastAsia="es-CL"/>
              </w:rPr>
            </w:pPr>
          </w:p>
          <w:p w14:paraId="25944CD0" w14:textId="0DF1A6D3" w:rsidR="00CB7F45" w:rsidRPr="00CB7F45" w:rsidRDefault="00CB7F45" w:rsidP="00CB7F45">
            <w:pPr>
              <w:rPr>
                <w:rFonts w:eastAsia="Times New Roman"/>
                <w:sz w:val="18"/>
                <w:szCs w:val="18"/>
                <w:lang w:eastAsia="es-CL"/>
              </w:rPr>
            </w:pPr>
          </w:p>
          <w:p w14:paraId="30E00692" w14:textId="391FC64D" w:rsidR="00CB7F45" w:rsidRPr="00CB7F45" w:rsidRDefault="00CB7F45" w:rsidP="00CB7F45">
            <w:pPr>
              <w:rPr>
                <w:rFonts w:eastAsia="Times New Roman"/>
                <w:sz w:val="18"/>
                <w:szCs w:val="18"/>
                <w:lang w:eastAsia="es-CL"/>
              </w:rPr>
            </w:pPr>
          </w:p>
          <w:p w14:paraId="5A7ECB25" w14:textId="35A2D838" w:rsidR="00CB7F45" w:rsidRPr="00CB7F45" w:rsidRDefault="00CB7F45" w:rsidP="00CB7F45">
            <w:pPr>
              <w:rPr>
                <w:rFonts w:eastAsia="Times New Roman"/>
                <w:sz w:val="18"/>
                <w:szCs w:val="18"/>
                <w:lang w:eastAsia="es-CL"/>
              </w:rPr>
            </w:pPr>
          </w:p>
          <w:p w14:paraId="4C4A37A5" w14:textId="77777777" w:rsidR="00CB7F45" w:rsidRDefault="00CB7F45" w:rsidP="00CB7F45">
            <w:pPr>
              <w:rPr>
                <w:rFonts w:eastAsia="Times New Roman"/>
                <w:color w:val="000000"/>
                <w:sz w:val="18"/>
                <w:szCs w:val="18"/>
                <w:lang w:eastAsia="es-CL"/>
              </w:rPr>
            </w:pPr>
          </w:p>
          <w:p w14:paraId="44F0C6EC" w14:textId="77777777" w:rsidR="00CB7F45" w:rsidRDefault="00CB7F45" w:rsidP="00CB7F45">
            <w:pPr>
              <w:rPr>
                <w:rFonts w:eastAsia="Times New Roman"/>
                <w:sz w:val="18"/>
                <w:szCs w:val="18"/>
                <w:lang w:eastAsia="es-CL"/>
              </w:rPr>
            </w:pPr>
          </w:p>
          <w:p w14:paraId="43B94B2A" w14:textId="77777777" w:rsidR="00CB7F45" w:rsidRDefault="00CB7F45" w:rsidP="00CB7F45">
            <w:pPr>
              <w:rPr>
                <w:rFonts w:eastAsia="Times New Roman"/>
                <w:sz w:val="18"/>
                <w:szCs w:val="18"/>
                <w:lang w:eastAsia="es-CL"/>
              </w:rPr>
            </w:pPr>
          </w:p>
          <w:p w14:paraId="02440D4B" w14:textId="77777777" w:rsidR="00CB7F45" w:rsidRDefault="00CB7F45" w:rsidP="00CB7F45">
            <w:pPr>
              <w:rPr>
                <w:rFonts w:eastAsia="Times New Roman"/>
                <w:sz w:val="18"/>
                <w:szCs w:val="18"/>
                <w:lang w:eastAsia="es-CL"/>
              </w:rPr>
            </w:pPr>
          </w:p>
          <w:p w14:paraId="35E14E25" w14:textId="77777777" w:rsidR="00847B01" w:rsidRDefault="00847B01" w:rsidP="00CB7F45">
            <w:pPr>
              <w:rPr>
                <w:rFonts w:eastAsia="Times New Roman"/>
                <w:sz w:val="18"/>
                <w:szCs w:val="18"/>
                <w:lang w:eastAsia="es-CL"/>
              </w:rPr>
            </w:pPr>
          </w:p>
          <w:p w14:paraId="751E5E5B" w14:textId="08A1821A" w:rsidR="00847B01" w:rsidRPr="00CB7F45" w:rsidRDefault="00847B01" w:rsidP="00CB7F45">
            <w:pPr>
              <w:rPr>
                <w:rFonts w:eastAsia="Times New Roman"/>
                <w:sz w:val="18"/>
                <w:szCs w:val="18"/>
                <w:lang w:eastAsia="es-CL"/>
              </w:rPr>
            </w:pPr>
          </w:p>
        </w:tc>
      </w:tr>
      <w:tr w:rsidR="008B2DA9" w:rsidRPr="006973A2" w14:paraId="4FBD0BBB" w14:textId="77777777" w:rsidTr="00BD54D2">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66E6D2A5" w14:textId="5310F516" w:rsidR="00CB105F" w:rsidRPr="00AA6115" w:rsidRDefault="00CB105F" w:rsidP="00BD54D2">
            <w:pPr>
              <w:rPr>
                <w:rFonts w:eastAsia="Times New Roman"/>
                <w:b/>
                <w:color w:val="000000"/>
                <w:sz w:val="20"/>
                <w:szCs w:val="20"/>
                <w:lang w:eastAsia="es-CL"/>
              </w:rPr>
            </w:pPr>
            <w:proofErr w:type="gramStart"/>
            <w:r w:rsidRPr="00AA6115">
              <w:rPr>
                <w:sz w:val="20"/>
                <w:szCs w:val="20"/>
              </w:rPr>
              <w:t xml:space="preserve">Fotografía  </w:t>
            </w:r>
            <w:r w:rsidR="008B2DA9" w:rsidRPr="00AA6115">
              <w:rPr>
                <w:sz w:val="20"/>
                <w:szCs w:val="20"/>
              </w:rPr>
              <w:t>3</w:t>
            </w:r>
            <w:proofErr w:type="gramEnd"/>
          </w:p>
        </w:tc>
        <w:tc>
          <w:tcPr>
            <w:tcW w:w="354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2BF994" w14:textId="4ADDE9EE" w:rsidR="00CB105F" w:rsidRPr="00D77FA4" w:rsidRDefault="00CB105F" w:rsidP="00BD54D2">
            <w:pPr>
              <w:jc w:val="left"/>
              <w:rPr>
                <w:rFonts w:eastAsia="Times New Roman"/>
                <w:bCs/>
                <w:color w:val="000000"/>
                <w:sz w:val="20"/>
                <w:szCs w:val="20"/>
                <w:lang w:eastAsia="es-CL"/>
              </w:rPr>
            </w:pPr>
            <w:r w:rsidRPr="00D77FA4">
              <w:rPr>
                <w:rFonts w:eastAsia="Times New Roman"/>
                <w:bCs/>
                <w:color w:val="000000"/>
                <w:sz w:val="20"/>
                <w:szCs w:val="20"/>
                <w:lang w:eastAsia="es-CL"/>
              </w:rPr>
              <w:t xml:space="preserve">Fecha: </w:t>
            </w:r>
            <w:r w:rsidR="008B2DA9" w:rsidRPr="00D77FA4">
              <w:rPr>
                <w:rFonts w:eastAsia="Times New Roman"/>
                <w:bCs/>
                <w:color w:val="000000"/>
                <w:sz w:val="20"/>
                <w:szCs w:val="20"/>
                <w:lang w:eastAsia="es-CL"/>
              </w:rPr>
              <w:t>2</w:t>
            </w:r>
            <w:r w:rsidR="00546ABC" w:rsidRPr="00D77FA4">
              <w:rPr>
                <w:rFonts w:eastAsia="Times New Roman"/>
                <w:bCs/>
                <w:color w:val="000000"/>
                <w:sz w:val="20"/>
                <w:szCs w:val="20"/>
                <w:lang w:eastAsia="es-CL"/>
              </w:rPr>
              <w:t>3-04-</w:t>
            </w:r>
            <w:r w:rsidR="008B2DA9" w:rsidRPr="00D77FA4">
              <w:rPr>
                <w:rFonts w:eastAsia="Times New Roman"/>
                <w:bCs/>
                <w:color w:val="000000"/>
                <w:sz w:val="20"/>
                <w:szCs w:val="20"/>
                <w:lang w:eastAsia="es-CL"/>
              </w:rPr>
              <w:t>201</w:t>
            </w:r>
            <w:r w:rsidR="00546ABC" w:rsidRPr="00D77FA4">
              <w:rPr>
                <w:rFonts w:eastAsia="Times New Roman"/>
                <w:bCs/>
                <w:color w:val="000000"/>
                <w:sz w:val="20"/>
                <w:szCs w:val="20"/>
                <w:lang w:eastAsia="es-CL"/>
              </w:rPr>
              <w:t>9</w:t>
            </w:r>
          </w:p>
        </w:tc>
        <w:tc>
          <w:tcPr>
            <w:tcW w:w="3631" w:type="dxa"/>
            <w:gridSpan w:val="2"/>
            <w:tcBorders>
              <w:top w:val="single" w:sz="4" w:space="0" w:color="auto"/>
              <w:left w:val="nil"/>
              <w:bottom w:val="single" w:sz="4" w:space="0" w:color="auto"/>
              <w:right w:val="nil"/>
            </w:tcBorders>
            <w:shd w:val="clear" w:color="auto" w:fill="auto"/>
            <w:noWrap/>
            <w:vAlign w:val="center"/>
            <w:hideMark/>
          </w:tcPr>
          <w:p w14:paraId="72128358" w14:textId="13BB79F5" w:rsidR="00CB105F" w:rsidRPr="00AA6115" w:rsidRDefault="00CB105F" w:rsidP="00BD54D2">
            <w:pPr>
              <w:rPr>
                <w:b/>
                <w:sz w:val="20"/>
                <w:szCs w:val="20"/>
              </w:rPr>
            </w:pPr>
            <w:proofErr w:type="gramStart"/>
            <w:r w:rsidRPr="00AA6115">
              <w:rPr>
                <w:sz w:val="20"/>
                <w:szCs w:val="20"/>
              </w:rPr>
              <w:t xml:space="preserve">Fotografía  </w:t>
            </w:r>
            <w:r w:rsidR="008B2DA9" w:rsidRPr="00AA6115">
              <w:rPr>
                <w:sz w:val="20"/>
                <w:szCs w:val="20"/>
              </w:rPr>
              <w:t>4</w:t>
            </w:r>
            <w:proofErr w:type="gram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45CC57" w14:textId="3E641BF7" w:rsidR="00CB105F" w:rsidRPr="00D77FA4" w:rsidRDefault="00CB105F" w:rsidP="00BD54D2">
            <w:pPr>
              <w:jc w:val="left"/>
              <w:rPr>
                <w:rFonts w:eastAsia="Times New Roman"/>
                <w:bCs/>
                <w:color w:val="000000"/>
                <w:sz w:val="20"/>
                <w:szCs w:val="20"/>
                <w:lang w:eastAsia="es-CL"/>
              </w:rPr>
            </w:pPr>
            <w:r w:rsidRPr="00D77FA4">
              <w:rPr>
                <w:rFonts w:eastAsia="Times New Roman"/>
                <w:bCs/>
                <w:color w:val="000000"/>
                <w:sz w:val="20"/>
                <w:szCs w:val="20"/>
                <w:lang w:eastAsia="es-CL"/>
              </w:rPr>
              <w:t xml:space="preserve">Fecha: </w:t>
            </w:r>
            <w:r w:rsidR="008B2DA9" w:rsidRPr="00D77FA4">
              <w:rPr>
                <w:rFonts w:eastAsia="Times New Roman"/>
                <w:bCs/>
                <w:color w:val="000000"/>
                <w:sz w:val="20"/>
                <w:szCs w:val="20"/>
                <w:lang w:eastAsia="es-CL"/>
              </w:rPr>
              <w:t>2</w:t>
            </w:r>
            <w:r w:rsidR="00546ABC" w:rsidRPr="00D77FA4">
              <w:rPr>
                <w:rFonts w:eastAsia="Times New Roman"/>
                <w:bCs/>
                <w:color w:val="000000"/>
                <w:sz w:val="20"/>
                <w:szCs w:val="20"/>
                <w:lang w:eastAsia="es-CL"/>
              </w:rPr>
              <w:t>3-04-</w:t>
            </w:r>
            <w:r w:rsidR="008B2DA9" w:rsidRPr="00D77FA4">
              <w:rPr>
                <w:rFonts w:eastAsia="Times New Roman"/>
                <w:bCs/>
                <w:color w:val="000000"/>
                <w:sz w:val="20"/>
                <w:szCs w:val="20"/>
                <w:lang w:eastAsia="es-CL"/>
              </w:rPr>
              <w:t>201</w:t>
            </w:r>
            <w:r w:rsidR="00546ABC" w:rsidRPr="00D77FA4">
              <w:rPr>
                <w:rFonts w:eastAsia="Times New Roman"/>
                <w:bCs/>
                <w:color w:val="000000"/>
                <w:sz w:val="20"/>
                <w:szCs w:val="20"/>
                <w:lang w:eastAsia="es-CL"/>
              </w:rPr>
              <w:t>9</w:t>
            </w:r>
          </w:p>
        </w:tc>
      </w:tr>
      <w:tr w:rsidR="008B2DA9" w:rsidRPr="006973A2" w14:paraId="6DEB0633" w14:textId="77777777" w:rsidTr="00BD54D2">
        <w:trPr>
          <w:trHeight w:val="300"/>
          <w:jc w:val="center"/>
        </w:trPr>
        <w:tc>
          <w:tcPr>
            <w:tcW w:w="6490"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EFA1D73" w14:textId="5FDCE4FE" w:rsidR="00CB105F" w:rsidRPr="00AA6115" w:rsidRDefault="00CB105F" w:rsidP="0015131C">
            <w:pPr>
              <w:rPr>
                <w:rFonts w:eastAsia="Times New Roman"/>
                <w:color w:val="000000"/>
                <w:sz w:val="20"/>
                <w:szCs w:val="20"/>
                <w:lang w:eastAsia="es-CL"/>
              </w:rPr>
            </w:pPr>
            <w:r w:rsidRPr="00AA6115">
              <w:rPr>
                <w:rFonts w:eastAsia="Times New Roman"/>
                <w:b/>
                <w:color w:val="000000"/>
                <w:sz w:val="20"/>
                <w:szCs w:val="20"/>
                <w:lang w:eastAsia="es-CL"/>
              </w:rPr>
              <w:t>Descripción Medio de Prueba:</w:t>
            </w:r>
            <w:r w:rsidRPr="00AA6115">
              <w:rPr>
                <w:rFonts w:eastAsia="Times New Roman"/>
                <w:color w:val="000000"/>
                <w:sz w:val="20"/>
                <w:szCs w:val="20"/>
                <w:lang w:eastAsia="es-CL"/>
              </w:rPr>
              <w:t xml:space="preserve"> </w:t>
            </w:r>
            <w:r w:rsidR="008502A4" w:rsidRPr="00AA6115">
              <w:rPr>
                <w:rFonts w:eastAsia="Times New Roman"/>
                <w:color w:val="000000"/>
                <w:sz w:val="20"/>
                <w:szCs w:val="20"/>
                <w:lang w:eastAsia="es-CL"/>
              </w:rPr>
              <w:t>T</w:t>
            </w:r>
            <w:r w:rsidR="008B2DA9" w:rsidRPr="00AA6115">
              <w:rPr>
                <w:rFonts w:eastAsia="Times New Roman"/>
                <w:color w:val="000000"/>
                <w:sz w:val="20"/>
                <w:szCs w:val="20"/>
                <w:lang w:eastAsia="es-CL"/>
              </w:rPr>
              <w:t>ranque de relave</w:t>
            </w:r>
            <w:r w:rsidR="008502A4" w:rsidRPr="00AA6115">
              <w:rPr>
                <w:rFonts w:eastAsia="Times New Roman"/>
                <w:color w:val="000000"/>
                <w:sz w:val="20"/>
                <w:szCs w:val="20"/>
                <w:lang w:eastAsia="es-CL"/>
              </w:rPr>
              <w:t xml:space="preserve"> se aprecia zonas húmedas, otras con </w:t>
            </w:r>
            <w:proofErr w:type="spellStart"/>
            <w:r w:rsidR="008502A4" w:rsidRPr="00AA6115">
              <w:rPr>
                <w:rFonts w:eastAsia="Times New Roman"/>
                <w:color w:val="000000"/>
                <w:sz w:val="20"/>
                <w:szCs w:val="20"/>
                <w:lang w:eastAsia="es-CL"/>
              </w:rPr>
              <w:t>apozamineto</w:t>
            </w:r>
            <w:proofErr w:type="spellEnd"/>
            <w:r w:rsidR="008502A4" w:rsidRPr="00AA6115">
              <w:rPr>
                <w:rFonts w:eastAsia="Times New Roman"/>
                <w:color w:val="000000"/>
                <w:sz w:val="20"/>
                <w:szCs w:val="20"/>
                <w:lang w:eastAsia="es-CL"/>
              </w:rPr>
              <w:t xml:space="preserve"> de agua y otras sin humectación</w:t>
            </w:r>
            <w:r w:rsidR="00C65CF5" w:rsidRPr="00AA6115">
              <w:rPr>
                <w:rFonts w:eastAsia="Times New Roman"/>
                <w:color w:val="000000"/>
                <w:sz w:val="20"/>
                <w:szCs w:val="20"/>
                <w:lang w:eastAsia="es-CL"/>
              </w:rPr>
              <w:t xml:space="preserve">. </w:t>
            </w:r>
          </w:p>
        </w:tc>
        <w:tc>
          <w:tcPr>
            <w:tcW w:w="7113"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AB1B148" w14:textId="61B68E65" w:rsidR="00CB105F" w:rsidRPr="00AA6115" w:rsidRDefault="00CB105F" w:rsidP="008502A4">
            <w:pPr>
              <w:rPr>
                <w:rFonts w:eastAsia="Times New Roman"/>
                <w:color w:val="000000"/>
                <w:sz w:val="20"/>
                <w:szCs w:val="20"/>
                <w:lang w:eastAsia="es-CL"/>
              </w:rPr>
            </w:pPr>
            <w:r w:rsidRPr="00AA6115">
              <w:rPr>
                <w:rFonts w:eastAsia="Times New Roman"/>
                <w:b/>
                <w:color w:val="000000"/>
                <w:sz w:val="20"/>
                <w:szCs w:val="20"/>
                <w:lang w:eastAsia="es-CL"/>
              </w:rPr>
              <w:t>Descripción Medio de Prueba:</w:t>
            </w:r>
            <w:r w:rsidR="008B2DA9" w:rsidRPr="00AA6115">
              <w:rPr>
                <w:rFonts w:eastAsia="Times New Roman"/>
                <w:color w:val="000000"/>
                <w:sz w:val="20"/>
                <w:szCs w:val="20"/>
                <w:lang w:eastAsia="es-CL"/>
              </w:rPr>
              <w:t xml:space="preserve"> se observa la aspersión de agua desde las mangueras</w:t>
            </w:r>
            <w:r w:rsidR="008502A4" w:rsidRPr="00AA6115">
              <w:rPr>
                <w:rFonts w:eastAsia="Times New Roman"/>
                <w:color w:val="000000"/>
                <w:sz w:val="20"/>
                <w:szCs w:val="20"/>
                <w:lang w:eastAsia="es-CL"/>
              </w:rPr>
              <w:t xml:space="preserve"> al tranque</w:t>
            </w:r>
            <w:r w:rsidR="00567D9D" w:rsidRPr="00AA6115">
              <w:rPr>
                <w:rFonts w:eastAsia="Times New Roman"/>
                <w:color w:val="000000"/>
                <w:sz w:val="20"/>
                <w:szCs w:val="20"/>
                <w:lang w:eastAsia="es-CL"/>
              </w:rPr>
              <w:t xml:space="preserve"> y</w:t>
            </w:r>
            <w:r w:rsidR="008502A4" w:rsidRPr="00AA6115">
              <w:rPr>
                <w:rFonts w:eastAsia="Times New Roman"/>
                <w:color w:val="000000"/>
                <w:sz w:val="20"/>
                <w:szCs w:val="20"/>
                <w:lang w:eastAsia="es-CL"/>
              </w:rPr>
              <w:t xml:space="preserve"> </w:t>
            </w:r>
            <w:proofErr w:type="spellStart"/>
            <w:r w:rsidR="008502A4" w:rsidRPr="00AA6115">
              <w:rPr>
                <w:rFonts w:eastAsia="Times New Roman"/>
                <w:color w:val="000000"/>
                <w:sz w:val="20"/>
                <w:szCs w:val="20"/>
                <w:lang w:eastAsia="es-CL"/>
              </w:rPr>
              <w:t>apozamiento</w:t>
            </w:r>
            <w:proofErr w:type="spellEnd"/>
            <w:r w:rsidR="008502A4" w:rsidRPr="00AA6115">
              <w:rPr>
                <w:rFonts w:eastAsia="Times New Roman"/>
                <w:color w:val="000000"/>
                <w:sz w:val="20"/>
                <w:szCs w:val="20"/>
                <w:lang w:eastAsia="es-CL"/>
              </w:rPr>
              <w:t xml:space="preserve"> de aguas</w:t>
            </w:r>
            <w:r w:rsidR="00567D9D" w:rsidRPr="00AA6115">
              <w:rPr>
                <w:rFonts w:eastAsia="Times New Roman"/>
                <w:color w:val="000000"/>
                <w:sz w:val="20"/>
                <w:szCs w:val="20"/>
                <w:lang w:eastAsia="es-CL"/>
              </w:rPr>
              <w:t xml:space="preserve"> en algunos sectores.</w:t>
            </w:r>
          </w:p>
        </w:tc>
      </w:tr>
      <w:tr w:rsidR="008B2DA9" w:rsidRPr="006973A2" w14:paraId="4397B1E9" w14:textId="77777777" w:rsidTr="00BD54D2">
        <w:trPr>
          <w:trHeight w:val="269"/>
          <w:jc w:val="center"/>
        </w:trPr>
        <w:tc>
          <w:tcPr>
            <w:tcW w:w="6490" w:type="dxa"/>
            <w:gridSpan w:val="3"/>
            <w:vMerge/>
            <w:tcBorders>
              <w:top w:val="single" w:sz="4" w:space="0" w:color="auto"/>
              <w:left w:val="single" w:sz="4" w:space="0" w:color="auto"/>
              <w:bottom w:val="single" w:sz="4" w:space="0" w:color="000000"/>
              <w:right w:val="single" w:sz="4" w:space="0" w:color="000000"/>
            </w:tcBorders>
            <w:vAlign w:val="center"/>
            <w:hideMark/>
          </w:tcPr>
          <w:p w14:paraId="6C59B3B5" w14:textId="77777777" w:rsidR="00CB105F" w:rsidRPr="006973A2" w:rsidRDefault="00CB105F" w:rsidP="00BD54D2">
            <w:pPr>
              <w:jc w:val="left"/>
              <w:rPr>
                <w:rFonts w:ascii="Calibri" w:eastAsia="Times New Roman" w:hAnsi="Calibri"/>
                <w:color w:val="000000"/>
                <w:sz w:val="18"/>
                <w:szCs w:val="18"/>
                <w:lang w:eastAsia="es-CL"/>
              </w:rPr>
            </w:pPr>
          </w:p>
        </w:tc>
        <w:tc>
          <w:tcPr>
            <w:tcW w:w="7113" w:type="dxa"/>
            <w:gridSpan w:val="3"/>
            <w:vMerge/>
            <w:tcBorders>
              <w:top w:val="single" w:sz="4" w:space="0" w:color="auto"/>
              <w:left w:val="single" w:sz="4" w:space="0" w:color="auto"/>
              <w:bottom w:val="single" w:sz="4" w:space="0" w:color="000000"/>
              <w:right w:val="single" w:sz="4" w:space="0" w:color="000000"/>
            </w:tcBorders>
            <w:vAlign w:val="center"/>
            <w:hideMark/>
          </w:tcPr>
          <w:p w14:paraId="48501739" w14:textId="77777777" w:rsidR="00CB105F" w:rsidRPr="006973A2" w:rsidRDefault="00CB105F" w:rsidP="00BD54D2">
            <w:pPr>
              <w:keepNext/>
              <w:jc w:val="left"/>
              <w:rPr>
                <w:rFonts w:ascii="Calibri" w:eastAsia="Times New Roman" w:hAnsi="Calibri"/>
                <w:color w:val="000000"/>
                <w:sz w:val="18"/>
                <w:szCs w:val="18"/>
                <w:lang w:eastAsia="es-CL"/>
              </w:rPr>
            </w:pPr>
          </w:p>
        </w:tc>
      </w:tr>
      <w:tr w:rsidR="00002307" w:rsidRPr="006973A2" w14:paraId="010FFBB7" w14:textId="77777777" w:rsidTr="00EC2AA9">
        <w:trPr>
          <w:trHeight w:val="2966"/>
          <w:jc w:val="center"/>
        </w:trPr>
        <w:tc>
          <w:tcPr>
            <w:tcW w:w="6490" w:type="dxa"/>
            <w:gridSpan w:val="3"/>
            <w:tcBorders>
              <w:top w:val="single" w:sz="4" w:space="0" w:color="auto"/>
              <w:left w:val="single" w:sz="4" w:space="0" w:color="auto"/>
              <w:right w:val="single" w:sz="4" w:space="0" w:color="auto"/>
            </w:tcBorders>
            <w:shd w:val="clear" w:color="auto" w:fill="auto"/>
            <w:noWrap/>
            <w:vAlign w:val="center"/>
            <w:hideMark/>
          </w:tcPr>
          <w:p w14:paraId="396326E1" w14:textId="026A8726" w:rsidR="00002307" w:rsidRPr="006973A2" w:rsidRDefault="008502A4" w:rsidP="00EC2AA9">
            <w:pPr>
              <w:jc w:val="center"/>
              <w:rPr>
                <w:rFonts w:eastAsia="Times New Roman"/>
                <w:color w:val="000000"/>
                <w:sz w:val="18"/>
                <w:szCs w:val="18"/>
                <w:lang w:eastAsia="es-CL"/>
              </w:rPr>
            </w:pPr>
            <w:r>
              <w:rPr>
                <w:noProof/>
              </w:rPr>
              <mc:AlternateContent>
                <mc:Choice Requires="wps">
                  <w:drawing>
                    <wp:anchor distT="0" distB="0" distL="114300" distR="114300" simplePos="0" relativeHeight="251869696" behindDoc="0" locked="0" layoutInCell="1" allowOverlap="1" wp14:anchorId="4BCF67AA" wp14:editId="7F93C3FF">
                      <wp:simplePos x="0" y="0"/>
                      <wp:positionH relativeFrom="column">
                        <wp:posOffset>2013943</wp:posOffset>
                      </wp:positionH>
                      <wp:positionV relativeFrom="paragraph">
                        <wp:posOffset>226275</wp:posOffset>
                      </wp:positionV>
                      <wp:extent cx="1732208" cy="637504"/>
                      <wp:effectExtent l="0" t="0" r="20955" b="10795"/>
                      <wp:wrapNone/>
                      <wp:docPr id="28" name="Elipse 28"/>
                      <wp:cNvGraphicFramePr/>
                      <a:graphic xmlns:a="http://schemas.openxmlformats.org/drawingml/2006/main">
                        <a:graphicData uri="http://schemas.microsoft.com/office/word/2010/wordprocessingShape">
                          <wps:wsp>
                            <wps:cNvSpPr/>
                            <wps:spPr>
                              <a:xfrm>
                                <a:off x="0" y="0"/>
                                <a:ext cx="1732208" cy="6375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8EB7C3" id="Elipse 28" o:spid="_x0000_s1026" style="position:absolute;margin-left:158.6pt;margin-top:17.8pt;width:136.4pt;height:50.2pt;z-index:25186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" filled="f" strokecolor="red" strokeweight="2pt"/>
                  </w:pict>
                </mc:Fallback>
              </mc:AlternateContent>
            </w:r>
            <w:r w:rsidR="004D162A">
              <w:rPr>
                <w:noProof/>
              </w:rPr>
              <w:drawing>
                <wp:anchor distT="0" distB="0" distL="114300" distR="114300" simplePos="0" relativeHeight="251814400" behindDoc="0" locked="0" layoutInCell="1" allowOverlap="1" wp14:anchorId="307DA9D4" wp14:editId="3820A94D">
                  <wp:simplePos x="0" y="0"/>
                  <wp:positionH relativeFrom="column">
                    <wp:posOffset>145415</wp:posOffset>
                  </wp:positionH>
                  <wp:positionV relativeFrom="paragraph">
                    <wp:posOffset>1905</wp:posOffset>
                  </wp:positionV>
                  <wp:extent cx="3662045" cy="1821815"/>
                  <wp:effectExtent l="0" t="0" r="0" b="6985"/>
                  <wp:wrapNone/>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662045" cy="1821815"/>
                          </a:xfrm>
                          <a:prstGeom prst="rect">
                            <a:avLst/>
                          </a:prstGeom>
                        </pic:spPr>
                      </pic:pic>
                    </a:graphicData>
                  </a:graphic>
                  <wp14:sizeRelH relativeFrom="page">
                    <wp14:pctWidth>0</wp14:pctWidth>
                  </wp14:sizeRelH>
                  <wp14:sizeRelV relativeFrom="page">
                    <wp14:pctHeight>0</wp14:pctHeight>
                  </wp14:sizeRelV>
                </wp:anchor>
              </w:drawing>
            </w:r>
          </w:p>
        </w:tc>
        <w:tc>
          <w:tcPr>
            <w:tcW w:w="7113" w:type="dxa"/>
            <w:gridSpan w:val="3"/>
            <w:tcBorders>
              <w:top w:val="single" w:sz="4" w:space="0" w:color="auto"/>
              <w:left w:val="single" w:sz="4" w:space="0" w:color="auto"/>
              <w:right w:val="single" w:sz="4" w:space="0" w:color="auto"/>
            </w:tcBorders>
            <w:shd w:val="clear" w:color="auto" w:fill="auto"/>
            <w:noWrap/>
            <w:vAlign w:val="center"/>
            <w:hideMark/>
          </w:tcPr>
          <w:p w14:paraId="2BD7637A" w14:textId="26986D59" w:rsidR="00002307" w:rsidRPr="006973A2" w:rsidRDefault="008502A4" w:rsidP="00EC2AA9">
            <w:pPr>
              <w:jc w:val="center"/>
              <w:rPr>
                <w:rFonts w:eastAsia="Times New Roman"/>
                <w:color w:val="000000"/>
                <w:sz w:val="18"/>
                <w:szCs w:val="18"/>
                <w:lang w:eastAsia="es-CL"/>
              </w:rPr>
            </w:pPr>
            <w:r>
              <w:rPr>
                <w:noProof/>
              </w:rPr>
              <mc:AlternateContent>
                <mc:Choice Requires="wps">
                  <w:drawing>
                    <wp:anchor distT="0" distB="0" distL="114300" distR="114300" simplePos="0" relativeHeight="251871744" behindDoc="0" locked="0" layoutInCell="1" allowOverlap="1" wp14:anchorId="50DB899A" wp14:editId="782835A3">
                      <wp:simplePos x="0" y="0"/>
                      <wp:positionH relativeFrom="column">
                        <wp:posOffset>339090</wp:posOffset>
                      </wp:positionH>
                      <wp:positionV relativeFrom="paragraph">
                        <wp:posOffset>149225</wp:posOffset>
                      </wp:positionV>
                      <wp:extent cx="3804920" cy="1056005"/>
                      <wp:effectExtent l="0" t="0" r="24130" b="10795"/>
                      <wp:wrapNone/>
                      <wp:docPr id="257" name="Elipse 257"/>
                      <wp:cNvGraphicFramePr/>
                      <a:graphic xmlns:a="http://schemas.openxmlformats.org/drawingml/2006/main">
                        <a:graphicData uri="http://schemas.microsoft.com/office/word/2010/wordprocessingShape">
                          <wps:wsp>
                            <wps:cNvSpPr/>
                            <wps:spPr>
                              <a:xfrm>
                                <a:off x="0" y="0"/>
                                <a:ext cx="3804920" cy="105600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9AE8B7" id="Elipse 257" o:spid="_x0000_s1026" style="position:absolute;margin-left:26.7pt;margin-top:11.75pt;width:299.6pt;height:83.1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" filled="f" strokecolor="red" strokeweight="2pt"/>
                  </w:pict>
                </mc:Fallback>
              </mc:AlternateContent>
            </w:r>
            <w:r w:rsidR="004D162A">
              <w:rPr>
                <w:noProof/>
              </w:rPr>
              <w:drawing>
                <wp:anchor distT="0" distB="0" distL="114300" distR="114300" simplePos="0" relativeHeight="251815424" behindDoc="0" locked="0" layoutInCell="1" allowOverlap="1" wp14:anchorId="64BC8F5F" wp14:editId="330E8860">
                  <wp:simplePos x="0" y="0"/>
                  <wp:positionH relativeFrom="column">
                    <wp:posOffset>-8890</wp:posOffset>
                  </wp:positionH>
                  <wp:positionV relativeFrom="paragraph">
                    <wp:posOffset>-70485</wp:posOffset>
                  </wp:positionV>
                  <wp:extent cx="4435475" cy="1686560"/>
                  <wp:effectExtent l="0" t="0" r="3175" b="8890"/>
                  <wp:wrapNone/>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4435475" cy="1686560"/>
                          </a:xfrm>
                          <a:prstGeom prst="rect">
                            <a:avLst/>
                          </a:prstGeom>
                        </pic:spPr>
                      </pic:pic>
                    </a:graphicData>
                  </a:graphic>
                  <wp14:sizeRelH relativeFrom="page">
                    <wp14:pctWidth>0</wp14:pctWidth>
                  </wp14:sizeRelH>
                  <wp14:sizeRelV relativeFrom="page">
                    <wp14:pctHeight>0</wp14:pctHeight>
                  </wp14:sizeRelV>
                </wp:anchor>
              </w:drawing>
            </w:r>
          </w:p>
        </w:tc>
      </w:tr>
      <w:tr w:rsidR="00002307" w:rsidRPr="006973A2" w14:paraId="71B3EF00" w14:textId="77777777" w:rsidTr="00EC2AA9">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5D385E64" w14:textId="77777777" w:rsidR="00002307" w:rsidRPr="00AA6115" w:rsidRDefault="00002307" w:rsidP="00EC2AA9">
            <w:pPr>
              <w:rPr>
                <w:rFonts w:eastAsia="Times New Roman"/>
                <w:b/>
                <w:color w:val="000000"/>
                <w:sz w:val="20"/>
                <w:szCs w:val="20"/>
                <w:lang w:eastAsia="es-CL"/>
              </w:rPr>
            </w:pPr>
            <w:proofErr w:type="gramStart"/>
            <w:r w:rsidRPr="00AA6115">
              <w:rPr>
                <w:sz w:val="20"/>
                <w:szCs w:val="20"/>
              </w:rPr>
              <w:t>Fotografía  5</w:t>
            </w:r>
            <w:proofErr w:type="gramEnd"/>
          </w:p>
        </w:tc>
        <w:tc>
          <w:tcPr>
            <w:tcW w:w="354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8A0409" w14:textId="697432CA" w:rsidR="00002307" w:rsidRPr="00D77FA4" w:rsidRDefault="00002307" w:rsidP="00EC2AA9">
            <w:pPr>
              <w:jc w:val="left"/>
              <w:rPr>
                <w:rFonts w:eastAsia="Times New Roman"/>
                <w:bCs/>
                <w:color w:val="000000"/>
                <w:sz w:val="20"/>
                <w:szCs w:val="20"/>
                <w:lang w:eastAsia="es-CL"/>
              </w:rPr>
            </w:pPr>
            <w:r w:rsidRPr="00D77FA4">
              <w:rPr>
                <w:rFonts w:eastAsia="Times New Roman"/>
                <w:bCs/>
                <w:color w:val="000000"/>
                <w:sz w:val="20"/>
                <w:szCs w:val="20"/>
                <w:lang w:eastAsia="es-CL"/>
              </w:rPr>
              <w:t>Fecha: 23-04-2019</w:t>
            </w:r>
          </w:p>
        </w:tc>
        <w:tc>
          <w:tcPr>
            <w:tcW w:w="3631" w:type="dxa"/>
            <w:gridSpan w:val="2"/>
            <w:tcBorders>
              <w:top w:val="single" w:sz="4" w:space="0" w:color="auto"/>
              <w:left w:val="nil"/>
              <w:bottom w:val="single" w:sz="4" w:space="0" w:color="auto"/>
              <w:right w:val="nil"/>
            </w:tcBorders>
            <w:shd w:val="clear" w:color="auto" w:fill="auto"/>
            <w:noWrap/>
            <w:vAlign w:val="center"/>
            <w:hideMark/>
          </w:tcPr>
          <w:p w14:paraId="07C9AD2E" w14:textId="1858ED68" w:rsidR="00002307" w:rsidRPr="00AA6115" w:rsidRDefault="00002307" w:rsidP="00EC2AA9">
            <w:pPr>
              <w:rPr>
                <w:b/>
                <w:sz w:val="20"/>
                <w:szCs w:val="20"/>
              </w:rPr>
            </w:pPr>
            <w:proofErr w:type="gramStart"/>
            <w:r w:rsidRPr="00AA6115">
              <w:rPr>
                <w:sz w:val="20"/>
                <w:szCs w:val="20"/>
              </w:rPr>
              <w:t>Fotografía  6</w:t>
            </w:r>
            <w:proofErr w:type="gram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05845E" w14:textId="219197AB" w:rsidR="00002307" w:rsidRPr="00D77FA4" w:rsidRDefault="00002307" w:rsidP="00EC2AA9">
            <w:pPr>
              <w:jc w:val="left"/>
              <w:rPr>
                <w:rFonts w:eastAsia="Times New Roman"/>
                <w:bCs/>
                <w:color w:val="000000"/>
                <w:sz w:val="20"/>
                <w:szCs w:val="20"/>
                <w:lang w:eastAsia="es-CL"/>
              </w:rPr>
            </w:pPr>
            <w:r w:rsidRPr="00D77FA4">
              <w:rPr>
                <w:rFonts w:eastAsia="Times New Roman"/>
                <w:bCs/>
                <w:color w:val="000000"/>
                <w:sz w:val="20"/>
                <w:szCs w:val="20"/>
                <w:lang w:eastAsia="es-CL"/>
              </w:rPr>
              <w:t>Fecha: 23-04-2019</w:t>
            </w:r>
          </w:p>
        </w:tc>
      </w:tr>
      <w:tr w:rsidR="00002307" w:rsidRPr="006973A2" w14:paraId="054E8DAE" w14:textId="77777777" w:rsidTr="00EC2AA9">
        <w:trPr>
          <w:trHeight w:val="300"/>
          <w:jc w:val="center"/>
        </w:trPr>
        <w:tc>
          <w:tcPr>
            <w:tcW w:w="6490"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8962585" w14:textId="54E60526" w:rsidR="00002307" w:rsidRPr="00AA6115" w:rsidRDefault="00002307" w:rsidP="008502A4">
            <w:pPr>
              <w:rPr>
                <w:rFonts w:eastAsia="Times New Roman"/>
                <w:color w:val="000000"/>
                <w:sz w:val="20"/>
                <w:szCs w:val="20"/>
                <w:lang w:eastAsia="es-CL"/>
              </w:rPr>
            </w:pPr>
            <w:r w:rsidRPr="00AA6115">
              <w:rPr>
                <w:rFonts w:eastAsia="Times New Roman"/>
                <w:b/>
                <w:color w:val="000000"/>
                <w:sz w:val="20"/>
                <w:szCs w:val="20"/>
                <w:lang w:eastAsia="es-CL"/>
              </w:rPr>
              <w:t>Descripción Medio de Prueba:</w:t>
            </w:r>
            <w:r w:rsidRPr="00AA6115">
              <w:rPr>
                <w:rFonts w:eastAsia="Times New Roman"/>
                <w:color w:val="000000"/>
                <w:sz w:val="20"/>
                <w:szCs w:val="20"/>
                <w:lang w:eastAsia="es-CL"/>
              </w:rPr>
              <w:t xml:space="preserve"> </w:t>
            </w:r>
            <w:r w:rsidR="008502A4" w:rsidRPr="00AA6115">
              <w:rPr>
                <w:rFonts w:eastAsia="Times New Roman"/>
                <w:color w:val="000000"/>
                <w:sz w:val="20"/>
                <w:szCs w:val="20"/>
                <w:lang w:eastAsia="es-CL"/>
              </w:rPr>
              <w:t>Tranque de relave se aprecia zona sin humectación, encerrada en círculo rojo</w:t>
            </w:r>
          </w:p>
        </w:tc>
        <w:tc>
          <w:tcPr>
            <w:tcW w:w="7113"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7AE5062" w14:textId="6B973C4D" w:rsidR="00002307" w:rsidRPr="00AA6115" w:rsidRDefault="00002307" w:rsidP="008502A4">
            <w:pPr>
              <w:jc w:val="left"/>
              <w:rPr>
                <w:rFonts w:eastAsia="Times New Roman"/>
                <w:color w:val="000000"/>
                <w:sz w:val="20"/>
                <w:szCs w:val="20"/>
                <w:lang w:eastAsia="es-CL"/>
              </w:rPr>
            </w:pPr>
            <w:r w:rsidRPr="00AA6115">
              <w:rPr>
                <w:rFonts w:eastAsia="Times New Roman"/>
                <w:b/>
                <w:color w:val="000000"/>
                <w:sz w:val="20"/>
                <w:szCs w:val="20"/>
                <w:lang w:eastAsia="es-CL"/>
              </w:rPr>
              <w:t>Descripción Medio de Prueba:</w:t>
            </w:r>
            <w:r w:rsidR="008502A4" w:rsidRPr="00AA6115">
              <w:rPr>
                <w:rFonts w:eastAsia="Times New Roman"/>
                <w:b/>
                <w:color w:val="000000"/>
                <w:sz w:val="20"/>
                <w:szCs w:val="20"/>
                <w:lang w:eastAsia="es-CL"/>
              </w:rPr>
              <w:t xml:space="preserve"> </w:t>
            </w:r>
            <w:r w:rsidR="008502A4" w:rsidRPr="00AA6115">
              <w:rPr>
                <w:rFonts w:eastAsia="Times New Roman"/>
                <w:bCs/>
                <w:color w:val="000000"/>
                <w:sz w:val="20"/>
                <w:szCs w:val="20"/>
                <w:lang w:eastAsia="es-CL"/>
              </w:rPr>
              <w:t>otra vista de la zona</w:t>
            </w:r>
            <w:r w:rsidR="008502A4" w:rsidRPr="00AA6115">
              <w:rPr>
                <w:rFonts w:eastAsia="Times New Roman"/>
                <w:color w:val="000000"/>
                <w:sz w:val="20"/>
                <w:szCs w:val="20"/>
                <w:lang w:eastAsia="es-CL"/>
              </w:rPr>
              <w:t xml:space="preserve"> sin humectación fotografía 5, encerrada en círculo rojo</w:t>
            </w:r>
            <w:r w:rsidR="00567D9D" w:rsidRPr="00AA6115">
              <w:rPr>
                <w:rFonts w:eastAsia="Times New Roman"/>
                <w:color w:val="000000"/>
                <w:sz w:val="20"/>
                <w:szCs w:val="20"/>
                <w:lang w:eastAsia="es-CL"/>
              </w:rPr>
              <w:t>, no se observan tuberías de humectación en este sector.</w:t>
            </w:r>
          </w:p>
        </w:tc>
      </w:tr>
      <w:tr w:rsidR="00002307" w:rsidRPr="006973A2" w14:paraId="16EC52FA" w14:textId="77777777" w:rsidTr="00EC2AA9">
        <w:trPr>
          <w:trHeight w:val="269"/>
          <w:jc w:val="center"/>
        </w:trPr>
        <w:tc>
          <w:tcPr>
            <w:tcW w:w="6490" w:type="dxa"/>
            <w:gridSpan w:val="3"/>
            <w:vMerge/>
            <w:tcBorders>
              <w:top w:val="single" w:sz="4" w:space="0" w:color="auto"/>
              <w:left w:val="single" w:sz="4" w:space="0" w:color="auto"/>
              <w:bottom w:val="single" w:sz="4" w:space="0" w:color="000000"/>
              <w:right w:val="single" w:sz="4" w:space="0" w:color="000000"/>
            </w:tcBorders>
            <w:vAlign w:val="center"/>
            <w:hideMark/>
          </w:tcPr>
          <w:p w14:paraId="319E0A07" w14:textId="77777777" w:rsidR="00002307" w:rsidRPr="006973A2" w:rsidRDefault="00002307" w:rsidP="00EC2AA9">
            <w:pPr>
              <w:jc w:val="left"/>
              <w:rPr>
                <w:rFonts w:ascii="Calibri" w:eastAsia="Times New Roman" w:hAnsi="Calibri"/>
                <w:color w:val="000000"/>
                <w:sz w:val="18"/>
                <w:szCs w:val="18"/>
                <w:lang w:eastAsia="es-CL"/>
              </w:rPr>
            </w:pPr>
          </w:p>
        </w:tc>
        <w:tc>
          <w:tcPr>
            <w:tcW w:w="7113" w:type="dxa"/>
            <w:gridSpan w:val="3"/>
            <w:vMerge/>
            <w:tcBorders>
              <w:top w:val="single" w:sz="4" w:space="0" w:color="auto"/>
              <w:left w:val="single" w:sz="4" w:space="0" w:color="auto"/>
              <w:bottom w:val="single" w:sz="4" w:space="0" w:color="000000"/>
              <w:right w:val="single" w:sz="4" w:space="0" w:color="000000"/>
            </w:tcBorders>
            <w:vAlign w:val="center"/>
            <w:hideMark/>
          </w:tcPr>
          <w:p w14:paraId="16F382C4" w14:textId="77777777" w:rsidR="00002307" w:rsidRPr="006973A2" w:rsidRDefault="00002307" w:rsidP="00EC2AA9">
            <w:pPr>
              <w:keepNext/>
              <w:jc w:val="left"/>
              <w:rPr>
                <w:rFonts w:ascii="Calibri" w:eastAsia="Times New Roman" w:hAnsi="Calibri"/>
                <w:color w:val="000000"/>
                <w:sz w:val="18"/>
                <w:szCs w:val="18"/>
                <w:lang w:eastAsia="es-CL"/>
              </w:rPr>
            </w:pPr>
          </w:p>
        </w:tc>
      </w:tr>
      <w:tr w:rsidR="00002307" w:rsidRPr="006973A2" w14:paraId="5526FC08" w14:textId="77777777" w:rsidTr="00EC2AA9">
        <w:trPr>
          <w:trHeight w:val="2966"/>
          <w:jc w:val="center"/>
        </w:trPr>
        <w:tc>
          <w:tcPr>
            <w:tcW w:w="6490" w:type="dxa"/>
            <w:gridSpan w:val="3"/>
            <w:tcBorders>
              <w:top w:val="single" w:sz="4" w:space="0" w:color="auto"/>
              <w:left w:val="single" w:sz="4" w:space="0" w:color="auto"/>
              <w:right w:val="single" w:sz="4" w:space="0" w:color="auto"/>
            </w:tcBorders>
            <w:shd w:val="clear" w:color="auto" w:fill="auto"/>
            <w:noWrap/>
            <w:vAlign w:val="center"/>
            <w:hideMark/>
          </w:tcPr>
          <w:p w14:paraId="4835ED1C" w14:textId="7DBA88BF" w:rsidR="00002307" w:rsidRDefault="00AA6115" w:rsidP="00EC2AA9">
            <w:pPr>
              <w:jc w:val="center"/>
              <w:rPr>
                <w:rFonts w:eastAsia="Times New Roman"/>
                <w:color w:val="000000"/>
                <w:sz w:val="18"/>
                <w:szCs w:val="18"/>
                <w:lang w:eastAsia="es-CL"/>
              </w:rPr>
            </w:pPr>
            <w:r>
              <w:rPr>
                <w:noProof/>
              </w:rPr>
              <w:lastRenderedPageBreak/>
              <w:drawing>
                <wp:anchor distT="0" distB="0" distL="114300" distR="114300" simplePos="0" relativeHeight="251816448" behindDoc="0" locked="0" layoutInCell="1" allowOverlap="1" wp14:anchorId="18FC1D70" wp14:editId="684155A4">
                  <wp:simplePos x="0" y="0"/>
                  <wp:positionH relativeFrom="column">
                    <wp:posOffset>13335</wp:posOffset>
                  </wp:positionH>
                  <wp:positionV relativeFrom="paragraph">
                    <wp:posOffset>79375</wp:posOffset>
                  </wp:positionV>
                  <wp:extent cx="4039870" cy="2305050"/>
                  <wp:effectExtent l="0" t="0" r="0" b="0"/>
                  <wp:wrapNone/>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4039870" cy="2305050"/>
                          </a:xfrm>
                          <a:prstGeom prst="rect">
                            <a:avLst/>
                          </a:prstGeom>
                        </pic:spPr>
                      </pic:pic>
                    </a:graphicData>
                  </a:graphic>
                  <wp14:sizeRelH relativeFrom="page">
                    <wp14:pctWidth>0</wp14:pctWidth>
                  </wp14:sizeRelH>
                  <wp14:sizeRelV relativeFrom="page">
                    <wp14:pctHeight>0</wp14:pctHeight>
                  </wp14:sizeRelV>
                </wp:anchor>
              </w:drawing>
            </w:r>
          </w:p>
          <w:p w14:paraId="4C2EA315" w14:textId="40C26C1E" w:rsidR="004D162A" w:rsidRDefault="004D162A" w:rsidP="00EC2AA9">
            <w:pPr>
              <w:jc w:val="center"/>
              <w:rPr>
                <w:rFonts w:eastAsia="Times New Roman"/>
                <w:color w:val="000000"/>
                <w:sz w:val="18"/>
                <w:szCs w:val="18"/>
                <w:lang w:eastAsia="es-CL"/>
              </w:rPr>
            </w:pPr>
          </w:p>
          <w:p w14:paraId="2C0B07C6" w14:textId="2426B17C" w:rsidR="004D162A" w:rsidRDefault="004D162A" w:rsidP="00EC2AA9">
            <w:pPr>
              <w:jc w:val="center"/>
              <w:rPr>
                <w:rFonts w:eastAsia="Times New Roman"/>
                <w:color w:val="000000"/>
                <w:sz w:val="18"/>
                <w:szCs w:val="18"/>
                <w:lang w:eastAsia="es-CL"/>
              </w:rPr>
            </w:pPr>
          </w:p>
          <w:p w14:paraId="3BAF816B" w14:textId="388CF913" w:rsidR="004D162A" w:rsidRDefault="004D162A" w:rsidP="00EC2AA9">
            <w:pPr>
              <w:jc w:val="center"/>
              <w:rPr>
                <w:rFonts w:eastAsia="Times New Roman"/>
                <w:color w:val="000000"/>
                <w:sz w:val="18"/>
                <w:szCs w:val="18"/>
                <w:lang w:eastAsia="es-CL"/>
              </w:rPr>
            </w:pPr>
          </w:p>
          <w:p w14:paraId="6D1E9092" w14:textId="2D0C69FC" w:rsidR="004D162A" w:rsidRDefault="004D162A" w:rsidP="00EC2AA9">
            <w:pPr>
              <w:jc w:val="center"/>
              <w:rPr>
                <w:rFonts w:eastAsia="Times New Roman"/>
                <w:color w:val="000000"/>
                <w:sz w:val="18"/>
                <w:szCs w:val="18"/>
                <w:lang w:eastAsia="es-CL"/>
              </w:rPr>
            </w:pPr>
          </w:p>
          <w:p w14:paraId="4E99EA2C" w14:textId="1FCC9DBD" w:rsidR="004D162A" w:rsidRDefault="004D162A" w:rsidP="00EC2AA9">
            <w:pPr>
              <w:jc w:val="center"/>
              <w:rPr>
                <w:rFonts w:eastAsia="Times New Roman"/>
                <w:color w:val="000000"/>
                <w:sz w:val="18"/>
                <w:szCs w:val="18"/>
                <w:lang w:eastAsia="es-CL"/>
              </w:rPr>
            </w:pPr>
          </w:p>
          <w:p w14:paraId="44CDBE1B" w14:textId="222658E0" w:rsidR="004D162A" w:rsidRDefault="004D162A" w:rsidP="00EC2AA9">
            <w:pPr>
              <w:jc w:val="center"/>
              <w:rPr>
                <w:rFonts w:eastAsia="Times New Roman"/>
                <w:color w:val="000000"/>
                <w:sz w:val="18"/>
                <w:szCs w:val="18"/>
                <w:lang w:eastAsia="es-CL"/>
              </w:rPr>
            </w:pPr>
          </w:p>
          <w:p w14:paraId="1F538544" w14:textId="4517A331" w:rsidR="004D162A" w:rsidRDefault="004D162A" w:rsidP="00EC2AA9">
            <w:pPr>
              <w:jc w:val="center"/>
              <w:rPr>
                <w:rFonts w:eastAsia="Times New Roman"/>
                <w:color w:val="000000"/>
                <w:sz w:val="18"/>
                <w:szCs w:val="18"/>
                <w:lang w:eastAsia="es-CL"/>
              </w:rPr>
            </w:pPr>
          </w:p>
          <w:p w14:paraId="57DB1688" w14:textId="53B5B8CF" w:rsidR="004D162A" w:rsidRDefault="004D162A" w:rsidP="00EC2AA9">
            <w:pPr>
              <w:jc w:val="center"/>
              <w:rPr>
                <w:rFonts w:eastAsia="Times New Roman"/>
                <w:color w:val="000000"/>
                <w:sz w:val="18"/>
                <w:szCs w:val="18"/>
                <w:lang w:eastAsia="es-CL"/>
              </w:rPr>
            </w:pPr>
          </w:p>
          <w:p w14:paraId="0D37C901" w14:textId="5B0C9ECB" w:rsidR="004D162A" w:rsidRDefault="004D162A" w:rsidP="00EC2AA9">
            <w:pPr>
              <w:jc w:val="center"/>
              <w:rPr>
                <w:rFonts w:eastAsia="Times New Roman"/>
                <w:color w:val="000000"/>
                <w:sz w:val="18"/>
                <w:szCs w:val="18"/>
                <w:lang w:eastAsia="es-CL"/>
              </w:rPr>
            </w:pPr>
          </w:p>
          <w:p w14:paraId="60115AD3" w14:textId="77777777" w:rsidR="004D162A" w:rsidRDefault="004D162A" w:rsidP="00EC2AA9">
            <w:pPr>
              <w:jc w:val="center"/>
              <w:rPr>
                <w:rFonts w:eastAsia="Times New Roman"/>
                <w:color w:val="000000"/>
                <w:sz w:val="18"/>
                <w:szCs w:val="18"/>
                <w:lang w:eastAsia="es-CL"/>
              </w:rPr>
            </w:pPr>
          </w:p>
          <w:p w14:paraId="7A874EA5" w14:textId="77777777" w:rsidR="004D162A" w:rsidRDefault="004D162A" w:rsidP="00EC2AA9">
            <w:pPr>
              <w:jc w:val="center"/>
              <w:rPr>
                <w:rFonts w:eastAsia="Times New Roman"/>
                <w:color w:val="000000"/>
                <w:sz w:val="18"/>
                <w:szCs w:val="18"/>
                <w:lang w:eastAsia="es-CL"/>
              </w:rPr>
            </w:pPr>
          </w:p>
          <w:p w14:paraId="5AD67CF7" w14:textId="77777777" w:rsidR="004D162A" w:rsidRDefault="004D162A" w:rsidP="00EC2AA9">
            <w:pPr>
              <w:jc w:val="center"/>
              <w:rPr>
                <w:rFonts w:eastAsia="Times New Roman"/>
                <w:color w:val="000000"/>
                <w:sz w:val="18"/>
                <w:szCs w:val="18"/>
                <w:lang w:eastAsia="es-CL"/>
              </w:rPr>
            </w:pPr>
          </w:p>
          <w:p w14:paraId="1496A57B" w14:textId="77777777" w:rsidR="004D162A" w:rsidRDefault="004D162A" w:rsidP="00EC2AA9">
            <w:pPr>
              <w:jc w:val="center"/>
              <w:rPr>
                <w:rFonts w:eastAsia="Times New Roman"/>
                <w:color w:val="000000"/>
                <w:sz w:val="18"/>
                <w:szCs w:val="18"/>
                <w:lang w:eastAsia="es-CL"/>
              </w:rPr>
            </w:pPr>
          </w:p>
          <w:p w14:paraId="0337F606" w14:textId="7184F422" w:rsidR="004D162A" w:rsidRPr="006973A2" w:rsidRDefault="004D162A" w:rsidP="00EC2AA9">
            <w:pPr>
              <w:jc w:val="center"/>
              <w:rPr>
                <w:rFonts w:eastAsia="Times New Roman"/>
                <w:color w:val="000000"/>
                <w:sz w:val="18"/>
                <w:szCs w:val="18"/>
                <w:lang w:eastAsia="es-CL"/>
              </w:rPr>
            </w:pPr>
          </w:p>
        </w:tc>
        <w:tc>
          <w:tcPr>
            <w:tcW w:w="7113" w:type="dxa"/>
            <w:gridSpan w:val="3"/>
            <w:tcBorders>
              <w:top w:val="single" w:sz="4" w:space="0" w:color="auto"/>
              <w:left w:val="single" w:sz="4" w:space="0" w:color="auto"/>
              <w:right w:val="single" w:sz="4" w:space="0" w:color="auto"/>
            </w:tcBorders>
            <w:shd w:val="clear" w:color="auto" w:fill="auto"/>
            <w:noWrap/>
            <w:vAlign w:val="center"/>
            <w:hideMark/>
          </w:tcPr>
          <w:p w14:paraId="5AD2BBB0" w14:textId="77777777" w:rsidR="00002307" w:rsidRDefault="004D162A" w:rsidP="00EC2AA9">
            <w:pPr>
              <w:jc w:val="center"/>
              <w:rPr>
                <w:rFonts w:eastAsia="Times New Roman"/>
                <w:color w:val="000000"/>
                <w:sz w:val="18"/>
                <w:szCs w:val="18"/>
                <w:lang w:eastAsia="es-CL"/>
              </w:rPr>
            </w:pPr>
            <w:r>
              <w:rPr>
                <w:noProof/>
              </w:rPr>
              <w:drawing>
                <wp:anchor distT="0" distB="0" distL="114300" distR="114300" simplePos="0" relativeHeight="251817472" behindDoc="0" locked="0" layoutInCell="1" allowOverlap="1" wp14:anchorId="7DE7DCCA" wp14:editId="1D70819B">
                  <wp:simplePos x="0" y="0"/>
                  <wp:positionH relativeFrom="column">
                    <wp:posOffset>-21590</wp:posOffset>
                  </wp:positionH>
                  <wp:positionV relativeFrom="paragraph">
                    <wp:posOffset>125095</wp:posOffset>
                  </wp:positionV>
                  <wp:extent cx="4437380" cy="2286000"/>
                  <wp:effectExtent l="0" t="0" r="1270" b="0"/>
                  <wp:wrapNone/>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4437380" cy="2286000"/>
                          </a:xfrm>
                          <a:prstGeom prst="rect">
                            <a:avLst/>
                          </a:prstGeom>
                        </pic:spPr>
                      </pic:pic>
                    </a:graphicData>
                  </a:graphic>
                  <wp14:sizeRelH relativeFrom="page">
                    <wp14:pctWidth>0</wp14:pctWidth>
                  </wp14:sizeRelH>
                  <wp14:sizeRelV relativeFrom="page">
                    <wp14:pctHeight>0</wp14:pctHeight>
                  </wp14:sizeRelV>
                </wp:anchor>
              </w:drawing>
            </w:r>
          </w:p>
          <w:p w14:paraId="329AF505" w14:textId="77777777" w:rsidR="00AA6115" w:rsidRPr="00AA6115" w:rsidRDefault="00AA6115" w:rsidP="00AA6115">
            <w:pPr>
              <w:rPr>
                <w:rFonts w:eastAsia="Times New Roman"/>
                <w:sz w:val="18"/>
                <w:szCs w:val="18"/>
                <w:lang w:eastAsia="es-CL"/>
              </w:rPr>
            </w:pPr>
          </w:p>
          <w:p w14:paraId="5E83914B" w14:textId="77777777" w:rsidR="00AA6115" w:rsidRPr="00AA6115" w:rsidRDefault="00AA6115" w:rsidP="00AA6115">
            <w:pPr>
              <w:rPr>
                <w:rFonts w:eastAsia="Times New Roman"/>
                <w:sz w:val="18"/>
                <w:szCs w:val="18"/>
                <w:lang w:eastAsia="es-CL"/>
              </w:rPr>
            </w:pPr>
          </w:p>
          <w:p w14:paraId="0CF04D87" w14:textId="77777777" w:rsidR="00AA6115" w:rsidRPr="00AA6115" w:rsidRDefault="00AA6115" w:rsidP="00AA6115">
            <w:pPr>
              <w:rPr>
                <w:rFonts w:eastAsia="Times New Roman"/>
                <w:sz w:val="18"/>
                <w:szCs w:val="18"/>
                <w:lang w:eastAsia="es-CL"/>
              </w:rPr>
            </w:pPr>
          </w:p>
          <w:p w14:paraId="61210642" w14:textId="77777777" w:rsidR="00AA6115" w:rsidRPr="00AA6115" w:rsidRDefault="00AA6115" w:rsidP="00AA6115">
            <w:pPr>
              <w:rPr>
                <w:rFonts w:eastAsia="Times New Roman"/>
                <w:sz w:val="18"/>
                <w:szCs w:val="18"/>
                <w:lang w:eastAsia="es-CL"/>
              </w:rPr>
            </w:pPr>
          </w:p>
          <w:p w14:paraId="73A16286" w14:textId="77777777" w:rsidR="00AA6115" w:rsidRPr="00AA6115" w:rsidRDefault="00AA6115" w:rsidP="00AA6115">
            <w:pPr>
              <w:rPr>
                <w:rFonts w:eastAsia="Times New Roman"/>
                <w:sz w:val="18"/>
                <w:szCs w:val="18"/>
                <w:lang w:eastAsia="es-CL"/>
              </w:rPr>
            </w:pPr>
          </w:p>
          <w:p w14:paraId="687AD10B" w14:textId="77777777" w:rsidR="00AA6115" w:rsidRPr="00AA6115" w:rsidRDefault="00AA6115" w:rsidP="00AA6115">
            <w:pPr>
              <w:rPr>
                <w:rFonts w:eastAsia="Times New Roman"/>
                <w:sz w:val="18"/>
                <w:szCs w:val="18"/>
                <w:lang w:eastAsia="es-CL"/>
              </w:rPr>
            </w:pPr>
          </w:p>
          <w:p w14:paraId="3A4DFC2E" w14:textId="77777777" w:rsidR="00AA6115" w:rsidRPr="00AA6115" w:rsidRDefault="00AA6115" w:rsidP="00AA6115">
            <w:pPr>
              <w:rPr>
                <w:rFonts w:eastAsia="Times New Roman"/>
                <w:sz w:val="18"/>
                <w:szCs w:val="18"/>
                <w:lang w:eastAsia="es-CL"/>
              </w:rPr>
            </w:pPr>
          </w:p>
          <w:p w14:paraId="3F8660D9" w14:textId="77777777" w:rsidR="00AA6115" w:rsidRPr="00AA6115" w:rsidRDefault="00AA6115" w:rsidP="00AA6115">
            <w:pPr>
              <w:rPr>
                <w:rFonts w:eastAsia="Times New Roman"/>
                <w:sz w:val="18"/>
                <w:szCs w:val="18"/>
                <w:lang w:eastAsia="es-CL"/>
              </w:rPr>
            </w:pPr>
          </w:p>
          <w:p w14:paraId="6DE867C8" w14:textId="77777777" w:rsidR="00AA6115" w:rsidRPr="00AA6115" w:rsidRDefault="00AA6115" w:rsidP="00AA6115">
            <w:pPr>
              <w:rPr>
                <w:rFonts w:eastAsia="Times New Roman"/>
                <w:sz w:val="18"/>
                <w:szCs w:val="18"/>
                <w:lang w:eastAsia="es-CL"/>
              </w:rPr>
            </w:pPr>
          </w:p>
          <w:p w14:paraId="0FB10831" w14:textId="77777777" w:rsidR="00AA6115" w:rsidRPr="00AA6115" w:rsidRDefault="00AA6115" w:rsidP="00AA6115">
            <w:pPr>
              <w:rPr>
                <w:rFonts w:eastAsia="Times New Roman"/>
                <w:sz w:val="18"/>
                <w:szCs w:val="18"/>
                <w:lang w:eastAsia="es-CL"/>
              </w:rPr>
            </w:pPr>
          </w:p>
          <w:p w14:paraId="689254D5" w14:textId="77777777" w:rsidR="00AA6115" w:rsidRPr="00AA6115" w:rsidRDefault="00AA6115" w:rsidP="00AA6115">
            <w:pPr>
              <w:rPr>
                <w:rFonts w:eastAsia="Times New Roman"/>
                <w:sz w:val="18"/>
                <w:szCs w:val="18"/>
                <w:lang w:eastAsia="es-CL"/>
              </w:rPr>
            </w:pPr>
          </w:p>
          <w:p w14:paraId="723BEFF3" w14:textId="77777777" w:rsidR="00AA6115" w:rsidRPr="00AA6115" w:rsidRDefault="00AA6115" w:rsidP="00AA6115">
            <w:pPr>
              <w:rPr>
                <w:rFonts w:eastAsia="Times New Roman"/>
                <w:sz w:val="18"/>
                <w:szCs w:val="18"/>
                <w:lang w:eastAsia="es-CL"/>
              </w:rPr>
            </w:pPr>
          </w:p>
          <w:p w14:paraId="0ECFBD5E" w14:textId="77777777" w:rsidR="00AA6115" w:rsidRDefault="00AA6115" w:rsidP="00AA6115">
            <w:pPr>
              <w:rPr>
                <w:rFonts w:eastAsia="Times New Roman"/>
                <w:sz w:val="18"/>
                <w:szCs w:val="18"/>
                <w:lang w:eastAsia="es-CL"/>
              </w:rPr>
            </w:pPr>
          </w:p>
          <w:p w14:paraId="72CFC4F9" w14:textId="77777777" w:rsidR="00AA6115" w:rsidRDefault="00AA6115" w:rsidP="00AA6115">
            <w:pPr>
              <w:rPr>
                <w:rFonts w:eastAsia="Times New Roman"/>
                <w:sz w:val="18"/>
                <w:szCs w:val="18"/>
                <w:lang w:eastAsia="es-CL"/>
              </w:rPr>
            </w:pPr>
          </w:p>
          <w:p w14:paraId="383F0349" w14:textId="77777777" w:rsidR="00AA6115" w:rsidRDefault="00AA6115" w:rsidP="00AA6115">
            <w:pPr>
              <w:rPr>
                <w:rFonts w:eastAsia="Times New Roman"/>
                <w:sz w:val="18"/>
                <w:szCs w:val="18"/>
                <w:lang w:eastAsia="es-CL"/>
              </w:rPr>
            </w:pPr>
          </w:p>
          <w:p w14:paraId="63661AE1" w14:textId="77777777" w:rsidR="00AA6115" w:rsidRDefault="00AA6115" w:rsidP="00AA6115">
            <w:pPr>
              <w:rPr>
                <w:rFonts w:eastAsia="Times New Roman"/>
                <w:sz w:val="18"/>
                <w:szCs w:val="18"/>
                <w:lang w:eastAsia="es-CL"/>
              </w:rPr>
            </w:pPr>
          </w:p>
          <w:p w14:paraId="14E5F64F" w14:textId="646DCD33" w:rsidR="00AA6115" w:rsidRPr="00AA6115" w:rsidRDefault="00AA6115" w:rsidP="00AA6115">
            <w:pPr>
              <w:rPr>
                <w:rFonts w:eastAsia="Times New Roman"/>
                <w:sz w:val="18"/>
                <w:szCs w:val="18"/>
                <w:lang w:eastAsia="es-CL"/>
              </w:rPr>
            </w:pPr>
          </w:p>
        </w:tc>
      </w:tr>
      <w:tr w:rsidR="00002307" w:rsidRPr="006973A2" w14:paraId="65357B27" w14:textId="77777777" w:rsidTr="00EC2AA9">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539FACC0" w14:textId="77777777" w:rsidR="00002307" w:rsidRPr="00AA6115" w:rsidRDefault="00002307" w:rsidP="00EC2AA9">
            <w:pPr>
              <w:rPr>
                <w:rFonts w:eastAsia="Times New Roman"/>
                <w:b/>
                <w:color w:val="000000"/>
                <w:sz w:val="20"/>
                <w:szCs w:val="20"/>
                <w:lang w:eastAsia="es-CL"/>
              </w:rPr>
            </w:pPr>
            <w:proofErr w:type="gramStart"/>
            <w:r w:rsidRPr="00AA6115">
              <w:rPr>
                <w:sz w:val="20"/>
                <w:szCs w:val="20"/>
              </w:rPr>
              <w:t>Fotografía  7</w:t>
            </w:r>
            <w:proofErr w:type="gramEnd"/>
          </w:p>
        </w:tc>
        <w:tc>
          <w:tcPr>
            <w:tcW w:w="354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B32688" w14:textId="490241E1" w:rsidR="00002307" w:rsidRPr="006D39FF" w:rsidRDefault="00002307" w:rsidP="00EC2AA9">
            <w:pPr>
              <w:jc w:val="left"/>
              <w:rPr>
                <w:rFonts w:eastAsia="Times New Roman"/>
                <w:bCs/>
                <w:color w:val="000000"/>
                <w:sz w:val="20"/>
                <w:szCs w:val="20"/>
                <w:lang w:eastAsia="es-CL"/>
              </w:rPr>
            </w:pPr>
            <w:r w:rsidRPr="006D39FF">
              <w:rPr>
                <w:rFonts w:eastAsia="Times New Roman"/>
                <w:bCs/>
                <w:color w:val="000000"/>
                <w:sz w:val="20"/>
                <w:szCs w:val="20"/>
                <w:lang w:eastAsia="es-CL"/>
              </w:rPr>
              <w:t>Fecha: 23-04-2019</w:t>
            </w:r>
          </w:p>
        </w:tc>
        <w:tc>
          <w:tcPr>
            <w:tcW w:w="3631" w:type="dxa"/>
            <w:gridSpan w:val="2"/>
            <w:tcBorders>
              <w:top w:val="single" w:sz="4" w:space="0" w:color="auto"/>
              <w:left w:val="nil"/>
              <w:bottom w:val="single" w:sz="4" w:space="0" w:color="auto"/>
              <w:right w:val="nil"/>
            </w:tcBorders>
            <w:shd w:val="clear" w:color="auto" w:fill="auto"/>
            <w:noWrap/>
            <w:vAlign w:val="center"/>
            <w:hideMark/>
          </w:tcPr>
          <w:p w14:paraId="06D9EEA6" w14:textId="77777777" w:rsidR="00002307" w:rsidRPr="00AA6115" w:rsidRDefault="00002307" w:rsidP="00EC2AA9">
            <w:pPr>
              <w:rPr>
                <w:b/>
                <w:sz w:val="20"/>
                <w:szCs w:val="20"/>
              </w:rPr>
            </w:pPr>
            <w:proofErr w:type="gramStart"/>
            <w:r w:rsidRPr="00AA6115">
              <w:rPr>
                <w:sz w:val="20"/>
                <w:szCs w:val="20"/>
              </w:rPr>
              <w:t>Fotografía  8</w:t>
            </w:r>
            <w:proofErr w:type="gram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A51577" w14:textId="29CD6E03" w:rsidR="00002307" w:rsidRPr="006D39FF" w:rsidRDefault="00002307" w:rsidP="00EC2AA9">
            <w:pPr>
              <w:jc w:val="left"/>
              <w:rPr>
                <w:rFonts w:eastAsia="Times New Roman"/>
                <w:bCs/>
                <w:color w:val="000000"/>
                <w:sz w:val="20"/>
                <w:szCs w:val="20"/>
                <w:lang w:eastAsia="es-CL"/>
              </w:rPr>
            </w:pPr>
            <w:r w:rsidRPr="006D39FF">
              <w:rPr>
                <w:rFonts w:eastAsia="Times New Roman"/>
                <w:bCs/>
                <w:color w:val="000000"/>
                <w:sz w:val="20"/>
                <w:szCs w:val="20"/>
                <w:lang w:eastAsia="es-CL"/>
              </w:rPr>
              <w:t>Fecha: 23-04-2019</w:t>
            </w:r>
          </w:p>
        </w:tc>
      </w:tr>
      <w:tr w:rsidR="00002307" w:rsidRPr="006973A2" w14:paraId="5FB5237B" w14:textId="77777777" w:rsidTr="00EC2AA9">
        <w:trPr>
          <w:trHeight w:val="300"/>
          <w:jc w:val="center"/>
        </w:trPr>
        <w:tc>
          <w:tcPr>
            <w:tcW w:w="6490"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FC269FF" w14:textId="2F18AF5E" w:rsidR="00002307" w:rsidRPr="00AA6115" w:rsidRDefault="00002307" w:rsidP="008502A4">
            <w:pPr>
              <w:rPr>
                <w:rFonts w:eastAsia="Times New Roman"/>
                <w:b/>
                <w:color w:val="000000"/>
                <w:sz w:val="20"/>
                <w:szCs w:val="20"/>
                <w:lang w:eastAsia="es-CL"/>
              </w:rPr>
            </w:pPr>
            <w:r w:rsidRPr="00AA6115">
              <w:rPr>
                <w:rFonts w:eastAsia="Times New Roman"/>
                <w:b/>
                <w:color w:val="000000"/>
                <w:sz w:val="20"/>
                <w:szCs w:val="20"/>
                <w:lang w:eastAsia="es-CL"/>
              </w:rPr>
              <w:t>Descripción Medio de Prueba:</w:t>
            </w:r>
            <w:r w:rsidRPr="00AA6115">
              <w:rPr>
                <w:rFonts w:eastAsia="Times New Roman"/>
                <w:color w:val="000000"/>
                <w:sz w:val="20"/>
                <w:szCs w:val="20"/>
                <w:lang w:eastAsia="es-CL"/>
              </w:rPr>
              <w:t xml:space="preserve"> </w:t>
            </w:r>
            <w:r w:rsidR="008502A4" w:rsidRPr="00AA6115">
              <w:rPr>
                <w:rFonts w:eastAsia="Times New Roman"/>
                <w:color w:val="000000"/>
                <w:sz w:val="20"/>
                <w:szCs w:val="20"/>
                <w:lang w:eastAsia="es-CL"/>
              </w:rPr>
              <w:t xml:space="preserve">Relave se aprecia zonas humectadas y con </w:t>
            </w:r>
            <w:proofErr w:type="spellStart"/>
            <w:r w:rsidR="008502A4" w:rsidRPr="00AA6115">
              <w:rPr>
                <w:rFonts w:eastAsia="Times New Roman"/>
                <w:color w:val="000000"/>
                <w:sz w:val="20"/>
                <w:szCs w:val="20"/>
                <w:lang w:eastAsia="es-CL"/>
              </w:rPr>
              <w:t>apozamineto</w:t>
            </w:r>
            <w:proofErr w:type="spellEnd"/>
            <w:r w:rsidR="008502A4" w:rsidRPr="00AA6115">
              <w:rPr>
                <w:rFonts w:eastAsia="Times New Roman"/>
                <w:color w:val="000000"/>
                <w:sz w:val="20"/>
                <w:szCs w:val="20"/>
                <w:lang w:eastAsia="es-CL"/>
              </w:rPr>
              <w:t xml:space="preserve"> de agua y zonas sin humectación</w:t>
            </w:r>
          </w:p>
          <w:p w14:paraId="70694BE0" w14:textId="399E959E" w:rsidR="00002307" w:rsidRPr="00AA6115" w:rsidRDefault="00002307" w:rsidP="008502A4">
            <w:pPr>
              <w:rPr>
                <w:rFonts w:eastAsia="Times New Roman"/>
                <w:color w:val="000000"/>
                <w:sz w:val="20"/>
                <w:szCs w:val="20"/>
                <w:lang w:eastAsia="es-CL"/>
              </w:rPr>
            </w:pPr>
          </w:p>
        </w:tc>
        <w:tc>
          <w:tcPr>
            <w:tcW w:w="7113"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6F48AD6" w14:textId="6BEB16C8" w:rsidR="008502A4" w:rsidRPr="00AA6115" w:rsidRDefault="00002307" w:rsidP="008502A4">
            <w:pPr>
              <w:rPr>
                <w:rFonts w:eastAsia="Times New Roman"/>
                <w:b/>
                <w:color w:val="000000"/>
                <w:sz w:val="20"/>
                <w:szCs w:val="20"/>
                <w:lang w:eastAsia="es-CL"/>
              </w:rPr>
            </w:pPr>
            <w:r w:rsidRPr="00AA6115">
              <w:rPr>
                <w:rFonts w:eastAsia="Times New Roman"/>
                <w:b/>
                <w:color w:val="000000"/>
                <w:sz w:val="20"/>
                <w:szCs w:val="20"/>
                <w:lang w:eastAsia="es-CL"/>
              </w:rPr>
              <w:t>Descripción Medio de Prueba:</w:t>
            </w:r>
            <w:r w:rsidR="008502A4" w:rsidRPr="00AA6115">
              <w:rPr>
                <w:rFonts w:eastAsia="Times New Roman"/>
                <w:b/>
                <w:color w:val="000000"/>
                <w:sz w:val="20"/>
                <w:szCs w:val="20"/>
                <w:lang w:eastAsia="es-CL"/>
              </w:rPr>
              <w:t xml:space="preserve"> </w:t>
            </w:r>
            <w:r w:rsidR="008502A4" w:rsidRPr="00AA6115">
              <w:rPr>
                <w:rFonts w:eastAsia="Times New Roman"/>
                <w:color w:val="000000"/>
                <w:sz w:val="20"/>
                <w:szCs w:val="20"/>
                <w:lang w:eastAsia="es-CL"/>
              </w:rPr>
              <w:t xml:space="preserve">Relave se aprecia zonas humectadas y con </w:t>
            </w:r>
            <w:proofErr w:type="spellStart"/>
            <w:r w:rsidR="008502A4" w:rsidRPr="00AA6115">
              <w:rPr>
                <w:rFonts w:eastAsia="Times New Roman"/>
                <w:color w:val="000000"/>
                <w:sz w:val="20"/>
                <w:szCs w:val="20"/>
                <w:lang w:eastAsia="es-CL"/>
              </w:rPr>
              <w:t>apozamineto</w:t>
            </w:r>
            <w:proofErr w:type="spellEnd"/>
            <w:r w:rsidR="008502A4" w:rsidRPr="00AA6115">
              <w:rPr>
                <w:rFonts w:eastAsia="Times New Roman"/>
                <w:color w:val="000000"/>
                <w:sz w:val="20"/>
                <w:szCs w:val="20"/>
                <w:lang w:eastAsia="es-CL"/>
              </w:rPr>
              <w:t xml:space="preserve"> de agua y zonas sin humectación</w:t>
            </w:r>
          </w:p>
          <w:p w14:paraId="592E490B" w14:textId="610C8023" w:rsidR="00002307" w:rsidRPr="00AA6115" w:rsidRDefault="00002307" w:rsidP="008502A4">
            <w:pPr>
              <w:rPr>
                <w:rFonts w:eastAsia="Times New Roman"/>
                <w:color w:val="000000"/>
                <w:sz w:val="20"/>
                <w:szCs w:val="20"/>
                <w:lang w:eastAsia="es-CL"/>
              </w:rPr>
            </w:pPr>
          </w:p>
        </w:tc>
      </w:tr>
      <w:tr w:rsidR="00002307" w:rsidRPr="006973A2" w14:paraId="69CBA6B6" w14:textId="77777777" w:rsidTr="00AA6115">
        <w:trPr>
          <w:trHeight w:val="269"/>
          <w:jc w:val="center"/>
        </w:trPr>
        <w:tc>
          <w:tcPr>
            <w:tcW w:w="6490" w:type="dxa"/>
            <w:gridSpan w:val="3"/>
            <w:vMerge/>
            <w:tcBorders>
              <w:top w:val="single" w:sz="4" w:space="0" w:color="auto"/>
              <w:left w:val="single" w:sz="4" w:space="0" w:color="auto"/>
              <w:bottom w:val="single" w:sz="4" w:space="0" w:color="auto"/>
              <w:right w:val="single" w:sz="4" w:space="0" w:color="000000"/>
            </w:tcBorders>
            <w:vAlign w:val="center"/>
            <w:hideMark/>
          </w:tcPr>
          <w:p w14:paraId="431F0285" w14:textId="77777777" w:rsidR="00002307" w:rsidRPr="006973A2" w:rsidRDefault="00002307" w:rsidP="00EC2AA9">
            <w:pPr>
              <w:jc w:val="left"/>
              <w:rPr>
                <w:rFonts w:ascii="Calibri" w:eastAsia="Times New Roman" w:hAnsi="Calibri"/>
                <w:color w:val="000000"/>
                <w:sz w:val="18"/>
                <w:szCs w:val="18"/>
                <w:lang w:eastAsia="es-CL"/>
              </w:rPr>
            </w:pPr>
          </w:p>
        </w:tc>
        <w:tc>
          <w:tcPr>
            <w:tcW w:w="7113" w:type="dxa"/>
            <w:gridSpan w:val="3"/>
            <w:vMerge/>
            <w:tcBorders>
              <w:top w:val="single" w:sz="4" w:space="0" w:color="auto"/>
              <w:left w:val="single" w:sz="4" w:space="0" w:color="auto"/>
              <w:bottom w:val="single" w:sz="4" w:space="0" w:color="auto"/>
              <w:right w:val="single" w:sz="4" w:space="0" w:color="000000"/>
            </w:tcBorders>
            <w:vAlign w:val="center"/>
            <w:hideMark/>
          </w:tcPr>
          <w:p w14:paraId="17B0842E" w14:textId="77777777" w:rsidR="00002307" w:rsidRPr="006973A2" w:rsidRDefault="00002307" w:rsidP="00EC2AA9">
            <w:pPr>
              <w:keepNext/>
              <w:jc w:val="left"/>
              <w:rPr>
                <w:rFonts w:ascii="Calibri" w:eastAsia="Times New Roman" w:hAnsi="Calibri"/>
                <w:color w:val="000000"/>
                <w:sz w:val="18"/>
                <w:szCs w:val="18"/>
                <w:lang w:eastAsia="es-CL"/>
              </w:rPr>
            </w:pPr>
          </w:p>
        </w:tc>
      </w:tr>
      <w:tr w:rsidR="00AA6115" w:rsidRPr="006973A2" w14:paraId="3AF6276D" w14:textId="77777777" w:rsidTr="00AA6115">
        <w:trPr>
          <w:trHeight w:val="269"/>
          <w:jc w:val="center"/>
        </w:trPr>
        <w:tc>
          <w:tcPr>
            <w:tcW w:w="6490" w:type="dxa"/>
            <w:gridSpan w:val="3"/>
            <w:tcBorders>
              <w:top w:val="single" w:sz="4" w:space="0" w:color="auto"/>
              <w:left w:val="single" w:sz="4" w:space="0" w:color="auto"/>
              <w:bottom w:val="single" w:sz="4" w:space="0" w:color="auto"/>
              <w:right w:val="single" w:sz="4" w:space="0" w:color="000000"/>
            </w:tcBorders>
            <w:vAlign w:val="center"/>
          </w:tcPr>
          <w:p w14:paraId="73E83F37" w14:textId="10293BE9" w:rsidR="00AA6115" w:rsidRDefault="00AA6115" w:rsidP="00EC2AA9">
            <w:pPr>
              <w:jc w:val="left"/>
              <w:rPr>
                <w:rFonts w:ascii="Calibri" w:eastAsia="Times New Roman" w:hAnsi="Calibri"/>
                <w:color w:val="000000"/>
                <w:sz w:val="18"/>
                <w:szCs w:val="18"/>
                <w:lang w:eastAsia="es-CL"/>
              </w:rPr>
            </w:pPr>
            <w:r>
              <w:rPr>
                <w:noProof/>
              </w:rPr>
              <w:drawing>
                <wp:anchor distT="0" distB="0" distL="114300" distR="114300" simplePos="0" relativeHeight="251893248" behindDoc="0" locked="0" layoutInCell="1" allowOverlap="1" wp14:anchorId="5670BEC5" wp14:editId="57959E9C">
                  <wp:simplePos x="0" y="0"/>
                  <wp:positionH relativeFrom="column">
                    <wp:posOffset>232410</wp:posOffset>
                  </wp:positionH>
                  <wp:positionV relativeFrom="paragraph">
                    <wp:posOffset>27940</wp:posOffset>
                  </wp:positionV>
                  <wp:extent cx="3533775" cy="2330450"/>
                  <wp:effectExtent l="0" t="0" r="9525" b="0"/>
                  <wp:wrapNone/>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533775" cy="2330450"/>
                          </a:xfrm>
                          <a:prstGeom prst="rect">
                            <a:avLst/>
                          </a:prstGeom>
                        </pic:spPr>
                      </pic:pic>
                    </a:graphicData>
                  </a:graphic>
                  <wp14:sizeRelH relativeFrom="page">
                    <wp14:pctWidth>0</wp14:pctWidth>
                  </wp14:sizeRelH>
                  <wp14:sizeRelV relativeFrom="page">
                    <wp14:pctHeight>0</wp14:pctHeight>
                  </wp14:sizeRelV>
                </wp:anchor>
              </w:drawing>
            </w:r>
          </w:p>
          <w:p w14:paraId="114F003C" w14:textId="7E550DCE" w:rsidR="00AA6115" w:rsidRDefault="00AA6115" w:rsidP="00EC2AA9">
            <w:pPr>
              <w:jc w:val="left"/>
              <w:rPr>
                <w:rFonts w:ascii="Calibri" w:eastAsia="Times New Roman" w:hAnsi="Calibri"/>
                <w:color w:val="000000"/>
                <w:sz w:val="18"/>
                <w:szCs w:val="18"/>
                <w:lang w:eastAsia="es-CL"/>
              </w:rPr>
            </w:pPr>
          </w:p>
          <w:p w14:paraId="17CF135E" w14:textId="77777777" w:rsidR="00AA6115" w:rsidRDefault="00AA6115" w:rsidP="00EC2AA9">
            <w:pPr>
              <w:jc w:val="left"/>
              <w:rPr>
                <w:rFonts w:ascii="Calibri" w:eastAsia="Times New Roman" w:hAnsi="Calibri"/>
                <w:color w:val="000000"/>
                <w:sz w:val="18"/>
                <w:szCs w:val="18"/>
                <w:lang w:eastAsia="es-CL"/>
              </w:rPr>
            </w:pPr>
          </w:p>
          <w:p w14:paraId="2E3011D7" w14:textId="77777777" w:rsidR="00AA6115" w:rsidRDefault="00AA6115" w:rsidP="00EC2AA9">
            <w:pPr>
              <w:jc w:val="left"/>
              <w:rPr>
                <w:rFonts w:ascii="Calibri" w:eastAsia="Times New Roman" w:hAnsi="Calibri"/>
                <w:color w:val="000000"/>
                <w:sz w:val="18"/>
                <w:szCs w:val="18"/>
                <w:lang w:eastAsia="es-CL"/>
              </w:rPr>
            </w:pPr>
          </w:p>
          <w:p w14:paraId="18C2AE36" w14:textId="77777777" w:rsidR="00AA6115" w:rsidRDefault="00AA6115" w:rsidP="00EC2AA9">
            <w:pPr>
              <w:jc w:val="left"/>
              <w:rPr>
                <w:rFonts w:ascii="Calibri" w:eastAsia="Times New Roman" w:hAnsi="Calibri"/>
                <w:color w:val="000000"/>
                <w:sz w:val="18"/>
                <w:szCs w:val="18"/>
                <w:lang w:eastAsia="es-CL"/>
              </w:rPr>
            </w:pPr>
          </w:p>
          <w:p w14:paraId="07B16922" w14:textId="77777777" w:rsidR="00AA6115" w:rsidRDefault="00AA6115" w:rsidP="00EC2AA9">
            <w:pPr>
              <w:jc w:val="left"/>
              <w:rPr>
                <w:rFonts w:ascii="Calibri" w:eastAsia="Times New Roman" w:hAnsi="Calibri"/>
                <w:color w:val="000000"/>
                <w:sz w:val="18"/>
                <w:szCs w:val="18"/>
                <w:lang w:eastAsia="es-CL"/>
              </w:rPr>
            </w:pPr>
          </w:p>
          <w:p w14:paraId="6FBB5083" w14:textId="77777777" w:rsidR="00AA6115" w:rsidRDefault="00AA6115" w:rsidP="00EC2AA9">
            <w:pPr>
              <w:jc w:val="left"/>
              <w:rPr>
                <w:rFonts w:ascii="Calibri" w:eastAsia="Times New Roman" w:hAnsi="Calibri"/>
                <w:color w:val="000000"/>
                <w:sz w:val="18"/>
                <w:szCs w:val="18"/>
                <w:lang w:eastAsia="es-CL"/>
              </w:rPr>
            </w:pPr>
          </w:p>
          <w:p w14:paraId="02EDC069" w14:textId="0D8DB36E" w:rsidR="00AA6115" w:rsidRDefault="00AA6115" w:rsidP="00EC2AA9">
            <w:pPr>
              <w:jc w:val="left"/>
              <w:rPr>
                <w:rFonts w:ascii="Calibri" w:eastAsia="Times New Roman" w:hAnsi="Calibri"/>
                <w:color w:val="000000"/>
                <w:sz w:val="18"/>
                <w:szCs w:val="18"/>
                <w:lang w:eastAsia="es-CL"/>
              </w:rPr>
            </w:pPr>
          </w:p>
          <w:p w14:paraId="3F2B33ED" w14:textId="77777777" w:rsidR="00AA6115" w:rsidRDefault="00AA6115" w:rsidP="00EC2AA9">
            <w:pPr>
              <w:jc w:val="left"/>
              <w:rPr>
                <w:rFonts w:ascii="Calibri" w:eastAsia="Times New Roman" w:hAnsi="Calibri"/>
                <w:color w:val="000000"/>
                <w:sz w:val="18"/>
                <w:szCs w:val="18"/>
                <w:lang w:eastAsia="es-CL"/>
              </w:rPr>
            </w:pPr>
          </w:p>
          <w:p w14:paraId="3616C65C" w14:textId="77777777" w:rsidR="00AA6115" w:rsidRDefault="00AA6115" w:rsidP="00EC2AA9">
            <w:pPr>
              <w:jc w:val="left"/>
              <w:rPr>
                <w:rFonts w:ascii="Calibri" w:eastAsia="Times New Roman" w:hAnsi="Calibri"/>
                <w:color w:val="000000"/>
                <w:sz w:val="18"/>
                <w:szCs w:val="18"/>
                <w:lang w:eastAsia="es-CL"/>
              </w:rPr>
            </w:pPr>
          </w:p>
          <w:p w14:paraId="65FAB791" w14:textId="77777777" w:rsidR="00AA6115" w:rsidRDefault="00AA6115" w:rsidP="00EC2AA9">
            <w:pPr>
              <w:jc w:val="left"/>
              <w:rPr>
                <w:rFonts w:ascii="Calibri" w:eastAsia="Times New Roman" w:hAnsi="Calibri"/>
                <w:color w:val="000000"/>
                <w:sz w:val="18"/>
                <w:szCs w:val="18"/>
                <w:lang w:eastAsia="es-CL"/>
              </w:rPr>
            </w:pPr>
          </w:p>
          <w:p w14:paraId="5068A0EA" w14:textId="77777777" w:rsidR="00AA6115" w:rsidRDefault="00AA6115" w:rsidP="00EC2AA9">
            <w:pPr>
              <w:jc w:val="left"/>
              <w:rPr>
                <w:rFonts w:ascii="Calibri" w:eastAsia="Times New Roman" w:hAnsi="Calibri"/>
                <w:color w:val="000000"/>
                <w:sz w:val="18"/>
                <w:szCs w:val="18"/>
                <w:lang w:eastAsia="es-CL"/>
              </w:rPr>
            </w:pPr>
          </w:p>
          <w:p w14:paraId="56BF8DB6" w14:textId="77777777" w:rsidR="00AA6115" w:rsidRDefault="00AA6115" w:rsidP="00EC2AA9">
            <w:pPr>
              <w:jc w:val="left"/>
              <w:rPr>
                <w:rFonts w:ascii="Calibri" w:eastAsia="Times New Roman" w:hAnsi="Calibri"/>
                <w:color w:val="000000"/>
                <w:sz w:val="18"/>
                <w:szCs w:val="18"/>
                <w:lang w:eastAsia="es-CL"/>
              </w:rPr>
            </w:pPr>
          </w:p>
          <w:p w14:paraId="2B589896" w14:textId="77777777" w:rsidR="00AA6115" w:rsidRDefault="00AA6115" w:rsidP="00EC2AA9">
            <w:pPr>
              <w:jc w:val="left"/>
              <w:rPr>
                <w:rFonts w:ascii="Calibri" w:eastAsia="Times New Roman" w:hAnsi="Calibri"/>
                <w:color w:val="000000"/>
                <w:sz w:val="18"/>
                <w:szCs w:val="18"/>
                <w:lang w:eastAsia="es-CL"/>
              </w:rPr>
            </w:pPr>
          </w:p>
          <w:p w14:paraId="0C627F3F" w14:textId="77777777" w:rsidR="00AA6115" w:rsidRDefault="00AA6115" w:rsidP="00EC2AA9">
            <w:pPr>
              <w:jc w:val="left"/>
              <w:rPr>
                <w:rFonts w:ascii="Calibri" w:eastAsia="Times New Roman" w:hAnsi="Calibri"/>
                <w:color w:val="000000"/>
                <w:sz w:val="18"/>
                <w:szCs w:val="18"/>
                <w:lang w:eastAsia="es-CL"/>
              </w:rPr>
            </w:pPr>
          </w:p>
          <w:p w14:paraId="6E994C51" w14:textId="77777777" w:rsidR="00AA6115" w:rsidRDefault="00AA6115" w:rsidP="00EC2AA9">
            <w:pPr>
              <w:jc w:val="left"/>
              <w:rPr>
                <w:rFonts w:ascii="Calibri" w:eastAsia="Times New Roman" w:hAnsi="Calibri"/>
                <w:color w:val="000000"/>
                <w:sz w:val="18"/>
                <w:szCs w:val="18"/>
                <w:lang w:eastAsia="es-CL"/>
              </w:rPr>
            </w:pPr>
          </w:p>
          <w:p w14:paraId="5D837BA1" w14:textId="39B84E1C" w:rsidR="00AA6115" w:rsidRPr="006973A2" w:rsidRDefault="00AA6115" w:rsidP="00EC2AA9">
            <w:pPr>
              <w:jc w:val="left"/>
              <w:rPr>
                <w:rFonts w:ascii="Calibri" w:eastAsia="Times New Roman" w:hAnsi="Calibri"/>
                <w:color w:val="000000"/>
                <w:sz w:val="18"/>
                <w:szCs w:val="18"/>
                <w:lang w:eastAsia="es-CL"/>
              </w:rPr>
            </w:pPr>
          </w:p>
        </w:tc>
        <w:tc>
          <w:tcPr>
            <w:tcW w:w="7113" w:type="dxa"/>
            <w:gridSpan w:val="3"/>
            <w:tcBorders>
              <w:top w:val="single" w:sz="4" w:space="0" w:color="auto"/>
              <w:left w:val="single" w:sz="4" w:space="0" w:color="auto"/>
              <w:bottom w:val="single" w:sz="4" w:space="0" w:color="auto"/>
              <w:right w:val="single" w:sz="4" w:space="0" w:color="000000"/>
            </w:tcBorders>
            <w:vAlign w:val="center"/>
          </w:tcPr>
          <w:p w14:paraId="182ABF36" w14:textId="1EA8FEC8" w:rsidR="00AA6115" w:rsidRPr="006973A2" w:rsidRDefault="00AA6115" w:rsidP="00EC2AA9">
            <w:pPr>
              <w:keepNext/>
              <w:jc w:val="left"/>
              <w:rPr>
                <w:rFonts w:ascii="Calibri" w:eastAsia="Times New Roman" w:hAnsi="Calibri"/>
                <w:color w:val="000000"/>
                <w:sz w:val="18"/>
                <w:szCs w:val="18"/>
                <w:lang w:eastAsia="es-CL"/>
              </w:rPr>
            </w:pPr>
            <w:r>
              <w:rPr>
                <w:noProof/>
              </w:rPr>
              <w:drawing>
                <wp:anchor distT="0" distB="0" distL="114300" distR="114300" simplePos="0" relativeHeight="251892224" behindDoc="0" locked="0" layoutInCell="1" allowOverlap="1" wp14:anchorId="6766A2A8" wp14:editId="61128795">
                  <wp:simplePos x="0" y="0"/>
                  <wp:positionH relativeFrom="column">
                    <wp:posOffset>324485</wp:posOffset>
                  </wp:positionH>
                  <wp:positionV relativeFrom="paragraph">
                    <wp:posOffset>54610</wp:posOffset>
                  </wp:positionV>
                  <wp:extent cx="3876675" cy="2297430"/>
                  <wp:effectExtent l="0" t="0" r="9525" b="7620"/>
                  <wp:wrapNone/>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876675" cy="2297430"/>
                          </a:xfrm>
                          <a:prstGeom prst="rect">
                            <a:avLst/>
                          </a:prstGeom>
                        </pic:spPr>
                      </pic:pic>
                    </a:graphicData>
                  </a:graphic>
                  <wp14:sizeRelH relativeFrom="page">
                    <wp14:pctWidth>0</wp14:pctWidth>
                  </wp14:sizeRelH>
                  <wp14:sizeRelV relativeFrom="page">
                    <wp14:pctHeight>0</wp14:pctHeight>
                  </wp14:sizeRelV>
                </wp:anchor>
              </w:drawing>
            </w:r>
          </w:p>
        </w:tc>
      </w:tr>
      <w:tr w:rsidR="00AA6115" w:rsidRPr="006973A2" w14:paraId="7DE0FE8C" w14:textId="77777777" w:rsidTr="007271CA">
        <w:trPr>
          <w:trHeight w:val="226"/>
          <w:jc w:val="center"/>
        </w:trPr>
        <w:tc>
          <w:tcPr>
            <w:tcW w:w="3245" w:type="dxa"/>
            <w:gridSpan w:val="2"/>
            <w:tcBorders>
              <w:top w:val="single" w:sz="4" w:space="0" w:color="auto"/>
              <w:left w:val="single" w:sz="4" w:space="0" w:color="auto"/>
              <w:bottom w:val="single" w:sz="4" w:space="0" w:color="auto"/>
              <w:right w:val="single" w:sz="4" w:space="0" w:color="000000"/>
            </w:tcBorders>
          </w:tcPr>
          <w:p w14:paraId="7D6CB148" w14:textId="5C9C5D4D" w:rsidR="00AA6115" w:rsidRPr="0015131C" w:rsidRDefault="00AA6115" w:rsidP="00AA6115">
            <w:pPr>
              <w:jc w:val="left"/>
              <w:rPr>
                <w:rFonts w:ascii="Calibri" w:eastAsia="Times New Roman" w:hAnsi="Calibri"/>
                <w:color w:val="000000"/>
                <w:sz w:val="20"/>
                <w:szCs w:val="20"/>
                <w:lang w:eastAsia="es-CL"/>
              </w:rPr>
            </w:pPr>
            <w:r w:rsidRPr="0015131C">
              <w:rPr>
                <w:sz w:val="20"/>
                <w:szCs w:val="20"/>
              </w:rPr>
              <w:t xml:space="preserve">Fotografía </w:t>
            </w:r>
            <w:r w:rsidR="0015131C">
              <w:rPr>
                <w:sz w:val="20"/>
                <w:szCs w:val="20"/>
              </w:rPr>
              <w:t>9</w:t>
            </w:r>
          </w:p>
        </w:tc>
        <w:tc>
          <w:tcPr>
            <w:tcW w:w="3245" w:type="dxa"/>
            <w:tcBorders>
              <w:top w:val="single" w:sz="4" w:space="0" w:color="auto"/>
              <w:left w:val="single" w:sz="4" w:space="0" w:color="auto"/>
              <w:bottom w:val="single" w:sz="4" w:space="0" w:color="auto"/>
              <w:right w:val="single" w:sz="4" w:space="0" w:color="000000"/>
            </w:tcBorders>
          </w:tcPr>
          <w:p w14:paraId="493F0006" w14:textId="5CCD2053" w:rsidR="00AA6115" w:rsidRPr="006D39FF" w:rsidRDefault="00AA6115" w:rsidP="00AA6115">
            <w:pPr>
              <w:jc w:val="left"/>
              <w:rPr>
                <w:rFonts w:ascii="Calibri" w:eastAsia="Times New Roman" w:hAnsi="Calibri"/>
                <w:color w:val="000000"/>
                <w:sz w:val="20"/>
                <w:szCs w:val="20"/>
                <w:lang w:eastAsia="es-CL"/>
              </w:rPr>
            </w:pPr>
            <w:r w:rsidRPr="006D39FF">
              <w:rPr>
                <w:sz w:val="20"/>
                <w:szCs w:val="20"/>
              </w:rPr>
              <w:t>Fecha: 23-04-2019</w:t>
            </w:r>
          </w:p>
        </w:tc>
        <w:tc>
          <w:tcPr>
            <w:tcW w:w="3556" w:type="dxa"/>
            <w:tcBorders>
              <w:top w:val="single" w:sz="4" w:space="0" w:color="auto"/>
              <w:left w:val="single" w:sz="4" w:space="0" w:color="auto"/>
              <w:bottom w:val="single" w:sz="4" w:space="0" w:color="auto"/>
              <w:right w:val="single" w:sz="4" w:space="0" w:color="000000"/>
            </w:tcBorders>
          </w:tcPr>
          <w:p w14:paraId="65F0A165" w14:textId="1F373BE8" w:rsidR="00AA6115" w:rsidRPr="0015131C" w:rsidRDefault="00AA6115" w:rsidP="00AA6115">
            <w:pPr>
              <w:keepNext/>
              <w:jc w:val="left"/>
              <w:rPr>
                <w:rFonts w:ascii="Calibri" w:eastAsia="Times New Roman" w:hAnsi="Calibri"/>
                <w:color w:val="000000"/>
                <w:sz w:val="20"/>
                <w:szCs w:val="20"/>
                <w:lang w:eastAsia="es-CL"/>
              </w:rPr>
            </w:pPr>
            <w:proofErr w:type="gramStart"/>
            <w:r w:rsidRPr="0015131C">
              <w:rPr>
                <w:sz w:val="20"/>
                <w:szCs w:val="20"/>
              </w:rPr>
              <w:t xml:space="preserve">Fotografía  </w:t>
            </w:r>
            <w:r w:rsidR="0015131C">
              <w:rPr>
                <w:sz w:val="20"/>
                <w:szCs w:val="20"/>
              </w:rPr>
              <w:t>10</w:t>
            </w:r>
            <w:proofErr w:type="gramEnd"/>
          </w:p>
        </w:tc>
        <w:tc>
          <w:tcPr>
            <w:tcW w:w="3557" w:type="dxa"/>
            <w:gridSpan w:val="2"/>
            <w:tcBorders>
              <w:top w:val="single" w:sz="4" w:space="0" w:color="auto"/>
              <w:left w:val="single" w:sz="4" w:space="0" w:color="auto"/>
              <w:bottom w:val="single" w:sz="4" w:space="0" w:color="auto"/>
              <w:right w:val="single" w:sz="4" w:space="0" w:color="000000"/>
            </w:tcBorders>
          </w:tcPr>
          <w:p w14:paraId="10F0B874" w14:textId="449C31E2" w:rsidR="00AA6115" w:rsidRPr="006D39FF" w:rsidRDefault="00AA6115" w:rsidP="00AA6115">
            <w:pPr>
              <w:keepNext/>
              <w:jc w:val="left"/>
              <w:rPr>
                <w:rFonts w:ascii="Calibri" w:eastAsia="Times New Roman" w:hAnsi="Calibri"/>
                <w:color w:val="000000"/>
                <w:sz w:val="20"/>
                <w:szCs w:val="20"/>
                <w:lang w:eastAsia="es-CL"/>
              </w:rPr>
            </w:pPr>
            <w:r w:rsidRPr="006D39FF">
              <w:rPr>
                <w:sz w:val="20"/>
                <w:szCs w:val="20"/>
              </w:rPr>
              <w:t>Fecha: 23-04-2019</w:t>
            </w:r>
          </w:p>
        </w:tc>
      </w:tr>
      <w:tr w:rsidR="00AA6115" w:rsidRPr="006973A2" w14:paraId="51D8AD9B" w14:textId="77777777" w:rsidTr="007271CA">
        <w:trPr>
          <w:trHeight w:val="442"/>
          <w:jc w:val="center"/>
        </w:trPr>
        <w:tc>
          <w:tcPr>
            <w:tcW w:w="6490" w:type="dxa"/>
            <w:gridSpan w:val="3"/>
            <w:tcBorders>
              <w:top w:val="single" w:sz="4" w:space="0" w:color="auto"/>
              <w:left w:val="single" w:sz="4" w:space="0" w:color="auto"/>
              <w:bottom w:val="single" w:sz="4" w:space="0" w:color="000000"/>
              <w:right w:val="single" w:sz="4" w:space="0" w:color="000000"/>
            </w:tcBorders>
          </w:tcPr>
          <w:p w14:paraId="6ED6B275" w14:textId="41C68056" w:rsidR="00AA6115" w:rsidRPr="0015131C" w:rsidRDefault="00AA6115" w:rsidP="0015131C">
            <w:pPr>
              <w:rPr>
                <w:rFonts w:ascii="Calibri" w:eastAsia="Times New Roman" w:hAnsi="Calibri"/>
                <w:color w:val="000000"/>
                <w:sz w:val="20"/>
                <w:szCs w:val="20"/>
                <w:lang w:eastAsia="es-CL"/>
              </w:rPr>
            </w:pPr>
            <w:r w:rsidRPr="0015131C">
              <w:rPr>
                <w:b/>
                <w:bCs/>
                <w:sz w:val="20"/>
                <w:szCs w:val="20"/>
              </w:rPr>
              <w:t>Descripción Medio de Prueba</w:t>
            </w:r>
            <w:r w:rsidRPr="0015131C">
              <w:rPr>
                <w:sz w:val="20"/>
                <w:szCs w:val="20"/>
              </w:rPr>
              <w:t xml:space="preserve">: </w:t>
            </w:r>
            <w:r w:rsidR="0015131C">
              <w:rPr>
                <w:sz w:val="20"/>
                <w:szCs w:val="20"/>
              </w:rPr>
              <w:t xml:space="preserve">Tubería de descarga del </w:t>
            </w:r>
            <w:proofErr w:type="spellStart"/>
            <w:r w:rsidR="0015131C">
              <w:rPr>
                <w:sz w:val="20"/>
                <w:szCs w:val="20"/>
              </w:rPr>
              <w:t>materal</w:t>
            </w:r>
            <w:proofErr w:type="spellEnd"/>
            <w:r w:rsidR="0015131C">
              <w:rPr>
                <w:sz w:val="20"/>
                <w:szCs w:val="20"/>
              </w:rPr>
              <w:t xml:space="preserve"> del </w:t>
            </w:r>
            <w:r w:rsidRPr="0015131C">
              <w:rPr>
                <w:sz w:val="20"/>
                <w:szCs w:val="20"/>
              </w:rPr>
              <w:t>Relave</w:t>
            </w:r>
            <w:r w:rsidR="0015131C">
              <w:rPr>
                <w:sz w:val="20"/>
                <w:szCs w:val="20"/>
              </w:rPr>
              <w:t>. No se está re</w:t>
            </w:r>
            <w:r w:rsidR="004A747D">
              <w:rPr>
                <w:sz w:val="20"/>
                <w:szCs w:val="20"/>
              </w:rPr>
              <w:t>a</w:t>
            </w:r>
            <w:r w:rsidR="0015131C">
              <w:rPr>
                <w:sz w:val="20"/>
                <w:szCs w:val="20"/>
              </w:rPr>
              <w:t>lizando desc</w:t>
            </w:r>
            <w:r w:rsidR="00D050E4">
              <w:rPr>
                <w:sz w:val="20"/>
                <w:szCs w:val="20"/>
              </w:rPr>
              <w:t>a</w:t>
            </w:r>
            <w:r w:rsidR="0015131C">
              <w:rPr>
                <w:sz w:val="20"/>
                <w:szCs w:val="20"/>
              </w:rPr>
              <w:t>rga al momento de la fiscal</w:t>
            </w:r>
            <w:r w:rsidR="004A747D">
              <w:rPr>
                <w:sz w:val="20"/>
                <w:szCs w:val="20"/>
              </w:rPr>
              <w:t>i</w:t>
            </w:r>
            <w:r w:rsidR="0015131C">
              <w:rPr>
                <w:sz w:val="20"/>
                <w:szCs w:val="20"/>
              </w:rPr>
              <w:t>zación</w:t>
            </w:r>
            <w:r w:rsidR="004A747D">
              <w:rPr>
                <w:sz w:val="20"/>
                <w:szCs w:val="20"/>
              </w:rPr>
              <w:t>.</w:t>
            </w:r>
          </w:p>
        </w:tc>
        <w:tc>
          <w:tcPr>
            <w:tcW w:w="7113" w:type="dxa"/>
            <w:gridSpan w:val="3"/>
            <w:tcBorders>
              <w:top w:val="single" w:sz="4" w:space="0" w:color="auto"/>
              <w:left w:val="single" w:sz="4" w:space="0" w:color="auto"/>
              <w:bottom w:val="single" w:sz="4" w:space="0" w:color="000000"/>
              <w:right w:val="single" w:sz="4" w:space="0" w:color="000000"/>
            </w:tcBorders>
          </w:tcPr>
          <w:p w14:paraId="3D892837" w14:textId="1440E074" w:rsidR="00AA6115" w:rsidRPr="0015131C" w:rsidRDefault="0015131C" w:rsidP="00D050E4">
            <w:pPr>
              <w:keepNext/>
              <w:rPr>
                <w:rFonts w:ascii="Calibri" w:eastAsia="Times New Roman" w:hAnsi="Calibri"/>
                <w:color w:val="000000"/>
                <w:sz w:val="20"/>
                <w:szCs w:val="20"/>
                <w:lang w:eastAsia="es-CL"/>
              </w:rPr>
            </w:pPr>
            <w:r w:rsidRPr="0015131C">
              <w:rPr>
                <w:rFonts w:ascii="Calibri" w:eastAsia="Times New Roman" w:hAnsi="Calibri"/>
                <w:b/>
                <w:bCs/>
                <w:color w:val="000000"/>
                <w:sz w:val="20"/>
                <w:szCs w:val="20"/>
                <w:lang w:eastAsia="es-CL"/>
              </w:rPr>
              <w:t>Descripción Medio de Prueba</w:t>
            </w:r>
            <w:r w:rsidRPr="0015131C">
              <w:rPr>
                <w:rFonts w:ascii="Calibri" w:eastAsia="Times New Roman" w:hAnsi="Calibri"/>
                <w:color w:val="000000"/>
                <w:sz w:val="20"/>
                <w:szCs w:val="20"/>
                <w:lang w:eastAsia="es-CL"/>
              </w:rPr>
              <w:t xml:space="preserve">: </w:t>
            </w:r>
            <w:r>
              <w:rPr>
                <w:rFonts w:ascii="Calibri" w:eastAsia="Times New Roman" w:hAnsi="Calibri"/>
                <w:color w:val="000000"/>
                <w:sz w:val="20"/>
                <w:szCs w:val="20"/>
                <w:lang w:eastAsia="es-CL"/>
              </w:rPr>
              <w:t>Estanque de a</w:t>
            </w:r>
            <w:r w:rsidR="00D050E4">
              <w:rPr>
                <w:rFonts w:ascii="Calibri" w:eastAsia="Times New Roman" w:hAnsi="Calibri"/>
                <w:color w:val="000000"/>
                <w:sz w:val="20"/>
                <w:szCs w:val="20"/>
                <w:lang w:eastAsia="es-CL"/>
              </w:rPr>
              <w:t>c</w:t>
            </w:r>
            <w:r>
              <w:rPr>
                <w:rFonts w:ascii="Calibri" w:eastAsia="Times New Roman" w:hAnsi="Calibri"/>
                <w:color w:val="000000"/>
                <w:sz w:val="20"/>
                <w:szCs w:val="20"/>
                <w:lang w:eastAsia="es-CL"/>
              </w:rPr>
              <w:t>umulación</w:t>
            </w:r>
            <w:r w:rsidR="00D050E4">
              <w:rPr>
                <w:rFonts w:ascii="Calibri" w:eastAsia="Times New Roman" w:hAnsi="Calibri"/>
                <w:color w:val="000000"/>
                <w:sz w:val="20"/>
                <w:szCs w:val="20"/>
                <w:lang w:eastAsia="es-CL"/>
              </w:rPr>
              <w:t xml:space="preserve"> de agua de recirculación para humectación de tranque de relave.</w:t>
            </w:r>
          </w:p>
        </w:tc>
      </w:tr>
    </w:tbl>
    <w:p w14:paraId="7ABD920E" w14:textId="72570D2A" w:rsidR="003A7556" w:rsidRDefault="003A7556" w:rsidP="00A16BAD"/>
    <w:p w14:paraId="10A0E7EA" w14:textId="07EDC5F7" w:rsidR="004D162A" w:rsidRDefault="004D162A" w:rsidP="00A16BAD"/>
    <w:tbl>
      <w:tblPr>
        <w:tblW w:w="13603" w:type="dxa"/>
        <w:jc w:val="center"/>
        <w:tblCellMar>
          <w:left w:w="70" w:type="dxa"/>
          <w:right w:w="70" w:type="dxa"/>
        </w:tblCellMar>
        <w:tblLook w:val="04A0" w:firstRow="1" w:lastRow="0" w:firstColumn="1" w:lastColumn="0" w:noHBand="0" w:noVBand="1"/>
      </w:tblPr>
      <w:tblGrid>
        <w:gridCol w:w="2947"/>
        <w:gridCol w:w="3543"/>
        <w:gridCol w:w="3631"/>
        <w:gridCol w:w="3482"/>
      </w:tblGrid>
      <w:tr w:rsidR="006A6E09" w:rsidRPr="005626CB" w14:paraId="0036C3BF" w14:textId="77777777" w:rsidTr="001C1BD0">
        <w:trPr>
          <w:trHeight w:val="300"/>
          <w:jc w:val="center"/>
        </w:trPr>
        <w:tc>
          <w:tcPr>
            <w:tcW w:w="1360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40E8FC" w14:textId="77777777" w:rsidR="006A6E09" w:rsidRPr="005626CB" w:rsidRDefault="006A6E09" w:rsidP="001C1BD0">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r>
              <w:rPr>
                <w:rFonts w:ascii="Calibri" w:eastAsia="Times New Roman" w:hAnsi="Calibri"/>
                <w:b/>
                <w:bCs/>
                <w:color w:val="000000"/>
                <w:sz w:val="20"/>
                <w:szCs w:val="20"/>
                <w:lang w:eastAsia="es-CL"/>
              </w:rPr>
              <w:t xml:space="preserve"> </w:t>
            </w:r>
          </w:p>
        </w:tc>
      </w:tr>
      <w:tr w:rsidR="006A6E09" w:rsidRPr="006973A2" w14:paraId="5551B2FE" w14:textId="77777777" w:rsidTr="001C1BD0">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500032B4" w14:textId="7E7DB3F3" w:rsidR="006A6E09" w:rsidRPr="006973A2" w:rsidRDefault="00A253FB" w:rsidP="001C1BD0">
            <w:pPr>
              <w:jc w:val="center"/>
              <w:rPr>
                <w:rFonts w:eastAsia="Times New Roman"/>
                <w:color w:val="000000"/>
                <w:sz w:val="18"/>
                <w:szCs w:val="18"/>
                <w:lang w:eastAsia="es-CL"/>
              </w:rPr>
            </w:pPr>
            <w:r w:rsidRPr="00A253FB">
              <w:rPr>
                <w:rFonts w:eastAsia="Times New Roman"/>
                <w:noProof/>
                <w:color w:val="000000"/>
                <w:sz w:val="18"/>
                <w:szCs w:val="18"/>
                <w:lang w:eastAsia="es-CL"/>
              </w:rPr>
              <w:drawing>
                <wp:anchor distT="0" distB="0" distL="114300" distR="114300" simplePos="0" relativeHeight="251919872" behindDoc="0" locked="0" layoutInCell="1" allowOverlap="1" wp14:anchorId="3582ED63" wp14:editId="3EFA45B1">
                  <wp:simplePos x="0" y="0"/>
                  <wp:positionH relativeFrom="column">
                    <wp:posOffset>-18415</wp:posOffset>
                  </wp:positionH>
                  <wp:positionV relativeFrom="paragraph">
                    <wp:posOffset>-4445</wp:posOffset>
                  </wp:positionV>
                  <wp:extent cx="4056380" cy="2465705"/>
                  <wp:effectExtent l="0" t="0" r="1270" b="0"/>
                  <wp:wrapNone/>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6380" cy="2465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32A605B3" w14:textId="28447857" w:rsidR="006A6E09" w:rsidRDefault="00A253FB" w:rsidP="001C1BD0">
            <w:pPr>
              <w:jc w:val="center"/>
              <w:rPr>
                <w:noProof/>
              </w:rPr>
            </w:pPr>
            <w:r>
              <w:rPr>
                <w:noProof/>
              </w:rPr>
              <w:drawing>
                <wp:anchor distT="0" distB="0" distL="114300" distR="114300" simplePos="0" relativeHeight="251920896" behindDoc="0" locked="0" layoutInCell="1" allowOverlap="1" wp14:anchorId="15D610D0" wp14:editId="7F149855">
                  <wp:simplePos x="0" y="0"/>
                  <wp:positionH relativeFrom="column">
                    <wp:posOffset>290195</wp:posOffset>
                  </wp:positionH>
                  <wp:positionV relativeFrom="paragraph">
                    <wp:posOffset>15240</wp:posOffset>
                  </wp:positionV>
                  <wp:extent cx="3751580" cy="2463800"/>
                  <wp:effectExtent l="0" t="0" r="1270" b="0"/>
                  <wp:wrapNone/>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51580" cy="2463800"/>
                          </a:xfrm>
                          <a:prstGeom prst="rect">
                            <a:avLst/>
                          </a:prstGeom>
                        </pic:spPr>
                      </pic:pic>
                    </a:graphicData>
                  </a:graphic>
                  <wp14:sizeRelH relativeFrom="page">
                    <wp14:pctWidth>0</wp14:pctWidth>
                  </wp14:sizeRelH>
                  <wp14:sizeRelV relativeFrom="page">
                    <wp14:pctHeight>0</wp14:pctHeight>
                  </wp14:sizeRelV>
                </wp:anchor>
              </w:drawing>
            </w:r>
          </w:p>
          <w:p w14:paraId="263571E1" w14:textId="65562D85" w:rsidR="006A6E09" w:rsidRDefault="006A6E09" w:rsidP="001C1BD0">
            <w:pPr>
              <w:jc w:val="center"/>
              <w:rPr>
                <w:rFonts w:eastAsia="Times New Roman"/>
                <w:color w:val="000000"/>
                <w:sz w:val="18"/>
                <w:szCs w:val="18"/>
                <w:lang w:eastAsia="es-CL"/>
              </w:rPr>
            </w:pPr>
          </w:p>
          <w:p w14:paraId="6B5E9403" w14:textId="741BB0AF" w:rsidR="006A6E09" w:rsidRPr="00CB7F45" w:rsidRDefault="006A6E09" w:rsidP="001C1BD0">
            <w:pPr>
              <w:rPr>
                <w:rFonts w:eastAsia="Times New Roman"/>
                <w:sz w:val="18"/>
                <w:szCs w:val="18"/>
                <w:lang w:eastAsia="es-CL"/>
              </w:rPr>
            </w:pPr>
          </w:p>
          <w:p w14:paraId="266117AD" w14:textId="5DE502AC" w:rsidR="006A6E09" w:rsidRPr="00CB7F45" w:rsidRDefault="006A6E09" w:rsidP="001C1BD0">
            <w:pPr>
              <w:rPr>
                <w:rFonts w:eastAsia="Times New Roman"/>
                <w:sz w:val="18"/>
                <w:szCs w:val="18"/>
                <w:lang w:eastAsia="es-CL"/>
              </w:rPr>
            </w:pPr>
          </w:p>
          <w:p w14:paraId="75D60091" w14:textId="361D4293" w:rsidR="006A6E09" w:rsidRPr="00CB7F45" w:rsidRDefault="006A6E09" w:rsidP="001C1BD0">
            <w:pPr>
              <w:rPr>
                <w:rFonts w:eastAsia="Times New Roman"/>
                <w:sz w:val="18"/>
                <w:szCs w:val="18"/>
                <w:lang w:eastAsia="es-CL"/>
              </w:rPr>
            </w:pPr>
          </w:p>
          <w:p w14:paraId="2DE0A7C6" w14:textId="63B9E2BA" w:rsidR="006A6E09" w:rsidRPr="00CB7F45" w:rsidRDefault="006A6E09" w:rsidP="001C1BD0">
            <w:pPr>
              <w:rPr>
                <w:rFonts w:eastAsia="Times New Roman"/>
                <w:sz w:val="18"/>
                <w:szCs w:val="18"/>
                <w:lang w:eastAsia="es-CL"/>
              </w:rPr>
            </w:pPr>
          </w:p>
          <w:p w14:paraId="1E911C64" w14:textId="719781B1" w:rsidR="006A6E09" w:rsidRPr="00CB7F45" w:rsidRDefault="006A6E09" w:rsidP="001C1BD0">
            <w:pPr>
              <w:rPr>
                <w:rFonts w:eastAsia="Times New Roman"/>
                <w:sz w:val="18"/>
                <w:szCs w:val="18"/>
                <w:lang w:eastAsia="es-CL"/>
              </w:rPr>
            </w:pPr>
          </w:p>
          <w:p w14:paraId="3FFAEA6A" w14:textId="2EAE09A7" w:rsidR="006A6E09" w:rsidRPr="00CB7F45" w:rsidRDefault="006A6E09" w:rsidP="001C1BD0">
            <w:pPr>
              <w:rPr>
                <w:rFonts w:eastAsia="Times New Roman"/>
                <w:sz w:val="18"/>
                <w:szCs w:val="18"/>
                <w:lang w:eastAsia="es-CL"/>
              </w:rPr>
            </w:pPr>
          </w:p>
          <w:p w14:paraId="17FFC64B" w14:textId="0BAAAF14" w:rsidR="006A6E09" w:rsidRPr="00CB7F45" w:rsidRDefault="006A6E09" w:rsidP="001C1BD0">
            <w:pPr>
              <w:rPr>
                <w:rFonts w:eastAsia="Times New Roman"/>
                <w:sz w:val="18"/>
                <w:szCs w:val="18"/>
                <w:lang w:eastAsia="es-CL"/>
              </w:rPr>
            </w:pPr>
          </w:p>
          <w:p w14:paraId="4A66E04C" w14:textId="350F770F" w:rsidR="006A6E09" w:rsidRPr="00CB7F45" w:rsidRDefault="007B1172" w:rsidP="001C1BD0">
            <w:pPr>
              <w:rPr>
                <w:rFonts w:eastAsia="Times New Roman"/>
                <w:sz w:val="18"/>
                <w:szCs w:val="18"/>
                <w:lang w:eastAsia="es-CL"/>
              </w:rPr>
            </w:pPr>
            <w:r>
              <w:rPr>
                <w:rFonts w:eastAsia="Times New Roman"/>
                <w:noProof/>
                <w:sz w:val="18"/>
                <w:szCs w:val="18"/>
                <w:lang w:eastAsia="es-CL"/>
              </w:rPr>
              <mc:AlternateContent>
                <mc:Choice Requires="wps">
                  <w:drawing>
                    <wp:anchor distT="0" distB="0" distL="114300" distR="114300" simplePos="0" relativeHeight="251942400" behindDoc="0" locked="0" layoutInCell="1" allowOverlap="1" wp14:anchorId="4949082E" wp14:editId="06D206D5">
                      <wp:simplePos x="0" y="0"/>
                      <wp:positionH relativeFrom="column">
                        <wp:posOffset>2396490</wp:posOffset>
                      </wp:positionH>
                      <wp:positionV relativeFrom="paragraph">
                        <wp:posOffset>37465</wp:posOffset>
                      </wp:positionV>
                      <wp:extent cx="1021080" cy="684530"/>
                      <wp:effectExtent l="0" t="57150" r="0" b="58420"/>
                      <wp:wrapNone/>
                      <wp:docPr id="35" name="Elipse 35"/>
                      <wp:cNvGraphicFramePr/>
                      <a:graphic xmlns:a="http://schemas.openxmlformats.org/drawingml/2006/main">
                        <a:graphicData uri="http://schemas.microsoft.com/office/word/2010/wordprocessingShape">
                          <wps:wsp>
                            <wps:cNvSpPr/>
                            <wps:spPr>
                              <a:xfrm rot="1653019">
                                <a:off x="0" y="0"/>
                                <a:ext cx="1021080" cy="684530"/>
                              </a:xfrm>
                              <a:prstGeom prst="ellipse">
                                <a:avLst/>
                              </a:prstGeom>
                              <a:solidFill>
                                <a:srgbClr val="FFFF00">
                                  <a:alpha val="14000"/>
                                </a:srgb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9DEF9A" id="Elipse 35" o:spid="_x0000_s1026" style="position:absolute;margin-left:188.7pt;margin-top:2.95pt;width:80.4pt;height:53.9pt;rotation:1805538fd;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" fillcolor="yellow" strokecolor="#7f7f7f [1612]" strokeweight="1pt">
                      <v:fill opacity="9252f"/>
                    </v:oval>
                  </w:pict>
                </mc:Fallback>
              </mc:AlternateContent>
            </w:r>
          </w:p>
          <w:p w14:paraId="67B78E29" w14:textId="4C7163D3" w:rsidR="006A6E09" w:rsidRPr="00CB7F45" w:rsidRDefault="006A6E09" w:rsidP="001C1BD0">
            <w:pPr>
              <w:rPr>
                <w:rFonts w:eastAsia="Times New Roman"/>
                <w:sz w:val="18"/>
                <w:szCs w:val="18"/>
                <w:lang w:eastAsia="es-CL"/>
              </w:rPr>
            </w:pPr>
          </w:p>
          <w:p w14:paraId="07D5B0D6" w14:textId="575E9B91" w:rsidR="006A6E09" w:rsidRPr="00CB7F45" w:rsidRDefault="006A6E09" w:rsidP="001C1BD0">
            <w:pPr>
              <w:rPr>
                <w:rFonts w:eastAsia="Times New Roman"/>
                <w:sz w:val="18"/>
                <w:szCs w:val="18"/>
                <w:lang w:eastAsia="es-CL"/>
              </w:rPr>
            </w:pPr>
          </w:p>
          <w:p w14:paraId="2BEDB179" w14:textId="77B29883" w:rsidR="006A6E09" w:rsidRDefault="006A6E09" w:rsidP="001C1BD0">
            <w:pPr>
              <w:rPr>
                <w:rFonts w:eastAsia="Times New Roman"/>
                <w:color w:val="000000"/>
                <w:sz w:val="18"/>
                <w:szCs w:val="18"/>
                <w:lang w:eastAsia="es-CL"/>
              </w:rPr>
            </w:pPr>
          </w:p>
          <w:p w14:paraId="58BE3D7B" w14:textId="296BF2BF" w:rsidR="006A6E09" w:rsidRDefault="006A6E09" w:rsidP="001C1BD0">
            <w:pPr>
              <w:rPr>
                <w:rFonts w:eastAsia="Times New Roman"/>
                <w:sz w:val="18"/>
                <w:szCs w:val="18"/>
                <w:lang w:eastAsia="es-CL"/>
              </w:rPr>
            </w:pPr>
          </w:p>
          <w:p w14:paraId="15497F50" w14:textId="1991DBD1" w:rsidR="006A6E09" w:rsidRDefault="006A6E09" w:rsidP="001C1BD0">
            <w:pPr>
              <w:rPr>
                <w:rFonts w:eastAsia="Times New Roman"/>
                <w:sz w:val="18"/>
                <w:szCs w:val="18"/>
                <w:lang w:eastAsia="es-CL"/>
              </w:rPr>
            </w:pPr>
          </w:p>
          <w:p w14:paraId="3FA5DB8E" w14:textId="29072743" w:rsidR="006A6E09" w:rsidRDefault="006A6E09" w:rsidP="001C1BD0">
            <w:pPr>
              <w:rPr>
                <w:rFonts w:eastAsia="Times New Roman"/>
                <w:sz w:val="18"/>
                <w:szCs w:val="18"/>
                <w:lang w:eastAsia="es-CL"/>
              </w:rPr>
            </w:pPr>
          </w:p>
          <w:p w14:paraId="58E4B8F7" w14:textId="2D7A8B5B" w:rsidR="006A6E09" w:rsidRDefault="006A6E09" w:rsidP="001C1BD0">
            <w:pPr>
              <w:rPr>
                <w:rFonts w:eastAsia="Times New Roman"/>
                <w:sz w:val="18"/>
                <w:szCs w:val="18"/>
                <w:lang w:eastAsia="es-CL"/>
              </w:rPr>
            </w:pPr>
          </w:p>
          <w:p w14:paraId="5998C886" w14:textId="41227A83" w:rsidR="006A6E09" w:rsidRPr="00CB7F45" w:rsidRDefault="006A6E09" w:rsidP="001C1BD0">
            <w:pPr>
              <w:rPr>
                <w:rFonts w:eastAsia="Times New Roman"/>
                <w:sz w:val="18"/>
                <w:szCs w:val="18"/>
                <w:lang w:eastAsia="es-CL"/>
              </w:rPr>
            </w:pPr>
          </w:p>
        </w:tc>
      </w:tr>
      <w:tr w:rsidR="006A6E09" w:rsidRPr="006973A2" w14:paraId="4F9F4AA8" w14:textId="77777777" w:rsidTr="001C1BD0">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3A4C8CD8" w14:textId="792E03EF" w:rsidR="006A6E09" w:rsidRPr="00AA6115" w:rsidRDefault="006A6E09" w:rsidP="001C1BD0">
            <w:pPr>
              <w:rPr>
                <w:rFonts w:eastAsia="Times New Roman"/>
                <w:b/>
                <w:color w:val="000000"/>
                <w:sz w:val="20"/>
                <w:szCs w:val="20"/>
                <w:lang w:eastAsia="es-CL"/>
              </w:rPr>
            </w:pPr>
            <w:r w:rsidRPr="00AA6115">
              <w:rPr>
                <w:sz w:val="20"/>
                <w:szCs w:val="20"/>
              </w:rPr>
              <w:t>F</w:t>
            </w:r>
            <w:r w:rsidR="00A253FB">
              <w:rPr>
                <w:sz w:val="20"/>
                <w:szCs w:val="20"/>
              </w:rPr>
              <w:t>igura 7</w:t>
            </w:r>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C41AC1" w14:textId="4133EB95" w:rsidR="006A6E09" w:rsidRPr="00D77FA4" w:rsidRDefault="006A6E09" w:rsidP="001C1BD0">
            <w:pPr>
              <w:jc w:val="left"/>
              <w:rPr>
                <w:rFonts w:eastAsia="Times New Roman"/>
                <w:bCs/>
                <w:color w:val="000000"/>
                <w:sz w:val="20"/>
                <w:szCs w:val="20"/>
                <w:lang w:eastAsia="es-CL"/>
              </w:rPr>
            </w:pPr>
            <w:r w:rsidRPr="00D77FA4">
              <w:rPr>
                <w:rFonts w:eastAsia="Times New Roman"/>
                <w:bCs/>
                <w:color w:val="000000"/>
                <w:sz w:val="20"/>
                <w:szCs w:val="20"/>
                <w:lang w:eastAsia="es-CL"/>
              </w:rPr>
              <w:t>Fecha: 2</w:t>
            </w:r>
            <w:r w:rsidR="00A253FB">
              <w:rPr>
                <w:rFonts w:eastAsia="Times New Roman"/>
                <w:bCs/>
                <w:color w:val="000000"/>
                <w:sz w:val="20"/>
                <w:szCs w:val="20"/>
                <w:lang w:eastAsia="es-CL"/>
              </w:rPr>
              <w:t>6</w:t>
            </w:r>
            <w:r w:rsidRPr="00D77FA4">
              <w:rPr>
                <w:rFonts w:eastAsia="Times New Roman"/>
                <w:bCs/>
                <w:color w:val="000000"/>
                <w:sz w:val="20"/>
                <w:szCs w:val="20"/>
                <w:lang w:eastAsia="es-CL"/>
              </w:rPr>
              <w:t>-0</w:t>
            </w:r>
            <w:r w:rsidR="00A253FB">
              <w:rPr>
                <w:rFonts w:eastAsia="Times New Roman"/>
                <w:bCs/>
                <w:color w:val="000000"/>
                <w:sz w:val="20"/>
                <w:szCs w:val="20"/>
                <w:lang w:eastAsia="es-CL"/>
              </w:rPr>
              <w:t>9</w:t>
            </w:r>
            <w:r w:rsidRPr="00D77FA4">
              <w:rPr>
                <w:rFonts w:eastAsia="Times New Roman"/>
                <w:bCs/>
                <w:color w:val="000000"/>
                <w:sz w:val="20"/>
                <w:szCs w:val="20"/>
                <w:lang w:eastAsia="es-CL"/>
              </w:rPr>
              <w:t>-2019</w:t>
            </w:r>
          </w:p>
        </w:tc>
        <w:tc>
          <w:tcPr>
            <w:tcW w:w="3631" w:type="dxa"/>
            <w:tcBorders>
              <w:top w:val="single" w:sz="4" w:space="0" w:color="auto"/>
              <w:left w:val="nil"/>
              <w:bottom w:val="single" w:sz="4" w:space="0" w:color="auto"/>
              <w:right w:val="nil"/>
            </w:tcBorders>
            <w:shd w:val="clear" w:color="auto" w:fill="auto"/>
            <w:noWrap/>
            <w:vAlign w:val="center"/>
            <w:hideMark/>
          </w:tcPr>
          <w:p w14:paraId="6F43213F" w14:textId="57BB6199" w:rsidR="006A6E09" w:rsidRPr="00AA6115" w:rsidRDefault="006A6E09" w:rsidP="001C1BD0">
            <w:pPr>
              <w:rPr>
                <w:b/>
                <w:sz w:val="20"/>
                <w:szCs w:val="20"/>
              </w:rPr>
            </w:pPr>
            <w:r w:rsidRPr="00AA6115">
              <w:rPr>
                <w:sz w:val="20"/>
                <w:szCs w:val="20"/>
              </w:rPr>
              <w:t>F</w:t>
            </w:r>
            <w:r w:rsidR="007A2D8D">
              <w:rPr>
                <w:sz w:val="20"/>
                <w:szCs w:val="20"/>
              </w:rPr>
              <w:t>igura 8</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5F647F" w14:textId="5812E39C" w:rsidR="006A6E09" w:rsidRPr="00D77FA4" w:rsidRDefault="006A6E09" w:rsidP="001C1BD0">
            <w:pPr>
              <w:jc w:val="left"/>
              <w:rPr>
                <w:rFonts w:eastAsia="Times New Roman"/>
                <w:bCs/>
                <w:color w:val="000000"/>
                <w:sz w:val="20"/>
                <w:szCs w:val="20"/>
                <w:lang w:eastAsia="es-CL"/>
              </w:rPr>
            </w:pPr>
            <w:r w:rsidRPr="00D77FA4">
              <w:rPr>
                <w:rFonts w:eastAsia="Times New Roman"/>
                <w:bCs/>
                <w:color w:val="000000"/>
                <w:sz w:val="20"/>
                <w:szCs w:val="20"/>
                <w:lang w:eastAsia="es-CL"/>
              </w:rPr>
              <w:t>Fecha: 23-04-2019</w:t>
            </w:r>
          </w:p>
        </w:tc>
      </w:tr>
      <w:tr w:rsidR="006A6E09" w:rsidRPr="006973A2" w14:paraId="780F7B56" w14:textId="77777777" w:rsidTr="001C1BD0">
        <w:trPr>
          <w:trHeight w:val="30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CFFE5E0" w14:textId="555C343C" w:rsidR="006A6E09" w:rsidRPr="00AA6115" w:rsidRDefault="006A6E09" w:rsidP="00A253FB">
            <w:pPr>
              <w:rPr>
                <w:rFonts w:eastAsia="Times New Roman"/>
                <w:color w:val="000000"/>
                <w:sz w:val="20"/>
                <w:szCs w:val="20"/>
                <w:lang w:eastAsia="es-CL"/>
              </w:rPr>
            </w:pPr>
            <w:r w:rsidRPr="00AA6115">
              <w:rPr>
                <w:rFonts w:eastAsia="Times New Roman"/>
                <w:b/>
                <w:color w:val="000000"/>
                <w:sz w:val="20"/>
                <w:szCs w:val="20"/>
                <w:lang w:eastAsia="es-CL"/>
              </w:rPr>
              <w:t>Descripción Medio de Prueba:</w:t>
            </w:r>
            <w:r w:rsidRPr="00AA6115">
              <w:rPr>
                <w:rFonts w:eastAsia="Times New Roman"/>
                <w:color w:val="000000"/>
                <w:sz w:val="20"/>
                <w:szCs w:val="20"/>
                <w:lang w:eastAsia="es-CL"/>
              </w:rPr>
              <w:t xml:space="preserve"> </w:t>
            </w:r>
            <w:r w:rsidR="00A253FB">
              <w:rPr>
                <w:rFonts w:eastAsia="Times New Roman"/>
                <w:color w:val="000000"/>
                <w:sz w:val="20"/>
                <w:szCs w:val="20"/>
                <w:lang w:eastAsia="es-CL"/>
              </w:rPr>
              <w:t xml:space="preserve">Esquema de distribución de líneas de aspersión corona y cubeta tranque, anexo a carta </w:t>
            </w:r>
            <w:r w:rsidR="00ED03E1">
              <w:rPr>
                <w:rFonts w:eastAsia="Times New Roman"/>
                <w:color w:val="000000"/>
                <w:sz w:val="20"/>
                <w:szCs w:val="20"/>
                <w:lang w:eastAsia="es-CL"/>
              </w:rPr>
              <w:t xml:space="preserve">del titular </w:t>
            </w:r>
            <w:r w:rsidR="00A253FB">
              <w:rPr>
                <w:rFonts w:eastAsia="Times New Roman"/>
                <w:color w:val="000000"/>
                <w:sz w:val="20"/>
                <w:szCs w:val="20"/>
                <w:lang w:eastAsia="es-CL"/>
              </w:rPr>
              <w:t>de fecha 26.09.2019</w:t>
            </w:r>
            <w:r w:rsidRPr="00AA6115">
              <w:rPr>
                <w:rFonts w:eastAsia="Times New Roman"/>
                <w:color w:val="000000"/>
                <w:sz w:val="20"/>
                <w:szCs w:val="20"/>
                <w:lang w:eastAsia="es-CL"/>
              </w:rPr>
              <w:t xml:space="preserve"> </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02289DB" w14:textId="429B66C6" w:rsidR="006A6E09" w:rsidRPr="00AA6115" w:rsidRDefault="006A6E09" w:rsidP="001C1BD0">
            <w:pPr>
              <w:rPr>
                <w:rFonts w:eastAsia="Times New Roman"/>
                <w:color w:val="000000"/>
                <w:sz w:val="20"/>
                <w:szCs w:val="20"/>
                <w:lang w:eastAsia="es-CL"/>
              </w:rPr>
            </w:pPr>
            <w:r w:rsidRPr="00AA6115">
              <w:rPr>
                <w:rFonts w:eastAsia="Times New Roman"/>
                <w:b/>
                <w:color w:val="000000"/>
                <w:sz w:val="20"/>
                <w:szCs w:val="20"/>
                <w:lang w:eastAsia="es-CL"/>
              </w:rPr>
              <w:t>Descripción Medio de Prueba:</w:t>
            </w:r>
            <w:r w:rsidRPr="00AA6115">
              <w:rPr>
                <w:rFonts w:eastAsia="Times New Roman"/>
                <w:color w:val="000000"/>
                <w:sz w:val="20"/>
                <w:szCs w:val="20"/>
                <w:lang w:eastAsia="es-CL"/>
              </w:rPr>
              <w:t xml:space="preserve"> </w:t>
            </w:r>
            <w:r w:rsidR="00ED03E1">
              <w:rPr>
                <w:rFonts w:eastAsia="Times New Roman"/>
                <w:color w:val="000000"/>
                <w:sz w:val="20"/>
                <w:szCs w:val="20"/>
                <w:lang w:eastAsia="es-CL"/>
              </w:rPr>
              <w:t>Imagen Google Earth Pro del 30 de octubre de 2018, se aprecia</w:t>
            </w:r>
            <w:r w:rsidR="007B1172">
              <w:rPr>
                <w:rFonts w:eastAsia="Times New Roman"/>
                <w:color w:val="000000"/>
                <w:sz w:val="20"/>
                <w:szCs w:val="20"/>
                <w:lang w:eastAsia="es-CL"/>
              </w:rPr>
              <w:t xml:space="preserve">, en amarillo, la </w:t>
            </w:r>
            <w:r w:rsidR="00ED03E1">
              <w:rPr>
                <w:rFonts w:eastAsia="Times New Roman"/>
                <w:color w:val="000000"/>
                <w:sz w:val="20"/>
                <w:szCs w:val="20"/>
                <w:lang w:eastAsia="es-CL"/>
              </w:rPr>
              <w:t xml:space="preserve">zona </w:t>
            </w:r>
            <w:r w:rsidR="00D243CD">
              <w:rPr>
                <w:rFonts w:eastAsia="Times New Roman"/>
                <w:color w:val="000000"/>
                <w:sz w:val="20"/>
                <w:szCs w:val="20"/>
                <w:lang w:eastAsia="es-CL"/>
              </w:rPr>
              <w:t>sin</w:t>
            </w:r>
            <w:r w:rsidR="00ED03E1">
              <w:rPr>
                <w:rFonts w:eastAsia="Times New Roman"/>
                <w:color w:val="000000"/>
                <w:sz w:val="20"/>
                <w:szCs w:val="20"/>
                <w:lang w:eastAsia="es-CL"/>
              </w:rPr>
              <w:t xml:space="preserve"> tuberías</w:t>
            </w:r>
            <w:r w:rsidR="007B1172">
              <w:rPr>
                <w:rFonts w:eastAsia="Times New Roman"/>
                <w:color w:val="000000"/>
                <w:sz w:val="20"/>
                <w:szCs w:val="20"/>
                <w:lang w:eastAsia="es-CL"/>
              </w:rPr>
              <w:t>, en esa fecha.</w:t>
            </w:r>
          </w:p>
        </w:tc>
      </w:tr>
      <w:tr w:rsidR="006A6E09" w:rsidRPr="006973A2" w14:paraId="7A2B24F4" w14:textId="77777777" w:rsidTr="001C1BD0">
        <w:trPr>
          <w:trHeight w:val="269"/>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04FB77EC" w14:textId="77777777" w:rsidR="006A6E09" w:rsidRPr="006973A2" w:rsidRDefault="006A6E09" w:rsidP="001C1BD0">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3E345EF1" w14:textId="77777777" w:rsidR="006A6E09" w:rsidRPr="006973A2" w:rsidRDefault="006A6E09" w:rsidP="001C1BD0">
            <w:pPr>
              <w:keepNext/>
              <w:jc w:val="left"/>
              <w:rPr>
                <w:rFonts w:ascii="Calibri" w:eastAsia="Times New Roman" w:hAnsi="Calibri"/>
                <w:color w:val="000000"/>
                <w:sz w:val="18"/>
                <w:szCs w:val="18"/>
                <w:lang w:eastAsia="es-CL"/>
              </w:rPr>
            </w:pPr>
          </w:p>
        </w:tc>
      </w:tr>
      <w:tr w:rsidR="006A6E09" w:rsidRPr="006973A2" w14:paraId="1E8572E8" w14:textId="77777777" w:rsidTr="001C1BD0">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6435A9F0" w14:textId="2B3290B1" w:rsidR="006A6E09" w:rsidRPr="006973A2" w:rsidRDefault="007B1172" w:rsidP="001C1BD0">
            <w:pPr>
              <w:jc w:val="center"/>
              <w:rPr>
                <w:rFonts w:eastAsia="Times New Roman"/>
                <w:color w:val="000000"/>
                <w:sz w:val="18"/>
                <w:szCs w:val="18"/>
                <w:lang w:eastAsia="es-CL"/>
              </w:rPr>
            </w:pPr>
            <w:r>
              <w:rPr>
                <w:noProof/>
              </w:rPr>
              <mc:AlternateContent>
                <mc:Choice Requires="wps">
                  <w:drawing>
                    <wp:anchor distT="0" distB="0" distL="114300" distR="114300" simplePos="0" relativeHeight="251945472" behindDoc="0" locked="0" layoutInCell="1" allowOverlap="1" wp14:anchorId="4DE5A859" wp14:editId="4B61D17A">
                      <wp:simplePos x="0" y="0"/>
                      <wp:positionH relativeFrom="column">
                        <wp:posOffset>927735</wp:posOffset>
                      </wp:positionH>
                      <wp:positionV relativeFrom="paragraph">
                        <wp:posOffset>576580</wp:posOffset>
                      </wp:positionV>
                      <wp:extent cx="171450" cy="200025"/>
                      <wp:effectExtent l="38100" t="0" r="19050" b="47625"/>
                      <wp:wrapNone/>
                      <wp:docPr id="68" name="Conector recto de flecha 68"/>
                      <wp:cNvGraphicFramePr/>
                      <a:graphic xmlns:a="http://schemas.openxmlformats.org/drawingml/2006/main">
                        <a:graphicData uri="http://schemas.microsoft.com/office/word/2010/wordprocessingShape">
                          <wps:wsp>
                            <wps:cNvCnPr/>
                            <wps:spPr>
                              <a:xfrm flipH="1">
                                <a:off x="0" y="0"/>
                                <a:ext cx="17145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2D22C2" id="_x0000_t32" coordsize="21600,21600" o:spt="32" o:oned="t" path="m,l21600,21600e" filled="f">
                      <v:path arrowok="t" fillok="f" o:connecttype="none"/>
                      <o:lock v:ext="edit" shapetype="t"/>
                    </v:shapetype>
                    <v:shape id="Conector recto de flecha 68" o:spid="_x0000_s1026" type="#_x0000_t32" style="position:absolute;margin-left:73.05pt;margin-top:45.4pt;width:13.5pt;height:15.75pt;flip:x;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" strokecolor="#4579b8 [3044]">
                      <v:stroke endarrow="block"/>
                    </v:shape>
                  </w:pict>
                </mc:Fallback>
              </mc:AlternateContent>
            </w:r>
            <w:r>
              <w:rPr>
                <w:noProof/>
              </w:rPr>
              <mc:AlternateContent>
                <mc:Choice Requires="wps">
                  <w:drawing>
                    <wp:anchor distT="0" distB="0" distL="114300" distR="114300" simplePos="0" relativeHeight="251943424" behindDoc="0" locked="0" layoutInCell="1" allowOverlap="1" wp14:anchorId="2137E6AF" wp14:editId="12D26A8E">
                      <wp:simplePos x="0" y="0"/>
                      <wp:positionH relativeFrom="column">
                        <wp:posOffset>1289685</wp:posOffset>
                      </wp:positionH>
                      <wp:positionV relativeFrom="paragraph">
                        <wp:posOffset>795655</wp:posOffset>
                      </wp:positionV>
                      <wp:extent cx="304800" cy="142875"/>
                      <wp:effectExtent l="38100" t="0" r="19050" b="66675"/>
                      <wp:wrapNone/>
                      <wp:docPr id="67" name="Conector recto de flecha 67"/>
                      <wp:cNvGraphicFramePr/>
                      <a:graphic xmlns:a="http://schemas.openxmlformats.org/drawingml/2006/main">
                        <a:graphicData uri="http://schemas.microsoft.com/office/word/2010/wordprocessingShape">
                          <wps:wsp>
                            <wps:cNvCnPr/>
                            <wps:spPr>
                              <a:xfrm flipH="1">
                                <a:off x="0" y="0"/>
                                <a:ext cx="30480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645EB7" id="Conector recto de flecha 67" o:spid="_x0000_s1026" type="#_x0000_t32" style="position:absolute;margin-left:101.55pt;margin-top:62.65pt;width:24pt;height:11.25pt;flip:x;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" strokecolor="#4579b8 [3044]">
                      <v:stroke endarrow="block"/>
                    </v:shape>
                  </w:pict>
                </mc:Fallback>
              </mc:AlternateContent>
            </w:r>
            <w:r w:rsidR="00ED03E1">
              <w:rPr>
                <w:noProof/>
              </w:rPr>
              <w:drawing>
                <wp:anchor distT="0" distB="0" distL="114300" distR="114300" simplePos="0" relativeHeight="251929088" behindDoc="0" locked="0" layoutInCell="1" allowOverlap="1" wp14:anchorId="43EC6E4A" wp14:editId="249BD1A7">
                  <wp:simplePos x="0" y="0"/>
                  <wp:positionH relativeFrom="column">
                    <wp:posOffset>314960</wp:posOffset>
                  </wp:positionH>
                  <wp:positionV relativeFrom="paragraph">
                    <wp:posOffset>8255</wp:posOffset>
                  </wp:positionV>
                  <wp:extent cx="3374390" cy="1840230"/>
                  <wp:effectExtent l="0" t="0" r="0" b="7620"/>
                  <wp:wrapNone/>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74390" cy="1840230"/>
                          </a:xfrm>
                          <a:prstGeom prst="rect">
                            <a:avLst/>
                          </a:prstGeom>
                        </pic:spPr>
                      </pic:pic>
                    </a:graphicData>
                  </a:graphic>
                  <wp14:sizeRelH relativeFrom="page">
                    <wp14:pctWidth>0</wp14:pctWidth>
                  </wp14:sizeRelH>
                  <wp14:sizeRelV relativeFrom="page">
                    <wp14:pctHeight>0</wp14:pctHeight>
                  </wp14:sizeRelV>
                </wp:anchor>
              </w:drawing>
            </w: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79C53B6B" w14:textId="3056ABE9" w:rsidR="006A6E09" w:rsidRPr="006973A2" w:rsidRDefault="0032732C" w:rsidP="001C1BD0">
            <w:pPr>
              <w:jc w:val="center"/>
              <w:rPr>
                <w:rFonts w:eastAsia="Times New Roman"/>
                <w:color w:val="000000"/>
                <w:sz w:val="18"/>
                <w:szCs w:val="18"/>
                <w:lang w:eastAsia="es-CL"/>
              </w:rPr>
            </w:pPr>
            <w:r>
              <w:rPr>
                <w:noProof/>
              </w:rPr>
              <mc:AlternateContent>
                <mc:Choice Requires="wps">
                  <w:drawing>
                    <wp:anchor distT="0" distB="0" distL="114300" distR="114300" simplePos="0" relativeHeight="251939328" behindDoc="0" locked="0" layoutInCell="1" allowOverlap="1" wp14:anchorId="2063FA61" wp14:editId="2A700D08">
                      <wp:simplePos x="0" y="0"/>
                      <wp:positionH relativeFrom="column">
                        <wp:posOffset>1593215</wp:posOffset>
                      </wp:positionH>
                      <wp:positionV relativeFrom="paragraph">
                        <wp:posOffset>-19050</wp:posOffset>
                      </wp:positionV>
                      <wp:extent cx="2205355" cy="642620"/>
                      <wp:effectExtent l="0" t="0" r="23495" b="24130"/>
                      <wp:wrapNone/>
                      <wp:docPr id="64" name="Elipse 64"/>
                      <wp:cNvGraphicFramePr/>
                      <a:graphic xmlns:a="http://schemas.openxmlformats.org/drawingml/2006/main">
                        <a:graphicData uri="http://schemas.microsoft.com/office/word/2010/wordprocessingShape">
                          <wps:wsp>
                            <wps:cNvSpPr/>
                            <wps:spPr>
                              <a:xfrm>
                                <a:off x="0" y="0"/>
                                <a:ext cx="2205355" cy="6426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F71CBF" id="Elipse 64" o:spid="_x0000_s1026" style="position:absolute;margin-left:125.45pt;margin-top:-1.5pt;width:173.65pt;height:50.6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941376" behindDoc="0" locked="0" layoutInCell="1" allowOverlap="1" wp14:anchorId="70FBD802" wp14:editId="428C3DCD">
                      <wp:simplePos x="0" y="0"/>
                      <wp:positionH relativeFrom="column">
                        <wp:posOffset>441960</wp:posOffset>
                      </wp:positionH>
                      <wp:positionV relativeFrom="paragraph">
                        <wp:posOffset>816610</wp:posOffset>
                      </wp:positionV>
                      <wp:extent cx="3221355" cy="580390"/>
                      <wp:effectExtent l="0" t="323850" r="0" b="334010"/>
                      <wp:wrapNone/>
                      <wp:docPr id="66" name="Elipse 66"/>
                      <wp:cNvGraphicFramePr/>
                      <a:graphic xmlns:a="http://schemas.openxmlformats.org/drawingml/2006/main">
                        <a:graphicData uri="http://schemas.microsoft.com/office/word/2010/wordprocessingShape">
                          <wps:wsp>
                            <wps:cNvSpPr/>
                            <wps:spPr>
                              <a:xfrm rot="1146175">
                                <a:off x="0" y="0"/>
                                <a:ext cx="3221355" cy="580390"/>
                              </a:xfrm>
                              <a:prstGeom prst="ellipse">
                                <a:avLst/>
                              </a:prstGeom>
                              <a:no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F8E85" id="Elipse 66" o:spid="_x0000_s1026" style="position:absolute;margin-left:34.8pt;margin-top:64.3pt;width:253.65pt;height:45.7pt;rotation:1251929fd;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" filled="f" strokecolor="#1f497d [3215]" strokeweight="2pt"/>
                  </w:pict>
                </mc:Fallback>
              </mc:AlternateContent>
            </w:r>
            <w:r w:rsidR="00C567A9">
              <w:rPr>
                <w:noProof/>
              </w:rPr>
              <w:drawing>
                <wp:anchor distT="0" distB="0" distL="114300" distR="114300" simplePos="0" relativeHeight="251938304" behindDoc="0" locked="0" layoutInCell="1" allowOverlap="1" wp14:anchorId="434A6DEC" wp14:editId="19F5A54B">
                  <wp:simplePos x="0" y="0"/>
                  <wp:positionH relativeFrom="column">
                    <wp:posOffset>407670</wp:posOffset>
                  </wp:positionH>
                  <wp:positionV relativeFrom="paragraph">
                    <wp:posOffset>-22860</wp:posOffset>
                  </wp:positionV>
                  <wp:extent cx="3414395" cy="1842770"/>
                  <wp:effectExtent l="0" t="0" r="0" b="5080"/>
                  <wp:wrapNone/>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14395" cy="1842770"/>
                          </a:xfrm>
                          <a:prstGeom prst="rect">
                            <a:avLst/>
                          </a:prstGeom>
                        </pic:spPr>
                      </pic:pic>
                    </a:graphicData>
                  </a:graphic>
                  <wp14:sizeRelH relativeFrom="page">
                    <wp14:pctWidth>0</wp14:pctWidth>
                  </wp14:sizeRelH>
                  <wp14:sizeRelV relativeFrom="page">
                    <wp14:pctHeight>0</wp14:pctHeight>
                  </wp14:sizeRelV>
                </wp:anchor>
              </w:drawing>
            </w:r>
          </w:p>
        </w:tc>
      </w:tr>
      <w:tr w:rsidR="006A6E09" w:rsidRPr="006973A2" w14:paraId="1E6EF4F0" w14:textId="77777777" w:rsidTr="001C1BD0">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0095EBA7" w14:textId="6DD098DB" w:rsidR="006A6E09" w:rsidRPr="00AA6115" w:rsidRDefault="006A6E09" w:rsidP="001C1BD0">
            <w:pPr>
              <w:rPr>
                <w:rFonts w:eastAsia="Times New Roman"/>
                <w:b/>
                <w:color w:val="000000"/>
                <w:sz w:val="20"/>
                <w:szCs w:val="20"/>
                <w:lang w:eastAsia="es-CL"/>
              </w:rPr>
            </w:pPr>
            <w:proofErr w:type="gramStart"/>
            <w:r w:rsidRPr="00AA6115">
              <w:rPr>
                <w:sz w:val="20"/>
                <w:szCs w:val="20"/>
              </w:rPr>
              <w:t xml:space="preserve">Fotografía  </w:t>
            </w:r>
            <w:r w:rsidR="007A2D8D">
              <w:rPr>
                <w:sz w:val="20"/>
                <w:szCs w:val="20"/>
              </w:rPr>
              <w:t>11</w:t>
            </w:r>
            <w:proofErr w:type="gramEnd"/>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7E1015" w14:textId="1D5C1CA3" w:rsidR="006A6E09" w:rsidRPr="00D77FA4" w:rsidRDefault="006A6E09" w:rsidP="001C1BD0">
            <w:pPr>
              <w:jc w:val="left"/>
              <w:rPr>
                <w:rFonts w:eastAsia="Times New Roman"/>
                <w:bCs/>
                <w:color w:val="000000"/>
                <w:sz w:val="20"/>
                <w:szCs w:val="20"/>
                <w:lang w:eastAsia="es-CL"/>
              </w:rPr>
            </w:pPr>
            <w:r w:rsidRPr="00D77FA4">
              <w:rPr>
                <w:rFonts w:eastAsia="Times New Roman"/>
                <w:bCs/>
                <w:color w:val="000000"/>
                <w:sz w:val="20"/>
                <w:szCs w:val="20"/>
                <w:lang w:eastAsia="es-CL"/>
              </w:rPr>
              <w:t xml:space="preserve">Fecha: </w:t>
            </w:r>
            <w:r w:rsidR="00D243CD">
              <w:rPr>
                <w:rFonts w:eastAsia="Times New Roman"/>
                <w:bCs/>
                <w:color w:val="000000"/>
                <w:sz w:val="20"/>
                <w:szCs w:val="20"/>
                <w:lang w:eastAsia="es-CL"/>
              </w:rPr>
              <w:t>10</w:t>
            </w:r>
            <w:r w:rsidRPr="00D77FA4">
              <w:rPr>
                <w:rFonts w:eastAsia="Times New Roman"/>
                <w:bCs/>
                <w:color w:val="000000"/>
                <w:sz w:val="20"/>
                <w:szCs w:val="20"/>
                <w:lang w:eastAsia="es-CL"/>
              </w:rPr>
              <w:t>-</w:t>
            </w:r>
            <w:r w:rsidR="00C567A9">
              <w:rPr>
                <w:rFonts w:eastAsia="Times New Roman"/>
                <w:bCs/>
                <w:color w:val="000000"/>
                <w:sz w:val="20"/>
                <w:szCs w:val="20"/>
                <w:lang w:eastAsia="es-CL"/>
              </w:rPr>
              <w:t>10</w:t>
            </w:r>
            <w:r w:rsidRPr="00D77FA4">
              <w:rPr>
                <w:rFonts w:eastAsia="Times New Roman"/>
                <w:bCs/>
                <w:color w:val="000000"/>
                <w:sz w:val="20"/>
                <w:szCs w:val="20"/>
                <w:lang w:eastAsia="es-CL"/>
              </w:rPr>
              <w:t>-2019</w:t>
            </w:r>
          </w:p>
        </w:tc>
        <w:tc>
          <w:tcPr>
            <w:tcW w:w="3631" w:type="dxa"/>
            <w:tcBorders>
              <w:top w:val="single" w:sz="4" w:space="0" w:color="auto"/>
              <w:left w:val="nil"/>
              <w:bottom w:val="single" w:sz="4" w:space="0" w:color="auto"/>
              <w:right w:val="nil"/>
            </w:tcBorders>
            <w:shd w:val="clear" w:color="auto" w:fill="auto"/>
            <w:noWrap/>
            <w:vAlign w:val="center"/>
            <w:hideMark/>
          </w:tcPr>
          <w:p w14:paraId="093BA1C4" w14:textId="564504B8" w:rsidR="006A6E09" w:rsidRPr="00AA6115" w:rsidRDefault="006A6E09" w:rsidP="001C1BD0">
            <w:pPr>
              <w:rPr>
                <w:b/>
                <w:sz w:val="20"/>
                <w:szCs w:val="20"/>
              </w:rPr>
            </w:pPr>
            <w:proofErr w:type="gramStart"/>
            <w:r w:rsidRPr="00AA6115">
              <w:rPr>
                <w:sz w:val="20"/>
                <w:szCs w:val="20"/>
              </w:rPr>
              <w:t xml:space="preserve">Fotografía  </w:t>
            </w:r>
            <w:r w:rsidR="007A2D8D">
              <w:rPr>
                <w:sz w:val="20"/>
                <w:szCs w:val="20"/>
              </w:rPr>
              <w:t>12</w:t>
            </w:r>
            <w:proofErr w:type="gram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B99AA8" w14:textId="10B2A1E6" w:rsidR="006A6E09" w:rsidRPr="00D77FA4" w:rsidRDefault="006A6E09" w:rsidP="001C1BD0">
            <w:pPr>
              <w:jc w:val="left"/>
              <w:rPr>
                <w:rFonts w:eastAsia="Times New Roman"/>
                <w:bCs/>
                <w:color w:val="000000"/>
                <w:sz w:val="20"/>
                <w:szCs w:val="20"/>
                <w:lang w:eastAsia="es-CL"/>
              </w:rPr>
            </w:pPr>
            <w:r w:rsidRPr="00D77FA4">
              <w:rPr>
                <w:rFonts w:eastAsia="Times New Roman"/>
                <w:bCs/>
                <w:color w:val="000000"/>
                <w:sz w:val="20"/>
                <w:szCs w:val="20"/>
                <w:lang w:eastAsia="es-CL"/>
              </w:rPr>
              <w:t>Fecha: 23-04-2019</w:t>
            </w:r>
          </w:p>
        </w:tc>
      </w:tr>
      <w:tr w:rsidR="006A6E09" w:rsidRPr="006973A2" w14:paraId="7E901241" w14:textId="77777777" w:rsidTr="001C1BD0">
        <w:trPr>
          <w:trHeight w:val="30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1B76B83" w14:textId="26856C2A" w:rsidR="006A6E09" w:rsidRPr="00D243CD" w:rsidRDefault="006A6E09" w:rsidP="001C1BD0">
            <w:pPr>
              <w:rPr>
                <w:rFonts w:eastAsia="Times New Roman"/>
                <w:color w:val="000000"/>
                <w:sz w:val="20"/>
                <w:szCs w:val="20"/>
                <w:u w:val="single"/>
                <w:lang w:eastAsia="es-CL"/>
              </w:rPr>
            </w:pPr>
            <w:r w:rsidRPr="00AA6115">
              <w:rPr>
                <w:rFonts w:eastAsia="Times New Roman"/>
                <w:b/>
                <w:color w:val="000000"/>
                <w:sz w:val="20"/>
                <w:szCs w:val="20"/>
                <w:lang w:eastAsia="es-CL"/>
              </w:rPr>
              <w:t>Descripción Medio de Prueba:</w:t>
            </w:r>
            <w:r w:rsidRPr="00AA6115">
              <w:rPr>
                <w:rFonts w:eastAsia="Times New Roman"/>
                <w:color w:val="000000"/>
                <w:sz w:val="20"/>
                <w:szCs w:val="20"/>
                <w:lang w:eastAsia="es-CL"/>
              </w:rPr>
              <w:t xml:space="preserve"> </w:t>
            </w:r>
            <w:r w:rsidR="007B1172">
              <w:rPr>
                <w:rFonts w:eastAsia="Times New Roman"/>
                <w:color w:val="000000"/>
                <w:sz w:val="20"/>
                <w:szCs w:val="20"/>
                <w:lang w:eastAsia="es-CL"/>
              </w:rPr>
              <w:t>Las flechas marcan la extensión de red de tuberías</w:t>
            </w:r>
            <w:r w:rsidR="00D243CD">
              <w:rPr>
                <w:rFonts w:eastAsia="Times New Roman"/>
                <w:color w:val="000000"/>
                <w:sz w:val="20"/>
                <w:szCs w:val="20"/>
                <w:lang w:eastAsia="es-CL"/>
              </w:rPr>
              <w:t>, fotografía tomada por funcionario del SAG con fecha 10 de octubre de 2019.</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4A44FA4" w14:textId="6FC89124" w:rsidR="006A6E09" w:rsidRPr="00AA6115" w:rsidRDefault="006A6E09" w:rsidP="00C567A9">
            <w:pPr>
              <w:rPr>
                <w:rFonts w:eastAsia="Times New Roman"/>
                <w:color w:val="000000"/>
                <w:sz w:val="20"/>
                <w:szCs w:val="20"/>
                <w:lang w:eastAsia="es-CL"/>
              </w:rPr>
            </w:pPr>
            <w:r w:rsidRPr="00AA6115">
              <w:rPr>
                <w:rFonts w:eastAsia="Times New Roman"/>
                <w:b/>
                <w:color w:val="000000"/>
                <w:sz w:val="20"/>
                <w:szCs w:val="20"/>
                <w:lang w:eastAsia="es-CL"/>
              </w:rPr>
              <w:t>Descripción Medio de Prueba:</w:t>
            </w:r>
            <w:r w:rsidR="0032732C">
              <w:rPr>
                <w:rFonts w:eastAsia="Times New Roman"/>
                <w:b/>
                <w:color w:val="000000"/>
                <w:sz w:val="20"/>
                <w:szCs w:val="20"/>
                <w:lang w:eastAsia="es-CL"/>
              </w:rPr>
              <w:t xml:space="preserve"> </w:t>
            </w:r>
            <w:r w:rsidR="0032732C" w:rsidRPr="0032732C">
              <w:rPr>
                <w:rFonts w:eastAsia="Times New Roman"/>
                <w:bCs/>
                <w:color w:val="000000"/>
                <w:sz w:val="20"/>
                <w:szCs w:val="20"/>
                <w:lang w:eastAsia="es-CL"/>
              </w:rPr>
              <w:t>En cubeta</w:t>
            </w:r>
            <w:r w:rsidR="0032732C">
              <w:rPr>
                <w:rFonts w:eastAsia="Times New Roman"/>
                <w:bCs/>
                <w:color w:val="000000"/>
                <w:sz w:val="20"/>
                <w:szCs w:val="20"/>
                <w:lang w:eastAsia="es-CL"/>
              </w:rPr>
              <w:t xml:space="preserve"> se aprecia mayor nivel de </w:t>
            </w:r>
            <w:proofErr w:type="spellStart"/>
            <w:r w:rsidR="0032732C">
              <w:rPr>
                <w:rFonts w:eastAsia="Times New Roman"/>
                <w:bCs/>
                <w:color w:val="000000"/>
                <w:sz w:val="20"/>
                <w:szCs w:val="20"/>
                <w:lang w:eastAsia="es-CL"/>
              </w:rPr>
              <w:t>humectanción</w:t>
            </w:r>
            <w:proofErr w:type="spellEnd"/>
            <w:r w:rsidR="0032732C">
              <w:rPr>
                <w:rFonts w:eastAsia="Times New Roman"/>
                <w:bCs/>
                <w:color w:val="000000"/>
                <w:sz w:val="20"/>
                <w:szCs w:val="20"/>
                <w:lang w:eastAsia="es-CL"/>
              </w:rPr>
              <w:t xml:space="preserve"> en las zonas ubicadas al inicio de las tuberías (Círculo rojo) versus las zonas más alejadas (Círculo azul).</w:t>
            </w:r>
          </w:p>
        </w:tc>
      </w:tr>
      <w:tr w:rsidR="006A6E09" w:rsidRPr="006973A2" w14:paraId="352E1F50" w14:textId="77777777" w:rsidTr="001C1BD0">
        <w:trPr>
          <w:trHeight w:val="269"/>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781932FC" w14:textId="77777777" w:rsidR="006A6E09" w:rsidRPr="006973A2" w:rsidRDefault="006A6E09" w:rsidP="001C1BD0">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79C5D29F" w14:textId="77777777" w:rsidR="006A6E09" w:rsidRPr="006973A2" w:rsidRDefault="006A6E09" w:rsidP="001C1BD0">
            <w:pPr>
              <w:keepNext/>
              <w:jc w:val="left"/>
              <w:rPr>
                <w:rFonts w:ascii="Calibri" w:eastAsia="Times New Roman" w:hAnsi="Calibri"/>
                <w:color w:val="000000"/>
                <w:sz w:val="18"/>
                <w:szCs w:val="18"/>
                <w:lang w:eastAsia="es-CL"/>
              </w:rPr>
            </w:pPr>
          </w:p>
        </w:tc>
      </w:tr>
    </w:tbl>
    <w:p w14:paraId="47D052EC" w14:textId="28D7BBC9" w:rsidR="004D162A" w:rsidRDefault="004D162A" w:rsidP="00A16BAD"/>
    <w:p w14:paraId="774BCAC9" w14:textId="31AF66C6" w:rsidR="006A6E09" w:rsidRDefault="006A6E09" w:rsidP="00A16BAD"/>
    <w:p w14:paraId="3106872F" w14:textId="627CD3F7" w:rsidR="006A6E09" w:rsidRDefault="006A6E09" w:rsidP="00A16BAD"/>
    <w:tbl>
      <w:tblPr>
        <w:tblStyle w:val="Tablaconcuadrcula"/>
        <w:tblW w:w="13754" w:type="dxa"/>
        <w:tblLook w:val="04A0" w:firstRow="1" w:lastRow="0" w:firstColumn="1" w:lastColumn="0" w:noHBand="0" w:noVBand="1"/>
      </w:tblPr>
      <w:tblGrid>
        <w:gridCol w:w="3821"/>
        <w:gridCol w:w="9933"/>
      </w:tblGrid>
      <w:tr w:rsidR="00B5707F" w14:paraId="045E0C86" w14:textId="77777777" w:rsidTr="002A348A">
        <w:trPr>
          <w:trHeight w:val="244"/>
        </w:trPr>
        <w:tc>
          <w:tcPr>
            <w:tcW w:w="1389" w:type="pct"/>
          </w:tcPr>
          <w:p w14:paraId="7DEB61FB" w14:textId="1CB7DD91" w:rsidR="00B5707F" w:rsidRDefault="00B5707F" w:rsidP="002A348A">
            <w:r w:rsidRPr="005626CB">
              <w:rPr>
                <w:rFonts w:ascii="Calibri" w:eastAsia="Times New Roman" w:hAnsi="Calibri"/>
                <w:b/>
                <w:bCs/>
                <w:color w:val="000000"/>
                <w:lang w:eastAsia="es-CL"/>
              </w:rPr>
              <w:lastRenderedPageBreak/>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3</w:t>
            </w:r>
          </w:p>
        </w:tc>
        <w:tc>
          <w:tcPr>
            <w:tcW w:w="3611" w:type="pct"/>
          </w:tcPr>
          <w:p w14:paraId="4A1AE207" w14:textId="2F480604" w:rsidR="00B5707F" w:rsidRDefault="00B5707F" w:rsidP="002A348A">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232F75">
              <w:rPr>
                <w:rFonts w:ascii="Calibri" w:eastAsia="Times New Roman" w:hAnsi="Calibri"/>
                <w:color w:val="000000"/>
                <w:lang w:eastAsia="es-CL"/>
              </w:rPr>
              <w:t>5</w:t>
            </w:r>
          </w:p>
        </w:tc>
      </w:tr>
      <w:tr w:rsidR="00B5707F" w:rsidRPr="00BA4DB8" w14:paraId="68571D4E" w14:textId="77777777" w:rsidTr="002A348A">
        <w:trPr>
          <w:trHeight w:val="1436"/>
        </w:trPr>
        <w:tc>
          <w:tcPr>
            <w:tcW w:w="5000" w:type="pct"/>
            <w:gridSpan w:val="2"/>
            <w:tcBorders>
              <w:bottom w:val="single" w:sz="4" w:space="0" w:color="auto"/>
            </w:tcBorders>
          </w:tcPr>
          <w:p w14:paraId="27132C53" w14:textId="77777777" w:rsidR="00B5707F" w:rsidRDefault="00B5707F" w:rsidP="002A348A">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27E3187A" w14:textId="1ED2E007" w:rsidR="00C56ABF" w:rsidRDefault="00C56ABF" w:rsidP="00C56ABF">
            <w:pPr>
              <w:rPr>
                <w:rFonts w:cstheme="minorHAnsi"/>
                <w:b/>
              </w:rPr>
            </w:pPr>
            <w:r>
              <w:rPr>
                <w:rFonts w:cstheme="minorHAnsi"/>
                <w:b/>
              </w:rPr>
              <w:t>RCA 236</w:t>
            </w:r>
            <w:r w:rsidRPr="00BE2E8B">
              <w:rPr>
                <w:rFonts w:cstheme="minorHAnsi"/>
                <w:b/>
              </w:rPr>
              <w:t>/20</w:t>
            </w:r>
            <w:r>
              <w:rPr>
                <w:rFonts w:cstheme="minorHAnsi"/>
                <w:b/>
              </w:rPr>
              <w:t>14</w:t>
            </w:r>
            <w:r w:rsidRPr="00BE2E8B">
              <w:rPr>
                <w:rFonts w:cstheme="minorHAnsi"/>
                <w:b/>
              </w:rPr>
              <w:t>, Considerando</w:t>
            </w:r>
            <w:r w:rsidR="00590CD8">
              <w:rPr>
                <w:rFonts w:cstheme="minorHAnsi"/>
                <w:b/>
              </w:rPr>
              <w:t xml:space="preserve"> 3.6 Descripción del Proyecto</w:t>
            </w:r>
          </w:p>
          <w:p w14:paraId="4FFC0AA3" w14:textId="1B009D16" w:rsidR="00B5707F" w:rsidRDefault="00590CD8" w:rsidP="00904B25">
            <w:pPr>
              <w:rPr>
                <w:rFonts w:cstheme="minorHAnsi"/>
                <w:bCs/>
              </w:rPr>
            </w:pPr>
            <w:r w:rsidRPr="00590CD8">
              <w:rPr>
                <w:rFonts w:cstheme="minorHAnsi"/>
                <w:b/>
              </w:rPr>
              <w:t xml:space="preserve">Canales de </w:t>
            </w:r>
            <w:proofErr w:type="spellStart"/>
            <w:r w:rsidRPr="00590CD8">
              <w:rPr>
                <w:rFonts w:cstheme="minorHAnsi"/>
                <w:b/>
              </w:rPr>
              <w:t>contorno</w:t>
            </w:r>
            <w:proofErr w:type="gramStart"/>
            <w:r>
              <w:rPr>
                <w:rFonts w:cstheme="minorHAnsi"/>
                <w:b/>
              </w:rPr>
              <w:t>.</w:t>
            </w:r>
            <w:r>
              <w:rPr>
                <w:rFonts w:cstheme="minorHAnsi"/>
                <w:bCs/>
              </w:rPr>
              <w:t>”Los</w:t>
            </w:r>
            <w:proofErr w:type="spellEnd"/>
            <w:proofErr w:type="gramEnd"/>
            <w:r>
              <w:rPr>
                <w:rFonts w:cstheme="minorHAnsi"/>
                <w:bCs/>
              </w:rPr>
              <w:t xml:space="preserve"> canales ubicados al sur del tranque tienen un ancho promedio de 3m y una profundidad promedio de 1 m con una longitud total aproximada de 1,8 Km y se encuentran</w:t>
            </w:r>
            <w:r w:rsidR="007735ED">
              <w:rPr>
                <w:rFonts w:cstheme="minorHAnsi"/>
                <w:bCs/>
              </w:rPr>
              <w:t xml:space="preserve"> revestidos en cemento”</w:t>
            </w:r>
          </w:p>
          <w:p w14:paraId="01972458" w14:textId="77777777" w:rsidR="007735ED" w:rsidRPr="00590CD8" w:rsidRDefault="007735ED" w:rsidP="00904B25">
            <w:pPr>
              <w:rPr>
                <w:rFonts w:cstheme="minorHAnsi"/>
                <w:bCs/>
              </w:rPr>
            </w:pPr>
          </w:p>
          <w:p w14:paraId="5E16BB73" w14:textId="36C5F409" w:rsidR="007735ED" w:rsidRDefault="007735ED" w:rsidP="007735ED">
            <w:pPr>
              <w:rPr>
                <w:rFonts w:cstheme="minorHAnsi"/>
                <w:b/>
              </w:rPr>
            </w:pPr>
            <w:r>
              <w:rPr>
                <w:rFonts w:cstheme="minorHAnsi"/>
                <w:b/>
              </w:rPr>
              <w:t>RCA 236</w:t>
            </w:r>
            <w:r w:rsidRPr="00BE2E8B">
              <w:rPr>
                <w:rFonts w:cstheme="minorHAnsi"/>
                <w:b/>
              </w:rPr>
              <w:t>/20</w:t>
            </w:r>
            <w:r>
              <w:rPr>
                <w:rFonts w:cstheme="minorHAnsi"/>
                <w:b/>
              </w:rPr>
              <w:t>14</w:t>
            </w:r>
            <w:r w:rsidRPr="00BE2E8B">
              <w:rPr>
                <w:rFonts w:cstheme="minorHAnsi"/>
                <w:b/>
              </w:rPr>
              <w:t>, Considerando</w:t>
            </w:r>
            <w:r>
              <w:rPr>
                <w:rFonts w:cstheme="minorHAnsi"/>
                <w:b/>
              </w:rPr>
              <w:t xml:space="preserve"> 3.6.2.1 Inspección y Mantención de canal de contorno</w:t>
            </w:r>
          </w:p>
          <w:p w14:paraId="1AAFE0FE" w14:textId="4D5AD42D" w:rsidR="00C138CB" w:rsidRPr="00C138CB" w:rsidRDefault="007735ED" w:rsidP="007735ED">
            <w:pPr>
              <w:rPr>
                <w:rFonts w:cstheme="minorHAnsi"/>
                <w:b/>
                <w:bCs/>
              </w:rPr>
            </w:pPr>
            <w:r w:rsidRPr="007735ED">
              <w:rPr>
                <w:rFonts w:cstheme="minorHAnsi"/>
                <w:bCs/>
              </w:rPr>
              <w:t>El proyecto, desarrollará actividades de inspección y mantenimiento del canal de contorno con el objetivo de verificar que posea condiciones operativas adecuadas en todo momento.</w:t>
            </w:r>
          </w:p>
        </w:tc>
      </w:tr>
      <w:tr w:rsidR="00B5707F" w14:paraId="4F6BFCFD" w14:textId="77777777" w:rsidTr="007735ED">
        <w:trPr>
          <w:trHeight w:val="797"/>
        </w:trPr>
        <w:tc>
          <w:tcPr>
            <w:tcW w:w="5000" w:type="pct"/>
            <w:gridSpan w:val="2"/>
          </w:tcPr>
          <w:p w14:paraId="710C198B" w14:textId="77777777" w:rsidR="00B5707F" w:rsidRDefault="00B5707F" w:rsidP="002A348A">
            <w:pPr>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783CCC06" w14:textId="480356A2" w:rsidR="00B5707F" w:rsidRPr="00090A40" w:rsidRDefault="00C56CEA" w:rsidP="007735ED">
            <w:pPr>
              <w:autoSpaceDE w:val="0"/>
              <w:autoSpaceDN w:val="0"/>
              <w:adjustRightInd w:val="0"/>
              <w:rPr>
                <w:rFonts w:cstheme="minorHAnsi"/>
                <w:bCs/>
              </w:rPr>
            </w:pPr>
            <w:r w:rsidRPr="00C56CEA">
              <w:t>En Fiscalización de fecha 23 de abril de 2019</w:t>
            </w:r>
            <w:r w:rsidR="007735ED">
              <w:t>, s</w:t>
            </w:r>
            <w:r w:rsidRPr="00C56CEA">
              <w:t xml:space="preserve">e constató </w:t>
            </w:r>
            <w:r w:rsidR="007735ED">
              <w:t xml:space="preserve">los canales de contornos limpios, apreciándose el agua escurriendo de manera fluida y sin desechos visibles, tampoco </w:t>
            </w:r>
            <w:r w:rsidR="00C63DDB">
              <w:t>s</w:t>
            </w:r>
            <w:r w:rsidR="007735ED">
              <w:t>e aprecia cambio de coloración u olor en el curso de agua. En el sector sur del relave se aprecia el canal revestido en cemento y pied</w:t>
            </w:r>
            <w:r w:rsidR="0043615F">
              <w:t>r</w:t>
            </w:r>
            <w:r w:rsidR="007735ED">
              <w:t>a</w:t>
            </w:r>
            <w:r w:rsidR="00D77FA4">
              <w:t xml:space="preserve"> (Fotografía 1</w:t>
            </w:r>
            <w:r w:rsidR="007A2D8D">
              <w:t>3</w:t>
            </w:r>
            <w:r w:rsidR="00D77FA4">
              <w:t>)</w:t>
            </w:r>
            <w:r w:rsidR="0043615F">
              <w:t>. En algunos tramos se aprecia cemento deteriorado, lo que no impide el normal escurrimiento del agua por los canales (Fotografía 1</w:t>
            </w:r>
            <w:r w:rsidR="007A2D8D">
              <w:t>4</w:t>
            </w:r>
            <w:proofErr w:type="gramStart"/>
            <w:r w:rsidR="0043615F">
              <w:t>) .</w:t>
            </w:r>
            <w:proofErr w:type="gramEnd"/>
            <w:r w:rsidR="0043615F">
              <w:t xml:space="preserve"> </w:t>
            </w:r>
            <w:r w:rsidR="007735ED">
              <w:t xml:space="preserve"> </w:t>
            </w:r>
          </w:p>
        </w:tc>
      </w:tr>
    </w:tbl>
    <w:p w14:paraId="11BCD9FE" w14:textId="735044F9" w:rsidR="00B5707F" w:rsidRDefault="00B5707F" w:rsidP="00A16BAD"/>
    <w:p w14:paraId="6973063B" w14:textId="77777777" w:rsidR="00E27550" w:rsidRDefault="00E27550" w:rsidP="00A16BAD"/>
    <w:tbl>
      <w:tblPr>
        <w:tblW w:w="13608" w:type="dxa"/>
        <w:jc w:val="center"/>
        <w:tblCellMar>
          <w:left w:w="70" w:type="dxa"/>
          <w:right w:w="70" w:type="dxa"/>
        </w:tblCellMar>
        <w:tblLook w:val="04A0" w:firstRow="1" w:lastRow="0" w:firstColumn="1" w:lastColumn="0" w:noHBand="0" w:noVBand="1"/>
      </w:tblPr>
      <w:tblGrid>
        <w:gridCol w:w="2810"/>
        <w:gridCol w:w="3543"/>
        <w:gridCol w:w="3631"/>
        <w:gridCol w:w="3624"/>
      </w:tblGrid>
      <w:tr w:rsidR="007735ED" w:rsidRPr="005626CB" w14:paraId="211D808E" w14:textId="77777777" w:rsidTr="007735ED">
        <w:trPr>
          <w:trHeight w:val="300"/>
          <w:jc w:val="center"/>
        </w:trPr>
        <w:tc>
          <w:tcPr>
            <w:tcW w:w="1360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760152" w14:textId="77777777" w:rsidR="007735ED" w:rsidRPr="005626CB" w:rsidRDefault="007735ED" w:rsidP="007271CA">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7735ED" w:rsidRPr="006973A2" w14:paraId="3892AA6E" w14:textId="77777777" w:rsidTr="007735ED">
        <w:trPr>
          <w:trHeight w:val="2966"/>
          <w:jc w:val="center"/>
        </w:trPr>
        <w:tc>
          <w:tcPr>
            <w:tcW w:w="6353" w:type="dxa"/>
            <w:gridSpan w:val="2"/>
            <w:tcBorders>
              <w:top w:val="single" w:sz="4" w:space="0" w:color="auto"/>
              <w:left w:val="single" w:sz="4" w:space="0" w:color="auto"/>
              <w:right w:val="single" w:sz="4" w:space="0" w:color="auto"/>
            </w:tcBorders>
            <w:shd w:val="clear" w:color="auto" w:fill="auto"/>
            <w:noWrap/>
            <w:vAlign w:val="center"/>
            <w:hideMark/>
          </w:tcPr>
          <w:p w14:paraId="03D9924B" w14:textId="2EF49634" w:rsidR="007735ED" w:rsidRDefault="007735ED" w:rsidP="007271CA">
            <w:pPr>
              <w:jc w:val="center"/>
              <w:rPr>
                <w:rFonts w:eastAsia="Times New Roman"/>
                <w:color w:val="000000"/>
                <w:sz w:val="18"/>
                <w:szCs w:val="18"/>
                <w:lang w:eastAsia="es-CL"/>
              </w:rPr>
            </w:pPr>
            <w:r>
              <w:rPr>
                <w:noProof/>
              </w:rPr>
              <w:drawing>
                <wp:anchor distT="0" distB="0" distL="114300" distR="114300" simplePos="0" relativeHeight="251894272" behindDoc="0" locked="0" layoutInCell="1" allowOverlap="1" wp14:anchorId="35BA43EC" wp14:editId="0ED7304B">
                  <wp:simplePos x="0" y="0"/>
                  <wp:positionH relativeFrom="column">
                    <wp:posOffset>5715</wp:posOffset>
                  </wp:positionH>
                  <wp:positionV relativeFrom="paragraph">
                    <wp:posOffset>86360</wp:posOffset>
                  </wp:positionV>
                  <wp:extent cx="3894455" cy="2905125"/>
                  <wp:effectExtent l="0" t="0" r="0" b="952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94455" cy="2905125"/>
                          </a:xfrm>
                          <a:prstGeom prst="rect">
                            <a:avLst/>
                          </a:prstGeom>
                        </pic:spPr>
                      </pic:pic>
                    </a:graphicData>
                  </a:graphic>
                  <wp14:sizeRelH relativeFrom="page">
                    <wp14:pctWidth>0</wp14:pctWidth>
                  </wp14:sizeRelH>
                  <wp14:sizeRelV relativeFrom="page">
                    <wp14:pctHeight>0</wp14:pctHeight>
                  </wp14:sizeRelV>
                </wp:anchor>
              </w:drawing>
            </w:r>
          </w:p>
          <w:p w14:paraId="4CCDFE65" w14:textId="65C7B348" w:rsidR="007735ED" w:rsidRDefault="007735ED" w:rsidP="007271CA">
            <w:pPr>
              <w:jc w:val="center"/>
              <w:rPr>
                <w:rFonts w:eastAsia="Times New Roman"/>
                <w:color w:val="000000"/>
                <w:sz w:val="18"/>
                <w:szCs w:val="18"/>
                <w:lang w:eastAsia="es-CL"/>
              </w:rPr>
            </w:pPr>
          </w:p>
          <w:p w14:paraId="15A5368B" w14:textId="46B87F33" w:rsidR="007735ED" w:rsidRDefault="007735ED" w:rsidP="007271CA">
            <w:pPr>
              <w:jc w:val="center"/>
              <w:rPr>
                <w:rFonts w:eastAsia="Times New Roman"/>
                <w:color w:val="000000"/>
                <w:sz w:val="18"/>
                <w:szCs w:val="18"/>
                <w:lang w:eastAsia="es-CL"/>
              </w:rPr>
            </w:pPr>
          </w:p>
          <w:p w14:paraId="7E2A41C4" w14:textId="77777777" w:rsidR="007735ED" w:rsidRDefault="007735ED" w:rsidP="007271CA">
            <w:pPr>
              <w:jc w:val="center"/>
              <w:rPr>
                <w:rFonts w:eastAsia="Times New Roman"/>
                <w:color w:val="000000"/>
                <w:sz w:val="18"/>
                <w:szCs w:val="18"/>
                <w:lang w:eastAsia="es-CL"/>
              </w:rPr>
            </w:pPr>
          </w:p>
          <w:p w14:paraId="362A0326" w14:textId="77777777" w:rsidR="007735ED" w:rsidRPr="00D44DAC" w:rsidRDefault="007735ED" w:rsidP="007271CA">
            <w:pPr>
              <w:rPr>
                <w:rFonts w:eastAsia="Times New Roman"/>
                <w:sz w:val="18"/>
                <w:szCs w:val="18"/>
                <w:lang w:eastAsia="es-CL"/>
              </w:rPr>
            </w:pPr>
          </w:p>
          <w:p w14:paraId="04C7A7E5" w14:textId="77777777" w:rsidR="007735ED" w:rsidRPr="00D44DAC" w:rsidRDefault="007735ED" w:rsidP="007271CA">
            <w:pPr>
              <w:rPr>
                <w:rFonts w:eastAsia="Times New Roman"/>
                <w:sz w:val="18"/>
                <w:szCs w:val="18"/>
                <w:lang w:eastAsia="es-CL"/>
              </w:rPr>
            </w:pPr>
          </w:p>
          <w:p w14:paraId="7A809C8F" w14:textId="297B0E35" w:rsidR="007735ED" w:rsidRPr="00D44DAC" w:rsidRDefault="007735ED" w:rsidP="007271CA">
            <w:pPr>
              <w:rPr>
                <w:rFonts w:eastAsia="Times New Roman"/>
                <w:sz w:val="18"/>
                <w:szCs w:val="18"/>
                <w:lang w:eastAsia="es-CL"/>
              </w:rPr>
            </w:pPr>
          </w:p>
          <w:p w14:paraId="330305C6" w14:textId="77777777" w:rsidR="007735ED" w:rsidRPr="00D44DAC" w:rsidRDefault="007735ED" w:rsidP="007271CA">
            <w:pPr>
              <w:rPr>
                <w:rFonts w:eastAsia="Times New Roman"/>
                <w:sz w:val="18"/>
                <w:szCs w:val="18"/>
                <w:lang w:eastAsia="es-CL"/>
              </w:rPr>
            </w:pPr>
          </w:p>
          <w:p w14:paraId="16013F18" w14:textId="77777777" w:rsidR="007735ED" w:rsidRPr="00D44DAC" w:rsidRDefault="007735ED" w:rsidP="007271CA">
            <w:pPr>
              <w:rPr>
                <w:rFonts w:eastAsia="Times New Roman"/>
                <w:sz w:val="18"/>
                <w:szCs w:val="18"/>
                <w:lang w:eastAsia="es-CL"/>
              </w:rPr>
            </w:pPr>
          </w:p>
          <w:p w14:paraId="48DE3E1B" w14:textId="77777777" w:rsidR="007735ED" w:rsidRPr="00D44DAC" w:rsidRDefault="007735ED" w:rsidP="007271CA">
            <w:pPr>
              <w:rPr>
                <w:rFonts w:eastAsia="Times New Roman"/>
                <w:sz w:val="18"/>
                <w:szCs w:val="18"/>
                <w:lang w:eastAsia="es-CL"/>
              </w:rPr>
            </w:pPr>
          </w:p>
          <w:p w14:paraId="1101691A" w14:textId="77777777" w:rsidR="007735ED" w:rsidRPr="00D44DAC" w:rsidRDefault="007735ED" w:rsidP="007271CA">
            <w:pPr>
              <w:rPr>
                <w:rFonts w:eastAsia="Times New Roman"/>
                <w:sz w:val="18"/>
                <w:szCs w:val="18"/>
                <w:lang w:eastAsia="es-CL"/>
              </w:rPr>
            </w:pPr>
          </w:p>
          <w:p w14:paraId="7E29D55F" w14:textId="77777777" w:rsidR="007735ED" w:rsidRDefault="007735ED" w:rsidP="007271CA">
            <w:pPr>
              <w:rPr>
                <w:rFonts w:eastAsia="Times New Roman"/>
                <w:color w:val="000000"/>
                <w:sz w:val="18"/>
                <w:szCs w:val="18"/>
                <w:lang w:eastAsia="es-CL"/>
              </w:rPr>
            </w:pPr>
          </w:p>
          <w:p w14:paraId="25EB8FEE" w14:textId="77777777" w:rsidR="007735ED" w:rsidRDefault="007735ED" w:rsidP="007271CA">
            <w:pPr>
              <w:rPr>
                <w:rFonts w:eastAsia="Times New Roman"/>
                <w:sz w:val="18"/>
                <w:szCs w:val="18"/>
                <w:lang w:eastAsia="es-CL"/>
              </w:rPr>
            </w:pPr>
          </w:p>
          <w:p w14:paraId="58FD5F06" w14:textId="77777777" w:rsidR="007735ED" w:rsidRDefault="007735ED" w:rsidP="007271CA">
            <w:pPr>
              <w:rPr>
                <w:rFonts w:eastAsia="Times New Roman"/>
                <w:sz w:val="18"/>
                <w:szCs w:val="18"/>
                <w:lang w:eastAsia="es-CL"/>
              </w:rPr>
            </w:pPr>
          </w:p>
          <w:p w14:paraId="0B33408D" w14:textId="77777777" w:rsidR="007735ED" w:rsidRDefault="007735ED" w:rsidP="007271CA">
            <w:pPr>
              <w:rPr>
                <w:rFonts w:eastAsia="Times New Roman"/>
                <w:sz w:val="18"/>
                <w:szCs w:val="18"/>
                <w:lang w:eastAsia="es-CL"/>
              </w:rPr>
            </w:pPr>
          </w:p>
          <w:p w14:paraId="48400CC1" w14:textId="77777777" w:rsidR="007735ED" w:rsidRDefault="007735ED" w:rsidP="007271CA">
            <w:pPr>
              <w:rPr>
                <w:rFonts w:eastAsia="Times New Roman"/>
                <w:sz w:val="18"/>
                <w:szCs w:val="18"/>
                <w:lang w:eastAsia="es-CL"/>
              </w:rPr>
            </w:pPr>
          </w:p>
          <w:p w14:paraId="5C363668" w14:textId="77777777" w:rsidR="007735ED" w:rsidRDefault="007735ED" w:rsidP="007271CA">
            <w:pPr>
              <w:rPr>
                <w:rFonts w:eastAsia="Times New Roman"/>
                <w:sz w:val="18"/>
                <w:szCs w:val="18"/>
                <w:lang w:eastAsia="es-CL"/>
              </w:rPr>
            </w:pPr>
          </w:p>
          <w:p w14:paraId="26D21C02" w14:textId="77777777" w:rsidR="007735ED" w:rsidRDefault="007735ED" w:rsidP="007271CA">
            <w:pPr>
              <w:rPr>
                <w:rFonts w:eastAsia="Times New Roman"/>
                <w:sz w:val="18"/>
                <w:szCs w:val="18"/>
                <w:lang w:eastAsia="es-CL"/>
              </w:rPr>
            </w:pPr>
          </w:p>
          <w:p w14:paraId="6589459A" w14:textId="77777777" w:rsidR="007735ED" w:rsidRDefault="007735ED" w:rsidP="007271CA">
            <w:pPr>
              <w:rPr>
                <w:rFonts w:eastAsia="Times New Roman"/>
                <w:sz w:val="18"/>
                <w:szCs w:val="18"/>
                <w:lang w:eastAsia="es-CL"/>
              </w:rPr>
            </w:pPr>
          </w:p>
          <w:p w14:paraId="5E400CB8" w14:textId="77777777" w:rsidR="007735ED" w:rsidRDefault="007735ED" w:rsidP="007271CA">
            <w:pPr>
              <w:rPr>
                <w:rFonts w:eastAsia="Times New Roman"/>
                <w:sz w:val="18"/>
                <w:szCs w:val="18"/>
                <w:lang w:eastAsia="es-CL"/>
              </w:rPr>
            </w:pPr>
          </w:p>
          <w:p w14:paraId="5A34DEA3" w14:textId="77777777" w:rsidR="007735ED" w:rsidRDefault="007735ED" w:rsidP="007271CA">
            <w:pPr>
              <w:rPr>
                <w:rFonts w:eastAsia="Times New Roman"/>
                <w:sz w:val="18"/>
                <w:szCs w:val="18"/>
                <w:lang w:eastAsia="es-CL"/>
              </w:rPr>
            </w:pPr>
          </w:p>
          <w:p w14:paraId="394DED5B" w14:textId="77777777" w:rsidR="007735ED" w:rsidRPr="00D44DAC" w:rsidRDefault="007735ED" w:rsidP="007271CA">
            <w:pPr>
              <w:rPr>
                <w:rFonts w:eastAsia="Times New Roman"/>
                <w:sz w:val="18"/>
                <w:szCs w:val="18"/>
                <w:lang w:eastAsia="es-CL"/>
              </w:rPr>
            </w:pPr>
          </w:p>
        </w:tc>
        <w:tc>
          <w:tcPr>
            <w:tcW w:w="7255" w:type="dxa"/>
            <w:gridSpan w:val="2"/>
            <w:tcBorders>
              <w:top w:val="single" w:sz="4" w:space="0" w:color="auto"/>
              <w:left w:val="single" w:sz="4" w:space="0" w:color="auto"/>
              <w:right w:val="single" w:sz="4" w:space="0" w:color="auto"/>
            </w:tcBorders>
            <w:shd w:val="clear" w:color="auto" w:fill="auto"/>
            <w:noWrap/>
            <w:vAlign w:val="center"/>
            <w:hideMark/>
          </w:tcPr>
          <w:p w14:paraId="7D97833D" w14:textId="681EE800" w:rsidR="007735ED" w:rsidRPr="006973A2" w:rsidRDefault="007735ED" w:rsidP="007271CA">
            <w:pPr>
              <w:jc w:val="center"/>
              <w:rPr>
                <w:rFonts w:eastAsia="Times New Roman"/>
                <w:color w:val="000000"/>
                <w:sz w:val="18"/>
                <w:szCs w:val="18"/>
                <w:lang w:eastAsia="es-CL"/>
              </w:rPr>
            </w:pPr>
            <w:r>
              <w:rPr>
                <w:noProof/>
              </w:rPr>
              <w:drawing>
                <wp:anchor distT="0" distB="0" distL="114300" distR="114300" simplePos="0" relativeHeight="251895296" behindDoc="0" locked="0" layoutInCell="1" allowOverlap="1" wp14:anchorId="04B727D6" wp14:editId="6CF19A95">
                  <wp:simplePos x="0" y="0"/>
                  <wp:positionH relativeFrom="column">
                    <wp:posOffset>81915</wp:posOffset>
                  </wp:positionH>
                  <wp:positionV relativeFrom="paragraph">
                    <wp:posOffset>-7620</wp:posOffset>
                  </wp:positionV>
                  <wp:extent cx="4181475" cy="3014345"/>
                  <wp:effectExtent l="0" t="0" r="9525"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4181475" cy="3014345"/>
                          </a:xfrm>
                          <a:prstGeom prst="rect">
                            <a:avLst/>
                          </a:prstGeom>
                        </pic:spPr>
                      </pic:pic>
                    </a:graphicData>
                  </a:graphic>
                  <wp14:sizeRelH relativeFrom="page">
                    <wp14:pctWidth>0</wp14:pctWidth>
                  </wp14:sizeRelH>
                  <wp14:sizeRelV relativeFrom="page">
                    <wp14:pctHeight>0</wp14:pctHeight>
                  </wp14:sizeRelV>
                </wp:anchor>
              </w:drawing>
            </w:r>
          </w:p>
        </w:tc>
      </w:tr>
      <w:tr w:rsidR="007735ED" w:rsidRPr="006973A2" w14:paraId="115B7C9E" w14:textId="77777777" w:rsidTr="007735ED">
        <w:trPr>
          <w:trHeight w:val="300"/>
          <w:jc w:val="center"/>
        </w:trPr>
        <w:tc>
          <w:tcPr>
            <w:tcW w:w="2810" w:type="dxa"/>
            <w:tcBorders>
              <w:top w:val="single" w:sz="4" w:space="0" w:color="auto"/>
              <w:left w:val="single" w:sz="4" w:space="0" w:color="auto"/>
              <w:bottom w:val="single" w:sz="4" w:space="0" w:color="auto"/>
              <w:right w:val="nil"/>
            </w:tcBorders>
            <w:shd w:val="clear" w:color="auto" w:fill="auto"/>
            <w:noWrap/>
            <w:vAlign w:val="center"/>
            <w:hideMark/>
          </w:tcPr>
          <w:p w14:paraId="6DA10DC2" w14:textId="3443911A" w:rsidR="007735ED" w:rsidRPr="006973A2" w:rsidRDefault="007735ED" w:rsidP="007271CA">
            <w:pPr>
              <w:rPr>
                <w:rFonts w:eastAsia="Times New Roman"/>
                <w:b/>
                <w:color w:val="000000"/>
                <w:sz w:val="18"/>
                <w:szCs w:val="18"/>
                <w:lang w:eastAsia="es-CL"/>
              </w:rPr>
            </w:pPr>
            <w:proofErr w:type="gramStart"/>
            <w:r w:rsidRPr="006973A2">
              <w:rPr>
                <w:sz w:val="18"/>
                <w:szCs w:val="18"/>
              </w:rPr>
              <w:t xml:space="preserve">Fotografía  </w:t>
            </w:r>
            <w:r>
              <w:rPr>
                <w:sz w:val="18"/>
                <w:szCs w:val="18"/>
              </w:rPr>
              <w:t>1</w:t>
            </w:r>
            <w:r w:rsidR="007A2D8D">
              <w:rPr>
                <w:sz w:val="18"/>
                <w:szCs w:val="18"/>
              </w:rPr>
              <w:t>3</w:t>
            </w:r>
            <w:proofErr w:type="gramEnd"/>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99B679" w14:textId="77777777" w:rsidR="007735ED" w:rsidRPr="006973A2" w:rsidRDefault="007735ED" w:rsidP="007271CA">
            <w:pPr>
              <w:jc w:val="left"/>
              <w:rPr>
                <w:rFonts w:eastAsia="Times New Roman"/>
                <w:b/>
                <w:color w:val="000000"/>
                <w:sz w:val="18"/>
                <w:szCs w:val="18"/>
                <w:lang w:eastAsia="es-CL"/>
              </w:rPr>
            </w:pPr>
            <w:proofErr w:type="gramStart"/>
            <w:r w:rsidRPr="006973A2">
              <w:rPr>
                <w:rFonts w:eastAsia="Times New Roman"/>
                <w:b/>
                <w:color w:val="000000"/>
                <w:sz w:val="18"/>
                <w:szCs w:val="18"/>
                <w:lang w:eastAsia="es-CL"/>
              </w:rPr>
              <w:t>Fecha :</w:t>
            </w:r>
            <w:proofErr w:type="gramEnd"/>
            <w:r w:rsidRPr="006973A2">
              <w:rPr>
                <w:rFonts w:eastAsia="Times New Roman"/>
                <w:b/>
                <w:color w:val="000000"/>
                <w:sz w:val="18"/>
                <w:szCs w:val="18"/>
                <w:lang w:eastAsia="es-CL"/>
              </w:rPr>
              <w:t xml:space="preserve"> </w:t>
            </w:r>
            <w:r>
              <w:rPr>
                <w:rFonts w:eastAsia="Times New Roman"/>
                <w:b/>
                <w:color w:val="000000"/>
                <w:sz w:val="18"/>
                <w:szCs w:val="18"/>
                <w:lang w:eastAsia="es-CL"/>
              </w:rPr>
              <w:t>23-04-2019</w:t>
            </w:r>
          </w:p>
        </w:tc>
        <w:tc>
          <w:tcPr>
            <w:tcW w:w="3631" w:type="dxa"/>
            <w:tcBorders>
              <w:top w:val="single" w:sz="4" w:space="0" w:color="auto"/>
              <w:left w:val="nil"/>
              <w:bottom w:val="single" w:sz="4" w:space="0" w:color="auto"/>
              <w:right w:val="nil"/>
            </w:tcBorders>
            <w:shd w:val="clear" w:color="auto" w:fill="auto"/>
            <w:noWrap/>
            <w:vAlign w:val="center"/>
            <w:hideMark/>
          </w:tcPr>
          <w:p w14:paraId="61FA287B" w14:textId="05A9C951" w:rsidR="007735ED" w:rsidRPr="006973A2" w:rsidRDefault="007735ED" w:rsidP="007271CA">
            <w:pPr>
              <w:rPr>
                <w:b/>
                <w:sz w:val="18"/>
                <w:szCs w:val="18"/>
              </w:rPr>
            </w:pPr>
            <w:proofErr w:type="gramStart"/>
            <w:r w:rsidRPr="006973A2">
              <w:rPr>
                <w:sz w:val="18"/>
                <w:szCs w:val="18"/>
              </w:rPr>
              <w:t xml:space="preserve">Fotografía  </w:t>
            </w:r>
            <w:r w:rsidR="0043615F">
              <w:rPr>
                <w:sz w:val="18"/>
                <w:szCs w:val="18"/>
              </w:rPr>
              <w:t>1</w:t>
            </w:r>
            <w:r w:rsidR="007A2D8D">
              <w:rPr>
                <w:sz w:val="18"/>
                <w:szCs w:val="18"/>
              </w:rPr>
              <w:t>4</w:t>
            </w:r>
            <w:proofErr w:type="gramEnd"/>
          </w:p>
        </w:tc>
        <w:tc>
          <w:tcPr>
            <w:tcW w:w="362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EFDF6F" w14:textId="77777777" w:rsidR="007735ED" w:rsidRPr="006973A2" w:rsidRDefault="007735ED" w:rsidP="007271CA">
            <w:pPr>
              <w:jc w:val="left"/>
              <w:rPr>
                <w:rFonts w:eastAsia="Times New Roman"/>
                <w:b/>
                <w:color w:val="000000"/>
                <w:sz w:val="18"/>
                <w:szCs w:val="18"/>
                <w:lang w:eastAsia="es-CL"/>
              </w:rPr>
            </w:pPr>
            <w:proofErr w:type="gramStart"/>
            <w:r w:rsidRPr="006973A2">
              <w:rPr>
                <w:rFonts w:eastAsia="Times New Roman"/>
                <w:b/>
                <w:color w:val="000000"/>
                <w:sz w:val="18"/>
                <w:szCs w:val="18"/>
                <w:lang w:eastAsia="es-CL"/>
              </w:rPr>
              <w:t>Fecha :</w:t>
            </w:r>
            <w:proofErr w:type="gramEnd"/>
            <w:r w:rsidRPr="006973A2">
              <w:rPr>
                <w:rFonts w:eastAsia="Times New Roman"/>
                <w:color w:val="000000"/>
                <w:sz w:val="18"/>
                <w:szCs w:val="18"/>
                <w:lang w:eastAsia="es-CL"/>
              </w:rPr>
              <w:t xml:space="preserve"> </w:t>
            </w:r>
            <w:r w:rsidRPr="006973A2">
              <w:rPr>
                <w:rFonts w:eastAsia="Times New Roman"/>
                <w:b/>
                <w:color w:val="000000"/>
                <w:sz w:val="18"/>
                <w:szCs w:val="18"/>
                <w:lang w:eastAsia="es-CL"/>
              </w:rPr>
              <w:t xml:space="preserve">Fecha : </w:t>
            </w:r>
            <w:r>
              <w:rPr>
                <w:rFonts w:eastAsia="Times New Roman"/>
                <w:b/>
                <w:color w:val="000000"/>
                <w:sz w:val="18"/>
                <w:szCs w:val="18"/>
                <w:lang w:eastAsia="es-CL"/>
              </w:rPr>
              <w:t>23-04-2019</w:t>
            </w:r>
          </w:p>
        </w:tc>
      </w:tr>
      <w:tr w:rsidR="007735ED" w:rsidRPr="006973A2" w14:paraId="09B10E1D" w14:textId="77777777" w:rsidTr="007735ED">
        <w:trPr>
          <w:trHeight w:val="300"/>
          <w:jc w:val="center"/>
        </w:trPr>
        <w:tc>
          <w:tcPr>
            <w:tcW w:w="635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DC88453" w14:textId="5380698D" w:rsidR="007735ED" w:rsidRPr="006973A2" w:rsidRDefault="007735ED" w:rsidP="0043615F">
            <w:pPr>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r w:rsidR="0043615F">
              <w:rPr>
                <w:rFonts w:eastAsia="Times New Roman"/>
                <w:color w:val="000000"/>
                <w:sz w:val="18"/>
                <w:szCs w:val="18"/>
                <w:lang w:eastAsia="es-CL"/>
              </w:rPr>
              <w:t>Canal de contorno al Sur del tranque de relave, se aprecia flujo continuo y transparente de agua, y recubrimiento de cemento y piedras</w:t>
            </w:r>
          </w:p>
          <w:p w14:paraId="10895692" w14:textId="06F2D762" w:rsidR="007735ED" w:rsidRPr="006973A2" w:rsidRDefault="007735ED" w:rsidP="0043615F">
            <w:pPr>
              <w:rPr>
                <w:rFonts w:eastAsia="Times New Roman"/>
                <w:color w:val="000000"/>
                <w:sz w:val="18"/>
                <w:szCs w:val="18"/>
                <w:lang w:eastAsia="es-CL"/>
              </w:rPr>
            </w:pPr>
          </w:p>
        </w:tc>
        <w:tc>
          <w:tcPr>
            <w:tcW w:w="7255"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5174B50" w14:textId="7F6EAE3C" w:rsidR="007735ED" w:rsidRPr="006973A2" w:rsidRDefault="007735ED" w:rsidP="0043615F">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r w:rsidR="0043615F">
              <w:rPr>
                <w:rFonts w:eastAsia="Times New Roman"/>
                <w:b/>
                <w:color w:val="000000"/>
                <w:sz w:val="18"/>
                <w:szCs w:val="18"/>
                <w:lang w:eastAsia="es-CL"/>
              </w:rPr>
              <w:t xml:space="preserve"> </w:t>
            </w:r>
            <w:r w:rsidR="0043615F" w:rsidRPr="0043615F">
              <w:rPr>
                <w:rFonts w:eastAsia="Times New Roman"/>
                <w:bCs/>
                <w:color w:val="000000"/>
                <w:sz w:val="18"/>
                <w:szCs w:val="18"/>
                <w:lang w:eastAsia="es-CL"/>
              </w:rPr>
              <w:t>Deterioro del contorno de cemento del canal, lo que no impide el normal escurrimiento del curso de agua.</w:t>
            </w:r>
          </w:p>
        </w:tc>
      </w:tr>
      <w:tr w:rsidR="007735ED" w:rsidRPr="006973A2" w14:paraId="6A238C06" w14:textId="77777777" w:rsidTr="007735ED">
        <w:trPr>
          <w:trHeight w:val="269"/>
          <w:jc w:val="center"/>
        </w:trPr>
        <w:tc>
          <w:tcPr>
            <w:tcW w:w="6353" w:type="dxa"/>
            <w:gridSpan w:val="2"/>
            <w:vMerge/>
            <w:tcBorders>
              <w:top w:val="single" w:sz="4" w:space="0" w:color="auto"/>
              <w:left w:val="single" w:sz="4" w:space="0" w:color="auto"/>
              <w:bottom w:val="single" w:sz="4" w:space="0" w:color="000000"/>
              <w:right w:val="single" w:sz="4" w:space="0" w:color="000000"/>
            </w:tcBorders>
            <w:vAlign w:val="center"/>
            <w:hideMark/>
          </w:tcPr>
          <w:p w14:paraId="68771E0A" w14:textId="77777777" w:rsidR="007735ED" w:rsidRPr="006973A2" w:rsidRDefault="007735ED" w:rsidP="007271CA">
            <w:pPr>
              <w:jc w:val="left"/>
              <w:rPr>
                <w:rFonts w:ascii="Calibri" w:eastAsia="Times New Roman" w:hAnsi="Calibri"/>
                <w:color w:val="000000"/>
                <w:sz w:val="18"/>
                <w:szCs w:val="18"/>
                <w:lang w:eastAsia="es-CL"/>
              </w:rPr>
            </w:pPr>
          </w:p>
        </w:tc>
        <w:tc>
          <w:tcPr>
            <w:tcW w:w="7255" w:type="dxa"/>
            <w:gridSpan w:val="2"/>
            <w:vMerge/>
            <w:tcBorders>
              <w:top w:val="single" w:sz="4" w:space="0" w:color="auto"/>
              <w:left w:val="single" w:sz="4" w:space="0" w:color="auto"/>
              <w:bottom w:val="single" w:sz="4" w:space="0" w:color="000000"/>
              <w:right w:val="single" w:sz="4" w:space="0" w:color="000000"/>
            </w:tcBorders>
            <w:vAlign w:val="center"/>
            <w:hideMark/>
          </w:tcPr>
          <w:p w14:paraId="3CC8459E" w14:textId="77777777" w:rsidR="007735ED" w:rsidRPr="006973A2" w:rsidRDefault="007735ED" w:rsidP="007271CA">
            <w:pPr>
              <w:keepNext/>
              <w:jc w:val="left"/>
              <w:rPr>
                <w:rFonts w:ascii="Calibri" w:eastAsia="Times New Roman" w:hAnsi="Calibri"/>
                <w:color w:val="000000"/>
                <w:sz w:val="18"/>
                <w:szCs w:val="18"/>
                <w:lang w:eastAsia="es-CL"/>
              </w:rPr>
            </w:pPr>
          </w:p>
        </w:tc>
      </w:tr>
    </w:tbl>
    <w:p w14:paraId="4E18CCD8" w14:textId="5436D88C" w:rsidR="0092131F" w:rsidRPr="00A16BAD" w:rsidRDefault="0092131F" w:rsidP="0092131F">
      <w:pPr>
        <w:pStyle w:val="Ttulo2"/>
        <w:ind w:left="567" w:hanging="567"/>
      </w:pPr>
      <w:bookmarkStart w:id="119" w:name="_Toc16697481"/>
      <w:r>
        <w:lastRenderedPageBreak/>
        <w:t xml:space="preserve">Operación del </w:t>
      </w:r>
      <w:r w:rsidR="004C2F5D">
        <w:t>vertedero</w:t>
      </w:r>
      <w:bookmarkEnd w:id="119"/>
      <w:r w:rsidR="004C2F5D">
        <w:t xml:space="preserve"> </w:t>
      </w:r>
    </w:p>
    <w:p w14:paraId="70FCE86F" w14:textId="77777777" w:rsidR="00A16BAD" w:rsidRDefault="00A16BAD" w:rsidP="00866CE7"/>
    <w:tbl>
      <w:tblPr>
        <w:tblStyle w:val="Tablaconcuadrcula"/>
        <w:tblW w:w="13754" w:type="dxa"/>
        <w:tblLook w:val="04A0" w:firstRow="1" w:lastRow="0" w:firstColumn="1" w:lastColumn="0" w:noHBand="0" w:noVBand="1"/>
      </w:tblPr>
      <w:tblGrid>
        <w:gridCol w:w="3821"/>
        <w:gridCol w:w="9933"/>
      </w:tblGrid>
      <w:tr w:rsidR="0092131F" w14:paraId="26213BB0" w14:textId="77777777" w:rsidTr="004C7AF0">
        <w:trPr>
          <w:trHeight w:val="244"/>
        </w:trPr>
        <w:tc>
          <w:tcPr>
            <w:tcW w:w="1389" w:type="pct"/>
          </w:tcPr>
          <w:p w14:paraId="20CE3401" w14:textId="70B5777E" w:rsidR="0092131F" w:rsidRDefault="0092131F" w:rsidP="004C7AF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170EB9">
              <w:rPr>
                <w:rFonts w:ascii="Calibri" w:eastAsia="Times New Roman" w:hAnsi="Calibri"/>
                <w:color w:val="000000"/>
                <w:lang w:eastAsia="es-CL"/>
              </w:rPr>
              <w:t>4</w:t>
            </w:r>
          </w:p>
        </w:tc>
        <w:tc>
          <w:tcPr>
            <w:tcW w:w="3611" w:type="pct"/>
          </w:tcPr>
          <w:p w14:paraId="21ADDDC3" w14:textId="22D2B0EC" w:rsidR="0092131F" w:rsidRDefault="0092131F" w:rsidP="004C7AF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3A6BD8">
              <w:rPr>
                <w:rFonts w:ascii="Calibri" w:eastAsia="Times New Roman" w:hAnsi="Calibri"/>
                <w:color w:val="000000"/>
                <w:lang w:eastAsia="es-CL"/>
              </w:rPr>
              <w:t xml:space="preserve"> </w:t>
            </w:r>
            <w:r w:rsidR="0031046C">
              <w:rPr>
                <w:rFonts w:ascii="Calibri" w:eastAsia="Times New Roman" w:hAnsi="Calibri"/>
                <w:color w:val="000000"/>
                <w:lang w:eastAsia="es-CL"/>
              </w:rPr>
              <w:t>7</w:t>
            </w:r>
          </w:p>
        </w:tc>
      </w:tr>
      <w:tr w:rsidR="0092131F" w:rsidRPr="00BA4DB8" w14:paraId="17170B3B" w14:textId="77777777" w:rsidTr="003E39AF">
        <w:trPr>
          <w:trHeight w:val="416"/>
        </w:trPr>
        <w:tc>
          <w:tcPr>
            <w:tcW w:w="5000" w:type="pct"/>
            <w:gridSpan w:val="2"/>
            <w:tcBorders>
              <w:bottom w:val="single" w:sz="4" w:space="0" w:color="auto"/>
            </w:tcBorders>
          </w:tcPr>
          <w:p w14:paraId="4D049DF9" w14:textId="3CBB8A49" w:rsidR="003E39AF" w:rsidRDefault="003E39AF" w:rsidP="004C7AF0">
            <w:pPr>
              <w:rPr>
                <w:rFonts w:cstheme="minorHAnsi"/>
                <w:b/>
              </w:rPr>
            </w:pPr>
            <w:r>
              <w:rPr>
                <w:rFonts w:cstheme="minorHAnsi"/>
                <w:b/>
              </w:rPr>
              <w:t>Exigencia:</w:t>
            </w:r>
          </w:p>
          <w:p w14:paraId="5F1151E9" w14:textId="61DC34D3" w:rsidR="003E39AF" w:rsidRPr="003E39AF" w:rsidRDefault="003E39AF" w:rsidP="003E39AF">
            <w:pPr>
              <w:rPr>
                <w:rFonts w:cstheme="minorHAnsi"/>
                <w:b/>
              </w:rPr>
            </w:pPr>
            <w:r w:rsidRPr="00BE2E8B">
              <w:rPr>
                <w:rFonts w:cstheme="minorHAnsi"/>
                <w:b/>
              </w:rPr>
              <w:t>RCA 129/2009</w:t>
            </w:r>
            <w:r>
              <w:t xml:space="preserve"> </w:t>
            </w:r>
            <w:r w:rsidRPr="003E39AF">
              <w:rPr>
                <w:rFonts w:cstheme="minorHAnsi"/>
                <w:b/>
              </w:rPr>
              <w:t>3.8.3.3 Residuos Sólidos</w:t>
            </w:r>
          </w:p>
          <w:p w14:paraId="11F87685" w14:textId="56D444BA" w:rsidR="003E39AF" w:rsidRPr="003E39AF" w:rsidRDefault="003E39AF" w:rsidP="003E39AF">
            <w:pPr>
              <w:rPr>
                <w:rFonts w:cstheme="minorHAnsi"/>
              </w:rPr>
            </w:pPr>
            <w:r>
              <w:rPr>
                <w:rFonts w:cstheme="minorHAnsi"/>
              </w:rPr>
              <w:t>“</w:t>
            </w:r>
            <w:r w:rsidRPr="003E39AF">
              <w:rPr>
                <w:rFonts w:cstheme="minorHAnsi"/>
              </w:rPr>
              <w:t>Durante las etapas de construcción y operación se generarán residuos sólidos de tipo doméstico,</w:t>
            </w:r>
            <w:r>
              <w:rPr>
                <w:rFonts w:cstheme="minorHAnsi"/>
              </w:rPr>
              <w:t xml:space="preserve"> </w:t>
            </w:r>
            <w:r w:rsidRPr="003E39AF">
              <w:rPr>
                <w:rFonts w:cstheme="minorHAnsi"/>
              </w:rPr>
              <w:t>industriales y peligrosos.</w:t>
            </w:r>
            <w:r w:rsidR="00847B01">
              <w:rPr>
                <w:rFonts w:cstheme="minorHAnsi"/>
              </w:rPr>
              <w:t xml:space="preserve"> </w:t>
            </w:r>
            <w:r w:rsidRPr="003E39AF">
              <w:rPr>
                <w:rFonts w:cstheme="minorHAnsi"/>
              </w:rPr>
              <w:t>Respecto a los primeros, ellos alcanzarían a 19,4 kg/día, considerando 58 trabajadores y 300</w:t>
            </w:r>
            <w:r>
              <w:rPr>
                <w:rFonts w:cstheme="minorHAnsi"/>
              </w:rPr>
              <w:t xml:space="preserve"> </w:t>
            </w:r>
            <w:r w:rsidRPr="003E39AF">
              <w:rPr>
                <w:rFonts w:cstheme="minorHAnsi"/>
              </w:rPr>
              <w:t>kg/trabajador/día.</w:t>
            </w:r>
            <w:r w:rsidR="00847B01">
              <w:rPr>
                <w:rFonts w:cstheme="minorHAnsi"/>
              </w:rPr>
              <w:t xml:space="preserve"> </w:t>
            </w:r>
            <w:r w:rsidRPr="003E39AF">
              <w:rPr>
                <w:rFonts w:cstheme="minorHAnsi"/>
              </w:rPr>
              <w:t>Los residuos industriales tales como chatarras, correas, motores dados de baja, alcanzarían a los 100</w:t>
            </w:r>
            <w:r>
              <w:rPr>
                <w:rFonts w:cstheme="minorHAnsi"/>
              </w:rPr>
              <w:t xml:space="preserve"> </w:t>
            </w:r>
            <w:r w:rsidRPr="003E39AF">
              <w:rPr>
                <w:rFonts w:cstheme="minorHAnsi"/>
              </w:rPr>
              <w:t>kg/mes, serán depositados, al igual que los residuos domésticos en el vertedero que CMCB posee en</w:t>
            </w:r>
            <w:r>
              <w:rPr>
                <w:rFonts w:cstheme="minorHAnsi"/>
              </w:rPr>
              <w:t xml:space="preserve"> </w:t>
            </w:r>
            <w:r w:rsidRPr="003E39AF">
              <w:rPr>
                <w:rFonts w:cstheme="minorHAnsi"/>
              </w:rPr>
              <w:t>Laguna Verde.</w:t>
            </w:r>
          </w:p>
          <w:p w14:paraId="0749037A" w14:textId="093AA6E3" w:rsidR="0092131F" w:rsidRPr="002A7806" w:rsidRDefault="0092131F" w:rsidP="003E39AF">
            <w:pPr>
              <w:rPr>
                <w:rFonts w:cstheme="minorHAnsi"/>
              </w:rPr>
            </w:pPr>
          </w:p>
        </w:tc>
      </w:tr>
      <w:tr w:rsidR="0092131F" w14:paraId="357C7758" w14:textId="77777777" w:rsidTr="0092131F">
        <w:trPr>
          <w:trHeight w:val="892"/>
        </w:trPr>
        <w:tc>
          <w:tcPr>
            <w:tcW w:w="5000" w:type="pct"/>
            <w:gridSpan w:val="2"/>
          </w:tcPr>
          <w:p w14:paraId="37D0C314" w14:textId="7E6F732B" w:rsidR="003E39AF" w:rsidRPr="00244F4D" w:rsidRDefault="003E39AF" w:rsidP="00244F4D">
            <w:pPr>
              <w:rPr>
                <w:rFonts w:cstheme="minorHAnsi"/>
              </w:rPr>
            </w:pPr>
            <w:r w:rsidRPr="00244F4D">
              <w:rPr>
                <w:rFonts w:cstheme="minorHAnsi"/>
              </w:rPr>
              <w:t>Hecho(s) constatado(s) durante la fiscalización:</w:t>
            </w:r>
          </w:p>
          <w:p w14:paraId="14A24005" w14:textId="34CDF78E" w:rsidR="003E39AF" w:rsidRPr="00244F4D" w:rsidRDefault="003E39AF" w:rsidP="00244F4D">
            <w:pPr>
              <w:rPr>
                <w:rFonts w:cstheme="minorHAnsi"/>
              </w:rPr>
            </w:pPr>
          </w:p>
          <w:p w14:paraId="2467E373" w14:textId="69BB5D61" w:rsidR="003E39AF" w:rsidRDefault="003E39AF" w:rsidP="00927466">
            <w:pPr>
              <w:pStyle w:val="Prrafodelista"/>
              <w:numPr>
                <w:ilvl w:val="0"/>
                <w:numId w:val="3"/>
              </w:numPr>
              <w:ind w:left="455"/>
              <w:rPr>
                <w:rFonts w:cstheme="minorHAnsi"/>
              </w:rPr>
            </w:pPr>
            <w:r w:rsidRPr="00847B01">
              <w:rPr>
                <w:rFonts w:cstheme="minorHAnsi"/>
              </w:rPr>
              <w:t xml:space="preserve">En la inspección ambiental se constató la existencia de </w:t>
            </w:r>
            <w:r w:rsidR="00EA3922" w:rsidRPr="00847B01">
              <w:rPr>
                <w:rFonts w:cstheme="minorHAnsi"/>
              </w:rPr>
              <w:t>acopio de neumáticos (30m de largo x 5m de ancho y 2m de altura</w:t>
            </w:r>
            <w:r w:rsidR="0081513A" w:rsidRPr="00847B01">
              <w:rPr>
                <w:rFonts w:cstheme="minorHAnsi"/>
              </w:rPr>
              <w:t xml:space="preserve"> aprox.</w:t>
            </w:r>
            <w:r w:rsidR="00B10A2A">
              <w:rPr>
                <w:rFonts w:cstheme="minorHAnsi"/>
              </w:rPr>
              <w:t xml:space="preserve"> Fotografía N°1</w:t>
            </w:r>
            <w:r w:rsidR="007A2D8D">
              <w:rPr>
                <w:rFonts w:cstheme="minorHAnsi"/>
              </w:rPr>
              <w:t>5</w:t>
            </w:r>
            <w:r w:rsidR="00EA3922" w:rsidRPr="00847B01">
              <w:rPr>
                <w:rFonts w:cstheme="minorHAnsi"/>
              </w:rPr>
              <w:t>), acopio de maderas</w:t>
            </w:r>
            <w:r w:rsidR="0081513A" w:rsidRPr="00847B01">
              <w:rPr>
                <w:rFonts w:cstheme="minorHAnsi"/>
              </w:rPr>
              <w:t xml:space="preserve"> (30m de largo x 3m de ancho x 2m de altura aprox.</w:t>
            </w:r>
            <w:r w:rsidR="00B10A2A">
              <w:rPr>
                <w:rFonts w:cstheme="minorHAnsi"/>
              </w:rPr>
              <w:t xml:space="preserve"> Fotografía N°1</w:t>
            </w:r>
            <w:r w:rsidR="007A2D8D">
              <w:rPr>
                <w:rFonts w:cstheme="minorHAnsi"/>
              </w:rPr>
              <w:t>5</w:t>
            </w:r>
            <w:r w:rsidR="00B10A2A">
              <w:rPr>
                <w:rFonts w:cstheme="minorHAnsi"/>
              </w:rPr>
              <w:t>)</w:t>
            </w:r>
            <w:r w:rsidR="0081513A" w:rsidRPr="00847B01">
              <w:rPr>
                <w:rFonts w:cstheme="minorHAnsi"/>
              </w:rPr>
              <w:t>, acopio de tuberías de polietileno (30 m de largo x 3 m de ancho x 2m de altura)</w:t>
            </w:r>
            <w:r w:rsidR="00D77FA4">
              <w:rPr>
                <w:rFonts w:cstheme="minorHAnsi"/>
              </w:rPr>
              <w:t>, acopio de plásticos y bolsas de polietileno (Fotografía N°1</w:t>
            </w:r>
            <w:r w:rsidR="007A2D8D">
              <w:rPr>
                <w:rFonts w:cstheme="minorHAnsi"/>
              </w:rPr>
              <w:t>7</w:t>
            </w:r>
            <w:r w:rsidR="00D77FA4">
              <w:rPr>
                <w:rFonts w:cstheme="minorHAnsi"/>
              </w:rPr>
              <w:t>)</w:t>
            </w:r>
            <w:r w:rsidR="0081513A" w:rsidRPr="00847B01">
              <w:rPr>
                <w:rFonts w:cstheme="minorHAnsi"/>
              </w:rPr>
              <w:t xml:space="preserve"> y acopio </w:t>
            </w:r>
            <w:r w:rsidR="00A51A8F" w:rsidRPr="00847B01">
              <w:rPr>
                <w:rFonts w:cstheme="minorHAnsi"/>
              </w:rPr>
              <w:t xml:space="preserve">de fierros, plásticos y chatarras (50m de largo x 30m de ancho y 2m de alto </w:t>
            </w:r>
            <w:proofErr w:type="spellStart"/>
            <w:r w:rsidR="00A51A8F" w:rsidRPr="00847B01">
              <w:rPr>
                <w:rFonts w:cstheme="minorHAnsi"/>
              </w:rPr>
              <w:t>aprox</w:t>
            </w:r>
            <w:proofErr w:type="spellEnd"/>
            <w:r w:rsidR="00B10A2A">
              <w:rPr>
                <w:rFonts w:cstheme="minorHAnsi"/>
              </w:rPr>
              <w:t xml:space="preserve"> Fotografía N°1</w:t>
            </w:r>
            <w:r w:rsidR="007A2D8D">
              <w:rPr>
                <w:rFonts w:cstheme="minorHAnsi"/>
              </w:rPr>
              <w:t>8</w:t>
            </w:r>
            <w:r w:rsidR="00A51A8F" w:rsidRPr="00847B01">
              <w:rPr>
                <w:rFonts w:cstheme="minorHAnsi"/>
              </w:rPr>
              <w:t>), en este último acopio se pudo constatar además</w:t>
            </w:r>
            <w:r w:rsidR="00555F5D">
              <w:rPr>
                <w:rFonts w:cstheme="minorHAnsi"/>
              </w:rPr>
              <w:t>,</w:t>
            </w:r>
            <w:r w:rsidR="00A51A8F" w:rsidRPr="00847B01">
              <w:rPr>
                <w:rFonts w:cstheme="minorHAnsi"/>
              </w:rPr>
              <w:t xml:space="preserve"> la presencia de residuo</w:t>
            </w:r>
            <w:r w:rsidR="00A04E0D">
              <w:rPr>
                <w:rFonts w:cstheme="minorHAnsi"/>
              </w:rPr>
              <w:t>s</w:t>
            </w:r>
            <w:r w:rsidR="00A51A8F" w:rsidRPr="00847B01">
              <w:rPr>
                <w:rFonts w:cstheme="minorHAnsi"/>
              </w:rPr>
              <w:t xml:space="preserve"> peligrosos como; envases de pintura, baldes de aceites lubricantes, baterías y bidones de solventes. </w:t>
            </w:r>
          </w:p>
          <w:p w14:paraId="6C11CDB4" w14:textId="7E4BA409" w:rsidR="00847B01" w:rsidRPr="00847B01" w:rsidRDefault="00A51A8F" w:rsidP="00927466">
            <w:pPr>
              <w:pStyle w:val="Prrafodelista"/>
              <w:numPr>
                <w:ilvl w:val="0"/>
                <w:numId w:val="3"/>
              </w:numPr>
              <w:ind w:left="455"/>
              <w:rPr>
                <w:rFonts w:cstheme="minorHAnsi"/>
              </w:rPr>
            </w:pPr>
            <w:r w:rsidRPr="00847B01">
              <w:rPr>
                <w:rFonts w:cstheme="minorHAnsi"/>
              </w:rPr>
              <w:t>El cerco per</w:t>
            </w:r>
            <w:r w:rsidR="00847B01">
              <w:rPr>
                <w:rFonts w:cstheme="minorHAnsi"/>
              </w:rPr>
              <w:t>i</w:t>
            </w:r>
            <w:r w:rsidRPr="00847B01">
              <w:rPr>
                <w:rFonts w:cstheme="minorHAnsi"/>
              </w:rPr>
              <w:t>m</w:t>
            </w:r>
            <w:r w:rsidR="00847B01">
              <w:rPr>
                <w:rFonts w:cstheme="minorHAnsi"/>
              </w:rPr>
              <w:t>e</w:t>
            </w:r>
            <w:r w:rsidRPr="00847B01">
              <w:rPr>
                <w:rFonts w:cstheme="minorHAnsi"/>
              </w:rPr>
              <w:t>tral producto de los acopios señalados presenta caídas en var</w:t>
            </w:r>
            <w:r w:rsidR="009F303E" w:rsidRPr="00847B01">
              <w:rPr>
                <w:rFonts w:cstheme="minorHAnsi"/>
              </w:rPr>
              <w:t>i</w:t>
            </w:r>
            <w:r w:rsidRPr="00847B01">
              <w:rPr>
                <w:rFonts w:cstheme="minorHAnsi"/>
              </w:rPr>
              <w:t>os puntos.</w:t>
            </w:r>
            <w:r w:rsidR="00847B01" w:rsidRPr="00847B01">
              <w:rPr>
                <w:rFonts w:cstheme="minorHAnsi"/>
              </w:rPr>
              <w:t xml:space="preserve"> </w:t>
            </w:r>
          </w:p>
          <w:p w14:paraId="3BCF6CE6" w14:textId="5D7C57AF" w:rsidR="00BE7A0B" w:rsidRDefault="00A51A8F" w:rsidP="00927466">
            <w:pPr>
              <w:pStyle w:val="Prrafodelista"/>
              <w:numPr>
                <w:ilvl w:val="0"/>
                <w:numId w:val="3"/>
              </w:numPr>
              <w:ind w:left="455"/>
              <w:rPr>
                <w:rFonts w:cstheme="minorHAnsi"/>
              </w:rPr>
            </w:pPr>
            <w:r w:rsidRPr="00847B01">
              <w:rPr>
                <w:rFonts w:cstheme="minorHAnsi"/>
              </w:rPr>
              <w:t>Se aprecian heces de bovinos.</w:t>
            </w:r>
          </w:p>
          <w:p w14:paraId="063CB250" w14:textId="2ABF38C8" w:rsidR="00A04E0D" w:rsidRDefault="00A04E0D" w:rsidP="00A04E0D">
            <w:pPr>
              <w:rPr>
                <w:rFonts w:cstheme="minorHAnsi"/>
              </w:rPr>
            </w:pPr>
          </w:p>
          <w:p w14:paraId="55A3665B" w14:textId="10016CA0" w:rsidR="00A04E0D" w:rsidRDefault="00A04E0D" w:rsidP="00A04E0D">
            <w:pPr>
              <w:ind w:left="455"/>
              <w:rPr>
                <w:rFonts w:cstheme="minorHAnsi"/>
              </w:rPr>
            </w:pPr>
            <w:r w:rsidRPr="00F54D2C">
              <w:rPr>
                <w:rFonts w:cstheme="minorHAnsi"/>
              </w:rPr>
              <w:t>Con fecha 05 de junio 2019 la SMA mediante Res. Ex N° 11/2019</w:t>
            </w:r>
            <w:r w:rsidR="00E10731">
              <w:rPr>
                <w:rFonts w:cstheme="minorHAnsi"/>
              </w:rPr>
              <w:t xml:space="preserve"> (Anexo 10)</w:t>
            </w:r>
            <w:r w:rsidRPr="00F54D2C">
              <w:rPr>
                <w:rFonts w:cstheme="minorHAnsi"/>
              </w:rPr>
              <w:t xml:space="preserve"> </w:t>
            </w:r>
            <w:r w:rsidR="00E27550">
              <w:rPr>
                <w:rFonts w:cstheme="minorHAnsi"/>
              </w:rPr>
              <w:t xml:space="preserve">se </w:t>
            </w:r>
            <w:r w:rsidRPr="00F54D2C">
              <w:rPr>
                <w:rFonts w:cstheme="minorHAnsi"/>
              </w:rPr>
              <w:t xml:space="preserve">requirió a la </w:t>
            </w:r>
            <w:r w:rsidR="00555F5D" w:rsidRPr="00F54D2C">
              <w:rPr>
                <w:rFonts w:cstheme="minorHAnsi"/>
              </w:rPr>
              <w:t xml:space="preserve">Cía. Minera Cerro Bayo, documentación o registros que acrediten el </w:t>
            </w:r>
            <w:r w:rsidR="002177BA" w:rsidRPr="00F54D2C">
              <w:rPr>
                <w:rFonts w:cstheme="minorHAnsi"/>
              </w:rPr>
              <w:t xml:space="preserve">destino dado a los </w:t>
            </w:r>
            <w:proofErr w:type="spellStart"/>
            <w:r w:rsidR="002177BA" w:rsidRPr="00F54D2C">
              <w:rPr>
                <w:rFonts w:cstheme="minorHAnsi"/>
              </w:rPr>
              <w:t>Respel</w:t>
            </w:r>
            <w:proofErr w:type="spellEnd"/>
            <w:r w:rsidR="002177BA" w:rsidRPr="00F54D2C">
              <w:rPr>
                <w:rFonts w:cstheme="minorHAnsi"/>
              </w:rPr>
              <w:t xml:space="preserve"> encontrados en Vertedero de laguna Verde.</w:t>
            </w:r>
            <w:r w:rsidR="00567D9D">
              <w:rPr>
                <w:rFonts w:cstheme="minorHAnsi"/>
              </w:rPr>
              <w:t xml:space="preserve"> </w:t>
            </w:r>
          </w:p>
          <w:p w14:paraId="6FC050BC" w14:textId="3FE631B6" w:rsidR="00567D9D" w:rsidRDefault="00567D9D" w:rsidP="00A04E0D">
            <w:pPr>
              <w:ind w:left="455"/>
              <w:rPr>
                <w:rFonts w:cstheme="minorHAnsi"/>
              </w:rPr>
            </w:pPr>
          </w:p>
          <w:p w14:paraId="7D0DDEDE" w14:textId="5E040042" w:rsidR="00567D9D" w:rsidRDefault="00567D9D" w:rsidP="00A04E0D">
            <w:pPr>
              <w:ind w:left="455"/>
              <w:rPr>
                <w:rFonts w:cstheme="minorHAnsi"/>
              </w:rPr>
            </w:pPr>
            <w:r>
              <w:rPr>
                <w:rFonts w:cstheme="minorHAnsi"/>
              </w:rPr>
              <w:t>Minera Cerro Bayo mediante carta de fecha 11 de junio de 2019</w:t>
            </w:r>
            <w:r w:rsidR="00E10731">
              <w:rPr>
                <w:rFonts w:cstheme="minorHAnsi"/>
              </w:rPr>
              <w:t xml:space="preserve"> (Anexo 11)</w:t>
            </w:r>
            <w:r w:rsidR="00D20E4D">
              <w:rPr>
                <w:rFonts w:cstheme="minorHAnsi"/>
              </w:rPr>
              <w:t>,</w:t>
            </w:r>
            <w:r>
              <w:rPr>
                <w:rFonts w:cstheme="minorHAnsi"/>
              </w:rPr>
              <w:t xml:space="preserve"> informa que los residuos peligrosos</w:t>
            </w:r>
            <w:r w:rsidR="00304A05">
              <w:rPr>
                <w:rFonts w:cstheme="minorHAnsi"/>
              </w:rPr>
              <w:t xml:space="preserve"> encontrados en vertedero fueron despachados e informados a través de SIDREP y la información fue entregada a la fiscalizadora del Servicio de Salud Aysén (Seremi de Salud Aysén), según consta en Acta de Inspección N°51015 emitida el 27 de mayo de 2019</w:t>
            </w:r>
            <w:r w:rsidR="008A2929">
              <w:rPr>
                <w:rFonts w:cstheme="minorHAnsi"/>
              </w:rPr>
              <w:t xml:space="preserve"> (Anexo 1</w:t>
            </w:r>
            <w:r w:rsidR="00F92FD7">
              <w:rPr>
                <w:rFonts w:cstheme="minorHAnsi"/>
              </w:rPr>
              <w:t>2</w:t>
            </w:r>
            <w:r w:rsidR="008A2929">
              <w:rPr>
                <w:rFonts w:cstheme="minorHAnsi"/>
              </w:rPr>
              <w:t>)</w:t>
            </w:r>
            <w:r w:rsidR="00D20E4D">
              <w:rPr>
                <w:rFonts w:cstheme="minorHAnsi"/>
              </w:rPr>
              <w:t xml:space="preserve"> </w:t>
            </w:r>
          </w:p>
          <w:p w14:paraId="75280565" w14:textId="1B63F41F" w:rsidR="00027048" w:rsidRDefault="00027048" w:rsidP="00A04E0D">
            <w:pPr>
              <w:ind w:left="455"/>
              <w:rPr>
                <w:rFonts w:cstheme="minorHAnsi"/>
              </w:rPr>
            </w:pPr>
          </w:p>
          <w:p w14:paraId="4B848202" w14:textId="7C461A55" w:rsidR="0092131F" w:rsidRPr="00C13A9B" w:rsidRDefault="0092131F" w:rsidP="00847B01">
            <w:pPr>
              <w:rPr>
                <w:rFonts w:ascii="Verdana" w:hAnsi="Verdana" w:cs="Calibri"/>
                <w:bCs/>
                <w:sz w:val="16"/>
                <w:szCs w:val="16"/>
              </w:rPr>
            </w:pPr>
          </w:p>
        </w:tc>
      </w:tr>
    </w:tbl>
    <w:p w14:paraId="6535739C" w14:textId="443FA630" w:rsidR="00A16BAD" w:rsidRDefault="00A16BAD" w:rsidP="00866CE7"/>
    <w:p w14:paraId="307807AC" w14:textId="1B88AD8F" w:rsidR="006258EF" w:rsidRDefault="006258EF">
      <w:pPr>
        <w:jc w:val="left"/>
        <w:rPr>
          <w:rFonts w:cstheme="minorHAnsi"/>
          <w:b/>
          <w:sz w:val="24"/>
          <w:szCs w:val="20"/>
        </w:rPr>
      </w:pPr>
      <w:r>
        <w:br w:type="page"/>
      </w:r>
    </w:p>
    <w:tbl>
      <w:tblPr>
        <w:tblW w:w="13603" w:type="dxa"/>
        <w:jc w:val="center"/>
        <w:tblCellMar>
          <w:left w:w="70" w:type="dxa"/>
          <w:right w:w="70" w:type="dxa"/>
        </w:tblCellMar>
        <w:tblLook w:val="04A0" w:firstRow="1" w:lastRow="0" w:firstColumn="1" w:lastColumn="0" w:noHBand="0" w:noVBand="1"/>
      </w:tblPr>
      <w:tblGrid>
        <w:gridCol w:w="2947"/>
        <w:gridCol w:w="3543"/>
        <w:gridCol w:w="3631"/>
        <w:gridCol w:w="3482"/>
      </w:tblGrid>
      <w:tr w:rsidR="00CB105F" w:rsidRPr="005626CB" w14:paraId="0A5AC05B" w14:textId="77777777" w:rsidTr="00BD54D2">
        <w:trPr>
          <w:trHeight w:val="300"/>
          <w:jc w:val="center"/>
        </w:trPr>
        <w:tc>
          <w:tcPr>
            <w:tcW w:w="1360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24D05F" w14:textId="77777777" w:rsidR="00CB105F" w:rsidRPr="005626CB" w:rsidRDefault="00CB105F" w:rsidP="00BD54D2">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r>
              <w:rPr>
                <w:rFonts w:ascii="Calibri" w:eastAsia="Times New Roman" w:hAnsi="Calibri"/>
                <w:b/>
                <w:bCs/>
                <w:color w:val="000000"/>
                <w:sz w:val="20"/>
                <w:szCs w:val="20"/>
                <w:lang w:eastAsia="es-CL"/>
              </w:rPr>
              <w:t xml:space="preserve"> </w:t>
            </w:r>
          </w:p>
        </w:tc>
      </w:tr>
      <w:tr w:rsidR="008A08FE" w:rsidRPr="006973A2" w14:paraId="288781B8" w14:textId="77777777" w:rsidTr="00BD54D2">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30F21827" w14:textId="449BAF0C" w:rsidR="000052D6" w:rsidRDefault="000052D6" w:rsidP="00BD54D2">
            <w:pPr>
              <w:jc w:val="center"/>
              <w:rPr>
                <w:rFonts w:eastAsia="Times New Roman"/>
                <w:color w:val="000000"/>
                <w:sz w:val="18"/>
                <w:szCs w:val="18"/>
                <w:lang w:eastAsia="es-CL"/>
              </w:rPr>
            </w:pPr>
            <w:r>
              <w:rPr>
                <w:noProof/>
              </w:rPr>
              <w:drawing>
                <wp:anchor distT="0" distB="0" distL="114300" distR="114300" simplePos="0" relativeHeight="251792896" behindDoc="0" locked="0" layoutInCell="1" allowOverlap="1" wp14:anchorId="6F09E8F3" wp14:editId="11C06D29">
                  <wp:simplePos x="0" y="0"/>
                  <wp:positionH relativeFrom="column">
                    <wp:posOffset>108585</wp:posOffset>
                  </wp:positionH>
                  <wp:positionV relativeFrom="paragraph">
                    <wp:posOffset>74930</wp:posOffset>
                  </wp:positionV>
                  <wp:extent cx="3905250" cy="2109470"/>
                  <wp:effectExtent l="0" t="0" r="0" b="5080"/>
                  <wp:wrapNone/>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905250" cy="2109470"/>
                          </a:xfrm>
                          <a:prstGeom prst="rect">
                            <a:avLst/>
                          </a:prstGeom>
                        </pic:spPr>
                      </pic:pic>
                    </a:graphicData>
                  </a:graphic>
                  <wp14:sizeRelH relativeFrom="page">
                    <wp14:pctWidth>0</wp14:pctWidth>
                  </wp14:sizeRelH>
                  <wp14:sizeRelV relativeFrom="page">
                    <wp14:pctHeight>0</wp14:pctHeight>
                  </wp14:sizeRelV>
                </wp:anchor>
              </w:drawing>
            </w:r>
          </w:p>
          <w:p w14:paraId="7D1258D5" w14:textId="77777777" w:rsidR="00CB105F" w:rsidRDefault="00CB105F" w:rsidP="00BD54D2">
            <w:pPr>
              <w:jc w:val="center"/>
              <w:rPr>
                <w:rFonts w:eastAsia="Times New Roman"/>
                <w:color w:val="000000"/>
                <w:sz w:val="18"/>
                <w:szCs w:val="18"/>
                <w:lang w:eastAsia="es-CL"/>
              </w:rPr>
            </w:pPr>
          </w:p>
          <w:p w14:paraId="0A2EAE78" w14:textId="77777777" w:rsidR="000052D6" w:rsidRPr="000052D6" w:rsidRDefault="000052D6" w:rsidP="000052D6">
            <w:pPr>
              <w:rPr>
                <w:rFonts w:eastAsia="Times New Roman"/>
                <w:sz w:val="18"/>
                <w:szCs w:val="18"/>
                <w:lang w:eastAsia="es-CL"/>
              </w:rPr>
            </w:pPr>
          </w:p>
          <w:p w14:paraId="4906E3D3" w14:textId="77777777" w:rsidR="000052D6" w:rsidRPr="000052D6" w:rsidRDefault="000052D6" w:rsidP="000052D6">
            <w:pPr>
              <w:rPr>
                <w:rFonts w:eastAsia="Times New Roman"/>
                <w:sz w:val="18"/>
                <w:szCs w:val="18"/>
                <w:lang w:eastAsia="es-CL"/>
              </w:rPr>
            </w:pPr>
          </w:p>
          <w:p w14:paraId="5DD15E0A" w14:textId="77777777" w:rsidR="000052D6" w:rsidRPr="000052D6" w:rsidRDefault="000052D6" w:rsidP="000052D6">
            <w:pPr>
              <w:rPr>
                <w:rFonts w:eastAsia="Times New Roman"/>
                <w:sz w:val="18"/>
                <w:szCs w:val="18"/>
                <w:lang w:eastAsia="es-CL"/>
              </w:rPr>
            </w:pPr>
          </w:p>
          <w:p w14:paraId="6E5CB63D" w14:textId="77777777" w:rsidR="000052D6" w:rsidRPr="000052D6" w:rsidRDefault="000052D6" w:rsidP="000052D6">
            <w:pPr>
              <w:rPr>
                <w:rFonts w:eastAsia="Times New Roman"/>
                <w:sz w:val="18"/>
                <w:szCs w:val="18"/>
                <w:lang w:eastAsia="es-CL"/>
              </w:rPr>
            </w:pPr>
          </w:p>
          <w:p w14:paraId="1CBB3193" w14:textId="77777777" w:rsidR="000052D6" w:rsidRPr="000052D6" w:rsidRDefault="000052D6" w:rsidP="000052D6">
            <w:pPr>
              <w:rPr>
                <w:rFonts w:eastAsia="Times New Roman"/>
                <w:sz w:val="18"/>
                <w:szCs w:val="18"/>
                <w:lang w:eastAsia="es-CL"/>
              </w:rPr>
            </w:pPr>
          </w:p>
          <w:p w14:paraId="719F7C9D" w14:textId="77777777" w:rsidR="000052D6" w:rsidRPr="000052D6" w:rsidRDefault="000052D6" w:rsidP="000052D6">
            <w:pPr>
              <w:rPr>
                <w:rFonts w:eastAsia="Times New Roman"/>
                <w:sz w:val="18"/>
                <w:szCs w:val="18"/>
                <w:lang w:eastAsia="es-CL"/>
              </w:rPr>
            </w:pPr>
          </w:p>
          <w:p w14:paraId="57B15061" w14:textId="77777777" w:rsidR="000052D6" w:rsidRPr="000052D6" w:rsidRDefault="000052D6" w:rsidP="000052D6">
            <w:pPr>
              <w:rPr>
                <w:rFonts w:eastAsia="Times New Roman"/>
                <w:sz w:val="18"/>
                <w:szCs w:val="18"/>
                <w:lang w:eastAsia="es-CL"/>
              </w:rPr>
            </w:pPr>
          </w:p>
          <w:p w14:paraId="768C7CFA" w14:textId="77777777" w:rsidR="000052D6" w:rsidRPr="000052D6" w:rsidRDefault="000052D6" w:rsidP="000052D6">
            <w:pPr>
              <w:rPr>
                <w:rFonts w:eastAsia="Times New Roman"/>
                <w:sz w:val="18"/>
                <w:szCs w:val="18"/>
                <w:lang w:eastAsia="es-CL"/>
              </w:rPr>
            </w:pPr>
          </w:p>
          <w:p w14:paraId="4AEBE33B" w14:textId="77777777" w:rsidR="000052D6" w:rsidRPr="000052D6" w:rsidRDefault="000052D6" w:rsidP="000052D6">
            <w:pPr>
              <w:rPr>
                <w:rFonts w:eastAsia="Times New Roman"/>
                <w:sz w:val="18"/>
                <w:szCs w:val="18"/>
                <w:lang w:eastAsia="es-CL"/>
              </w:rPr>
            </w:pPr>
          </w:p>
          <w:p w14:paraId="045AD0F4" w14:textId="77777777" w:rsidR="000052D6" w:rsidRDefault="000052D6" w:rsidP="000052D6">
            <w:pPr>
              <w:rPr>
                <w:rFonts w:eastAsia="Times New Roman"/>
                <w:sz w:val="18"/>
                <w:szCs w:val="18"/>
                <w:lang w:eastAsia="es-CL"/>
              </w:rPr>
            </w:pPr>
          </w:p>
          <w:p w14:paraId="74A420C8" w14:textId="77777777" w:rsidR="000052D6" w:rsidRDefault="000052D6" w:rsidP="000052D6">
            <w:pPr>
              <w:rPr>
                <w:rFonts w:eastAsia="Times New Roman"/>
                <w:sz w:val="18"/>
                <w:szCs w:val="18"/>
                <w:lang w:eastAsia="es-CL"/>
              </w:rPr>
            </w:pPr>
          </w:p>
          <w:p w14:paraId="7884BF5B" w14:textId="77777777" w:rsidR="000052D6" w:rsidRDefault="000052D6" w:rsidP="000052D6">
            <w:pPr>
              <w:rPr>
                <w:rFonts w:eastAsia="Times New Roman"/>
                <w:sz w:val="18"/>
                <w:szCs w:val="18"/>
                <w:lang w:eastAsia="es-CL"/>
              </w:rPr>
            </w:pPr>
          </w:p>
          <w:p w14:paraId="09EB2D66" w14:textId="77777777" w:rsidR="000052D6" w:rsidRDefault="000052D6" w:rsidP="000052D6">
            <w:pPr>
              <w:rPr>
                <w:rFonts w:eastAsia="Times New Roman"/>
                <w:sz w:val="18"/>
                <w:szCs w:val="18"/>
                <w:lang w:eastAsia="es-CL"/>
              </w:rPr>
            </w:pPr>
          </w:p>
          <w:p w14:paraId="56920F7D" w14:textId="17AE0464" w:rsidR="000052D6" w:rsidRPr="000052D6" w:rsidRDefault="000052D6" w:rsidP="000052D6">
            <w:pPr>
              <w:rPr>
                <w:rFonts w:eastAsia="Times New Roman"/>
                <w:sz w:val="18"/>
                <w:szCs w:val="18"/>
                <w:lang w:eastAsia="es-CL"/>
              </w:rPr>
            </w:pP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3C692399" w14:textId="6C87F89E" w:rsidR="00CB105F" w:rsidRPr="006973A2" w:rsidRDefault="000052D6" w:rsidP="00BD54D2">
            <w:pPr>
              <w:jc w:val="center"/>
              <w:rPr>
                <w:rFonts w:eastAsia="Times New Roman"/>
                <w:color w:val="000000"/>
                <w:sz w:val="18"/>
                <w:szCs w:val="18"/>
                <w:lang w:eastAsia="es-CL"/>
              </w:rPr>
            </w:pPr>
            <w:r>
              <w:rPr>
                <w:noProof/>
              </w:rPr>
              <mc:AlternateContent>
                <mc:Choice Requires="wps">
                  <w:drawing>
                    <wp:anchor distT="0" distB="0" distL="114300" distR="114300" simplePos="0" relativeHeight="251880960" behindDoc="0" locked="0" layoutInCell="1" allowOverlap="1" wp14:anchorId="51DD52E2" wp14:editId="34C8CC2C">
                      <wp:simplePos x="0" y="0"/>
                      <wp:positionH relativeFrom="column">
                        <wp:posOffset>422275</wp:posOffset>
                      </wp:positionH>
                      <wp:positionV relativeFrom="paragraph">
                        <wp:posOffset>17780</wp:posOffset>
                      </wp:positionV>
                      <wp:extent cx="914400" cy="914400"/>
                      <wp:effectExtent l="0" t="0" r="19050" b="19050"/>
                      <wp:wrapNone/>
                      <wp:docPr id="265" name="Elipse 265"/>
                      <wp:cNvGraphicFramePr/>
                      <a:graphic xmlns:a="http://schemas.openxmlformats.org/drawingml/2006/main">
                        <a:graphicData uri="http://schemas.microsoft.com/office/word/2010/wordprocessingShape">
                          <wps:wsp>
                            <wps:cNvSpPr/>
                            <wps:spPr>
                              <a:xfrm>
                                <a:off x="0" y="0"/>
                                <a:ext cx="914400" cy="914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75E16B" id="Elipse 265" o:spid="_x0000_s1026" style="position:absolute;margin-left:33.25pt;margin-top:1.4pt;width:1in;height:1in;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" filled="f" strokecolor="red" strokeweight="2pt"/>
                  </w:pict>
                </mc:Fallback>
              </mc:AlternateContent>
            </w:r>
            <w:r>
              <w:rPr>
                <w:noProof/>
              </w:rPr>
              <mc:AlternateContent>
                <mc:Choice Requires="wps">
                  <w:drawing>
                    <wp:anchor distT="0" distB="0" distL="114300" distR="114300" simplePos="0" relativeHeight="251883008" behindDoc="0" locked="0" layoutInCell="1" allowOverlap="1" wp14:anchorId="31D8A64C" wp14:editId="30A37994">
                      <wp:simplePos x="0" y="0"/>
                      <wp:positionH relativeFrom="column">
                        <wp:posOffset>3162300</wp:posOffset>
                      </wp:positionH>
                      <wp:positionV relativeFrom="paragraph">
                        <wp:posOffset>352425</wp:posOffset>
                      </wp:positionV>
                      <wp:extent cx="914400" cy="914400"/>
                      <wp:effectExtent l="0" t="0" r="19050" b="19050"/>
                      <wp:wrapNone/>
                      <wp:docPr id="272" name="Elipse 272"/>
                      <wp:cNvGraphicFramePr/>
                      <a:graphic xmlns:a="http://schemas.openxmlformats.org/drawingml/2006/main">
                        <a:graphicData uri="http://schemas.microsoft.com/office/word/2010/wordprocessingShape">
                          <wps:wsp>
                            <wps:cNvSpPr/>
                            <wps:spPr>
                              <a:xfrm>
                                <a:off x="0" y="0"/>
                                <a:ext cx="914400" cy="914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A62EB7" id="Elipse 272" o:spid="_x0000_s1026" style="position:absolute;margin-left:249pt;margin-top:27.75pt;width:1in;height:1in;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" filled="f" strokecolor="red" strokeweight="2pt"/>
                  </w:pict>
                </mc:Fallback>
              </mc:AlternateContent>
            </w:r>
            <w:r>
              <w:rPr>
                <w:noProof/>
              </w:rPr>
              <mc:AlternateContent>
                <mc:Choice Requires="wps">
                  <w:drawing>
                    <wp:anchor distT="0" distB="0" distL="114300" distR="114300" simplePos="0" relativeHeight="251878912" behindDoc="0" locked="0" layoutInCell="1" allowOverlap="1" wp14:anchorId="42F58257" wp14:editId="002B1C13">
                      <wp:simplePos x="0" y="0"/>
                      <wp:positionH relativeFrom="column">
                        <wp:posOffset>1718310</wp:posOffset>
                      </wp:positionH>
                      <wp:positionV relativeFrom="paragraph">
                        <wp:posOffset>964565</wp:posOffset>
                      </wp:positionV>
                      <wp:extent cx="914400" cy="914400"/>
                      <wp:effectExtent l="0" t="0" r="19050" b="19050"/>
                      <wp:wrapNone/>
                      <wp:docPr id="264" name="Elipse 264"/>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D923E6" id="Elipse 264" o:spid="_x0000_s1026" style="position:absolute;margin-left:135.3pt;margin-top:75.95pt;width:1in;height:1in;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" filled="f" strokecolor="red" strokeweight="2pt"/>
                  </w:pict>
                </mc:Fallback>
              </mc:AlternateContent>
            </w:r>
            <w:r w:rsidR="00BA3441">
              <w:rPr>
                <w:noProof/>
              </w:rPr>
              <w:drawing>
                <wp:anchor distT="0" distB="0" distL="114300" distR="114300" simplePos="0" relativeHeight="251791872" behindDoc="0" locked="0" layoutInCell="1" allowOverlap="1" wp14:anchorId="166A6C36" wp14:editId="65D70CB6">
                  <wp:simplePos x="0" y="0"/>
                  <wp:positionH relativeFrom="column">
                    <wp:posOffset>387985</wp:posOffset>
                  </wp:positionH>
                  <wp:positionV relativeFrom="paragraph">
                    <wp:posOffset>9525</wp:posOffset>
                  </wp:positionV>
                  <wp:extent cx="3733800" cy="217170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733800" cy="2171700"/>
                          </a:xfrm>
                          <a:prstGeom prst="rect">
                            <a:avLst/>
                          </a:prstGeom>
                        </pic:spPr>
                      </pic:pic>
                    </a:graphicData>
                  </a:graphic>
                  <wp14:sizeRelH relativeFrom="page">
                    <wp14:pctWidth>0</wp14:pctWidth>
                  </wp14:sizeRelH>
                  <wp14:sizeRelV relativeFrom="page">
                    <wp14:pctHeight>0</wp14:pctHeight>
                  </wp14:sizeRelV>
                </wp:anchor>
              </w:drawing>
            </w:r>
          </w:p>
        </w:tc>
      </w:tr>
      <w:tr w:rsidR="008A08FE" w:rsidRPr="006973A2" w14:paraId="1CE538C4" w14:textId="77777777" w:rsidTr="00BD54D2">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71884137" w14:textId="25697F02" w:rsidR="00CB105F" w:rsidRPr="006973A2" w:rsidRDefault="00CB105F" w:rsidP="00BD54D2">
            <w:pPr>
              <w:rPr>
                <w:rFonts w:eastAsia="Times New Roman"/>
                <w:b/>
                <w:color w:val="000000"/>
                <w:sz w:val="18"/>
                <w:szCs w:val="18"/>
                <w:lang w:eastAsia="es-CL"/>
              </w:rPr>
            </w:pPr>
            <w:proofErr w:type="gramStart"/>
            <w:r w:rsidRPr="006973A2">
              <w:rPr>
                <w:sz w:val="18"/>
                <w:szCs w:val="18"/>
              </w:rPr>
              <w:t xml:space="preserve">Fotografía  </w:t>
            </w:r>
            <w:r w:rsidR="00D050E4">
              <w:rPr>
                <w:sz w:val="18"/>
                <w:szCs w:val="18"/>
              </w:rPr>
              <w:t>1</w:t>
            </w:r>
            <w:r w:rsidR="007A2D8D">
              <w:rPr>
                <w:sz w:val="18"/>
                <w:szCs w:val="18"/>
              </w:rPr>
              <w:t>5</w:t>
            </w:r>
            <w:proofErr w:type="gramEnd"/>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3ABEDD" w14:textId="4E4A31BE" w:rsidR="00CB105F" w:rsidRPr="00D77FA4" w:rsidRDefault="00CB105F" w:rsidP="00BD54D2">
            <w:pPr>
              <w:jc w:val="left"/>
              <w:rPr>
                <w:rFonts w:eastAsia="Times New Roman"/>
                <w:bCs/>
                <w:color w:val="000000"/>
                <w:sz w:val="18"/>
                <w:szCs w:val="18"/>
                <w:lang w:eastAsia="es-CL"/>
              </w:rPr>
            </w:pPr>
            <w:proofErr w:type="gramStart"/>
            <w:r w:rsidRPr="00D77FA4">
              <w:rPr>
                <w:rFonts w:eastAsia="Times New Roman"/>
                <w:bCs/>
                <w:color w:val="000000"/>
                <w:sz w:val="18"/>
                <w:szCs w:val="18"/>
                <w:lang w:eastAsia="es-CL"/>
              </w:rPr>
              <w:t>Fecha :</w:t>
            </w:r>
            <w:proofErr w:type="gramEnd"/>
            <w:r w:rsidRPr="00D77FA4">
              <w:rPr>
                <w:rFonts w:eastAsia="Times New Roman"/>
                <w:bCs/>
                <w:color w:val="000000"/>
                <w:sz w:val="18"/>
                <w:szCs w:val="18"/>
                <w:lang w:eastAsia="es-CL"/>
              </w:rPr>
              <w:t xml:space="preserve"> </w:t>
            </w:r>
            <w:r w:rsidR="00BA3441" w:rsidRPr="00D77FA4">
              <w:rPr>
                <w:rFonts w:eastAsia="Times New Roman"/>
                <w:bCs/>
                <w:color w:val="000000"/>
                <w:sz w:val="18"/>
                <w:szCs w:val="18"/>
                <w:lang w:eastAsia="es-CL"/>
              </w:rPr>
              <w:t>23-04-2019</w:t>
            </w:r>
          </w:p>
        </w:tc>
        <w:tc>
          <w:tcPr>
            <w:tcW w:w="3631" w:type="dxa"/>
            <w:tcBorders>
              <w:top w:val="single" w:sz="4" w:space="0" w:color="auto"/>
              <w:left w:val="nil"/>
              <w:bottom w:val="single" w:sz="4" w:space="0" w:color="auto"/>
              <w:right w:val="nil"/>
            </w:tcBorders>
            <w:shd w:val="clear" w:color="auto" w:fill="auto"/>
            <w:noWrap/>
            <w:vAlign w:val="center"/>
            <w:hideMark/>
          </w:tcPr>
          <w:p w14:paraId="4FB8DCB5" w14:textId="6544DB6F" w:rsidR="00CB105F" w:rsidRPr="006973A2" w:rsidRDefault="00CB105F" w:rsidP="00BD54D2">
            <w:pPr>
              <w:rPr>
                <w:b/>
                <w:sz w:val="18"/>
                <w:szCs w:val="18"/>
              </w:rPr>
            </w:pPr>
            <w:proofErr w:type="gramStart"/>
            <w:r w:rsidRPr="006973A2">
              <w:rPr>
                <w:sz w:val="18"/>
                <w:szCs w:val="18"/>
              </w:rPr>
              <w:t xml:space="preserve">Fotografía  </w:t>
            </w:r>
            <w:r w:rsidR="00156C85">
              <w:rPr>
                <w:sz w:val="18"/>
                <w:szCs w:val="18"/>
              </w:rPr>
              <w:t>1</w:t>
            </w:r>
            <w:r w:rsidR="007A2D8D">
              <w:rPr>
                <w:sz w:val="18"/>
                <w:szCs w:val="18"/>
              </w:rPr>
              <w:t>6</w:t>
            </w:r>
            <w:proofErr w:type="gram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F7DCFB" w14:textId="6DFEBEDD" w:rsidR="00CB105F" w:rsidRPr="00D77FA4" w:rsidRDefault="00CB105F" w:rsidP="00BD54D2">
            <w:pPr>
              <w:jc w:val="left"/>
              <w:rPr>
                <w:rFonts w:eastAsia="Times New Roman"/>
                <w:bCs/>
                <w:color w:val="000000"/>
                <w:sz w:val="18"/>
                <w:szCs w:val="18"/>
                <w:lang w:eastAsia="es-CL"/>
              </w:rPr>
            </w:pPr>
            <w:proofErr w:type="gramStart"/>
            <w:r w:rsidRPr="00D77FA4">
              <w:rPr>
                <w:rFonts w:eastAsia="Times New Roman"/>
                <w:bCs/>
                <w:color w:val="000000"/>
                <w:sz w:val="18"/>
                <w:szCs w:val="18"/>
                <w:lang w:eastAsia="es-CL"/>
              </w:rPr>
              <w:t>Fecha :</w:t>
            </w:r>
            <w:proofErr w:type="gramEnd"/>
            <w:r w:rsidRPr="00D77FA4">
              <w:rPr>
                <w:rFonts w:eastAsia="Times New Roman"/>
                <w:bCs/>
                <w:color w:val="000000"/>
                <w:sz w:val="18"/>
                <w:szCs w:val="18"/>
                <w:lang w:eastAsia="es-CL"/>
              </w:rPr>
              <w:t xml:space="preserve"> </w:t>
            </w:r>
            <w:r w:rsidR="00BA3441" w:rsidRPr="00D77FA4">
              <w:rPr>
                <w:rFonts w:eastAsia="Times New Roman"/>
                <w:bCs/>
                <w:color w:val="000000"/>
                <w:sz w:val="18"/>
                <w:szCs w:val="18"/>
                <w:lang w:eastAsia="es-CL"/>
              </w:rPr>
              <w:t>23-04-2019</w:t>
            </w:r>
          </w:p>
        </w:tc>
      </w:tr>
      <w:tr w:rsidR="008A08FE" w:rsidRPr="006973A2" w14:paraId="59C0B072" w14:textId="77777777" w:rsidTr="00BD54D2">
        <w:trPr>
          <w:trHeight w:val="30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0BF77CC" w14:textId="5E131A16" w:rsidR="00CB105F" w:rsidRPr="006973A2" w:rsidRDefault="00CB105F" w:rsidP="00027048">
            <w:pPr>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r w:rsidR="002177BA">
              <w:rPr>
                <w:rFonts w:eastAsia="Times New Roman"/>
                <w:color w:val="000000"/>
                <w:sz w:val="18"/>
                <w:szCs w:val="18"/>
                <w:lang w:eastAsia="es-CL"/>
              </w:rPr>
              <w:t xml:space="preserve">Disposición de Chatarra, desechos, Neumáticos, escombros, tuberías de polietileno en vertedero de </w:t>
            </w:r>
            <w:r w:rsidR="00345769">
              <w:rPr>
                <w:rFonts w:eastAsia="Times New Roman"/>
                <w:color w:val="000000"/>
                <w:sz w:val="18"/>
                <w:szCs w:val="18"/>
                <w:lang w:eastAsia="es-CL"/>
              </w:rPr>
              <w:t>L</w:t>
            </w:r>
            <w:r w:rsidR="002177BA">
              <w:rPr>
                <w:rFonts w:eastAsia="Times New Roman"/>
                <w:color w:val="000000"/>
                <w:sz w:val="18"/>
                <w:szCs w:val="18"/>
                <w:lang w:eastAsia="es-CL"/>
              </w:rPr>
              <w:t xml:space="preserve">aguna </w:t>
            </w:r>
            <w:r w:rsidR="00345769">
              <w:rPr>
                <w:rFonts w:eastAsia="Times New Roman"/>
                <w:color w:val="000000"/>
                <w:sz w:val="18"/>
                <w:szCs w:val="18"/>
                <w:lang w:eastAsia="es-CL"/>
              </w:rPr>
              <w:t>V</w:t>
            </w:r>
            <w:r w:rsidR="002177BA">
              <w:rPr>
                <w:rFonts w:eastAsia="Times New Roman"/>
                <w:color w:val="000000"/>
                <w:sz w:val="18"/>
                <w:szCs w:val="18"/>
                <w:lang w:eastAsia="es-CL"/>
              </w:rPr>
              <w:t>erde</w:t>
            </w:r>
          </w:p>
          <w:p w14:paraId="6C638740" w14:textId="100D5361" w:rsidR="00CB105F" w:rsidRPr="006973A2" w:rsidRDefault="00CB105F" w:rsidP="00027048">
            <w:pPr>
              <w:rPr>
                <w:rFonts w:eastAsia="Times New Roman"/>
                <w:color w:val="000000"/>
                <w:sz w:val="18"/>
                <w:szCs w:val="18"/>
                <w:lang w:eastAsia="es-CL"/>
              </w:rPr>
            </w:pP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A4810FE" w14:textId="017E3569" w:rsidR="00CB105F" w:rsidRPr="006973A2" w:rsidRDefault="00CB105F" w:rsidP="002177BA">
            <w:pPr>
              <w:rPr>
                <w:rFonts w:eastAsia="Times New Roman"/>
                <w:color w:val="000000"/>
                <w:sz w:val="18"/>
                <w:szCs w:val="18"/>
                <w:lang w:eastAsia="es-CL"/>
              </w:rPr>
            </w:pPr>
            <w:r w:rsidRPr="006973A2">
              <w:rPr>
                <w:rFonts w:eastAsia="Times New Roman"/>
                <w:b/>
                <w:color w:val="000000"/>
                <w:sz w:val="18"/>
                <w:szCs w:val="18"/>
                <w:lang w:eastAsia="es-CL"/>
              </w:rPr>
              <w:t>Descripción Medio de Prueba:</w:t>
            </w:r>
            <w:r w:rsidR="002177BA">
              <w:rPr>
                <w:rFonts w:eastAsia="Times New Roman"/>
                <w:b/>
                <w:color w:val="000000"/>
                <w:sz w:val="18"/>
                <w:szCs w:val="18"/>
                <w:lang w:eastAsia="es-CL"/>
              </w:rPr>
              <w:t xml:space="preserve"> </w:t>
            </w:r>
            <w:r w:rsidR="002177BA" w:rsidRPr="002177BA">
              <w:rPr>
                <w:rFonts w:eastAsia="Times New Roman"/>
                <w:bCs/>
                <w:color w:val="000000"/>
                <w:sz w:val="18"/>
                <w:szCs w:val="18"/>
                <w:lang w:eastAsia="es-CL"/>
              </w:rPr>
              <w:t>Se aprecia</w:t>
            </w:r>
            <w:r w:rsidR="000052D6">
              <w:rPr>
                <w:rFonts w:eastAsia="Times New Roman"/>
                <w:bCs/>
                <w:color w:val="000000"/>
                <w:sz w:val="18"/>
                <w:szCs w:val="18"/>
                <w:lang w:eastAsia="es-CL"/>
              </w:rPr>
              <w:t>n</w:t>
            </w:r>
            <w:r w:rsidR="002177BA" w:rsidRPr="002177BA">
              <w:rPr>
                <w:rFonts w:eastAsia="Times New Roman"/>
                <w:bCs/>
                <w:color w:val="000000"/>
                <w:sz w:val="18"/>
                <w:szCs w:val="18"/>
                <w:lang w:eastAsia="es-CL"/>
              </w:rPr>
              <w:t xml:space="preserve"> tarros de pintura</w:t>
            </w:r>
            <w:r w:rsidR="00345769">
              <w:rPr>
                <w:rFonts w:eastAsia="Times New Roman"/>
                <w:bCs/>
                <w:color w:val="000000"/>
                <w:sz w:val="18"/>
                <w:szCs w:val="18"/>
                <w:lang w:eastAsia="es-CL"/>
              </w:rPr>
              <w:t xml:space="preserve"> (</w:t>
            </w:r>
            <w:proofErr w:type="spellStart"/>
            <w:r w:rsidR="00345769">
              <w:rPr>
                <w:rFonts w:eastAsia="Times New Roman"/>
                <w:bCs/>
                <w:color w:val="000000"/>
                <w:sz w:val="18"/>
                <w:szCs w:val="18"/>
                <w:lang w:eastAsia="es-CL"/>
              </w:rPr>
              <w:t>Respel</w:t>
            </w:r>
            <w:proofErr w:type="spellEnd"/>
            <w:r w:rsidR="00345769">
              <w:rPr>
                <w:rFonts w:eastAsia="Times New Roman"/>
                <w:bCs/>
                <w:color w:val="000000"/>
                <w:sz w:val="18"/>
                <w:szCs w:val="18"/>
                <w:lang w:eastAsia="es-CL"/>
              </w:rPr>
              <w:t>)</w:t>
            </w:r>
            <w:r w:rsidR="002177BA" w:rsidRPr="002177BA">
              <w:rPr>
                <w:rFonts w:eastAsia="Times New Roman"/>
                <w:bCs/>
                <w:color w:val="000000"/>
                <w:sz w:val="18"/>
                <w:szCs w:val="18"/>
                <w:lang w:eastAsia="es-CL"/>
              </w:rPr>
              <w:t xml:space="preserve"> en los desechos dispuestos en </w:t>
            </w:r>
            <w:r w:rsidR="002177BA" w:rsidRPr="00345769">
              <w:rPr>
                <w:rFonts w:eastAsia="Times New Roman"/>
                <w:bCs/>
                <w:color w:val="000000"/>
                <w:sz w:val="18"/>
                <w:szCs w:val="18"/>
                <w:lang w:eastAsia="es-CL"/>
              </w:rPr>
              <w:t xml:space="preserve">vertedero </w:t>
            </w:r>
            <w:r w:rsidR="00345769" w:rsidRPr="00345769">
              <w:rPr>
                <w:rFonts w:eastAsia="Times New Roman"/>
                <w:bCs/>
                <w:color w:val="000000"/>
                <w:sz w:val="18"/>
                <w:szCs w:val="18"/>
                <w:lang w:eastAsia="es-CL"/>
              </w:rPr>
              <w:t>de laguna Verde</w:t>
            </w:r>
            <w:r w:rsidR="000052D6">
              <w:rPr>
                <w:rFonts w:eastAsia="Times New Roman"/>
                <w:bCs/>
                <w:color w:val="000000"/>
                <w:sz w:val="18"/>
                <w:szCs w:val="18"/>
                <w:lang w:eastAsia="es-CL"/>
              </w:rPr>
              <w:t xml:space="preserve"> (encerrados en </w:t>
            </w:r>
            <w:proofErr w:type="spellStart"/>
            <w:r w:rsidR="000052D6">
              <w:rPr>
                <w:rFonts w:eastAsia="Times New Roman"/>
                <w:bCs/>
                <w:color w:val="000000"/>
                <w:sz w:val="18"/>
                <w:szCs w:val="18"/>
                <w:lang w:eastAsia="es-CL"/>
              </w:rPr>
              <w:t>circulos</w:t>
            </w:r>
            <w:proofErr w:type="spellEnd"/>
            <w:r w:rsidR="000052D6">
              <w:rPr>
                <w:rFonts w:eastAsia="Times New Roman"/>
                <w:bCs/>
                <w:color w:val="000000"/>
                <w:sz w:val="18"/>
                <w:szCs w:val="18"/>
                <w:lang w:eastAsia="es-CL"/>
              </w:rPr>
              <w:t xml:space="preserve"> rojos)</w:t>
            </w:r>
          </w:p>
        </w:tc>
      </w:tr>
      <w:tr w:rsidR="008A08FE" w:rsidRPr="006973A2" w14:paraId="40CA1C03" w14:textId="77777777" w:rsidTr="00BD54D2">
        <w:trPr>
          <w:trHeight w:val="269"/>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503DECE4" w14:textId="77777777" w:rsidR="00CB105F" w:rsidRPr="006973A2" w:rsidRDefault="00CB105F" w:rsidP="00BD54D2">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72B5BABF" w14:textId="77777777" w:rsidR="00CB105F" w:rsidRPr="006973A2" w:rsidRDefault="00CB105F" w:rsidP="00BD54D2">
            <w:pPr>
              <w:keepNext/>
              <w:jc w:val="left"/>
              <w:rPr>
                <w:rFonts w:ascii="Calibri" w:eastAsia="Times New Roman" w:hAnsi="Calibri"/>
                <w:color w:val="000000"/>
                <w:sz w:val="18"/>
                <w:szCs w:val="18"/>
                <w:lang w:eastAsia="es-CL"/>
              </w:rPr>
            </w:pPr>
          </w:p>
        </w:tc>
      </w:tr>
      <w:tr w:rsidR="008A08FE" w:rsidRPr="006973A2" w14:paraId="3CBF5B0B" w14:textId="77777777" w:rsidTr="00BD54D2">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1CC15CCA" w14:textId="6A026708" w:rsidR="00CB105F" w:rsidRDefault="00CF262D" w:rsidP="00BD54D2">
            <w:pPr>
              <w:jc w:val="center"/>
              <w:rPr>
                <w:rFonts w:eastAsia="Times New Roman"/>
                <w:color w:val="000000"/>
                <w:sz w:val="18"/>
                <w:szCs w:val="18"/>
                <w:lang w:eastAsia="es-CL"/>
              </w:rPr>
            </w:pPr>
            <w:r>
              <w:rPr>
                <w:noProof/>
              </w:rPr>
              <w:drawing>
                <wp:anchor distT="0" distB="0" distL="114300" distR="114300" simplePos="0" relativeHeight="251793920" behindDoc="0" locked="0" layoutInCell="1" allowOverlap="1" wp14:anchorId="34239074" wp14:editId="5D1EE5E0">
                  <wp:simplePos x="0" y="0"/>
                  <wp:positionH relativeFrom="column">
                    <wp:posOffset>78740</wp:posOffset>
                  </wp:positionH>
                  <wp:positionV relativeFrom="paragraph">
                    <wp:posOffset>40005</wp:posOffset>
                  </wp:positionV>
                  <wp:extent cx="3959860" cy="2288540"/>
                  <wp:effectExtent l="0" t="0" r="2540" b="0"/>
                  <wp:wrapNone/>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959860" cy="2288540"/>
                          </a:xfrm>
                          <a:prstGeom prst="rect">
                            <a:avLst/>
                          </a:prstGeom>
                        </pic:spPr>
                      </pic:pic>
                    </a:graphicData>
                  </a:graphic>
                  <wp14:sizeRelH relativeFrom="page">
                    <wp14:pctWidth>0</wp14:pctWidth>
                  </wp14:sizeRelH>
                  <wp14:sizeRelV relativeFrom="page">
                    <wp14:pctHeight>0</wp14:pctHeight>
                  </wp14:sizeRelV>
                </wp:anchor>
              </w:drawing>
            </w:r>
          </w:p>
          <w:p w14:paraId="53150091" w14:textId="05535C23" w:rsidR="000052D6" w:rsidRPr="000052D6" w:rsidRDefault="000052D6" w:rsidP="000052D6">
            <w:pPr>
              <w:rPr>
                <w:rFonts w:eastAsia="Times New Roman"/>
                <w:sz w:val="18"/>
                <w:szCs w:val="18"/>
                <w:lang w:eastAsia="es-CL"/>
              </w:rPr>
            </w:pPr>
          </w:p>
          <w:p w14:paraId="57C8DF3B" w14:textId="77777777" w:rsidR="000052D6" w:rsidRPr="000052D6" w:rsidRDefault="000052D6" w:rsidP="000052D6">
            <w:pPr>
              <w:rPr>
                <w:rFonts w:eastAsia="Times New Roman"/>
                <w:sz w:val="18"/>
                <w:szCs w:val="18"/>
                <w:lang w:eastAsia="es-CL"/>
              </w:rPr>
            </w:pPr>
          </w:p>
          <w:p w14:paraId="48DFE1D4" w14:textId="77777777" w:rsidR="000052D6" w:rsidRPr="000052D6" w:rsidRDefault="000052D6" w:rsidP="000052D6">
            <w:pPr>
              <w:rPr>
                <w:rFonts w:eastAsia="Times New Roman"/>
                <w:sz w:val="18"/>
                <w:szCs w:val="18"/>
                <w:lang w:eastAsia="es-CL"/>
              </w:rPr>
            </w:pPr>
          </w:p>
          <w:p w14:paraId="7A14CE38" w14:textId="77777777" w:rsidR="000052D6" w:rsidRPr="000052D6" w:rsidRDefault="000052D6" w:rsidP="000052D6">
            <w:pPr>
              <w:rPr>
                <w:rFonts w:eastAsia="Times New Roman"/>
                <w:sz w:val="18"/>
                <w:szCs w:val="18"/>
                <w:lang w:eastAsia="es-CL"/>
              </w:rPr>
            </w:pPr>
          </w:p>
          <w:p w14:paraId="0533D52B" w14:textId="77777777" w:rsidR="000052D6" w:rsidRPr="000052D6" w:rsidRDefault="000052D6" w:rsidP="000052D6">
            <w:pPr>
              <w:rPr>
                <w:rFonts w:eastAsia="Times New Roman"/>
                <w:sz w:val="18"/>
                <w:szCs w:val="18"/>
                <w:lang w:eastAsia="es-CL"/>
              </w:rPr>
            </w:pPr>
          </w:p>
          <w:p w14:paraId="0C3CECDB" w14:textId="77777777" w:rsidR="000052D6" w:rsidRPr="000052D6" w:rsidRDefault="000052D6" w:rsidP="000052D6">
            <w:pPr>
              <w:rPr>
                <w:rFonts w:eastAsia="Times New Roman"/>
                <w:sz w:val="18"/>
                <w:szCs w:val="18"/>
                <w:lang w:eastAsia="es-CL"/>
              </w:rPr>
            </w:pPr>
          </w:p>
          <w:p w14:paraId="64A93BFC" w14:textId="77777777" w:rsidR="000052D6" w:rsidRPr="000052D6" w:rsidRDefault="000052D6" w:rsidP="000052D6">
            <w:pPr>
              <w:rPr>
                <w:rFonts w:eastAsia="Times New Roman"/>
                <w:sz w:val="18"/>
                <w:szCs w:val="18"/>
                <w:lang w:eastAsia="es-CL"/>
              </w:rPr>
            </w:pPr>
          </w:p>
          <w:p w14:paraId="01E6F95A" w14:textId="77777777" w:rsidR="000052D6" w:rsidRPr="000052D6" w:rsidRDefault="000052D6" w:rsidP="000052D6">
            <w:pPr>
              <w:rPr>
                <w:rFonts w:eastAsia="Times New Roman"/>
                <w:sz w:val="18"/>
                <w:szCs w:val="18"/>
                <w:lang w:eastAsia="es-CL"/>
              </w:rPr>
            </w:pPr>
          </w:p>
          <w:p w14:paraId="211943D8" w14:textId="77777777" w:rsidR="000052D6" w:rsidRPr="000052D6" w:rsidRDefault="000052D6" w:rsidP="000052D6">
            <w:pPr>
              <w:rPr>
                <w:rFonts w:eastAsia="Times New Roman"/>
                <w:sz w:val="18"/>
                <w:szCs w:val="18"/>
                <w:lang w:eastAsia="es-CL"/>
              </w:rPr>
            </w:pPr>
          </w:p>
          <w:p w14:paraId="4C9F0F5C" w14:textId="77777777" w:rsidR="000052D6" w:rsidRPr="000052D6" w:rsidRDefault="000052D6" w:rsidP="000052D6">
            <w:pPr>
              <w:rPr>
                <w:rFonts w:eastAsia="Times New Roman"/>
                <w:sz w:val="18"/>
                <w:szCs w:val="18"/>
                <w:lang w:eastAsia="es-CL"/>
              </w:rPr>
            </w:pPr>
          </w:p>
          <w:p w14:paraId="30E8CEA2" w14:textId="77777777" w:rsidR="000052D6" w:rsidRPr="000052D6" w:rsidRDefault="000052D6" w:rsidP="000052D6">
            <w:pPr>
              <w:rPr>
                <w:rFonts w:eastAsia="Times New Roman"/>
                <w:sz w:val="18"/>
                <w:szCs w:val="18"/>
                <w:lang w:eastAsia="es-CL"/>
              </w:rPr>
            </w:pPr>
          </w:p>
          <w:p w14:paraId="709794C0" w14:textId="77777777" w:rsidR="000052D6" w:rsidRDefault="000052D6" w:rsidP="000052D6">
            <w:pPr>
              <w:rPr>
                <w:rFonts w:eastAsia="Times New Roman"/>
                <w:sz w:val="18"/>
                <w:szCs w:val="18"/>
                <w:lang w:eastAsia="es-CL"/>
              </w:rPr>
            </w:pPr>
          </w:p>
          <w:p w14:paraId="6553C4DF" w14:textId="77777777" w:rsidR="000052D6" w:rsidRDefault="000052D6" w:rsidP="000052D6">
            <w:pPr>
              <w:rPr>
                <w:rFonts w:eastAsia="Times New Roman"/>
                <w:sz w:val="18"/>
                <w:szCs w:val="18"/>
                <w:lang w:eastAsia="es-CL"/>
              </w:rPr>
            </w:pPr>
          </w:p>
          <w:p w14:paraId="7F5BA006" w14:textId="77777777" w:rsidR="000052D6" w:rsidRDefault="000052D6" w:rsidP="000052D6">
            <w:pPr>
              <w:rPr>
                <w:rFonts w:eastAsia="Times New Roman"/>
                <w:sz w:val="18"/>
                <w:szCs w:val="18"/>
                <w:lang w:eastAsia="es-CL"/>
              </w:rPr>
            </w:pPr>
          </w:p>
          <w:p w14:paraId="054B191C" w14:textId="77777777" w:rsidR="000052D6" w:rsidRDefault="000052D6" w:rsidP="000052D6">
            <w:pPr>
              <w:rPr>
                <w:rFonts w:eastAsia="Times New Roman"/>
                <w:sz w:val="18"/>
                <w:szCs w:val="18"/>
                <w:lang w:eastAsia="es-CL"/>
              </w:rPr>
            </w:pPr>
          </w:p>
          <w:p w14:paraId="24A164DA" w14:textId="79171344" w:rsidR="000052D6" w:rsidRPr="000052D6" w:rsidRDefault="000052D6" w:rsidP="000052D6">
            <w:pPr>
              <w:rPr>
                <w:rFonts w:eastAsia="Times New Roman"/>
                <w:sz w:val="18"/>
                <w:szCs w:val="18"/>
                <w:lang w:eastAsia="es-CL"/>
              </w:rPr>
            </w:pP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5EA6B6CA" w14:textId="42361BF7" w:rsidR="00CB105F" w:rsidRPr="006973A2" w:rsidRDefault="00BA3441" w:rsidP="00BD54D2">
            <w:pPr>
              <w:jc w:val="center"/>
              <w:rPr>
                <w:rFonts w:eastAsia="Times New Roman"/>
                <w:color w:val="000000"/>
                <w:sz w:val="18"/>
                <w:szCs w:val="18"/>
                <w:lang w:eastAsia="es-CL"/>
              </w:rPr>
            </w:pPr>
            <w:r>
              <w:rPr>
                <w:noProof/>
              </w:rPr>
              <w:drawing>
                <wp:anchor distT="0" distB="0" distL="114300" distR="114300" simplePos="0" relativeHeight="251790848" behindDoc="0" locked="0" layoutInCell="1" allowOverlap="1" wp14:anchorId="7C09372C" wp14:editId="44AB1729">
                  <wp:simplePos x="0" y="0"/>
                  <wp:positionH relativeFrom="column">
                    <wp:posOffset>13970</wp:posOffset>
                  </wp:positionH>
                  <wp:positionV relativeFrom="paragraph">
                    <wp:posOffset>-29845</wp:posOffset>
                  </wp:positionV>
                  <wp:extent cx="4211955" cy="230886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4211955" cy="2308860"/>
                          </a:xfrm>
                          <a:prstGeom prst="rect">
                            <a:avLst/>
                          </a:prstGeom>
                        </pic:spPr>
                      </pic:pic>
                    </a:graphicData>
                  </a:graphic>
                  <wp14:sizeRelH relativeFrom="page">
                    <wp14:pctWidth>0</wp14:pctWidth>
                  </wp14:sizeRelH>
                  <wp14:sizeRelV relativeFrom="page">
                    <wp14:pctHeight>0</wp14:pctHeight>
                  </wp14:sizeRelV>
                </wp:anchor>
              </w:drawing>
            </w:r>
          </w:p>
        </w:tc>
      </w:tr>
      <w:tr w:rsidR="008A08FE" w:rsidRPr="006973A2" w14:paraId="301D4348" w14:textId="77777777" w:rsidTr="00BD54D2">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141491E9" w14:textId="150C839F" w:rsidR="00CB105F" w:rsidRPr="006973A2" w:rsidRDefault="00CB105F" w:rsidP="00BD54D2">
            <w:pPr>
              <w:rPr>
                <w:rFonts w:eastAsia="Times New Roman"/>
                <w:b/>
                <w:color w:val="000000"/>
                <w:sz w:val="18"/>
                <w:szCs w:val="18"/>
                <w:lang w:eastAsia="es-CL"/>
              </w:rPr>
            </w:pPr>
            <w:r w:rsidRPr="006973A2">
              <w:rPr>
                <w:sz w:val="18"/>
                <w:szCs w:val="18"/>
              </w:rPr>
              <w:t xml:space="preserve">Fotografía </w:t>
            </w:r>
            <w:r w:rsidR="00156C85">
              <w:rPr>
                <w:sz w:val="18"/>
                <w:szCs w:val="18"/>
              </w:rPr>
              <w:t>1</w:t>
            </w:r>
            <w:r w:rsidR="007A2D8D">
              <w:rPr>
                <w:sz w:val="18"/>
                <w:szCs w:val="18"/>
              </w:rPr>
              <w:t>7</w:t>
            </w:r>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2E541C" w14:textId="2A7AB4BD" w:rsidR="00CB105F" w:rsidRPr="00D77FA4" w:rsidRDefault="00CB105F" w:rsidP="00BD54D2">
            <w:pPr>
              <w:jc w:val="left"/>
              <w:rPr>
                <w:rFonts w:eastAsia="Times New Roman"/>
                <w:bCs/>
                <w:color w:val="000000"/>
                <w:sz w:val="18"/>
                <w:szCs w:val="18"/>
                <w:lang w:eastAsia="es-CL"/>
              </w:rPr>
            </w:pPr>
            <w:proofErr w:type="gramStart"/>
            <w:r w:rsidRPr="00D77FA4">
              <w:rPr>
                <w:rFonts w:eastAsia="Times New Roman"/>
                <w:bCs/>
                <w:color w:val="000000"/>
                <w:sz w:val="18"/>
                <w:szCs w:val="18"/>
                <w:lang w:eastAsia="es-CL"/>
              </w:rPr>
              <w:t>Fecha :</w:t>
            </w:r>
            <w:proofErr w:type="gramEnd"/>
            <w:r w:rsidRPr="00D77FA4">
              <w:rPr>
                <w:rFonts w:eastAsia="Times New Roman"/>
                <w:bCs/>
                <w:color w:val="000000"/>
                <w:sz w:val="18"/>
                <w:szCs w:val="18"/>
                <w:lang w:eastAsia="es-CL"/>
              </w:rPr>
              <w:t xml:space="preserve"> </w:t>
            </w:r>
            <w:r w:rsidR="00BA3441" w:rsidRPr="00D77FA4">
              <w:rPr>
                <w:rFonts w:eastAsia="Times New Roman"/>
                <w:bCs/>
                <w:color w:val="000000"/>
                <w:sz w:val="18"/>
                <w:szCs w:val="18"/>
                <w:lang w:eastAsia="es-CL"/>
              </w:rPr>
              <w:t>23-04-2019</w:t>
            </w:r>
          </w:p>
        </w:tc>
        <w:tc>
          <w:tcPr>
            <w:tcW w:w="3631" w:type="dxa"/>
            <w:tcBorders>
              <w:top w:val="single" w:sz="4" w:space="0" w:color="auto"/>
              <w:left w:val="nil"/>
              <w:bottom w:val="single" w:sz="4" w:space="0" w:color="auto"/>
              <w:right w:val="nil"/>
            </w:tcBorders>
            <w:shd w:val="clear" w:color="auto" w:fill="auto"/>
            <w:noWrap/>
            <w:vAlign w:val="center"/>
            <w:hideMark/>
          </w:tcPr>
          <w:p w14:paraId="305DA66A" w14:textId="62BE298A" w:rsidR="00CB105F" w:rsidRPr="006973A2" w:rsidRDefault="00CB105F" w:rsidP="00BD54D2">
            <w:pPr>
              <w:rPr>
                <w:b/>
                <w:sz w:val="18"/>
                <w:szCs w:val="18"/>
              </w:rPr>
            </w:pPr>
            <w:r w:rsidRPr="006973A2">
              <w:rPr>
                <w:sz w:val="18"/>
                <w:szCs w:val="18"/>
              </w:rPr>
              <w:t xml:space="preserve">Fotografía </w:t>
            </w:r>
            <w:r w:rsidR="00156C85">
              <w:rPr>
                <w:sz w:val="18"/>
                <w:szCs w:val="18"/>
              </w:rPr>
              <w:t>1</w:t>
            </w:r>
            <w:r w:rsidR="007A2D8D">
              <w:rPr>
                <w:sz w:val="18"/>
                <w:szCs w:val="18"/>
              </w:rPr>
              <w:t>8</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C60E3F" w14:textId="53E0E0F0" w:rsidR="00CB105F" w:rsidRPr="00D77FA4" w:rsidRDefault="00CB105F" w:rsidP="00BD54D2">
            <w:pPr>
              <w:jc w:val="left"/>
              <w:rPr>
                <w:rFonts w:eastAsia="Times New Roman"/>
                <w:bCs/>
                <w:color w:val="000000"/>
                <w:sz w:val="18"/>
                <w:szCs w:val="18"/>
                <w:lang w:eastAsia="es-CL"/>
              </w:rPr>
            </w:pPr>
            <w:proofErr w:type="gramStart"/>
            <w:r w:rsidRPr="00D77FA4">
              <w:rPr>
                <w:rFonts w:eastAsia="Times New Roman"/>
                <w:bCs/>
                <w:color w:val="000000"/>
                <w:sz w:val="18"/>
                <w:szCs w:val="18"/>
                <w:lang w:eastAsia="es-CL"/>
              </w:rPr>
              <w:t>Fecha :</w:t>
            </w:r>
            <w:proofErr w:type="gramEnd"/>
            <w:r w:rsidRPr="00D77FA4">
              <w:rPr>
                <w:rFonts w:eastAsia="Times New Roman"/>
                <w:bCs/>
                <w:color w:val="000000"/>
                <w:sz w:val="18"/>
                <w:szCs w:val="18"/>
                <w:lang w:eastAsia="es-CL"/>
              </w:rPr>
              <w:t xml:space="preserve"> </w:t>
            </w:r>
            <w:r w:rsidR="00BA3441" w:rsidRPr="00D77FA4">
              <w:rPr>
                <w:rFonts w:eastAsia="Times New Roman"/>
                <w:bCs/>
                <w:color w:val="000000"/>
                <w:sz w:val="18"/>
                <w:szCs w:val="18"/>
                <w:lang w:eastAsia="es-CL"/>
              </w:rPr>
              <w:t>23-04-2019</w:t>
            </w:r>
          </w:p>
        </w:tc>
      </w:tr>
      <w:tr w:rsidR="008A08FE" w:rsidRPr="006973A2" w14:paraId="4F0662F8" w14:textId="77777777" w:rsidTr="00BD54D2">
        <w:trPr>
          <w:trHeight w:val="30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FFC41E2" w14:textId="39381A6E" w:rsidR="00CB105F" w:rsidRPr="00345769" w:rsidRDefault="00CB105F" w:rsidP="00027048">
            <w:pPr>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r w:rsidR="00345769">
              <w:rPr>
                <w:rFonts w:eastAsia="Times New Roman"/>
                <w:color w:val="000000"/>
                <w:sz w:val="18"/>
                <w:szCs w:val="18"/>
                <w:lang w:eastAsia="es-CL"/>
              </w:rPr>
              <w:t>Disposición de plásticos y bolsas de polietileno en vertedero de Laguna Verde</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1907C88" w14:textId="64C41FD6" w:rsidR="00CB105F" w:rsidRPr="006973A2" w:rsidRDefault="00CB105F" w:rsidP="00345769">
            <w:pPr>
              <w:rPr>
                <w:rFonts w:eastAsia="Times New Roman"/>
                <w:color w:val="000000"/>
                <w:sz w:val="18"/>
                <w:szCs w:val="18"/>
                <w:lang w:eastAsia="es-CL"/>
              </w:rPr>
            </w:pPr>
            <w:r w:rsidRPr="006973A2">
              <w:rPr>
                <w:rFonts w:eastAsia="Times New Roman"/>
                <w:b/>
                <w:color w:val="000000"/>
                <w:sz w:val="18"/>
                <w:szCs w:val="18"/>
                <w:lang w:eastAsia="es-CL"/>
              </w:rPr>
              <w:t>Descripción Medio de Prueba:</w:t>
            </w:r>
            <w:r w:rsidR="00345769">
              <w:rPr>
                <w:rFonts w:eastAsia="Times New Roman"/>
                <w:b/>
                <w:color w:val="000000"/>
                <w:sz w:val="18"/>
                <w:szCs w:val="18"/>
                <w:lang w:eastAsia="es-CL"/>
              </w:rPr>
              <w:t xml:space="preserve"> </w:t>
            </w:r>
            <w:r w:rsidR="00345769" w:rsidRPr="00345769">
              <w:rPr>
                <w:rFonts w:eastAsia="Times New Roman"/>
                <w:bCs/>
                <w:color w:val="000000"/>
                <w:sz w:val="18"/>
                <w:szCs w:val="18"/>
                <w:lang w:eastAsia="es-CL"/>
              </w:rPr>
              <w:t xml:space="preserve">Disposición de chatarra, escombros, neumáticos, </w:t>
            </w:r>
            <w:proofErr w:type="spellStart"/>
            <w:r w:rsidR="00345769" w:rsidRPr="00345769">
              <w:rPr>
                <w:rFonts w:eastAsia="Times New Roman"/>
                <w:bCs/>
                <w:color w:val="000000"/>
                <w:sz w:val="18"/>
                <w:szCs w:val="18"/>
                <w:lang w:eastAsia="es-CL"/>
              </w:rPr>
              <w:t>etc</w:t>
            </w:r>
            <w:proofErr w:type="spellEnd"/>
            <w:r w:rsidR="00345769" w:rsidRPr="00345769">
              <w:rPr>
                <w:rFonts w:eastAsia="Times New Roman"/>
                <w:bCs/>
                <w:color w:val="000000"/>
                <w:sz w:val="18"/>
                <w:szCs w:val="18"/>
                <w:lang w:eastAsia="es-CL"/>
              </w:rPr>
              <w:t>, en Vertedero de Laguna Verde</w:t>
            </w:r>
          </w:p>
        </w:tc>
      </w:tr>
      <w:tr w:rsidR="008A08FE" w:rsidRPr="006973A2" w14:paraId="28752CBF" w14:textId="77777777" w:rsidTr="00BD54D2">
        <w:trPr>
          <w:trHeight w:val="269"/>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430F9DC8" w14:textId="77777777" w:rsidR="00CB105F" w:rsidRPr="006973A2" w:rsidRDefault="00CB105F" w:rsidP="00BD54D2">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4924EBC1" w14:textId="77777777" w:rsidR="00CB105F" w:rsidRPr="006973A2" w:rsidRDefault="00CB105F" w:rsidP="00BD54D2">
            <w:pPr>
              <w:keepNext/>
              <w:jc w:val="left"/>
              <w:rPr>
                <w:rFonts w:ascii="Calibri" w:eastAsia="Times New Roman" w:hAnsi="Calibri"/>
                <w:color w:val="000000"/>
                <w:sz w:val="18"/>
                <w:szCs w:val="18"/>
                <w:lang w:eastAsia="es-CL"/>
              </w:rPr>
            </w:pPr>
          </w:p>
        </w:tc>
      </w:tr>
    </w:tbl>
    <w:p w14:paraId="35040668" w14:textId="193E4268" w:rsidR="00696314" w:rsidRDefault="00696314" w:rsidP="00696314"/>
    <w:p w14:paraId="04865AA3" w14:textId="314FE44D" w:rsidR="00BA3441" w:rsidRDefault="00BA3441" w:rsidP="00696314"/>
    <w:p w14:paraId="3EB7D7E0" w14:textId="4ED85B92" w:rsidR="00696314" w:rsidRDefault="00211DB0" w:rsidP="00696314">
      <w:pPr>
        <w:pStyle w:val="Ttulo2"/>
        <w:ind w:left="567" w:hanging="567"/>
      </w:pPr>
      <w:bookmarkStart w:id="120" w:name="_Toc16697482"/>
      <w:r>
        <w:lastRenderedPageBreak/>
        <w:t xml:space="preserve">Manejo y Almacenamiento </w:t>
      </w:r>
      <w:r w:rsidR="00BA3441">
        <w:t>Residuos Peligrosos</w:t>
      </w:r>
      <w:bookmarkEnd w:id="120"/>
    </w:p>
    <w:p w14:paraId="2DE17FC6" w14:textId="38423FC6" w:rsidR="00696314" w:rsidRDefault="00696314" w:rsidP="00696314">
      <w:pPr>
        <w:pStyle w:val="Ttulo2"/>
        <w:numPr>
          <w:ilvl w:val="0"/>
          <w:numId w:val="0"/>
        </w:numPr>
        <w:ind w:left="576"/>
      </w:pPr>
    </w:p>
    <w:tbl>
      <w:tblPr>
        <w:tblStyle w:val="Tablaconcuadrcula"/>
        <w:tblW w:w="13754" w:type="dxa"/>
        <w:tblLook w:val="04A0" w:firstRow="1" w:lastRow="0" w:firstColumn="1" w:lastColumn="0" w:noHBand="0" w:noVBand="1"/>
      </w:tblPr>
      <w:tblGrid>
        <w:gridCol w:w="3821"/>
        <w:gridCol w:w="9933"/>
      </w:tblGrid>
      <w:tr w:rsidR="00696314" w14:paraId="0421E13E" w14:textId="77777777" w:rsidTr="00B06599">
        <w:trPr>
          <w:trHeight w:val="244"/>
        </w:trPr>
        <w:tc>
          <w:tcPr>
            <w:tcW w:w="1389" w:type="pct"/>
          </w:tcPr>
          <w:p w14:paraId="3EEF88C6" w14:textId="6E4F397F" w:rsidR="00696314" w:rsidRDefault="00696314" w:rsidP="00B06599">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170EB9">
              <w:rPr>
                <w:rFonts w:ascii="Calibri" w:eastAsia="Times New Roman" w:hAnsi="Calibri"/>
                <w:color w:val="000000"/>
                <w:lang w:eastAsia="es-CL"/>
              </w:rPr>
              <w:t>5</w:t>
            </w:r>
          </w:p>
        </w:tc>
        <w:tc>
          <w:tcPr>
            <w:tcW w:w="3611" w:type="pct"/>
          </w:tcPr>
          <w:p w14:paraId="065EF677" w14:textId="53CB6F07" w:rsidR="00696314" w:rsidRDefault="00696314" w:rsidP="00B06599">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31046C">
              <w:rPr>
                <w:rFonts w:ascii="Calibri" w:eastAsia="Times New Roman" w:hAnsi="Calibri"/>
                <w:color w:val="000000"/>
                <w:lang w:eastAsia="es-CL"/>
              </w:rPr>
              <w:t>6</w:t>
            </w:r>
          </w:p>
        </w:tc>
      </w:tr>
      <w:tr w:rsidR="00696314" w:rsidRPr="00BA4DB8" w14:paraId="0AC0DA5B" w14:textId="77777777" w:rsidTr="00B06599">
        <w:trPr>
          <w:trHeight w:val="1436"/>
        </w:trPr>
        <w:tc>
          <w:tcPr>
            <w:tcW w:w="5000" w:type="pct"/>
            <w:gridSpan w:val="2"/>
            <w:tcBorders>
              <w:bottom w:val="single" w:sz="4" w:space="0" w:color="auto"/>
            </w:tcBorders>
          </w:tcPr>
          <w:p w14:paraId="53BD1FF8" w14:textId="77777777" w:rsidR="00696314" w:rsidRDefault="00696314" w:rsidP="00B06599">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080CBCFA" w14:textId="77777777" w:rsidR="00BA3441" w:rsidRPr="003E39AF" w:rsidRDefault="00BA3441" w:rsidP="00BA3441">
            <w:pPr>
              <w:rPr>
                <w:rFonts w:cstheme="minorHAnsi"/>
                <w:b/>
              </w:rPr>
            </w:pPr>
            <w:r w:rsidRPr="00BE2E8B">
              <w:rPr>
                <w:rFonts w:cstheme="minorHAnsi"/>
                <w:b/>
              </w:rPr>
              <w:t>RCA 129/2009</w:t>
            </w:r>
            <w:r>
              <w:t xml:space="preserve"> </w:t>
            </w:r>
            <w:r w:rsidRPr="003E39AF">
              <w:rPr>
                <w:rFonts w:cstheme="minorHAnsi"/>
                <w:b/>
              </w:rPr>
              <w:t>3.8.3.3 Residuos Sólidos</w:t>
            </w:r>
          </w:p>
          <w:p w14:paraId="6D5C58A0" w14:textId="4B40DE3C" w:rsidR="00696314" w:rsidRPr="002A7806" w:rsidRDefault="00A20CE7" w:rsidP="00C01074">
            <w:pPr>
              <w:rPr>
                <w:rFonts w:cstheme="minorHAnsi"/>
              </w:rPr>
            </w:pPr>
            <w:r>
              <w:rPr>
                <w:rFonts w:cstheme="minorHAnsi"/>
              </w:rPr>
              <w:t>“</w:t>
            </w:r>
            <w:r w:rsidR="00BA3441" w:rsidRPr="003E39AF">
              <w:rPr>
                <w:rFonts w:cstheme="minorHAnsi"/>
              </w:rPr>
              <w:t>Los residuos peligrosos, por su parte, correspondientes a aceites y grasas usadas, trapos impregnados</w:t>
            </w:r>
            <w:r w:rsidR="00BA3441">
              <w:rPr>
                <w:rFonts w:cstheme="minorHAnsi"/>
              </w:rPr>
              <w:t xml:space="preserve"> </w:t>
            </w:r>
            <w:r w:rsidR="00BA3441" w:rsidRPr="003E39AF">
              <w:rPr>
                <w:rFonts w:cstheme="minorHAnsi"/>
              </w:rPr>
              <w:t>con hidrocarburos, baterías y otros, que alcanzarían los 100 kg mensuales serán dispuestos</w:t>
            </w:r>
            <w:r w:rsidR="00BA3441">
              <w:rPr>
                <w:rFonts w:cstheme="minorHAnsi"/>
              </w:rPr>
              <w:t xml:space="preserve"> </w:t>
            </w:r>
            <w:r w:rsidR="00BA3441" w:rsidRPr="003E39AF">
              <w:rPr>
                <w:rFonts w:cstheme="minorHAnsi"/>
              </w:rPr>
              <w:t>temporalmente en la bodega de residuos peligrosos de Laguna Verde para posteriormente ser retirados</w:t>
            </w:r>
            <w:r w:rsidR="00BA3441">
              <w:rPr>
                <w:rFonts w:cstheme="minorHAnsi"/>
              </w:rPr>
              <w:t xml:space="preserve"> </w:t>
            </w:r>
            <w:r w:rsidR="00BA3441" w:rsidRPr="003E39AF">
              <w:rPr>
                <w:rFonts w:cstheme="minorHAnsi"/>
              </w:rPr>
              <w:t xml:space="preserve">y destruidos en las instalaciones de una empresa autorizada, fuera de la región, </w:t>
            </w:r>
            <w:r w:rsidR="00BA3441">
              <w:rPr>
                <w:rFonts w:cstheme="minorHAnsi"/>
              </w:rPr>
              <w:t>……”</w:t>
            </w:r>
          </w:p>
        </w:tc>
      </w:tr>
      <w:tr w:rsidR="00696314" w14:paraId="41A903EE" w14:textId="77777777" w:rsidTr="00B06599">
        <w:trPr>
          <w:trHeight w:val="663"/>
        </w:trPr>
        <w:tc>
          <w:tcPr>
            <w:tcW w:w="5000" w:type="pct"/>
            <w:gridSpan w:val="2"/>
          </w:tcPr>
          <w:p w14:paraId="52E557AF" w14:textId="67D28F08" w:rsidR="00696314" w:rsidRDefault="00696314" w:rsidP="00B06599">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13C60717" w14:textId="77777777" w:rsidR="00390D47" w:rsidRDefault="00390D47" w:rsidP="00B06599">
            <w:pPr>
              <w:jc w:val="left"/>
              <w:rPr>
                <w:rFonts w:ascii="Calibri" w:eastAsia="Times New Roman" w:hAnsi="Calibri"/>
                <w:color w:val="000000"/>
                <w:lang w:eastAsia="es-CL"/>
              </w:rPr>
            </w:pPr>
          </w:p>
          <w:p w14:paraId="53CD4A6D" w14:textId="1CAE0D12" w:rsidR="00D33157" w:rsidRDefault="004A747D" w:rsidP="00CB7F45">
            <w:pPr>
              <w:rPr>
                <w:rFonts w:ascii="Calibri" w:eastAsia="Times New Roman" w:hAnsi="Calibri"/>
                <w:color w:val="000000"/>
                <w:lang w:eastAsia="es-CL"/>
              </w:rPr>
            </w:pPr>
            <w:r>
              <w:rPr>
                <w:rFonts w:ascii="Calibri" w:eastAsia="Times New Roman" w:hAnsi="Calibri"/>
                <w:color w:val="000000"/>
                <w:lang w:eastAsia="es-CL"/>
              </w:rPr>
              <w:t>En la bodega de RESPEL se constató que lo</w:t>
            </w:r>
            <w:r w:rsidR="00D33157">
              <w:rPr>
                <w:rFonts w:ascii="Calibri" w:eastAsia="Times New Roman" w:hAnsi="Calibri"/>
                <w:color w:val="000000"/>
                <w:lang w:eastAsia="es-CL"/>
              </w:rPr>
              <w:t>s residuos se encuentran contenidos en sus respectivos contenedores, segregados en zonas por tipo de residuo</w:t>
            </w:r>
            <w:r w:rsidR="00D20E4D">
              <w:rPr>
                <w:rFonts w:ascii="Calibri" w:eastAsia="Times New Roman" w:hAnsi="Calibri"/>
                <w:color w:val="000000"/>
                <w:lang w:eastAsia="es-CL"/>
              </w:rPr>
              <w:t xml:space="preserve"> (Fotografías </w:t>
            </w:r>
            <w:r w:rsidR="000266DA">
              <w:rPr>
                <w:rFonts w:ascii="Calibri" w:eastAsia="Times New Roman" w:hAnsi="Calibri"/>
                <w:color w:val="000000"/>
                <w:lang w:eastAsia="es-CL"/>
              </w:rPr>
              <w:t>21</w:t>
            </w:r>
            <w:r w:rsidR="00D20E4D">
              <w:rPr>
                <w:rFonts w:ascii="Calibri" w:eastAsia="Times New Roman" w:hAnsi="Calibri"/>
                <w:color w:val="000000"/>
                <w:lang w:eastAsia="es-CL"/>
              </w:rPr>
              <w:t xml:space="preserve"> y </w:t>
            </w:r>
            <w:r w:rsidR="00B10A2A">
              <w:rPr>
                <w:rFonts w:ascii="Calibri" w:eastAsia="Times New Roman" w:hAnsi="Calibri"/>
                <w:color w:val="000000"/>
                <w:lang w:eastAsia="es-CL"/>
              </w:rPr>
              <w:t>2</w:t>
            </w:r>
            <w:r w:rsidR="000266DA">
              <w:rPr>
                <w:rFonts w:ascii="Calibri" w:eastAsia="Times New Roman" w:hAnsi="Calibri"/>
                <w:color w:val="000000"/>
                <w:lang w:eastAsia="es-CL"/>
              </w:rPr>
              <w:t>2</w:t>
            </w:r>
            <w:r w:rsidR="00D20E4D">
              <w:rPr>
                <w:rFonts w:ascii="Calibri" w:eastAsia="Times New Roman" w:hAnsi="Calibri"/>
                <w:color w:val="000000"/>
                <w:lang w:eastAsia="es-CL"/>
              </w:rPr>
              <w:t>)</w:t>
            </w:r>
            <w:r w:rsidR="00D33157">
              <w:rPr>
                <w:rFonts w:ascii="Calibri" w:eastAsia="Times New Roman" w:hAnsi="Calibri"/>
                <w:color w:val="000000"/>
                <w:lang w:eastAsia="es-CL"/>
              </w:rPr>
              <w:t xml:space="preserve">. Se tuvo a la vista guías de despacho de los últimos retiros de RESPEL efectuados por la empresa, correspondientes a los meses de abril, mayo y agosto de 2017, cuyo destino final fue </w:t>
            </w:r>
            <w:proofErr w:type="spellStart"/>
            <w:r w:rsidR="00D33157">
              <w:rPr>
                <w:rFonts w:ascii="Calibri" w:eastAsia="Times New Roman" w:hAnsi="Calibri"/>
                <w:color w:val="000000"/>
                <w:lang w:eastAsia="es-CL"/>
              </w:rPr>
              <w:t>Hidronor</w:t>
            </w:r>
            <w:proofErr w:type="spellEnd"/>
            <w:r w:rsidR="00D33157">
              <w:rPr>
                <w:rFonts w:ascii="Calibri" w:eastAsia="Times New Roman" w:hAnsi="Calibri"/>
                <w:color w:val="000000"/>
                <w:lang w:eastAsia="es-CL"/>
              </w:rPr>
              <w:t xml:space="preserve"> </w:t>
            </w:r>
            <w:proofErr w:type="spellStart"/>
            <w:r w:rsidR="00D33157">
              <w:rPr>
                <w:rFonts w:ascii="Calibri" w:eastAsia="Times New Roman" w:hAnsi="Calibri"/>
                <w:color w:val="000000"/>
                <w:lang w:eastAsia="es-CL"/>
              </w:rPr>
              <w:t>Copiulemu</w:t>
            </w:r>
            <w:proofErr w:type="spellEnd"/>
            <w:r w:rsidR="00D33157">
              <w:rPr>
                <w:rFonts w:ascii="Calibri" w:eastAsia="Times New Roman" w:hAnsi="Calibri"/>
                <w:color w:val="000000"/>
                <w:lang w:eastAsia="es-CL"/>
              </w:rPr>
              <w:t>.</w:t>
            </w:r>
            <w:r w:rsidR="00CB7F45">
              <w:rPr>
                <w:rFonts w:ascii="Calibri" w:eastAsia="Times New Roman" w:hAnsi="Calibri"/>
                <w:color w:val="000000"/>
                <w:lang w:eastAsia="es-CL"/>
              </w:rPr>
              <w:t xml:space="preserve"> Sin embargo, l</w:t>
            </w:r>
            <w:r w:rsidR="00D33157">
              <w:rPr>
                <w:rFonts w:ascii="Calibri" w:eastAsia="Times New Roman" w:hAnsi="Calibri"/>
                <w:color w:val="000000"/>
                <w:lang w:eastAsia="es-CL"/>
              </w:rPr>
              <w:t>a bodega presenta forados que permiten el ingreso de aguas lluvias</w:t>
            </w:r>
            <w:r w:rsidR="00D20E4D">
              <w:rPr>
                <w:rFonts w:ascii="Calibri" w:eastAsia="Times New Roman" w:hAnsi="Calibri"/>
                <w:color w:val="000000"/>
                <w:lang w:eastAsia="es-CL"/>
              </w:rPr>
              <w:t xml:space="preserve"> (Fotografías 1</w:t>
            </w:r>
            <w:r w:rsidR="00B10A2A">
              <w:rPr>
                <w:rFonts w:ascii="Calibri" w:eastAsia="Times New Roman" w:hAnsi="Calibri"/>
                <w:color w:val="000000"/>
                <w:lang w:eastAsia="es-CL"/>
              </w:rPr>
              <w:t>7</w:t>
            </w:r>
            <w:r w:rsidR="00D20E4D">
              <w:rPr>
                <w:rFonts w:ascii="Calibri" w:eastAsia="Times New Roman" w:hAnsi="Calibri"/>
                <w:color w:val="000000"/>
                <w:lang w:eastAsia="es-CL"/>
              </w:rPr>
              <w:t xml:space="preserve"> y 1</w:t>
            </w:r>
            <w:r w:rsidR="00B10A2A">
              <w:rPr>
                <w:rFonts w:ascii="Calibri" w:eastAsia="Times New Roman" w:hAnsi="Calibri"/>
                <w:color w:val="000000"/>
                <w:lang w:eastAsia="es-CL"/>
              </w:rPr>
              <w:t>8</w:t>
            </w:r>
            <w:r w:rsidR="00D20E4D">
              <w:rPr>
                <w:rFonts w:ascii="Calibri" w:eastAsia="Times New Roman" w:hAnsi="Calibri"/>
                <w:color w:val="000000"/>
                <w:lang w:eastAsia="es-CL"/>
              </w:rPr>
              <w:t>)</w:t>
            </w:r>
            <w:r w:rsidR="00D33157">
              <w:rPr>
                <w:rFonts w:ascii="Calibri" w:eastAsia="Times New Roman" w:hAnsi="Calibri"/>
                <w:color w:val="000000"/>
                <w:lang w:eastAsia="es-CL"/>
              </w:rPr>
              <w:t xml:space="preserve">, no existe rotulado de los residuos por tipo de peligrosidad según </w:t>
            </w:r>
            <w:proofErr w:type="spellStart"/>
            <w:r w:rsidR="00D33157">
              <w:rPr>
                <w:rFonts w:ascii="Calibri" w:eastAsia="Times New Roman" w:hAnsi="Calibri"/>
                <w:color w:val="000000"/>
                <w:lang w:eastAsia="es-CL"/>
              </w:rPr>
              <w:t>Nch</w:t>
            </w:r>
            <w:proofErr w:type="spellEnd"/>
            <w:r w:rsidR="00D33157">
              <w:rPr>
                <w:rFonts w:ascii="Calibri" w:eastAsia="Times New Roman" w:hAnsi="Calibri"/>
                <w:color w:val="000000"/>
                <w:lang w:eastAsia="es-CL"/>
              </w:rPr>
              <w:t xml:space="preserve"> 2190</w:t>
            </w:r>
            <w:r w:rsidR="00D20E4D">
              <w:rPr>
                <w:rFonts w:ascii="Calibri" w:eastAsia="Times New Roman" w:hAnsi="Calibri"/>
                <w:color w:val="000000"/>
                <w:lang w:eastAsia="es-CL"/>
              </w:rPr>
              <w:t xml:space="preserve"> (Fotografías 1</w:t>
            </w:r>
            <w:r w:rsidR="00B10A2A">
              <w:rPr>
                <w:rFonts w:ascii="Calibri" w:eastAsia="Times New Roman" w:hAnsi="Calibri"/>
                <w:color w:val="000000"/>
                <w:lang w:eastAsia="es-CL"/>
              </w:rPr>
              <w:t>9</w:t>
            </w:r>
            <w:r w:rsidR="00D20E4D">
              <w:rPr>
                <w:rFonts w:ascii="Calibri" w:eastAsia="Times New Roman" w:hAnsi="Calibri"/>
                <w:color w:val="000000"/>
                <w:lang w:eastAsia="es-CL"/>
              </w:rPr>
              <w:t xml:space="preserve"> y </w:t>
            </w:r>
            <w:r w:rsidR="00B10A2A">
              <w:rPr>
                <w:rFonts w:ascii="Calibri" w:eastAsia="Times New Roman" w:hAnsi="Calibri"/>
                <w:color w:val="000000"/>
                <w:lang w:eastAsia="es-CL"/>
              </w:rPr>
              <w:t>20</w:t>
            </w:r>
            <w:proofErr w:type="gramStart"/>
            <w:r w:rsidR="00D20E4D">
              <w:rPr>
                <w:rFonts w:ascii="Calibri" w:eastAsia="Times New Roman" w:hAnsi="Calibri"/>
                <w:color w:val="000000"/>
                <w:lang w:eastAsia="es-CL"/>
              </w:rPr>
              <w:t xml:space="preserve">) </w:t>
            </w:r>
            <w:r w:rsidR="00D33157">
              <w:rPr>
                <w:rFonts w:ascii="Calibri" w:eastAsia="Times New Roman" w:hAnsi="Calibri"/>
                <w:color w:val="000000"/>
                <w:lang w:eastAsia="es-CL"/>
              </w:rPr>
              <w:t xml:space="preserve"> y</w:t>
            </w:r>
            <w:proofErr w:type="gramEnd"/>
            <w:r w:rsidR="00D33157">
              <w:rPr>
                <w:rFonts w:ascii="Calibri" w:eastAsia="Times New Roman" w:hAnsi="Calibri"/>
                <w:color w:val="000000"/>
                <w:lang w:eastAsia="es-CL"/>
              </w:rPr>
              <w:t xml:space="preserve"> se aprecia</w:t>
            </w:r>
            <w:r>
              <w:rPr>
                <w:rFonts w:ascii="Calibri" w:eastAsia="Times New Roman" w:hAnsi="Calibri"/>
                <w:color w:val="000000"/>
                <w:lang w:eastAsia="es-CL"/>
              </w:rPr>
              <w:t>n</w:t>
            </w:r>
            <w:r w:rsidR="00D33157">
              <w:rPr>
                <w:rFonts w:ascii="Calibri" w:eastAsia="Times New Roman" w:hAnsi="Calibri"/>
                <w:color w:val="000000"/>
                <w:lang w:eastAsia="es-CL"/>
              </w:rPr>
              <w:t xml:space="preserve"> transformadores fuera de la bodega de </w:t>
            </w:r>
            <w:proofErr w:type="spellStart"/>
            <w:r w:rsidR="00D33157">
              <w:rPr>
                <w:rFonts w:ascii="Calibri" w:eastAsia="Times New Roman" w:hAnsi="Calibri"/>
                <w:color w:val="000000"/>
                <w:lang w:eastAsia="es-CL"/>
              </w:rPr>
              <w:t>Respel</w:t>
            </w:r>
            <w:proofErr w:type="spellEnd"/>
            <w:r w:rsidR="00D20E4D">
              <w:rPr>
                <w:rFonts w:ascii="Calibri" w:eastAsia="Times New Roman" w:hAnsi="Calibri"/>
                <w:color w:val="000000"/>
                <w:lang w:eastAsia="es-CL"/>
              </w:rPr>
              <w:t xml:space="preserve"> (Fotografía </w:t>
            </w:r>
            <w:r w:rsidR="00B10A2A">
              <w:rPr>
                <w:rFonts w:ascii="Calibri" w:eastAsia="Times New Roman" w:hAnsi="Calibri"/>
                <w:color w:val="000000"/>
                <w:lang w:eastAsia="es-CL"/>
              </w:rPr>
              <w:t>2</w:t>
            </w:r>
            <w:r w:rsidR="000266DA">
              <w:rPr>
                <w:rFonts w:ascii="Calibri" w:eastAsia="Times New Roman" w:hAnsi="Calibri"/>
                <w:color w:val="000000"/>
                <w:lang w:eastAsia="es-CL"/>
              </w:rPr>
              <w:t>3</w:t>
            </w:r>
            <w:r w:rsidR="00D20E4D">
              <w:rPr>
                <w:rFonts w:ascii="Calibri" w:eastAsia="Times New Roman" w:hAnsi="Calibri"/>
                <w:color w:val="000000"/>
                <w:lang w:eastAsia="es-CL"/>
              </w:rPr>
              <w:t>),</w:t>
            </w:r>
            <w:r w:rsidR="00D33157">
              <w:rPr>
                <w:rFonts w:ascii="Calibri" w:eastAsia="Times New Roman" w:hAnsi="Calibri"/>
                <w:color w:val="000000"/>
                <w:lang w:eastAsia="es-CL"/>
              </w:rPr>
              <w:t xml:space="preserve"> desconociéndose si contienen líquido refrigerante.</w:t>
            </w:r>
          </w:p>
          <w:p w14:paraId="74042E45" w14:textId="5F6FF451" w:rsidR="00B76670" w:rsidRDefault="00B76670" w:rsidP="00CB7F45">
            <w:pPr>
              <w:rPr>
                <w:rFonts w:ascii="Calibri" w:eastAsia="Times New Roman" w:hAnsi="Calibri"/>
                <w:color w:val="000000"/>
                <w:lang w:eastAsia="es-CL"/>
              </w:rPr>
            </w:pPr>
          </w:p>
          <w:p w14:paraId="64FCACF4" w14:textId="3BBBB937" w:rsidR="00B76670" w:rsidRDefault="00B76670" w:rsidP="00CB7F45">
            <w:pPr>
              <w:rPr>
                <w:rFonts w:ascii="Calibri" w:eastAsia="Times New Roman" w:hAnsi="Calibri"/>
                <w:color w:val="FF0000"/>
                <w:lang w:eastAsia="es-CL"/>
              </w:rPr>
            </w:pPr>
            <w:r>
              <w:rPr>
                <w:rFonts w:ascii="Calibri" w:eastAsia="Times New Roman" w:hAnsi="Calibri"/>
                <w:color w:val="000000"/>
                <w:lang w:eastAsia="es-CL"/>
              </w:rPr>
              <w:t xml:space="preserve">Las observaciones fueron consignadas </w:t>
            </w:r>
            <w:r w:rsidR="004F1594">
              <w:rPr>
                <w:rFonts w:ascii="Calibri" w:eastAsia="Times New Roman" w:hAnsi="Calibri"/>
                <w:color w:val="000000"/>
                <w:lang w:eastAsia="es-CL"/>
              </w:rPr>
              <w:t>p</w:t>
            </w:r>
            <w:r>
              <w:rPr>
                <w:rFonts w:ascii="Calibri" w:eastAsia="Times New Roman" w:hAnsi="Calibri"/>
                <w:color w:val="000000"/>
                <w:lang w:eastAsia="es-CL"/>
              </w:rPr>
              <w:t>or Fiscalizador de la Seremi de Salud Aysén, quien levanto Acta Sectorial y entrego copia a la empresa Cerro Bayo</w:t>
            </w:r>
            <w:r w:rsidR="004F1594" w:rsidRPr="009334AA">
              <w:rPr>
                <w:rFonts w:ascii="Calibri" w:eastAsia="Times New Roman" w:hAnsi="Calibri"/>
                <w:lang w:eastAsia="es-CL"/>
              </w:rPr>
              <w:t xml:space="preserve">, otorgando un plazo de 30 días para efectuar el retiro </w:t>
            </w:r>
            <w:r w:rsidR="004F1594">
              <w:rPr>
                <w:rFonts w:ascii="Calibri" w:eastAsia="Times New Roman" w:hAnsi="Calibri"/>
                <w:color w:val="000000"/>
                <w:lang w:eastAsia="es-CL"/>
              </w:rPr>
              <w:t xml:space="preserve">de </w:t>
            </w:r>
            <w:proofErr w:type="spellStart"/>
            <w:r w:rsidR="004F1594">
              <w:rPr>
                <w:rFonts w:ascii="Calibri" w:eastAsia="Times New Roman" w:hAnsi="Calibri"/>
                <w:color w:val="000000"/>
                <w:lang w:eastAsia="es-CL"/>
              </w:rPr>
              <w:t>respel</w:t>
            </w:r>
            <w:proofErr w:type="spellEnd"/>
            <w:r w:rsidR="004F1594">
              <w:rPr>
                <w:rFonts w:ascii="Calibri" w:eastAsia="Times New Roman" w:hAnsi="Calibri"/>
                <w:color w:val="000000"/>
                <w:lang w:eastAsia="es-CL"/>
              </w:rPr>
              <w:t xml:space="preserve"> desde la bodega de Minera Cerro Bayo y reparación de las aberturas de la bodega </w:t>
            </w:r>
            <w:r w:rsidR="004F1594" w:rsidRPr="008A2929">
              <w:rPr>
                <w:rFonts w:ascii="Calibri" w:eastAsia="Times New Roman" w:hAnsi="Calibri"/>
                <w:lang w:eastAsia="es-CL"/>
              </w:rPr>
              <w:t xml:space="preserve">(Anexo </w:t>
            </w:r>
            <w:r w:rsidR="008A2929">
              <w:rPr>
                <w:rFonts w:ascii="Calibri" w:eastAsia="Times New Roman" w:hAnsi="Calibri"/>
                <w:lang w:eastAsia="es-CL"/>
              </w:rPr>
              <w:t>1</w:t>
            </w:r>
            <w:r w:rsidR="00F92FD7">
              <w:rPr>
                <w:rFonts w:ascii="Calibri" w:eastAsia="Times New Roman" w:hAnsi="Calibri"/>
                <w:lang w:eastAsia="es-CL"/>
              </w:rPr>
              <w:t>3</w:t>
            </w:r>
            <w:r w:rsidR="00D20E4D" w:rsidRPr="008A2929">
              <w:rPr>
                <w:rFonts w:ascii="Calibri" w:eastAsia="Times New Roman" w:hAnsi="Calibri"/>
                <w:lang w:eastAsia="es-CL"/>
              </w:rPr>
              <w:t>, Figura N°</w:t>
            </w:r>
            <w:r w:rsidR="000266DA">
              <w:rPr>
                <w:rFonts w:ascii="Calibri" w:eastAsia="Times New Roman" w:hAnsi="Calibri"/>
                <w:lang w:eastAsia="es-CL"/>
              </w:rPr>
              <w:t>9</w:t>
            </w:r>
            <w:r w:rsidR="00D20E4D" w:rsidRPr="008A2929">
              <w:rPr>
                <w:rFonts w:ascii="Calibri" w:eastAsia="Times New Roman" w:hAnsi="Calibri"/>
                <w:lang w:eastAsia="es-CL"/>
              </w:rPr>
              <w:t>)</w:t>
            </w:r>
            <w:r w:rsidR="008A2929">
              <w:rPr>
                <w:rFonts w:ascii="Calibri" w:eastAsia="Times New Roman" w:hAnsi="Calibri"/>
                <w:lang w:eastAsia="es-CL"/>
              </w:rPr>
              <w:t>.</w:t>
            </w:r>
            <w:r w:rsidR="00345769" w:rsidRPr="00345769">
              <w:rPr>
                <w:rFonts w:ascii="Calibri" w:eastAsia="Times New Roman" w:hAnsi="Calibri"/>
                <w:color w:val="FF0000"/>
                <w:lang w:eastAsia="es-CL"/>
              </w:rPr>
              <w:t xml:space="preserve"> </w:t>
            </w:r>
            <w:r w:rsidR="00345769">
              <w:rPr>
                <w:rFonts w:ascii="Calibri" w:eastAsia="Times New Roman" w:hAnsi="Calibri"/>
                <w:color w:val="000000"/>
                <w:lang w:eastAsia="es-CL"/>
              </w:rPr>
              <w:t xml:space="preserve">Mediante Acta de Inspección N°051015 fecha 27 de mayo de 2019 funcionaria de la Seremi de </w:t>
            </w:r>
            <w:r w:rsidR="009B6307">
              <w:rPr>
                <w:rFonts w:ascii="Calibri" w:eastAsia="Times New Roman" w:hAnsi="Calibri"/>
                <w:color w:val="000000"/>
                <w:lang w:eastAsia="es-CL"/>
              </w:rPr>
              <w:t>S</w:t>
            </w:r>
            <w:r w:rsidR="00345769">
              <w:rPr>
                <w:rFonts w:ascii="Calibri" w:eastAsia="Times New Roman" w:hAnsi="Calibri"/>
                <w:color w:val="000000"/>
                <w:lang w:eastAsia="es-CL"/>
              </w:rPr>
              <w:t>alud Aysén, constató cumplimiento a plazo otorgado</w:t>
            </w:r>
            <w:r w:rsidR="004F1594">
              <w:rPr>
                <w:rFonts w:ascii="Calibri" w:eastAsia="Times New Roman" w:hAnsi="Calibri"/>
                <w:color w:val="000000"/>
                <w:lang w:eastAsia="es-CL"/>
              </w:rPr>
              <w:t xml:space="preserve"> (</w:t>
            </w:r>
            <w:r w:rsidR="004F1594" w:rsidRPr="008A2929">
              <w:rPr>
                <w:rFonts w:ascii="Calibri" w:eastAsia="Times New Roman" w:hAnsi="Calibri"/>
                <w:lang w:eastAsia="es-CL"/>
              </w:rPr>
              <w:t xml:space="preserve">Anexo </w:t>
            </w:r>
            <w:r w:rsidR="008A2929">
              <w:rPr>
                <w:rFonts w:ascii="Calibri" w:eastAsia="Times New Roman" w:hAnsi="Calibri"/>
                <w:lang w:eastAsia="es-CL"/>
              </w:rPr>
              <w:t>1</w:t>
            </w:r>
            <w:r w:rsidR="00F92FD7">
              <w:rPr>
                <w:rFonts w:ascii="Calibri" w:eastAsia="Times New Roman" w:hAnsi="Calibri"/>
                <w:lang w:eastAsia="es-CL"/>
              </w:rPr>
              <w:t>2</w:t>
            </w:r>
            <w:r w:rsidR="008A2929">
              <w:rPr>
                <w:rFonts w:ascii="Calibri" w:eastAsia="Times New Roman" w:hAnsi="Calibri"/>
                <w:lang w:eastAsia="es-CL"/>
              </w:rPr>
              <w:t>, Figura N°</w:t>
            </w:r>
            <w:r w:rsidR="000266DA">
              <w:rPr>
                <w:rFonts w:ascii="Calibri" w:eastAsia="Times New Roman" w:hAnsi="Calibri"/>
                <w:lang w:eastAsia="es-CL"/>
              </w:rPr>
              <w:t>9</w:t>
            </w:r>
            <w:r w:rsidR="008A2929">
              <w:rPr>
                <w:rFonts w:ascii="Calibri" w:eastAsia="Times New Roman" w:hAnsi="Calibri"/>
                <w:lang w:eastAsia="es-CL"/>
              </w:rPr>
              <w:t>)</w:t>
            </w:r>
          </w:p>
          <w:p w14:paraId="3DC0ECF1" w14:textId="2D4EA2E8" w:rsidR="00445DFF" w:rsidRDefault="00445DFF" w:rsidP="00CB7F45">
            <w:pPr>
              <w:rPr>
                <w:rFonts w:ascii="Calibri" w:eastAsia="Times New Roman" w:hAnsi="Calibri"/>
                <w:color w:val="000000"/>
                <w:lang w:eastAsia="es-CL"/>
              </w:rPr>
            </w:pPr>
          </w:p>
          <w:p w14:paraId="27D77BDB" w14:textId="54027318" w:rsidR="009520FC" w:rsidRDefault="00D03895" w:rsidP="00D03895">
            <w:pPr>
              <w:rPr>
                <w:rFonts w:cstheme="minorHAnsi"/>
              </w:rPr>
            </w:pPr>
            <w:r>
              <w:rPr>
                <w:rFonts w:cstheme="minorHAnsi"/>
              </w:rPr>
              <w:t>L</w:t>
            </w:r>
            <w:r w:rsidR="00445DFF" w:rsidRPr="00445DFF">
              <w:rPr>
                <w:rFonts w:cstheme="minorHAnsi"/>
              </w:rPr>
              <w:t>a SMA mediante Res. Ex N° 11/2019</w:t>
            </w:r>
            <w:r w:rsidR="009B6307">
              <w:rPr>
                <w:rFonts w:cstheme="minorHAnsi"/>
              </w:rPr>
              <w:t xml:space="preserve"> </w:t>
            </w:r>
            <w:r w:rsidR="009B6307" w:rsidRPr="008A2929">
              <w:rPr>
                <w:rFonts w:cstheme="minorHAnsi"/>
              </w:rPr>
              <w:t xml:space="preserve">(Anexo </w:t>
            </w:r>
            <w:r w:rsidR="008A2929" w:rsidRPr="008A2929">
              <w:rPr>
                <w:rFonts w:cstheme="minorHAnsi"/>
              </w:rPr>
              <w:t>10</w:t>
            </w:r>
            <w:r w:rsidR="009B6307" w:rsidRPr="008A2929">
              <w:rPr>
                <w:rFonts w:cstheme="minorHAnsi"/>
              </w:rPr>
              <w:t xml:space="preserve">) </w:t>
            </w:r>
            <w:r w:rsidR="009B6307">
              <w:rPr>
                <w:rFonts w:cstheme="minorHAnsi"/>
              </w:rPr>
              <w:t>de</w:t>
            </w:r>
            <w:r w:rsidR="009B6307" w:rsidRPr="009B6307">
              <w:rPr>
                <w:rFonts w:cstheme="minorHAnsi"/>
              </w:rPr>
              <w:t xml:space="preserve"> fecha 05 de junio 2019</w:t>
            </w:r>
            <w:r w:rsidR="00445DFF" w:rsidRPr="00445DFF">
              <w:rPr>
                <w:rFonts w:cstheme="minorHAnsi"/>
              </w:rPr>
              <w:t>, requirió a la Cía. Minera Cerro Bayo</w:t>
            </w:r>
            <w:r w:rsidR="009B6307">
              <w:rPr>
                <w:rFonts w:cstheme="minorHAnsi"/>
              </w:rPr>
              <w:t xml:space="preserve">, informar si los transformadores dispuestos cerca de la bodega RESPEL </w:t>
            </w:r>
            <w:r w:rsidR="00D20E4D">
              <w:rPr>
                <w:rFonts w:cstheme="minorHAnsi"/>
              </w:rPr>
              <w:t xml:space="preserve">(Fotografía </w:t>
            </w:r>
            <w:r w:rsidR="00B10A2A">
              <w:rPr>
                <w:rFonts w:cstheme="minorHAnsi"/>
              </w:rPr>
              <w:t>21</w:t>
            </w:r>
            <w:r w:rsidR="00D20E4D">
              <w:rPr>
                <w:rFonts w:cstheme="minorHAnsi"/>
              </w:rPr>
              <w:t xml:space="preserve">) </w:t>
            </w:r>
            <w:r w:rsidR="009B6307">
              <w:rPr>
                <w:rFonts w:cstheme="minorHAnsi"/>
              </w:rPr>
              <w:t xml:space="preserve">contiene líquido refrigerante y si este líquido corresponde a un residuo peligroso, en caso afirmativo se </w:t>
            </w:r>
            <w:proofErr w:type="gramStart"/>
            <w:r w:rsidR="009B6307">
              <w:rPr>
                <w:rFonts w:cstheme="minorHAnsi"/>
              </w:rPr>
              <w:t>requi</w:t>
            </w:r>
            <w:r w:rsidR="004A747D">
              <w:rPr>
                <w:rFonts w:cstheme="minorHAnsi"/>
              </w:rPr>
              <w:t xml:space="preserve">rió </w:t>
            </w:r>
            <w:r w:rsidR="009B6307">
              <w:rPr>
                <w:rFonts w:cstheme="minorHAnsi"/>
              </w:rPr>
              <w:t xml:space="preserve"> informar</w:t>
            </w:r>
            <w:proofErr w:type="gramEnd"/>
            <w:r w:rsidR="009B6307">
              <w:rPr>
                <w:rFonts w:cstheme="minorHAnsi"/>
              </w:rPr>
              <w:t xml:space="preserve"> la forma de almacenamiento transitorio, o en su defecto la disposición final considerada para estos equipos</w:t>
            </w:r>
            <w:r w:rsidR="00445DFF">
              <w:rPr>
                <w:rFonts w:cstheme="minorHAnsi"/>
              </w:rPr>
              <w:t>.</w:t>
            </w:r>
            <w:r w:rsidR="005275E0">
              <w:rPr>
                <w:rFonts w:cstheme="minorHAnsi"/>
              </w:rPr>
              <w:t xml:space="preserve">  Minera Cerro Bayo</w:t>
            </w:r>
            <w:r w:rsidR="009520FC">
              <w:rPr>
                <w:rFonts w:cstheme="minorHAnsi"/>
              </w:rPr>
              <w:t>, m</w:t>
            </w:r>
            <w:r w:rsidR="005275E0">
              <w:rPr>
                <w:rFonts w:cstheme="minorHAnsi"/>
              </w:rPr>
              <w:t>ediante carta de fecha 11 de junio de 2019</w:t>
            </w:r>
            <w:r>
              <w:rPr>
                <w:rFonts w:cstheme="minorHAnsi"/>
              </w:rPr>
              <w:t xml:space="preserve"> </w:t>
            </w:r>
            <w:r w:rsidRPr="008A2929">
              <w:rPr>
                <w:rFonts w:cstheme="minorHAnsi"/>
              </w:rPr>
              <w:t>(Anexo</w:t>
            </w:r>
            <w:r w:rsidR="008A2929" w:rsidRPr="008A2929">
              <w:rPr>
                <w:rFonts w:cstheme="minorHAnsi"/>
              </w:rPr>
              <w:t xml:space="preserve"> 11</w:t>
            </w:r>
            <w:r>
              <w:rPr>
                <w:rFonts w:cstheme="minorHAnsi"/>
              </w:rPr>
              <w:t>)</w:t>
            </w:r>
            <w:r w:rsidR="005275E0">
              <w:rPr>
                <w:rFonts w:cstheme="minorHAnsi"/>
              </w:rPr>
              <w:t xml:space="preserve">, </w:t>
            </w:r>
            <w:proofErr w:type="gramStart"/>
            <w:r w:rsidR="009520FC">
              <w:rPr>
                <w:rFonts w:cstheme="minorHAnsi"/>
              </w:rPr>
              <w:t>informa  a</w:t>
            </w:r>
            <w:proofErr w:type="gramEnd"/>
            <w:r w:rsidR="009520FC">
              <w:rPr>
                <w:rFonts w:cstheme="minorHAnsi"/>
              </w:rPr>
              <w:t xml:space="preserve"> la SMA que</w:t>
            </w:r>
            <w:r>
              <w:rPr>
                <w:rFonts w:cstheme="minorHAnsi"/>
              </w:rPr>
              <w:t xml:space="preserve"> los transformadores dispuestos cerca de la Bodega de </w:t>
            </w:r>
            <w:proofErr w:type="spellStart"/>
            <w:r>
              <w:rPr>
                <w:rFonts w:cstheme="minorHAnsi"/>
              </w:rPr>
              <w:t>Respel</w:t>
            </w:r>
            <w:proofErr w:type="spellEnd"/>
            <w:r>
              <w:rPr>
                <w:rFonts w:cstheme="minorHAnsi"/>
              </w:rPr>
              <w:t>, utilizan un refrigerante tipo diel</w:t>
            </w:r>
            <w:r w:rsidR="00F92FD7">
              <w:rPr>
                <w:rFonts w:cstheme="minorHAnsi"/>
              </w:rPr>
              <w:t>é</w:t>
            </w:r>
            <w:r>
              <w:rPr>
                <w:rFonts w:cstheme="minorHAnsi"/>
              </w:rPr>
              <w:t>ctrico vegetal FR3 y que no constituye un RESPEL, según consta en hoja de seguridad</w:t>
            </w:r>
            <w:r w:rsidR="00027048">
              <w:rPr>
                <w:rFonts w:cstheme="minorHAnsi"/>
              </w:rPr>
              <w:t xml:space="preserve"> y que estos fueron reubicados en loza del sector del Taller Central, encontrándose en buenas condiciones operativas</w:t>
            </w:r>
            <w:r w:rsidR="004D5E37">
              <w:rPr>
                <w:rFonts w:cstheme="minorHAnsi"/>
              </w:rPr>
              <w:t xml:space="preserve"> (F</w:t>
            </w:r>
            <w:r w:rsidR="00DB48EA">
              <w:rPr>
                <w:rFonts w:cstheme="minorHAnsi"/>
              </w:rPr>
              <w:t>igura</w:t>
            </w:r>
            <w:r w:rsidR="004D5E37">
              <w:rPr>
                <w:rFonts w:cstheme="minorHAnsi"/>
              </w:rPr>
              <w:t xml:space="preserve"> N°</w:t>
            </w:r>
            <w:r w:rsidR="000266DA">
              <w:rPr>
                <w:rFonts w:cstheme="minorHAnsi"/>
              </w:rPr>
              <w:t>10)</w:t>
            </w:r>
          </w:p>
          <w:p w14:paraId="6003670D" w14:textId="77777777" w:rsidR="009334AA" w:rsidRDefault="009334AA" w:rsidP="00D03895">
            <w:pPr>
              <w:rPr>
                <w:rFonts w:cstheme="minorHAnsi"/>
                <w:bCs/>
              </w:rPr>
            </w:pPr>
          </w:p>
          <w:p w14:paraId="6D3565E2" w14:textId="77777777" w:rsidR="009334AA" w:rsidRDefault="009334AA" w:rsidP="00D03895">
            <w:pPr>
              <w:rPr>
                <w:rFonts w:cstheme="minorHAnsi"/>
                <w:bCs/>
              </w:rPr>
            </w:pPr>
          </w:p>
          <w:p w14:paraId="13D73215" w14:textId="4F258392" w:rsidR="009334AA" w:rsidRPr="00E30AED" w:rsidRDefault="009334AA" w:rsidP="00D03895">
            <w:pPr>
              <w:rPr>
                <w:rFonts w:cstheme="minorHAnsi"/>
                <w:bCs/>
                <w:sz w:val="16"/>
                <w:szCs w:val="16"/>
              </w:rPr>
            </w:pPr>
          </w:p>
        </w:tc>
      </w:tr>
    </w:tbl>
    <w:p w14:paraId="5DEBBB9B" w14:textId="77777777" w:rsidR="00390D47" w:rsidRDefault="00390D47">
      <w:r>
        <w:br w:type="page"/>
      </w:r>
    </w:p>
    <w:tbl>
      <w:tblPr>
        <w:tblW w:w="13745" w:type="dxa"/>
        <w:jc w:val="center"/>
        <w:tblCellMar>
          <w:left w:w="70" w:type="dxa"/>
          <w:right w:w="70" w:type="dxa"/>
        </w:tblCellMar>
        <w:tblLook w:val="04A0" w:firstRow="1" w:lastRow="0" w:firstColumn="1" w:lastColumn="0" w:noHBand="0" w:noVBand="1"/>
      </w:tblPr>
      <w:tblGrid>
        <w:gridCol w:w="2252"/>
        <w:gridCol w:w="4831"/>
        <w:gridCol w:w="2343"/>
        <w:gridCol w:w="4319"/>
      </w:tblGrid>
      <w:tr w:rsidR="00CB105F" w:rsidRPr="005626CB" w14:paraId="38BDB915" w14:textId="77777777" w:rsidTr="0051294B">
        <w:trPr>
          <w:trHeight w:val="300"/>
          <w:jc w:val="center"/>
        </w:trPr>
        <w:tc>
          <w:tcPr>
            <w:tcW w:w="1374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4268DD" w14:textId="58E17FAB" w:rsidR="00CB105F" w:rsidRPr="005626CB" w:rsidRDefault="00CB105F" w:rsidP="005275E0">
            <w:pPr>
              <w:ind w:left="67"/>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r>
              <w:rPr>
                <w:rFonts w:ascii="Calibri" w:eastAsia="Times New Roman" w:hAnsi="Calibri"/>
                <w:b/>
                <w:bCs/>
                <w:color w:val="000000"/>
                <w:sz w:val="20"/>
                <w:szCs w:val="20"/>
                <w:lang w:eastAsia="es-CL"/>
              </w:rPr>
              <w:t xml:space="preserve"> </w:t>
            </w:r>
          </w:p>
        </w:tc>
      </w:tr>
      <w:tr w:rsidR="008A08FE" w:rsidRPr="006973A2" w14:paraId="5455892A" w14:textId="77777777" w:rsidTr="0051294B">
        <w:trPr>
          <w:trHeight w:val="2966"/>
          <w:jc w:val="center"/>
        </w:trPr>
        <w:tc>
          <w:tcPr>
            <w:tcW w:w="7083" w:type="dxa"/>
            <w:gridSpan w:val="2"/>
            <w:tcBorders>
              <w:top w:val="single" w:sz="4" w:space="0" w:color="auto"/>
              <w:left w:val="single" w:sz="4" w:space="0" w:color="auto"/>
              <w:right w:val="single" w:sz="4" w:space="0" w:color="auto"/>
            </w:tcBorders>
            <w:shd w:val="clear" w:color="auto" w:fill="auto"/>
            <w:noWrap/>
            <w:vAlign w:val="center"/>
            <w:hideMark/>
          </w:tcPr>
          <w:p w14:paraId="61722974" w14:textId="037DEC77" w:rsidR="00CB105F" w:rsidRPr="006973A2" w:rsidRDefault="000368CB" w:rsidP="00BD54D2">
            <w:pPr>
              <w:jc w:val="center"/>
              <w:rPr>
                <w:rFonts w:eastAsia="Times New Roman"/>
                <w:color w:val="000000"/>
                <w:sz w:val="18"/>
                <w:szCs w:val="18"/>
                <w:lang w:eastAsia="es-CL"/>
              </w:rPr>
            </w:pPr>
            <w:r>
              <w:rPr>
                <w:noProof/>
              </w:rPr>
              <w:drawing>
                <wp:anchor distT="0" distB="0" distL="114300" distR="114300" simplePos="0" relativeHeight="251798016" behindDoc="0" locked="0" layoutInCell="1" allowOverlap="1" wp14:anchorId="10E5343A" wp14:editId="72E1BEB2">
                  <wp:simplePos x="0" y="0"/>
                  <wp:positionH relativeFrom="column">
                    <wp:posOffset>396875</wp:posOffset>
                  </wp:positionH>
                  <wp:positionV relativeFrom="paragraph">
                    <wp:posOffset>9525</wp:posOffset>
                  </wp:positionV>
                  <wp:extent cx="3258185" cy="2027555"/>
                  <wp:effectExtent l="0" t="0" r="0" b="0"/>
                  <wp:wrapNone/>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258185" cy="2027555"/>
                          </a:xfrm>
                          <a:prstGeom prst="rect">
                            <a:avLst/>
                          </a:prstGeom>
                        </pic:spPr>
                      </pic:pic>
                    </a:graphicData>
                  </a:graphic>
                  <wp14:sizeRelH relativeFrom="page">
                    <wp14:pctWidth>0</wp14:pctWidth>
                  </wp14:sizeRelH>
                  <wp14:sizeRelV relativeFrom="page">
                    <wp14:pctHeight>0</wp14:pctHeight>
                  </wp14:sizeRelV>
                </wp:anchor>
              </w:drawing>
            </w:r>
          </w:p>
        </w:tc>
        <w:tc>
          <w:tcPr>
            <w:tcW w:w="6662" w:type="dxa"/>
            <w:gridSpan w:val="2"/>
            <w:tcBorders>
              <w:top w:val="single" w:sz="4" w:space="0" w:color="auto"/>
              <w:left w:val="single" w:sz="4" w:space="0" w:color="auto"/>
              <w:right w:val="single" w:sz="4" w:space="0" w:color="auto"/>
            </w:tcBorders>
            <w:shd w:val="clear" w:color="auto" w:fill="auto"/>
            <w:noWrap/>
            <w:vAlign w:val="center"/>
            <w:hideMark/>
          </w:tcPr>
          <w:p w14:paraId="0DCAD73E" w14:textId="77777777" w:rsidR="00CB105F" w:rsidRDefault="000368CB" w:rsidP="00BD54D2">
            <w:pPr>
              <w:jc w:val="center"/>
              <w:rPr>
                <w:rFonts w:eastAsia="Times New Roman"/>
                <w:color w:val="000000"/>
                <w:sz w:val="18"/>
                <w:szCs w:val="18"/>
                <w:lang w:eastAsia="es-CL"/>
              </w:rPr>
            </w:pPr>
            <w:r>
              <w:rPr>
                <w:noProof/>
              </w:rPr>
              <w:drawing>
                <wp:anchor distT="0" distB="0" distL="114300" distR="114300" simplePos="0" relativeHeight="251799040" behindDoc="0" locked="0" layoutInCell="1" allowOverlap="1" wp14:anchorId="26EA8B04" wp14:editId="1ED8F415">
                  <wp:simplePos x="0" y="0"/>
                  <wp:positionH relativeFrom="column">
                    <wp:posOffset>480695</wp:posOffset>
                  </wp:positionH>
                  <wp:positionV relativeFrom="paragraph">
                    <wp:posOffset>50800</wp:posOffset>
                  </wp:positionV>
                  <wp:extent cx="3348355" cy="1994535"/>
                  <wp:effectExtent l="0" t="0" r="4445" b="5715"/>
                  <wp:wrapNone/>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3348355" cy="1994535"/>
                          </a:xfrm>
                          <a:prstGeom prst="rect">
                            <a:avLst/>
                          </a:prstGeom>
                        </pic:spPr>
                      </pic:pic>
                    </a:graphicData>
                  </a:graphic>
                  <wp14:sizeRelH relativeFrom="page">
                    <wp14:pctWidth>0</wp14:pctWidth>
                  </wp14:sizeRelH>
                  <wp14:sizeRelV relativeFrom="page">
                    <wp14:pctHeight>0</wp14:pctHeight>
                  </wp14:sizeRelV>
                </wp:anchor>
              </w:drawing>
            </w:r>
          </w:p>
          <w:p w14:paraId="32B092B3" w14:textId="77777777" w:rsidR="000368CB" w:rsidRPr="000368CB" w:rsidRDefault="000368CB" w:rsidP="000368CB">
            <w:pPr>
              <w:rPr>
                <w:rFonts w:eastAsia="Times New Roman"/>
                <w:sz w:val="18"/>
                <w:szCs w:val="18"/>
                <w:lang w:eastAsia="es-CL"/>
              </w:rPr>
            </w:pPr>
          </w:p>
          <w:p w14:paraId="726C95BD" w14:textId="77777777" w:rsidR="000368CB" w:rsidRPr="000368CB" w:rsidRDefault="000368CB" w:rsidP="000368CB">
            <w:pPr>
              <w:rPr>
                <w:rFonts w:eastAsia="Times New Roman"/>
                <w:sz w:val="18"/>
                <w:szCs w:val="18"/>
                <w:lang w:eastAsia="es-CL"/>
              </w:rPr>
            </w:pPr>
          </w:p>
          <w:p w14:paraId="4898CBDB" w14:textId="77777777" w:rsidR="000368CB" w:rsidRPr="000368CB" w:rsidRDefault="000368CB" w:rsidP="000368CB">
            <w:pPr>
              <w:rPr>
                <w:rFonts w:eastAsia="Times New Roman"/>
                <w:sz w:val="18"/>
                <w:szCs w:val="18"/>
                <w:lang w:eastAsia="es-CL"/>
              </w:rPr>
            </w:pPr>
          </w:p>
          <w:p w14:paraId="04F43C58" w14:textId="77777777" w:rsidR="000368CB" w:rsidRPr="000368CB" w:rsidRDefault="000368CB" w:rsidP="000368CB">
            <w:pPr>
              <w:rPr>
                <w:rFonts w:eastAsia="Times New Roman"/>
                <w:sz w:val="18"/>
                <w:szCs w:val="18"/>
                <w:lang w:eastAsia="es-CL"/>
              </w:rPr>
            </w:pPr>
          </w:p>
          <w:p w14:paraId="415AF033" w14:textId="77777777" w:rsidR="000368CB" w:rsidRPr="000368CB" w:rsidRDefault="000368CB" w:rsidP="000368CB">
            <w:pPr>
              <w:rPr>
                <w:rFonts w:eastAsia="Times New Roman"/>
                <w:sz w:val="18"/>
                <w:szCs w:val="18"/>
                <w:lang w:eastAsia="es-CL"/>
              </w:rPr>
            </w:pPr>
          </w:p>
          <w:p w14:paraId="01E52628" w14:textId="77777777" w:rsidR="000368CB" w:rsidRPr="000368CB" w:rsidRDefault="000368CB" w:rsidP="000368CB">
            <w:pPr>
              <w:rPr>
                <w:rFonts w:eastAsia="Times New Roman"/>
                <w:sz w:val="18"/>
                <w:szCs w:val="18"/>
                <w:lang w:eastAsia="es-CL"/>
              </w:rPr>
            </w:pPr>
          </w:p>
          <w:p w14:paraId="3D22688C" w14:textId="77777777" w:rsidR="000368CB" w:rsidRPr="000368CB" w:rsidRDefault="000368CB" w:rsidP="000368CB">
            <w:pPr>
              <w:rPr>
                <w:rFonts w:eastAsia="Times New Roman"/>
                <w:sz w:val="18"/>
                <w:szCs w:val="18"/>
                <w:lang w:eastAsia="es-CL"/>
              </w:rPr>
            </w:pPr>
          </w:p>
          <w:p w14:paraId="7773B633" w14:textId="77777777" w:rsidR="000368CB" w:rsidRPr="000368CB" w:rsidRDefault="000368CB" w:rsidP="000368CB">
            <w:pPr>
              <w:rPr>
                <w:rFonts w:eastAsia="Times New Roman"/>
                <w:sz w:val="18"/>
                <w:szCs w:val="18"/>
                <w:lang w:eastAsia="es-CL"/>
              </w:rPr>
            </w:pPr>
          </w:p>
          <w:p w14:paraId="0407485F" w14:textId="77777777" w:rsidR="000368CB" w:rsidRPr="000368CB" w:rsidRDefault="000368CB" w:rsidP="000368CB">
            <w:pPr>
              <w:rPr>
                <w:rFonts w:eastAsia="Times New Roman"/>
                <w:sz w:val="18"/>
                <w:szCs w:val="18"/>
                <w:lang w:eastAsia="es-CL"/>
              </w:rPr>
            </w:pPr>
          </w:p>
          <w:p w14:paraId="37D619BE" w14:textId="77777777" w:rsidR="000368CB" w:rsidRPr="000368CB" w:rsidRDefault="000368CB" w:rsidP="000368CB">
            <w:pPr>
              <w:rPr>
                <w:rFonts w:eastAsia="Times New Roman"/>
                <w:sz w:val="18"/>
                <w:szCs w:val="18"/>
                <w:lang w:eastAsia="es-CL"/>
              </w:rPr>
            </w:pPr>
          </w:p>
          <w:p w14:paraId="2A1C38C3" w14:textId="77777777" w:rsidR="000368CB" w:rsidRDefault="000368CB" w:rsidP="000368CB">
            <w:pPr>
              <w:rPr>
                <w:rFonts w:eastAsia="Times New Roman"/>
                <w:color w:val="000000"/>
                <w:sz w:val="18"/>
                <w:szCs w:val="18"/>
                <w:lang w:eastAsia="es-CL"/>
              </w:rPr>
            </w:pPr>
          </w:p>
          <w:p w14:paraId="60CA3E5D" w14:textId="77777777" w:rsidR="000368CB" w:rsidRDefault="000368CB" w:rsidP="000368CB">
            <w:pPr>
              <w:rPr>
                <w:rFonts w:eastAsia="Times New Roman"/>
                <w:sz w:val="18"/>
                <w:szCs w:val="18"/>
                <w:lang w:eastAsia="es-CL"/>
              </w:rPr>
            </w:pPr>
          </w:p>
          <w:p w14:paraId="7EB0DA02" w14:textId="77777777" w:rsidR="000368CB" w:rsidRDefault="000368CB" w:rsidP="000368CB">
            <w:pPr>
              <w:rPr>
                <w:rFonts w:eastAsia="Times New Roman"/>
                <w:sz w:val="18"/>
                <w:szCs w:val="18"/>
                <w:lang w:eastAsia="es-CL"/>
              </w:rPr>
            </w:pPr>
          </w:p>
          <w:p w14:paraId="73AD2446" w14:textId="49C75265" w:rsidR="000368CB" w:rsidRPr="000368CB" w:rsidRDefault="000368CB" w:rsidP="000368CB">
            <w:pPr>
              <w:rPr>
                <w:rFonts w:eastAsia="Times New Roman"/>
                <w:sz w:val="18"/>
                <w:szCs w:val="18"/>
                <w:lang w:eastAsia="es-CL"/>
              </w:rPr>
            </w:pPr>
          </w:p>
        </w:tc>
      </w:tr>
      <w:tr w:rsidR="008A08FE" w:rsidRPr="006973A2" w14:paraId="5A4DBA12" w14:textId="77777777" w:rsidTr="0051294B">
        <w:trPr>
          <w:trHeight w:val="300"/>
          <w:jc w:val="center"/>
        </w:trPr>
        <w:tc>
          <w:tcPr>
            <w:tcW w:w="2252" w:type="dxa"/>
            <w:tcBorders>
              <w:top w:val="single" w:sz="4" w:space="0" w:color="auto"/>
              <w:left w:val="single" w:sz="4" w:space="0" w:color="auto"/>
              <w:bottom w:val="single" w:sz="4" w:space="0" w:color="auto"/>
              <w:right w:val="nil"/>
            </w:tcBorders>
            <w:shd w:val="clear" w:color="auto" w:fill="auto"/>
            <w:noWrap/>
            <w:vAlign w:val="center"/>
            <w:hideMark/>
          </w:tcPr>
          <w:p w14:paraId="707BF449" w14:textId="648637D3" w:rsidR="00CB105F" w:rsidRPr="006973A2" w:rsidRDefault="00CB105F" w:rsidP="00BD54D2">
            <w:pPr>
              <w:rPr>
                <w:rFonts w:eastAsia="Times New Roman"/>
                <w:b/>
                <w:color w:val="000000"/>
                <w:sz w:val="18"/>
                <w:szCs w:val="18"/>
                <w:lang w:eastAsia="es-CL"/>
              </w:rPr>
            </w:pPr>
            <w:proofErr w:type="gramStart"/>
            <w:r w:rsidRPr="006973A2">
              <w:rPr>
                <w:sz w:val="18"/>
                <w:szCs w:val="18"/>
              </w:rPr>
              <w:t xml:space="preserve">Fotografía  </w:t>
            </w:r>
            <w:r w:rsidR="00156C85">
              <w:rPr>
                <w:sz w:val="18"/>
                <w:szCs w:val="18"/>
              </w:rPr>
              <w:t>1</w:t>
            </w:r>
            <w:r w:rsidR="000266DA">
              <w:rPr>
                <w:sz w:val="18"/>
                <w:szCs w:val="18"/>
              </w:rPr>
              <w:t>9</w:t>
            </w:r>
            <w:proofErr w:type="gramEnd"/>
          </w:p>
        </w:tc>
        <w:tc>
          <w:tcPr>
            <w:tcW w:w="48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57812A" w14:textId="46AB88C6" w:rsidR="00CB105F" w:rsidRPr="00D77FA4" w:rsidRDefault="00CB105F" w:rsidP="00BD54D2">
            <w:pPr>
              <w:jc w:val="left"/>
              <w:rPr>
                <w:rFonts w:eastAsia="Times New Roman"/>
                <w:bCs/>
                <w:color w:val="000000"/>
                <w:sz w:val="18"/>
                <w:szCs w:val="18"/>
                <w:lang w:eastAsia="es-CL"/>
              </w:rPr>
            </w:pPr>
            <w:proofErr w:type="gramStart"/>
            <w:r w:rsidRPr="00D77FA4">
              <w:rPr>
                <w:rFonts w:eastAsia="Times New Roman"/>
                <w:bCs/>
                <w:color w:val="000000"/>
                <w:sz w:val="18"/>
                <w:szCs w:val="18"/>
                <w:lang w:eastAsia="es-CL"/>
              </w:rPr>
              <w:t>Fecha :</w:t>
            </w:r>
            <w:proofErr w:type="gramEnd"/>
            <w:r w:rsidRPr="00D77FA4">
              <w:rPr>
                <w:rFonts w:eastAsia="Times New Roman"/>
                <w:bCs/>
                <w:color w:val="000000"/>
                <w:sz w:val="18"/>
                <w:szCs w:val="18"/>
                <w:lang w:eastAsia="es-CL"/>
              </w:rPr>
              <w:t xml:space="preserve"> </w:t>
            </w:r>
            <w:r w:rsidR="00D77FA4" w:rsidRPr="00D77FA4">
              <w:rPr>
                <w:rFonts w:eastAsia="Times New Roman"/>
                <w:bCs/>
                <w:color w:val="000000"/>
                <w:sz w:val="18"/>
                <w:szCs w:val="18"/>
                <w:lang w:eastAsia="es-CL"/>
              </w:rPr>
              <w:t>23-04-2019</w:t>
            </w:r>
          </w:p>
        </w:tc>
        <w:tc>
          <w:tcPr>
            <w:tcW w:w="2343" w:type="dxa"/>
            <w:tcBorders>
              <w:top w:val="single" w:sz="4" w:space="0" w:color="auto"/>
              <w:left w:val="nil"/>
              <w:bottom w:val="single" w:sz="4" w:space="0" w:color="auto"/>
              <w:right w:val="nil"/>
            </w:tcBorders>
            <w:shd w:val="clear" w:color="auto" w:fill="auto"/>
            <w:noWrap/>
            <w:vAlign w:val="center"/>
            <w:hideMark/>
          </w:tcPr>
          <w:p w14:paraId="5E0310C8" w14:textId="025A0088" w:rsidR="00CB105F" w:rsidRPr="006973A2" w:rsidRDefault="00CB105F" w:rsidP="00BD54D2">
            <w:pPr>
              <w:rPr>
                <w:b/>
                <w:sz w:val="18"/>
                <w:szCs w:val="18"/>
              </w:rPr>
            </w:pPr>
            <w:proofErr w:type="gramStart"/>
            <w:r w:rsidRPr="006973A2">
              <w:rPr>
                <w:sz w:val="18"/>
                <w:szCs w:val="18"/>
              </w:rPr>
              <w:t xml:space="preserve">Fotografía  </w:t>
            </w:r>
            <w:r w:rsidR="000266DA">
              <w:rPr>
                <w:sz w:val="18"/>
                <w:szCs w:val="18"/>
              </w:rPr>
              <w:t>20</w:t>
            </w:r>
            <w:proofErr w:type="gramEnd"/>
          </w:p>
        </w:tc>
        <w:tc>
          <w:tcPr>
            <w:tcW w:w="431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A7B168" w14:textId="7F3A6BF1" w:rsidR="00CB105F" w:rsidRPr="00D77FA4" w:rsidRDefault="00CB105F" w:rsidP="00BD54D2">
            <w:pPr>
              <w:jc w:val="left"/>
              <w:rPr>
                <w:rFonts w:eastAsia="Times New Roman"/>
                <w:bCs/>
                <w:color w:val="000000"/>
                <w:sz w:val="18"/>
                <w:szCs w:val="18"/>
                <w:lang w:eastAsia="es-CL"/>
              </w:rPr>
            </w:pPr>
            <w:proofErr w:type="gramStart"/>
            <w:r w:rsidRPr="00D77FA4">
              <w:rPr>
                <w:rFonts w:eastAsia="Times New Roman"/>
                <w:bCs/>
                <w:color w:val="000000"/>
                <w:sz w:val="18"/>
                <w:szCs w:val="18"/>
                <w:lang w:eastAsia="es-CL"/>
              </w:rPr>
              <w:t>Fecha :</w:t>
            </w:r>
            <w:proofErr w:type="gramEnd"/>
            <w:r w:rsidRPr="00D77FA4">
              <w:rPr>
                <w:rFonts w:eastAsia="Times New Roman"/>
                <w:bCs/>
                <w:color w:val="000000"/>
                <w:sz w:val="18"/>
                <w:szCs w:val="18"/>
                <w:lang w:eastAsia="es-CL"/>
              </w:rPr>
              <w:t xml:space="preserve"> </w:t>
            </w:r>
            <w:r w:rsidR="00D77FA4">
              <w:rPr>
                <w:rFonts w:eastAsia="Times New Roman"/>
                <w:bCs/>
                <w:color w:val="000000"/>
                <w:sz w:val="18"/>
                <w:szCs w:val="18"/>
                <w:lang w:eastAsia="es-CL"/>
              </w:rPr>
              <w:t>23-04-2019</w:t>
            </w:r>
          </w:p>
        </w:tc>
      </w:tr>
      <w:tr w:rsidR="008A08FE" w:rsidRPr="006973A2" w14:paraId="719BDF46" w14:textId="77777777" w:rsidTr="0051294B">
        <w:trPr>
          <w:trHeight w:val="300"/>
          <w:jc w:val="center"/>
        </w:trPr>
        <w:tc>
          <w:tcPr>
            <w:tcW w:w="708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165F86E" w14:textId="596EF6D8" w:rsidR="00CB105F" w:rsidRPr="006973A2" w:rsidRDefault="00CB105F" w:rsidP="00445DFF">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r w:rsidR="00445DFF">
              <w:rPr>
                <w:rFonts w:eastAsia="Times New Roman"/>
                <w:color w:val="000000"/>
                <w:sz w:val="18"/>
                <w:szCs w:val="18"/>
                <w:lang w:eastAsia="es-CL"/>
              </w:rPr>
              <w:t>Bodega de Residuos Peligrosos</w:t>
            </w:r>
          </w:p>
        </w:tc>
        <w:tc>
          <w:tcPr>
            <w:tcW w:w="6662"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AB58AD6" w14:textId="5003C4D2" w:rsidR="00CB105F" w:rsidRPr="006973A2" w:rsidRDefault="00CB105F" w:rsidP="00445DFF">
            <w:pPr>
              <w:rPr>
                <w:rFonts w:eastAsia="Times New Roman"/>
                <w:color w:val="000000"/>
                <w:sz w:val="18"/>
                <w:szCs w:val="18"/>
                <w:lang w:eastAsia="es-CL"/>
              </w:rPr>
            </w:pPr>
            <w:r w:rsidRPr="006973A2">
              <w:rPr>
                <w:rFonts w:eastAsia="Times New Roman"/>
                <w:b/>
                <w:color w:val="000000"/>
                <w:sz w:val="18"/>
                <w:szCs w:val="18"/>
                <w:lang w:eastAsia="es-CL"/>
              </w:rPr>
              <w:t>Descripción Medio de Prueba:</w:t>
            </w:r>
            <w:r w:rsidR="00445DFF">
              <w:rPr>
                <w:rFonts w:eastAsia="Times New Roman"/>
                <w:b/>
                <w:color w:val="000000"/>
                <w:sz w:val="18"/>
                <w:szCs w:val="18"/>
                <w:lang w:eastAsia="es-CL"/>
              </w:rPr>
              <w:t xml:space="preserve"> </w:t>
            </w:r>
            <w:r w:rsidR="00445DFF" w:rsidRPr="00445DFF">
              <w:rPr>
                <w:rFonts w:eastAsia="Times New Roman"/>
                <w:bCs/>
                <w:color w:val="000000"/>
                <w:sz w:val="18"/>
                <w:szCs w:val="18"/>
                <w:lang w:eastAsia="es-CL"/>
              </w:rPr>
              <w:t xml:space="preserve">Abertura en lata de </w:t>
            </w:r>
            <w:proofErr w:type="spellStart"/>
            <w:r w:rsidR="00445DFF" w:rsidRPr="00445DFF">
              <w:rPr>
                <w:rFonts w:eastAsia="Times New Roman"/>
                <w:bCs/>
                <w:color w:val="000000"/>
                <w:sz w:val="18"/>
                <w:szCs w:val="18"/>
                <w:lang w:eastAsia="es-CL"/>
              </w:rPr>
              <w:t>porton</w:t>
            </w:r>
            <w:proofErr w:type="spellEnd"/>
            <w:r w:rsidR="00445DFF" w:rsidRPr="00445DFF">
              <w:rPr>
                <w:rFonts w:eastAsia="Times New Roman"/>
                <w:bCs/>
                <w:color w:val="000000"/>
                <w:sz w:val="18"/>
                <w:szCs w:val="18"/>
                <w:lang w:eastAsia="es-CL"/>
              </w:rPr>
              <w:t xml:space="preserve"> de acceso a la bodega de </w:t>
            </w:r>
            <w:proofErr w:type="spellStart"/>
            <w:r w:rsidR="00445DFF" w:rsidRPr="00445DFF">
              <w:rPr>
                <w:rFonts w:eastAsia="Times New Roman"/>
                <w:bCs/>
                <w:color w:val="000000"/>
                <w:sz w:val="18"/>
                <w:szCs w:val="18"/>
                <w:lang w:eastAsia="es-CL"/>
              </w:rPr>
              <w:t>Respel</w:t>
            </w:r>
            <w:proofErr w:type="spellEnd"/>
            <w:r w:rsidR="00445DFF" w:rsidRPr="00445DFF">
              <w:rPr>
                <w:rFonts w:eastAsia="Times New Roman"/>
                <w:bCs/>
                <w:color w:val="000000"/>
                <w:sz w:val="18"/>
                <w:szCs w:val="18"/>
                <w:lang w:eastAsia="es-CL"/>
              </w:rPr>
              <w:t>, esto favorece el ingreso de aguas lluvias</w:t>
            </w:r>
            <w:r w:rsidR="00445DFF">
              <w:rPr>
                <w:rFonts w:eastAsia="Times New Roman"/>
                <w:bCs/>
                <w:color w:val="000000"/>
                <w:sz w:val="18"/>
                <w:szCs w:val="18"/>
                <w:lang w:eastAsia="es-CL"/>
              </w:rPr>
              <w:t>.</w:t>
            </w:r>
          </w:p>
        </w:tc>
      </w:tr>
      <w:tr w:rsidR="008A08FE" w:rsidRPr="006973A2" w14:paraId="306B4A34" w14:textId="77777777" w:rsidTr="0051294B">
        <w:trPr>
          <w:trHeight w:val="269"/>
          <w:jc w:val="center"/>
        </w:trPr>
        <w:tc>
          <w:tcPr>
            <w:tcW w:w="7083" w:type="dxa"/>
            <w:gridSpan w:val="2"/>
            <w:vMerge/>
            <w:tcBorders>
              <w:top w:val="single" w:sz="4" w:space="0" w:color="auto"/>
              <w:left w:val="single" w:sz="4" w:space="0" w:color="auto"/>
              <w:bottom w:val="single" w:sz="4" w:space="0" w:color="000000"/>
              <w:right w:val="single" w:sz="4" w:space="0" w:color="000000"/>
            </w:tcBorders>
            <w:vAlign w:val="center"/>
            <w:hideMark/>
          </w:tcPr>
          <w:p w14:paraId="03D16EBA" w14:textId="77777777" w:rsidR="00CB105F" w:rsidRPr="006973A2" w:rsidRDefault="00CB105F" w:rsidP="00BD54D2">
            <w:pPr>
              <w:jc w:val="left"/>
              <w:rPr>
                <w:rFonts w:ascii="Calibri" w:eastAsia="Times New Roman" w:hAnsi="Calibri"/>
                <w:color w:val="000000"/>
                <w:sz w:val="18"/>
                <w:szCs w:val="18"/>
                <w:lang w:eastAsia="es-CL"/>
              </w:rPr>
            </w:pPr>
          </w:p>
        </w:tc>
        <w:tc>
          <w:tcPr>
            <w:tcW w:w="6662" w:type="dxa"/>
            <w:gridSpan w:val="2"/>
            <w:vMerge/>
            <w:tcBorders>
              <w:top w:val="single" w:sz="4" w:space="0" w:color="auto"/>
              <w:left w:val="single" w:sz="4" w:space="0" w:color="auto"/>
              <w:bottom w:val="single" w:sz="4" w:space="0" w:color="000000"/>
              <w:right w:val="single" w:sz="4" w:space="0" w:color="000000"/>
            </w:tcBorders>
            <w:vAlign w:val="center"/>
            <w:hideMark/>
          </w:tcPr>
          <w:p w14:paraId="1491976F" w14:textId="77777777" w:rsidR="00CB105F" w:rsidRPr="006973A2" w:rsidRDefault="00CB105F" w:rsidP="00BD54D2">
            <w:pPr>
              <w:keepNext/>
              <w:jc w:val="left"/>
              <w:rPr>
                <w:rFonts w:ascii="Calibri" w:eastAsia="Times New Roman" w:hAnsi="Calibri"/>
                <w:color w:val="000000"/>
                <w:sz w:val="18"/>
                <w:szCs w:val="18"/>
                <w:lang w:eastAsia="es-CL"/>
              </w:rPr>
            </w:pPr>
          </w:p>
        </w:tc>
      </w:tr>
      <w:tr w:rsidR="000368CB" w:rsidRPr="005626CB" w14:paraId="4E572C2E" w14:textId="77777777" w:rsidTr="0051294B">
        <w:trPr>
          <w:trHeight w:val="300"/>
          <w:jc w:val="center"/>
        </w:trPr>
        <w:tc>
          <w:tcPr>
            <w:tcW w:w="1374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63A900" w14:textId="64FF970D" w:rsidR="000368CB" w:rsidRPr="005626CB" w:rsidRDefault="000368CB" w:rsidP="00EC2AA9">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0368CB" w:rsidRPr="006973A2" w14:paraId="30F46B50" w14:textId="77777777" w:rsidTr="0051294B">
        <w:trPr>
          <w:trHeight w:val="2966"/>
          <w:jc w:val="center"/>
        </w:trPr>
        <w:tc>
          <w:tcPr>
            <w:tcW w:w="7083" w:type="dxa"/>
            <w:gridSpan w:val="2"/>
            <w:tcBorders>
              <w:top w:val="single" w:sz="4" w:space="0" w:color="auto"/>
              <w:left w:val="single" w:sz="4" w:space="0" w:color="auto"/>
              <w:right w:val="single" w:sz="4" w:space="0" w:color="auto"/>
            </w:tcBorders>
            <w:shd w:val="clear" w:color="auto" w:fill="auto"/>
            <w:noWrap/>
            <w:vAlign w:val="center"/>
            <w:hideMark/>
          </w:tcPr>
          <w:p w14:paraId="6B549072" w14:textId="0B6CE315" w:rsidR="000368CB" w:rsidRDefault="00B76670" w:rsidP="00EC2AA9">
            <w:pPr>
              <w:jc w:val="center"/>
              <w:rPr>
                <w:noProof/>
              </w:rPr>
            </w:pPr>
            <w:r>
              <w:rPr>
                <w:rFonts w:eastAsia="Times New Roman"/>
                <w:noProof/>
                <w:color w:val="000000"/>
                <w:sz w:val="18"/>
                <w:szCs w:val="18"/>
                <w:lang w:eastAsia="es-CL"/>
              </w:rPr>
              <w:drawing>
                <wp:anchor distT="0" distB="0" distL="114300" distR="114300" simplePos="0" relativeHeight="251802112" behindDoc="0" locked="0" layoutInCell="1" allowOverlap="1" wp14:anchorId="455FFC92" wp14:editId="33246E25">
                  <wp:simplePos x="0" y="0"/>
                  <wp:positionH relativeFrom="column">
                    <wp:posOffset>234950</wp:posOffset>
                  </wp:positionH>
                  <wp:positionV relativeFrom="paragraph">
                    <wp:posOffset>34290</wp:posOffset>
                  </wp:positionV>
                  <wp:extent cx="3542030" cy="1859280"/>
                  <wp:effectExtent l="0" t="0" r="1270" b="7620"/>
                  <wp:wrapNone/>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542030" cy="1859280"/>
                          </a:xfrm>
                          <a:prstGeom prst="rect">
                            <a:avLst/>
                          </a:prstGeom>
                          <a:noFill/>
                        </pic:spPr>
                      </pic:pic>
                    </a:graphicData>
                  </a:graphic>
                  <wp14:sizeRelH relativeFrom="page">
                    <wp14:pctWidth>0</wp14:pctWidth>
                  </wp14:sizeRelH>
                  <wp14:sizeRelV relativeFrom="page">
                    <wp14:pctHeight>0</wp14:pctHeight>
                  </wp14:sizeRelV>
                </wp:anchor>
              </w:drawing>
            </w:r>
          </w:p>
          <w:p w14:paraId="498676FC" w14:textId="77777777" w:rsidR="000368CB" w:rsidRDefault="000368CB" w:rsidP="00EC2AA9">
            <w:pPr>
              <w:jc w:val="center"/>
              <w:rPr>
                <w:rFonts w:eastAsia="Times New Roman"/>
                <w:color w:val="000000"/>
                <w:sz w:val="18"/>
                <w:szCs w:val="18"/>
                <w:lang w:eastAsia="es-CL"/>
              </w:rPr>
            </w:pPr>
          </w:p>
          <w:p w14:paraId="7FA1E3C1" w14:textId="77777777" w:rsidR="00B76670" w:rsidRDefault="00B76670" w:rsidP="00EC2AA9">
            <w:pPr>
              <w:jc w:val="center"/>
              <w:rPr>
                <w:rFonts w:eastAsia="Times New Roman"/>
                <w:color w:val="000000"/>
                <w:sz w:val="18"/>
                <w:szCs w:val="18"/>
                <w:lang w:eastAsia="es-CL"/>
              </w:rPr>
            </w:pPr>
          </w:p>
          <w:p w14:paraId="4A168BDC" w14:textId="77777777" w:rsidR="00B76670" w:rsidRPr="00B76670" w:rsidRDefault="00B76670" w:rsidP="00B76670">
            <w:pPr>
              <w:rPr>
                <w:rFonts w:eastAsia="Times New Roman"/>
                <w:sz w:val="18"/>
                <w:szCs w:val="18"/>
                <w:lang w:eastAsia="es-CL"/>
              </w:rPr>
            </w:pPr>
          </w:p>
          <w:p w14:paraId="4D524409" w14:textId="77777777" w:rsidR="00B76670" w:rsidRPr="00B76670" w:rsidRDefault="00B76670" w:rsidP="00B76670">
            <w:pPr>
              <w:rPr>
                <w:rFonts w:eastAsia="Times New Roman"/>
                <w:sz w:val="18"/>
                <w:szCs w:val="18"/>
                <w:lang w:eastAsia="es-CL"/>
              </w:rPr>
            </w:pPr>
          </w:p>
          <w:p w14:paraId="398E23B9" w14:textId="77777777" w:rsidR="00B76670" w:rsidRPr="00B76670" w:rsidRDefault="00B76670" w:rsidP="00B76670">
            <w:pPr>
              <w:rPr>
                <w:rFonts w:eastAsia="Times New Roman"/>
                <w:sz w:val="18"/>
                <w:szCs w:val="18"/>
                <w:lang w:eastAsia="es-CL"/>
              </w:rPr>
            </w:pPr>
          </w:p>
          <w:p w14:paraId="3A9E9096" w14:textId="77777777" w:rsidR="00B76670" w:rsidRPr="00B76670" w:rsidRDefault="00B76670" w:rsidP="00B76670">
            <w:pPr>
              <w:rPr>
                <w:rFonts w:eastAsia="Times New Roman"/>
                <w:sz w:val="18"/>
                <w:szCs w:val="18"/>
                <w:lang w:eastAsia="es-CL"/>
              </w:rPr>
            </w:pPr>
          </w:p>
          <w:p w14:paraId="3AB4F3E2" w14:textId="77777777" w:rsidR="00B76670" w:rsidRPr="00B76670" w:rsidRDefault="00B76670" w:rsidP="00B76670">
            <w:pPr>
              <w:rPr>
                <w:rFonts w:eastAsia="Times New Roman"/>
                <w:sz w:val="18"/>
                <w:szCs w:val="18"/>
                <w:lang w:eastAsia="es-CL"/>
              </w:rPr>
            </w:pPr>
          </w:p>
          <w:p w14:paraId="6340DE16" w14:textId="77777777" w:rsidR="00B76670" w:rsidRPr="00B76670" w:rsidRDefault="00B76670" w:rsidP="00B76670">
            <w:pPr>
              <w:rPr>
                <w:rFonts w:eastAsia="Times New Roman"/>
                <w:sz w:val="18"/>
                <w:szCs w:val="18"/>
                <w:lang w:eastAsia="es-CL"/>
              </w:rPr>
            </w:pPr>
          </w:p>
          <w:p w14:paraId="4EBA7E3B" w14:textId="77777777" w:rsidR="00B76670" w:rsidRPr="00B76670" w:rsidRDefault="00B76670" w:rsidP="00B76670">
            <w:pPr>
              <w:rPr>
                <w:rFonts w:eastAsia="Times New Roman"/>
                <w:sz w:val="18"/>
                <w:szCs w:val="18"/>
                <w:lang w:eastAsia="es-CL"/>
              </w:rPr>
            </w:pPr>
          </w:p>
          <w:p w14:paraId="2F605FAF" w14:textId="77777777" w:rsidR="00B76670" w:rsidRDefault="00B76670" w:rsidP="00B76670">
            <w:pPr>
              <w:rPr>
                <w:rFonts w:eastAsia="Times New Roman"/>
                <w:color w:val="000000"/>
                <w:sz w:val="18"/>
                <w:szCs w:val="18"/>
                <w:lang w:eastAsia="es-CL"/>
              </w:rPr>
            </w:pPr>
          </w:p>
          <w:p w14:paraId="7D840279" w14:textId="77777777" w:rsidR="00B76670" w:rsidRDefault="00B76670" w:rsidP="00B76670">
            <w:pPr>
              <w:rPr>
                <w:rFonts w:eastAsia="Times New Roman"/>
                <w:color w:val="000000"/>
                <w:sz w:val="18"/>
                <w:szCs w:val="18"/>
                <w:lang w:eastAsia="es-CL"/>
              </w:rPr>
            </w:pPr>
          </w:p>
          <w:p w14:paraId="11D08233" w14:textId="77777777" w:rsidR="00B76670" w:rsidRDefault="00B76670" w:rsidP="00B76670">
            <w:pPr>
              <w:rPr>
                <w:rFonts w:eastAsia="Times New Roman"/>
                <w:sz w:val="18"/>
                <w:szCs w:val="18"/>
                <w:lang w:eastAsia="es-CL"/>
              </w:rPr>
            </w:pPr>
          </w:p>
          <w:p w14:paraId="0146CFFC" w14:textId="4C5FC9E0" w:rsidR="00B76670" w:rsidRPr="00B76670" w:rsidRDefault="00B76670" w:rsidP="00B76670">
            <w:pPr>
              <w:rPr>
                <w:rFonts w:eastAsia="Times New Roman"/>
                <w:sz w:val="18"/>
                <w:szCs w:val="18"/>
                <w:lang w:eastAsia="es-CL"/>
              </w:rPr>
            </w:pPr>
          </w:p>
        </w:tc>
        <w:tc>
          <w:tcPr>
            <w:tcW w:w="6662" w:type="dxa"/>
            <w:gridSpan w:val="2"/>
            <w:tcBorders>
              <w:top w:val="single" w:sz="4" w:space="0" w:color="auto"/>
              <w:left w:val="single" w:sz="4" w:space="0" w:color="auto"/>
              <w:right w:val="single" w:sz="4" w:space="0" w:color="auto"/>
            </w:tcBorders>
            <w:shd w:val="clear" w:color="auto" w:fill="auto"/>
            <w:noWrap/>
            <w:vAlign w:val="center"/>
            <w:hideMark/>
          </w:tcPr>
          <w:p w14:paraId="14A59FE9" w14:textId="13244CB4" w:rsidR="000368CB" w:rsidRPr="006973A2" w:rsidRDefault="00B76670" w:rsidP="00EC2AA9">
            <w:pPr>
              <w:jc w:val="center"/>
              <w:rPr>
                <w:rFonts w:eastAsia="Times New Roman"/>
                <w:color w:val="000000"/>
                <w:sz w:val="18"/>
                <w:szCs w:val="18"/>
                <w:lang w:eastAsia="es-CL"/>
              </w:rPr>
            </w:pPr>
            <w:r>
              <w:rPr>
                <w:noProof/>
              </w:rPr>
              <w:drawing>
                <wp:anchor distT="0" distB="0" distL="114300" distR="114300" simplePos="0" relativeHeight="251800064" behindDoc="0" locked="0" layoutInCell="1" allowOverlap="1" wp14:anchorId="03941B71" wp14:editId="02FBD399">
                  <wp:simplePos x="0" y="0"/>
                  <wp:positionH relativeFrom="column">
                    <wp:posOffset>320040</wp:posOffset>
                  </wp:positionH>
                  <wp:positionV relativeFrom="paragraph">
                    <wp:posOffset>27305</wp:posOffset>
                  </wp:positionV>
                  <wp:extent cx="3567430" cy="1938020"/>
                  <wp:effectExtent l="0" t="0" r="0" b="5080"/>
                  <wp:wrapNone/>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3567430" cy="1938020"/>
                          </a:xfrm>
                          <a:prstGeom prst="rect">
                            <a:avLst/>
                          </a:prstGeom>
                        </pic:spPr>
                      </pic:pic>
                    </a:graphicData>
                  </a:graphic>
                  <wp14:sizeRelH relativeFrom="page">
                    <wp14:pctWidth>0</wp14:pctWidth>
                  </wp14:sizeRelH>
                  <wp14:sizeRelV relativeFrom="page">
                    <wp14:pctHeight>0</wp14:pctHeight>
                  </wp14:sizeRelV>
                </wp:anchor>
              </w:drawing>
            </w:r>
          </w:p>
        </w:tc>
      </w:tr>
      <w:tr w:rsidR="000368CB" w:rsidRPr="006973A2" w14:paraId="78C1E12F" w14:textId="77777777" w:rsidTr="0051294B">
        <w:trPr>
          <w:trHeight w:val="300"/>
          <w:jc w:val="center"/>
        </w:trPr>
        <w:tc>
          <w:tcPr>
            <w:tcW w:w="2252" w:type="dxa"/>
            <w:tcBorders>
              <w:top w:val="single" w:sz="4" w:space="0" w:color="auto"/>
              <w:left w:val="single" w:sz="4" w:space="0" w:color="auto"/>
              <w:bottom w:val="single" w:sz="4" w:space="0" w:color="auto"/>
              <w:right w:val="nil"/>
            </w:tcBorders>
            <w:shd w:val="clear" w:color="auto" w:fill="auto"/>
            <w:noWrap/>
            <w:vAlign w:val="center"/>
            <w:hideMark/>
          </w:tcPr>
          <w:p w14:paraId="2BC5ADD9" w14:textId="28CC7FAD" w:rsidR="000368CB" w:rsidRPr="006973A2" w:rsidRDefault="000368CB" w:rsidP="00EC2AA9">
            <w:pPr>
              <w:rPr>
                <w:rFonts w:eastAsia="Times New Roman"/>
                <w:b/>
                <w:color w:val="000000"/>
                <w:sz w:val="18"/>
                <w:szCs w:val="18"/>
                <w:lang w:eastAsia="es-CL"/>
              </w:rPr>
            </w:pPr>
            <w:proofErr w:type="gramStart"/>
            <w:r w:rsidRPr="006973A2">
              <w:rPr>
                <w:sz w:val="18"/>
                <w:szCs w:val="18"/>
              </w:rPr>
              <w:t xml:space="preserve">Fotografía  </w:t>
            </w:r>
            <w:r w:rsidR="000266DA">
              <w:rPr>
                <w:sz w:val="18"/>
                <w:szCs w:val="18"/>
              </w:rPr>
              <w:t>2</w:t>
            </w:r>
            <w:r>
              <w:rPr>
                <w:sz w:val="18"/>
                <w:szCs w:val="18"/>
              </w:rPr>
              <w:t>1</w:t>
            </w:r>
            <w:proofErr w:type="gramEnd"/>
          </w:p>
        </w:tc>
        <w:tc>
          <w:tcPr>
            <w:tcW w:w="48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AB2E7E" w14:textId="750E5A71" w:rsidR="000368CB" w:rsidRPr="006973A2" w:rsidRDefault="000368CB" w:rsidP="00EC2AA9">
            <w:pPr>
              <w:jc w:val="left"/>
              <w:rPr>
                <w:rFonts w:eastAsia="Times New Roman"/>
                <w:b/>
                <w:color w:val="000000"/>
                <w:sz w:val="18"/>
                <w:szCs w:val="18"/>
                <w:lang w:eastAsia="es-CL"/>
              </w:rPr>
            </w:pPr>
            <w:r w:rsidRPr="006973A2">
              <w:rPr>
                <w:rFonts w:eastAsia="Times New Roman"/>
                <w:b/>
                <w:color w:val="000000"/>
                <w:sz w:val="18"/>
                <w:szCs w:val="18"/>
                <w:lang w:eastAsia="es-CL"/>
              </w:rPr>
              <w:t xml:space="preserve">Fecha: </w:t>
            </w:r>
            <w:r w:rsidRPr="006A2E98">
              <w:rPr>
                <w:rFonts w:eastAsia="Times New Roman"/>
                <w:bCs/>
                <w:color w:val="000000"/>
                <w:sz w:val="18"/>
                <w:szCs w:val="18"/>
                <w:lang w:eastAsia="es-CL"/>
              </w:rPr>
              <w:t>23-04-2019</w:t>
            </w:r>
          </w:p>
        </w:tc>
        <w:tc>
          <w:tcPr>
            <w:tcW w:w="2343" w:type="dxa"/>
            <w:tcBorders>
              <w:top w:val="single" w:sz="4" w:space="0" w:color="auto"/>
              <w:left w:val="nil"/>
              <w:bottom w:val="single" w:sz="4" w:space="0" w:color="auto"/>
              <w:right w:val="nil"/>
            </w:tcBorders>
            <w:shd w:val="clear" w:color="auto" w:fill="auto"/>
            <w:noWrap/>
            <w:vAlign w:val="center"/>
            <w:hideMark/>
          </w:tcPr>
          <w:p w14:paraId="17237300" w14:textId="79E8D9A7" w:rsidR="000368CB" w:rsidRPr="006973A2" w:rsidRDefault="000368CB" w:rsidP="00EC2AA9">
            <w:pPr>
              <w:rPr>
                <w:b/>
                <w:sz w:val="18"/>
                <w:szCs w:val="18"/>
              </w:rPr>
            </w:pPr>
            <w:proofErr w:type="gramStart"/>
            <w:r w:rsidRPr="006973A2">
              <w:rPr>
                <w:sz w:val="18"/>
                <w:szCs w:val="18"/>
              </w:rPr>
              <w:t xml:space="preserve">Fotografía  </w:t>
            </w:r>
            <w:r w:rsidR="0043615F">
              <w:rPr>
                <w:sz w:val="18"/>
                <w:szCs w:val="18"/>
              </w:rPr>
              <w:t>2</w:t>
            </w:r>
            <w:r w:rsidR="000266DA">
              <w:rPr>
                <w:sz w:val="18"/>
                <w:szCs w:val="18"/>
              </w:rPr>
              <w:t>2</w:t>
            </w:r>
            <w:proofErr w:type="gramEnd"/>
          </w:p>
        </w:tc>
        <w:tc>
          <w:tcPr>
            <w:tcW w:w="431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FF9347" w14:textId="573A39CE" w:rsidR="000368CB" w:rsidRPr="006973A2" w:rsidRDefault="000368CB" w:rsidP="00EC2AA9">
            <w:pPr>
              <w:jc w:val="left"/>
              <w:rPr>
                <w:rFonts w:eastAsia="Times New Roman"/>
                <w:b/>
                <w:color w:val="000000"/>
                <w:sz w:val="18"/>
                <w:szCs w:val="18"/>
                <w:lang w:eastAsia="es-CL"/>
              </w:rPr>
            </w:pPr>
            <w:r w:rsidRPr="006973A2">
              <w:rPr>
                <w:rFonts w:eastAsia="Times New Roman"/>
                <w:b/>
                <w:color w:val="000000"/>
                <w:sz w:val="18"/>
                <w:szCs w:val="18"/>
                <w:lang w:eastAsia="es-CL"/>
              </w:rPr>
              <w:t>Fecha:</w:t>
            </w:r>
            <w:r w:rsidRPr="006973A2">
              <w:rPr>
                <w:rFonts w:eastAsia="Times New Roman"/>
                <w:color w:val="000000"/>
                <w:sz w:val="18"/>
                <w:szCs w:val="18"/>
                <w:lang w:eastAsia="es-CL"/>
              </w:rPr>
              <w:t xml:space="preserve"> </w:t>
            </w:r>
            <w:r w:rsidRPr="006A2E98">
              <w:rPr>
                <w:rFonts w:eastAsia="Times New Roman"/>
                <w:bCs/>
                <w:color w:val="000000"/>
                <w:sz w:val="18"/>
                <w:szCs w:val="18"/>
                <w:lang w:eastAsia="es-CL"/>
              </w:rPr>
              <w:t>23-04-2019</w:t>
            </w:r>
          </w:p>
        </w:tc>
      </w:tr>
      <w:tr w:rsidR="000368CB" w:rsidRPr="006973A2" w14:paraId="127F914A" w14:textId="77777777" w:rsidTr="0051294B">
        <w:trPr>
          <w:trHeight w:val="300"/>
          <w:jc w:val="center"/>
        </w:trPr>
        <w:tc>
          <w:tcPr>
            <w:tcW w:w="708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A13A319" w14:textId="74CC0866" w:rsidR="000368CB" w:rsidRPr="006973A2" w:rsidRDefault="000368CB" w:rsidP="00027048">
            <w:pPr>
              <w:rPr>
                <w:rFonts w:eastAsia="Times New Roman"/>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r w:rsidR="00345769">
              <w:rPr>
                <w:rFonts w:eastAsia="Times New Roman"/>
                <w:color w:val="000000"/>
                <w:sz w:val="18"/>
                <w:szCs w:val="18"/>
                <w:lang w:eastAsia="es-CL"/>
              </w:rPr>
              <w:t>Disposición de Tambores con aceite usado y envases de lubricantes al interior de bodega de RESPEL</w:t>
            </w:r>
          </w:p>
        </w:tc>
        <w:tc>
          <w:tcPr>
            <w:tcW w:w="6662"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E64D970" w14:textId="392E46EA" w:rsidR="000368CB" w:rsidRPr="006973A2" w:rsidRDefault="000368CB" w:rsidP="00EC2AA9">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r w:rsidR="00345769">
              <w:rPr>
                <w:rFonts w:eastAsia="Times New Roman"/>
                <w:color w:val="000000"/>
                <w:sz w:val="18"/>
                <w:szCs w:val="18"/>
                <w:lang w:eastAsia="es-CL"/>
              </w:rPr>
              <w:t xml:space="preserve"> Disposición de baterías al interior de bodega de RESPEL</w:t>
            </w:r>
          </w:p>
          <w:p w14:paraId="1DF671FC" w14:textId="3F63589F" w:rsidR="000368CB" w:rsidRPr="006973A2" w:rsidRDefault="000368CB" w:rsidP="00EC2AA9">
            <w:pPr>
              <w:rPr>
                <w:rFonts w:eastAsia="Times New Roman"/>
                <w:color w:val="000000"/>
                <w:sz w:val="18"/>
                <w:szCs w:val="18"/>
                <w:lang w:eastAsia="es-CL"/>
              </w:rPr>
            </w:pPr>
          </w:p>
        </w:tc>
      </w:tr>
      <w:tr w:rsidR="000368CB" w:rsidRPr="006973A2" w14:paraId="3284F39C" w14:textId="77777777" w:rsidTr="0051294B">
        <w:trPr>
          <w:trHeight w:val="269"/>
          <w:jc w:val="center"/>
        </w:trPr>
        <w:tc>
          <w:tcPr>
            <w:tcW w:w="7083" w:type="dxa"/>
            <w:gridSpan w:val="2"/>
            <w:vMerge/>
            <w:tcBorders>
              <w:top w:val="single" w:sz="4" w:space="0" w:color="auto"/>
              <w:left w:val="single" w:sz="4" w:space="0" w:color="auto"/>
              <w:bottom w:val="single" w:sz="4" w:space="0" w:color="000000"/>
              <w:right w:val="single" w:sz="4" w:space="0" w:color="000000"/>
            </w:tcBorders>
            <w:vAlign w:val="center"/>
            <w:hideMark/>
          </w:tcPr>
          <w:p w14:paraId="42F574F6" w14:textId="77777777" w:rsidR="000368CB" w:rsidRPr="006973A2" w:rsidRDefault="000368CB" w:rsidP="00EC2AA9">
            <w:pPr>
              <w:jc w:val="left"/>
              <w:rPr>
                <w:rFonts w:ascii="Calibri" w:eastAsia="Times New Roman" w:hAnsi="Calibri"/>
                <w:color w:val="000000"/>
                <w:sz w:val="18"/>
                <w:szCs w:val="18"/>
                <w:lang w:eastAsia="es-CL"/>
              </w:rPr>
            </w:pPr>
          </w:p>
        </w:tc>
        <w:tc>
          <w:tcPr>
            <w:tcW w:w="6662" w:type="dxa"/>
            <w:gridSpan w:val="2"/>
            <w:vMerge/>
            <w:tcBorders>
              <w:top w:val="single" w:sz="4" w:space="0" w:color="auto"/>
              <w:left w:val="single" w:sz="4" w:space="0" w:color="auto"/>
              <w:bottom w:val="single" w:sz="4" w:space="0" w:color="000000"/>
              <w:right w:val="single" w:sz="4" w:space="0" w:color="000000"/>
            </w:tcBorders>
            <w:vAlign w:val="center"/>
            <w:hideMark/>
          </w:tcPr>
          <w:p w14:paraId="5D94DA3B" w14:textId="77777777" w:rsidR="000368CB" w:rsidRPr="006973A2" w:rsidRDefault="000368CB" w:rsidP="00EC2AA9">
            <w:pPr>
              <w:keepNext/>
              <w:jc w:val="left"/>
              <w:rPr>
                <w:rFonts w:ascii="Calibri" w:eastAsia="Times New Roman" w:hAnsi="Calibri"/>
                <w:color w:val="000000"/>
                <w:sz w:val="18"/>
                <w:szCs w:val="18"/>
                <w:lang w:eastAsia="es-CL"/>
              </w:rPr>
            </w:pPr>
          </w:p>
        </w:tc>
      </w:tr>
      <w:tr w:rsidR="000368CB" w:rsidRPr="006973A2" w14:paraId="1221E5CB" w14:textId="77777777" w:rsidTr="00027048">
        <w:trPr>
          <w:trHeight w:val="269"/>
          <w:jc w:val="center"/>
        </w:trPr>
        <w:tc>
          <w:tcPr>
            <w:tcW w:w="7083" w:type="dxa"/>
            <w:gridSpan w:val="2"/>
            <w:vMerge/>
            <w:tcBorders>
              <w:top w:val="single" w:sz="4" w:space="0" w:color="auto"/>
              <w:left w:val="single" w:sz="4" w:space="0" w:color="auto"/>
              <w:bottom w:val="single" w:sz="4" w:space="0" w:color="auto"/>
              <w:right w:val="single" w:sz="4" w:space="0" w:color="000000"/>
            </w:tcBorders>
            <w:vAlign w:val="center"/>
            <w:hideMark/>
          </w:tcPr>
          <w:p w14:paraId="4ECAAA12" w14:textId="77777777" w:rsidR="000368CB" w:rsidRPr="006973A2" w:rsidRDefault="000368CB" w:rsidP="00EC2AA9">
            <w:pPr>
              <w:jc w:val="left"/>
              <w:rPr>
                <w:rFonts w:ascii="Calibri" w:eastAsia="Times New Roman" w:hAnsi="Calibri"/>
                <w:color w:val="000000"/>
                <w:sz w:val="18"/>
                <w:szCs w:val="18"/>
                <w:lang w:eastAsia="es-CL"/>
              </w:rPr>
            </w:pPr>
          </w:p>
        </w:tc>
        <w:tc>
          <w:tcPr>
            <w:tcW w:w="6662" w:type="dxa"/>
            <w:gridSpan w:val="2"/>
            <w:vMerge/>
            <w:tcBorders>
              <w:top w:val="single" w:sz="4" w:space="0" w:color="auto"/>
              <w:left w:val="single" w:sz="4" w:space="0" w:color="auto"/>
              <w:bottom w:val="single" w:sz="4" w:space="0" w:color="auto"/>
              <w:right w:val="single" w:sz="4" w:space="0" w:color="000000"/>
            </w:tcBorders>
            <w:vAlign w:val="center"/>
            <w:hideMark/>
          </w:tcPr>
          <w:p w14:paraId="4FEB54D2" w14:textId="77777777" w:rsidR="000368CB" w:rsidRPr="006973A2" w:rsidRDefault="000368CB" w:rsidP="00EC2AA9">
            <w:pPr>
              <w:keepNext/>
              <w:jc w:val="left"/>
              <w:rPr>
                <w:rFonts w:ascii="Calibri" w:eastAsia="Times New Roman" w:hAnsi="Calibri"/>
                <w:color w:val="000000"/>
                <w:sz w:val="18"/>
                <w:szCs w:val="18"/>
                <w:lang w:eastAsia="es-CL"/>
              </w:rPr>
            </w:pPr>
          </w:p>
        </w:tc>
      </w:tr>
    </w:tbl>
    <w:p w14:paraId="28DCA000" w14:textId="2B1326A9" w:rsidR="00027048" w:rsidRDefault="00027048" w:rsidP="000368CB"/>
    <w:p w14:paraId="18BEE882" w14:textId="6EEA75CD" w:rsidR="004D5E37" w:rsidRDefault="004D5E37" w:rsidP="000368CB"/>
    <w:p w14:paraId="33B62A9E" w14:textId="6E8DADA9" w:rsidR="004D5E37" w:rsidRDefault="004D5E37" w:rsidP="000368CB"/>
    <w:p w14:paraId="4C4C2A6C" w14:textId="21045F28" w:rsidR="004D5E37" w:rsidRDefault="004D5E37" w:rsidP="000368CB"/>
    <w:tbl>
      <w:tblPr>
        <w:tblW w:w="5000" w:type="pct"/>
        <w:jc w:val="center"/>
        <w:tblCellMar>
          <w:left w:w="70" w:type="dxa"/>
          <w:right w:w="70" w:type="dxa"/>
        </w:tblCellMar>
        <w:tblLook w:val="04A0" w:firstRow="1" w:lastRow="0" w:firstColumn="1" w:lastColumn="0" w:noHBand="0" w:noVBand="1"/>
      </w:tblPr>
      <w:tblGrid>
        <w:gridCol w:w="3575"/>
        <w:gridCol w:w="3366"/>
        <w:gridCol w:w="3146"/>
        <w:gridCol w:w="3475"/>
      </w:tblGrid>
      <w:tr w:rsidR="004D5E37" w:rsidRPr="004D5E37" w14:paraId="3E69F255" w14:textId="77777777" w:rsidTr="00D20E4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6F284D" w14:textId="77777777" w:rsidR="004D5E37" w:rsidRPr="004D5E37" w:rsidRDefault="004D5E37" w:rsidP="004D5E37">
            <w:pPr>
              <w:jc w:val="center"/>
              <w:rPr>
                <w:rFonts w:ascii="Calibri" w:eastAsia="Times New Roman" w:hAnsi="Calibri"/>
                <w:b/>
                <w:bCs/>
                <w:color w:val="000000"/>
                <w:sz w:val="20"/>
                <w:szCs w:val="20"/>
                <w:lang w:eastAsia="es-CL"/>
              </w:rPr>
            </w:pPr>
            <w:r w:rsidRPr="004D5E37">
              <w:rPr>
                <w:rFonts w:ascii="Calibri" w:eastAsia="Times New Roman" w:hAnsi="Calibri"/>
                <w:b/>
                <w:bCs/>
                <w:color w:val="000000"/>
                <w:sz w:val="20"/>
                <w:szCs w:val="20"/>
                <w:lang w:eastAsia="es-CL"/>
              </w:rPr>
              <w:t xml:space="preserve">Registros </w:t>
            </w:r>
          </w:p>
        </w:tc>
      </w:tr>
      <w:tr w:rsidR="004D5E37" w:rsidRPr="004D5E37" w14:paraId="7B3675C2" w14:textId="77777777" w:rsidTr="00D20E4D">
        <w:trPr>
          <w:trHeight w:val="3225"/>
          <w:jc w:val="center"/>
        </w:trPr>
        <w:tc>
          <w:tcPr>
            <w:tcW w:w="2559" w:type="pct"/>
            <w:gridSpan w:val="2"/>
            <w:tcBorders>
              <w:top w:val="nil"/>
              <w:left w:val="single" w:sz="4" w:space="0" w:color="auto"/>
              <w:right w:val="single" w:sz="4" w:space="0" w:color="auto"/>
            </w:tcBorders>
            <w:shd w:val="clear" w:color="auto" w:fill="auto"/>
            <w:noWrap/>
            <w:vAlign w:val="center"/>
            <w:hideMark/>
          </w:tcPr>
          <w:p w14:paraId="018270FD" w14:textId="4E8723A9" w:rsidR="004D5E37" w:rsidRPr="004D5E37" w:rsidRDefault="004D5E37" w:rsidP="004D5E37">
            <w:pPr>
              <w:jc w:val="center"/>
              <w:rPr>
                <w:rFonts w:ascii="Calibri" w:hAnsi="Calibri"/>
                <w:noProof/>
              </w:rPr>
            </w:pPr>
            <w:r>
              <w:rPr>
                <w:noProof/>
              </w:rPr>
              <w:drawing>
                <wp:anchor distT="0" distB="0" distL="114300" distR="114300" simplePos="0" relativeHeight="251886080" behindDoc="0" locked="0" layoutInCell="1" allowOverlap="1" wp14:anchorId="45E7B7C2" wp14:editId="13C6BDA2">
                  <wp:simplePos x="0" y="0"/>
                  <wp:positionH relativeFrom="column">
                    <wp:posOffset>610235</wp:posOffset>
                  </wp:positionH>
                  <wp:positionV relativeFrom="paragraph">
                    <wp:posOffset>66040</wp:posOffset>
                  </wp:positionV>
                  <wp:extent cx="3394710" cy="1971675"/>
                  <wp:effectExtent l="0" t="0" r="0" b="0"/>
                  <wp:wrapNone/>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394710" cy="1971675"/>
                          </a:xfrm>
                          <a:prstGeom prst="rect">
                            <a:avLst/>
                          </a:prstGeom>
                        </pic:spPr>
                      </pic:pic>
                    </a:graphicData>
                  </a:graphic>
                  <wp14:sizeRelH relativeFrom="page">
                    <wp14:pctWidth>0</wp14:pctWidth>
                  </wp14:sizeRelH>
                  <wp14:sizeRelV relativeFrom="page">
                    <wp14:pctHeight>0</wp14:pctHeight>
                  </wp14:sizeRelV>
                </wp:anchor>
              </w:drawing>
            </w:r>
          </w:p>
          <w:p w14:paraId="04353FAE" w14:textId="77777777" w:rsidR="004D5E37" w:rsidRPr="004D5E37" w:rsidRDefault="004D5E37" w:rsidP="004D5E37">
            <w:pPr>
              <w:jc w:val="center"/>
              <w:rPr>
                <w:rFonts w:ascii="Calibri" w:hAnsi="Calibri"/>
                <w:noProof/>
              </w:rPr>
            </w:pPr>
          </w:p>
          <w:p w14:paraId="09D8984F" w14:textId="77777777" w:rsidR="004D5E37" w:rsidRPr="004D5E37" w:rsidRDefault="004D5E37" w:rsidP="004D5E37">
            <w:pPr>
              <w:spacing w:after="160" w:line="259" w:lineRule="auto"/>
              <w:jc w:val="left"/>
              <w:rPr>
                <w:rFonts w:ascii="Calibri" w:hAnsi="Calibri"/>
              </w:rPr>
            </w:pPr>
          </w:p>
          <w:p w14:paraId="5557C01C" w14:textId="77777777" w:rsidR="004D5E37" w:rsidRPr="004D5E37" w:rsidRDefault="004D5E37" w:rsidP="004D5E37">
            <w:pPr>
              <w:spacing w:after="160" w:line="259" w:lineRule="auto"/>
              <w:jc w:val="left"/>
              <w:rPr>
                <w:rFonts w:ascii="Calibri" w:hAnsi="Calibri"/>
              </w:rPr>
            </w:pPr>
          </w:p>
          <w:p w14:paraId="2271CF97" w14:textId="05539520" w:rsidR="004D5E37" w:rsidRPr="004D5E37" w:rsidRDefault="004D5E37" w:rsidP="004D5E37">
            <w:pPr>
              <w:spacing w:after="160" w:line="259" w:lineRule="auto"/>
              <w:jc w:val="left"/>
              <w:rPr>
                <w:rFonts w:ascii="Calibri" w:hAnsi="Calibri"/>
              </w:rPr>
            </w:pPr>
          </w:p>
          <w:p w14:paraId="0335A29C" w14:textId="77777777" w:rsidR="004D5E37" w:rsidRPr="004D5E37" w:rsidRDefault="004D5E37" w:rsidP="004D5E37">
            <w:pPr>
              <w:spacing w:after="160" w:line="259" w:lineRule="auto"/>
              <w:jc w:val="left"/>
              <w:rPr>
                <w:rFonts w:ascii="Calibri" w:hAnsi="Calibri"/>
                <w:noProof/>
              </w:rPr>
            </w:pPr>
          </w:p>
          <w:p w14:paraId="3BABEA7A" w14:textId="77777777" w:rsidR="004D5E37" w:rsidRPr="004D5E37" w:rsidRDefault="004D5E37" w:rsidP="004D5E37">
            <w:pPr>
              <w:spacing w:after="160" w:line="259" w:lineRule="auto"/>
              <w:jc w:val="left"/>
              <w:rPr>
                <w:rFonts w:ascii="Calibri" w:hAnsi="Calibri"/>
              </w:rPr>
            </w:pPr>
          </w:p>
          <w:p w14:paraId="4D4F1FD1" w14:textId="77777777" w:rsidR="004D5E37" w:rsidRPr="004D5E37" w:rsidRDefault="004D5E37" w:rsidP="004D5E37">
            <w:pPr>
              <w:spacing w:after="160" w:line="259" w:lineRule="auto"/>
              <w:jc w:val="left"/>
              <w:rPr>
                <w:rFonts w:ascii="Calibri" w:hAnsi="Calibri"/>
              </w:rPr>
            </w:pPr>
          </w:p>
        </w:tc>
        <w:tc>
          <w:tcPr>
            <w:tcW w:w="2441" w:type="pct"/>
            <w:gridSpan w:val="2"/>
            <w:tcBorders>
              <w:top w:val="nil"/>
              <w:left w:val="single" w:sz="4" w:space="0" w:color="auto"/>
              <w:right w:val="single" w:sz="4" w:space="0" w:color="auto"/>
            </w:tcBorders>
            <w:shd w:val="clear" w:color="auto" w:fill="auto"/>
            <w:noWrap/>
            <w:vAlign w:val="center"/>
            <w:hideMark/>
          </w:tcPr>
          <w:p w14:paraId="6F846911" w14:textId="3E16E99F" w:rsidR="004D5E37" w:rsidRPr="004D5E37" w:rsidRDefault="004D5E37" w:rsidP="004D5E37">
            <w:pPr>
              <w:jc w:val="center"/>
              <w:rPr>
                <w:rFonts w:ascii="Calibri" w:hAnsi="Calibri"/>
                <w:noProof/>
              </w:rPr>
            </w:pPr>
            <w:r>
              <w:rPr>
                <w:noProof/>
              </w:rPr>
              <w:drawing>
                <wp:anchor distT="0" distB="0" distL="114300" distR="114300" simplePos="0" relativeHeight="251888128" behindDoc="0" locked="0" layoutInCell="1" allowOverlap="1" wp14:anchorId="5E1C84C5" wp14:editId="64BBEAC8">
                  <wp:simplePos x="0" y="0"/>
                  <wp:positionH relativeFrom="column">
                    <wp:posOffset>546735</wp:posOffset>
                  </wp:positionH>
                  <wp:positionV relativeFrom="paragraph">
                    <wp:posOffset>-4445</wp:posOffset>
                  </wp:positionV>
                  <wp:extent cx="1457325" cy="2023110"/>
                  <wp:effectExtent l="0" t="0" r="9525" b="0"/>
                  <wp:wrapNone/>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1457325" cy="202311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noProof/>
                <w:color w:val="000000"/>
                <w:sz w:val="20"/>
                <w:szCs w:val="20"/>
                <w:lang w:eastAsia="es-CL"/>
              </w:rPr>
              <w:drawing>
                <wp:anchor distT="0" distB="0" distL="114300" distR="114300" simplePos="0" relativeHeight="251889152" behindDoc="0" locked="0" layoutInCell="1" allowOverlap="1" wp14:anchorId="011DC8B0" wp14:editId="072F0D81">
                  <wp:simplePos x="0" y="0"/>
                  <wp:positionH relativeFrom="column">
                    <wp:posOffset>2109470</wp:posOffset>
                  </wp:positionH>
                  <wp:positionV relativeFrom="paragraph">
                    <wp:posOffset>-1905</wp:posOffset>
                  </wp:positionV>
                  <wp:extent cx="1476375" cy="1976755"/>
                  <wp:effectExtent l="0" t="0" r="9525" b="4445"/>
                  <wp:wrapNone/>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476375" cy="1976755"/>
                          </a:xfrm>
                          <a:prstGeom prst="rect">
                            <a:avLst/>
                          </a:prstGeom>
                          <a:noFill/>
                        </pic:spPr>
                      </pic:pic>
                    </a:graphicData>
                  </a:graphic>
                  <wp14:sizeRelH relativeFrom="page">
                    <wp14:pctWidth>0</wp14:pctWidth>
                  </wp14:sizeRelH>
                  <wp14:sizeRelV relativeFrom="page">
                    <wp14:pctHeight>0</wp14:pctHeight>
                  </wp14:sizeRelV>
                </wp:anchor>
              </w:drawing>
            </w:r>
          </w:p>
          <w:p w14:paraId="45BFB0B4" w14:textId="2C59AA6D" w:rsidR="004D5E37" w:rsidRPr="004D5E37" w:rsidRDefault="004D5E37" w:rsidP="004D5E37">
            <w:pPr>
              <w:jc w:val="center"/>
              <w:rPr>
                <w:rFonts w:ascii="Calibri" w:hAnsi="Calibri"/>
                <w:noProof/>
              </w:rPr>
            </w:pPr>
          </w:p>
          <w:p w14:paraId="65EAC939" w14:textId="41DB8414" w:rsidR="004D5E37" w:rsidRPr="004D5E37" w:rsidRDefault="004D5E37" w:rsidP="004D5E37">
            <w:pPr>
              <w:jc w:val="center"/>
              <w:rPr>
                <w:rFonts w:ascii="Calibri" w:eastAsia="Times New Roman" w:hAnsi="Calibri"/>
                <w:color w:val="000000"/>
                <w:sz w:val="20"/>
                <w:szCs w:val="20"/>
                <w:lang w:eastAsia="es-CL"/>
              </w:rPr>
            </w:pPr>
          </w:p>
        </w:tc>
      </w:tr>
      <w:tr w:rsidR="004D5E37" w:rsidRPr="004D5E37" w14:paraId="3818AF54" w14:textId="77777777" w:rsidTr="00D20E4D">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73507C73" w14:textId="3CE53DFE" w:rsidR="004D5E37" w:rsidRPr="006A2E98" w:rsidRDefault="004D5E37" w:rsidP="004D5E37">
            <w:pPr>
              <w:contextualSpacing/>
              <w:jc w:val="left"/>
              <w:outlineLvl w:val="1"/>
              <w:rPr>
                <w:rFonts w:ascii="Calibri" w:eastAsia="Times New Roman" w:hAnsi="Calibri" w:cs="Calibri"/>
                <w:bCs/>
                <w:color w:val="000000"/>
                <w:sz w:val="18"/>
                <w:szCs w:val="18"/>
                <w:lang w:eastAsia="es-CL"/>
              </w:rPr>
            </w:pPr>
            <w:bookmarkStart w:id="121" w:name="_Toc13666395"/>
            <w:bookmarkStart w:id="122" w:name="_Toc16003567"/>
            <w:bookmarkStart w:id="123" w:name="_Toc16697483"/>
            <w:r w:rsidRPr="006A2E98">
              <w:rPr>
                <w:rFonts w:ascii="Calibri" w:hAnsi="Calibri" w:cs="Calibri"/>
                <w:bCs/>
                <w:sz w:val="18"/>
                <w:szCs w:val="20"/>
              </w:rPr>
              <w:t>Fotografía N°</w:t>
            </w:r>
            <w:r w:rsidR="0043615F" w:rsidRPr="006A2E98">
              <w:rPr>
                <w:rFonts w:ascii="Calibri" w:hAnsi="Calibri" w:cs="Calibri"/>
                <w:bCs/>
                <w:sz w:val="18"/>
                <w:szCs w:val="20"/>
              </w:rPr>
              <w:t>2</w:t>
            </w:r>
            <w:r w:rsidR="000266DA">
              <w:rPr>
                <w:rFonts w:ascii="Calibri" w:hAnsi="Calibri" w:cs="Calibri"/>
                <w:bCs/>
                <w:sz w:val="18"/>
                <w:szCs w:val="20"/>
              </w:rPr>
              <w:t>3</w:t>
            </w:r>
            <w:bookmarkEnd w:id="121"/>
            <w:bookmarkEnd w:id="122"/>
            <w:bookmarkEnd w:id="123"/>
          </w:p>
        </w:tc>
        <w:tc>
          <w:tcPr>
            <w:tcW w:w="12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C3340C" w14:textId="77777777" w:rsidR="004D5E37" w:rsidRPr="00D77FA4" w:rsidRDefault="004D5E37" w:rsidP="004D5E37">
            <w:pPr>
              <w:jc w:val="left"/>
              <w:rPr>
                <w:rFonts w:ascii="Calibri" w:eastAsia="Times New Roman" w:hAnsi="Calibri"/>
                <w:bCs/>
                <w:color w:val="000000"/>
                <w:sz w:val="18"/>
                <w:szCs w:val="18"/>
                <w:lang w:eastAsia="es-CL"/>
              </w:rPr>
            </w:pPr>
            <w:r w:rsidRPr="00D77FA4">
              <w:rPr>
                <w:rFonts w:ascii="Calibri" w:eastAsia="Times New Roman" w:hAnsi="Calibri"/>
                <w:bCs/>
                <w:color w:val="000000"/>
                <w:sz w:val="18"/>
                <w:szCs w:val="18"/>
                <w:lang w:eastAsia="es-CL"/>
              </w:rPr>
              <w:t>Fecha: 07-05-2019</w:t>
            </w:r>
            <w:r w:rsidRPr="00D77FA4" w:rsidDel="00CA3F62">
              <w:rPr>
                <w:rFonts w:ascii="Calibri" w:eastAsia="Times New Roman" w:hAnsi="Calibri"/>
                <w:bCs/>
                <w:color w:val="FF0000"/>
                <w:sz w:val="18"/>
                <w:szCs w:val="18"/>
                <w:lang w:eastAsia="es-CL"/>
              </w:rPr>
              <w:t xml:space="preserve"> </w:t>
            </w:r>
          </w:p>
        </w:tc>
        <w:tc>
          <w:tcPr>
            <w:tcW w:w="1160" w:type="pct"/>
            <w:tcBorders>
              <w:top w:val="single" w:sz="4" w:space="0" w:color="auto"/>
              <w:left w:val="nil"/>
              <w:bottom w:val="single" w:sz="4" w:space="0" w:color="auto"/>
              <w:right w:val="nil"/>
            </w:tcBorders>
            <w:shd w:val="clear" w:color="auto" w:fill="auto"/>
            <w:noWrap/>
            <w:vAlign w:val="center"/>
            <w:hideMark/>
          </w:tcPr>
          <w:p w14:paraId="68B09C54" w14:textId="733549A7" w:rsidR="004D5E37" w:rsidRPr="006A2E98" w:rsidRDefault="004D5E37" w:rsidP="004D5E37">
            <w:pPr>
              <w:contextualSpacing/>
              <w:jc w:val="left"/>
              <w:outlineLvl w:val="1"/>
              <w:rPr>
                <w:rFonts w:ascii="Calibri" w:hAnsi="Calibri" w:cs="Calibri"/>
                <w:bCs/>
                <w:sz w:val="18"/>
                <w:szCs w:val="18"/>
              </w:rPr>
            </w:pPr>
            <w:bookmarkStart w:id="124" w:name="_Toc13666396"/>
            <w:bookmarkStart w:id="125" w:name="_Toc16003568"/>
            <w:bookmarkStart w:id="126" w:name="_Toc16697484"/>
            <w:r w:rsidRPr="006A2E98">
              <w:rPr>
                <w:rFonts w:ascii="Calibri" w:hAnsi="Calibri" w:cs="Calibri"/>
                <w:bCs/>
                <w:sz w:val="18"/>
                <w:szCs w:val="20"/>
              </w:rPr>
              <w:t>F</w:t>
            </w:r>
            <w:r w:rsidR="00DB48EA" w:rsidRPr="006A2E98">
              <w:rPr>
                <w:rFonts w:ascii="Calibri" w:hAnsi="Calibri" w:cs="Calibri"/>
                <w:bCs/>
                <w:sz w:val="18"/>
                <w:szCs w:val="20"/>
              </w:rPr>
              <w:t xml:space="preserve">igura N° </w:t>
            </w:r>
            <w:r w:rsidR="000266DA">
              <w:rPr>
                <w:rFonts w:ascii="Calibri" w:hAnsi="Calibri" w:cs="Calibri"/>
                <w:bCs/>
                <w:sz w:val="18"/>
                <w:szCs w:val="20"/>
              </w:rPr>
              <w:t>9</w:t>
            </w:r>
            <w:bookmarkEnd w:id="124"/>
            <w:bookmarkEnd w:id="125"/>
            <w:bookmarkEnd w:id="126"/>
          </w:p>
        </w:tc>
        <w:tc>
          <w:tcPr>
            <w:tcW w:w="128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6A38FA" w14:textId="77777777" w:rsidR="004D5E37" w:rsidRPr="00D77FA4" w:rsidRDefault="004D5E37" w:rsidP="004D5E37">
            <w:pPr>
              <w:jc w:val="left"/>
              <w:rPr>
                <w:rFonts w:ascii="Calibri" w:eastAsia="Times New Roman" w:hAnsi="Calibri"/>
                <w:bCs/>
                <w:color w:val="000000"/>
                <w:sz w:val="18"/>
                <w:szCs w:val="18"/>
                <w:lang w:eastAsia="es-CL"/>
              </w:rPr>
            </w:pPr>
            <w:r w:rsidRPr="00D77FA4">
              <w:rPr>
                <w:rFonts w:ascii="Calibri" w:eastAsia="Times New Roman" w:hAnsi="Calibri"/>
                <w:bCs/>
                <w:color w:val="000000"/>
                <w:sz w:val="18"/>
                <w:szCs w:val="18"/>
                <w:lang w:eastAsia="es-CL"/>
              </w:rPr>
              <w:t>Fecha: 07-05-2019</w:t>
            </w:r>
          </w:p>
        </w:tc>
      </w:tr>
      <w:tr w:rsidR="004D5E37" w:rsidRPr="004D5E37" w14:paraId="473F70F2" w14:textId="77777777" w:rsidTr="00D20E4D">
        <w:trPr>
          <w:trHeight w:val="450"/>
          <w:jc w:val="center"/>
        </w:trPr>
        <w:tc>
          <w:tcPr>
            <w:tcW w:w="255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60B018F" w14:textId="6E196687" w:rsidR="004D5E37" w:rsidRPr="004D5E37" w:rsidRDefault="004D5E37" w:rsidP="004D5E37">
            <w:pPr>
              <w:contextualSpacing/>
              <w:rPr>
                <w:rFonts w:ascii="Calibri" w:eastAsia="Times New Roman" w:hAnsi="Calibri"/>
                <w:color w:val="000000"/>
                <w:sz w:val="18"/>
                <w:szCs w:val="18"/>
                <w:lang w:eastAsia="es-CL"/>
              </w:rPr>
            </w:pPr>
            <w:r w:rsidRPr="004D5E37">
              <w:rPr>
                <w:rFonts w:ascii="Calibri" w:eastAsia="Times New Roman" w:hAnsi="Calibri"/>
                <w:b/>
                <w:color w:val="000000"/>
                <w:sz w:val="18"/>
                <w:szCs w:val="18"/>
                <w:lang w:eastAsia="es-CL"/>
              </w:rPr>
              <w:t>Descripción del medio de prueba:</w:t>
            </w:r>
            <w:r w:rsidRPr="004D5E37">
              <w:rPr>
                <w:rFonts w:ascii="Calibri" w:eastAsia="Times New Roman" w:hAnsi="Calibri"/>
                <w:color w:val="000000"/>
                <w:sz w:val="18"/>
                <w:szCs w:val="18"/>
                <w:lang w:eastAsia="es-CL"/>
              </w:rPr>
              <w:t xml:space="preserve"> </w:t>
            </w:r>
            <w:r>
              <w:rPr>
                <w:rFonts w:eastAsia="Times New Roman"/>
                <w:color w:val="000000"/>
                <w:sz w:val="18"/>
                <w:szCs w:val="18"/>
                <w:lang w:eastAsia="es-CL"/>
              </w:rPr>
              <w:t xml:space="preserve">Disposición de transformadores en </w:t>
            </w:r>
            <w:proofErr w:type="spellStart"/>
            <w:r>
              <w:rPr>
                <w:rFonts w:eastAsia="Times New Roman"/>
                <w:color w:val="000000"/>
                <w:sz w:val="18"/>
                <w:szCs w:val="18"/>
                <w:lang w:eastAsia="es-CL"/>
              </w:rPr>
              <w:t>cercanpias</w:t>
            </w:r>
            <w:proofErr w:type="spellEnd"/>
            <w:r>
              <w:rPr>
                <w:rFonts w:eastAsia="Times New Roman"/>
                <w:color w:val="000000"/>
                <w:sz w:val="18"/>
                <w:szCs w:val="18"/>
                <w:lang w:eastAsia="es-CL"/>
              </w:rPr>
              <w:t xml:space="preserve"> de la bodega de RESPEL, se desconoce si tienen refrigerante.</w:t>
            </w:r>
          </w:p>
        </w:tc>
        <w:tc>
          <w:tcPr>
            <w:tcW w:w="2441"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F478ED6" w14:textId="773414A4" w:rsidR="004D5E37" w:rsidRPr="004D5E37" w:rsidRDefault="004D5E37" w:rsidP="004D5E37">
            <w:pPr>
              <w:rPr>
                <w:rFonts w:ascii="Calibri" w:eastAsia="Times New Roman" w:hAnsi="Calibri"/>
                <w:color w:val="000000"/>
                <w:sz w:val="18"/>
                <w:szCs w:val="18"/>
                <w:lang w:eastAsia="es-CL"/>
              </w:rPr>
            </w:pPr>
            <w:r w:rsidRPr="004D5E37">
              <w:rPr>
                <w:rFonts w:ascii="Calibri" w:eastAsia="Times New Roman" w:hAnsi="Calibri"/>
                <w:b/>
                <w:color w:val="000000"/>
                <w:sz w:val="18"/>
                <w:szCs w:val="18"/>
                <w:lang w:eastAsia="es-CL"/>
              </w:rPr>
              <w:t xml:space="preserve">Descripción del medio de prueba: </w:t>
            </w:r>
            <w:r w:rsidRPr="00156C85">
              <w:rPr>
                <w:rFonts w:eastAsia="Times New Roman"/>
                <w:bCs/>
                <w:color w:val="000000"/>
                <w:sz w:val="18"/>
                <w:szCs w:val="18"/>
                <w:lang w:eastAsia="es-CL"/>
              </w:rPr>
              <w:t xml:space="preserve">Acta de Inspección de fecha 23 de abril de 2019 y 27 de mayo de 2019, ambas de la Seremi de </w:t>
            </w:r>
            <w:r>
              <w:rPr>
                <w:rFonts w:eastAsia="Times New Roman"/>
                <w:bCs/>
                <w:color w:val="000000"/>
                <w:sz w:val="18"/>
                <w:szCs w:val="18"/>
                <w:lang w:eastAsia="es-CL"/>
              </w:rPr>
              <w:t>S</w:t>
            </w:r>
            <w:r w:rsidRPr="00156C85">
              <w:rPr>
                <w:rFonts w:eastAsia="Times New Roman"/>
                <w:bCs/>
                <w:color w:val="000000"/>
                <w:sz w:val="18"/>
                <w:szCs w:val="18"/>
                <w:lang w:eastAsia="es-CL"/>
              </w:rPr>
              <w:t xml:space="preserve">alud Aysén. </w:t>
            </w:r>
            <w:r>
              <w:rPr>
                <w:rFonts w:eastAsia="Times New Roman"/>
                <w:bCs/>
                <w:color w:val="000000"/>
                <w:sz w:val="18"/>
                <w:szCs w:val="18"/>
                <w:lang w:eastAsia="es-CL"/>
              </w:rPr>
              <w:t xml:space="preserve">Se acredito el cumplimiento a plazo otorgado por la autoridad sanitaria para retirar los </w:t>
            </w:r>
            <w:proofErr w:type="spellStart"/>
            <w:r>
              <w:rPr>
                <w:rFonts w:eastAsia="Times New Roman"/>
                <w:bCs/>
                <w:color w:val="000000"/>
                <w:sz w:val="18"/>
                <w:szCs w:val="18"/>
                <w:lang w:eastAsia="es-CL"/>
              </w:rPr>
              <w:t>Respel</w:t>
            </w:r>
            <w:proofErr w:type="spellEnd"/>
            <w:r>
              <w:rPr>
                <w:rFonts w:eastAsia="Times New Roman"/>
                <w:bCs/>
                <w:color w:val="000000"/>
                <w:sz w:val="18"/>
                <w:szCs w:val="18"/>
                <w:lang w:eastAsia="es-CL"/>
              </w:rPr>
              <w:t xml:space="preserve"> desde la bodega de Minera Cerro Bayo.</w:t>
            </w:r>
          </w:p>
        </w:tc>
      </w:tr>
      <w:tr w:rsidR="004D5E37" w:rsidRPr="004D5E37" w14:paraId="45489E7F" w14:textId="77777777" w:rsidTr="004D5E37">
        <w:trPr>
          <w:trHeight w:val="269"/>
          <w:jc w:val="center"/>
        </w:trPr>
        <w:tc>
          <w:tcPr>
            <w:tcW w:w="2559" w:type="pct"/>
            <w:gridSpan w:val="2"/>
            <w:vMerge/>
            <w:tcBorders>
              <w:top w:val="single" w:sz="4" w:space="0" w:color="auto"/>
              <w:left w:val="single" w:sz="4" w:space="0" w:color="auto"/>
              <w:bottom w:val="single" w:sz="4" w:space="0" w:color="auto"/>
              <w:right w:val="single" w:sz="4" w:space="0" w:color="auto"/>
            </w:tcBorders>
            <w:vAlign w:val="center"/>
            <w:hideMark/>
          </w:tcPr>
          <w:p w14:paraId="67DCDF82" w14:textId="77777777" w:rsidR="004D5E37" w:rsidRPr="004D5E37" w:rsidRDefault="004D5E37" w:rsidP="004D5E37">
            <w:pPr>
              <w:jc w:val="left"/>
              <w:rPr>
                <w:rFonts w:ascii="Calibri" w:eastAsia="Times New Roman" w:hAnsi="Calibri"/>
                <w:color w:val="000000"/>
                <w:sz w:val="20"/>
                <w:szCs w:val="20"/>
                <w:lang w:eastAsia="es-CL"/>
              </w:rPr>
            </w:pPr>
          </w:p>
        </w:tc>
        <w:tc>
          <w:tcPr>
            <w:tcW w:w="2441" w:type="pct"/>
            <w:gridSpan w:val="2"/>
            <w:vMerge/>
            <w:tcBorders>
              <w:top w:val="single" w:sz="4" w:space="0" w:color="auto"/>
              <w:left w:val="single" w:sz="4" w:space="0" w:color="auto"/>
              <w:bottom w:val="single" w:sz="4" w:space="0" w:color="auto"/>
              <w:right w:val="single" w:sz="4" w:space="0" w:color="auto"/>
            </w:tcBorders>
            <w:vAlign w:val="center"/>
            <w:hideMark/>
          </w:tcPr>
          <w:p w14:paraId="1F777823" w14:textId="77777777" w:rsidR="004D5E37" w:rsidRPr="004D5E37" w:rsidRDefault="004D5E37" w:rsidP="004D5E37">
            <w:pPr>
              <w:jc w:val="left"/>
              <w:rPr>
                <w:rFonts w:ascii="Calibri" w:eastAsia="Times New Roman" w:hAnsi="Calibri"/>
                <w:color w:val="000000"/>
                <w:sz w:val="20"/>
                <w:szCs w:val="20"/>
                <w:lang w:eastAsia="es-CL"/>
              </w:rPr>
            </w:pPr>
          </w:p>
        </w:tc>
      </w:tr>
      <w:tr w:rsidR="004D5E37" w:rsidRPr="004D5E37" w14:paraId="7C8D55FC" w14:textId="77777777" w:rsidTr="004D5E37">
        <w:trPr>
          <w:trHeight w:val="314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737BA573" w14:textId="5FB70489" w:rsidR="004D5E37" w:rsidRPr="004D5E37" w:rsidRDefault="004D5E37" w:rsidP="004D5E37">
            <w:pPr>
              <w:tabs>
                <w:tab w:val="left" w:pos="1650"/>
              </w:tabs>
              <w:jc w:val="left"/>
              <w:rPr>
                <w:rFonts w:ascii="Calibri" w:hAnsi="Calibri"/>
                <w:noProof/>
              </w:rPr>
            </w:pPr>
            <w:r>
              <w:rPr>
                <w:rFonts w:ascii="Calibri" w:hAnsi="Calibri"/>
                <w:noProof/>
              </w:rPr>
              <w:drawing>
                <wp:anchor distT="0" distB="0" distL="114300" distR="114300" simplePos="0" relativeHeight="251890176" behindDoc="0" locked="0" layoutInCell="1" allowOverlap="1" wp14:anchorId="26F5419A" wp14:editId="1A244598">
                  <wp:simplePos x="0" y="0"/>
                  <wp:positionH relativeFrom="column">
                    <wp:posOffset>2137410</wp:posOffset>
                  </wp:positionH>
                  <wp:positionV relativeFrom="paragraph">
                    <wp:posOffset>22860</wp:posOffset>
                  </wp:positionV>
                  <wp:extent cx="4210050" cy="1937310"/>
                  <wp:effectExtent l="0" t="0" r="0" b="6350"/>
                  <wp:wrapNone/>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210050" cy="1937310"/>
                          </a:xfrm>
                          <a:prstGeom prst="rect">
                            <a:avLst/>
                          </a:prstGeom>
                          <a:noFill/>
                        </pic:spPr>
                      </pic:pic>
                    </a:graphicData>
                  </a:graphic>
                  <wp14:sizeRelH relativeFrom="page">
                    <wp14:pctWidth>0</wp14:pctWidth>
                  </wp14:sizeRelH>
                  <wp14:sizeRelV relativeFrom="page">
                    <wp14:pctHeight>0</wp14:pctHeight>
                  </wp14:sizeRelV>
                </wp:anchor>
              </w:drawing>
            </w:r>
            <w:r w:rsidRPr="004D5E37">
              <w:rPr>
                <w:rFonts w:ascii="Calibri" w:hAnsi="Calibri"/>
                <w:noProof/>
              </w:rPr>
              <w:tab/>
            </w:r>
          </w:p>
          <w:p w14:paraId="6987221D" w14:textId="77777777" w:rsidR="004D5E37" w:rsidRPr="004D5E37" w:rsidRDefault="004D5E37" w:rsidP="004D5E37">
            <w:pPr>
              <w:jc w:val="center"/>
              <w:rPr>
                <w:rFonts w:ascii="Calibri" w:hAnsi="Calibri"/>
                <w:noProof/>
              </w:rPr>
            </w:pPr>
          </w:p>
          <w:p w14:paraId="00349DC3" w14:textId="1CE4D2FD" w:rsidR="004D5E37" w:rsidRPr="004D5E37" w:rsidRDefault="004D5E37" w:rsidP="004D5E37">
            <w:pPr>
              <w:jc w:val="center"/>
              <w:rPr>
                <w:rFonts w:ascii="Calibri" w:hAnsi="Calibri"/>
                <w:noProof/>
              </w:rPr>
            </w:pPr>
          </w:p>
          <w:p w14:paraId="0B70AC44" w14:textId="77777777" w:rsidR="004D5E37" w:rsidRPr="004D5E37" w:rsidRDefault="004D5E37" w:rsidP="004D5E37">
            <w:pPr>
              <w:spacing w:after="160" w:line="259" w:lineRule="auto"/>
              <w:jc w:val="left"/>
              <w:rPr>
                <w:rFonts w:ascii="Calibri" w:eastAsia="Times New Roman" w:hAnsi="Calibri"/>
                <w:sz w:val="20"/>
                <w:szCs w:val="20"/>
                <w:lang w:eastAsia="es-CL"/>
              </w:rPr>
            </w:pPr>
          </w:p>
        </w:tc>
      </w:tr>
      <w:tr w:rsidR="004D5E37" w:rsidRPr="004D5E37" w14:paraId="1C68DCB9" w14:textId="77777777" w:rsidTr="004D5E37">
        <w:trPr>
          <w:trHeight w:val="300"/>
          <w:jc w:val="center"/>
        </w:trPr>
        <w:tc>
          <w:tcPr>
            <w:tcW w:w="25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C0C604" w14:textId="2AA10BD6" w:rsidR="004D5E37" w:rsidRPr="00CF262D" w:rsidRDefault="004D5E37" w:rsidP="004D5E37">
            <w:pPr>
              <w:contextualSpacing/>
              <w:jc w:val="left"/>
              <w:outlineLvl w:val="1"/>
              <w:rPr>
                <w:rFonts w:ascii="Calibri" w:eastAsia="Times New Roman" w:hAnsi="Calibri"/>
                <w:bCs/>
                <w:color w:val="000000"/>
                <w:sz w:val="18"/>
                <w:szCs w:val="18"/>
                <w:lang w:eastAsia="es-CL"/>
              </w:rPr>
            </w:pPr>
            <w:bookmarkStart w:id="127" w:name="_Toc13666397"/>
            <w:bookmarkStart w:id="128" w:name="_Toc16003569"/>
            <w:bookmarkStart w:id="129" w:name="_Toc16697485"/>
            <w:r w:rsidRPr="00CF262D">
              <w:rPr>
                <w:rFonts w:ascii="Calibri" w:hAnsi="Calibri" w:cs="Calibri"/>
                <w:bCs/>
                <w:sz w:val="18"/>
                <w:szCs w:val="20"/>
              </w:rPr>
              <w:t>Figura N°</w:t>
            </w:r>
            <w:r w:rsidR="000266DA">
              <w:rPr>
                <w:rFonts w:ascii="Calibri" w:hAnsi="Calibri" w:cs="Calibri"/>
                <w:bCs/>
                <w:sz w:val="18"/>
                <w:szCs w:val="20"/>
              </w:rPr>
              <w:t>10</w:t>
            </w:r>
            <w:bookmarkEnd w:id="127"/>
            <w:bookmarkEnd w:id="128"/>
            <w:bookmarkEnd w:id="129"/>
          </w:p>
        </w:tc>
        <w:tc>
          <w:tcPr>
            <w:tcW w:w="244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4CBFD9" w14:textId="42EDE34B" w:rsidR="004D5E37" w:rsidRPr="004D5E37" w:rsidRDefault="004D5E37" w:rsidP="004D5E37">
            <w:pPr>
              <w:jc w:val="left"/>
              <w:rPr>
                <w:rFonts w:ascii="Calibri" w:eastAsia="Times New Roman" w:hAnsi="Calibri"/>
                <w:b/>
                <w:color w:val="000000"/>
                <w:sz w:val="18"/>
                <w:szCs w:val="18"/>
                <w:lang w:eastAsia="es-CL"/>
              </w:rPr>
            </w:pPr>
            <w:r w:rsidRPr="004D5E37">
              <w:rPr>
                <w:rFonts w:ascii="Calibri" w:eastAsia="Times New Roman" w:hAnsi="Calibri"/>
                <w:b/>
                <w:color w:val="000000"/>
                <w:sz w:val="18"/>
                <w:szCs w:val="18"/>
                <w:lang w:eastAsia="es-CL"/>
              </w:rPr>
              <w:t>Fecha:</w:t>
            </w:r>
            <w:r w:rsidRPr="004D5E37">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11</w:t>
            </w:r>
            <w:r w:rsidRPr="004D5E37">
              <w:rPr>
                <w:rFonts w:ascii="Calibri" w:eastAsia="Times New Roman" w:hAnsi="Calibri"/>
                <w:color w:val="000000"/>
                <w:sz w:val="18"/>
                <w:szCs w:val="18"/>
                <w:lang w:eastAsia="es-CL"/>
              </w:rPr>
              <w:t>-0</w:t>
            </w:r>
            <w:r>
              <w:rPr>
                <w:rFonts w:ascii="Calibri" w:eastAsia="Times New Roman" w:hAnsi="Calibri"/>
                <w:color w:val="000000"/>
                <w:sz w:val="18"/>
                <w:szCs w:val="18"/>
                <w:lang w:eastAsia="es-CL"/>
              </w:rPr>
              <w:t>6</w:t>
            </w:r>
            <w:r w:rsidRPr="004D5E37">
              <w:rPr>
                <w:rFonts w:ascii="Calibri" w:eastAsia="Times New Roman" w:hAnsi="Calibri"/>
                <w:color w:val="000000"/>
                <w:sz w:val="18"/>
                <w:szCs w:val="18"/>
                <w:lang w:eastAsia="es-CL"/>
              </w:rPr>
              <w:t>-2019</w:t>
            </w:r>
          </w:p>
        </w:tc>
      </w:tr>
      <w:tr w:rsidR="004D5E37" w:rsidRPr="004D5E37" w14:paraId="12E87D50" w14:textId="77777777" w:rsidTr="004D5E37">
        <w:trPr>
          <w:trHeight w:val="13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61A6619E" w14:textId="6874D6E3" w:rsidR="004D5E37" w:rsidRPr="004D5E37" w:rsidRDefault="004D5E37" w:rsidP="004D5E37">
            <w:pPr>
              <w:rPr>
                <w:rFonts w:ascii="Calibri" w:eastAsia="Times New Roman" w:hAnsi="Calibri"/>
                <w:color w:val="000000"/>
                <w:sz w:val="18"/>
                <w:szCs w:val="18"/>
                <w:lang w:eastAsia="es-CL"/>
              </w:rPr>
            </w:pPr>
            <w:r w:rsidRPr="004D5E37">
              <w:rPr>
                <w:rFonts w:ascii="Calibri" w:eastAsia="Times New Roman" w:hAnsi="Calibri"/>
                <w:b/>
                <w:color w:val="000000"/>
                <w:sz w:val="18"/>
                <w:szCs w:val="18"/>
                <w:lang w:eastAsia="es-CL"/>
              </w:rPr>
              <w:t>Descripción del medio de prueba:</w:t>
            </w:r>
            <w:r w:rsidRPr="004D5E37">
              <w:rPr>
                <w:rFonts w:ascii="Calibri" w:eastAsia="Times New Roman" w:hAnsi="Calibri"/>
                <w:color w:val="000000"/>
                <w:sz w:val="18"/>
                <w:szCs w:val="18"/>
                <w:lang w:eastAsia="es-CL"/>
              </w:rPr>
              <w:t xml:space="preserve"> Disposición de transformadores en losa del Taller central.</w:t>
            </w:r>
            <w:r w:rsidR="00DB48EA">
              <w:rPr>
                <w:rFonts w:ascii="Calibri" w:eastAsia="Times New Roman" w:hAnsi="Calibri"/>
                <w:color w:val="000000"/>
                <w:sz w:val="18"/>
                <w:szCs w:val="18"/>
                <w:lang w:eastAsia="es-CL"/>
              </w:rPr>
              <w:t xml:space="preserve"> Fotografía </w:t>
            </w:r>
            <w:r w:rsidR="00CF262D">
              <w:rPr>
                <w:rFonts w:ascii="Calibri" w:eastAsia="Times New Roman" w:hAnsi="Calibri"/>
                <w:color w:val="000000"/>
                <w:sz w:val="18"/>
                <w:szCs w:val="18"/>
                <w:lang w:eastAsia="es-CL"/>
              </w:rPr>
              <w:t>obtenida de</w:t>
            </w:r>
            <w:r w:rsidR="00DB48EA">
              <w:rPr>
                <w:rFonts w:ascii="Calibri" w:eastAsia="Times New Roman" w:hAnsi="Calibri"/>
                <w:color w:val="000000"/>
                <w:sz w:val="18"/>
                <w:szCs w:val="18"/>
                <w:lang w:eastAsia="es-CL"/>
              </w:rPr>
              <w:t xml:space="preserve"> carta de Minera Cerro Bayo de fecha 11 de junio de 2019</w:t>
            </w:r>
          </w:p>
          <w:p w14:paraId="57AFEB73" w14:textId="46FBC4B0" w:rsidR="004D5E37" w:rsidRPr="004D5E37" w:rsidRDefault="004D5E37" w:rsidP="004D5E37">
            <w:pPr>
              <w:rPr>
                <w:rFonts w:ascii="Calibri" w:eastAsia="Times New Roman" w:hAnsi="Calibri"/>
                <w:color w:val="000000"/>
                <w:sz w:val="18"/>
                <w:szCs w:val="18"/>
                <w:lang w:eastAsia="es-CL"/>
              </w:rPr>
            </w:pPr>
          </w:p>
        </w:tc>
      </w:tr>
    </w:tbl>
    <w:p w14:paraId="17E502AC" w14:textId="11847BA1" w:rsidR="00027048" w:rsidRDefault="00027048" w:rsidP="000368CB"/>
    <w:p w14:paraId="22877ACD" w14:textId="7F3A9C52" w:rsidR="00027048" w:rsidRDefault="00027048" w:rsidP="000368CB"/>
    <w:p w14:paraId="068BE822" w14:textId="71D857D4" w:rsidR="00027048" w:rsidRDefault="00027048" w:rsidP="000368CB"/>
    <w:p w14:paraId="13AE5236" w14:textId="792A46C6" w:rsidR="00027048" w:rsidRDefault="00027048" w:rsidP="000368CB"/>
    <w:p w14:paraId="44840968" w14:textId="53EE99A1" w:rsidR="00823BEC" w:rsidRDefault="001928FC" w:rsidP="00823BEC">
      <w:pPr>
        <w:pStyle w:val="Ttulo2"/>
        <w:ind w:left="567" w:hanging="567"/>
      </w:pPr>
      <w:bookmarkStart w:id="130" w:name="_Toc16697486"/>
      <w:r>
        <w:lastRenderedPageBreak/>
        <w:t>Operación de v</w:t>
      </w:r>
      <w:r w:rsidR="00823BEC">
        <w:t xml:space="preserve">ivero </w:t>
      </w:r>
      <w:r w:rsidR="003328C0">
        <w:t>y plantaciones sector la Cascada</w:t>
      </w:r>
      <w:bookmarkEnd w:id="130"/>
    </w:p>
    <w:tbl>
      <w:tblPr>
        <w:tblStyle w:val="Tablaconcuadrcula"/>
        <w:tblW w:w="13754" w:type="dxa"/>
        <w:tblLook w:val="04A0" w:firstRow="1" w:lastRow="0" w:firstColumn="1" w:lastColumn="0" w:noHBand="0" w:noVBand="1"/>
      </w:tblPr>
      <w:tblGrid>
        <w:gridCol w:w="3821"/>
        <w:gridCol w:w="9933"/>
      </w:tblGrid>
      <w:tr w:rsidR="00823BEC" w14:paraId="42EC2339" w14:textId="77777777" w:rsidTr="000A1DDB">
        <w:trPr>
          <w:trHeight w:val="244"/>
        </w:trPr>
        <w:tc>
          <w:tcPr>
            <w:tcW w:w="1389" w:type="pct"/>
          </w:tcPr>
          <w:p w14:paraId="2ABBC401" w14:textId="5707866C" w:rsidR="00823BEC" w:rsidRDefault="00823BEC" w:rsidP="000A1DDB">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170EB9">
              <w:rPr>
                <w:rFonts w:ascii="Calibri" w:eastAsia="Times New Roman" w:hAnsi="Calibri"/>
                <w:color w:val="000000"/>
                <w:lang w:eastAsia="es-CL"/>
              </w:rPr>
              <w:t>6</w:t>
            </w:r>
          </w:p>
        </w:tc>
        <w:tc>
          <w:tcPr>
            <w:tcW w:w="3611" w:type="pct"/>
          </w:tcPr>
          <w:p w14:paraId="005B2020" w14:textId="3D744571" w:rsidR="00823BEC" w:rsidRDefault="00823BEC" w:rsidP="000A1DDB">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31046C">
              <w:rPr>
                <w:rFonts w:ascii="Calibri" w:eastAsia="Times New Roman" w:hAnsi="Calibri"/>
                <w:color w:val="000000"/>
                <w:lang w:eastAsia="es-CL"/>
              </w:rPr>
              <w:t>8 y 9</w:t>
            </w:r>
          </w:p>
        </w:tc>
      </w:tr>
      <w:tr w:rsidR="00823BEC" w:rsidRPr="00BA4DB8" w14:paraId="30263306" w14:textId="77777777" w:rsidTr="000A1DDB">
        <w:trPr>
          <w:trHeight w:val="1436"/>
        </w:trPr>
        <w:tc>
          <w:tcPr>
            <w:tcW w:w="5000" w:type="pct"/>
            <w:gridSpan w:val="2"/>
            <w:tcBorders>
              <w:bottom w:val="single" w:sz="4" w:space="0" w:color="auto"/>
            </w:tcBorders>
          </w:tcPr>
          <w:p w14:paraId="1BB5F8AA" w14:textId="77777777" w:rsidR="00823BEC" w:rsidRDefault="00823BEC" w:rsidP="000A1DDB">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453AD93A" w14:textId="36794825" w:rsidR="00823BEC" w:rsidRDefault="00823BEC" w:rsidP="000A1DDB">
            <w:pPr>
              <w:rPr>
                <w:rFonts w:cstheme="minorHAnsi"/>
                <w:b/>
              </w:rPr>
            </w:pPr>
            <w:r w:rsidRPr="00BE2E8B">
              <w:rPr>
                <w:rFonts w:cstheme="minorHAnsi"/>
                <w:b/>
              </w:rPr>
              <w:t xml:space="preserve">RCA </w:t>
            </w:r>
            <w:r w:rsidR="00CC6110">
              <w:rPr>
                <w:rFonts w:cstheme="minorHAnsi"/>
                <w:b/>
              </w:rPr>
              <w:t>6</w:t>
            </w:r>
            <w:r w:rsidR="00A56316">
              <w:rPr>
                <w:rFonts w:cstheme="minorHAnsi"/>
                <w:b/>
              </w:rPr>
              <w:t>13</w:t>
            </w:r>
            <w:r w:rsidRPr="00BE2E8B">
              <w:rPr>
                <w:rFonts w:cstheme="minorHAnsi"/>
                <w:b/>
              </w:rPr>
              <w:t>/</w:t>
            </w:r>
            <w:r w:rsidR="00A56316">
              <w:rPr>
                <w:rFonts w:cstheme="minorHAnsi"/>
                <w:b/>
              </w:rPr>
              <w:t>2006</w:t>
            </w:r>
            <w:r w:rsidRPr="00BE2E8B">
              <w:rPr>
                <w:rFonts w:cstheme="minorHAnsi"/>
                <w:b/>
              </w:rPr>
              <w:t xml:space="preserve">, Considerando </w:t>
            </w:r>
            <w:r w:rsidR="00A56316" w:rsidRPr="00A56316">
              <w:rPr>
                <w:rFonts w:cstheme="minorHAnsi"/>
                <w:b/>
              </w:rPr>
              <w:t>3.7. Descripción del Proyecto o Actividad</w:t>
            </w:r>
          </w:p>
          <w:p w14:paraId="58F81558" w14:textId="6F6E2769" w:rsidR="00823BEC" w:rsidRDefault="00823BEC" w:rsidP="000A1DDB">
            <w:pPr>
              <w:rPr>
                <w:rFonts w:cstheme="minorHAnsi"/>
              </w:rPr>
            </w:pPr>
            <w:r w:rsidRPr="004860F1">
              <w:rPr>
                <w:rFonts w:cstheme="minorHAnsi"/>
              </w:rPr>
              <w:t>“</w:t>
            </w:r>
            <w:r w:rsidR="00A56316" w:rsidRPr="00A56316">
              <w:rPr>
                <w:rFonts w:cstheme="minorHAnsi"/>
              </w:rPr>
              <w:t xml:space="preserve">Al respecto, CMCB posee actualmente un vivero donde se cultivan más de 15.000 plantas anuales para ser usadas en el abandono y cierre de las distintas faenas. Se ha privilegiado el cultivo de especies arbustivas (fundamentalmente </w:t>
            </w:r>
            <w:proofErr w:type="spellStart"/>
            <w:r w:rsidR="00A56316" w:rsidRPr="00A56316">
              <w:rPr>
                <w:rFonts w:cstheme="minorHAnsi"/>
              </w:rPr>
              <w:t>laura</w:t>
            </w:r>
            <w:proofErr w:type="spellEnd"/>
            <w:r w:rsidR="00A56316" w:rsidRPr="00A56316">
              <w:rPr>
                <w:rFonts w:cstheme="minorHAnsi"/>
              </w:rPr>
              <w:t xml:space="preserve"> y calafate) que poseen las características adecuadas para desarrollarse en el área. El vivero será complementado con el cultivo de duraznillo, especie arbustiva que también se presenta abundantemente en el </w:t>
            </w:r>
            <w:proofErr w:type="gramStart"/>
            <w:r w:rsidR="00A56316" w:rsidRPr="00A56316">
              <w:rPr>
                <w:rFonts w:cstheme="minorHAnsi"/>
              </w:rPr>
              <w:t>área.</w:t>
            </w:r>
            <w:r w:rsidRPr="004860F1">
              <w:rPr>
                <w:rFonts w:cstheme="minorHAnsi"/>
              </w:rPr>
              <w:t>.</w:t>
            </w:r>
            <w:proofErr w:type="gramEnd"/>
            <w:r w:rsidRPr="004860F1">
              <w:rPr>
                <w:rFonts w:cstheme="minorHAnsi"/>
              </w:rPr>
              <w:t>”</w:t>
            </w:r>
          </w:p>
          <w:p w14:paraId="671D7068" w14:textId="397E4C67" w:rsidR="00823BEC" w:rsidRDefault="00A955F5" w:rsidP="000A1DDB">
            <w:pPr>
              <w:rPr>
                <w:b/>
              </w:rPr>
            </w:pPr>
            <w:r w:rsidRPr="00BE2E8B">
              <w:rPr>
                <w:rFonts w:cstheme="minorHAnsi"/>
                <w:b/>
              </w:rPr>
              <w:t>RCA 129/2009</w:t>
            </w:r>
            <w:r>
              <w:t xml:space="preserve"> </w:t>
            </w:r>
            <w:r w:rsidRPr="00A955F5">
              <w:rPr>
                <w:b/>
              </w:rPr>
              <w:t>Considerando</w:t>
            </w:r>
            <w:r>
              <w:t xml:space="preserve"> </w:t>
            </w:r>
            <w:r w:rsidRPr="00A955F5">
              <w:rPr>
                <w:b/>
              </w:rPr>
              <w:t xml:space="preserve">3.8.1.6 Acopio de </w:t>
            </w:r>
            <w:proofErr w:type="spellStart"/>
            <w:r w:rsidRPr="00A955F5">
              <w:rPr>
                <w:b/>
              </w:rPr>
              <w:t>Topsoil</w:t>
            </w:r>
            <w:proofErr w:type="spellEnd"/>
          </w:p>
          <w:p w14:paraId="017993C2" w14:textId="03888CB5" w:rsidR="00A955F5" w:rsidRPr="002A7806" w:rsidRDefault="00A955F5" w:rsidP="003328C0">
            <w:pPr>
              <w:rPr>
                <w:rFonts w:cstheme="minorHAnsi"/>
              </w:rPr>
            </w:pPr>
            <w:r>
              <w:t>“</w:t>
            </w:r>
            <w:r w:rsidRPr="00A955F5">
              <w:t>CMCB dentro de su Plan de Cierre considera la revegetación de las áreas intervenidas, para lo cual</w:t>
            </w:r>
            <w:r>
              <w:t xml:space="preserve"> </w:t>
            </w:r>
            <w:r w:rsidRPr="00A955F5">
              <w:t xml:space="preserve">se ha acopiado el top </w:t>
            </w:r>
            <w:proofErr w:type="spellStart"/>
            <w:r w:rsidRPr="00A955F5">
              <w:t>soil</w:t>
            </w:r>
            <w:proofErr w:type="spellEnd"/>
            <w:r w:rsidRPr="00A955F5">
              <w:t xml:space="preserve"> y se cuenta con un vivero de 6.000 plantas las que serán incrementadas con</w:t>
            </w:r>
            <w:r>
              <w:t xml:space="preserve"> </w:t>
            </w:r>
            <w:r w:rsidRPr="00A955F5">
              <w:t>la construcción de un segundo vivero durante el año 2009.</w:t>
            </w:r>
            <w:r>
              <w:t>”</w:t>
            </w:r>
          </w:p>
        </w:tc>
      </w:tr>
      <w:tr w:rsidR="00823BEC" w14:paraId="386F4A5A" w14:textId="77777777" w:rsidTr="000A1DDB">
        <w:trPr>
          <w:trHeight w:val="663"/>
        </w:trPr>
        <w:tc>
          <w:tcPr>
            <w:tcW w:w="5000" w:type="pct"/>
            <w:gridSpan w:val="2"/>
          </w:tcPr>
          <w:p w14:paraId="0551891A" w14:textId="77777777" w:rsidR="00823BEC" w:rsidRDefault="00823BEC" w:rsidP="0091184E">
            <w:pPr>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7DB7A8C4" w14:textId="24E3C16F" w:rsidR="00F8498E" w:rsidRDefault="00F8498E" w:rsidP="0091184E">
            <w:pPr>
              <w:rPr>
                <w:rFonts w:ascii="Calibri" w:eastAsia="Times New Roman" w:hAnsi="Calibri"/>
                <w:color w:val="000000"/>
                <w:lang w:eastAsia="es-CL"/>
              </w:rPr>
            </w:pPr>
            <w:r>
              <w:rPr>
                <w:rFonts w:ascii="Calibri" w:eastAsia="Times New Roman" w:hAnsi="Calibri"/>
                <w:color w:val="000000"/>
                <w:lang w:eastAsia="es-CL"/>
              </w:rPr>
              <w:t>En</w:t>
            </w:r>
            <w:r w:rsidR="00823BEC">
              <w:rPr>
                <w:rFonts w:ascii="Calibri" w:eastAsia="Times New Roman" w:hAnsi="Calibri"/>
                <w:color w:val="000000"/>
                <w:lang w:eastAsia="es-CL"/>
              </w:rPr>
              <w:t xml:space="preserve"> inspección ambiental </w:t>
            </w:r>
            <w:r>
              <w:rPr>
                <w:rFonts w:ascii="Calibri" w:eastAsia="Times New Roman" w:hAnsi="Calibri"/>
                <w:color w:val="000000"/>
                <w:lang w:eastAsia="es-CL"/>
              </w:rPr>
              <w:t>el encargado declara que hay 5000 a 6000 plantas, se constata una cantidad indeterminada</w:t>
            </w:r>
            <w:r w:rsidR="00E80F67">
              <w:rPr>
                <w:rFonts w:ascii="Calibri" w:eastAsia="Times New Roman" w:hAnsi="Calibri"/>
                <w:color w:val="000000"/>
                <w:lang w:eastAsia="es-CL"/>
              </w:rPr>
              <w:t xml:space="preserve">, pero menor a la declarada, </w:t>
            </w:r>
            <w:r>
              <w:rPr>
                <w:rFonts w:ascii="Calibri" w:eastAsia="Times New Roman" w:hAnsi="Calibri"/>
                <w:color w:val="000000"/>
                <w:lang w:eastAsia="es-CL"/>
              </w:rPr>
              <w:t>con material adulto envejecido.</w:t>
            </w:r>
          </w:p>
          <w:p w14:paraId="508096EA" w14:textId="77777777" w:rsidR="00A62A4D" w:rsidRDefault="00A62A4D" w:rsidP="0091184E">
            <w:pPr>
              <w:rPr>
                <w:rFonts w:ascii="Calibri" w:eastAsia="Times New Roman" w:hAnsi="Calibri"/>
                <w:color w:val="000000"/>
                <w:lang w:eastAsia="es-CL"/>
              </w:rPr>
            </w:pPr>
          </w:p>
          <w:p w14:paraId="7BA05697" w14:textId="54D33220" w:rsidR="00A955F5" w:rsidRDefault="00F8498E" w:rsidP="00C80BD5">
            <w:pPr>
              <w:rPr>
                <w:rFonts w:ascii="Calibri" w:eastAsia="Times New Roman" w:hAnsi="Calibri"/>
                <w:color w:val="000000"/>
                <w:lang w:eastAsia="es-CL"/>
              </w:rPr>
            </w:pPr>
            <w:r>
              <w:rPr>
                <w:rFonts w:ascii="Calibri" w:eastAsia="Times New Roman" w:hAnsi="Calibri"/>
                <w:color w:val="000000"/>
                <w:lang w:eastAsia="es-CL"/>
              </w:rPr>
              <w:t xml:space="preserve">En sector la Cascada se constató una plantación de </w:t>
            </w:r>
            <w:proofErr w:type="spellStart"/>
            <w:r>
              <w:rPr>
                <w:rFonts w:ascii="Calibri" w:eastAsia="Times New Roman" w:hAnsi="Calibri"/>
                <w:color w:val="000000"/>
                <w:lang w:eastAsia="es-CL"/>
              </w:rPr>
              <w:t>Schinus</w:t>
            </w:r>
            <w:proofErr w:type="spellEnd"/>
            <w:r>
              <w:rPr>
                <w:rFonts w:ascii="Calibri" w:eastAsia="Times New Roman" w:hAnsi="Calibri"/>
                <w:color w:val="000000"/>
                <w:lang w:eastAsia="es-CL"/>
              </w:rPr>
              <w:t xml:space="preserve"> </w:t>
            </w:r>
            <w:proofErr w:type="spellStart"/>
            <w:r>
              <w:rPr>
                <w:rFonts w:ascii="Calibri" w:eastAsia="Times New Roman" w:hAnsi="Calibri"/>
                <w:color w:val="000000"/>
                <w:lang w:eastAsia="es-CL"/>
              </w:rPr>
              <w:t>m</w:t>
            </w:r>
            <w:r w:rsidR="00C80BD5">
              <w:rPr>
                <w:rFonts w:ascii="Calibri" w:eastAsia="Times New Roman" w:hAnsi="Calibri"/>
                <w:color w:val="000000"/>
                <w:lang w:eastAsia="es-CL"/>
              </w:rPr>
              <w:t>a</w:t>
            </w:r>
            <w:r>
              <w:rPr>
                <w:rFonts w:ascii="Calibri" w:eastAsia="Times New Roman" w:hAnsi="Calibri"/>
                <w:color w:val="000000"/>
                <w:lang w:eastAsia="es-CL"/>
              </w:rPr>
              <w:t>rchandi</w:t>
            </w:r>
            <w:r w:rsidR="00C301A4">
              <w:rPr>
                <w:rFonts w:ascii="Calibri" w:eastAsia="Times New Roman" w:hAnsi="Calibri"/>
                <w:color w:val="000000"/>
                <w:lang w:eastAsia="es-CL"/>
              </w:rPr>
              <w:t>i</w:t>
            </w:r>
            <w:proofErr w:type="spellEnd"/>
            <w:r>
              <w:rPr>
                <w:rFonts w:ascii="Calibri" w:eastAsia="Times New Roman" w:hAnsi="Calibri"/>
                <w:color w:val="000000"/>
                <w:lang w:eastAsia="es-CL"/>
              </w:rPr>
              <w:t xml:space="preserve"> y/o </w:t>
            </w:r>
            <w:proofErr w:type="spellStart"/>
            <w:r>
              <w:rPr>
                <w:rFonts w:ascii="Calibri" w:eastAsia="Times New Roman" w:hAnsi="Calibri"/>
                <w:color w:val="000000"/>
                <w:lang w:eastAsia="es-CL"/>
              </w:rPr>
              <w:t>Schinus</w:t>
            </w:r>
            <w:proofErr w:type="spellEnd"/>
            <w:r>
              <w:rPr>
                <w:rFonts w:ascii="Calibri" w:eastAsia="Times New Roman" w:hAnsi="Calibri"/>
                <w:color w:val="000000"/>
                <w:lang w:eastAsia="es-CL"/>
              </w:rPr>
              <w:t xml:space="preserve"> patagónico </w:t>
            </w:r>
            <w:r w:rsidR="00C80BD5">
              <w:rPr>
                <w:rFonts w:ascii="Calibri" w:eastAsia="Times New Roman" w:hAnsi="Calibri"/>
                <w:color w:val="000000"/>
                <w:lang w:eastAsia="es-CL"/>
              </w:rPr>
              <w:t>a una altura de 800m, donde naturalmente no se encuentra esta especie. S</w:t>
            </w:r>
            <w:r>
              <w:rPr>
                <w:rFonts w:ascii="Calibri" w:eastAsia="Times New Roman" w:hAnsi="Calibri"/>
                <w:color w:val="000000"/>
                <w:lang w:eastAsia="es-CL"/>
              </w:rPr>
              <w:t>egún lo señalado por representante de la empresa se plantó el año 2015 una cantidad indeterminada de estos especímenes</w:t>
            </w:r>
            <w:r w:rsidR="00C80BD5">
              <w:rPr>
                <w:rFonts w:ascii="Calibri" w:eastAsia="Times New Roman" w:hAnsi="Calibri"/>
                <w:color w:val="000000"/>
                <w:lang w:eastAsia="es-CL"/>
              </w:rPr>
              <w:t>, en</w:t>
            </w:r>
            <w:r>
              <w:rPr>
                <w:rFonts w:ascii="Calibri" w:eastAsia="Times New Roman" w:hAnsi="Calibri"/>
                <w:color w:val="000000"/>
                <w:lang w:eastAsia="es-CL"/>
              </w:rPr>
              <w:t xml:space="preserve"> una superficie</w:t>
            </w:r>
            <w:r w:rsidR="00C80BD5">
              <w:rPr>
                <w:rFonts w:ascii="Calibri" w:eastAsia="Times New Roman" w:hAnsi="Calibri"/>
                <w:color w:val="000000"/>
                <w:lang w:eastAsia="es-CL"/>
              </w:rPr>
              <w:t xml:space="preserve"> que se desconoce</w:t>
            </w:r>
            <w:r w:rsidR="00AA3B94">
              <w:rPr>
                <w:rFonts w:ascii="Calibri" w:eastAsia="Times New Roman" w:hAnsi="Calibri"/>
                <w:color w:val="000000"/>
                <w:lang w:eastAsia="es-CL"/>
              </w:rPr>
              <w:t xml:space="preserve"> </w:t>
            </w:r>
            <w:r w:rsidR="00CF262D">
              <w:rPr>
                <w:rFonts w:ascii="Calibri" w:eastAsia="Times New Roman" w:hAnsi="Calibri"/>
                <w:color w:val="000000"/>
                <w:lang w:eastAsia="es-CL"/>
              </w:rPr>
              <w:t>(Fotografías 2</w:t>
            </w:r>
            <w:r w:rsidR="000266DA">
              <w:rPr>
                <w:rFonts w:ascii="Calibri" w:eastAsia="Times New Roman" w:hAnsi="Calibri"/>
                <w:color w:val="000000"/>
                <w:lang w:eastAsia="es-CL"/>
              </w:rPr>
              <w:t>7</w:t>
            </w:r>
            <w:r w:rsidR="00CF262D">
              <w:rPr>
                <w:rFonts w:ascii="Calibri" w:eastAsia="Times New Roman" w:hAnsi="Calibri"/>
                <w:color w:val="000000"/>
                <w:lang w:eastAsia="es-CL"/>
              </w:rPr>
              <w:t>, 2</w:t>
            </w:r>
            <w:r w:rsidR="000266DA">
              <w:rPr>
                <w:rFonts w:ascii="Calibri" w:eastAsia="Times New Roman" w:hAnsi="Calibri"/>
                <w:color w:val="000000"/>
                <w:lang w:eastAsia="es-CL"/>
              </w:rPr>
              <w:t>8</w:t>
            </w:r>
            <w:r w:rsidR="00CF262D">
              <w:rPr>
                <w:rFonts w:ascii="Calibri" w:eastAsia="Times New Roman" w:hAnsi="Calibri"/>
                <w:color w:val="000000"/>
                <w:lang w:eastAsia="es-CL"/>
              </w:rPr>
              <w:t xml:space="preserve"> y 2</w:t>
            </w:r>
            <w:r w:rsidR="000266DA">
              <w:rPr>
                <w:rFonts w:ascii="Calibri" w:eastAsia="Times New Roman" w:hAnsi="Calibri"/>
                <w:color w:val="000000"/>
                <w:lang w:eastAsia="es-CL"/>
              </w:rPr>
              <w:t>9</w:t>
            </w:r>
            <w:r w:rsidR="00CF262D">
              <w:rPr>
                <w:rFonts w:ascii="Calibri" w:eastAsia="Times New Roman" w:hAnsi="Calibri"/>
                <w:color w:val="000000"/>
                <w:lang w:eastAsia="es-CL"/>
              </w:rPr>
              <w:t>)</w:t>
            </w:r>
            <w:r w:rsidR="00C80BD5">
              <w:rPr>
                <w:rFonts w:ascii="Calibri" w:eastAsia="Times New Roman" w:hAnsi="Calibri"/>
                <w:color w:val="000000"/>
                <w:lang w:eastAsia="es-CL"/>
              </w:rPr>
              <w:t>.</w:t>
            </w:r>
          </w:p>
          <w:p w14:paraId="27F66822" w14:textId="77777777" w:rsidR="00A62A4D" w:rsidRDefault="00A62A4D" w:rsidP="00C80BD5">
            <w:pPr>
              <w:rPr>
                <w:rFonts w:ascii="Calibri" w:eastAsia="Times New Roman" w:hAnsi="Calibri"/>
                <w:color w:val="000000"/>
                <w:lang w:eastAsia="es-CL"/>
              </w:rPr>
            </w:pPr>
          </w:p>
          <w:p w14:paraId="4A10BA3B" w14:textId="394208DF" w:rsidR="007D0A16" w:rsidRPr="00AF686C" w:rsidRDefault="008A2929" w:rsidP="00AF686C">
            <w:pPr>
              <w:pStyle w:val="Prrafodelista"/>
              <w:autoSpaceDE w:val="0"/>
              <w:autoSpaceDN w:val="0"/>
              <w:adjustRightInd w:val="0"/>
              <w:ind w:left="22"/>
              <w:rPr>
                <w:rFonts w:cstheme="minorHAnsi"/>
              </w:rPr>
            </w:pPr>
            <w:r>
              <w:rPr>
                <w:rFonts w:cstheme="minorHAnsi"/>
              </w:rPr>
              <w:t xml:space="preserve">Mediante Ord. N°161/15.05.2019 de Directora Regional (S) el </w:t>
            </w:r>
            <w:r w:rsidRPr="008A2929">
              <w:rPr>
                <w:rFonts w:cstheme="minorHAnsi"/>
              </w:rPr>
              <w:t>Servicio Agrícola y Ganadero</w:t>
            </w:r>
            <w:r>
              <w:rPr>
                <w:rFonts w:cstheme="minorHAnsi"/>
              </w:rPr>
              <w:t>, ingresó a la SMA</w:t>
            </w:r>
            <w:r w:rsidR="007D0A16" w:rsidRPr="004B0978">
              <w:rPr>
                <w:rFonts w:cstheme="minorHAnsi"/>
              </w:rPr>
              <w:t xml:space="preserve"> con fecha 16 de mayo de 201</w:t>
            </w:r>
            <w:r w:rsidR="00C16E14">
              <w:rPr>
                <w:rFonts w:cstheme="minorHAnsi"/>
              </w:rPr>
              <w:t>9</w:t>
            </w:r>
            <w:r w:rsidR="007D0A16" w:rsidRPr="004B0978">
              <w:rPr>
                <w:rFonts w:cstheme="minorHAnsi"/>
              </w:rPr>
              <w:t xml:space="preserve"> un REPORTE TÉCNICO, EXAMEN DE INFORMACIÓN - MINERA CERRO BAYO  </w:t>
            </w:r>
            <w:r w:rsidR="007D0A16" w:rsidRPr="00233648">
              <w:rPr>
                <w:rFonts w:cstheme="minorHAnsi"/>
              </w:rPr>
              <w:t xml:space="preserve">(Anexo </w:t>
            </w:r>
            <w:r w:rsidR="00233648" w:rsidRPr="00233648">
              <w:rPr>
                <w:rFonts w:cstheme="minorHAnsi"/>
              </w:rPr>
              <w:t>1</w:t>
            </w:r>
            <w:r w:rsidR="00F92FD7">
              <w:rPr>
                <w:rFonts w:cstheme="minorHAnsi"/>
              </w:rPr>
              <w:t>4</w:t>
            </w:r>
            <w:r w:rsidR="007D0A16" w:rsidRPr="00233648">
              <w:rPr>
                <w:rFonts w:cstheme="minorHAnsi"/>
              </w:rPr>
              <w:t xml:space="preserve">), </w:t>
            </w:r>
            <w:r w:rsidR="007D0A16" w:rsidRPr="004B0978">
              <w:rPr>
                <w:rFonts w:cstheme="minorHAnsi"/>
              </w:rPr>
              <w:t xml:space="preserve">en el que identifica, </w:t>
            </w:r>
            <w:r w:rsidR="00233648">
              <w:rPr>
                <w:rFonts w:cstheme="minorHAnsi"/>
              </w:rPr>
              <w:t xml:space="preserve">entre otros </w:t>
            </w:r>
            <w:r w:rsidR="007D0A16" w:rsidRPr="004B0978">
              <w:rPr>
                <w:rFonts w:cstheme="minorHAnsi"/>
              </w:rPr>
              <w:t xml:space="preserve">hechos </w:t>
            </w:r>
            <w:r w:rsidR="00233648">
              <w:rPr>
                <w:rFonts w:cstheme="minorHAnsi"/>
              </w:rPr>
              <w:t>que</w:t>
            </w:r>
            <w:r w:rsidR="007D0A16">
              <w:rPr>
                <w:rFonts w:cstheme="minorHAnsi"/>
              </w:rPr>
              <w:t xml:space="preserve"> e</w:t>
            </w:r>
            <w:r w:rsidR="007D0A16" w:rsidRPr="004B0978">
              <w:rPr>
                <w:rFonts w:cstheme="minorHAnsi"/>
              </w:rPr>
              <w:t xml:space="preserve">l vivero ubicado en el sector de </w:t>
            </w:r>
            <w:r w:rsidR="007D0A16">
              <w:rPr>
                <w:rFonts w:cstheme="minorHAnsi"/>
              </w:rPr>
              <w:t>L</w:t>
            </w:r>
            <w:r w:rsidR="007D0A16" w:rsidRPr="004B0978">
              <w:rPr>
                <w:rFonts w:cstheme="minorHAnsi"/>
              </w:rPr>
              <w:t>aguna Ve</w:t>
            </w:r>
            <w:r w:rsidR="007D0A16">
              <w:rPr>
                <w:rFonts w:cstheme="minorHAnsi"/>
              </w:rPr>
              <w:t>r</w:t>
            </w:r>
            <w:r w:rsidR="007D0A16" w:rsidRPr="004B0978">
              <w:rPr>
                <w:rFonts w:cstheme="minorHAnsi"/>
              </w:rPr>
              <w:t>de, contiene una menor cantidad de plantas que la declarada (cercana a 2000) con evidencias de mal manejo y alta mortalidad</w:t>
            </w:r>
            <w:r w:rsidR="00B10A2A">
              <w:rPr>
                <w:rFonts w:cstheme="minorHAnsi"/>
              </w:rPr>
              <w:t xml:space="preserve"> (Fotografías 2</w:t>
            </w:r>
            <w:r w:rsidR="000266DA">
              <w:rPr>
                <w:rFonts w:cstheme="minorHAnsi"/>
              </w:rPr>
              <w:t>4</w:t>
            </w:r>
            <w:r w:rsidR="00B10A2A">
              <w:rPr>
                <w:rFonts w:cstheme="minorHAnsi"/>
              </w:rPr>
              <w:t>, 2</w:t>
            </w:r>
            <w:r w:rsidR="000266DA">
              <w:rPr>
                <w:rFonts w:cstheme="minorHAnsi"/>
              </w:rPr>
              <w:t>5</w:t>
            </w:r>
            <w:r w:rsidR="00B10A2A">
              <w:rPr>
                <w:rFonts w:cstheme="minorHAnsi"/>
              </w:rPr>
              <w:t xml:space="preserve"> y 2</w:t>
            </w:r>
            <w:r w:rsidR="000266DA">
              <w:rPr>
                <w:rFonts w:cstheme="minorHAnsi"/>
              </w:rPr>
              <w:t>6</w:t>
            </w:r>
            <w:r w:rsidR="00B10A2A">
              <w:rPr>
                <w:rFonts w:cstheme="minorHAnsi"/>
              </w:rPr>
              <w:t>)</w:t>
            </w:r>
            <w:r w:rsidR="007D0A16" w:rsidRPr="004B0978">
              <w:rPr>
                <w:rFonts w:cstheme="minorHAnsi"/>
              </w:rPr>
              <w:t xml:space="preserve">. </w:t>
            </w:r>
            <w:r w:rsidR="00AF686C">
              <w:rPr>
                <w:rFonts w:cstheme="minorHAnsi"/>
              </w:rPr>
              <w:t xml:space="preserve"> Indica también dicho informe sectorial que no habría </w:t>
            </w:r>
            <w:r w:rsidR="007D0A16" w:rsidRPr="00AF686C">
              <w:rPr>
                <w:rFonts w:cstheme="minorHAnsi"/>
              </w:rPr>
              <w:t>un plan de restauración y revegetación, ni medidas de seguimiento con indicadores de éxito de la actividad.</w:t>
            </w:r>
          </w:p>
          <w:p w14:paraId="7A5AE2C9" w14:textId="77777777" w:rsidR="00A62A4D" w:rsidRDefault="00A62A4D" w:rsidP="007D0A16">
            <w:pPr>
              <w:pStyle w:val="Prrafodelista"/>
              <w:autoSpaceDE w:val="0"/>
              <w:autoSpaceDN w:val="0"/>
              <w:adjustRightInd w:val="0"/>
              <w:ind w:left="22"/>
              <w:rPr>
                <w:rFonts w:cstheme="minorHAnsi"/>
              </w:rPr>
            </w:pPr>
          </w:p>
          <w:p w14:paraId="2C31C17C" w14:textId="67022EDB" w:rsidR="007D0A16" w:rsidRDefault="00A62A4D" w:rsidP="007D0A16">
            <w:pPr>
              <w:pStyle w:val="Textoindependiente"/>
              <w:spacing w:after="0"/>
              <w:jc w:val="both"/>
              <w:rPr>
                <w:rFonts w:asciiTheme="minorHAnsi" w:hAnsiTheme="minorHAnsi" w:cstheme="minorHAnsi"/>
              </w:rPr>
            </w:pPr>
            <w:r>
              <w:rPr>
                <w:rFonts w:asciiTheme="minorHAnsi" w:hAnsiTheme="minorHAnsi" w:cstheme="minorHAnsi"/>
              </w:rPr>
              <w:t xml:space="preserve">En antecedentes que se mantienen en la SMA Región de Aysén, correspondientes a la Fiscalización efectuada a Minera Cerro Bayo el año </w:t>
            </w:r>
            <w:proofErr w:type="gramStart"/>
            <w:r>
              <w:rPr>
                <w:rFonts w:asciiTheme="minorHAnsi" w:hAnsiTheme="minorHAnsi" w:cstheme="minorHAnsi"/>
              </w:rPr>
              <w:t xml:space="preserve">2018, </w:t>
            </w:r>
            <w:r w:rsidR="007D0A16" w:rsidRPr="004B0978">
              <w:rPr>
                <w:rFonts w:asciiTheme="minorHAnsi" w:hAnsiTheme="minorHAnsi" w:cstheme="minorHAnsi"/>
              </w:rPr>
              <w:t xml:space="preserve"> se</w:t>
            </w:r>
            <w:proofErr w:type="gramEnd"/>
            <w:r w:rsidR="007D0A16" w:rsidRPr="004B0978">
              <w:rPr>
                <w:rFonts w:asciiTheme="minorHAnsi" w:hAnsiTheme="minorHAnsi" w:cstheme="minorHAnsi"/>
              </w:rPr>
              <w:t xml:space="preserve"> requirió a</w:t>
            </w:r>
            <w:r>
              <w:rPr>
                <w:rFonts w:asciiTheme="minorHAnsi" w:hAnsiTheme="minorHAnsi" w:cstheme="minorHAnsi"/>
              </w:rPr>
              <w:t>l titular del Proyecto,</w:t>
            </w:r>
            <w:r w:rsidR="002B5B78">
              <w:rPr>
                <w:rFonts w:asciiTheme="minorHAnsi" w:hAnsiTheme="minorHAnsi" w:cstheme="minorHAnsi"/>
              </w:rPr>
              <w:t xml:space="preserve"> </w:t>
            </w:r>
            <w:r w:rsidRPr="00A62A4D">
              <w:rPr>
                <w:rFonts w:asciiTheme="minorHAnsi" w:hAnsiTheme="minorHAnsi" w:cstheme="minorHAnsi"/>
              </w:rPr>
              <w:t xml:space="preserve">mediante acta de Inspección Ambiental de fecha 29 de mayo 2018 </w:t>
            </w:r>
            <w:r w:rsidRPr="00233648">
              <w:rPr>
                <w:rFonts w:asciiTheme="minorHAnsi" w:hAnsiTheme="minorHAnsi" w:cstheme="minorHAnsi"/>
              </w:rPr>
              <w:t>(Anexo</w:t>
            </w:r>
            <w:r w:rsidR="00233648" w:rsidRPr="00233648">
              <w:rPr>
                <w:rFonts w:asciiTheme="minorHAnsi" w:hAnsiTheme="minorHAnsi" w:cstheme="minorHAnsi"/>
              </w:rPr>
              <w:t xml:space="preserve"> 1</w:t>
            </w:r>
            <w:r w:rsidR="00041566">
              <w:rPr>
                <w:rFonts w:asciiTheme="minorHAnsi" w:hAnsiTheme="minorHAnsi" w:cstheme="minorHAnsi"/>
              </w:rPr>
              <w:t>5</w:t>
            </w:r>
            <w:r w:rsidRPr="00233648">
              <w:rPr>
                <w:rFonts w:asciiTheme="minorHAnsi" w:hAnsiTheme="minorHAnsi" w:cstheme="minorHAnsi"/>
              </w:rPr>
              <w:t xml:space="preserve">), </w:t>
            </w:r>
            <w:r w:rsidR="007D0A16" w:rsidRPr="004B0978">
              <w:rPr>
                <w:rFonts w:asciiTheme="minorHAnsi" w:hAnsiTheme="minorHAnsi" w:cstheme="minorHAnsi"/>
              </w:rPr>
              <w:t>un informe que presente los antecedentes y/o medios mediante los cuales la empresa dará cumplimiento a la obligación de cumplir con los planes de revegetación en la eventual etapa de cierre de las faenas mineras que correspondan. Mediante carta de fecha 03 de junio de 2018 Minera Cerro bayo</w:t>
            </w:r>
            <w:r w:rsidR="002B5B78">
              <w:rPr>
                <w:rFonts w:asciiTheme="minorHAnsi" w:hAnsiTheme="minorHAnsi" w:cstheme="minorHAnsi"/>
              </w:rPr>
              <w:t xml:space="preserve"> (</w:t>
            </w:r>
            <w:r w:rsidR="00041566">
              <w:rPr>
                <w:rFonts w:asciiTheme="minorHAnsi" w:hAnsiTheme="minorHAnsi" w:cstheme="minorHAnsi"/>
              </w:rPr>
              <w:t>Anexo 16)</w:t>
            </w:r>
            <w:r w:rsidR="007D0A16" w:rsidRPr="004B0978">
              <w:rPr>
                <w:rFonts w:asciiTheme="minorHAnsi" w:hAnsiTheme="minorHAnsi" w:cstheme="minorHAnsi"/>
              </w:rPr>
              <w:t xml:space="preserve"> informó a la SMA que </w:t>
            </w:r>
            <w:r w:rsidR="007D0A16">
              <w:rPr>
                <w:rFonts w:asciiTheme="minorHAnsi" w:hAnsiTheme="minorHAnsi" w:cstheme="minorHAnsi"/>
              </w:rPr>
              <w:t>“</w:t>
            </w:r>
            <w:r w:rsidR="007D0A16" w:rsidRPr="004B0978">
              <w:rPr>
                <w:rFonts w:asciiTheme="minorHAnsi" w:hAnsiTheme="minorHAnsi" w:cstheme="minorHAnsi"/>
              </w:rPr>
              <w:t>Actualmente la compañía se encuentra en la tramitación de su Plan de Cierre Régimen General para todas las instalaciones mineras correspondientes a los sectores de Cerro Bayo, Guanaco, Cascada y Laguna Verde, siendo Cascada el único sector en el que este Plan ha sido ejecutado faltando únicamente su recepción por parte de SERNAGEOMIN</w:t>
            </w:r>
            <w:r w:rsidR="007D0A16">
              <w:rPr>
                <w:rFonts w:asciiTheme="minorHAnsi" w:hAnsiTheme="minorHAnsi" w:cstheme="minorHAnsi"/>
              </w:rPr>
              <w:t>”</w:t>
            </w:r>
            <w:r>
              <w:rPr>
                <w:rFonts w:asciiTheme="minorHAnsi" w:hAnsiTheme="minorHAnsi" w:cstheme="minorHAnsi"/>
              </w:rPr>
              <w:t xml:space="preserve">, </w:t>
            </w:r>
            <w:r w:rsidR="007D0A16">
              <w:rPr>
                <w:rFonts w:asciiTheme="minorHAnsi" w:hAnsiTheme="minorHAnsi" w:cstheme="minorHAnsi"/>
              </w:rPr>
              <w:t>“</w:t>
            </w:r>
            <w:r w:rsidR="007D0A16" w:rsidRPr="004B0978">
              <w:rPr>
                <w:rFonts w:asciiTheme="minorHAnsi" w:hAnsiTheme="minorHAnsi" w:cstheme="minorHAnsi"/>
              </w:rPr>
              <w:t>Una vez aprobado el Plan de Cierre y definido el programa a seguir para el cierre paulatino de todos los sectores, las labores de cierre comenzarán primero por el desmantelamiento de las instalaciones, perfilamiento y la estabilización del terreno intervenido. A su vez, se reforzará en paralelo la producción de plantas, evaluando la posibilidad de un aumento de la dotación de personal que realice esta labor o bien subcontratando este servicio de producción de plantas a alguna empresa o ente local, asegurando de esta forma una adecuada tasa de producción de plantas y un stock suficiente para la revegetación de los lugares comprometidos</w:t>
            </w:r>
            <w:r w:rsidR="007D0A16">
              <w:rPr>
                <w:rFonts w:asciiTheme="minorHAnsi" w:hAnsiTheme="minorHAnsi" w:cstheme="minorHAnsi"/>
              </w:rPr>
              <w:t>”</w:t>
            </w:r>
            <w:r>
              <w:rPr>
                <w:rFonts w:asciiTheme="minorHAnsi" w:hAnsiTheme="minorHAnsi" w:cstheme="minorHAnsi"/>
              </w:rPr>
              <w:t xml:space="preserve">, </w:t>
            </w:r>
            <w:r w:rsidR="007D0A16">
              <w:rPr>
                <w:rFonts w:asciiTheme="minorHAnsi" w:hAnsiTheme="minorHAnsi" w:cstheme="minorHAnsi"/>
              </w:rPr>
              <w:t>“</w:t>
            </w:r>
            <w:r w:rsidR="007D0A16" w:rsidRPr="004B0978">
              <w:rPr>
                <w:rFonts w:asciiTheme="minorHAnsi" w:hAnsiTheme="minorHAnsi" w:cstheme="minorHAnsi"/>
              </w:rPr>
              <w:t>De este modo Compañía Minera Cerro Bayo Ltda. se compromete tanto a la producción y mantención de un stock suficiente de plantas como a la adecuada revegetación de los lugares comprometidos ante el eventual cierre de sus faenas mineras</w:t>
            </w:r>
            <w:r w:rsidR="007D0A16">
              <w:rPr>
                <w:rFonts w:asciiTheme="minorHAnsi" w:hAnsiTheme="minorHAnsi" w:cstheme="minorHAnsi"/>
              </w:rPr>
              <w:t>”</w:t>
            </w:r>
          </w:p>
          <w:p w14:paraId="0BD8854C" w14:textId="77777777" w:rsidR="007D0A16" w:rsidRDefault="007D0A16" w:rsidP="007D0A16">
            <w:pPr>
              <w:pStyle w:val="Textoindependiente"/>
              <w:spacing w:after="0"/>
              <w:jc w:val="both"/>
              <w:rPr>
                <w:rFonts w:asciiTheme="minorHAnsi" w:hAnsiTheme="minorHAnsi" w:cstheme="minorHAnsi"/>
              </w:rPr>
            </w:pPr>
          </w:p>
          <w:p w14:paraId="537E898A" w14:textId="4A8CE29C" w:rsidR="00AF0738" w:rsidRPr="00E30AED" w:rsidRDefault="007D0A16" w:rsidP="004D5E37">
            <w:pPr>
              <w:pStyle w:val="Textoindependiente"/>
              <w:spacing w:after="0"/>
              <w:jc w:val="both"/>
              <w:rPr>
                <w:rFonts w:cstheme="minorHAnsi"/>
                <w:bCs/>
                <w:sz w:val="16"/>
                <w:szCs w:val="16"/>
              </w:rPr>
            </w:pPr>
            <w:r>
              <w:rPr>
                <w:rFonts w:asciiTheme="minorHAnsi" w:hAnsiTheme="minorHAnsi" w:cstheme="minorHAnsi"/>
              </w:rPr>
              <w:t>De lo señalado en dicha carta, se entiende por atendida la observación efectuada respecto a n</w:t>
            </w:r>
            <w:r w:rsidR="00027048">
              <w:rPr>
                <w:rFonts w:asciiTheme="minorHAnsi" w:hAnsiTheme="minorHAnsi" w:cstheme="minorHAnsi"/>
              </w:rPr>
              <w:t>ú</w:t>
            </w:r>
            <w:r>
              <w:rPr>
                <w:rFonts w:asciiTheme="minorHAnsi" w:hAnsiTheme="minorHAnsi" w:cstheme="minorHAnsi"/>
              </w:rPr>
              <w:t>mero de planta</w:t>
            </w:r>
            <w:r w:rsidR="00027048">
              <w:rPr>
                <w:rFonts w:asciiTheme="minorHAnsi" w:hAnsiTheme="minorHAnsi" w:cstheme="minorHAnsi"/>
              </w:rPr>
              <w:t>s</w:t>
            </w:r>
            <w:r>
              <w:rPr>
                <w:rFonts w:asciiTheme="minorHAnsi" w:hAnsiTheme="minorHAnsi" w:cstheme="minorHAnsi"/>
              </w:rPr>
              <w:t xml:space="preserve"> y revegetación, el cumplimiento al compromiso, deberá ser fiscalizado, luego de que la Cía</w:t>
            </w:r>
            <w:r w:rsidR="00C16E14">
              <w:rPr>
                <w:rFonts w:asciiTheme="minorHAnsi" w:hAnsiTheme="minorHAnsi" w:cstheme="minorHAnsi"/>
              </w:rPr>
              <w:t>.</w:t>
            </w:r>
            <w:r>
              <w:rPr>
                <w:rFonts w:asciiTheme="minorHAnsi" w:hAnsiTheme="minorHAnsi" w:cstheme="minorHAnsi"/>
              </w:rPr>
              <w:t xml:space="preserve"> Minera cuente con Plan de cierre aprobado.</w:t>
            </w:r>
          </w:p>
        </w:tc>
      </w:tr>
    </w:tbl>
    <w:tbl>
      <w:tblPr>
        <w:tblW w:w="13890" w:type="dxa"/>
        <w:jc w:val="center"/>
        <w:tblCellMar>
          <w:left w:w="70" w:type="dxa"/>
          <w:right w:w="70" w:type="dxa"/>
        </w:tblCellMar>
        <w:tblLook w:val="04A0" w:firstRow="1" w:lastRow="0" w:firstColumn="1" w:lastColumn="0" w:noHBand="0" w:noVBand="1"/>
      </w:tblPr>
      <w:tblGrid>
        <w:gridCol w:w="3077"/>
        <w:gridCol w:w="3700"/>
        <w:gridCol w:w="3631"/>
        <w:gridCol w:w="3482"/>
      </w:tblGrid>
      <w:tr w:rsidR="00CB105F" w:rsidRPr="005626CB" w14:paraId="63751565" w14:textId="77777777" w:rsidTr="00203560">
        <w:trPr>
          <w:trHeight w:val="300"/>
          <w:jc w:val="center"/>
        </w:trPr>
        <w:tc>
          <w:tcPr>
            <w:tcW w:w="1389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C25649" w14:textId="77777777" w:rsidR="00CB105F" w:rsidRPr="005626CB" w:rsidRDefault="00CB105F" w:rsidP="00BD54D2">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r>
              <w:rPr>
                <w:rFonts w:ascii="Calibri" w:eastAsia="Times New Roman" w:hAnsi="Calibri"/>
                <w:b/>
                <w:bCs/>
                <w:color w:val="000000"/>
                <w:sz w:val="20"/>
                <w:szCs w:val="20"/>
                <w:lang w:eastAsia="es-CL"/>
              </w:rPr>
              <w:t xml:space="preserve"> </w:t>
            </w:r>
          </w:p>
        </w:tc>
      </w:tr>
      <w:tr w:rsidR="006A09EC" w:rsidRPr="006973A2" w14:paraId="27B0C8AE" w14:textId="77777777" w:rsidTr="00203560">
        <w:trPr>
          <w:trHeight w:val="2966"/>
          <w:jc w:val="center"/>
        </w:trPr>
        <w:tc>
          <w:tcPr>
            <w:tcW w:w="6777" w:type="dxa"/>
            <w:gridSpan w:val="2"/>
            <w:tcBorders>
              <w:top w:val="single" w:sz="4" w:space="0" w:color="auto"/>
              <w:left w:val="single" w:sz="4" w:space="0" w:color="auto"/>
              <w:right w:val="single" w:sz="4" w:space="0" w:color="auto"/>
            </w:tcBorders>
            <w:shd w:val="clear" w:color="auto" w:fill="auto"/>
            <w:noWrap/>
            <w:vAlign w:val="center"/>
            <w:hideMark/>
          </w:tcPr>
          <w:p w14:paraId="78683393" w14:textId="77777777" w:rsidR="00CB105F" w:rsidRDefault="00C80BD5" w:rsidP="00BD54D2">
            <w:pPr>
              <w:jc w:val="center"/>
              <w:rPr>
                <w:rFonts w:eastAsia="Times New Roman"/>
                <w:color w:val="000000"/>
                <w:sz w:val="18"/>
                <w:szCs w:val="18"/>
                <w:lang w:eastAsia="es-CL"/>
              </w:rPr>
            </w:pPr>
            <w:r>
              <w:rPr>
                <w:noProof/>
              </w:rPr>
              <w:drawing>
                <wp:anchor distT="0" distB="0" distL="114300" distR="114300" simplePos="0" relativeHeight="251805184" behindDoc="0" locked="0" layoutInCell="1" allowOverlap="1" wp14:anchorId="34FEF80F" wp14:editId="580A384A">
                  <wp:simplePos x="0" y="0"/>
                  <wp:positionH relativeFrom="column">
                    <wp:posOffset>62865</wp:posOffset>
                  </wp:positionH>
                  <wp:positionV relativeFrom="paragraph">
                    <wp:posOffset>93345</wp:posOffset>
                  </wp:positionV>
                  <wp:extent cx="4149090" cy="2381250"/>
                  <wp:effectExtent l="0" t="0" r="381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4149090" cy="2381250"/>
                          </a:xfrm>
                          <a:prstGeom prst="rect">
                            <a:avLst/>
                          </a:prstGeom>
                        </pic:spPr>
                      </pic:pic>
                    </a:graphicData>
                  </a:graphic>
                  <wp14:sizeRelH relativeFrom="page">
                    <wp14:pctWidth>0</wp14:pctWidth>
                  </wp14:sizeRelH>
                  <wp14:sizeRelV relativeFrom="page">
                    <wp14:pctHeight>0</wp14:pctHeight>
                  </wp14:sizeRelV>
                </wp:anchor>
              </w:drawing>
            </w:r>
          </w:p>
          <w:p w14:paraId="2C30FB25" w14:textId="77777777" w:rsidR="007D0A16" w:rsidRPr="007D0A16" w:rsidRDefault="007D0A16" w:rsidP="007D0A16">
            <w:pPr>
              <w:rPr>
                <w:rFonts w:eastAsia="Times New Roman"/>
                <w:sz w:val="18"/>
                <w:szCs w:val="18"/>
                <w:lang w:eastAsia="es-CL"/>
              </w:rPr>
            </w:pPr>
          </w:p>
          <w:p w14:paraId="4C96BF2E" w14:textId="77777777" w:rsidR="007D0A16" w:rsidRPr="007D0A16" w:rsidRDefault="007D0A16" w:rsidP="007D0A16">
            <w:pPr>
              <w:rPr>
                <w:rFonts w:eastAsia="Times New Roman"/>
                <w:sz w:val="18"/>
                <w:szCs w:val="18"/>
                <w:lang w:eastAsia="es-CL"/>
              </w:rPr>
            </w:pPr>
          </w:p>
          <w:p w14:paraId="507BD1E4" w14:textId="77777777" w:rsidR="007D0A16" w:rsidRPr="007D0A16" w:rsidRDefault="007D0A16" w:rsidP="007D0A16">
            <w:pPr>
              <w:rPr>
                <w:rFonts w:eastAsia="Times New Roman"/>
                <w:sz w:val="18"/>
                <w:szCs w:val="18"/>
                <w:lang w:eastAsia="es-CL"/>
              </w:rPr>
            </w:pPr>
          </w:p>
          <w:p w14:paraId="7FB8BA64" w14:textId="77777777" w:rsidR="007D0A16" w:rsidRPr="007D0A16" w:rsidRDefault="007D0A16" w:rsidP="007D0A16">
            <w:pPr>
              <w:rPr>
                <w:rFonts w:eastAsia="Times New Roman"/>
                <w:sz w:val="18"/>
                <w:szCs w:val="18"/>
                <w:lang w:eastAsia="es-CL"/>
              </w:rPr>
            </w:pPr>
          </w:p>
          <w:p w14:paraId="0CFE32EA" w14:textId="77777777" w:rsidR="007D0A16" w:rsidRPr="007D0A16" w:rsidRDefault="007D0A16" w:rsidP="007D0A16">
            <w:pPr>
              <w:rPr>
                <w:rFonts w:eastAsia="Times New Roman"/>
                <w:sz w:val="18"/>
                <w:szCs w:val="18"/>
                <w:lang w:eastAsia="es-CL"/>
              </w:rPr>
            </w:pPr>
          </w:p>
          <w:p w14:paraId="3D5070E5" w14:textId="77777777" w:rsidR="007D0A16" w:rsidRPr="007D0A16" w:rsidRDefault="007D0A16" w:rsidP="007D0A16">
            <w:pPr>
              <w:rPr>
                <w:rFonts w:eastAsia="Times New Roman"/>
                <w:sz w:val="18"/>
                <w:szCs w:val="18"/>
                <w:lang w:eastAsia="es-CL"/>
              </w:rPr>
            </w:pPr>
          </w:p>
          <w:p w14:paraId="10F4E465" w14:textId="77777777" w:rsidR="007D0A16" w:rsidRPr="007D0A16" w:rsidRDefault="007D0A16" w:rsidP="007D0A16">
            <w:pPr>
              <w:rPr>
                <w:rFonts w:eastAsia="Times New Roman"/>
                <w:sz w:val="18"/>
                <w:szCs w:val="18"/>
                <w:lang w:eastAsia="es-CL"/>
              </w:rPr>
            </w:pPr>
          </w:p>
          <w:p w14:paraId="4E4A0865" w14:textId="77777777" w:rsidR="007D0A16" w:rsidRPr="007D0A16" w:rsidRDefault="007D0A16" w:rsidP="007D0A16">
            <w:pPr>
              <w:rPr>
                <w:rFonts w:eastAsia="Times New Roman"/>
                <w:sz w:val="18"/>
                <w:szCs w:val="18"/>
                <w:lang w:eastAsia="es-CL"/>
              </w:rPr>
            </w:pPr>
          </w:p>
          <w:p w14:paraId="36FDA193" w14:textId="77777777" w:rsidR="007D0A16" w:rsidRPr="007D0A16" w:rsidRDefault="007D0A16" w:rsidP="007D0A16">
            <w:pPr>
              <w:rPr>
                <w:rFonts w:eastAsia="Times New Roman"/>
                <w:sz w:val="18"/>
                <w:szCs w:val="18"/>
                <w:lang w:eastAsia="es-CL"/>
              </w:rPr>
            </w:pPr>
          </w:p>
          <w:p w14:paraId="2F36CD0F" w14:textId="77777777" w:rsidR="007D0A16" w:rsidRPr="007D0A16" w:rsidRDefault="007D0A16" w:rsidP="007D0A16">
            <w:pPr>
              <w:rPr>
                <w:rFonts w:eastAsia="Times New Roman"/>
                <w:sz w:val="18"/>
                <w:szCs w:val="18"/>
                <w:lang w:eastAsia="es-CL"/>
              </w:rPr>
            </w:pPr>
          </w:p>
          <w:p w14:paraId="27BB31C8" w14:textId="77777777" w:rsidR="007D0A16" w:rsidRPr="007D0A16" w:rsidRDefault="007D0A16" w:rsidP="007D0A16">
            <w:pPr>
              <w:rPr>
                <w:rFonts w:eastAsia="Times New Roman"/>
                <w:sz w:val="18"/>
                <w:szCs w:val="18"/>
                <w:lang w:eastAsia="es-CL"/>
              </w:rPr>
            </w:pPr>
          </w:p>
          <w:p w14:paraId="453AC843" w14:textId="77777777" w:rsidR="007D0A16" w:rsidRDefault="007D0A16" w:rsidP="007D0A16">
            <w:pPr>
              <w:rPr>
                <w:rFonts w:eastAsia="Times New Roman"/>
                <w:sz w:val="18"/>
                <w:szCs w:val="18"/>
                <w:lang w:eastAsia="es-CL"/>
              </w:rPr>
            </w:pPr>
          </w:p>
          <w:p w14:paraId="51844CF3" w14:textId="77777777" w:rsidR="007D0A16" w:rsidRDefault="007D0A16" w:rsidP="007D0A16">
            <w:pPr>
              <w:rPr>
                <w:rFonts w:eastAsia="Times New Roman"/>
                <w:sz w:val="18"/>
                <w:szCs w:val="18"/>
                <w:lang w:eastAsia="es-CL"/>
              </w:rPr>
            </w:pPr>
          </w:p>
          <w:p w14:paraId="2FC81104" w14:textId="77777777" w:rsidR="007D0A16" w:rsidRDefault="007D0A16" w:rsidP="007D0A16">
            <w:pPr>
              <w:rPr>
                <w:rFonts w:eastAsia="Times New Roman"/>
                <w:sz w:val="18"/>
                <w:szCs w:val="18"/>
                <w:lang w:eastAsia="es-CL"/>
              </w:rPr>
            </w:pPr>
          </w:p>
          <w:p w14:paraId="54677DA9" w14:textId="77777777" w:rsidR="007D0A16" w:rsidRDefault="007D0A16" w:rsidP="007D0A16">
            <w:pPr>
              <w:rPr>
                <w:rFonts w:eastAsia="Times New Roman"/>
                <w:sz w:val="18"/>
                <w:szCs w:val="18"/>
                <w:lang w:eastAsia="es-CL"/>
              </w:rPr>
            </w:pPr>
          </w:p>
          <w:p w14:paraId="384E7754" w14:textId="77777777" w:rsidR="007D0A16" w:rsidRDefault="007D0A16" w:rsidP="007D0A16">
            <w:pPr>
              <w:rPr>
                <w:rFonts w:eastAsia="Times New Roman"/>
                <w:sz w:val="18"/>
                <w:szCs w:val="18"/>
                <w:lang w:eastAsia="es-CL"/>
              </w:rPr>
            </w:pPr>
          </w:p>
          <w:p w14:paraId="1DC2AC98" w14:textId="5074E12B" w:rsidR="007D0A16" w:rsidRPr="007D0A16" w:rsidRDefault="007D0A16" w:rsidP="007D0A16">
            <w:pPr>
              <w:rPr>
                <w:rFonts w:eastAsia="Times New Roman"/>
                <w:sz w:val="18"/>
                <w:szCs w:val="18"/>
                <w:lang w:eastAsia="es-CL"/>
              </w:rPr>
            </w:pP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50640215" w14:textId="761B12CC" w:rsidR="00CB105F" w:rsidRPr="006973A2" w:rsidRDefault="00C80BD5" w:rsidP="00BD54D2">
            <w:pPr>
              <w:jc w:val="center"/>
              <w:rPr>
                <w:rFonts w:eastAsia="Times New Roman"/>
                <w:color w:val="000000"/>
                <w:sz w:val="18"/>
                <w:szCs w:val="18"/>
                <w:lang w:eastAsia="es-CL"/>
              </w:rPr>
            </w:pPr>
            <w:r>
              <w:rPr>
                <w:noProof/>
              </w:rPr>
              <w:drawing>
                <wp:anchor distT="0" distB="0" distL="114300" distR="114300" simplePos="0" relativeHeight="251806208" behindDoc="0" locked="0" layoutInCell="1" allowOverlap="1" wp14:anchorId="07AD1785" wp14:editId="6AD9C1A2">
                  <wp:simplePos x="0" y="0"/>
                  <wp:positionH relativeFrom="column">
                    <wp:posOffset>-7620</wp:posOffset>
                  </wp:positionH>
                  <wp:positionV relativeFrom="paragraph">
                    <wp:posOffset>64770</wp:posOffset>
                  </wp:positionV>
                  <wp:extent cx="4418965" cy="2430780"/>
                  <wp:effectExtent l="0" t="0" r="635" b="762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4418965" cy="2430780"/>
                          </a:xfrm>
                          <a:prstGeom prst="rect">
                            <a:avLst/>
                          </a:prstGeom>
                        </pic:spPr>
                      </pic:pic>
                    </a:graphicData>
                  </a:graphic>
                  <wp14:sizeRelH relativeFrom="page">
                    <wp14:pctWidth>0</wp14:pctWidth>
                  </wp14:sizeRelH>
                  <wp14:sizeRelV relativeFrom="page">
                    <wp14:pctHeight>0</wp14:pctHeight>
                  </wp14:sizeRelV>
                </wp:anchor>
              </w:drawing>
            </w:r>
          </w:p>
        </w:tc>
      </w:tr>
      <w:tr w:rsidR="006A09EC" w:rsidRPr="006973A2" w14:paraId="54D2D71B" w14:textId="77777777" w:rsidTr="00203560">
        <w:trPr>
          <w:trHeight w:val="300"/>
          <w:jc w:val="center"/>
        </w:trPr>
        <w:tc>
          <w:tcPr>
            <w:tcW w:w="3077" w:type="dxa"/>
            <w:tcBorders>
              <w:top w:val="single" w:sz="4" w:space="0" w:color="auto"/>
              <w:left w:val="single" w:sz="4" w:space="0" w:color="auto"/>
              <w:bottom w:val="single" w:sz="4" w:space="0" w:color="auto"/>
              <w:right w:val="nil"/>
            </w:tcBorders>
            <w:shd w:val="clear" w:color="auto" w:fill="auto"/>
            <w:noWrap/>
            <w:vAlign w:val="center"/>
            <w:hideMark/>
          </w:tcPr>
          <w:p w14:paraId="440F8803" w14:textId="725F5A2E" w:rsidR="00CB105F" w:rsidRPr="006973A2" w:rsidRDefault="00CB105F" w:rsidP="00BD54D2">
            <w:pPr>
              <w:rPr>
                <w:rFonts w:eastAsia="Times New Roman"/>
                <w:b/>
                <w:color w:val="000000"/>
                <w:sz w:val="18"/>
                <w:szCs w:val="18"/>
                <w:lang w:eastAsia="es-CL"/>
              </w:rPr>
            </w:pPr>
            <w:proofErr w:type="gramStart"/>
            <w:r w:rsidRPr="006973A2">
              <w:rPr>
                <w:sz w:val="18"/>
                <w:szCs w:val="18"/>
              </w:rPr>
              <w:t xml:space="preserve">Fotografía  </w:t>
            </w:r>
            <w:r w:rsidR="00D050E4">
              <w:rPr>
                <w:sz w:val="18"/>
                <w:szCs w:val="18"/>
              </w:rPr>
              <w:t>2</w:t>
            </w:r>
            <w:r w:rsidR="000266DA">
              <w:rPr>
                <w:sz w:val="18"/>
                <w:szCs w:val="18"/>
              </w:rPr>
              <w:t>4</w:t>
            </w:r>
            <w:proofErr w:type="gramEnd"/>
          </w:p>
        </w:tc>
        <w:tc>
          <w:tcPr>
            <w:tcW w:w="37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E1BBE6" w14:textId="0D0FBC0C" w:rsidR="00CB105F" w:rsidRPr="00D77FA4" w:rsidRDefault="00CB105F" w:rsidP="00BD54D2">
            <w:pPr>
              <w:jc w:val="left"/>
              <w:rPr>
                <w:rFonts w:eastAsia="Times New Roman"/>
                <w:bCs/>
                <w:color w:val="000000"/>
                <w:sz w:val="18"/>
                <w:szCs w:val="18"/>
                <w:lang w:eastAsia="es-CL"/>
              </w:rPr>
            </w:pPr>
            <w:proofErr w:type="gramStart"/>
            <w:r w:rsidRPr="00D77FA4">
              <w:rPr>
                <w:rFonts w:eastAsia="Times New Roman"/>
                <w:bCs/>
                <w:color w:val="000000"/>
                <w:sz w:val="18"/>
                <w:szCs w:val="18"/>
                <w:lang w:eastAsia="es-CL"/>
              </w:rPr>
              <w:t>Fecha :</w:t>
            </w:r>
            <w:proofErr w:type="gramEnd"/>
            <w:r w:rsidRPr="00D77FA4">
              <w:rPr>
                <w:rFonts w:eastAsia="Times New Roman"/>
                <w:bCs/>
                <w:color w:val="000000"/>
                <w:sz w:val="18"/>
                <w:szCs w:val="18"/>
                <w:lang w:eastAsia="es-CL"/>
              </w:rPr>
              <w:t xml:space="preserve"> </w:t>
            </w:r>
            <w:r w:rsidR="006A09EC" w:rsidRPr="00D77FA4">
              <w:rPr>
                <w:rFonts w:eastAsia="Times New Roman"/>
                <w:bCs/>
                <w:color w:val="000000"/>
                <w:sz w:val="18"/>
                <w:szCs w:val="18"/>
                <w:lang w:eastAsia="es-CL"/>
              </w:rPr>
              <w:t>2</w:t>
            </w:r>
            <w:r w:rsidR="00C80BD5" w:rsidRPr="00D77FA4">
              <w:rPr>
                <w:rFonts w:eastAsia="Times New Roman"/>
                <w:bCs/>
                <w:color w:val="000000"/>
                <w:sz w:val="18"/>
                <w:szCs w:val="18"/>
                <w:lang w:eastAsia="es-CL"/>
              </w:rPr>
              <w:t>3</w:t>
            </w:r>
            <w:r w:rsidR="0091184E" w:rsidRPr="00D77FA4">
              <w:rPr>
                <w:rFonts w:eastAsia="Times New Roman"/>
                <w:bCs/>
                <w:color w:val="000000"/>
                <w:sz w:val="18"/>
                <w:szCs w:val="18"/>
                <w:lang w:eastAsia="es-CL"/>
              </w:rPr>
              <w:t>-0</w:t>
            </w:r>
            <w:r w:rsidR="00C80BD5" w:rsidRPr="00D77FA4">
              <w:rPr>
                <w:rFonts w:eastAsia="Times New Roman"/>
                <w:bCs/>
                <w:color w:val="000000"/>
                <w:sz w:val="18"/>
                <w:szCs w:val="18"/>
                <w:lang w:eastAsia="es-CL"/>
              </w:rPr>
              <w:t>4</w:t>
            </w:r>
            <w:r w:rsidR="0091184E" w:rsidRPr="00D77FA4">
              <w:rPr>
                <w:rFonts w:eastAsia="Times New Roman"/>
                <w:bCs/>
                <w:color w:val="000000"/>
                <w:sz w:val="18"/>
                <w:szCs w:val="18"/>
                <w:lang w:eastAsia="es-CL"/>
              </w:rPr>
              <w:t>-</w:t>
            </w:r>
            <w:r w:rsidR="006A09EC" w:rsidRPr="00D77FA4">
              <w:rPr>
                <w:rFonts w:eastAsia="Times New Roman"/>
                <w:bCs/>
                <w:color w:val="000000"/>
                <w:sz w:val="18"/>
                <w:szCs w:val="18"/>
                <w:lang w:eastAsia="es-CL"/>
              </w:rPr>
              <w:t>201</w:t>
            </w:r>
            <w:r w:rsidR="00C80BD5" w:rsidRPr="00D77FA4">
              <w:rPr>
                <w:rFonts w:eastAsia="Times New Roman"/>
                <w:bCs/>
                <w:color w:val="000000"/>
                <w:sz w:val="18"/>
                <w:szCs w:val="18"/>
                <w:lang w:eastAsia="es-CL"/>
              </w:rPr>
              <w:t>9</w:t>
            </w:r>
          </w:p>
        </w:tc>
        <w:tc>
          <w:tcPr>
            <w:tcW w:w="3631" w:type="dxa"/>
            <w:tcBorders>
              <w:top w:val="single" w:sz="4" w:space="0" w:color="auto"/>
              <w:left w:val="nil"/>
              <w:bottom w:val="single" w:sz="4" w:space="0" w:color="auto"/>
              <w:right w:val="nil"/>
            </w:tcBorders>
            <w:shd w:val="clear" w:color="auto" w:fill="auto"/>
            <w:noWrap/>
            <w:vAlign w:val="center"/>
            <w:hideMark/>
          </w:tcPr>
          <w:p w14:paraId="48F2341B" w14:textId="3B527A9F" w:rsidR="00CB105F" w:rsidRPr="006973A2" w:rsidRDefault="00CB105F" w:rsidP="00BD54D2">
            <w:pPr>
              <w:rPr>
                <w:b/>
                <w:sz w:val="18"/>
                <w:szCs w:val="18"/>
              </w:rPr>
            </w:pPr>
            <w:proofErr w:type="gramStart"/>
            <w:r w:rsidRPr="006973A2">
              <w:rPr>
                <w:sz w:val="18"/>
                <w:szCs w:val="18"/>
              </w:rPr>
              <w:t xml:space="preserve">Fotografía  </w:t>
            </w:r>
            <w:r w:rsidR="00D050E4">
              <w:rPr>
                <w:sz w:val="18"/>
                <w:szCs w:val="18"/>
              </w:rPr>
              <w:t>2</w:t>
            </w:r>
            <w:r w:rsidR="000266DA">
              <w:rPr>
                <w:sz w:val="18"/>
                <w:szCs w:val="18"/>
              </w:rPr>
              <w:t>5</w:t>
            </w:r>
            <w:proofErr w:type="gram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C5C993" w14:textId="453EA36B" w:rsidR="00CB105F" w:rsidRPr="00D77FA4" w:rsidRDefault="00CB105F" w:rsidP="00BD54D2">
            <w:pPr>
              <w:jc w:val="left"/>
              <w:rPr>
                <w:rFonts w:eastAsia="Times New Roman"/>
                <w:bCs/>
                <w:color w:val="000000"/>
                <w:sz w:val="18"/>
                <w:szCs w:val="18"/>
                <w:lang w:eastAsia="es-CL"/>
              </w:rPr>
            </w:pPr>
            <w:proofErr w:type="gramStart"/>
            <w:r w:rsidRPr="00D77FA4">
              <w:rPr>
                <w:rFonts w:eastAsia="Times New Roman"/>
                <w:bCs/>
                <w:color w:val="000000"/>
                <w:sz w:val="18"/>
                <w:szCs w:val="18"/>
                <w:lang w:eastAsia="es-CL"/>
              </w:rPr>
              <w:t>Fecha :</w:t>
            </w:r>
            <w:proofErr w:type="gramEnd"/>
            <w:r w:rsidRPr="00D77FA4">
              <w:rPr>
                <w:rFonts w:eastAsia="Times New Roman"/>
                <w:bCs/>
                <w:color w:val="000000"/>
                <w:sz w:val="18"/>
                <w:szCs w:val="18"/>
                <w:lang w:eastAsia="es-CL"/>
              </w:rPr>
              <w:t xml:space="preserve"> </w:t>
            </w:r>
            <w:r w:rsidR="006A09EC" w:rsidRPr="00D77FA4">
              <w:rPr>
                <w:rFonts w:eastAsia="Times New Roman"/>
                <w:bCs/>
                <w:color w:val="000000"/>
                <w:sz w:val="18"/>
                <w:szCs w:val="18"/>
                <w:lang w:eastAsia="es-CL"/>
              </w:rPr>
              <w:t>2</w:t>
            </w:r>
            <w:r w:rsidR="00C80BD5" w:rsidRPr="00D77FA4">
              <w:rPr>
                <w:rFonts w:eastAsia="Times New Roman"/>
                <w:bCs/>
                <w:color w:val="000000"/>
                <w:sz w:val="18"/>
                <w:szCs w:val="18"/>
                <w:lang w:eastAsia="es-CL"/>
              </w:rPr>
              <w:t>3</w:t>
            </w:r>
            <w:r w:rsidR="0091184E" w:rsidRPr="00D77FA4">
              <w:rPr>
                <w:rFonts w:eastAsia="Times New Roman"/>
                <w:bCs/>
                <w:color w:val="000000"/>
                <w:sz w:val="18"/>
                <w:szCs w:val="18"/>
                <w:lang w:eastAsia="es-CL"/>
              </w:rPr>
              <w:t>-0</w:t>
            </w:r>
            <w:r w:rsidR="00C80BD5" w:rsidRPr="00D77FA4">
              <w:rPr>
                <w:rFonts w:eastAsia="Times New Roman"/>
                <w:bCs/>
                <w:color w:val="000000"/>
                <w:sz w:val="18"/>
                <w:szCs w:val="18"/>
                <w:lang w:eastAsia="es-CL"/>
              </w:rPr>
              <w:t>4</w:t>
            </w:r>
            <w:r w:rsidR="0091184E" w:rsidRPr="00D77FA4">
              <w:rPr>
                <w:rFonts w:eastAsia="Times New Roman"/>
                <w:bCs/>
                <w:color w:val="000000"/>
                <w:sz w:val="18"/>
                <w:szCs w:val="18"/>
                <w:lang w:eastAsia="es-CL"/>
              </w:rPr>
              <w:t>-</w:t>
            </w:r>
            <w:r w:rsidR="006A09EC" w:rsidRPr="00D77FA4">
              <w:rPr>
                <w:rFonts w:eastAsia="Times New Roman"/>
                <w:bCs/>
                <w:color w:val="000000"/>
                <w:sz w:val="18"/>
                <w:szCs w:val="18"/>
                <w:lang w:eastAsia="es-CL"/>
              </w:rPr>
              <w:t>201</w:t>
            </w:r>
            <w:r w:rsidR="00C80BD5" w:rsidRPr="00D77FA4">
              <w:rPr>
                <w:rFonts w:eastAsia="Times New Roman"/>
                <w:bCs/>
                <w:color w:val="000000"/>
                <w:sz w:val="18"/>
                <w:szCs w:val="18"/>
                <w:lang w:eastAsia="es-CL"/>
              </w:rPr>
              <w:t>9</w:t>
            </w:r>
          </w:p>
        </w:tc>
      </w:tr>
      <w:tr w:rsidR="006A09EC" w:rsidRPr="006973A2" w14:paraId="6123D94D" w14:textId="77777777" w:rsidTr="00203560">
        <w:trPr>
          <w:trHeight w:val="300"/>
          <w:jc w:val="center"/>
        </w:trPr>
        <w:tc>
          <w:tcPr>
            <w:tcW w:w="6777"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E198BA4" w14:textId="71FE0E0B" w:rsidR="00CB105F" w:rsidRPr="006973A2" w:rsidRDefault="00CB105F" w:rsidP="00E80F67">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r w:rsidR="00E80F67">
              <w:rPr>
                <w:rFonts w:eastAsia="Times New Roman"/>
                <w:color w:val="000000"/>
                <w:sz w:val="18"/>
                <w:szCs w:val="18"/>
                <w:lang w:eastAsia="es-CL"/>
              </w:rPr>
              <w:t>Plantas en invernadero del vivero.</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6FB48C7" w14:textId="1E522C8A" w:rsidR="00CB105F" w:rsidRPr="006973A2" w:rsidRDefault="00CB105F" w:rsidP="00E80F67">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r w:rsidR="00E80F67">
              <w:rPr>
                <w:rFonts w:eastAsia="Times New Roman"/>
                <w:b/>
                <w:color w:val="000000"/>
                <w:sz w:val="18"/>
                <w:szCs w:val="18"/>
                <w:lang w:eastAsia="es-CL"/>
              </w:rPr>
              <w:t xml:space="preserve"> </w:t>
            </w:r>
            <w:r w:rsidR="006A09EC">
              <w:rPr>
                <w:rFonts w:eastAsia="Times New Roman"/>
                <w:color w:val="000000"/>
                <w:sz w:val="18"/>
                <w:szCs w:val="18"/>
                <w:lang w:eastAsia="es-CL"/>
              </w:rPr>
              <w:t>Vista de</w:t>
            </w:r>
            <w:r w:rsidR="00E80F67">
              <w:rPr>
                <w:rFonts w:eastAsia="Times New Roman"/>
                <w:color w:val="000000"/>
                <w:sz w:val="18"/>
                <w:szCs w:val="18"/>
                <w:lang w:eastAsia="es-CL"/>
              </w:rPr>
              <w:t xml:space="preserve"> </w:t>
            </w:r>
            <w:r w:rsidR="006A09EC">
              <w:rPr>
                <w:rFonts w:eastAsia="Times New Roman"/>
                <w:color w:val="000000"/>
                <w:sz w:val="18"/>
                <w:szCs w:val="18"/>
                <w:lang w:eastAsia="es-CL"/>
              </w:rPr>
              <w:t>l</w:t>
            </w:r>
            <w:r w:rsidR="00E80F67">
              <w:rPr>
                <w:rFonts w:eastAsia="Times New Roman"/>
                <w:color w:val="000000"/>
                <w:sz w:val="18"/>
                <w:szCs w:val="18"/>
                <w:lang w:eastAsia="es-CL"/>
              </w:rPr>
              <w:t xml:space="preserve">as </w:t>
            </w:r>
            <w:proofErr w:type="spellStart"/>
            <w:r w:rsidR="00E80F67">
              <w:rPr>
                <w:rFonts w:eastAsia="Times New Roman"/>
                <w:color w:val="000000"/>
                <w:sz w:val="18"/>
                <w:szCs w:val="18"/>
                <w:lang w:eastAsia="es-CL"/>
              </w:rPr>
              <w:t>lantas</w:t>
            </w:r>
            <w:proofErr w:type="spellEnd"/>
            <w:r w:rsidR="00E80F67">
              <w:rPr>
                <w:rFonts w:eastAsia="Times New Roman"/>
                <w:color w:val="000000"/>
                <w:sz w:val="18"/>
                <w:szCs w:val="18"/>
                <w:lang w:eastAsia="es-CL"/>
              </w:rPr>
              <w:t xml:space="preserve"> mantenidas en exterior del vivero</w:t>
            </w:r>
          </w:p>
        </w:tc>
      </w:tr>
      <w:tr w:rsidR="006A09EC" w:rsidRPr="006973A2" w14:paraId="0D328E42" w14:textId="77777777" w:rsidTr="00203560">
        <w:trPr>
          <w:trHeight w:val="269"/>
          <w:jc w:val="center"/>
        </w:trPr>
        <w:tc>
          <w:tcPr>
            <w:tcW w:w="6777" w:type="dxa"/>
            <w:gridSpan w:val="2"/>
            <w:vMerge/>
            <w:tcBorders>
              <w:top w:val="single" w:sz="4" w:space="0" w:color="auto"/>
              <w:left w:val="single" w:sz="4" w:space="0" w:color="auto"/>
              <w:bottom w:val="single" w:sz="4" w:space="0" w:color="000000"/>
              <w:right w:val="single" w:sz="4" w:space="0" w:color="000000"/>
            </w:tcBorders>
            <w:vAlign w:val="center"/>
            <w:hideMark/>
          </w:tcPr>
          <w:p w14:paraId="3754451A" w14:textId="77777777" w:rsidR="00CB105F" w:rsidRPr="006973A2" w:rsidRDefault="00CB105F" w:rsidP="00BD54D2">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36EBC007" w14:textId="77777777" w:rsidR="00CB105F" w:rsidRPr="006973A2" w:rsidRDefault="00CB105F" w:rsidP="00BD54D2">
            <w:pPr>
              <w:keepNext/>
              <w:jc w:val="left"/>
              <w:rPr>
                <w:rFonts w:ascii="Calibri" w:eastAsia="Times New Roman" w:hAnsi="Calibri"/>
                <w:color w:val="000000"/>
                <w:sz w:val="18"/>
                <w:szCs w:val="18"/>
                <w:lang w:eastAsia="es-CL"/>
              </w:rPr>
            </w:pPr>
          </w:p>
        </w:tc>
      </w:tr>
      <w:tr w:rsidR="006A09EC" w:rsidRPr="006973A2" w14:paraId="3EF02A39" w14:textId="77777777" w:rsidTr="00203560">
        <w:trPr>
          <w:trHeight w:val="2966"/>
          <w:jc w:val="center"/>
        </w:trPr>
        <w:tc>
          <w:tcPr>
            <w:tcW w:w="6777" w:type="dxa"/>
            <w:gridSpan w:val="2"/>
            <w:tcBorders>
              <w:top w:val="single" w:sz="4" w:space="0" w:color="auto"/>
              <w:left w:val="single" w:sz="4" w:space="0" w:color="auto"/>
              <w:right w:val="single" w:sz="4" w:space="0" w:color="auto"/>
            </w:tcBorders>
            <w:shd w:val="clear" w:color="auto" w:fill="auto"/>
            <w:noWrap/>
            <w:vAlign w:val="center"/>
            <w:hideMark/>
          </w:tcPr>
          <w:p w14:paraId="600158C7" w14:textId="122AA5F1" w:rsidR="007D0A16" w:rsidRDefault="007D0A16" w:rsidP="00BD54D2">
            <w:pPr>
              <w:jc w:val="center"/>
              <w:rPr>
                <w:rFonts w:eastAsia="Times New Roman"/>
                <w:color w:val="000000"/>
                <w:sz w:val="18"/>
                <w:szCs w:val="18"/>
                <w:lang w:eastAsia="es-CL"/>
              </w:rPr>
            </w:pPr>
            <w:bookmarkStart w:id="131" w:name="_Hlk10558026"/>
            <w:r>
              <w:rPr>
                <w:noProof/>
              </w:rPr>
              <w:drawing>
                <wp:anchor distT="0" distB="0" distL="114300" distR="114300" simplePos="0" relativeHeight="251807232" behindDoc="0" locked="0" layoutInCell="1" allowOverlap="1" wp14:anchorId="62BA2F4E" wp14:editId="1A47FCA4">
                  <wp:simplePos x="0" y="0"/>
                  <wp:positionH relativeFrom="column">
                    <wp:posOffset>66675</wp:posOffset>
                  </wp:positionH>
                  <wp:positionV relativeFrom="paragraph">
                    <wp:posOffset>17780</wp:posOffset>
                  </wp:positionV>
                  <wp:extent cx="4094480" cy="2165985"/>
                  <wp:effectExtent l="0" t="0" r="1270" b="571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4094480" cy="2165985"/>
                          </a:xfrm>
                          <a:prstGeom prst="rect">
                            <a:avLst/>
                          </a:prstGeom>
                        </pic:spPr>
                      </pic:pic>
                    </a:graphicData>
                  </a:graphic>
                  <wp14:sizeRelH relativeFrom="page">
                    <wp14:pctWidth>0</wp14:pctWidth>
                  </wp14:sizeRelH>
                  <wp14:sizeRelV relativeFrom="page">
                    <wp14:pctHeight>0</wp14:pctHeight>
                  </wp14:sizeRelV>
                </wp:anchor>
              </w:drawing>
            </w:r>
          </w:p>
          <w:p w14:paraId="5A50ADC9" w14:textId="36C3D762" w:rsidR="00CB105F" w:rsidRDefault="00CB105F" w:rsidP="00BD54D2">
            <w:pPr>
              <w:jc w:val="center"/>
              <w:rPr>
                <w:rFonts w:eastAsia="Times New Roman"/>
                <w:color w:val="000000"/>
                <w:sz w:val="18"/>
                <w:szCs w:val="18"/>
                <w:lang w:eastAsia="es-CL"/>
              </w:rPr>
            </w:pPr>
          </w:p>
          <w:p w14:paraId="6634DBE5" w14:textId="77777777" w:rsidR="007D0A16" w:rsidRPr="007D0A16" w:rsidRDefault="007D0A16" w:rsidP="007D0A16">
            <w:pPr>
              <w:rPr>
                <w:rFonts w:eastAsia="Times New Roman"/>
                <w:sz w:val="18"/>
                <w:szCs w:val="18"/>
                <w:lang w:eastAsia="es-CL"/>
              </w:rPr>
            </w:pPr>
          </w:p>
          <w:p w14:paraId="28035C96" w14:textId="77777777" w:rsidR="007D0A16" w:rsidRPr="007D0A16" w:rsidRDefault="007D0A16" w:rsidP="007D0A16">
            <w:pPr>
              <w:rPr>
                <w:rFonts w:eastAsia="Times New Roman"/>
                <w:sz w:val="18"/>
                <w:szCs w:val="18"/>
                <w:lang w:eastAsia="es-CL"/>
              </w:rPr>
            </w:pPr>
          </w:p>
          <w:p w14:paraId="3B7E1683" w14:textId="77777777" w:rsidR="007D0A16" w:rsidRPr="007D0A16" w:rsidRDefault="007D0A16" w:rsidP="007D0A16">
            <w:pPr>
              <w:rPr>
                <w:rFonts w:eastAsia="Times New Roman"/>
                <w:sz w:val="18"/>
                <w:szCs w:val="18"/>
                <w:lang w:eastAsia="es-CL"/>
              </w:rPr>
            </w:pPr>
          </w:p>
          <w:p w14:paraId="7F74969A" w14:textId="77777777" w:rsidR="007D0A16" w:rsidRPr="007D0A16" w:rsidRDefault="007D0A16" w:rsidP="007D0A16">
            <w:pPr>
              <w:rPr>
                <w:rFonts w:eastAsia="Times New Roman"/>
                <w:sz w:val="18"/>
                <w:szCs w:val="18"/>
                <w:lang w:eastAsia="es-CL"/>
              </w:rPr>
            </w:pPr>
          </w:p>
          <w:p w14:paraId="616D8D8D" w14:textId="77777777" w:rsidR="007D0A16" w:rsidRPr="007D0A16" w:rsidRDefault="007D0A16" w:rsidP="007D0A16">
            <w:pPr>
              <w:rPr>
                <w:rFonts w:eastAsia="Times New Roman"/>
                <w:sz w:val="18"/>
                <w:szCs w:val="18"/>
                <w:lang w:eastAsia="es-CL"/>
              </w:rPr>
            </w:pPr>
          </w:p>
          <w:p w14:paraId="15C0303C" w14:textId="77777777" w:rsidR="007D0A16" w:rsidRPr="007D0A16" w:rsidRDefault="007D0A16" w:rsidP="007D0A16">
            <w:pPr>
              <w:rPr>
                <w:rFonts w:eastAsia="Times New Roman"/>
                <w:sz w:val="18"/>
                <w:szCs w:val="18"/>
                <w:lang w:eastAsia="es-CL"/>
              </w:rPr>
            </w:pPr>
          </w:p>
          <w:p w14:paraId="7546018D" w14:textId="77777777" w:rsidR="007D0A16" w:rsidRPr="007D0A16" w:rsidRDefault="007D0A16" w:rsidP="007D0A16">
            <w:pPr>
              <w:rPr>
                <w:rFonts w:eastAsia="Times New Roman"/>
                <w:sz w:val="18"/>
                <w:szCs w:val="18"/>
                <w:lang w:eastAsia="es-CL"/>
              </w:rPr>
            </w:pPr>
          </w:p>
          <w:p w14:paraId="0714A4D5" w14:textId="77777777" w:rsidR="007D0A16" w:rsidRDefault="007D0A16" w:rsidP="007D0A16">
            <w:pPr>
              <w:rPr>
                <w:rFonts w:eastAsia="Times New Roman"/>
                <w:color w:val="000000"/>
                <w:sz w:val="18"/>
                <w:szCs w:val="18"/>
                <w:lang w:eastAsia="es-CL"/>
              </w:rPr>
            </w:pPr>
          </w:p>
          <w:p w14:paraId="40F1FACF" w14:textId="77777777" w:rsidR="007D0A16" w:rsidRDefault="007D0A16" w:rsidP="007D0A16">
            <w:pPr>
              <w:rPr>
                <w:rFonts w:eastAsia="Times New Roman"/>
                <w:sz w:val="18"/>
                <w:szCs w:val="18"/>
                <w:lang w:eastAsia="es-CL"/>
              </w:rPr>
            </w:pPr>
          </w:p>
          <w:p w14:paraId="28316C97" w14:textId="77777777" w:rsidR="007D0A16" w:rsidRDefault="007D0A16" w:rsidP="007D0A16">
            <w:pPr>
              <w:rPr>
                <w:rFonts w:eastAsia="Times New Roman"/>
                <w:sz w:val="18"/>
                <w:szCs w:val="18"/>
                <w:lang w:eastAsia="es-CL"/>
              </w:rPr>
            </w:pPr>
          </w:p>
          <w:p w14:paraId="56806C93" w14:textId="77777777" w:rsidR="007D0A16" w:rsidRDefault="007D0A16" w:rsidP="007D0A16">
            <w:pPr>
              <w:rPr>
                <w:rFonts w:eastAsia="Times New Roman"/>
                <w:sz w:val="18"/>
                <w:szCs w:val="18"/>
                <w:lang w:eastAsia="es-CL"/>
              </w:rPr>
            </w:pPr>
          </w:p>
          <w:p w14:paraId="730C0171" w14:textId="77777777" w:rsidR="007D0A16" w:rsidRDefault="007D0A16" w:rsidP="007D0A16">
            <w:pPr>
              <w:rPr>
                <w:rFonts w:eastAsia="Times New Roman"/>
                <w:sz w:val="18"/>
                <w:szCs w:val="18"/>
                <w:lang w:eastAsia="es-CL"/>
              </w:rPr>
            </w:pPr>
          </w:p>
          <w:p w14:paraId="55DF53D7" w14:textId="77777777" w:rsidR="007D0A16" w:rsidRDefault="007D0A16" w:rsidP="007D0A16">
            <w:pPr>
              <w:rPr>
                <w:rFonts w:eastAsia="Times New Roman"/>
                <w:sz w:val="18"/>
                <w:szCs w:val="18"/>
                <w:lang w:eastAsia="es-CL"/>
              </w:rPr>
            </w:pPr>
          </w:p>
          <w:p w14:paraId="678838EA" w14:textId="2EA04762" w:rsidR="007D0A16" w:rsidRPr="007D0A16" w:rsidRDefault="007D0A16" w:rsidP="007D0A16">
            <w:pPr>
              <w:rPr>
                <w:rFonts w:eastAsia="Times New Roman"/>
                <w:sz w:val="18"/>
                <w:szCs w:val="18"/>
                <w:lang w:eastAsia="es-CL"/>
              </w:rPr>
            </w:pP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6FFC5906" w14:textId="3C8D7C4C" w:rsidR="00CB105F" w:rsidRPr="006973A2" w:rsidRDefault="00612186" w:rsidP="00BD54D2">
            <w:pPr>
              <w:jc w:val="center"/>
              <w:rPr>
                <w:rFonts w:eastAsia="Times New Roman"/>
                <w:color w:val="000000"/>
                <w:sz w:val="18"/>
                <w:szCs w:val="18"/>
                <w:lang w:eastAsia="es-CL"/>
              </w:rPr>
            </w:pPr>
            <w:r>
              <w:rPr>
                <w:noProof/>
              </w:rPr>
              <w:drawing>
                <wp:anchor distT="0" distB="0" distL="114300" distR="114300" simplePos="0" relativeHeight="251809280" behindDoc="0" locked="0" layoutInCell="1" allowOverlap="1" wp14:anchorId="7D38C679" wp14:editId="276CF2AB">
                  <wp:simplePos x="0" y="0"/>
                  <wp:positionH relativeFrom="column">
                    <wp:posOffset>152400</wp:posOffset>
                  </wp:positionH>
                  <wp:positionV relativeFrom="paragraph">
                    <wp:posOffset>-28575</wp:posOffset>
                  </wp:positionV>
                  <wp:extent cx="4095750" cy="2160905"/>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4095750" cy="2160905"/>
                          </a:xfrm>
                          <a:prstGeom prst="rect">
                            <a:avLst/>
                          </a:prstGeom>
                        </pic:spPr>
                      </pic:pic>
                    </a:graphicData>
                  </a:graphic>
                  <wp14:sizeRelH relativeFrom="page">
                    <wp14:pctWidth>0</wp14:pctWidth>
                  </wp14:sizeRelH>
                  <wp14:sizeRelV relativeFrom="page">
                    <wp14:pctHeight>0</wp14:pctHeight>
                  </wp14:sizeRelV>
                </wp:anchor>
              </w:drawing>
            </w:r>
          </w:p>
        </w:tc>
      </w:tr>
      <w:tr w:rsidR="006A09EC" w:rsidRPr="006973A2" w14:paraId="15C2BBE6" w14:textId="77777777" w:rsidTr="00203560">
        <w:trPr>
          <w:trHeight w:val="300"/>
          <w:jc w:val="center"/>
        </w:trPr>
        <w:tc>
          <w:tcPr>
            <w:tcW w:w="3077" w:type="dxa"/>
            <w:tcBorders>
              <w:top w:val="single" w:sz="4" w:space="0" w:color="auto"/>
              <w:left w:val="single" w:sz="4" w:space="0" w:color="auto"/>
              <w:bottom w:val="single" w:sz="4" w:space="0" w:color="auto"/>
              <w:right w:val="nil"/>
            </w:tcBorders>
            <w:shd w:val="clear" w:color="auto" w:fill="auto"/>
            <w:noWrap/>
            <w:vAlign w:val="center"/>
            <w:hideMark/>
          </w:tcPr>
          <w:p w14:paraId="1E90AE0B" w14:textId="64FBBF82" w:rsidR="00CB105F" w:rsidRPr="006973A2" w:rsidRDefault="00CB105F" w:rsidP="00BD54D2">
            <w:pPr>
              <w:rPr>
                <w:rFonts w:eastAsia="Times New Roman"/>
                <w:b/>
                <w:color w:val="000000"/>
                <w:sz w:val="18"/>
                <w:szCs w:val="18"/>
                <w:lang w:eastAsia="es-CL"/>
              </w:rPr>
            </w:pPr>
            <w:proofErr w:type="gramStart"/>
            <w:r w:rsidRPr="006973A2">
              <w:rPr>
                <w:sz w:val="18"/>
                <w:szCs w:val="18"/>
              </w:rPr>
              <w:t xml:space="preserve">Fotografía  </w:t>
            </w:r>
            <w:r w:rsidR="00156C85">
              <w:rPr>
                <w:sz w:val="18"/>
                <w:szCs w:val="18"/>
              </w:rPr>
              <w:t>2</w:t>
            </w:r>
            <w:r w:rsidR="000266DA">
              <w:rPr>
                <w:sz w:val="18"/>
                <w:szCs w:val="18"/>
              </w:rPr>
              <w:t>6</w:t>
            </w:r>
            <w:proofErr w:type="gramEnd"/>
          </w:p>
        </w:tc>
        <w:tc>
          <w:tcPr>
            <w:tcW w:w="37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718D9A" w14:textId="381782C6" w:rsidR="00CB105F" w:rsidRPr="00D77FA4" w:rsidRDefault="00CB105F" w:rsidP="00BD54D2">
            <w:pPr>
              <w:jc w:val="left"/>
              <w:rPr>
                <w:rFonts w:eastAsia="Times New Roman"/>
                <w:bCs/>
                <w:color w:val="000000"/>
                <w:sz w:val="18"/>
                <w:szCs w:val="18"/>
                <w:lang w:eastAsia="es-CL"/>
              </w:rPr>
            </w:pPr>
            <w:proofErr w:type="gramStart"/>
            <w:r w:rsidRPr="00D77FA4">
              <w:rPr>
                <w:rFonts w:eastAsia="Times New Roman"/>
                <w:bCs/>
                <w:color w:val="000000"/>
                <w:sz w:val="18"/>
                <w:szCs w:val="18"/>
                <w:lang w:eastAsia="es-CL"/>
              </w:rPr>
              <w:t>Fecha :</w:t>
            </w:r>
            <w:proofErr w:type="gramEnd"/>
            <w:r w:rsidRPr="00D77FA4">
              <w:rPr>
                <w:rFonts w:eastAsia="Times New Roman"/>
                <w:bCs/>
                <w:color w:val="000000"/>
                <w:sz w:val="18"/>
                <w:szCs w:val="18"/>
                <w:lang w:eastAsia="es-CL"/>
              </w:rPr>
              <w:t xml:space="preserve"> </w:t>
            </w:r>
            <w:r w:rsidR="0091184E" w:rsidRPr="00D77FA4">
              <w:rPr>
                <w:rFonts w:eastAsia="Times New Roman"/>
                <w:bCs/>
                <w:color w:val="000000"/>
                <w:sz w:val="18"/>
                <w:szCs w:val="18"/>
                <w:lang w:eastAsia="es-CL"/>
              </w:rPr>
              <w:t>2</w:t>
            </w:r>
            <w:r w:rsidR="00C80BD5" w:rsidRPr="00D77FA4">
              <w:rPr>
                <w:rFonts w:eastAsia="Times New Roman"/>
                <w:bCs/>
                <w:color w:val="000000"/>
                <w:sz w:val="18"/>
                <w:szCs w:val="18"/>
                <w:lang w:eastAsia="es-CL"/>
              </w:rPr>
              <w:t>3</w:t>
            </w:r>
            <w:r w:rsidR="0091184E" w:rsidRPr="00D77FA4">
              <w:rPr>
                <w:rFonts w:eastAsia="Times New Roman"/>
                <w:bCs/>
                <w:color w:val="000000"/>
                <w:sz w:val="18"/>
                <w:szCs w:val="18"/>
                <w:lang w:eastAsia="es-CL"/>
              </w:rPr>
              <w:t>-0</w:t>
            </w:r>
            <w:r w:rsidR="00C80BD5" w:rsidRPr="00D77FA4">
              <w:rPr>
                <w:rFonts w:eastAsia="Times New Roman"/>
                <w:bCs/>
                <w:color w:val="000000"/>
                <w:sz w:val="18"/>
                <w:szCs w:val="18"/>
                <w:lang w:eastAsia="es-CL"/>
              </w:rPr>
              <w:t>4</w:t>
            </w:r>
            <w:r w:rsidR="0091184E" w:rsidRPr="00D77FA4">
              <w:rPr>
                <w:rFonts w:eastAsia="Times New Roman"/>
                <w:bCs/>
                <w:color w:val="000000"/>
                <w:sz w:val="18"/>
                <w:szCs w:val="18"/>
                <w:lang w:eastAsia="es-CL"/>
              </w:rPr>
              <w:t>-201</w:t>
            </w:r>
            <w:r w:rsidR="00C80BD5" w:rsidRPr="00D77FA4">
              <w:rPr>
                <w:rFonts w:eastAsia="Times New Roman"/>
                <w:bCs/>
                <w:color w:val="000000"/>
                <w:sz w:val="18"/>
                <w:szCs w:val="18"/>
                <w:lang w:eastAsia="es-CL"/>
              </w:rPr>
              <w:t>9</w:t>
            </w:r>
          </w:p>
        </w:tc>
        <w:tc>
          <w:tcPr>
            <w:tcW w:w="3631" w:type="dxa"/>
            <w:tcBorders>
              <w:top w:val="single" w:sz="4" w:space="0" w:color="auto"/>
              <w:left w:val="nil"/>
              <w:bottom w:val="single" w:sz="4" w:space="0" w:color="auto"/>
              <w:right w:val="nil"/>
            </w:tcBorders>
            <w:shd w:val="clear" w:color="auto" w:fill="auto"/>
            <w:noWrap/>
            <w:vAlign w:val="center"/>
            <w:hideMark/>
          </w:tcPr>
          <w:p w14:paraId="325209DD" w14:textId="691B15B7" w:rsidR="00CB105F" w:rsidRPr="006973A2" w:rsidRDefault="00CB105F" w:rsidP="00BD54D2">
            <w:pPr>
              <w:rPr>
                <w:b/>
                <w:sz w:val="18"/>
                <w:szCs w:val="18"/>
              </w:rPr>
            </w:pPr>
            <w:proofErr w:type="gramStart"/>
            <w:r w:rsidRPr="006973A2">
              <w:rPr>
                <w:sz w:val="18"/>
                <w:szCs w:val="18"/>
              </w:rPr>
              <w:t xml:space="preserve">Fotografía  </w:t>
            </w:r>
            <w:r w:rsidR="00156C85">
              <w:rPr>
                <w:sz w:val="18"/>
                <w:szCs w:val="18"/>
              </w:rPr>
              <w:t>2</w:t>
            </w:r>
            <w:r w:rsidR="000266DA">
              <w:rPr>
                <w:sz w:val="18"/>
                <w:szCs w:val="18"/>
              </w:rPr>
              <w:t>7</w:t>
            </w:r>
            <w:proofErr w:type="gram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51309D" w14:textId="213EF1B2" w:rsidR="00CB105F" w:rsidRPr="00D77FA4" w:rsidRDefault="00CB105F" w:rsidP="00BD54D2">
            <w:pPr>
              <w:jc w:val="left"/>
              <w:rPr>
                <w:rFonts w:eastAsia="Times New Roman"/>
                <w:bCs/>
                <w:color w:val="000000"/>
                <w:sz w:val="18"/>
                <w:szCs w:val="18"/>
                <w:lang w:eastAsia="es-CL"/>
              </w:rPr>
            </w:pPr>
            <w:proofErr w:type="gramStart"/>
            <w:r w:rsidRPr="00D77FA4">
              <w:rPr>
                <w:rFonts w:eastAsia="Times New Roman"/>
                <w:bCs/>
                <w:color w:val="000000"/>
                <w:sz w:val="18"/>
                <w:szCs w:val="18"/>
                <w:lang w:eastAsia="es-CL"/>
              </w:rPr>
              <w:t>Fecha :</w:t>
            </w:r>
            <w:proofErr w:type="gramEnd"/>
            <w:r w:rsidRPr="00D77FA4">
              <w:rPr>
                <w:rFonts w:eastAsia="Times New Roman"/>
                <w:bCs/>
                <w:color w:val="000000"/>
                <w:sz w:val="18"/>
                <w:szCs w:val="18"/>
                <w:lang w:eastAsia="es-CL"/>
              </w:rPr>
              <w:t xml:space="preserve"> Fecha : </w:t>
            </w:r>
            <w:r w:rsidR="0091184E" w:rsidRPr="00D77FA4">
              <w:rPr>
                <w:rFonts w:eastAsia="Times New Roman"/>
                <w:bCs/>
                <w:color w:val="000000"/>
                <w:sz w:val="18"/>
                <w:szCs w:val="18"/>
                <w:lang w:eastAsia="es-CL"/>
              </w:rPr>
              <w:t>2</w:t>
            </w:r>
            <w:r w:rsidR="00C80BD5" w:rsidRPr="00D77FA4">
              <w:rPr>
                <w:rFonts w:eastAsia="Times New Roman"/>
                <w:bCs/>
                <w:color w:val="000000"/>
                <w:sz w:val="18"/>
                <w:szCs w:val="18"/>
                <w:lang w:eastAsia="es-CL"/>
              </w:rPr>
              <w:t>3</w:t>
            </w:r>
            <w:r w:rsidR="0091184E" w:rsidRPr="00D77FA4">
              <w:rPr>
                <w:rFonts w:eastAsia="Times New Roman"/>
                <w:bCs/>
                <w:color w:val="000000"/>
                <w:sz w:val="18"/>
                <w:szCs w:val="18"/>
                <w:lang w:eastAsia="es-CL"/>
              </w:rPr>
              <w:t>-0</w:t>
            </w:r>
            <w:r w:rsidR="00C80BD5" w:rsidRPr="00D77FA4">
              <w:rPr>
                <w:rFonts w:eastAsia="Times New Roman"/>
                <w:bCs/>
                <w:color w:val="000000"/>
                <w:sz w:val="18"/>
                <w:szCs w:val="18"/>
                <w:lang w:eastAsia="es-CL"/>
              </w:rPr>
              <w:t>4</w:t>
            </w:r>
            <w:r w:rsidR="0091184E" w:rsidRPr="00D77FA4">
              <w:rPr>
                <w:rFonts w:eastAsia="Times New Roman"/>
                <w:bCs/>
                <w:color w:val="000000"/>
                <w:sz w:val="18"/>
                <w:szCs w:val="18"/>
                <w:lang w:eastAsia="es-CL"/>
              </w:rPr>
              <w:t>-201</w:t>
            </w:r>
            <w:r w:rsidR="00C80BD5" w:rsidRPr="00D77FA4">
              <w:rPr>
                <w:rFonts w:eastAsia="Times New Roman"/>
                <w:bCs/>
                <w:color w:val="000000"/>
                <w:sz w:val="18"/>
                <w:szCs w:val="18"/>
                <w:lang w:eastAsia="es-CL"/>
              </w:rPr>
              <w:t>9</w:t>
            </w:r>
          </w:p>
        </w:tc>
      </w:tr>
      <w:tr w:rsidR="006A09EC" w:rsidRPr="006973A2" w14:paraId="3C82A694" w14:textId="77777777" w:rsidTr="00203560">
        <w:trPr>
          <w:trHeight w:val="300"/>
          <w:jc w:val="center"/>
        </w:trPr>
        <w:tc>
          <w:tcPr>
            <w:tcW w:w="6777"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A1C1B5D" w14:textId="1A677762" w:rsidR="00CB105F" w:rsidRPr="006973A2" w:rsidRDefault="00CB105F" w:rsidP="00E80F67">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r w:rsidR="00E80F67">
              <w:rPr>
                <w:rFonts w:eastAsia="Times New Roman"/>
                <w:color w:val="000000"/>
                <w:sz w:val="18"/>
                <w:szCs w:val="18"/>
                <w:lang w:eastAsia="es-CL"/>
              </w:rPr>
              <w:t>Grupo de plantas mantenidas en el exterior del vivero.</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27F6642" w14:textId="18F6ED15" w:rsidR="00CB105F" w:rsidRPr="006973A2" w:rsidRDefault="00CB105F" w:rsidP="00E80F67">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r w:rsidR="00E80F67">
              <w:rPr>
                <w:rFonts w:eastAsia="Times New Roman"/>
                <w:b/>
                <w:color w:val="000000"/>
                <w:sz w:val="18"/>
                <w:szCs w:val="18"/>
                <w:lang w:eastAsia="es-CL"/>
              </w:rPr>
              <w:t xml:space="preserve"> </w:t>
            </w:r>
            <w:r w:rsidR="00E80F67">
              <w:rPr>
                <w:rFonts w:eastAsia="Times New Roman"/>
                <w:color w:val="000000"/>
                <w:sz w:val="18"/>
                <w:szCs w:val="18"/>
                <w:lang w:eastAsia="es-CL"/>
              </w:rPr>
              <w:t>Sector Mina la cascada, lugar donde se efectuó plantación el año 2015</w:t>
            </w:r>
            <w:r w:rsidR="004C4963">
              <w:rPr>
                <w:rFonts w:eastAsia="Times New Roman"/>
                <w:color w:val="000000"/>
                <w:sz w:val="18"/>
                <w:szCs w:val="18"/>
                <w:lang w:eastAsia="es-CL"/>
              </w:rPr>
              <w:t xml:space="preserve"> a 800 metros de </w:t>
            </w:r>
            <w:proofErr w:type="gramStart"/>
            <w:r w:rsidR="004C4963">
              <w:rPr>
                <w:rFonts w:eastAsia="Times New Roman"/>
                <w:color w:val="000000"/>
                <w:sz w:val="18"/>
                <w:szCs w:val="18"/>
                <w:lang w:eastAsia="es-CL"/>
              </w:rPr>
              <w:t>altura.</w:t>
            </w:r>
            <w:r w:rsidR="00E80F67">
              <w:rPr>
                <w:rFonts w:eastAsia="Times New Roman"/>
                <w:color w:val="000000"/>
                <w:sz w:val="18"/>
                <w:szCs w:val="18"/>
                <w:lang w:eastAsia="es-CL"/>
              </w:rPr>
              <w:t>.</w:t>
            </w:r>
            <w:proofErr w:type="gramEnd"/>
          </w:p>
        </w:tc>
      </w:tr>
      <w:bookmarkEnd w:id="131"/>
      <w:tr w:rsidR="006A09EC" w:rsidRPr="006973A2" w14:paraId="5482C66A" w14:textId="77777777" w:rsidTr="00203560">
        <w:trPr>
          <w:trHeight w:val="269"/>
          <w:jc w:val="center"/>
        </w:trPr>
        <w:tc>
          <w:tcPr>
            <w:tcW w:w="6777" w:type="dxa"/>
            <w:gridSpan w:val="2"/>
            <w:vMerge/>
            <w:tcBorders>
              <w:top w:val="single" w:sz="4" w:space="0" w:color="auto"/>
              <w:left w:val="single" w:sz="4" w:space="0" w:color="auto"/>
              <w:bottom w:val="single" w:sz="4" w:space="0" w:color="000000"/>
              <w:right w:val="single" w:sz="4" w:space="0" w:color="000000"/>
            </w:tcBorders>
            <w:vAlign w:val="center"/>
            <w:hideMark/>
          </w:tcPr>
          <w:p w14:paraId="7B3D59DF" w14:textId="77777777" w:rsidR="00CB105F" w:rsidRPr="006973A2" w:rsidRDefault="00CB105F" w:rsidP="00BD54D2">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7BADC59B" w14:textId="77777777" w:rsidR="00CB105F" w:rsidRPr="006973A2" w:rsidRDefault="00CB105F" w:rsidP="00BD54D2">
            <w:pPr>
              <w:keepNext/>
              <w:jc w:val="left"/>
              <w:rPr>
                <w:rFonts w:ascii="Calibri" w:eastAsia="Times New Roman" w:hAnsi="Calibri"/>
                <w:color w:val="000000"/>
                <w:sz w:val="18"/>
                <w:szCs w:val="18"/>
                <w:lang w:eastAsia="es-CL"/>
              </w:rPr>
            </w:pPr>
          </w:p>
        </w:tc>
      </w:tr>
      <w:tr w:rsidR="00C80BD5" w:rsidRPr="006973A2" w14:paraId="55EBA75F" w14:textId="77777777" w:rsidTr="00612186">
        <w:trPr>
          <w:trHeight w:val="269"/>
          <w:jc w:val="center"/>
        </w:trPr>
        <w:tc>
          <w:tcPr>
            <w:tcW w:w="6777"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2C2F228C" w14:textId="77777777" w:rsidR="00C80BD5" w:rsidRPr="006973A2" w:rsidRDefault="00C80BD5" w:rsidP="00EC2AA9">
            <w:pPr>
              <w:jc w:val="center"/>
              <w:rPr>
                <w:rFonts w:eastAsia="Times New Roman"/>
                <w:color w:val="000000"/>
                <w:sz w:val="18"/>
                <w:szCs w:val="18"/>
                <w:lang w:eastAsia="es-CL"/>
              </w:rPr>
            </w:pPr>
            <w:r>
              <w:rPr>
                <w:noProof/>
              </w:rPr>
              <w:drawing>
                <wp:inline distT="0" distB="0" distL="0" distR="0" wp14:anchorId="2A98D119" wp14:editId="439A6A46">
                  <wp:extent cx="3865422" cy="2332012"/>
                  <wp:effectExtent l="0" t="0" r="1905" b="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895281" cy="2350026"/>
                          </a:xfrm>
                          <a:prstGeom prst="rect">
                            <a:avLst/>
                          </a:prstGeom>
                        </pic:spPr>
                      </pic:pic>
                    </a:graphicData>
                  </a:graphic>
                </wp:inline>
              </w:drawing>
            </w:r>
          </w:p>
        </w:tc>
        <w:tc>
          <w:tcPr>
            <w:tcW w:w="7113"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274D275B" w14:textId="77777777" w:rsidR="00C80BD5" w:rsidRPr="006973A2" w:rsidRDefault="00C80BD5" w:rsidP="00EC2AA9">
            <w:pPr>
              <w:jc w:val="center"/>
              <w:rPr>
                <w:rFonts w:eastAsia="Times New Roman"/>
                <w:color w:val="000000"/>
                <w:sz w:val="18"/>
                <w:szCs w:val="18"/>
                <w:lang w:eastAsia="es-CL"/>
              </w:rPr>
            </w:pPr>
            <w:r>
              <w:rPr>
                <w:noProof/>
              </w:rPr>
              <w:drawing>
                <wp:anchor distT="0" distB="0" distL="114300" distR="114300" simplePos="0" relativeHeight="251804160" behindDoc="0" locked="0" layoutInCell="1" allowOverlap="1" wp14:anchorId="15EBD021" wp14:editId="129C4D85">
                  <wp:simplePos x="0" y="0"/>
                  <wp:positionH relativeFrom="column">
                    <wp:posOffset>2468245</wp:posOffset>
                  </wp:positionH>
                  <wp:positionV relativeFrom="paragraph">
                    <wp:posOffset>189865</wp:posOffset>
                  </wp:positionV>
                  <wp:extent cx="1512570" cy="839470"/>
                  <wp:effectExtent l="38100" t="38100" r="30480" b="36830"/>
                  <wp:wrapNone/>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1512570" cy="839470"/>
                          </a:xfrm>
                          <a:prstGeom prst="rect">
                            <a:avLst/>
                          </a:prstGeom>
                          <a:ln w="34925">
                            <a:solidFill>
                              <a:srgbClr val="FFC000"/>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1569E64" wp14:editId="43072936">
                  <wp:extent cx="4003689" cy="233135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4026448" cy="2344608"/>
                          </a:xfrm>
                          <a:prstGeom prst="rect">
                            <a:avLst/>
                          </a:prstGeom>
                        </pic:spPr>
                      </pic:pic>
                    </a:graphicData>
                  </a:graphic>
                </wp:inline>
              </w:drawing>
            </w:r>
          </w:p>
        </w:tc>
      </w:tr>
      <w:tr w:rsidR="007D0A16" w:rsidRPr="006973A2" w14:paraId="5B5B9AE8" w14:textId="77777777" w:rsidTr="00D75BCD">
        <w:trPr>
          <w:trHeight w:val="269"/>
          <w:jc w:val="center"/>
        </w:trPr>
        <w:tc>
          <w:tcPr>
            <w:tcW w:w="13890" w:type="dxa"/>
            <w:gridSpan w:val="4"/>
            <w:tcBorders>
              <w:top w:val="single" w:sz="4" w:space="0" w:color="auto"/>
              <w:left w:val="single" w:sz="4" w:space="0" w:color="auto"/>
              <w:bottom w:val="single" w:sz="4" w:space="0" w:color="000000"/>
              <w:right w:val="single" w:sz="4" w:space="0" w:color="000000"/>
            </w:tcBorders>
            <w:shd w:val="clear" w:color="auto" w:fill="auto"/>
            <w:vAlign w:val="center"/>
          </w:tcPr>
          <w:p w14:paraId="29FC9E8F" w14:textId="2738BDD0" w:rsidR="007D0A16" w:rsidRDefault="007D0A16" w:rsidP="00EC2AA9">
            <w:pPr>
              <w:jc w:val="center"/>
              <w:rPr>
                <w:noProof/>
              </w:rPr>
            </w:pPr>
            <w:r>
              <w:rPr>
                <w:noProof/>
              </w:rPr>
              <w:lastRenderedPageBreak/>
              <w:t>Registros</w:t>
            </w:r>
          </w:p>
        </w:tc>
      </w:tr>
      <w:tr w:rsidR="00C80BD5" w:rsidRPr="006973A2" w14:paraId="7E681D7B" w14:textId="77777777" w:rsidTr="00203560">
        <w:trPr>
          <w:trHeight w:val="269"/>
          <w:jc w:val="center"/>
        </w:trPr>
        <w:tc>
          <w:tcPr>
            <w:tcW w:w="6777" w:type="dxa"/>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5F1B7C63" w14:textId="1B45C13E" w:rsidR="00C80BD5" w:rsidRDefault="00AF0738" w:rsidP="00EC2AA9">
            <w:pPr>
              <w:jc w:val="center"/>
              <w:rPr>
                <w:noProof/>
              </w:rPr>
            </w:pPr>
            <w:r>
              <w:rPr>
                <w:noProof/>
              </w:rPr>
              <w:drawing>
                <wp:anchor distT="0" distB="0" distL="114300" distR="114300" simplePos="0" relativeHeight="251812352" behindDoc="0" locked="0" layoutInCell="1" allowOverlap="1" wp14:anchorId="5CCBFC97" wp14:editId="50F51C92">
                  <wp:simplePos x="0" y="0"/>
                  <wp:positionH relativeFrom="column">
                    <wp:posOffset>31115</wp:posOffset>
                  </wp:positionH>
                  <wp:positionV relativeFrom="paragraph">
                    <wp:posOffset>60960</wp:posOffset>
                  </wp:positionV>
                  <wp:extent cx="4191635" cy="2758440"/>
                  <wp:effectExtent l="0" t="0" r="0" b="381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4191635" cy="275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430944" w14:textId="6FBC062C" w:rsidR="00C80BD5" w:rsidRDefault="00C80BD5" w:rsidP="00EC2AA9">
            <w:pPr>
              <w:jc w:val="center"/>
              <w:rPr>
                <w:noProof/>
              </w:rPr>
            </w:pPr>
          </w:p>
          <w:p w14:paraId="7974B97F" w14:textId="0939DB1F" w:rsidR="00C80BD5" w:rsidRDefault="00C80BD5" w:rsidP="00EC2AA9">
            <w:pPr>
              <w:jc w:val="center"/>
              <w:rPr>
                <w:noProof/>
              </w:rPr>
            </w:pPr>
          </w:p>
          <w:p w14:paraId="46410EB3" w14:textId="4F22C522" w:rsidR="00C80BD5" w:rsidRDefault="00C80BD5" w:rsidP="00EC2AA9">
            <w:pPr>
              <w:jc w:val="center"/>
              <w:rPr>
                <w:noProof/>
              </w:rPr>
            </w:pPr>
          </w:p>
          <w:p w14:paraId="7D2DBFF7" w14:textId="40C3C40C" w:rsidR="00C80BD5" w:rsidRDefault="00C80BD5" w:rsidP="00EC2AA9">
            <w:pPr>
              <w:jc w:val="center"/>
              <w:rPr>
                <w:noProof/>
              </w:rPr>
            </w:pPr>
          </w:p>
          <w:p w14:paraId="78A79166" w14:textId="77777777" w:rsidR="00C80BD5" w:rsidRDefault="00C80BD5" w:rsidP="00EC2AA9">
            <w:pPr>
              <w:jc w:val="center"/>
              <w:rPr>
                <w:noProof/>
              </w:rPr>
            </w:pPr>
          </w:p>
          <w:p w14:paraId="4652C500" w14:textId="2D8AE4D2" w:rsidR="00C80BD5" w:rsidRDefault="00C80BD5" w:rsidP="00EC2AA9">
            <w:pPr>
              <w:jc w:val="center"/>
              <w:rPr>
                <w:noProof/>
              </w:rPr>
            </w:pPr>
          </w:p>
          <w:p w14:paraId="2267C3B4" w14:textId="77777777" w:rsidR="00C80BD5" w:rsidRDefault="00C80BD5" w:rsidP="00EC2AA9">
            <w:pPr>
              <w:jc w:val="center"/>
              <w:rPr>
                <w:noProof/>
              </w:rPr>
            </w:pPr>
          </w:p>
          <w:p w14:paraId="7C853428" w14:textId="77777777" w:rsidR="00C80BD5" w:rsidRDefault="00C80BD5" w:rsidP="00EC2AA9">
            <w:pPr>
              <w:jc w:val="center"/>
              <w:rPr>
                <w:noProof/>
              </w:rPr>
            </w:pPr>
          </w:p>
          <w:p w14:paraId="27E8CF90" w14:textId="77777777" w:rsidR="00C80BD5" w:rsidRDefault="00C80BD5" w:rsidP="00EC2AA9">
            <w:pPr>
              <w:jc w:val="center"/>
              <w:rPr>
                <w:noProof/>
              </w:rPr>
            </w:pPr>
          </w:p>
          <w:p w14:paraId="3980929C" w14:textId="77777777" w:rsidR="00C80BD5" w:rsidRDefault="00C80BD5" w:rsidP="00EC2AA9">
            <w:pPr>
              <w:jc w:val="center"/>
              <w:rPr>
                <w:noProof/>
              </w:rPr>
            </w:pPr>
          </w:p>
          <w:p w14:paraId="564656E9" w14:textId="77777777" w:rsidR="00C80BD5" w:rsidRDefault="00C80BD5" w:rsidP="00EC2AA9">
            <w:pPr>
              <w:jc w:val="center"/>
              <w:rPr>
                <w:noProof/>
              </w:rPr>
            </w:pPr>
          </w:p>
          <w:p w14:paraId="6735019F" w14:textId="77777777" w:rsidR="00C80BD5" w:rsidRDefault="00C80BD5" w:rsidP="00EC2AA9">
            <w:pPr>
              <w:jc w:val="center"/>
              <w:rPr>
                <w:noProof/>
              </w:rPr>
            </w:pPr>
          </w:p>
          <w:p w14:paraId="4F286DD5" w14:textId="77777777" w:rsidR="00C80BD5" w:rsidRDefault="00C80BD5" w:rsidP="00EC2AA9">
            <w:pPr>
              <w:jc w:val="center"/>
              <w:rPr>
                <w:noProof/>
              </w:rPr>
            </w:pPr>
          </w:p>
          <w:p w14:paraId="64B6A25C" w14:textId="77777777" w:rsidR="007D0A16" w:rsidRDefault="007D0A16" w:rsidP="00EC2AA9">
            <w:pPr>
              <w:jc w:val="center"/>
              <w:rPr>
                <w:noProof/>
              </w:rPr>
            </w:pPr>
          </w:p>
          <w:p w14:paraId="330E75CF" w14:textId="77777777" w:rsidR="007D0A16" w:rsidRDefault="007D0A16" w:rsidP="00EC2AA9">
            <w:pPr>
              <w:jc w:val="center"/>
              <w:rPr>
                <w:noProof/>
              </w:rPr>
            </w:pPr>
          </w:p>
          <w:p w14:paraId="2558BD24" w14:textId="4D7F989C" w:rsidR="007D0A16" w:rsidRDefault="007D0A16" w:rsidP="00EC2AA9">
            <w:pPr>
              <w:jc w:val="center"/>
              <w:rPr>
                <w:noProof/>
              </w:rPr>
            </w:pPr>
          </w:p>
        </w:tc>
        <w:tc>
          <w:tcPr>
            <w:tcW w:w="7113" w:type="dxa"/>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585CE272" w14:textId="3620483E" w:rsidR="00C80BD5" w:rsidRDefault="007D0A16" w:rsidP="00EC2AA9">
            <w:pPr>
              <w:jc w:val="center"/>
              <w:rPr>
                <w:noProof/>
              </w:rPr>
            </w:pPr>
            <w:r>
              <w:rPr>
                <w:noProof/>
              </w:rPr>
              <w:drawing>
                <wp:anchor distT="0" distB="0" distL="114300" distR="114300" simplePos="0" relativeHeight="251811328" behindDoc="0" locked="0" layoutInCell="1" allowOverlap="1" wp14:anchorId="11E13D02" wp14:editId="688DE72E">
                  <wp:simplePos x="0" y="0"/>
                  <wp:positionH relativeFrom="column">
                    <wp:posOffset>44450</wp:posOffset>
                  </wp:positionH>
                  <wp:positionV relativeFrom="paragraph">
                    <wp:posOffset>-20955</wp:posOffset>
                  </wp:positionV>
                  <wp:extent cx="4322445" cy="2733675"/>
                  <wp:effectExtent l="0" t="0" r="1905" b="952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4322445" cy="2733675"/>
                          </a:xfrm>
                          <a:prstGeom prst="rect">
                            <a:avLst/>
                          </a:prstGeom>
                        </pic:spPr>
                      </pic:pic>
                    </a:graphicData>
                  </a:graphic>
                  <wp14:sizeRelH relativeFrom="page">
                    <wp14:pctWidth>0</wp14:pctWidth>
                  </wp14:sizeRelH>
                  <wp14:sizeRelV relativeFrom="page">
                    <wp14:pctHeight>0</wp14:pctHeight>
                  </wp14:sizeRelV>
                </wp:anchor>
              </w:drawing>
            </w:r>
          </w:p>
        </w:tc>
      </w:tr>
      <w:tr w:rsidR="00C80BD5" w:rsidRPr="006973A2" w14:paraId="015B7898" w14:textId="77777777" w:rsidTr="00EC2AA9">
        <w:trPr>
          <w:trHeight w:val="300"/>
          <w:jc w:val="center"/>
        </w:trPr>
        <w:tc>
          <w:tcPr>
            <w:tcW w:w="3077" w:type="dxa"/>
            <w:tcBorders>
              <w:top w:val="single" w:sz="4" w:space="0" w:color="auto"/>
              <w:left w:val="single" w:sz="4" w:space="0" w:color="auto"/>
              <w:bottom w:val="single" w:sz="4" w:space="0" w:color="auto"/>
              <w:right w:val="nil"/>
            </w:tcBorders>
            <w:shd w:val="clear" w:color="auto" w:fill="auto"/>
            <w:noWrap/>
            <w:vAlign w:val="center"/>
            <w:hideMark/>
          </w:tcPr>
          <w:p w14:paraId="4C80D522" w14:textId="27F36C23" w:rsidR="00C80BD5" w:rsidRPr="006973A2" w:rsidRDefault="00C80BD5" w:rsidP="00EC2AA9">
            <w:pPr>
              <w:rPr>
                <w:rFonts w:eastAsia="Times New Roman"/>
                <w:b/>
                <w:color w:val="000000"/>
                <w:sz w:val="18"/>
                <w:szCs w:val="18"/>
                <w:lang w:eastAsia="es-CL"/>
              </w:rPr>
            </w:pPr>
            <w:proofErr w:type="gramStart"/>
            <w:r w:rsidRPr="006973A2">
              <w:rPr>
                <w:sz w:val="18"/>
                <w:szCs w:val="18"/>
              </w:rPr>
              <w:t xml:space="preserve">Fotografía  </w:t>
            </w:r>
            <w:r w:rsidR="00156C85">
              <w:rPr>
                <w:sz w:val="18"/>
                <w:szCs w:val="18"/>
              </w:rPr>
              <w:t>2</w:t>
            </w:r>
            <w:r w:rsidR="000266DA">
              <w:rPr>
                <w:sz w:val="18"/>
                <w:szCs w:val="18"/>
              </w:rPr>
              <w:t>8</w:t>
            </w:r>
            <w:proofErr w:type="gramEnd"/>
          </w:p>
        </w:tc>
        <w:tc>
          <w:tcPr>
            <w:tcW w:w="37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7D493B" w14:textId="52326949" w:rsidR="00C80BD5" w:rsidRPr="00D77FA4" w:rsidRDefault="00C80BD5" w:rsidP="00EC2AA9">
            <w:pPr>
              <w:jc w:val="left"/>
              <w:rPr>
                <w:rFonts w:eastAsia="Times New Roman"/>
                <w:bCs/>
                <w:color w:val="000000"/>
                <w:sz w:val="18"/>
                <w:szCs w:val="18"/>
                <w:lang w:eastAsia="es-CL"/>
              </w:rPr>
            </w:pPr>
            <w:proofErr w:type="gramStart"/>
            <w:r w:rsidRPr="00D77FA4">
              <w:rPr>
                <w:rFonts w:eastAsia="Times New Roman"/>
                <w:bCs/>
                <w:color w:val="000000"/>
                <w:sz w:val="18"/>
                <w:szCs w:val="18"/>
                <w:lang w:eastAsia="es-CL"/>
              </w:rPr>
              <w:t>Fecha :</w:t>
            </w:r>
            <w:proofErr w:type="gramEnd"/>
            <w:r w:rsidRPr="00D77FA4">
              <w:rPr>
                <w:rFonts w:eastAsia="Times New Roman"/>
                <w:bCs/>
                <w:color w:val="000000"/>
                <w:sz w:val="18"/>
                <w:szCs w:val="18"/>
                <w:lang w:eastAsia="es-CL"/>
              </w:rPr>
              <w:t xml:space="preserve"> 23-04-2019</w:t>
            </w:r>
          </w:p>
        </w:tc>
        <w:tc>
          <w:tcPr>
            <w:tcW w:w="3631" w:type="dxa"/>
            <w:tcBorders>
              <w:top w:val="single" w:sz="4" w:space="0" w:color="auto"/>
              <w:left w:val="nil"/>
              <w:bottom w:val="single" w:sz="4" w:space="0" w:color="auto"/>
              <w:right w:val="nil"/>
            </w:tcBorders>
            <w:shd w:val="clear" w:color="auto" w:fill="auto"/>
            <w:noWrap/>
            <w:vAlign w:val="center"/>
            <w:hideMark/>
          </w:tcPr>
          <w:p w14:paraId="326F01AD" w14:textId="467D1BA6" w:rsidR="00C80BD5" w:rsidRPr="006973A2" w:rsidRDefault="00C80BD5" w:rsidP="00EC2AA9">
            <w:pPr>
              <w:rPr>
                <w:b/>
                <w:sz w:val="18"/>
                <w:szCs w:val="18"/>
              </w:rPr>
            </w:pPr>
            <w:proofErr w:type="gramStart"/>
            <w:r w:rsidRPr="006973A2">
              <w:rPr>
                <w:sz w:val="18"/>
                <w:szCs w:val="18"/>
              </w:rPr>
              <w:t xml:space="preserve">Fotografía  </w:t>
            </w:r>
            <w:r>
              <w:rPr>
                <w:sz w:val="18"/>
                <w:szCs w:val="18"/>
              </w:rPr>
              <w:t>2</w:t>
            </w:r>
            <w:r w:rsidR="000266DA">
              <w:rPr>
                <w:sz w:val="18"/>
                <w:szCs w:val="18"/>
              </w:rPr>
              <w:t>9</w:t>
            </w:r>
            <w:proofErr w:type="gram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A007E3" w14:textId="4FA5F73E" w:rsidR="00C80BD5" w:rsidRPr="00D77FA4" w:rsidRDefault="00C80BD5" w:rsidP="00EC2AA9">
            <w:pPr>
              <w:jc w:val="left"/>
              <w:rPr>
                <w:rFonts w:eastAsia="Times New Roman"/>
                <w:bCs/>
                <w:color w:val="000000"/>
                <w:sz w:val="18"/>
                <w:szCs w:val="18"/>
                <w:lang w:eastAsia="es-CL"/>
              </w:rPr>
            </w:pPr>
            <w:proofErr w:type="gramStart"/>
            <w:r w:rsidRPr="00D77FA4">
              <w:rPr>
                <w:rFonts w:eastAsia="Times New Roman"/>
                <w:bCs/>
                <w:color w:val="000000"/>
                <w:sz w:val="18"/>
                <w:szCs w:val="18"/>
                <w:lang w:eastAsia="es-CL"/>
              </w:rPr>
              <w:t>Fecha :</w:t>
            </w:r>
            <w:proofErr w:type="gramEnd"/>
            <w:r w:rsidRPr="00D77FA4">
              <w:rPr>
                <w:rFonts w:eastAsia="Times New Roman"/>
                <w:bCs/>
                <w:color w:val="000000"/>
                <w:sz w:val="18"/>
                <w:szCs w:val="18"/>
                <w:lang w:eastAsia="es-CL"/>
              </w:rPr>
              <w:t xml:space="preserve"> Fecha : 23-04-2019</w:t>
            </w:r>
          </w:p>
        </w:tc>
      </w:tr>
      <w:tr w:rsidR="00C80BD5" w:rsidRPr="006973A2" w14:paraId="720A1969" w14:textId="77777777" w:rsidTr="00EC2AA9">
        <w:trPr>
          <w:trHeight w:val="300"/>
          <w:jc w:val="center"/>
        </w:trPr>
        <w:tc>
          <w:tcPr>
            <w:tcW w:w="6777"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AA732D0" w14:textId="03F0E7F0" w:rsidR="00C80BD5" w:rsidRPr="006973A2" w:rsidRDefault="00C80BD5" w:rsidP="004C4963">
            <w:pPr>
              <w:rPr>
                <w:rFonts w:eastAsia="Times New Roman"/>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r w:rsidR="00E80F67">
              <w:rPr>
                <w:rFonts w:eastAsia="Times New Roman"/>
                <w:color w:val="000000"/>
                <w:sz w:val="18"/>
                <w:szCs w:val="18"/>
                <w:lang w:eastAsia="es-CL"/>
              </w:rPr>
              <w:t xml:space="preserve">Plantas de </w:t>
            </w:r>
            <w:proofErr w:type="spellStart"/>
            <w:r w:rsidR="00E80F67">
              <w:rPr>
                <w:rFonts w:eastAsia="Times New Roman"/>
                <w:color w:val="000000"/>
                <w:sz w:val="18"/>
                <w:szCs w:val="18"/>
                <w:lang w:eastAsia="es-CL"/>
              </w:rPr>
              <w:t>Schinus</w:t>
            </w:r>
            <w:proofErr w:type="spellEnd"/>
            <w:r w:rsidR="00E80F67">
              <w:rPr>
                <w:rFonts w:eastAsia="Times New Roman"/>
                <w:color w:val="000000"/>
                <w:sz w:val="18"/>
                <w:szCs w:val="18"/>
                <w:lang w:eastAsia="es-CL"/>
              </w:rPr>
              <w:t xml:space="preserve"> </w:t>
            </w:r>
            <w:proofErr w:type="spellStart"/>
            <w:r w:rsidR="00E80F67">
              <w:rPr>
                <w:rFonts w:eastAsia="Times New Roman"/>
                <w:color w:val="000000"/>
                <w:sz w:val="18"/>
                <w:szCs w:val="18"/>
                <w:lang w:eastAsia="es-CL"/>
              </w:rPr>
              <w:t>marchandii</w:t>
            </w:r>
            <w:proofErr w:type="spellEnd"/>
            <w:r w:rsidR="00E80F67">
              <w:rPr>
                <w:rFonts w:eastAsia="Times New Roman"/>
                <w:color w:val="000000"/>
                <w:sz w:val="18"/>
                <w:szCs w:val="18"/>
                <w:lang w:eastAsia="es-CL"/>
              </w:rPr>
              <w:t xml:space="preserve"> y/o </w:t>
            </w:r>
            <w:proofErr w:type="spellStart"/>
            <w:r w:rsidR="004C4963">
              <w:rPr>
                <w:rFonts w:eastAsia="Times New Roman"/>
                <w:color w:val="000000"/>
                <w:sz w:val="18"/>
                <w:szCs w:val="18"/>
                <w:lang w:eastAsia="es-CL"/>
              </w:rPr>
              <w:t>Schinus</w:t>
            </w:r>
            <w:proofErr w:type="spellEnd"/>
            <w:r w:rsidR="004C4963">
              <w:rPr>
                <w:rFonts w:eastAsia="Times New Roman"/>
                <w:color w:val="000000"/>
                <w:sz w:val="18"/>
                <w:szCs w:val="18"/>
                <w:lang w:eastAsia="es-CL"/>
              </w:rPr>
              <w:t xml:space="preserve"> patagónico, prendimiento menor al 20%. Se desconoce la superficie efectiva donde se plantó.</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DF884C3" w14:textId="144EBFF0" w:rsidR="00C80BD5" w:rsidRPr="006973A2" w:rsidRDefault="00C80BD5" w:rsidP="004C4963">
            <w:pPr>
              <w:rPr>
                <w:rFonts w:eastAsia="Times New Roman"/>
                <w:color w:val="000000"/>
                <w:sz w:val="18"/>
                <w:szCs w:val="18"/>
                <w:lang w:eastAsia="es-CL"/>
              </w:rPr>
            </w:pPr>
            <w:r w:rsidRPr="006973A2">
              <w:rPr>
                <w:rFonts w:eastAsia="Times New Roman"/>
                <w:b/>
                <w:color w:val="000000"/>
                <w:sz w:val="18"/>
                <w:szCs w:val="18"/>
                <w:lang w:eastAsia="es-CL"/>
              </w:rPr>
              <w:t>Descripción Medio de Prueba:</w:t>
            </w:r>
            <w:r w:rsidR="004C4963">
              <w:rPr>
                <w:rFonts w:eastAsia="Times New Roman"/>
                <w:b/>
                <w:color w:val="000000"/>
                <w:sz w:val="18"/>
                <w:szCs w:val="18"/>
                <w:lang w:eastAsia="es-CL"/>
              </w:rPr>
              <w:t xml:space="preserve"> </w:t>
            </w:r>
            <w:r w:rsidR="004C4963">
              <w:rPr>
                <w:rFonts w:eastAsia="Times New Roman"/>
                <w:color w:val="000000"/>
                <w:sz w:val="18"/>
                <w:szCs w:val="18"/>
                <w:lang w:eastAsia="es-CL"/>
              </w:rPr>
              <w:t xml:space="preserve">Plantas de </w:t>
            </w:r>
            <w:proofErr w:type="spellStart"/>
            <w:r w:rsidR="004C4963">
              <w:rPr>
                <w:rFonts w:eastAsia="Times New Roman"/>
                <w:color w:val="000000"/>
                <w:sz w:val="18"/>
                <w:szCs w:val="18"/>
                <w:lang w:eastAsia="es-CL"/>
              </w:rPr>
              <w:t>Schinus</w:t>
            </w:r>
            <w:proofErr w:type="spellEnd"/>
            <w:r w:rsidR="004C4963">
              <w:rPr>
                <w:rFonts w:eastAsia="Times New Roman"/>
                <w:color w:val="000000"/>
                <w:sz w:val="18"/>
                <w:szCs w:val="18"/>
                <w:lang w:eastAsia="es-CL"/>
              </w:rPr>
              <w:t xml:space="preserve"> </w:t>
            </w:r>
            <w:proofErr w:type="spellStart"/>
            <w:r w:rsidR="004C4963">
              <w:rPr>
                <w:rFonts w:eastAsia="Times New Roman"/>
                <w:color w:val="000000"/>
                <w:sz w:val="18"/>
                <w:szCs w:val="18"/>
                <w:lang w:eastAsia="es-CL"/>
              </w:rPr>
              <w:t>marchandii</w:t>
            </w:r>
            <w:proofErr w:type="spellEnd"/>
            <w:r w:rsidR="004C4963">
              <w:rPr>
                <w:rFonts w:eastAsia="Times New Roman"/>
                <w:color w:val="000000"/>
                <w:sz w:val="18"/>
                <w:szCs w:val="18"/>
                <w:lang w:eastAsia="es-CL"/>
              </w:rPr>
              <w:t xml:space="preserve"> y/o </w:t>
            </w:r>
            <w:proofErr w:type="spellStart"/>
            <w:r w:rsidR="004C4963">
              <w:rPr>
                <w:rFonts w:eastAsia="Times New Roman"/>
                <w:color w:val="000000"/>
                <w:sz w:val="18"/>
                <w:szCs w:val="18"/>
                <w:lang w:eastAsia="es-CL"/>
              </w:rPr>
              <w:t>Schinus</w:t>
            </w:r>
            <w:proofErr w:type="spellEnd"/>
            <w:r w:rsidR="004C4963">
              <w:rPr>
                <w:rFonts w:eastAsia="Times New Roman"/>
                <w:color w:val="000000"/>
                <w:sz w:val="18"/>
                <w:szCs w:val="18"/>
                <w:lang w:eastAsia="es-CL"/>
              </w:rPr>
              <w:t xml:space="preserve"> patagónico, parte del 20% que </w:t>
            </w:r>
            <w:proofErr w:type="spellStart"/>
            <w:r w:rsidR="004C4963">
              <w:rPr>
                <w:rFonts w:eastAsia="Times New Roman"/>
                <w:color w:val="000000"/>
                <w:sz w:val="18"/>
                <w:szCs w:val="18"/>
                <w:lang w:eastAsia="es-CL"/>
              </w:rPr>
              <w:t>prendio</w:t>
            </w:r>
            <w:proofErr w:type="spellEnd"/>
            <w:r w:rsidR="004C4963">
              <w:rPr>
                <w:rFonts w:eastAsia="Times New Roman"/>
                <w:color w:val="000000"/>
                <w:sz w:val="18"/>
                <w:szCs w:val="18"/>
                <w:lang w:eastAsia="es-CL"/>
              </w:rPr>
              <w:t xml:space="preserve"> en sector la Cascada.</w:t>
            </w:r>
          </w:p>
        </w:tc>
      </w:tr>
      <w:tr w:rsidR="00C80BD5" w:rsidRPr="006973A2" w14:paraId="35D0E974" w14:textId="77777777" w:rsidTr="00EC2AA9">
        <w:trPr>
          <w:trHeight w:val="269"/>
          <w:jc w:val="center"/>
        </w:trPr>
        <w:tc>
          <w:tcPr>
            <w:tcW w:w="6777" w:type="dxa"/>
            <w:gridSpan w:val="2"/>
            <w:vMerge/>
            <w:tcBorders>
              <w:top w:val="single" w:sz="4" w:space="0" w:color="auto"/>
              <w:left w:val="single" w:sz="4" w:space="0" w:color="auto"/>
              <w:bottom w:val="single" w:sz="4" w:space="0" w:color="000000"/>
              <w:right w:val="single" w:sz="4" w:space="0" w:color="000000"/>
            </w:tcBorders>
            <w:vAlign w:val="center"/>
            <w:hideMark/>
          </w:tcPr>
          <w:p w14:paraId="087DB2A1" w14:textId="77777777" w:rsidR="00C80BD5" w:rsidRPr="006973A2" w:rsidRDefault="00C80BD5" w:rsidP="00EC2AA9">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593A8A1A" w14:textId="77777777" w:rsidR="00C80BD5" w:rsidRPr="006973A2" w:rsidRDefault="00C80BD5" w:rsidP="00EC2AA9">
            <w:pPr>
              <w:keepNext/>
              <w:jc w:val="left"/>
              <w:rPr>
                <w:rFonts w:ascii="Calibri" w:eastAsia="Times New Roman" w:hAnsi="Calibri"/>
                <w:color w:val="000000"/>
                <w:sz w:val="18"/>
                <w:szCs w:val="18"/>
                <w:lang w:eastAsia="es-CL"/>
              </w:rPr>
            </w:pPr>
          </w:p>
        </w:tc>
      </w:tr>
    </w:tbl>
    <w:p w14:paraId="2FBB500F" w14:textId="4B71A2B7" w:rsidR="00203560" w:rsidRDefault="00203560" w:rsidP="00866CE7"/>
    <w:p w14:paraId="51F22B0E" w14:textId="46475D06" w:rsidR="00612186" w:rsidRDefault="00612186" w:rsidP="00866CE7"/>
    <w:p w14:paraId="3AC87FF4" w14:textId="46476322" w:rsidR="007D0A16" w:rsidRDefault="007D0A16" w:rsidP="00866CE7"/>
    <w:p w14:paraId="3BB2DAF4" w14:textId="5786A70B" w:rsidR="007D0A16" w:rsidRDefault="007D0A16" w:rsidP="00866CE7"/>
    <w:p w14:paraId="63C33A1E" w14:textId="53998B08" w:rsidR="007D0A16" w:rsidRDefault="007D0A16" w:rsidP="00866CE7"/>
    <w:p w14:paraId="44778E98" w14:textId="39A62B25" w:rsidR="007D0A16" w:rsidRDefault="007D0A16" w:rsidP="00866CE7"/>
    <w:p w14:paraId="36D200AF" w14:textId="31711609" w:rsidR="007D0A16" w:rsidRDefault="007D0A16" w:rsidP="00866CE7"/>
    <w:p w14:paraId="5A6736A7" w14:textId="44A88746" w:rsidR="007D0A16" w:rsidRDefault="007D0A16" w:rsidP="00866CE7"/>
    <w:p w14:paraId="105A63C5" w14:textId="76B24026" w:rsidR="007D0A16" w:rsidRDefault="007D0A16" w:rsidP="00866CE7"/>
    <w:p w14:paraId="2F53EBDD" w14:textId="418C5314" w:rsidR="007D0A16" w:rsidRDefault="007D0A16" w:rsidP="00866CE7"/>
    <w:p w14:paraId="3F5BFF48" w14:textId="475D3EE7" w:rsidR="007D0A16" w:rsidRDefault="007D0A16" w:rsidP="00866CE7"/>
    <w:p w14:paraId="5F430446" w14:textId="2907E1E6" w:rsidR="007D0A16" w:rsidRDefault="007D0A16" w:rsidP="00866CE7"/>
    <w:p w14:paraId="2E7200AF" w14:textId="66910207" w:rsidR="007D0A16" w:rsidRDefault="007D0A16" w:rsidP="00866CE7"/>
    <w:p w14:paraId="6407B92E" w14:textId="17581678" w:rsidR="007D0A16" w:rsidRDefault="007D0A16" w:rsidP="00866CE7"/>
    <w:p w14:paraId="2962BDA1" w14:textId="4C11A0A1" w:rsidR="007D0A16" w:rsidRDefault="007D0A16" w:rsidP="00866CE7"/>
    <w:p w14:paraId="5B4C23D8" w14:textId="1307E9C4" w:rsidR="007D0A16" w:rsidRDefault="007D0A16" w:rsidP="00866CE7"/>
    <w:p w14:paraId="71B4E303" w14:textId="77777777" w:rsidR="005E3B9F" w:rsidRPr="001D0A7F" w:rsidRDefault="001D0A7F" w:rsidP="00057BAD">
      <w:pPr>
        <w:pStyle w:val="Ttulo1"/>
        <w:ind w:left="426"/>
      </w:pPr>
      <w:bookmarkStart w:id="132" w:name="_Toc16697487"/>
      <w:r w:rsidRPr="001D0A7F">
        <w:lastRenderedPageBreak/>
        <w:t>OTROS HECHOS</w:t>
      </w:r>
      <w:bookmarkEnd w:id="132"/>
    </w:p>
    <w:p w14:paraId="4375D90F" w14:textId="77777777" w:rsidR="005E3B9F" w:rsidRDefault="005E3B9F" w:rsidP="0082767B">
      <w:pPr>
        <w:pStyle w:val="Prrafodelista"/>
        <w:ind w:left="0"/>
        <w:rPr>
          <w:rFonts w:cstheme="minorHAnsi"/>
          <w:b/>
          <w:sz w:val="14"/>
          <w:szCs w:val="24"/>
        </w:rPr>
      </w:pPr>
    </w:p>
    <w:tbl>
      <w:tblPr>
        <w:tblW w:w="13562" w:type="dxa"/>
        <w:jc w:val="center"/>
        <w:tblCellMar>
          <w:left w:w="70" w:type="dxa"/>
          <w:right w:w="70" w:type="dxa"/>
        </w:tblCellMar>
        <w:tblLook w:val="04A0" w:firstRow="1" w:lastRow="0" w:firstColumn="1" w:lastColumn="0" w:noHBand="0" w:noVBand="1"/>
      </w:tblPr>
      <w:tblGrid>
        <w:gridCol w:w="13562"/>
      </w:tblGrid>
      <w:tr w:rsidR="007271CA" w:rsidRPr="00F415B3" w14:paraId="17AF553D" w14:textId="77777777" w:rsidTr="00C3362B">
        <w:trPr>
          <w:trHeight w:val="300"/>
          <w:jc w:val="center"/>
        </w:trPr>
        <w:tc>
          <w:tcPr>
            <w:tcW w:w="13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EBFC2" w14:textId="17F547C2" w:rsidR="007271CA" w:rsidRPr="00A95317" w:rsidRDefault="007271CA" w:rsidP="007271CA">
            <w:pPr>
              <w:ind w:left="351" w:hanging="142"/>
              <w:jc w:val="left"/>
              <w:rPr>
                <w:rFonts w:ascii="Calibri" w:eastAsia="Times New Roman" w:hAnsi="Calibri"/>
                <w:b/>
                <w:bCs/>
                <w:color w:val="000000"/>
                <w:sz w:val="20"/>
                <w:szCs w:val="20"/>
                <w:lang w:eastAsia="es-CL"/>
              </w:rPr>
            </w:pPr>
            <w:r>
              <w:rPr>
                <w:rFonts w:ascii="Calibri" w:eastAsia="Times New Roman" w:hAnsi="Calibri"/>
                <w:b/>
                <w:bCs/>
                <w:color w:val="000000"/>
                <w:lang w:eastAsia="es-CL"/>
              </w:rPr>
              <w:t xml:space="preserve">OTROS HECHOS </w:t>
            </w:r>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w:t>
            </w:r>
            <w:r w:rsidRPr="00A95317">
              <w:rPr>
                <w:rFonts w:eastAsia="Times New Roman"/>
                <w:color w:val="000000"/>
                <w:lang w:eastAsia="es-CL"/>
              </w:rPr>
              <w:t xml:space="preserve"> </w:t>
            </w:r>
            <w:r w:rsidR="00A63DEE">
              <w:rPr>
                <w:rFonts w:eastAsia="Times New Roman"/>
                <w:color w:val="000000"/>
                <w:lang w:eastAsia="es-CL"/>
              </w:rPr>
              <w:t>7</w:t>
            </w:r>
          </w:p>
        </w:tc>
      </w:tr>
      <w:tr w:rsidR="007271CA" w:rsidRPr="00BE7933" w14:paraId="4520CA41" w14:textId="77777777" w:rsidTr="00C3362B">
        <w:trPr>
          <w:trHeight w:val="960"/>
          <w:jc w:val="center"/>
        </w:trPr>
        <w:tc>
          <w:tcPr>
            <w:tcW w:w="13562" w:type="dxa"/>
            <w:tcBorders>
              <w:top w:val="single" w:sz="4" w:space="0" w:color="auto"/>
              <w:left w:val="single" w:sz="4" w:space="0" w:color="auto"/>
              <w:bottom w:val="single" w:sz="4" w:space="0" w:color="auto"/>
              <w:right w:val="single" w:sz="4" w:space="0" w:color="auto"/>
            </w:tcBorders>
            <w:shd w:val="clear" w:color="auto" w:fill="auto"/>
            <w:noWrap/>
            <w:hideMark/>
          </w:tcPr>
          <w:p w14:paraId="75B3982F" w14:textId="77777777" w:rsidR="00821824" w:rsidRDefault="00821824" w:rsidP="007271CA">
            <w:pPr>
              <w:autoSpaceDE w:val="0"/>
              <w:autoSpaceDN w:val="0"/>
              <w:adjustRightInd w:val="0"/>
              <w:ind w:left="213"/>
              <w:rPr>
                <w:sz w:val="20"/>
                <w:szCs w:val="20"/>
              </w:rPr>
            </w:pPr>
          </w:p>
          <w:p w14:paraId="72E0D033" w14:textId="121A0F3F" w:rsidR="007271CA" w:rsidRDefault="00821824" w:rsidP="00B95741">
            <w:pPr>
              <w:autoSpaceDE w:val="0"/>
              <w:autoSpaceDN w:val="0"/>
              <w:adjustRightInd w:val="0"/>
              <w:ind w:left="351" w:right="601"/>
              <w:rPr>
                <w:sz w:val="20"/>
                <w:szCs w:val="20"/>
              </w:rPr>
            </w:pPr>
            <w:r>
              <w:rPr>
                <w:sz w:val="20"/>
                <w:szCs w:val="20"/>
              </w:rPr>
              <w:t>En el marco del análisis del seguimiento de variables ambientales e</w:t>
            </w:r>
            <w:r w:rsidR="007271CA">
              <w:rPr>
                <w:sz w:val="20"/>
                <w:szCs w:val="20"/>
              </w:rPr>
              <w:t>l Servicio Agrícola y Ganadero presentó con fecha 16 de mayo de 201</w:t>
            </w:r>
            <w:r w:rsidR="00C01B7E">
              <w:rPr>
                <w:sz w:val="20"/>
                <w:szCs w:val="20"/>
              </w:rPr>
              <w:t>9</w:t>
            </w:r>
            <w:r w:rsidR="007271CA">
              <w:rPr>
                <w:sz w:val="20"/>
                <w:szCs w:val="20"/>
              </w:rPr>
              <w:t xml:space="preserve"> un </w:t>
            </w:r>
            <w:r w:rsidR="007271CA" w:rsidRPr="00676B22">
              <w:rPr>
                <w:sz w:val="20"/>
                <w:szCs w:val="20"/>
              </w:rPr>
              <w:t>REPORTE TÉCNICO</w:t>
            </w:r>
            <w:r w:rsidR="007271CA">
              <w:rPr>
                <w:sz w:val="20"/>
                <w:szCs w:val="20"/>
              </w:rPr>
              <w:t xml:space="preserve">, </w:t>
            </w:r>
            <w:r w:rsidR="007271CA" w:rsidRPr="00676B22">
              <w:rPr>
                <w:sz w:val="20"/>
                <w:szCs w:val="20"/>
              </w:rPr>
              <w:t>INSPECCIÓN AMBIENTAL/EXAMEN DE INFORMACIÓN</w:t>
            </w:r>
            <w:r w:rsidR="007271CA">
              <w:rPr>
                <w:sz w:val="20"/>
                <w:szCs w:val="20"/>
              </w:rPr>
              <w:t xml:space="preserve"> - </w:t>
            </w:r>
            <w:r w:rsidR="007271CA" w:rsidRPr="00676B22">
              <w:rPr>
                <w:sz w:val="20"/>
                <w:szCs w:val="20"/>
              </w:rPr>
              <w:t>MINERA CERRO BAYO</w:t>
            </w:r>
            <w:r w:rsidR="007271CA">
              <w:rPr>
                <w:sz w:val="20"/>
                <w:szCs w:val="20"/>
              </w:rPr>
              <w:t xml:space="preserve"> </w:t>
            </w:r>
            <w:r w:rsidR="007271CA" w:rsidRPr="00041566">
              <w:rPr>
                <w:sz w:val="20"/>
                <w:szCs w:val="20"/>
              </w:rPr>
              <w:t xml:space="preserve">(Anexo </w:t>
            </w:r>
            <w:r w:rsidR="00041566">
              <w:rPr>
                <w:sz w:val="20"/>
                <w:szCs w:val="20"/>
              </w:rPr>
              <w:t>14</w:t>
            </w:r>
            <w:r w:rsidR="007271CA" w:rsidRPr="00041566">
              <w:rPr>
                <w:sz w:val="20"/>
                <w:szCs w:val="20"/>
              </w:rPr>
              <w:t xml:space="preserve">), </w:t>
            </w:r>
            <w:r w:rsidR="007271CA">
              <w:rPr>
                <w:sz w:val="20"/>
                <w:szCs w:val="20"/>
              </w:rPr>
              <w:t xml:space="preserve">en el que </w:t>
            </w:r>
            <w:r w:rsidR="00101E7F">
              <w:rPr>
                <w:sz w:val="20"/>
                <w:szCs w:val="20"/>
              </w:rPr>
              <w:t xml:space="preserve">señala entre otros, que con respecto a </w:t>
            </w:r>
            <w:r w:rsidR="007271CA" w:rsidRPr="00157285">
              <w:rPr>
                <w:b/>
                <w:bCs/>
                <w:sz w:val="20"/>
                <w:szCs w:val="20"/>
              </w:rPr>
              <w:t>Sistema de control de polvo</w:t>
            </w:r>
            <w:r w:rsidR="00101E7F">
              <w:rPr>
                <w:b/>
                <w:bCs/>
                <w:sz w:val="20"/>
                <w:szCs w:val="20"/>
              </w:rPr>
              <w:t xml:space="preserve">, </w:t>
            </w:r>
            <w:r w:rsidR="007271CA" w:rsidRPr="00157285">
              <w:rPr>
                <w:sz w:val="20"/>
                <w:szCs w:val="20"/>
              </w:rPr>
              <w:t>“</w:t>
            </w:r>
            <w:r w:rsidR="00C01B7E">
              <w:rPr>
                <w:sz w:val="20"/>
                <w:szCs w:val="20"/>
              </w:rPr>
              <w:t>…</w:t>
            </w:r>
            <w:r w:rsidR="007271CA" w:rsidRPr="00157285">
              <w:rPr>
                <w:sz w:val="20"/>
                <w:szCs w:val="20"/>
              </w:rPr>
              <w:t>hay discordancia en los resultados de muestras de tejidos, siendo significativa la cantidad de plomo y arsénico en las plantas en los monitoreos presentados por el titular</w:t>
            </w:r>
            <w:r w:rsidR="00C01B7E">
              <w:rPr>
                <w:sz w:val="20"/>
                <w:szCs w:val="20"/>
              </w:rPr>
              <w:t>”</w:t>
            </w:r>
            <w:r w:rsidR="007271CA" w:rsidRPr="00157285">
              <w:rPr>
                <w:sz w:val="20"/>
                <w:szCs w:val="20"/>
              </w:rPr>
              <w:t xml:space="preserve"> (punto 5,4 informe ISA-SLV-001 pág. 64 vs Anexo 1 General Laguna Verde 2018 </w:t>
            </w:r>
            <w:proofErr w:type="spellStart"/>
            <w:r w:rsidR="007271CA" w:rsidRPr="00157285">
              <w:rPr>
                <w:sz w:val="20"/>
                <w:szCs w:val="20"/>
              </w:rPr>
              <w:t>pag.</w:t>
            </w:r>
            <w:proofErr w:type="spellEnd"/>
            <w:r w:rsidR="007271CA" w:rsidRPr="00157285">
              <w:rPr>
                <w:sz w:val="20"/>
                <w:szCs w:val="20"/>
              </w:rPr>
              <w:t xml:space="preserve"> 175</w:t>
            </w:r>
            <w:r w:rsidR="00101E7F">
              <w:rPr>
                <w:sz w:val="20"/>
                <w:szCs w:val="20"/>
              </w:rPr>
              <w:t>)</w:t>
            </w:r>
            <w:r w:rsidR="007271CA" w:rsidRPr="00157285">
              <w:rPr>
                <w:sz w:val="20"/>
                <w:szCs w:val="20"/>
              </w:rPr>
              <w:t xml:space="preserve">  </w:t>
            </w:r>
          </w:p>
          <w:p w14:paraId="35A01CFA" w14:textId="77777777" w:rsidR="007271CA" w:rsidRDefault="007271CA" w:rsidP="00B95741">
            <w:pPr>
              <w:autoSpaceDE w:val="0"/>
              <w:autoSpaceDN w:val="0"/>
              <w:adjustRightInd w:val="0"/>
              <w:ind w:left="351" w:right="601"/>
              <w:rPr>
                <w:sz w:val="20"/>
                <w:szCs w:val="20"/>
              </w:rPr>
            </w:pPr>
          </w:p>
          <w:p w14:paraId="6C79FAAB" w14:textId="3BA15950" w:rsidR="008765CE" w:rsidRDefault="00C7167B" w:rsidP="00B95741">
            <w:pPr>
              <w:autoSpaceDE w:val="0"/>
              <w:autoSpaceDN w:val="0"/>
              <w:adjustRightInd w:val="0"/>
              <w:ind w:left="351" w:right="601"/>
              <w:rPr>
                <w:sz w:val="20"/>
                <w:szCs w:val="20"/>
              </w:rPr>
            </w:pPr>
            <w:r w:rsidRPr="00C7167B">
              <w:rPr>
                <w:rFonts w:cstheme="minorHAnsi"/>
                <w:bCs/>
                <w:sz w:val="20"/>
                <w:szCs w:val="20"/>
              </w:rPr>
              <w:t>Además de las observacion</w:t>
            </w:r>
            <w:r w:rsidR="008765CE">
              <w:rPr>
                <w:rFonts w:cstheme="minorHAnsi"/>
                <w:bCs/>
                <w:sz w:val="20"/>
                <w:szCs w:val="20"/>
              </w:rPr>
              <w:t>e</w:t>
            </w:r>
            <w:r w:rsidRPr="00C7167B">
              <w:rPr>
                <w:rFonts w:cstheme="minorHAnsi"/>
                <w:bCs/>
                <w:sz w:val="20"/>
                <w:szCs w:val="20"/>
              </w:rPr>
              <w:t xml:space="preserve">s previas, </w:t>
            </w:r>
            <w:r w:rsidR="008765CE">
              <w:rPr>
                <w:rFonts w:cstheme="minorHAnsi"/>
                <w:bCs/>
                <w:sz w:val="20"/>
                <w:szCs w:val="20"/>
              </w:rPr>
              <w:t>e</w:t>
            </w:r>
            <w:r w:rsidR="008765CE" w:rsidRPr="008C7677">
              <w:rPr>
                <w:sz w:val="20"/>
                <w:szCs w:val="20"/>
              </w:rPr>
              <w:t xml:space="preserve">n </w:t>
            </w:r>
            <w:r w:rsidR="00794EC0">
              <w:rPr>
                <w:sz w:val="20"/>
                <w:szCs w:val="20"/>
              </w:rPr>
              <w:t>f</w:t>
            </w:r>
            <w:r w:rsidR="008765CE" w:rsidRPr="008C7677">
              <w:rPr>
                <w:sz w:val="20"/>
                <w:szCs w:val="20"/>
              </w:rPr>
              <w:t>iscalización de fecha 23 de abril de 2019</w:t>
            </w:r>
            <w:r w:rsidR="008765CE">
              <w:rPr>
                <w:sz w:val="20"/>
                <w:szCs w:val="20"/>
              </w:rPr>
              <w:t xml:space="preserve"> (Anexo 1), s</w:t>
            </w:r>
            <w:r w:rsidR="008765CE" w:rsidRPr="008C7677">
              <w:rPr>
                <w:sz w:val="20"/>
                <w:szCs w:val="20"/>
              </w:rPr>
              <w:t xml:space="preserve">e constató la presencia de al menos 10 bovinos al interior del predio del proyecto, detectándose 5 bovinos al interior del relave, además se aprecian huellas de bovinos en alguno puntos del relave (Fotografías </w:t>
            </w:r>
            <w:proofErr w:type="gramStart"/>
            <w:r w:rsidR="000266DA">
              <w:rPr>
                <w:sz w:val="20"/>
                <w:szCs w:val="20"/>
              </w:rPr>
              <w:t>30</w:t>
            </w:r>
            <w:r w:rsidR="008765CE" w:rsidRPr="008C7677">
              <w:rPr>
                <w:sz w:val="20"/>
                <w:szCs w:val="20"/>
              </w:rPr>
              <w:t xml:space="preserve">,  </w:t>
            </w:r>
            <w:r w:rsidR="008765CE">
              <w:rPr>
                <w:sz w:val="20"/>
                <w:szCs w:val="20"/>
              </w:rPr>
              <w:t>31</w:t>
            </w:r>
            <w:proofErr w:type="gramEnd"/>
            <w:r w:rsidR="000266DA">
              <w:rPr>
                <w:sz w:val="20"/>
                <w:szCs w:val="20"/>
              </w:rPr>
              <w:t>, 32 y 33</w:t>
            </w:r>
            <w:r w:rsidR="008765CE" w:rsidRPr="008C7677">
              <w:rPr>
                <w:sz w:val="20"/>
                <w:szCs w:val="20"/>
              </w:rPr>
              <w:t>)</w:t>
            </w:r>
            <w:r w:rsidR="00794EC0">
              <w:rPr>
                <w:sz w:val="20"/>
                <w:szCs w:val="20"/>
              </w:rPr>
              <w:t>.</w:t>
            </w:r>
          </w:p>
          <w:p w14:paraId="1BB73F89" w14:textId="3BB92E5B" w:rsidR="00821824" w:rsidRPr="00C7167B" w:rsidRDefault="00821824" w:rsidP="00B95741">
            <w:pPr>
              <w:ind w:left="351" w:right="601"/>
              <w:rPr>
                <w:rFonts w:cstheme="minorHAnsi"/>
                <w:bCs/>
                <w:sz w:val="20"/>
                <w:szCs w:val="20"/>
              </w:rPr>
            </w:pPr>
          </w:p>
          <w:p w14:paraId="5E4E0293" w14:textId="11BE165D" w:rsidR="00794EC0" w:rsidRDefault="00794EC0" w:rsidP="00B95741">
            <w:pPr>
              <w:ind w:left="351" w:right="601"/>
              <w:rPr>
                <w:rFonts w:cstheme="minorHAnsi"/>
                <w:sz w:val="20"/>
                <w:szCs w:val="20"/>
              </w:rPr>
            </w:pPr>
            <w:r w:rsidRPr="004B7A6C">
              <w:rPr>
                <w:rFonts w:cstheme="minorHAnsi"/>
                <w:sz w:val="20"/>
                <w:szCs w:val="20"/>
              </w:rPr>
              <w:t>Si bien con los antecedentes tenidos a la vista no es factible ca</w:t>
            </w:r>
            <w:r>
              <w:rPr>
                <w:rFonts w:cstheme="minorHAnsi"/>
                <w:sz w:val="20"/>
                <w:szCs w:val="20"/>
              </w:rPr>
              <w:t>lificar</w:t>
            </w:r>
            <w:r w:rsidRPr="004B7A6C">
              <w:rPr>
                <w:rFonts w:cstheme="minorHAnsi"/>
                <w:sz w:val="20"/>
                <w:szCs w:val="20"/>
              </w:rPr>
              <w:t xml:space="preserve"> como hallazgo los hechos anteriormente señalados, éstos fueron incluidos en una denuncia por arrastre </w:t>
            </w:r>
            <w:proofErr w:type="spellStart"/>
            <w:r w:rsidRPr="004B7A6C">
              <w:rPr>
                <w:rFonts w:cstheme="minorHAnsi"/>
                <w:sz w:val="20"/>
                <w:szCs w:val="20"/>
              </w:rPr>
              <w:t>oeólico</w:t>
            </w:r>
            <w:proofErr w:type="spellEnd"/>
            <w:r w:rsidRPr="004B7A6C">
              <w:rPr>
                <w:rFonts w:cstheme="minorHAnsi"/>
                <w:sz w:val="20"/>
                <w:szCs w:val="20"/>
              </w:rPr>
              <w:t xml:space="preserve"> de material particulado y contenida en el expediente</w:t>
            </w:r>
            <w:r>
              <w:rPr>
                <w:rFonts w:cstheme="minorHAnsi"/>
                <w:sz w:val="20"/>
                <w:szCs w:val="20"/>
              </w:rPr>
              <w:t xml:space="preserve"> de </w:t>
            </w:r>
            <w:proofErr w:type="gramStart"/>
            <w:r>
              <w:rPr>
                <w:rFonts w:cstheme="minorHAnsi"/>
                <w:sz w:val="20"/>
                <w:szCs w:val="20"/>
              </w:rPr>
              <w:t xml:space="preserve">denuncia </w:t>
            </w:r>
            <w:r w:rsidRPr="004B7A6C">
              <w:rPr>
                <w:rFonts w:cstheme="minorHAnsi"/>
                <w:sz w:val="20"/>
                <w:szCs w:val="20"/>
              </w:rPr>
              <w:t xml:space="preserve"> DFZ</w:t>
            </w:r>
            <w:proofErr w:type="gramEnd"/>
            <w:r w:rsidRPr="004B7A6C">
              <w:rPr>
                <w:rFonts w:cstheme="minorHAnsi"/>
                <w:sz w:val="20"/>
                <w:szCs w:val="20"/>
              </w:rPr>
              <w:t>-2019-1389-XI-RCA, actualmente abierto y en curso.</w:t>
            </w:r>
            <w:r>
              <w:rPr>
                <w:rFonts w:cstheme="minorHAnsi"/>
                <w:sz w:val="20"/>
                <w:szCs w:val="20"/>
              </w:rPr>
              <w:t xml:space="preserve"> Del análisis de los antecedentes contenidos en la investigación en curso se determinará si esta Superi</w:t>
            </w:r>
            <w:r w:rsidR="007A2D8D">
              <w:rPr>
                <w:rFonts w:cstheme="minorHAnsi"/>
                <w:sz w:val="20"/>
                <w:szCs w:val="20"/>
              </w:rPr>
              <w:t>n</w:t>
            </w:r>
            <w:r>
              <w:rPr>
                <w:rFonts w:cstheme="minorHAnsi"/>
                <w:sz w:val="20"/>
                <w:szCs w:val="20"/>
              </w:rPr>
              <w:t>tendencia tiene las competencias administrativas para actuar o derivará los antecedentes a los organismos competentes para que ejerzan sus atr</w:t>
            </w:r>
            <w:r w:rsidR="007A2D8D">
              <w:rPr>
                <w:rFonts w:cstheme="minorHAnsi"/>
                <w:sz w:val="20"/>
                <w:szCs w:val="20"/>
              </w:rPr>
              <w:t>i</w:t>
            </w:r>
            <w:r>
              <w:rPr>
                <w:rFonts w:cstheme="minorHAnsi"/>
                <w:sz w:val="20"/>
                <w:szCs w:val="20"/>
              </w:rPr>
              <w:t>buciones sectoriales.</w:t>
            </w:r>
          </w:p>
          <w:p w14:paraId="59FE8519" w14:textId="144502A6" w:rsidR="00794EC0" w:rsidRDefault="00794EC0" w:rsidP="00B95741">
            <w:pPr>
              <w:ind w:left="351" w:right="601"/>
              <w:rPr>
                <w:rFonts w:cstheme="minorHAnsi"/>
                <w:sz w:val="20"/>
                <w:szCs w:val="20"/>
              </w:rPr>
            </w:pPr>
          </w:p>
          <w:p w14:paraId="368369BB" w14:textId="07DB77F6" w:rsidR="00794EC0" w:rsidRPr="004B7A6C" w:rsidRDefault="00794EC0" w:rsidP="00794EC0">
            <w:pPr>
              <w:rPr>
                <w:rFonts w:cstheme="minorHAnsi"/>
                <w:sz w:val="20"/>
                <w:szCs w:val="20"/>
              </w:rPr>
            </w:pPr>
          </w:p>
          <w:p w14:paraId="7433F2B3" w14:textId="77777777" w:rsidR="00821824" w:rsidRPr="00C7167B" w:rsidRDefault="00821824" w:rsidP="00A87686">
            <w:pPr>
              <w:rPr>
                <w:rFonts w:cstheme="minorHAnsi"/>
                <w:bCs/>
                <w:sz w:val="20"/>
                <w:szCs w:val="20"/>
              </w:rPr>
            </w:pPr>
          </w:p>
          <w:p w14:paraId="3F6D7F55" w14:textId="77777777" w:rsidR="00C01B7E" w:rsidRDefault="00C01B7E" w:rsidP="00A87686">
            <w:pPr>
              <w:rPr>
                <w:rFonts w:cstheme="minorHAnsi"/>
                <w:bCs/>
                <w:sz w:val="20"/>
                <w:szCs w:val="20"/>
              </w:rPr>
            </w:pPr>
          </w:p>
          <w:p w14:paraId="4FD314A4" w14:textId="6FCBBC81" w:rsidR="00B23247" w:rsidRDefault="00B23247" w:rsidP="007271CA">
            <w:pPr>
              <w:autoSpaceDE w:val="0"/>
              <w:autoSpaceDN w:val="0"/>
              <w:adjustRightInd w:val="0"/>
              <w:ind w:left="351" w:hanging="142"/>
              <w:rPr>
                <w:sz w:val="20"/>
                <w:szCs w:val="20"/>
              </w:rPr>
            </w:pPr>
          </w:p>
          <w:p w14:paraId="760B9466" w14:textId="354910DB" w:rsidR="00B23247" w:rsidRDefault="00B23247" w:rsidP="007271CA">
            <w:pPr>
              <w:autoSpaceDE w:val="0"/>
              <w:autoSpaceDN w:val="0"/>
              <w:adjustRightInd w:val="0"/>
              <w:ind w:left="351" w:hanging="142"/>
              <w:rPr>
                <w:sz w:val="20"/>
                <w:szCs w:val="20"/>
              </w:rPr>
            </w:pPr>
          </w:p>
          <w:p w14:paraId="04F18184" w14:textId="08571E7D" w:rsidR="00B23247" w:rsidRDefault="00B23247" w:rsidP="007271CA">
            <w:pPr>
              <w:autoSpaceDE w:val="0"/>
              <w:autoSpaceDN w:val="0"/>
              <w:adjustRightInd w:val="0"/>
              <w:ind w:left="351" w:hanging="142"/>
              <w:rPr>
                <w:sz w:val="20"/>
                <w:szCs w:val="20"/>
              </w:rPr>
            </w:pPr>
          </w:p>
          <w:p w14:paraId="3665F5DB" w14:textId="77777777" w:rsidR="00B23247" w:rsidRPr="00157285" w:rsidRDefault="00B23247" w:rsidP="007271CA">
            <w:pPr>
              <w:autoSpaceDE w:val="0"/>
              <w:autoSpaceDN w:val="0"/>
              <w:adjustRightInd w:val="0"/>
              <w:ind w:left="351" w:hanging="142"/>
              <w:rPr>
                <w:sz w:val="20"/>
                <w:szCs w:val="20"/>
              </w:rPr>
            </w:pPr>
          </w:p>
          <w:p w14:paraId="442B1DBE" w14:textId="77777777" w:rsidR="007271CA" w:rsidRPr="00A16BAD" w:rsidRDefault="007271CA" w:rsidP="007271CA">
            <w:pPr>
              <w:autoSpaceDE w:val="0"/>
              <w:autoSpaceDN w:val="0"/>
              <w:adjustRightInd w:val="0"/>
              <w:ind w:left="351" w:hanging="142"/>
              <w:jc w:val="left"/>
              <w:rPr>
                <w:sz w:val="20"/>
                <w:szCs w:val="20"/>
              </w:rPr>
            </w:pPr>
          </w:p>
        </w:tc>
      </w:tr>
    </w:tbl>
    <w:p w14:paraId="2F1D62D7" w14:textId="398C99EF" w:rsidR="00543DA3" w:rsidRDefault="00543DA3" w:rsidP="00543DA3"/>
    <w:p w14:paraId="61FA36BF" w14:textId="4B7D1184" w:rsidR="00F10E28" w:rsidRDefault="00F10E28" w:rsidP="00543DA3"/>
    <w:p w14:paraId="49AC527B" w14:textId="77777777" w:rsidR="00794EC0" w:rsidRDefault="00794EC0">
      <w:r>
        <w:br w:type="page"/>
      </w:r>
    </w:p>
    <w:tbl>
      <w:tblPr>
        <w:tblW w:w="13603" w:type="dxa"/>
        <w:jc w:val="center"/>
        <w:tblCellMar>
          <w:left w:w="70" w:type="dxa"/>
          <w:right w:w="70" w:type="dxa"/>
        </w:tblCellMar>
        <w:tblLook w:val="04A0" w:firstRow="1" w:lastRow="0" w:firstColumn="1" w:lastColumn="0" w:noHBand="0" w:noVBand="1"/>
      </w:tblPr>
      <w:tblGrid>
        <w:gridCol w:w="2947"/>
        <w:gridCol w:w="3543"/>
        <w:gridCol w:w="3631"/>
        <w:gridCol w:w="3482"/>
      </w:tblGrid>
      <w:tr w:rsidR="00C3362B" w:rsidRPr="005626CB" w14:paraId="0E50925D" w14:textId="77777777" w:rsidTr="006A2E98">
        <w:trPr>
          <w:trHeight w:val="300"/>
          <w:jc w:val="center"/>
        </w:trPr>
        <w:tc>
          <w:tcPr>
            <w:tcW w:w="1360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EEC036" w14:textId="6A047FEB" w:rsidR="00C3362B" w:rsidRPr="005626CB" w:rsidRDefault="00C3362B" w:rsidP="006A2E98">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r>
              <w:rPr>
                <w:rFonts w:ascii="Calibri" w:eastAsia="Times New Roman" w:hAnsi="Calibri"/>
                <w:b/>
                <w:bCs/>
                <w:color w:val="000000"/>
                <w:sz w:val="20"/>
                <w:szCs w:val="20"/>
                <w:lang w:eastAsia="es-CL"/>
              </w:rPr>
              <w:t xml:space="preserve"> </w:t>
            </w:r>
          </w:p>
        </w:tc>
      </w:tr>
      <w:tr w:rsidR="00C3362B" w:rsidRPr="00CB7F45" w14:paraId="41AE5B5B" w14:textId="77777777" w:rsidTr="006A2E98">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50AF42F8" w14:textId="230F7CD7" w:rsidR="0018112E" w:rsidRDefault="0018112E" w:rsidP="006A2E98">
            <w:pPr>
              <w:jc w:val="center"/>
              <w:rPr>
                <w:noProof/>
              </w:rPr>
            </w:pPr>
            <w:r>
              <w:rPr>
                <w:noProof/>
              </w:rPr>
              <w:drawing>
                <wp:anchor distT="0" distB="0" distL="114300" distR="114300" simplePos="0" relativeHeight="251910656" behindDoc="0" locked="0" layoutInCell="1" allowOverlap="1" wp14:anchorId="2903CBBD" wp14:editId="0438F6E4">
                  <wp:simplePos x="0" y="0"/>
                  <wp:positionH relativeFrom="column">
                    <wp:posOffset>-36195</wp:posOffset>
                  </wp:positionH>
                  <wp:positionV relativeFrom="paragraph">
                    <wp:posOffset>2540</wp:posOffset>
                  </wp:positionV>
                  <wp:extent cx="4074160" cy="2493010"/>
                  <wp:effectExtent l="0" t="0" r="2540" b="254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4074160" cy="2493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0BBCD9" w14:textId="58F0A5A4" w:rsidR="00C3362B" w:rsidRDefault="00C3362B" w:rsidP="006A2E98">
            <w:pPr>
              <w:jc w:val="center"/>
              <w:rPr>
                <w:noProof/>
              </w:rPr>
            </w:pPr>
          </w:p>
          <w:p w14:paraId="5615F30F" w14:textId="77777777" w:rsidR="00C3362B" w:rsidRDefault="00C3362B" w:rsidP="006A2E98">
            <w:pPr>
              <w:jc w:val="center"/>
              <w:rPr>
                <w:rFonts w:eastAsia="Times New Roman"/>
                <w:color w:val="000000"/>
                <w:sz w:val="18"/>
                <w:szCs w:val="18"/>
                <w:lang w:eastAsia="es-CL"/>
              </w:rPr>
            </w:pPr>
          </w:p>
          <w:p w14:paraId="48C9C794" w14:textId="77777777" w:rsidR="0018112E" w:rsidRPr="0018112E" w:rsidRDefault="0018112E" w:rsidP="0018112E">
            <w:pPr>
              <w:rPr>
                <w:rFonts w:eastAsia="Times New Roman"/>
                <w:sz w:val="18"/>
                <w:szCs w:val="18"/>
                <w:lang w:eastAsia="es-CL"/>
              </w:rPr>
            </w:pPr>
          </w:p>
          <w:p w14:paraId="3EECD0C0" w14:textId="77777777" w:rsidR="0018112E" w:rsidRPr="0018112E" w:rsidRDefault="0018112E" w:rsidP="0018112E">
            <w:pPr>
              <w:rPr>
                <w:rFonts w:eastAsia="Times New Roman"/>
                <w:sz w:val="18"/>
                <w:szCs w:val="18"/>
                <w:lang w:eastAsia="es-CL"/>
              </w:rPr>
            </w:pPr>
          </w:p>
          <w:p w14:paraId="15A8F687" w14:textId="77777777" w:rsidR="0018112E" w:rsidRPr="0018112E" w:rsidRDefault="0018112E" w:rsidP="0018112E">
            <w:pPr>
              <w:rPr>
                <w:rFonts w:eastAsia="Times New Roman"/>
                <w:sz w:val="18"/>
                <w:szCs w:val="18"/>
                <w:lang w:eastAsia="es-CL"/>
              </w:rPr>
            </w:pPr>
          </w:p>
          <w:p w14:paraId="25BA7912" w14:textId="77777777" w:rsidR="0018112E" w:rsidRPr="0018112E" w:rsidRDefault="0018112E" w:rsidP="0018112E">
            <w:pPr>
              <w:rPr>
                <w:rFonts w:eastAsia="Times New Roman"/>
                <w:sz w:val="18"/>
                <w:szCs w:val="18"/>
                <w:lang w:eastAsia="es-CL"/>
              </w:rPr>
            </w:pPr>
          </w:p>
          <w:p w14:paraId="503038F2" w14:textId="77777777" w:rsidR="0018112E" w:rsidRPr="0018112E" w:rsidRDefault="0018112E" w:rsidP="0018112E">
            <w:pPr>
              <w:rPr>
                <w:rFonts w:eastAsia="Times New Roman"/>
                <w:sz w:val="18"/>
                <w:szCs w:val="18"/>
                <w:lang w:eastAsia="es-CL"/>
              </w:rPr>
            </w:pPr>
          </w:p>
          <w:p w14:paraId="1CA8C89E" w14:textId="77777777" w:rsidR="0018112E" w:rsidRPr="0018112E" w:rsidRDefault="0018112E" w:rsidP="0018112E">
            <w:pPr>
              <w:rPr>
                <w:rFonts w:eastAsia="Times New Roman"/>
                <w:sz w:val="18"/>
                <w:szCs w:val="18"/>
                <w:lang w:eastAsia="es-CL"/>
              </w:rPr>
            </w:pPr>
          </w:p>
          <w:p w14:paraId="32B280F6" w14:textId="77777777" w:rsidR="0018112E" w:rsidRPr="0018112E" w:rsidRDefault="0018112E" w:rsidP="0018112E">
            <w:pPr>
              <w:rPr>
                <w:rFonts w:eastAsia="Times New Roman"/>
                <w:sz w:val="18"/>
                <w:szCs w:val="18"/>
                <w:lang w:eastAsia="es-CL"/>
              </w:rPr>
            </w:pPr>
          </w:p>
          <w:p w14:paraId="71B5D7CA" w14:textId="77777777" w:rsidR="0018112E" w:rsidRPr="0018112E" w:rsidRDefault="0018112E" w:rsidP="0018112E">
            <w:pPr>
              <w:rPr>
                <w:rFonts w:eastAsia="Times New Roman"/>
                <w:sz w:val="18"/>
                <w:szCs w:val="18"/>
                <w:lang w:eastAsia="es-CL"/>
              </w:rPr>
            </w:pPr>
          </w:p>
          <w:p w14:paraId="53920F28" w14:textId="77777777" w:rsidR="0018112E" w:rsidRPr="0018112E" w:rsidRDefault="0018112E" w:rsidP="0018112E">
            <w:pPr>
              <w:rPr>
                <w:rFonts w:eastAsia="Times New Roman"/>
                <w:sz w:val="18"/>
                <w:szCs w:val="18"/>
                <w:lang w:eastAsia="es-CL"/>
              </w:rPr>
            </w:pPr>
          </w:p>
          <w:p w14:paraId="61C421AC" w14:textId="77777777" w:rsidR="0018112E" w:rsidRPr="0018112E" w:rsidRDefault="0018112E" w:rsidP="0018112E">
            <w:pPr>
              <w:rPr>
                <w:rFonts w:eastAsia="Times New Roman"/>
                <w:sz w:val="18"/>
                <w:szCs w:val="18"/>
                <w:lang w:eastAsia="es-CL"/>
              </w:rPr>
            </w:pPr>
          </w:p>
          <w:p w14:paraId="64B1CE80" w14:textId="77777777" w:rsidR="0018112E" w:rsidRPr="0018112E" w:rsidRDefault="0018112E" w:rsidP="0018112E">
            <w:pPr>
              <w:rPr>
                <w:rFonts w:eastAsia="Times New Roman"/>
                <w:sz w:val="18"/>
                <w:szCs w:val="18"/>
                <w:lang w:eastAsia="es-CL"/>
              </w:rPr>
            </w:pPr>
          </w:p>
          <w:p w14:paraId="4046C2A1" w14:textId="77777777" w:rsidR="0018112E" w:rsidRPr="0018112E" w:rsidRDefault="0018112E" w:rsidP="0018112E">
            <w:pPr>
              <w:rPr>
                <w:rFonts w:eastAsia="Times New Roman"/>
                <w:sz w:val="18"/>
                <w:szCs w:val="18"/>
                <w:lang w:eastAsia="es-CL"/>
              </w:rPr>
            </w:pPr>
          </w:p>
          <w:p w14:paraId="64B7CB5A" w14:textId="77777777" w:rsidR="0018112E" w:rsidRDefault="0018112E" w:rsidP="0018112E">
            <w:pPr>
              <w:rPr>
                <w:rFonts w:eastAsia="Times New Roman"/>
                <w:sz w:val="18"/>
                <w:szCs w:val="18"/>
                <w:lang w:eastAsia="es-CL"/>
              </w:rPr>
            </w:pPr>
          </w:p>
          <w:p w14:paraId="1BB1803F" w14:textId="77777777" w:rsidR="0018112E" w:rsidRDefault="0018112E" w:rsidP="0018112E">
            <w:pPr>
              <w:rPr>
                <w:rFonts w:eastAsia="Times New Roman"/>
                <w:sz w:val="18"/>
                <w:szCs w:val="18"/>
                <w:lang w:eastAsia="es-CL"/>
              </w:rPr>
            </w:pPr>
          </w:p>
          <w:p w14:paraId="11589A1D" w14:textId="7A013740" w:rsidR="0018112E" w:rsidRPr="0018112E" w:rsidRDefault="0018112E" w:rsidP="0018112E">
            <w:pPr>
              <w:rPr>
                <w:rFonts w:eastAsia="Times New Roman"/>
                <w:sz w:val="18"/>
                <w:szCs w:val="18"/>
                <w:lang w:eastAsia="es-CL"/>
              </w:rPr>
            </w:pP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0F1D16BE" w14:textId="77777777" w:rsidR="00C3362B" w:rsidRDefault="00C3362B" w:rsidP="006A2E98">
            <w:pPr>
              <w:jc w:val="center"/>
              <w:rPr>
                <w:rFonts w:eastAsia="Times New Roman"/>
                <w:color w:val="000000"/>
                <w:sz w:val="18"/>
                <w:szCs w:val="18"/>
                <w:lang w:eastAsia="es-CL"/>
              </w:rPr>
            </w:pPr>
            <w:r>
              <w:rPr>
                <w:noProof/>
              </w:rPr>
              <w:drawing>
                <wp:anchor distT="0" distB="0" distL="114300" distR="114300" simplePos="0" relativeHeight="251911680" behindDoc="0" locked="0" layoutInCell="1" allowOverlap="1" wp14:anchorId="060FBD62" wp14:editId="39483149">
                  <wp:simplePos x="0" y="0"/>
                  <wp:positionH relativeFrom="column">
                    <wp:posOffset>6985</wp:posOffset>
                  </wp:positionH>
                  <wp:positionV relativeFrom="paragraph">
                    <wp:posOffset>-34290</wp:posOffset>
                  </wp:positionV>
                  <wp:extent cx="4448175" cy="2468880"/>
                  <wp:effectExtent l="0" t="0" r="9525" b="762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4448175" cy="2468880"/>
                          </a:xfrm>
                          <a:prstGeom prst="rect">
                            <a:avLst/>
                          </a:prstGeom>
                        </pic:spPr>
                      </pic:pic>
                    </a:graphicData>
                  </a:graphic>
                  <wp14:sizeRelH relativeFrom="page">
                    <wp14:pctWidth>0</wp14:pctWidth>
                  </wp14:sizeRelH>
                  <wp14:sizeRelV relativeFrom="page">
                    <wp14:pctHeight>0</wp14:pctHeight>
                  </wp14:sizeRelV>
                </wp:anchor>
              </w:drawing>
            </w:r>
          </w:p>
          <w:p w14:paraId="69FE2015" w14:textId="77777777" w:rsidR="00C3362B" w:rsidRPr="00CB7F45" w:rsidRDefault="00C3362B" w:rsidP="006A2E98">
            <w:pPr>
              <w:rPr>
                <w:rFonts w:eastAsia="Times New Roman"/>
                <w:sz w:val="18"/>
                <w:szCs w:val="18"/>
                <w:lang w:eastAsia="es-CL"/>
              </w:rPr>
            </w:pPr>
          </w:p>
          <w:p w14:paraId="5521B426" w14:textId="77777777" w:rsidR="00C3362B" w:rsidRPr="00CB7F45" w:rsidRDefault="00C3362B" w:rsidP="006A2E98">
            <w:pPr>
              <w:rPr>
                <w:rFonts w:eastAsia="Times New Roman"/>
                <w:sz w:val="18"/>
                <w:szCs w:val="18"/>
                <w:lang w:eastAsia="es-CL"/>
              </w:rPr>
            </w:pPr>
          </w:p>
          <w:p w14:paraId="0908EC93" w14:textId="77777777" w:rsidR="00C3362B" w:rsidRPr="00CB7F45" w:rsidRDefault="00C3362B" w:rsidP="006A2E98">
            <w:pPr>
              <w:rPr>
                <w:rFonts w:eastAsia="Times New Roman"/>
                <w:sz w:val="18"/>
                <w:szCs w:val="18"/>
                <w:lang w:eastAsia="es-CL"/>
              </w:rPr>
            </w:pPr>
          </w:p>
          <w:p w14:paraId="366883EB" w14:textId="77777777" w:rsidR="00C3362B" w:rsidRPr="00CB7F45" w:rsidRDefault="00C3362B" w:rsidP="006A2E98">
            <w:pPr>
              <w:rPr>
                <w:rFonts w:eastAsia="Times New Roman"/>
                <w:sz w:val="18"/>
                <w:szCs w:val="18"/>
                <w:lang w:eastAsia="es-CL"/>
              </w:rPr>
            </w:pPr>
          </w:p>
          <w:p w14:paraId="629990E8" w14:textId="77777777" w:rsidR="00C3362B" w:rsidRPr="00CB7F45" w:rsidRDefault="00C3362B" w:rsidP="006A2E98">
            <w:pPr>
              <w:rPr>
                <w:rFonts w:eastAsia="Times New Roman"/>
                <w:sz w:val="18"/>
                <w:szCs w:val="18"/>
                <w:lang w:eastAsia="es-CL"/>
              </w:rPr>
            </w:pPr>
          </w:p>
          <w:p w14:paraId="3858F983" w14:textId="77777777" w:rsidR="00C3362B" w:rsidRPr="00CB7F45" w:rsidRDefault="00C3362B" w:rsidP="006A2E98">
            <w:pPr>
              <w:rPr>
                <w:rFonts w:eastAsia="Times New Roman"/>
                <w:sz w:val="18"/>
                <w:szCs w:val="18"/>
                <w:lang w:eastAsia="es-CL"/>
              </w:rPr>
            </w:pPr>
          </w:p>
          <w:p w14:paraId="4868D947" w14:textId="77777777" w:rsidR="00C3362B" w:rsidRPr="00CB7F45" w:rsidRDefault="00C3362B" w:rsidP="006A2E98">
            <w:pPr>
              <w:rPr>
                <w:rFonts w:eastAsia="Times New Roman"/>
                <w:sz w:val="18"/>
                <w:szCs w:val="18"/>
                <w:lang w:eastAsia="es-CL"/>
              </w:rPr>
            </w:pPr>
          </w:p>
          <w:p w14:paraId="79644597" w14:textId="77777777" w:rsidR="00C3362B" w:rsidRPr="00CB7F45" w:rsidRDefault="00C3362B" w:rsidP="006A2E98">
            <w:pPr>
              <w:rPr>
                <w:rFonts w:eastAsia="Times New Roman"/>
                <w:sz w:val="18"/>
                <w:szCs w:val="18"/>
                <w:lang w:eastAsia="es-CL"/>
              </w:rPr>
            </w:pPr>
          </w:p>
          <w:p w14:paraId="16CEB907" w14:textId="77777777" w:rsidR="00C3362B" w:rsidRPr="00CB7F45" w:rsidRDefault="00C3362B" w:rsidP="006A2E98">
            <w:pPr>
              <w:rPr>
                <w:rFonts w:eastAsia="Times New Roman"/>
                <w:sz w:val="18"/>
                <w:szCs w:val="18"/>
                <w:lang w:eastAsia="es-CL"/>
              </w:rPr>
            </w:pPr>
          </w:p>
          <w:p w14:paraId="139D0F19" w14:textId="77777777" w:rsidR="00C3362B" w:rsidRPr="00CB7F45" w:rsidRDefault="00C3362B" w:rsidP="006A2E98">
            <w:pPr>
              <w:rPr>
                <w:rFonts w:eastAsia="Times New Roman"/>
                <w:sz w:val="18"/>
                <w:szCs w:val="18"/>
                <w:lang w:eastAsia="es-CL"/>
              </w:rPr>
            </w:pPr>
          </w:p>
          <w:p w14:paraId="0B58E57D" w14:textId="77777777" w:rsidR="00C3362B" w:rsidRDefault="00C3362B" w:rsidP="006A2E98">
            <w:pPr>
              <w:rPr>
                <w:rFonts w:eastAsia="Times New Roman"/>
                <w:color w:val="000000"/>
                <w:sz w:val="18"/>
                <w:szCs w:val="18"/>
                <w:lang w:eastAsia="es-CL"/>
              </w:rPr>
            </w:pPr>
          </w:p>
          <w:p w14:paraId="6C6890BF" w14:textId="77777777" w:rsidR="00C3362B" w:rsidRDefault="00C3362B" w:rsidP="006A2E98">
            <w:pPr>
              <w:rPr>
                <w:rFonts w:eastAsia="Times New Roman"/>
                <w:sz w:val="18"/>
                <w:szCs w:val="18"/>
                <w:lang w:eastAsia="es-CL"/>
              </w:rPr>
            </w:pPr>
          </w:p>
          <w:p w14:paraId="0285F344" w14:textId="77777777" w:rsidR="00C3362B" w:rsidRDefault="00C3362B" w:rsidP="006A2E98">
            <w:pPr>
              <w:rPr>
                <w:rFonts w:eastAsia="Times New Roman"/>
                <w:sz w:val="18"/>
                <w:szCs w:val="18"/>
                <w:lang w:eastAsia="es-CL"/>
              </w:rPr>
            </w:pPr>
          </w:p>
          <w:p w14:paraId="67D21F30" w14:textId="77777777" w:rsidR="00C3362B" w:rsidRDefault="00C3362B" w:rsidP="006A2E98">
            <w:pPr>
              <w:rPr>
                <w:rFonts w:eastAsia="Times New Roman"/>
                <w:sz w:val="18"/>
                <w:szCs w:val="18"/>
                <w:lang w:eastAsia="es-CL"/>
              </w:rPr>
            </w:pPr>
          </w:p>
          <w:p w14:paraId="03036A15" w14:textId="77777777" w:rsidR="00C3362B" w:rsidRDefault="00C3362B" w:rsidP="006A2E98">
            <w:pPr>
              <w:rPr>
                <w:rFonts w:eastAsia="Times New Roman"/>
                <w:sz w:val="18"/>
                <w:szCs w:val="18"/>
                <w:lang w:eastAsia="es-CL"/>
              </w:rPr>
            </w:pPr>
          </w:p>
          <w:p w14:paraId="3509527D" w14:textId="77777777" w:rsidR="00C3362B" w:rsidRPr="00CB7F45" w:rsidRDefault="00C3362B" w:rsidP="006A2E98">
            <w:pPr>
              <w:rPr>
                <w:rFonts w:eastAsia="Times New Roman"/>
                <w:sz w:val="18"/>
                <w:szCs w:val="18"/>
                <w:lang w:eastAsia="es-CL"/>
              </w:rPr>
            </w:pPr>
          </w:p>
        </w:tc>
      </w:tr>
      <w:tr w:rsidR="00C3362B" w:rsidRPr="006973A2" w14:paraId="7559D28C" w14:textId="77777777" w:rsidTr="006A2E98">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58F389A6" w14:textId="64402742" w:rsidR="00C3362B" w:rsidRPr="006973A2" w:rsidRDefault="00C3362B" w:rsidP="006A2E98">
            <w:pPr>
              <w:rPr>
                <w:rFonts w:eastAsia="Times New Roman"/>
                <w:b/>
                <w:color w:val="000000"/>
                <w:sz w:val="18"/>
                <w:szCs w:val="18"/>
                <w:lang w:eastAsia="es-CL"/>
              </w:rPr>
            </w:pPr>
            <w:proofErr w:type="gramStart"/>
            <w:r w:rsidRPr="006973A2">
              <w:rPr>
                <w:sz w:val="18"/>
                <w:szCs w:val="18"/>
              </w:rPr>
              <w:t xml:space="preserve">Fotografía  </w:t>
            </w:r>
            <w:r w:rsidR="000266DA">
              <w:rPr>
                <w:sz w:val="18"/>
                <w:szCs w:val="18"/>
              </w:rPr>
              <w:t>30</w:t>
            </w:r>
            <w:proofErr w:type="gramEnd"/>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F48C1C" w14:textId="77777777" w:rsidR="00C3362B" w:rsidRPr="00D77FA4" w:rsidRDefault="00C3362B" w:rsidP="006A2E98">
            <w:pPr>
              <w:jc w:val="left"/>
              <w:rPr>
                <w:rFonts w:eastAsia="Times New Roman"/>
                <w:bCs/>
                <w:color w:val="000000"/>
                <w:sz w:val="18"/>
                <w:szCs w:val="18"/>
                <w:lang w:eastAsia="es-CL"/>
              </w:rPr>
            </w:pPr>
            <w:proofErr w:type="gramStart"/>
            <w:r w:rsidRPr="00D77FA4">
              <w:rPr>
                <w:rFonts w:eastAsia="Times New Roman"/>
                <w:bCs/>
                <w:color w:val="000000"/>
                <w:sz w:val="18"/>
                <w:szCs w:val="18"/>
                <w:lang w:eastAsia="es-CL"/>
              </w:rPr>
              <w:t>Fecha :</w:t>
            </w:r>
            <w:proofErr w:type="gramEnd"/>
            <w:r w:rsidRPr="00D77FA4">
              <w:rPr>
                <w:rFonts w:eastAsia="Times New Roman"/>
                <w:bCs/>
                <w:color w:val="000000"/>
                <w:sz w:val="18"/>
                <w:szCs w:val="18"/>
                <w:lang w:eastAsia="es-CL"/>
              </w:rPr>
              <w:t xml:space="preserve"> 23-04-2019</w:t>
            </w:r>
          </w:p>
        </w:tc>
        <w:tc>
          <w:tcPr>
            <w:tcW w:w="3631" w:type="dxa"/>
            <w:tcBorders>
              <w:top w:val="single" w:sz="4" w:space="0" w:color="auto"/>
              <w:left w:val="nil"/>
              <w:bottom w:val="single" w:sz="4" w:space="0" w:color="auto"/>
              <w:right w:val="nil"/>
            </w:tcBorders>
            <w:shd w:val="clear" w:color="auto" w:fill="auto"/>
            <w:noWrap/>
            <w:vAlign w:val="center"/>
            <w:hideMark/>
          </w:tcPr>
          <w:p w14:paraId="6DAFC9BD" w14:textId="18547103" w:rsidR="00C3362B" w:rsidRPr="006973A2" w:rsidRDefault="00C3362B" w:rsidP="006A2E98">
            <w:pPr>
              <w:rPr>
                <w:b/>
                <w:sz w:val="18"/>
                <w:szCs w:val="18"/>
              </w:rPr>
            </w:pPr>
            <w:proofErr w:type="gramStart"/>
            <w:r w:rsidRPr="006973A2">
              <w:rPr>
                <w:sz w:val="18"/>
                <w:szCs w:val="18"/>
              </w:rPr>
              <w:t xml:space="preserve">Fotografía  </w:t>
            </w:r>
            <w:r w:rsidR="000266DA">
              <w:rPr>
                <w:sz w:val="18"/>
                <w:szCs w:val="18"/>
              </w:rPr>
              <w:t>31</w:t>
            </w:r>
            <w:proofErr w:type="gramEnd"/>
          </w:p>
        </w:tc>
        <w:tc>
          <w:tcPr>
            <w:tcW w:w="34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DB4103" w14:textId="77777777" w:rsidR="00C3362B" w:rsidRPr="00D77FA4" w:rsidRDefault="00C3362B" w:rsidP="006A2E98">
            <w:pPr>
              <w:jc w:val="left"/>
              <w:rPr>
                <w:rFonts w:eastAsia="Times New Roman"/>
                <w:bCs/>
                <w:color w:val="000000"/>
                <w:sz w:val="18"/>
                <w:szCs w:val="18"/>
                <w:lang w:eastAsia="es-CL"/>
              </w:rPr>
            </w:pPr>
            <w:proofErr w:type="gramStart"/>
            <w:r w:rsidRPr="00D77FA4">
              <w:rPr>
                <w:rFonts w:eastAsia="Times New Roman"/>
                <w:bCs/>
                <w:color w:val="000000"/>
                <w:sz w:val="18"/>
                <w:szCs w:val="18"/>
                <w:lang w:eastAsia="es-CL"/>
              </w:rPr>
              <w:t>Fecha :</w:t>
            </w:r>
            <w:proofErr w:type="gramEnd"/>
            <w:r w:rsidRPr="00D77FA4">
              <w:rPr>
                <w:rFonts w:eastAsia="Times New Roman"/>
                <w:bCs/>
                <w:color w:val="000000"/>
                <w:sz w:val="18"/>
                <w:szCs w:val="18"/>
                <w:lang w:eastAsia="es-CL"/>
              </w:rPr>
              <w:t xml:space="preserve"> 23-04-2019</w:t>
            </w:r>
          </w:p>
        </w:tc>
      </w:tr>
      <w:tr w:rsidR="00C3362B" w:rsidRPr="006973A2" w14:paraId="51DEBDBA" w14:textId="77777777" w:rsidTr="006A2E98">
        <w:trPr>
          <w:trHeight w:val="30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1EF497C" w14:textId="77777777" w:rsidR="00C3362B" w:rsidRPr="006973A2" w:rsidRDefault="00C3362B" w:rsidP="006A2E98">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r>
              <w:rPr>
                <w:rFonts w:eastAsia="Times New Roman"/>
                <w:color w:val="000000"/>
                <w:sz w:val="18"/>
                <w:szCs w:val="18"/>
                <w:lang w:eastAsia="es-CL"/>
              </w:rPr>
              <w:t>Bovinos al interior del Relave Laguna Verde</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3E2E102" w14:textId="77777777" w:rsidR="00C3362B" w:rsidRPr="006973A2" w:rsidRDefault="00C3362B" w:rsidP="006A2E98">
            <w:pPr>
              <w:rPr>
                <w:rFonts w:eastAsia="Times New Roman"/>
                <w:color w:val="000000"/>
                <w:sz w:val="18"/>
                <w:szCs w:val="18"/>
                <w:lang w:eastAsia="es-CL"/>
              </w:rPr>
            </w:pPr>
            <w:r w:rsidRPr="006973A2">
              <w:rPr>
                <w:rFonts w:eastAsia="Times New Roman"/>
                <w:b/>
                <w:color w:val="000000"/>
                <w:sz w:val="18"/>
                <w:szCs w:val="18"/>
                <w:lang w:eastAsia="es-CL"/>
              </w:rPr>
              <w:t>Descripción Medio de Prueba</w:t>
            </w:r>
            <w:r w:rsidRPr="004C4963">
              <w:rPr>
                <w:rFonts w:eastAsia="Times New Roman"/>
                <w:bCs/>
                <w:color w:val="000000"/>
                <w:sz w:val="18"/>
                <w:szCs w:val="18"/>
                <w:lang w:eastAsia="es-CL"/>
              </w:rPr>
              <w:t>: huellas de bovinos, en sector ubicado al noroeste</w:t>
            </w:r>
            <w:r>
              <w:rPr>
                <w:rFonts w:eastAsia="Times New Roman"/>
                <w:bCs/>
                <w:color w:val="000000"/>
                <w:sz w:val="18"/>
                <w:szCs w:val="18"/>
                <w:lang w:eastAsia="es-CL"/>
              </w:rPr>
              <w:t xml:space="preserve"> del relave</w:t>
            </w:r>
          </w:p>
        </w:tc>
      </w:tr>
      <w:tr w:rsidR="00C3362B" w:rsidRPr="006973A2" w14:paraId="6C49BF08" w14:textId="77777777" w:rsidTr="006A2E98">
        <w:trPr>
          <w:trHeight w:val="269"/>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692164A8" w14:textId="77777777" w:rsidR="00C3362B" w:rsidRPr="006973A2" w:rsidRDefault="00C3362B" w:rsidP="006A2E98">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411F63F0" w14:textId="77777777" w:rsidR="00C3362B" w:rsidRPr="006973A2" w:rsidRDefault="00C3362B" w:rsidP="006A2E98">
            <w:pPr>
              <w:keepNext/>
              <w:jc w:val="left"/>
              <w:rPr>
                <w:rFonts w:ascii="Calibri" w:eastAsia="Times New Roman" w:hAnsi="Calibri"/>
                <w:color w:val="000000"/>
                <w:sz w:val="18"/>
                <w:szCs w:val="18"/>
                <w:lang w:eastAsia="es-CL"/>
              </w:rPr>
            </w:pPr>
          </w:p>
        </w:tc>
      </w:tr>
      <w:tr w:rsidR="00C3362B" w:rsidRPr="00CB7F45" w14:paraId="3861EE9D" w14:textId="77777777" w:rsidTr="006A2E98">
        <w:trPr>
          <w:trHeight w:val="3510"/>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643295BB" w14:textId="77777777" w:rsidR="00C3362B" w:rsidRDefault="00C3362B" w:rsidP="006A2E98">
            <w:pPr>
              <w:jc w:val="center"/>
              <w:rPr>
                <w:rFonts w:eastAsia="Times New Roman"/>
                <w:color w:val="000000"/>
                <w:sz w:val="18"/>
                <w:szCs w:val="18"/>
                <w:lang w:eastAsia="es-CL"/>
              </w:rPr>
            </w:pPr>
            <w:r>
              <w:rPr>
                <w:noProof/>
              </w:rPr>
              <w:drawing>
                <wp:anchor distT="0" distB="0" distL="114300" distR="114300" simplePos="0" relativeHeight="251913728" behindDoc="0" locked="0" layoutInCell="1" allowOverlap="1" wp14:anchorId="66A22391" wp14:editId="155A5F5E">
                  <wp:simplePos x="0" y="0"/>
                  <wp:positionH relativeFrom="column">
                    <wp:posOffset>201930</wp:posOffset>
                  </wp:positionH>
                  <wp:positionV relativeFrom="paragraph">
                    <wp:posOffset>42545</wp:posOffset>
                  </wp:positionV>
                  <wp:extent cx="3724275" cy="2322195"/>
                  <wp:effectExtent l="0" t="0" r="9525" b="190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3724275" cy="2322195"/>
                          </a:xfrm>
                          <a:prstGeom prst="rect">
                            <a:avLst/>
                          </a:prstGeom>
                        </pic:spPr>
                      </pic:pic>
                    </a:graphicData>
                  </a:graphic>
                  <wp14:sizeRelH relativeFrom="page">
                    <wp14:pctWidth>0</wp14:pctWidth>
                  </wp14:sizeRelH>
                  <wp14:sizeRelV relativeFrom="page">
                    <wp14:pctHeight>0</wp14:pctHeight>
                  </wp14:sizeRelV>
                </wp:anchor>
              </w:drawing>
            </w:r>
          </w:p>
          <w:p w14:paraId="03A722A5" w14:textId="77777777" w:rsidR="00C3362B" w:rsidRDefault="00C3362B" w:rsidP="006A2E98">
            <w:pPr>
              <w:jc w:val="center"/>
              <w:rPr>
                <w:rFonts w:eastAsia="Times New Roman"/>
                <w:color w:val="000000"/>
                <w:sz w:val="18"/>
                <w:szCs w:val="18"/>
                <w:lang w:eastAsia="es-CL"/>
              </w:rPr>
            </w:pPr>
          </w:p>
          <w:p w14:paraId="3DE8C326" w14:textId="77777777" w:rsidR="00C3362B" w:rsidRDefault="00C3362B" w:rsidP="006A2E98">
            <w:pPr>
              <w:jc w:val="center"/>
              <w:rPr>
                <w:rFonts w:eastAsia="Times New Roman"/>
                <w:color w:val="000000"/>
                <w:sz w:val="18"/>
                <w:szCs w:val="18"/>
                <w:lang w:eastAsia="es-CL"/>
              </w:rPr>
            </w:pPr>
          </w:p>
          <w:p w14:paraId="25934CEB" w14:textId="77777777" w:rsidR="00C3362B" w:rsidRDefault="00C3362B" w:rsidP="006A2E98">
            <w:pPr>
              <w:jc w:val="center"/>
              <w:rPr>
                <w:rFonts w:eastAsia="Times New Roman"/>
                <w:color w:val="000000"/>
                <w:sz w:val="18"/>
                <w:szCs w:val="18"/>
                <w:lang w:eastAsia="es-CL"/>
              </w:rPr>
            </w:pPr>
          </w:p>
          <w:p w14:paraId="1EFA8B1F" w14:textId="77777777" w:rsidR="00C3362B" w:rsidRDefault="00C3362B" w:rsidP="006A2E98">
            <w:pPr>
              <w:jc w:val="center"/>
              <w:rPr>
                <w:rFonts w:eastAsia="Times New Roman"/>
                <w:color w:val="000000"/>
                <w:sz w:val="18"/>
                <w:szCs w:val="18"/>
                <w:lang w:eastAsia="es-CL"/>
              </w:rPr>
            </w:pPr>
          </w:p>
          <w:p w14:paraId="0CB7DD23" w14:textId="77777777" w:rsidR="00C3362B" w:rsidRDefault="00C3362B" w:rsidP="006A2E98">
            <w:pPr>
              <w:jc w:val="center"/>
              <w:rPr>
                <w:rFonts w:eastAsia="Times New Roman"/>
                <w:color w:val="000000"/>
                <w:sz w:val="18"/>
                <w:szCs w:val="18"/>
                <w:lang w:eastAsia="es-CL"/>
              </w:rPr>
            </w:pPr>
          </w:p>
          <w:p w14:paraId="04AB3606" w14:textId="77777777" w:rsidR="00C3362B" w:rsidRDefault="00C3362B" w:rsidP="006A2E98">
            <w:pPr>
              <w:jc w:val="center"/>
              <w:rPr>
                <w:rFonts w:eastAsia="Times New Roman"/>
                <w:color w:val="000000"/>
                <w:sz w:val="18"/>
                <w:szCs w:val="18"/>
                <w:lang w:eastAsia="es-CL"/>
              </w:rPr>
            </w:pPr>
          </w:p>
          <w:p w14:paraId="37444166" w14:textId="77777777" w:rsidR="00C3362B" w:rsidRDefault="00C3362B" w:rsidP="006A2E98">
            <w:pPr>
              <w:jc w:val="center"/>
              <w:rPr>
                <w:rFonts w:eastAsia="Times New Roman"/>
                <w:color w:val="000000"/>
                <w:sz w:val="18"/>
                <w:szCs w:val="18"/>
                <w:lang w:eastAsia="es-CL"/>
              </w:rPr>
            </w:pPr>
          </w:p>
          <w:p w14:paraId="508DA8E4" w14:textId="77777777" w:rsidR="00C3362B" w:rsidRPr="00EA13DE" w:rsidRDefault="00C3362B" w:rsidP="006A2E98">
            <w:pPr>
              <w:rPr>
                <w:rFonts w:eastAsia="Times New Roman"/>
                <w:sz w:val="18"/>
                <w:szCs w:val="18"/>
                <w:lang w:eastAsia="es-CL"/>
              </w:rPr>
            </w:pPr>
          </w:p>
          <w:p w14:paraId="65950D90" w14:textId="77777777" w:rsidR="00C3362B" w:rsidRPr="00EA13DE" w:rsidRDefault="00C3362B" w:rsidP="006A2E98">
            <w:pPr>
              <w:rPr>
                <w:rFonts w:eastAsia="Times New Roman"/>
                <w:sz w:val="18"/>
                <w:szCs w:val="18"/>
                <w:lang w:eastAsia="es-CL"/>
              </w:rPr>
            </w:pPr>
          </w:p>
          <w:p w14:paraId="22364C3E" w14:textId="77777777" w:rsidR="00C3362B" w:rsidRPr="00EA13DE" w:rsidRDefault="00C3362B" w:rsidP="006A2E98">
            <w:pPr>
              <w:rPr>
                <w:rFonts w:eastAsia="Times New Roman"/>
                <w:sz w:val="18"/>
                <w:szCs w:val="18"/>
                <w:lang w:eastAsia="es-CL"/>
              </w:rPr>
            </w:pPr>
          </w:p>
          <w:p w14:paraId="1817B4D4" w14:textId="77777777" w:rsidR="00C3362B" w:rsidRPr="00EA13DE" w:rsidRDefault="00C3362B" w:rsidP="006A2E98">
            <w:pPr>
              <w:rPr>
                <w:rFonts w:eastAsia="Times New Roman"/>
                <w:sz w:val="18"/>
                <w:szCs w:val="18"/>
                <w:lang w:eastAsia="es-CL"/>
              </w:rPr>
            </w:pPr>
          </w:p>
          <w:p w14:paraId="6080D55F" w14:textId="77777777" w:rsidR="00C3362B" w:rsidRDefault="00C3362B" w:rsidP="006A2E98">
            <w:pPr>
              <w:rPr>
                <w:rFonts w:eastAsia="Times New Roman"/>
                <w:color w:val="000000"/>
                <w:sz w:val="18"/>
                <w:szCs w:val="18"/>
                <w:lang w:eastAsia="es-CL"/>
              </w:rPr>
            </w:pPr>
          </w:p>
          <w:p w14:paraId="49868BBB" w14:textId="77777777" w:rsidR="00C3362B" w:rsidRDefault="00C3362B" w:rsidP="006A2E98">
            <w:pPr>
              <w:rPr>
                <w:rFonts w:eastAsia="Times New Roman"/>
                <w:sz w:val="18"/>
                <w:szCs w:val="18"/>
                <w:lang w:eastAsia="es-CL"/>
              </w:rPr>
            </w:pPr>
          </w:p>
          <w:p w14:paraId="49AB6631" w14:textId="77777777" w:rsidR="00C3362B" w:rsidRDefault="00C3362B" w:rsidP="006A2E98">
            <w:pPr>
              <w:rPr>
                <w:rFonts w:eastAsia="Times New Roman"/>
                <w:sz w:val="18"/>
                <w:szCs w:val="18"/>
                <w:lang w:eastAsia="es-CL"/>
              </w:rPr>
            </w:pPr>
          </w:p>
          <w:p w14:paraId="4F7C36CC" w14:textId="77777777" w:rsidR="00C3362B" w:rsidRDefault="00C3362B" w:rsidP="006A2E98">
            <w:pPr>
              <w:rPr>
                <w:rFonts w:eastAsia="Times New Roman"/>
                <w:sz w:val="18"/>
                <w:szCs w:val="18"/>
                <w:lang w:eastAsia="es-CL"/>
              </w:rPr>
            </w:pPr>
          </w:p>
          <w:p w14:paraId="6B4F1782" w14:textId="77777777" w:rsidR="00C3362B" w:rsidRPr="00EA13DE" w:rsidRDefault="00C3362B" w:rsidP="006A2E98">
            <w:pPr>
              <w:rPr>
                <w:rFonts w:eastAsia="Times New Roman"/>
                <w:sz w:val="18"/>
                <w:szCs w:val="18"/>
                <w:lang w:eastAsia="es-CL"/>
              </w:rPr>
            </w:pP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5445C98A" w14:textId="77777777" w:rsidR="00C3362B" w:rsidRDefault="00C3362B" w:rsidP="006A2E98">
            <w:pPr>
              <w:jc w:val="center"/>
              <w:rPr>
                <w:rFonts w:eastAsia="Times New Roman"/>
                <w:color w:val="000000"/>
                <w:sz w:val="18"/>
                <w:szCs w:val="18"/>
                <w:lang w:eastAsia="es-CL"/>
              </w:rPr>
            </w:pPr>
            <w:r>
              <w:rPr>
                <w:noProof/>
              </w:rPr>
              <w:drawing>
                <wp:anchor distT="0" distB="0" distL="114300" distR="114300" simplePos="0" relativeHeight="251912704" behindDoc="0" locked="0" layoutInCell="1" allowOverlap="1" wp14:anchorId="03534483" wp14:editId="07EE9F87">
                  <wp:simplePos x="0" y="0"/>
                  <wp:positionH relativeFrom="column">
                    <wp:posOffset>67945</wp:posOffset>
                  </wp:positionH>
                  <wp:positionV relativeFrom="paragraph">
                    <wp:posOffset>33020</wp:posOffset>
                  </wp:positionV>
                  <wp:extent cx="4013835" cy="2432050"/>
                  <wp:effectExtent l="0" t="0" r="5715" b="635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13835" cy="2432050"/>
                          </a:xfrm>
                          <a:prstGeom prst="rect">
                            <a:avLst/>
                          </a:prstGeom>
                        </pic:spPr>
                      </pic:pic>
                    </a:graphicData>
                  </a:graphic>
                  <wp14:sizeRelH relativeFrom="page">
                    <wp14:pctWidth>0</wp14:pctWidth>
                  </wp14:sizeRelH>
                  <wp14:sizeRelV relativeFrom="page">
                    <wp14:pctHeight>0</wp14:pctHeight>
                  </wp14:sizeRelV>
                </wp:anchor>
              </w:drawing>
            </w:r>
          </w:p>
          <w:p w14:paraId="1451A1F4" w14:textId="77777777" w:rsidR="00C3362B" w:rsidRPr="00CB7F45" w:rsidRDefault="00C3362B" w:rsidP="006A2E98">
            <w:pPr>
              <w:rPr>
                <w:rFonts w:eastAsia="Times New Roman"/>
                <w:sz w:val="18"/>
                <w:szCs w:val="18"/>
                <w:lang w:eastAsia="es-CL"/>
              </w:rPr>
            </w:pPr>
          </w:p>
          <w:p w14:paraId="1ABED9EC" w14:textId="77777777" w:rsidR="00C3362B" w:rsidRPr="00CB7F45" w:rsidRDefault="00C3362B" w:rsidP="006A2E98">
            <w:pPr>
              <w:rPr>
                <w:rFonts w:eastAsia="Times New Roman"/>
                <w:sz w:val="18"/>
                <w:szCs w:val="18"/>
                <w:lang w:eastAsia="es-CL"/>
              </w:rPr>
            </w:pPr>
          </w:p>
          <w:p w14:paraId="26BAE2C4" w14:textId="77777777" w:rsidR="00C3362B" w:rsidRPr="00CB7F45" w:rsidRDefault="00C3362B" w:rsidP="006A2E98">
            <w:pPr>
              <w:rPr>
                <w:rFonts w:eastAsia="Times New Roman"/>
                <w:sz w:val="18"/>
                <w:szCs w:val="18"/>
                <w:lang w:eastAsia="es-CL"/>
              </w:rPr>
            </w:pPr>
          </w:p>
          <w:p w14:paraId="6A9A3D3C" w14:textId="77777777" w:rsidR="00C3362B" w:rsidRPr="00CB7F45" w:rsidRDefault="00C3362B" w:rsidP="006A2E98">
            <w:pPr>
              <w:rPr>
                <w:rFonts w:eastAsia="Times New Roman"/>
                <w:sz w:val="18"/>
                <w:szCs w:val="18"/>
                <w:lang w:eastAsia="es-CL"/>
              </w:rPr>
            </w:pPr>
          </w:p>
          <w:p w14:paraId="3A2C244D" w14:textId="77777777" w:rsidR="00C3362B" w:rsidRPr="00CB7F45" w:rsidRDefault="00C3362B" w:rsidP="006A2E98">
            <w:pPr>
              <w:rPr>
                <w:rFonts w:eastAsia="Times New Roman"/>
                <w:sz w:val="18"/>
                <w:szCs w:val="18"/>
                <w:lang w:eastAsia="es-CL"/>
              </w:rPr>
            </w:pPr>
          </w:p>
          <w:p w14:paraId="4A798154" w14:textId="77777777" w:rsidR="00C3362B" w:rsidRPr="00CB7F45" w:rsidRDefault="00C3362B" w:rsidP="006A2E98">
            <w:pPr>
              <w:rPr>
                <w:rFonts w:eastAsia="Times New Roman"/>
                <w:sz w:val="18"/>
                <w:szCs w:val="18"/>
                <w:lang w:eastAsia="es-CL"/>
              </w:rPr>
            </w:pPr>
          </w:p>
          <w:p w14:paraId="326347D0" w14:textId="77777777" w:rsidR="00C3362B" w:rsidRPr="00CB7F45" w:rsidRDefault="00C3362B" w:rsidP="006A2E98">
            <w:pPr>
              <w:rPr>
                <w:rFonts w:eastAsia="Times New Roman"/>
                <w:sz w:val="18"/>
                <w:szCs w:val="18"/>
                <w:lang w:eastAsia="es-CL"/>
              </w:rPr>
            </w:pPr>
          </w:p>
          <w:p w14:paraId="25C6B74D" w14:textId="77777777" w:rsidR="00C3362B" w:rsidRPr="00CB7F45" w:rsidRDefault="00C3362B" w:rsidP="006A2E98">
            <w:pPr>
              <w:rPr>
                <w:rFonts w:eastAsia="Times New Roman"/>
                <w:sz w:val="18"/>
                <w:szCs w:val="18"/>
                <w:lang w:eastAsia="es-CL"/>
              </w:rPr>
            </w:pPr>
          </w:p>
          <w:p w14:paraId="5372DC6A" w14:textId="77777777" w:rsidR="00C3362B" w:rsidRPr="00CB7F45" w:rsidRDefault="00C3362B" w:rsidP="006A2E98">
            <w:pPr>
              <w:rPr>
                <w:rFonts w:eastAsia="Times New Roman"/>
                <w:sz w:val="18"/>
                <w:szCs w:val="18"/>
                <w:lang w:eastAsia="es-CL"/>
              </w:rPr>
            </w:pPr>
          </w:p>
          <w:p w14:paraId="787EA75F" w14:textId="77777777" w:rsidR="00C3362B" w:rsidRPr="00CB7F45" w:rsidRDefault="00C3362B" w:rsidP="006A2E98">
            <w:pPr>
              <w:rPr>
                <w:rFonts w:eastAsia="Times New Roman"/>
                <w:sz w:val="18"/>
                <w:szCs w:val="18"/>
                <w:lang w:eastAsia="es-CL"/>
              </w:rPr>
            </w:pPr>
          </w:p>
          <w:p w14:paraId="2DE7D1B0" w14:textId="77777777" w:rsidR="00C3362B" w:rsidRDefault="00C3362B" w:rsidP="006A2E98">
            <w:pPr>
              <w:rPr>
                <w:rFonts w:eastAsia="Times New Roman"/>
                <w:color w:val="000000"/>
                <w:sz w:val="18"/>
                <w:szCs w:val="18"/>
                <w:lang w:eastAsia="es-CL"/>
              </w:rPr>
            </w:pPr>
          </w:p>
          <w:p w14:paraId="31640F40" w14:textId="77777777" w:rsidR="00C3362B" w:rsidRDefault="00C3362B" w:rsidP="006A2E98">
            <w:pPr>
              <w:rPr>
                <w:rFonts w:eastAsia="Times New Roman"/>
                <w:sz w:val="18"/>
                <w:szCs w:val="18"/>
                <w:lang w:eastAsia="es-CL"/>
              </w:rPr>
            </w:pPr>
          </w:p>
          <w:p w14:paraId="66A9DA92" w14:textId="77777777" w:rsidR="00C3362B" w:rsidRDefault="00C3362B" w:rsidP="006A2E98">
            <w:pPr>
              <w:rPr>
                <w:rFonts w:eastAsia="Times New Roman"/>
                <w:sz w:val="18"/>
                <w:szCs w:val="18"/>
                <w:lang w:eastAsia="es-CL"/>
              </w:rPr>
            </w:pPr>
          </w:p>
          <w:p w14:paraId="1D330874" w14:textId="77777777" w:rsidR="00C3362B" w:rsidRDefault="00C3362B" w:rsidP="006A2E98">
            <w:pPr>
              <w:rPr>
                <w:rFonts w:eastAsia="Times New Roman"/>
                <w:sz w:val="18"/>
                <w:szCs w:val="18"/>
                <w:lang w:eastAsia="es-CL"/>
              </w:rPr>
            </w:pPr>
          </w:p>
          <w:p w14:paraId="49D815D1" w14:textId="77777777" w:rsidR="00C3362B" w:rsidRDefault="00C3362B" w:rsidP="006A2E98">
            <w:pPr>
              <w:rPr>
                <w:rFonts w:eastAsia="Times New Roman"/>
                <w:sz w:val="18"/>
                <w:szCs w:val="18"/>
                <w:lang w:eastAsia="es-CL"/>
              </w:rPr>
            </w:pPr>
          </w:p>
          <w:p w14:paraId="62532F93" w14:textId="77777777" w:rsidR="00C3362B" w:rsidRDefault="00C3362B" w:rsidP="006A2E98">
            <w:pPr>
              <w:rPr>
                <w:rFonts w:eastAsia="Times New Roman"/>
                <w:sz w:val="18"/>
                <w:szCs w:val="18"/>
                <w:lang w:eastAsia="es-CL"/>
              </w:rPr>
            </w:pPr>
            <w:r>
              <w:rPr>
                <w:rFonts w:eastAsia="Times New Roman"/>
                <w:sz w:val="18"/>
                <w:szCs w:val="18"/>
                <w:lang w:eastAsia="es-CL"/>
              </w:rPr>
              <w:t xml:space="preserve"> </w:t>
            </w:r>
          </w:p>
          <w:p w14:paraId="01C9DE4D" w14:textId="25986479" w:rsidR="0018112E" w:rsidRPr="00CB7F45" w:rsidRDefault="0018112E" w:rsidP="006A2E98">
            <w:pPr>
              <w:rPr>
                <w:rFonts w:eastAsia="Times New Roman"/>
                <w:sz w:val="18"/>
                <w:szCs w:val="18"/>
                <w:lang w:eastAsia="es-CL"/>
              </w:rPr>
            </w:pPr>
          </w:p>
        </w:tc>
      </w:tr>
      <w:tr w:rsidR="00C3362B" w:rsidRPr="006973A2" w14:paraId="5637282A" w14:textId="77777777" w:rsidTr="006A2E98">
        <w:trPr>
          <w:trHeight w:val="19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200BD12F" w14:textId="268E6D96" w:rsidR="00C3362B" w:rsidRPr="006973A2" w:rsidRDefault="00C3362B" w:rsidP="006A2E98">
            <w:pPr>
              <w:rPr>
                <w:rFonts w:eastAsia="Times New Roman"/>
                <w:b/>
                <w:color w:val="000000"/>
                <w:sz w:val="18"/>
                <w:szCs w:val="18"/>
                <w:lang w:eastAsia="es-CL"/>
              </w:rPr>
            </w:pPr>
            <w:proofErr w:type="gramStart"/>
            <w:r w:rsidRPr="006973A2">
              <w:rPr>
                <w:sz w:val="18"/>
                <w:szCs w:val="18"/>
              </w:rPr>
              <w:t xml:space="preserve">Fotografía  </w:t>
            </w:r>
            <w:r>
              <w:rPr>
                <w:sz w:val="18"/>
                <w:szCs w:val="18"/>
              </w:rPr>
              <w:t>3</w:t>
            </w:r>
            <w:r w:rsidR="000266DA">
              <w:rPr>
                <w:sz w:val="18"/>
                <w:szCs w:val="18"/>
              </w:rPr>
              <w:t>2</w:t>
            </w:r>
            <w:proofErr w:type="gramEnd"/>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64C1E2" w14:textId="77777777" w:rsidR="00C3362B" w:rsidRPr="00D77FA4" w:rsidRDefault="00C3362B" w:rsidP="006A2E98">
            <w:pPr>
              <w:jc w:val="left"/>
              <w:rPr>
                <w:rFonts w:eastAsia="Times New Roman"/>
                <w:bCs/>
                <w:color w:val="000000"/>
                <w:sz w:val="18"/>
                <w:szCs w:val="18"/>
                <w:lang w:eastAsia="es-CL"/>
              </w:rPr>
            </w:pPr>
            <w:proofErr w:type="gramStart"/>
            <w:r w:rsidRPr="00D77FA4">
              <w:rPr>
                <w:rFonts w:eastAsia="Times New Roman"/>
                <w:bCs/>
                <w:color w:val="000000"/>
                <w:sz w:val="18"/>
                <w:szCs w:val="18"/>
                <w:lang w:eastAsia="es-CL"/>
              </w:rPr>
              <w:t>Fecha :</w:t>
            </w:r>
            <w:proofErr w:type="gramEnd"/>
            <w:r w:rsidRPr="00D77FA4">
              <w:rPr>
                <w:rFonts w:eastAsia="Times New Roman"/>
                <w:bCs/>
                <w:color w:val="000000"/>
                <w:sz w:val="18"/>
                <w:szCs w:val="18"/>
                <w:lang w:eastAsia="es-CL"/>
              </w:rPr>
              <w:t xml:space="preserve"> 23-04-2019</w:t>
            </w:r>
          </w:p>
        </w:tc>
        <w:tc>
          <w:tcPr>
            <w:tcW w:w="3631" w:type="dxa"/>
            <w:tcBorders>
              <w:top w:val="single" w:sz="4" w:space="0" w:color="auto"/>
              <w:left w:val="nil"/>
              <w:bottom w:val="single" w:sz="4" w:space="0" w:color="auto"/>
              <w:right w:val="nil"/>
            </w:tcBorders>
            <w:shd w:val="clear" w:color="auto" w:fill="auto"/>
            <w:noWrap/>
            <w:vAlign w:val="center"/>
            <w:hideMark/>
          </w:tcPr>
          <w:p w14:paraId="346EAB5B" w14:textId="728BC061" w:rsidR="00C3362B" w:rsidRPr="006973A2" w:rsidRDefault="00C3362B" w:rsidP="006A2E98">
            <w:pPr>
              <w:rPr>
                <w:b/>
                <w:sz w:val="18"/>
                <w:szCs w:val="18"/>
              </w:rPr>
            </w:pPr>
            <w:proofErr w:type="gramStart"/>
            <w:r w:rsidRPr="006973A2">
              <w:rPr>
                <w:sz w:val="18"/>
                <w:szCs w:val="18"/>
              </w:rPr>
              <w:t xml:space="preserve">Fotografía  </w:t>
            </w:r>
            <w:r>
              <w:rPr>
                <w:sz w:val="18"/>
                <w:szCs w:val="18"/>
              </w:rPr>
              <w:t>3</w:t>
            </w:r>
            <w:r w:rsidR="000266DA">
              <w:rPr>
                <w:sz w:val="18"/>
                <w:szCs w:val="18"/>
              </w:rPr>
              <w:t>3</w:t>
            </w:r>
            <w:proofErr w:type="gramEnd"/>
          </w:p>
        </w:tc>
        <w:tc>
          <w:tcPr>
            <w:tcW w:w="34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B09B01" w14:textId="77777777" w:rsidR="00C3362B" w:rsidRPr="00D77FA4" w:rsidRDefault="00C3362B" w:rsidP="006A2E98">
            <w:pPr>
              <w:jc w:val="left"/>
              <w:rPr>
                <w:rFonts w:eastAsia="Times New Roman"/>
                <w:bCs/>
                <w:color w:val="000000"/>
                <w:sz w:val="18"/>
                <w:szCs w:val="18"/>
                <w:lang w:eastAsia="es-CL"/>
              </w:rPr>
            </w:pPr>
            <w:proofErr w:type="gramStart"/>
            <w:r w:rsidRPr="00D77FA4">
              <w:rPr>
                <w:rFonts w:eastAsia="Times New Roman"/>
                <w:bCs/>
                <w:color w:val="000000"/>
                <w:sz w:val="18"/>
                <w:szCs w:val="18"/>
                <w:lang w:eastAsia="es-CL"/>
              </w:rPr>
              <w:t>Fecha :</w:t>
            </w:r>
            <w:proofErr w:type="gramEnd"/>
            <w:r w:rsidRPr="00D77FA4">
              <w:rPr>
                <w:rFonts w:eastAsia="Times New Roman"/>
                <w:bCs/>
                <w:color w:val="000000"/>
                <w:sz w:val="18"/>
                <w:szCs w:val="18"/>
                <w:lang w:eastAsia="es-CL"/>
              </w:rPr>
              <w:t xml:space="preserve"> 23-04-2019</w:t>
            </w:r>
          </w:p>
        </w:tc>
      </w:tr>
      <w:tr w:rsidR="00C3362B" w:rsidRPr="006973A2" w14:paraId="3CAF2DFA" w14:textId="77777777" w:rsidTr="006A2E98">
        <w:trPr>
          <w:trHeight w:val="30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D0CB2F2" w14:textId="77777777" w:rsidR="00C3362B" w:rsidRPr="006973A2" w:rsidRDefault="00C3362B" w:rsidP="006A2E98">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r>
              <w:rPr>
                <w:rFonts w:eastAsia="Times New Roman"/>
                <w:color w:val="000000"/>
                <w:sz w:val="18"/>
                <w:szCs w:val="18"/>
                <w:lang w:eastAsia="es-CL"/>
              </w:rPr>
              <w:t>Bovino cruzando caminos interiores del recinto de la mina.</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B399FAC" w14:textId="77777777" w:rsidR="00C3362B" w:rsidRPr="006973A2" w:rsidRDefault="00C3362B" w:rsidP="006A2E98">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r>
              <w:rPr>
                <w:rFonts w:eastAsia="Times New Roman"/>
                <w:b/>
                <w:color w:val="000000"/>
                <w:sz w:val="18"/>
                <w:szCs w:val="18"/>
                <w:lang w:eastAsia="es-CL"/>
              </w:rPr>
              <w:t xml:space="preserve"> </w:t>
            </w:r>
            <w:r w:rsidRPr="00EA13DE">
              <w:rPr>
                <w:rFonts w:eastAsia="Times New Roman"/>
                <w:bCs/>
                <w:color w:val="000000"/>
                <w:sz w:val="18"/>
                <w:szCs w:val="18"/>
                <w:lang w:eastAsia="es-CL"/>
              </w:rPr>
              <w:t>Bovino ubicado al interior del recinto de la mina.</w:t>
            </w:r>
          </w:p>
        </w:tc>
      </w:tr>
      <w:tr w:rsidR="00C3362B" w:rsidRPr="006973A2" w14:paraId="205CF3DB" w14:textId="77777777" w:rsidTr="006A2E98">
        <w:trPr>
          <w:trHeight w:val="269"/>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278394E8" w14:textId="77777777" w:rsidR="00C3362B" w:rsidRPr="006973A2" w:rsidRDefault="00C3362B" w:rsidP="006A2E98">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7DF44DE3" w14:textId="77777777" w:rsidR="00C3362B" w:rsidRPr="006973A2" w:rsidRDefault="00C3362B" w:rsidP="006A2E98">
            <w:pPr>
              <w:keepNext/>
              <w:jc w:val="left"/>
              <w:rPr>
                <w:rFonts w:ascii="Calibri" w:eastAsia="Times New Roman" w:hAnsi="Calibri"/>
                <w:color w:val="000000"/>
                <w:sz w:val="18"/>
                <w:szCs w:val="18"/>
                <w:lang w:eastAsia="es-CL"/>
              </w:rPr>
            </w:pPr>
          </w:p>
        </w:tc>
      </w:tr>
    </w:tbl>
    <w:p w14:paraId="0F0EA9FC" w14:textId="77777777" w:rsidR="00266166" w:rsidRDefault="00266166" w:rsidP="00893A4E">
      <w:pPr>
        <w:pStyle w:val="Prrafodelista"/>
        <w:ind w:left="0"/>
        <w:rPr>
          <w:rFonts w:cstheme="minorHAnsi"/>
          <w:b/>
          <w:sz w:val="14"/>
          <w:szCs w:val="24"/>
        </w:rPr>
        <w:sectPr w:rsidR="00266166" w:rsidSect="0043652B">
          <w:footerReference w:type="default" r:id="rId68"/>
          <w:headerReference w:type="first" r:id="rId69"/>
          <w:footerReference w:type="first" r:id="rId70"/>
          <w:pgSz w:w="15840" w:h="12240" w:orient="landscape"/>
          <w:pgMar w:top="1134" w:right="1134" w:bottom="993" w:left="1134" w:header="709" w:footer="111" w:gutter="0"/>
          <w:cols w:space="708"/>
          <w:docGrid w:linePitch="360"/>
        </w:sectPr>
      </w:pPr>
    </w:p>
    <w:p w14:paraId="4F1B0CC3" w14:textId="77777777" w:rsidR="006D39FF" w:rsidRPr="0002697E" w:rsidRDefault="006D39FF" w:rsidP="006D39FF">
      <w:pPr>
        <w:pStyle w:val="Ttulo1"/>
      </w:pPr>
      <w:bookmarkStart w:id="133" w:name="_Toc16697488"/>
      <w:r w:rsidRPr="0002697E">
        <w:lastRenderedPageBreak/>
        <w:t>CONCLUSIONES.</w:t>
      </w:r>
      <w:bookmarkEnd w:id="133"/>
    </w:p>
    <w:p w14:paraId="5BC5871B" w14:textId="77777777" w:rsidR="006D39FF" w:rsidRDefault="006D39FF" w:rsidP="006D39FF">
      <w:pPr>
        <w:pStyle w:val="Prrafodelista"/>
        <w:ind w:left="0"/>
        <w:rPr>
          <w:rFonts w:cstheme="minorHAnsi"/>
          <w:b/>
          <w:sz w:val="14"/>
          <w:szCs w:val="24"/>
        </w:rPr>
      </w:pPr>
    </w:p>
    <w:p w14:paraId="6229CE72" w14:textId="55322083" w:rsidR="00AC5CCB" w:rsidRDefault="00B279C4" w:rsidP="006D39FF">
      <w:pPr>
        <w:rPr>
          <w:rFonts w:cstheme="minorHAnsi"/>
          <w:sz w:val="20"/>
          <w:szCs w:val="20"/>
        </w:rPr>
      </w:pPr>
      <w:r w:rsidRPr="00B279C4">
        <w:rPr>
          <w:rFonts w:cstheme="minorHAnsi"/>
          <w:sz w:val="20"/>
          <w:szCs w:val="20"/>
        </w:rPr>
        <w:t>Los resultados de las actividades de fiscalización, asociados los Instrumentos de Carácter Ambiental indicados en el punto 3, permitieron concluir que se verifica la conformidad de las materias relevantes objeto de la fiscalización.</w:t>
      </w:r>
    </w:p>
    <w:p w14:paraId="0C1660B0" w14:textId="5187F3B6" w:rsidR="00AC5CCB" w:rsidRDefault="00AC5CCB" w:rsidP="006D39FF">
      <w:pPr>
        <w:rPr>
          <w:rFonts w:cstheme="minorHAnsi"/>
          <w:sz w:val="20"/>
          <w:szCs w:val="20"/>
        </w:rPr>
      </w:pPr>
    </w:p>
    <w:p w14:paraId="498F0D7B" w14:textId="2F714CFD" w:rsidR="00AC5CCB" w:rsidRDefault="00B279C4" w:rsidP="006D39FF">
      <w:pPr>
        <w:rPr>
          <w:rFonts w:cstheme="minorHAnsi"/>
          <w:sz w:val="20"/>
          <w:szCs w:val="20"/>
        </w:rPr>
      </w:pPr>
      <w:r w:rsidRPr="00B279C4">
        <w:rPr>
          <w:rFonts w:cstheme="minorHAns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fiscalizador.</w:t>
      </w:r>
    </w:p>
    <w:p w14:paraId="2C9F31C4" w14:textId="51F7284C" w:rsidR="00AC5CCB" w:rsidRDefault="00AC5CCB" w:rsidP="006D39FF">
      <w:pPr>
        <w:rPr>
          <w:rFonts w:cstheme="minorHAnsi"/>
          <w:sz w:val="20"/>
          <w:szCs w:val="20"/>
        </w:rPr>
      </w:pPr>
    </w:p>
    <w:p w14:paraId="11D1D3FD" w14:textId="39BE455C" w:rsidR="00525670" w:rsidRDefault="00525670" w:rsidP="006D39FF">
      <w:pPr>
        <w:rPr>
          <w:rFonts w:cstheme="minorHAnsi"/>
          <w:sz w:val="20"/>
          <w:szCs w:val="20"/>
        </w:rPr>
      </w:pPr>
    </w:p>
    <w:p w14:paraId="699DEF0B" w14:textId="77777777" w:rsidR="006D39FF" w:rsidRPr="0002697E" w:rsidRDefault="006D39FF" w:rsidP="006D39FF">
      <w:pPr>
        <w:pStyle w:val="Ttulo1"/>
        <w:ind w:left="426"/>
        <w:rPr>
          <w:sz w:val="22"/>
          <w:szCs w:val="22"/>
        </w:rPr>
      </w:pPr>
      <w:bookmarkStart w:id="134" w:name="_Toc16697489"/>
      <w:r w:rsidRPr="0002697E">
        <w:rPr>
          <w:sz w:val="22"/>
          <w:szCs w:val="22"/>
        </w:rPr>
        <w:t>ANEXOS.</w:t>
      </w:r>
      <w:bookmarkEnd w:id="134"/>
    </w:p>
    <w:p w14:paraId="6AE867AA" w14:textId="77777777" w:rsidR="006D39FF" w:rsidRDefault="006D39FF" w:rsidP="006D39FF"/>
    <w:tbl>
      <w:tblPr>
        <w:tblStyle w:val="Tablaconcuadrcula"/>
        <w:tblW w:w="5000" w:type="pct"/>
        <w:jc w:val="center"/>
        <w:tblLook w:val="04A0" w:firstRow="1" w:lastRow="0" w:firstColumn="1" w:lastColumn="0" w:noHBand="0" w:noVBand="1"/>
      </w:tblPr>
      <w:tblGrid>
        <w:gridCol w:w="897"/>
        <w:gridCol w:w="9065"/>
      </w:tblGrid>
      <w:tr w:rsidR="006D39FF" w14:paraId="50AF2239" w14:textId="77777777" w:rsidTr="00836FCD">
        <w:trPr>
          <w:trHeight w:val="286"/>
          <w:jc w:val="center"/>
        </w:trPr>
        <w:tc>
          <w:tcPr>
            <w:tcW w:w="450" w:type="pct"/>
            <w:shd w:val="clear" w:color="auto" w:fill="D9D9D9" w:themeFill="background1" w:themeFillShade="D9"/>
          </w:tcPr>
          <w:p w14:paraId="70DDC975" w14:textId="77777777" w:rsidR="006D39FF" w:rsidRPr="00674B58" w:rsidRDefault="006D39FF" w:rsidP="00836FCD">
            <w:pPr>
              <w:rPr>
                <w:rFonts w:cstheme="minorHAnsi"/>
                <w:b/>
              </w:rPr>
            </w:pPr>
            <w:r w:rsidRPr="00674B58">
              <w:rPr>
                <w:rFonts w:cstheme="minorHAnsi"/>
                <w:b/>
              </w:rPr>
              <w:t>N° Anexo</w:t>
            </w:r>
          </w:p>
        </w:tc>
        <w:tc>
          <w:tcPr>
            <w:tcW w:w="4550" w:type="pct"/>
            <w:shd w:val="clear" w:color="auto" w:fill="D9D9D9" w:themeFill="background1" w:themeFillShade="D9"/>
          </w:tcPr>
          <w:p w14:paraId="07869281" w14:textId="77777777" w:rsidR="006D39FF" w:rsidRPr="00674B58" w:rsidRDefault="006D39FF" w:rsidP="00836FCD">
            <w:pPr>
              <w:rPr>
                <w:rFonts w:cstheme="minorHAnsi"/>
                <w:b/>
              </w:rPr>
            </w:pPr>
            <w:r w:rsidRPr="00674B58">
              <w:rPr>
                <w:rFonts w:cstheme="minorHAnsi"/>
                <w:b/>
              </w:rPr>
              <w:t>Nombre Anexo</w:t>
            </w:r>
          </w:p>
        </w:tc>
      </w:tr>
      <w:tr w:rsidR="006D39FF" w14:paraId="1CD3FA4A" w14:textId="77777777" w:rsidTr="00836FCD">
        <w:trPr>
          <w:trHeight w:val="286"/>
          <w:jc w:val="center"/>
        </w:trPr>
        <w:tc>
          <w:tcPr>
            <w:tcW w:w="450" w:type="pct"/>
            <w:vAlign w:val="center"/>
          </w:tcPr>
          <w:p w14:paraId="69C0C9DC" w14:textId="77777777" w:rsidR="006D39FF" w:rsidRDefault="006D39FF" w:rsidP="00836FCD">
            <w:pPr>
              <w:jc w:val="center"/>
              <w:rPr>
                <w:rFonts w:cstheme="minorHAnsi"/>
              </w:rPr>
            </w:pPr>
            <w:r>
              <w:rPr>
                <w:rFonts w:cstheme="minorHAnsi"/>
              </w:rPr>
              <w:t>1</w:t>
            </w:r>
          </w:p>
        </w:tc>
        <w:tc>
          <w:tcPr>
            <w:tcW w:w="4550" w:type="pct"/>
            <w:vAlign w:val="center"/>
          </w:tcPr>
          <w:p w14:paraId="240CDF01" w14:textId="77777777" w:rsidR="006D39FF" w:rsidRPr="009533B5" w:rsidRDefault="006D39FF" w:rsidP="00836FCD">
            <w:pPr>
              <w:rPr>
                <w:rFonts w:cstheme="minorHAnsi"/>
              </w:rPr>
            </w:pPr>
            <w:r w:rsidRPr="009533B5">
              <w:rPr>
                <w:rFonts w:cstheme="minorHAnsi"/>
              </w:rPr>
              <w:t>Acta de Inspección Ambiental 23 de abril de 2019.</w:t>
            </w:r>
          </w:p>
        </w:tc>
      </w:tr>
      <w:tr w:rsidR="006D39FF" w14:paraId="1434A37D" w14:textId="77777777" w:rsidTr="00836FCD">
        <w:trPr>
          <w:trHeight w:val="286"/>
          <w:jc w:val="center"/>
        </w:trPr>
        <w:tc>
          <w:tcPr>
            <w:tcW w:w="450" w:type="pct"/>
            <w:vAlign w:val="center"/>
          </w:tcPr>
          <w:p w14:paraId="0B35A2F5" w14:textId="77777777" w:rsidR="006D39FF" w:rsidRDefault="006D39FF" w:rsidP="00836FCD">
            <w:pPr>
              <w:jc w:val="center"/>
              <w:rPr>
                <w:rFonts w:cstheme="minorHAnsi"/>
              </w:rPr>
            </w:pPr>
            <w:r>
              <w:rPr>
                <w:rFonts w:cstheme="minorHAnsi"/>
              </w:rPr>
              <w:t>2</w:t>
            </w:r>
          </w:p>
        </w:tc>
        <w:tc>
          <w:tcPr>
            <w:tcW w:w="4550" w:type="pct"/>
            <w:vAlign w:val="center"/>
          </w:tcPr>
          <w:p w14:paraId="23B93BB7" w14:textId="77777777" w:rsidR="006D39FF" w:rsidRPr="009533B5" w:rsidRDefault="006D39FF" w:rsidP="00836FCD">
            <w:pPr>
              <w:rPr>
                <w:rFonts w:cstheme="minorHAnsi"/>
              </w:rPr>
            </w:pPr>
            <w:r w:rsidRPr="009533B5">
              <w:rPr>
                <w:rFonts w:cstheme="minorHAnsi"/>
              </w:rPr>
              <w:t>Carta Minera Cerro Bayo 06 de mayo 2019</w:t>
            </w:r>
            <w:r>
              <w:rPr>
                <w:rFonts w:cstheme="minorHAnsi"/>
              </w:rPr>
              <w:t>, ingresada a SMA</w:t>
            </w:r>
          </w:p>
        </w:tc>
      </w:tr>
      <w:tr w:rsidR="006D39FF" w14:paraId="228045F2" w14:textId="77777777" w:rsidTr="00836FCD">
        <w:trPr>
          <w:trHeight w:val="286"/>
          <w:jc w:val="center"/>
        </w:trPr>
        <w:tc>
          <w:tcPr>
            <w:tcW w:w="450" w:type="pct"/>
            <w:vAlign w:val="center"/>
          </w:tcPr>
          <w:p w14:paraId="4270BB3E" w14:textId="77777777" w:rsidR="006D39FF" w:rsidRDefault="006D39FF" w:rsidP="00836FCD">
            <w:pPr>
              <w:jc w:val="center"/>
              <w:rPr>
                <w:rFonts w:cstheme="minorHAnsi"/>
              </w:rPr>
            </w:pPr>
            <w:r>
              <w:rPr>
                <w:rFonts w:cstheme="minorHAnsi"/>
              </w:rPr>
              <w:t>3</w:t>
            </w:r>
          </w:p>
        </w:tc>
        <w:tc>
          <w:tcPr>
            <w:tcW w:w="4550" w:type="pct"/>
            <w:vAlign w:val="center"/>
          </w:tcPr>
          <w:p w14:paraId="79CC0247" w14:textId="77777777" w:rsidR="006D39FF" w:rsidRPr="009533B5" w:rsidRDefault="006D39FF" w:rsidP="00836FCD">
            <w:pPr>
              <w:rPr>
                <w:rFonts w:cstheme="minorHAnsi"/>
              </w:rPr>
            </w:pPr>
            <w:r w:rsidRPr="009533B5">
              <w:rPr>
                <w:rFonts w:cstheme="minorHAnsi"/>
              </w:rPr>
              <w:t>Ord. AYS N°47/2019 dirigido a SAG</w:t>
            </w:r>
          </w:p>
        </w:tc>
      </w:tr>
      <w:tr w:rsidR="006D39FF" w14:paraId="73278C45" w14:textId="77777777" w:rsidTr="00836FCD">
        <w:trPr>
          <w:trHeight w:val="286"/>
          <w:jc w:val="center"/>
        </w:trPr>
        <w:tc>
          <w:tcPr>
            <w:tcW w:w="450" w:type="pct"/>
            <w:vAlign w:val="center"/>
          </w:tcPr>
          <w:p w14:paraId="2E081AF9" w14:textId="77777777" w:rsidR="006D39FF" w:rsidRDefault="006D39FF" w:rsidP="00836FCD">
            <w:pPr>
              <w:jc w:val="center"/>
              <w:rPr>
                <w:rFonts w:cstheme="minorHAnsi"/>
              </w:rPr>
            </w:pPr>
            <w:r>
              <w:rPr>
                <w:rFonts w:cstheme="minorHAnsi"/>
              </w:rPr>
              <w:t>4</w:t>
            </w:r>
          </w:p>
        </w:tc>
        <w:tc>
          <w:tcPr>
            <w:tcW w:w="4550" w:type="pct"/>
            <w:vAlign w:val="center"/>
          </w:tcPr>
          <w:p w14:paraId="07FF95EE" w14:textId="77777777" w:rsidR="006D39FF" w:rsidRPr="009533B5" w:rsidRDefault="006D39FF" w:rsidP="00836FCD">
            <w:pPr>
              <w:rPr>
                <w:rFonts w:cstheme="minorHAnsi"/>
              </w:rPr>
            </w:pPr>
            <w:r>
              <w:rPr>
                <w:rFonts w:cstheme="minorHAnsi"/>
              </w:rPr>
              <w:t>Ord. AYS N°48/2019 dirigido a DGA</w:t>
            </w:r>
          </w:p>
        </w:tc>
      </w:tr>
      <w:tr w:rsidR="006D39FF" w14:paraId="1BFDFA62" w14:textId="77777777" w:rsidTr="00836FCD">
        <w:trPr>
          <w:trHeight w:val="286"/>
          <w:jc w:val="center"/>
        </w:trPr>
        <w:tc>
          <w:tcPr>
            <w:tcW w:w="450" w:type="pct"/>
            <w:vAlign w:val="center"/>
          </w:tcPr>
          <w:p w14:paraId="4F3D37D7" w14:textId="77777777" w:rsidR="006D39FF" w:rsidRDefault="006D39FF" w:rsidP="00836FCD">
            <w:pPr>
              <w:jc w:val="center"/>
              <w:rPr>
                <w:rFonts w:cstheme="minorHAnsi"/>
              </w:rPr>
            </w:pPr>
            <w:r>
              <w:rPr>
                <w:rFonts w:cstheme="minorHAnsi"/>
              </w:rPr>
              <w:t>5</w:t>
            </w:r>
          </w:p>
        </w:tc>
        <w:tc>
          <w:tcPr>
            <w:tcW w:w="4550" w:type="pct"/>
            <w:vAlign w:val="center"/>
          </w:tcPr>
          <w:p w14:paraId="7A9407D9" w14:textId="77777777" w:rsidR="006D39FF" w:rsidRPr="00F10E28" w:rsidRDefault="006D39FF" w:rsidP="00836FCD">
            <w:pPr>
              <w:rPr>
                <w:rFonts w:cstheme="minorHAnsi"/>
                <w:color w:val="FF0000"/>
              </w:rPr>
            </w:pPr>
            <w:r w:rsidRPr="009533B5">
              <w:rPr>
                <w:rFonts w:cstheme="minorHAnsi"/>
              </w:rPr>
              <w:t>Correo electrónico</w:t>
            </w:r>
            <w:r>
              <w:rPr>
                <w:rFonts w:cstheme="minorHAnsi"/>
              </w:rPr>
              <w:t xml:space="preserve"> SMA de fecha 31.07.2019 dirigido a Minera Cerro Bayo</w:t>
            </w:r>
          </w:p>
        </w:tc>
      </w:tr>
      <w:tr w:rsidR="006D39FF" w14:paraId="257BDD1C" w14:textId="77777777" w:rsidTr="00836FCD">
        <w:trPr>
          <w:trHeight w:val="286"/>
          <w:jc w:val="center"/>
        </w:trPr>
        <w:tc>
          <w:tcPr>
            <w:tcW w:w="450" w:type="pct"/>
            <w:vAlign w:val="center"/>
          </w:tcPr>
          <w:p w14:paraId="797B4077" w14:textId="77777777" w:rsidR="006D39FF" w:rsidRDefault="006D39FF" w:rsidP="00836FCD">
            <w:pPr>
              <w:jc w:val="center"/>
              <w:rPr>
                <w:rFonts w:cstheme="minorHAnsi"/>
              </w:rPr>
            </w:pPr>
            <w:r>
              <w:rPr>
                <w:rFonts w:cstheme="minorHAnsi"/>
              </w:rPr>
              <w:t>6</w:t>
            </w:r>
          </w:p>
        </w:tc>
        <w:tc>
          <w:tcPr>
            <w:tcW w:w="4550" w:type="pct"/>
            <w:vAlign w:val="center"/>
          </w:tcPr>
          <w:p w14:paraId="0864FE49" w14:textId="77777777" w:rsidR="006D39FF" w:rsidRPr="00F10E28" w:rsidRDefault="006D39FF" w:rsidP="00836FCD">
            <w:pPr>
              <w:rPr>
                <w:rFonts w:cstheme="minorHAnsi"/>
                <w:color w:val="FF0000"/>
              </w:rPr>
            </w:pPr>
            <w:r w:rsidRPr="00AC4EA1">
              <w:rPr>
                <w:rFonts w:cstheme="minorHAnsi"/>
              </w:rPr>
              <w:t>Carta Minera Cero Bayo 01 de agosto 2019</w:t>
            </w:r>
            <w:r>
              <w:rPr>
                <w:rFonts w:cstheme="minorHAnsi"/>
              </w:rPr>
              <w:t>,</w:t>
            </w:r>
            <w:r>
              <w:t xml:space="preserve"> </w:t>
            </w:r>
            <w:r w:rsidRPr="00AC4EA1">
              <w:rPr>
                <w:rFonts w:cstheme="minorHAnsi"/>
              </w:rPr>
              <w:t>ingresada a SMA</w:t>
            </w:r>
          </w:p>
        </w:tc>
      </w:tr>
      <w:tr w:rsidR="006D39FF" w14:paraId="7A4F22B4" w14:textId="77777777" w:rsidTr="00836FCD">
        <w:trPr>
          <w:trHeight w:val="286"/>
          <w:jc w:val="center"/>
        </w:trPr>
        <w:tc>
          <w:tcPr>
            <w:tcW w:w="450" w:type="pct"/>
            <w:vAlign w:val="center"/>
          </w:tcPr>
          <w:p w14:paraId="1BDE438E" w14:textId="77777777" w:rsidR="006D39FF" w:rsidRDefault="006D39FF" w:rsidP="00836FCD">
            <w:pPr>
              <w:jc w:val="center"/>
              <w:rPr>
                <w:rFonts w:cstheme="minorHAnsi"/>
              </w:rPr>
            </w:pPr>
            <w:r>
              <w:rPr>
                <w:rFonts w:cstheme="minorHAnsi"/>
              </w:rPr>
              <w:t>7</w:t>
            </w:r>
          </w:p>
        </w:tc>
        <w:tc>
          <w:tcPr>
            <w:tcW w:w="4550" w:type="pct"/>
            <w:vAlign w:val="center"/>
          </w:tcPr>
          <w:p w14:paraId="38D263E5" w14:textId="77777777" w:rsidR="006D39FF" w:rsidRPr="00AC4EA1" w:rsidRDefault="006D39FF" w:rsidP="00836FCD">
            <w:pPr>
              <w:rPr>
                <w:rFonts w:cstheme="minorHAnsi"/>
              </w:rPr>
            </w:pPr>
            <w:r>
              <w:rPr>
                <w:rFonts w:cstheme="minorHAnsi"/>
              </w:rPr>
              <w:t>RCA N° 236/2014</w:t>
            </w:r>
          </w:p>
        </w:tc>
      </w:tr>
      <w:tr w:rsidR="006D39FF" w14:paraId="1698D774" w14:textId="77777777" w:rsidTr="00836FCD">
        <w:trPr>
          <w:trHeight w:val="286"/>
          <w:jc w:val="center"/>
        </w:trPr>
        <w:tc>
          <w:tcPr>
            <w:tcW w:w="450" w:type="pct"/>
            <w:vAlign w:val="center"/>
          </w:tcPr>
          <w:p w14:paraId="48F33D6A" w14:textId="77777777" w:rsidR="006D39FF" w:rsidRDefault="006D39FF" w:rsidP="00836FCD">
            <w:pPr>
              <w:jc w:val="center"/>
              <w:rPr>
                <w:rFonts w:cstheme="minorHAnsi"/>
              </w:rPr>
            </w:pPr>
            <w:r>
              <w:rPr>
                <w:rFonts w:cstheme="minorHAnsi"/>
              </w:rPr>
              <w:t>8</w:t>
            </w:r>
          </w:p>
        </w:tc>
        <w:tc>
          <w:tcPr>
            <w:tcW w:w="4550" w:type="pct"/>
            <w:vAlign w:val="center"/>
          </w:tcPr>
          <w:p w14:paraId="3687E63F" w14:textId="77777777" w:rsidR="006D39FF" w:rsidRDefault="006D39FF" w:rsidP="00836FCD">
            <w:pPr>
              <w:rPr>
                <w:rFonts w:cstheme="minorHAnsi"/>
              </w:rPr>
            </w:pPr>
            <w:r>
              <w:rPr>
                <w:rFonts w:cstheme="minorHAnsi"/>
              </w:rPr>
              <w:t>Ord. AYS N°85/2019 Dirigido a Sernageomin, Deriva antecedentes</w:t>
            </w:r>
          </w:p>
        </w:tc>
      </w:tr>
      <w:tr w:rsidR="006D39FF" w14:paraId="51B773C9" w14:textId="77777777" w:rsidTr="00836FCD">
        <w:trPr>
          <w:trHeight w:val="286"/>
          <w:jc w:val="center"/>
        </w:trPr>
        <w:tc>
          <w:tcPr>
            <w:tcW w:w="450" w:type="pct"/>
            <w:vAlign w:val="center"/>
          </w:tcPr>
          <w:p w14:paraId="008E4B72" w14:textId="77777777" w:rsidR="006D39FF" w:rsidRDefault="006D39FF" w:rsidP="00836FCD">
            <w:pPr>
              <w:jc w:val="center"/>
              <w:rPr>
                <w:rFonts w:cstheme="minorHAnsi"/>
              </w:rPr>
            </w:pPr>
            <w:r>
              <w:rPr>
                <w:rFonts w:cstheme="minorHAnsi"/>
              </w:rPr>
              <w:t>9</w:t>
            </w:r>
          </w:p>
        </w:tc>
        <w:tc>
          <w:tcPr>
            <w:tcW w:w="4550" w:type="pct"/>
            <w:vAlign w:val="center"/>
          </w:tcPr>
          <w:p w14:paraId="6DF100C5" w14:textId="77777777" w:rsidR="006D39FF" w:rsidRDefault="006D39FF" w:rsidP="00836FCD">
            <w:pPr>
              <w:rPr>
                <w:rFonts w:cstheme="minorHAnsi"/>
              </w:rPr>
            </w:pPr>
            <w:r>
              <w:rPr>
                <w:rFonts w:cstheme="minorHAnsi"/>
              </w:rPr>
              <w:t>Res. Ex. AYS N°    /2019 Requerimiento Información a Minera Cerro Bayo</w:t>
            </w:r>
          </w:p>
        </w:tc>
      </w:tr>
      <w:tr w:rsidR="006D39FF" w14:paraId="79BAACD5" w14:textId="77777777" w:rsidTr="00836FCD">
        <w:trPr>
          <w:trHeight w:val="286"/>
          <w:jc w:val="center"/>
        </w:trPr>
        <w:tc>
          <w:tcPr>
            <w:tcW w:w="450" w:type="pct"/>
            <w:vAlign w:val="center"/>
          </w:tcPr>
          <w:p w14:paraId="05E1D2E5" w14:textId="77777777" w:rsidR="006D39FF" w:rsidRDefault="006D39FF" w:rsidP="00836FCD">
            <w:pPr>
              <w:jc w:val="center"/>
              <w:rPr>
                <w:rFonts w:cstheme="minorHAnsi"/>
              </w:rPr>
            </w:pPr>
            <w:r>
              <w:rPr>
                <w:rFonts w:cstheme="minorHAnsi"/>
              </w:rPr>
              <w:t>10</w:t>
            </w:r>
          </w:p>
        </w:tc>
        <w:tc>
          <w:tcPr>
            <w:tcW w:w="4550" w:type="pct"/>
            <w:vAlign w:val="center"/>
          </w:tcPr>
          <w:p w14:paraId="43644BBF" w14:textId="77777777" w:rsidR="006D39FF" w:rsidRDefault="006D39FF" w:rsidP="00836FCD">
            <w:pPr>
              <w:rPr>
                <w:rFonts w:cstheme="minorHAnsi"/>
              </w:rPr>
            </w:pPr>
            <w:r>
              <w:rPr>
                <w:rFonts w:cstheme="minorHAnsi"/>
              </w:rPr>
              <w:t>Res. Ex. AYS N°11/2019 Requerimiento Información Minera Cerro Bayo</w:t>
            </w:r>
          </w:p>
        </w:tc>
      </w:tr>
      <w:tr w:rsidR="006D39FF" w14:paraId="314445A8" w14:textId="77777777" w:rsidTr="00836FCD">
        <w:trPr>
          <w:trHeight w:val="286"/>
          <w:jc w:val="center"/>
        </w:trPr>
        <w:tc>
          <w:tcPr>
            <w:tcW w:w="450" w:type="pct"/>
            <w:vAlign w:val="center"/>
          </w:tcPr>
          <w:p w14:paraId="09856E67" w14:textId="77777777" w:rsidR="006D39FF" w:rsidRDefault="006D39FF" w:rsidP="00836FCD">
            <w:pPr>
              <w:jc w:val="center"/>
              <w:rPr>
                <w:rFonts w:cstheme="minorHAnsi"/>
              </w:rPr>
            </w:pPr>
            <w:r>
              <w:rPr>
                <w:rFonts w:cstheme="minorHAnsi"/>
              </w:rPr>
              <w:t>11</w:t>
            </w:r>
          </w:p>
        </w:tc>
        <w:tc>
          <w:tcPr>
            <w:tcW w:w="4550" w:type="pct"/>
            <w:vAlign w:val="center"/>
          </w:tcPr>
          <w:p w14:paraId="5EE9252E" w14:textId="77777777" w:rsidR="006D39FF" w:rsidRDefault="006D39FF" w:rsidP="00836FCD">
            <w:pPr>
              <w:rPr>
                <w:rFonts w:cstheme="minorHAnsi"/>
              </w:rPr>
            </w:pPr>
            <w:r w:rsidRPr="009533B5">
              <w:rPr>
                <w:rFonts w:cstheme="minorHAnsi"/>
              </w:rPr>
              <w:t xml:space="preserve">Carta Minera Cerro Bayo </w:t>
            </w:r>
            <w:r>
              <w:rPr>
                <w:rFonts w:cstheme="minorHAnsi"/>
              </w:rPr>
              <w:t>11</w:t>
            </w:r>
            <w:r w:rsidRPr="009533B5">
              <w:rPr>
                <w:rFonts w:cstheme="minorHAnsi"/>
              </w:rPr>
              <w:t xml:space="preserve"> de </w:t>
            </w:r>
            <w:r>
              <w:rPr>
                <w:rFonts w:cstheme="minorHAnsi"/>
              </w:rPr>
              <w:t>junio</w:t>
            </w:r>
            <w:r w:rsidRPr="009533B5">
              <w:rPr>
                <w:rFonts w:cstheme="minorHAnsi"/>
              </w:rPr>
              <w:t xml:space="preserve"> 2019</w:t>
            </w:r>
            <w:r>
              <w:rPr>
                <w:rFonts w:cstheme="minorHAnsi"/>
              </w:rPr>
              <w:t>,</w:t>
            </w:r>
            <w:r>
              <w:t xml:space="preserve"> </w:t>
            </w:r>
            <w:r w:rsidRPr="00AC4EA1">
              <w:rPr>
                <w:rFonts w:cstheme="minorHAnsi"/>
              </w:rPr>
              <w:t>ingresada a SMA</w:t>
            </w:r>
          </w:p>
        </w:tc>
      </w:tr>
      <w:tr w:rsidR="006D39FF" w14:paraId="2BCFBD2C" w14:textId="77777777" w:rsidTr="00836FCD">
        <w:trPr>
          <w:trHeight w:val="286"/>
          <w:jc w:val="center"/>
        </w:trPr>
        <w:tc>
          <w:tcPr>
            <w:tcW w:w="450" w:type="pct"/>
            <w:vAlign w:val="center"/>
          </w:tcPr>
          <w:p w14:paraId="2330FFBF" w14:textId="77777777" w:rsidR="006D39FF" w:rsidRDefault="006D39FF" w:rsidP="00836FCD">
            <w:pPr>
              <w:jc w:val="center"/>
              <w:rPr>
                <w:rFonts w:cstheme="minorHAnsi"/>
              </w:rPr>
            </w:pPr>
            <w:r>
              <w:rPr>
                <w:rFonts w:cstheme="minorHAnsi"/>
              </w:rPr>
              <w:t>12</w:t>
            </w:r>
          </w:p>
        </w:tc>
        <w:tc>
          <w:tcPr>
            <w:tcW w:w="4550" w:type="pct"/>
            <w:vAlign w:val="center"/>
          </w:tcPr>
          <w:p w14:paraId="29D00154" w14:textId="77777777" w:rsidR="006D39FF" w:rsidRPr="009533B5" w:rsidRDefault="006D39FF" w:rsidP="00836FCD">
            <w:pPr>
              <w:rPr>
                <w:rFonts w:cstheme="minorHAnsi"/>
              </w:rPr>
            </w:pPr>
            <w:r>
              <w:rPr>
                <w:rFonts w:cstheme="minorHAnsi"/>
              </w:rPr>
              <w:t>Acta de Fiscalización N°51015 de la Seremi de Salud Aysén</w:t>
            </w:r>
          </w:p>
        </w:tc>
      </w:tr>
      <w:tr w:rsidR="006D39FF" w14:paraId="4748AA94" w14:textId="77777777" w:rsidTr="00836FCD">
        <w:trPr>
          <w:trHeight w:val="286"/>
          <w:jc w:val="center"/>
        </w:trPr>
        <w:tc>
          <w:tcPr>
            <w:tcW w:w="450" w:type="pct"/>
            <w:vAlign w:val="center"/>
          </w:tcPr>
          <w:p w14:paraId="5B9909AA" w14:textId="77777777" w:rsidR="006D39FF" w:rsidRDefault="006D39FF" w:rsidP="00836FCD">
            <w:pPr>
              <w:jc w:val="center"/>
              <w:rPr>
                <w:rFonts w:cstheme="minorHAnsi"/>
              </w:rPr>
            </w:pPr>
            <w:r>
              <w:rPr>
                <w:rFonts w:cstheme="minorHAnsi"/>
              </w:rPr>
              <w:t>13</w:t>
            </w:r>
          </w:p>
        </w:tc>
        <w:tc>
          <w:tcPr>
            <w:tcW w:w="4550" w:type="pct"/>
            <w:vAlign w:val="center"/>
          </w:tcPr>
          <w:p w14:paraId="19149FF1" w14:textId="77777777" w:rsidR="006D39FF" w:rsidRDefault="006D39FF" w:rsidP="00836FCD">
            <w:pPr>
              <w:rPr>
                <w:rFonts w:cstheme="minorHAnsi"/>
              </w:rPr>
            </w:pPr>
            <w:r w:rsidRPr="00AC4EA1">
              <w:rPr>
                <w:rFonts w:cstheme="minorHAnsi"/>
              </w:rPr>
              <w:t>Acta de Fiscalización N°</w:t>
            </w:r>
            <w:r>
              <w:rPr>
                <w:rFonts w:cstheme="minorHAnsi"/>
              </w:rPr>
              <w:t>43995</w:t>
            </w:r>
            <w:r w:rsidRPr="00AC4EA1">
              <w:rPr>
                <w:rFonts w:cstheme="minorHAnsi"/>
              </w:rPr>
              <w:t xml:space="preserve"> de la Seremi de Salud Aysén</w:t>
            </w:r>
          </w:p>
        </w:tc>
      </w:tr>
      <w:tr w:rsidR="006D39FF" w14:paraId="24BCE4C6" w14:textId="77777777" w:rsidTr="00836FCD">
        <w:trPr>
          <w:trHeight w:val="286"/>
          <w:jc w:val="center"/>
        </w:trPr>
        <w:tc>
          <w:tcPr>
            <w:tcW w:w="450" w:type="pct"/>
            <w:vAlign w:val="center"/>
          </w:tcPr>
          <w:p w14:paraId="49C4DB4A" w14:textId="77777777" w:rsidR="006D39FF" w:rsidRDefault="006D39FF" w:rsidP="00836FCD">
            <w:pPr>
              <w:jc w:val="center"/>
              <w:rPr>
                <w:rFonts w:cstheme="minorHAnsi"/>
              </w:rPr>
            </w:pPr>
            <w:r>
              <w:rPr>
                <w:rFonts w:cstheme="minorHAnsi"/>
              </w:rPr>
              <w:t>14</w:t>
            </w:r>
          </w:p>
        </w:tc>
        <w:tc>
          <w:tcPr>
            <w:tcW w:w="4550" w:type="pct"/>
            <w:vAlign w:val="center"/>
          </w:tcPr>
          <w:p w14:paraId="201D7276" w14:textId="77777777" w:rsidR="006D39FF" w:rsidRPr="00AC4EA1" w:rsidRDefault="006D39FF" w:rsidP="00836FCD">
            <w:pPr>
              <w:rPr>
                <w:rFonts w:cstheme="minorHAnsi"/>
              </w:rPr>
            </w:pPr>
            <w:r>
              <w:rPr>
                <w:rFonts w:cstheme="minorHAnsi"/>
              </w:rPr>
              <w:t>Ord. N° 161/2019 SAG, remite a SMA reporte técnico</w:t>
            </w:r>
          </w:p>
        </w:tc>
      </w:tr>
      <w:tr w:rsidR="006D39FF" w14:paraId="4D381B7F" w14:textId="77777777" w:rsidTr="00836FCD">
        <w:trPr>
          <w:trHeight w:val="286"/>
          <w:jc w:val="center"/>
        </w:trPr>
        <w:tc>
          <w:tcPr>
            <w:tcW w:w="450" w:type="pct"/>
            <w:vAlign w:val="center"/>
          </w:tcPr>
          <w:p w14:paraId="7DA1337A" w14:textId="77777777" w:rsidR="006D39FF" w:rsidRDefault="006D39FF" w:rsidP="00836FCD">
            <w:pPr>
              <w:jc w:val="center"/>
              <w:rPr>
                <w:rFonts w:cstheme="minorHAnsi"/>
              </w:rPr>
            </w:pPr>
            <w:r>
              <w:rPr>
                <w:rFonts w:cstheme="minorHAnsi"/>
              </w:rPr>
              <w:t>15</w:t>
            </w:r>
          </w:p>
        </w:tc>
        <w:tc>
          <w:tcPr>
            <w:tcW w:w="4550" w:type="pct"/>
            <w:vAlign w:val="center"/>
          </w:tcPr>
          <w:p w14:paraId="2C40CE53" w14:textId="77777777" w:rsidR="006D39FF" w:rsidRDefault="006D39FF" w:rsidP="00836FCD">
            <w:pPr>
              <w:rPr>
                <w:rFonts w:cstheme="minorHAnsi"/>
              </w:rPr>
            </w:pPr>
            <w:r>
              <w:rPr>
                <w:rFonts w:cstheme="minorHAnsi"/>
              </w:rPr>
              <w:t>Acta Inspección Ambiental de fecha 29 de mayo de 2018</w:t>
            </w:r>
          </w:p>
        </w:tc>
      </w:tr>
      <w:tr w:rsidR="006D39FF" w14:paraId="31BB7F79" w14:textId="77777777" w:rsidTr="00836FCD">
        <w:trPr>
          <w:trHeight w:val="286"/>
          <w:jc w:val="center"/>
        </w:trPr>
        <w:tc>
          <w:tcPr>
            <w:tcW w:w="450" w:type="pct"/>
            <w:vAlign w:val="center"/>
          </w:tcPr>
          <w:p w14:paraId="7C83ACB4" w14:textId="77777777" w:rsidR="006D39FF" w:rsidRDefault="006D39FF" w:rsidP="00836FCD">
            <w:pPr>
              <w:jc w:val="center"/>
              <w:rPr>
                <w:rFonts w:cstheme="minorHAnsi"/>
              </w:rPr>
            </w:pPr>
            <w:r>
              <w:rPr>
                <w:rFonts w:cstheme="minorHAnsi"/>
              </w:rPr>
              <w:t>16</w:t>
            </w:r>
          </w:p>
        </w:tc>
        <w:tc>
          <w:tcPr>
            <w:tcW w:w="4550" w:type="pct"/>
            <w:vAlign w:val="center"/>
          </w:tcPr>
          <w:p w14:paraId="62855FDD" w14:textId="538BAE58" w:rsidR="006D39FF" w:rsidRDefault="006D39FF" w:rsidP="00836FCD">
            <w:pPr>
              <w:rPr>
                <w:rFonts w:cstheme="minorHAnsi"/>
              </w:rPr>
            </w:pPr>
            <w:r>
              <w:rPr>
                <w:rFonts w:cstheme="minorHAnsi"/>
              </w:rPr>
              <w:t>Carta Minera Cerro Bayo de fecha 03 de junio 2018, ingresada a la SMA</w:t>
            </w:r>
          </w:p>
        </w:tc>
      </w:tr>
      <w:tr w:rsidR="00E249B4" w14:paraId="3D0DE5C6" w14:textId="77777777" w:rsidTr="00836FCD">
        <w:trPr>
          <w:trHeight w:val="286"/>
          <w:jc w:val="center"/>
        </w:trPr>
        <w:tc>
          <w:tcPr>
            <w:tcW w:w="450" w:type="pct"/>
            <w:vAlign w:val="center"/>
          </w:tcPr>
          <w:p w14:paraId="36A3D66A" w14:textId="54F8A4E3" w:rsidR="00E249B4" w:rsidRDefault="00E249B4" w:rsidP="00836FCD">
            <w:pPr>
              <w:jc w:val="center"/>
              <w:rPr>
                <w:rFonts w:cstheme="minorHAnsi"/>
              </w:rPr>
            </w:pPr>
            <w:r>
              <w:rPr>
                <w:rFonts w:cstheme="minorHAnsi"/>
              </w:rPr>
              <w:t>17</w:t>
            </w:r>
          </w:p>
        </w:tc>
        <w:tc>
          <w:tcPr>
            <w:tcW w:w="4550" w:type="pct"/>
            <w:vAlign w:val="center"/>
          </w:tcPr>
          <w:p w14:paraId="46657387" w14:textId="0A5D0473" w:rsidR="00E249B4" w:rsidRDefault="00E249B4" w:rsidP="00836FCD">
            <w:pPr>
              <w:rPr>
                <w:rFonts w:cstheme="minorHAnsi"/>
              </w:rPr>
            </w:pPr>
            <w:r>
              <w:rPr>
                <w:rFonts w:cstheme="minorHAnsi"/>
              </w:rPr>
              <w:t xml:space="preserve">Res. Ex. AYS N°033 de fecha 06 de septiembre de 2019 </w:t>
            </w:r>
            <w:proofErr w:type="spellStart"/>
            <w:r>
              <w:rPr>
                <w:rFonts w:cstheme="minorHAnsi"/>
              </w:rPr>
              <w:t>Requeire</w:t>
            </w:r>
            <w:proofErr w:type="spellEnd"/>
            <w:r>
              <w:rPr>
                <w:rFonts w:cstheme="minorHAnsi"/>
              </w:rPr>
              <w:t xml:space="preserve"> Información al titular</w:t>
            </w:r>
          </w:p>
        </w:tc>
      </w:tr>
      <w:tr w:rsidR="00E249B4" w14:paraId="6AC2A325" w14:textId="77777777" w:rsidTr="00836FCD">
        <w:trPr>
          <w:trHeight w:val="286"/>
          <w:jc w:val="center"/>
        </w:trPr>
        <w:tc>
          <w:tcPr>
            <w:tcW w:w="450" w:type="pct"/>
            <w:vAlign w:val="center"/>
          </w:tcPr>
          <w:p w14:paraId="56581746" w14:textId="1B619737" w:rsidR="00E249B4" w:rsidRDefault="00E249B4" w:rsidP="00836FCD">
            <w:pPr>
              <w:jc w:val="center"/>
              <w:rPr>
                <w:rFonts w:cstheme="minorHAnsi"/>
              </w:rPr>
            </w:pPr>
            <w:r>
              <w:rPr>
                <w:rFonts w:cstheme="minorHAnsi"/>
              </w:rPr>
              <w:t>18</w:t>
            </w:r>
          </w:p>
        </w:tc>
        <w:tc>
          <w:tcPr>
            <w:tcW w:w="4550" w:type="pct"/>
            <w:vAlign w:val="center"/>
          </w:tcPr>
          <w:p w14:paraId="0C81CDD9" w14:textId="60693BB9" w:rsidR="00E249B4" w:rsidRDefault="00E249B4" w:rsidP="00836FCD">
            <w:pPr>
              <w:rPr>
                <w:rFonts w:cstheme="minorHAnsi"/>
              </w:rPr>
            </w:pPr>
            <w:r w:rsidRPr="00E249B4">
              <w:rPr>
                <w:rFonts w:cstheme="minorHAnsi"/>
              </w:rPr>
              <w:t xml:space="preserve">Carta Minera Cerro Bayo de fecha </w:t>
            </w:r>
            <w:r>
              <w:rPr>
                <w:rFonts w:cstheme="minorHAnsi"/>
              </w:rPr>
              <w:t>26</w:t>
            </w:r>
            <w:r w:rsidRPr="00E249B4">
              <w:rPr>
                <w:rFonts w:cstheme="minorHAnsi"/>
              </w:rPr>
              <w:t xml:space="preserve"> de </w:t>
            </w:r>
            <w:r>
              <w:rPr>
                <w:rFonts w:cstheme="minorHAnsi"/>
              </w:rPr>
              <w:t>septiembre</w:t>
            </w:r>
            <w:r w:rsidRPr="00E249B4">
              <w:rPr>
                <w:rFonts w:cstheme="minorHAnsi"/>
              </w:rPr>
              <w:t xml:space="preserve"> 201</w:t>
            </w:r>
            <w:r>
              <w:rPr>
                <w:rFonts w:cstheme="minorHAnsi"/>
              </w:rPr>
              <w:t>9</w:t>
            </w:r>
            <w:r w:rsidRPr="00E249B4">
              <w:rPr>
                <w:rFonts w:cstheme="minorHAnsi"/>
              </w:rPr>
              <w:t>, ingresada a la SMA</w:t>
            </w:r>
          </w:p>
        </w:tc>
      </w:tr>
    </w:tbl>
    <w:p w14:paraId="011604CD" w14:textId="77777777" w:rsidR="006D39FF" w:rsidRPr="003A6681" w:rsidRDefault="006D39FF" w:rsidP="006D39FF">
      <w:pPr>
        <w:pStyle w:val="Ttulo1"/>
        <w:numPr>
          <w:ilvl w:val="0"/>
          <w:numId w:val="0"/>
        </w:numPr>
      </w:pPr>
    </w:p>
    <w:p w14:paraId="08C09DEF" w14:textId="77777777" w:rsidR="00AF52CE" w:rsidRDefault="00AF52CE" w:rsidP="00AF52CE">
      <w:pPr>
        <w:rPr>
          <w:rFonts w:cstheme="minorHAnsi"/>
          <w:sz w:val="20"/>
          <w:szCs w:val="20"/>
        </w:rPr>
      </w:pPr>
    </w:p>
    <w:sectPr w:rsidR="00AF52CE"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7BF6B" w14:textId="77777777" w:rsidR="00232D14" w:rsidRDefault="00232D14" w:rsidP="00870FF2">
      <w:r>
        <w:separator/>
      </w:r>
    </w:p>
    <w:p w14:paraId="34276914" w14:textId="77777777" w:rsidR="00232D14" w:rsidRDefault="00232D14" w:rsidP="00870FF2"/>
    <w:p w14:paraId="66F6EBD2" w14:textId="77777777" w:rsidR="00232D14" w:rsidRDefault="00232D14"/>
  </w:endnote>
  <w:endnote w:type="continuationSeparator" w:id="0">
    <w:p w14:paraId="096411C1" w14:textId="77777777" w:rsidR="00232D14" w:rsidRDefault="00232D14" w:rsidP="00870FF2">
      <w:r>
        <w:continuationSeparator/>
      </w:r>
    </w:p>
    <w:p w14:paraId="5F09D8A7" w14:textId="77777777" w:rsidR="00232D14" w:rsidRDefault="00232D14" w:rsidP="00870FF2"/>
    <w:p w14:paraId="17C959B5" w14:textId="77777777" w:rsidR="00232D14" w:rsidRDefault="00232D14"/>
  </w:endnote>
  <w:endnote w:type="continuationNotice" w:id="1">
    <w:p w14:paraId="20A7A332" w14:textId="77777777" w:rsidR="00232D14" w:rsidRDefault="00232D14"/>
    <w:p w14:paraId="5A2C8962" w14:textId="77777777" w:rsidR="00232D14" w:rsidRDefault="00232D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621793"/>
      <w:docPartObj>
        <w:docPartGallery w:val="Page Numbers (Bottom of Page)"/>
        <w:docPartUnique/>
      </w:docPartObj>
    </w:sdtPr>
    <w:sdtContent>
      <w:p w14:paraId="5A7B921F" w14:textId="77777777" w:rsidR="00232D14" w:rsidRDefault="00232D14">
        <w:pPr>
          <w:pStyle w:val="Piedepgina"/>
          <w:jc w:val="right"/>
        </w:pPr>
        <w:r w:rsidRPr="004E5529">
          <w:fldChar w:fldCharType="begin"/>
        </w:r>
        <w:r w:rsidRPr="004E5529">
          <w:instrText>PAGE   \* MERGEFORMAT</w:instrText>
        </w:r>
        <w:r w:rsidRPr="004E5529">
          <w:fldChar w:fldCharType="separate"/>
        </w:r>
        <w:r w:rsidRPr="00781F21">
          <w:rPr>
            <w:noProof/>
            <w:lang w:val="es-ES"/>
          </w:rPr>
          <w:t>11</w:t>
        </w:r>
        <w:r w:rsidRPr="004E5529">
          <w:fldChar w:fldCharType="end"/>
        </w:r>
      </w:p>
    </w:sdtContent>
  </w:sdt>
  <w:p w14:paraId="51A1A7AC" w14:textId="77777777" w:rsidR="00232D14" w:rsidRPr="00411E4F" w:rsidRDefault="00232D1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1AA475A" w14:textId="77777777" w:rsidR="00232D14" w:rsidRPr="00411E4F" w:rsidRDefault="00232D14"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3C8027AE" w14:textId="77777777" w:rsidR="00232D14" w:rsidRDefault="00232D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2CAF3" w14:textId="77777777" w:rsidR="00232D14" w:rsidRDefault="00232D14" w:rsidP="00870FF2">
    <w:pPr>
      <w:pStyle w:val="Piedepgina"/>
    </w:pPr>
  </w:p>
  <w:p w14:paraId="3D80CAE8" w14:textId="77777777" w:rsidR="00232D14" w:rsidRDefault="00232D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0400393"/>
      <w:docPartObj>
        <w:docPartGallery w:val="Page Numbers (Bottom of Page)"/>
        <w:docPartUnique/>
      </w:docPartObj>
    </w:sdtPr>
    <w:sdtContent>
      <w:p w14:paraId="21EFF87D" w14:textId="77777777" w:rsidR="00232D14" w:rsidRDefault="00232D14">
        <w:pPr>
          <w:pStyle w:val="Piedepgina"/>
          <w:jc w:val="right"/>
        </w:pPr>
        <w:r w:rsidRPr="004E5529">
          <w:fldChar w:fldCharType="begin"/>
        </w:r>
        <w:r w:rsidRPr="004E5529">
          <w:instrText>PAGE   \* MERGEFORMAT</w:instrText>
        </w:r>
        <w:r w:rsidRPr="004E5529">
          <w:fldChar w:fldCharType="separate"/>
        </w:r>
        <w:r w:rsidRPr="00781F21">
          <w:rPr>
            <w:noProof/>
            <w:lang w:val="es-ES"/>
          </w:rPr>
          <w:t>20</w:t>
        </w:r>
        <w:r w:rsidRPr="004E5529">
          <w:fldChar w:fldCharType="end"/>
        </w:r>
      </w:p>
    </w:sdtContent>
  </w:sdt>
  <w:p w14:paraId="0E1C9187" w14:textId="77777777" w:rsidR="00232D14" w:rsidRPr="00411E4F" w:rsidRDefault="00232D1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907B1C5" w14:textId="77777777" w:rsidR="00232D14" w:rsidRPr="00411E4F" w:rsidRDefault="00232D14"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373BC894" w14:textId="77777777" w:rsidR="00232D14" w:rsidRDefault="00232D1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28A8C" w14:textId="77777777" w:rsidR="00232D14" w:rsidRDefault="00232D14" w:rsidP="00870FF2">
    <w:pPr>
      <w:pStyle w:val="Piedepgina"/>
    </w:pPr>
  </w:p>
  <w:p w14:paraId="45BA0D7A" w14:textId="77777777" w:rsidR="00232D14" w:rsidRDefault="00232D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328BE" w14:textId="77777777" w:rsidR="00232D14" w:rsidRDefault="00232D14" w:rsidP="00870FF2">
      <w:r>
        <w:separator/>
      </w:r>
    </w:p>
    <w:p w14:paraId="39BEF46A" w14:textId="77777777" w:rsidR="00232D14" w:rsidRDefault="00232D14" w:rsidP="00870FF2"/>
    <w:p w14:paraId="6DB355DB" w14:textId="77777777" w:rsidR="00232D14" w:rsidRDefault="00232D14"/>
  </w:footnote>
  <w:footnote w:type="continuationSeparator" w:id="0">
    <w:p w14:paraId="36B1FF36" w14:textId="77777777" w:rsidR="00232D14" w:rsidRDefault="00232D14" w:rsidP="00870FF2">
      <w:r>
        <w:continuationSeparator/>
      </w:r>
    </w:p>
    <w:p w14:paraId="659888B1" w14:textId="77777777" w:rsidR="00232D14" w:rsidRDefault="00232D14" w:rsidP="00870FF2"/>
    <w:p w14:paraId="27C0D27B" w14:textId="77777777" w:rsidR="00232D14" w:rsidRDefault="00232D14"/>
  </w:footnote>
  <w:footnote w:type="continuationNotice" w:id="1">
    <w:p w14:paraId="58C55A0D" w14:textId="77777777" w:rsidR="00232D14" w:rsidRDefault="00232D14"/>
    <w:p w14:paraId="261C8049" w14:textId="77777777" w:rsidR="00232D14" w:rsidRDefault="00232D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5F179" w14:textId="032FE752" w:rsidR="00232D14" w:rsidRDefault="00232D14" w:rsidP="00870FF2">
    <w:pPr>
      <w:pStyle w:val="Encabezado"/>
    </w:pPr>
    <w:r>
      <w:rPr>
        <w:noProof/>
      </w:rPr>
      <w:drawing>
        <wp:anchor distT="0" distB="0" distL="114300" distR="114300" simplePos="0" relativeHeight="251658752" behindDoc="0" locked="0" layoutInCell="1" allowOverlap="1" wp14:anchorId="5FC9DCCD" wp14:editId="01AFFFC1">
          <wp:simplePos x="0" y="0"/>
          <wp:positionH relativeFrom="column">
            <wp:posOffset>1146810</wp:posOffset>
          </wp:positionH>
          <wp:positionV relativeFrom="paragraph">
            <wp:posOffset>264160</wp:posOffset>
          </wp:positionV>
          <wp:extent cx="4038600" cy="2676525"/>
          <wp:effectExtent l="0" t="0" r="0" b="9525"/>
          <wp:wrapNone/>
          <wp:docPr id="261" name="Imagen 26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8600" cy="26765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E194A" w14:textId="77777777" w:rsidR="00232D14" w:rsidRDefault="00232D14" w:rsidP="00870FF2">
    <w:pPr>
      <w:pStyle w:val="Encabezado"/>
    </w:pPr>
    <w:r>
      <w:rPr>
        <w:noProof/>
        <w:lang w:eastAsia="es-CL"/>
      </w:rPr>
      <w:drawing>
        <wp:anchor distT="0" distB="0" distL="114300" distR="114300" simplePos="0" relativeHeight="251657728" behindDoc="0" locked="0" layoutInCell="1" allowOverlap="1" wp14:anchorId="1C6B17A6" wp14:editId="53770196">
          <wp:simplePos x="0" y="0"/>
          <wp:positionH relativeFrom="margin">
            <wp:align>center</wp:align>
          </wp:positionH>
          <wp:positionV relativeFrom="paragraph">
            <wp:posOffset>-145415</wp:posOffset>
          </wp:positionV>
          <wp:extent cx="4000500" cy="3093085"/>
          <wp:effectExtent l="0" t="0" r="0" b="0"/>
          <wp:wrapSquare wrapText="bothSides"/>
          <wp:docPr id="298" name="Imagen 298"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20D593C"/>
    <w:multiLevelType w:val="hybridMultilevel"/>
    <w:tmpl w:val="DD78D3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9955A2F"/>
    <w:multiLevelType w:val="hybridMultilevel"/>
    <w:tmpl w:val="1C88E772"/>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3" w15:restartNumberingAfterBreak="0">
    <w:nsid w:val="10623DA4"/>
    <w:multiLevelType w:val="hybridMultilevel"/>
    <w:tmpl w:val="BEFED14A"/>
    <w:lvl w:ilvl="0" w:tplc="8CA0761E">
      <w:start w:val="1"/>
      <w:numFmt w:val="lowerLetter"/>
      <w:lvlText w:val="%1)"/>
      <w:lvlJc w:val="left"/>
      <w:pPr>
        <w:ind w:left="1211" w:hanging="360"/>
      </w:pPr>
      <w:rPr>
        <w:rFonts w:hint="default"/>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4" w15:restartNumberingAfterBreak="0">
    <w:nsid w:val="24C26199"/>
    <w:multiLevelType w:val="hybridMultilevel"/>
    <w:tmpl w:val="0FAA465E"/>
    <w:lvl w:ilvl="0" w:tplc="340A0001">
      <w:start w:val="1"/>
      <w:numFmt w:val="bullet"/>
      <w:lvlText w:val=""/>
      <w:lvlJc w:val="left"/>
      <w:pPr>
        <w:ind w:left="933" w:hanging="360"/>
      </w:pPr>
      <w:rPr>
        <w:rFonts w:ascii="Symbol" w:hAnsi="Symbol" w:hint="default"/>
      </w:rPr>
    </w:lvl>
    <w:lvl w:ilvl="1" w:tplc="340A0003" w:tentative="1">
      <w:start w:val="1"/>
      <w:numFmt w:val="bullet"/>
      <w:lvlText w:val="o"/>
      <w:lvlJc w:val="left"/>
      <w:pPr>
        <w:ind w:left="1653" w:hanging="360"/>
      </w:pPr>
      <w:rPr>
        <w:rFonts w:ascii="Courier New" w:hAnsi="Courier New" w:cs="Courier New" w:hint="default"/>
      </w:rPr>
    </w:lvl>
    <w:lvl w:ilvl="2" w:tplc="340A0005" w:tentative="1">
      <w:start w:val="1"/>
      <w:numFmt w:val="bullet"/>
      <w:lvlText w:val=""/>
      <w:lvlJc w:val="left"/>
      <w:pPr>
        <w:ind w:left="2373" w:hanging="360"/>
      </w:pPr>
      <w:rPr>
        <w:rFonts w:ascii="Wingdings" w:hAnsi="Wingdings" w:hint="default"/>
      </w:rPr>
    </w:lvl>
    <w:lvl w:ilvl="3" w:tplc="340A0001" w:tentative="1">
      <w:start w:val="1"/>
      <w:numFmt w:val="bullet"/>
      <w:lvlText w:val=""/>
      <w:lvlJc w:val="left"/>
      <w:pPr>
        <w:ind w:left="3093" w:hanging="360"/>
      </w:pPr>
      <w:rPr>
        <w:rFonts w:ascii="Symbol" w:hAnsi="Symbol" w:hint="default"/>
      </w:rPr>
    </w:lvl>
    <w:lvl w:ilvl="4" w:tplc="340A0003" w:tentative="1">
      <w:start w:val="1"/>
      <w:numFmt w:val="bullet"/>
      <w:lvlText w:val="o"/>
      <w:lvlJc w:val="left"/>
      <w:pPr>
        <w:ind w:left="3813" w:hanging="360"/>
      </w:pPr>
      <w:rPr>
        <w:rFonts w:ascii="Courier New" w:hAnsi="Courier New" w:cs="Courier New" w:hint="default"/>
      </w:rPr>
    </w:lvl>
    <w:lvl w:ilvl="5" w:tplc="340A0005" w:tentative="1">
      <w:start w:val="1"/>
      <w:numFmt w:val="bullet"/>
      <w:lvlText w:val=""/>
      <w:lvlJc w:val="left"/>
      <w:pPr>
        <w:ind w:left="4533" w:hanging="360"/>
      </w:pPr>
      <w:rPr>
        <w:rFonts w:ascii="Wingdings" w:hAnsi="Wingdings" w:hint="default"/>
      </w:rPr>
    </w:lvl>
    <w:lvl w:ilvl="6" w:tplc="340A0001" w:tentative="1">
      <w:start w:val="1"/>
      <w:numFmt w:val="bullet"/>
      <w:lvlText w:val=""/>
      <w:lvlJc w:val="left"/>
      <w:pPr>
        <w:ind w:left="5253" w:hanging="360"/>
      </w:pPr>
      <w:rPr>
        <w:rFonts w:ascii="Symbol" w:hAnsi="Symbol" w:hint="default"/>
      </w:rPr>
    </w:lvl>
    <w:lvl w:ilvl="7" w:tplc="340A0003" w:tentative="1">
      <w:start w:val="1"/>
      <w:numFmt w:val="bullet"/>
      <w:lvlText w:val="o"/>
      <w:lvlJc w:val="left"/>
      <w:pPr>
        <w:ind w:left="5973" w:hanging="360"/>
      </w:pPr>
      <w:rPr>
        <w:rFonts w:ascii="Courier New" w:hAnsi="Courier New" w:cs="Courier New" w:hint="default"/>
      </w:rPr>
    </w:lvl>
    <w:lvl w:ilvl="8" w:tplc="340A0005" w:tentative="1">
      <w:start w:val="1"/>
      <w:numFmt w:val="bullet"/>
      <w:lvlText w:val=""/>
      <w:lvlJc w:val="left"/>
      <w:pPr>
        <w:ind w:left="6693" w:hanging="360"/>
      </w:pPr>
      <w:rPr>
        <w:rFonts w:ascii="Wingdings" w:hAnsi="Wingdings" w:hint="default"/>
      </w:rPr>
    </w:lvl>
  </w:abstractNum>
  <w:abstractNum w:abstractNumId="5" w15:restartNumberingAfterBreak="0">
    <w:nsid w:val="33807872"/>
    <w:multiLevelType w:val="hybridMultilevel"/>
    <w:tmpl w:val="1CA8DC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47525040"/>
    <w:multiLevelType w:val="multilevel"/>
    <w:tmpl w:val="FD1A5C6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sz w:val="24"/>
        <w:szCs w:val="24"/>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47B8259A"/>
    <w:multiLevelType w:val="hybridMultilevel"/>
    <w:tmpl w:val="87BA75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7"/>
  </w:num>
  <w:num w:numId="5">
    <w:abstractNumId w:val="2"/>
  </w:num>
  <w:num w:numId="6">
    <w:abstractNumId w:val="5"/>
  </w:num>
  <w:num w:numId="7">
    <w:abstractNumId w:val="4"/>
  </w:num>
  <w:num w:numId="8">
    <w:abstractNumId w:val="3"/>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scar Leal Sandoval">
    <w15:presenceInfo w15:providerId="AD" w15:userId="S-1-5-21-3284860813-3422782453-1684473521-16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573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24C"/>
    <w:rsid w:val="000004B1"/>
    <w:rsid w:val="00000C57"/>
    <w:rsid w:val="00000CA5"/>
    <w:rsid w:val="000014DF"/>
    <w:rsid w:val="000014E8"/>
    <w:rsid w:val="00001B55"/>
    <w:rsid w:val="00001ED1"/>
    <w:rsid w:val="00002307"/>
    <w:rsid w:val="00002A64"/>
    <w:rsid w:val="000041BF"/>
    <w:rsid w:val="00004C82"/>
    <w:rsid w:val="00004D1D"/>
    <w:rsid w:val="00004DA9"/>
    <w:rsid w:val="0000504B"/>
    <w:rsid w:val="000050B6"/>
    <w:rsid w:val="000052D6"/>
    <w:rsid w:val="000063B5"/>
    <w:rsid w:val="0000671C"/>
    <w:rsid w:val="00006FE0"/>
    <w:rsid w:val="00007C9E"/>
    <w:rsid w:val="00007F36"/>
    <w:rsid w:val="00010951"/>
    <w:rsid w:val="000111CD"/>
    <w:rsid w:val="00011B43"/>
    <w:rsid w:val="00012236"/>
    <w:rsid w:val="0001223F"/>
    <w:rsid w:val="00012AA2"/>
    <w:rsid w:val="00012B2F"/>
    <w:rsid w:val="00012EFD"/>
    <w:rsid w:val="000143C8"/>
    <w:rsid w:val="00014486"/>
    <w:rsid w:val="000146D9"/>
    <w:rsid w:val="00015199"/>
    <w:rsid w:val="000151C7"/>
    <w:rsid w:val="000165D1"/>
    <w:rsid w:val="00016950"/>
    <w:rsid w:val="00017147"/>
    <w:rsid w:val="0001781A"/>
    <w:rsid w:val="000179CE"/>
    <w:rsid w:val="0002008E"/>
    <w:rsid w:val="0002019C"/>
    <w:rsid w:val="000201D0"/>
    <w:rsid w:val="000201ED"/>
    <w:rsid w:val="0002051C"/>
    <w:rsid w:val="000209B6"/>
    <w:rsid w:val="00021B10"/>
    <w:rsid w:val="00022D91"/>
    <w:rsid w:val="00022FF1"/>
    <w:rsid w:val="00023092"/>
    <w:rsid w:val="00024084"/>
    <w:rsid w:val="00024A72"/>
    <w:rsid w:val="00024ECF"/>
    <w:rsid w:val="000254B9"/>
    <w:rsid w:val="00025B2E"/>
    <w:rsid w:val="00025CB5"/>
    <w:rsid w:val="00025D19"/>
    <w:rsid w:val="000261BD"/>
    <w:rsid w:val="00026604"/>
    <w:rsid w:val="00026668"/>
    <w:rsid w:val="000266DA"/>
    <w:rsid w:val="00026898"/>
    <w:rsid w:val="00026918"/>
    <w:rsid w:val="0002697E"/>
    <w:rsid w:val="00027048"/>
    <w:rsid w:val="0003074D"/>
    <w:rsid w:val="00030FFA"/>
    <w:rsid w:val="000314CF"/>
    <w:rsid w:val="000318FE"/>
    <w:rsid w:val="00031CDC"/>
    <w:rsid w:val="00032BC7"/>
    <w:rsid w:val="00032CEC"/>
    <w:rsid w:val="00032D4D"/>
    <w:rsid w:val="00032DB0"/>
    <w:rsid w:val="0003408B"/>
    <w:rsid w:val="00034DD2"/>
    <w:rsid w:val="00035709"/>
    <w:rsid w:val="0003599B"/>
    <w:rsid w:val="00035E71"/>
    <w:rsid w:val="000361F7"/>
    <w:rsid w:val="00036314"/>
    <w:rsid w:val="000368CB"/>
    <w:rsid w:val="00036B31"/>
    <w:rsid w:val="00036D37"/>
    <w:rsid w:val="000378D0"/>
    <w:rsid w:val="00037D08"/>
    <w:rsid w:val="00037F70"/>
    <w:rsid w:val="00040F4E"/>
    <w:rsid w:val="00041566"/>
    <w:rsid w:val="00041FA4"/>
    <w:rsid w:val="00042CA6"/>
    <w:rsid w:val="00043318"/>
    <w:rsid w:val="0004340C"/>
    <w:rsid w:val="00043B71"/>
    <w:rsid w:val="00044B58"/>
    <w:rsid w:val="00044ED6"/>
    <w:rsid w:val="00045DA2"/>
    <w:rsid w:val="000463A5"/>
    <w:rsid w:val="0004795B"/>
    <w:rsid w:val="00047D2A"/>
    <w:rsid w:val="00050D4E"/>
    <w:rsid w:val="000532FE"/>
    <w:rsid w:val="000534A8"/>
    <w:rsid w:val="00053B98"/>
    <w:rsid w:val="00053FAE"/>
    <w:rsid w:val="0005403F"/>
    <w:rsid w:val="000542ED"/>
    <w:rsid w:val="00054F6E"/>
    <w:rsid w:val="000552A8"/>
    <w:rsid w:val="00055CA3"/>
    <w:rsid w:val="00055E3E"/>
    <w:rsid w:val="00055E6D"/>
    <w:rsid w:val="000563EB"/>
    <w:rsid w:val="00056D41"/>
    <w:rsid w:val="00056D80"/>
    <w:rsid w:val="000570D6"/>
    <w:rsid w:val="000572EE"/>
    <w:rsid w:val="00057BAD"/>
    <w:rsid w:val="0006091D"/>
    <w:rsid w:val="00060CEE"/>
    <w:rsid w:val="000613BF"/>
    <w:rsid w:val="000624CE"/>
    <w:rsid w:val="000643D4"/>
    <w:rsid w:val="000644EA"/>
    <w:rsid w:val="0006599F"/>
    <w:rsid w:val="00065CBB"/>
    <w:rsid w:val="00065DEF"/>
    <w:rsid w:val="00066188"/>
    <w:rsid w:val="000667E1"/>
    <w:rsid w:val="00066E7A"/>
    <w:rsid w:val="00067155"/>
    <w:rsid w:val="00067715"/>
    <w:rsid w:val="00071004"/>
    <w:rsid w:val="0007139D"/>
    <w:rsid w:val="000719EA"/>
    <w:rsid w:val="00071ABB"/>
    <w:rsid w:val="0007229B"/>
    <w:rsid w:val="000728A8"/>
    <w:rsid w:val="000730EC"/>
    <w:rsid w:val="00073612"/>
    <w:rsid w:val="000745F3"/>
    <w:rsid w:val="0007466F"/>
    <w:rsid w:val="000747F0"/>
    <w:rsid w:val="00074C23"/>
    <w:rsid w:val="000757B3"/>
    <w:rsid w:val="00075A70"/>
    <w:rsid w:val="000766E6"/>
    <w:rsid w:val="00077409"/>
    <w:rsid w:val="00077805"/>
    <w:rsid w:val="00081CD7"/>
    <w:rsid w:val="00082230"/>
    <w:rsid w:val="0008249D"/>
    <w:rsid w:val="00082C6F"/>
    <w:rsid w:val="00083084"/>
    <w:rsid w:val="000830DD"/>
    <w:rsid w:val="00083A21"/>
    <w:rsid w:val="00083B96"/>
    <w:rsid w:val="00084320"/>
    <w:rsid w:val="00085CB7"/>
    <w:rsid w:val="00087118"/>
    <w:rsid w:val="00087258"/>
    <w:rsid w:val="00090465"/>
    <w:rsid w:val="00090A40"/>
    <w:rsid w:val="000910AB"/>
    <w:rsid w:val="0009113B"/>
    <w:rsid w:val="00091159"/>
    <w:rsid w:val="000914A4"/>
    <w:rsid w:val="00091C81"/>
    <w:rsid w:val="00091D16"/>
    <w:rsid w:val="000927BC"/>
    <w:rsid w:val="000927D0"/>
    <w:rsid w:val="00092FAB"/>
    <w:rsid w:val="0009302D"/>
    <w:rsid w:val="000932E2"/>
    <w:rsid w:val="00093700"/>
    <w:rsid w:val="00094E56"/>
    <w:rsid w:val="000959D8"/>
    <w:rsid w:val="00095A4A"/>
    <w:rsid w:val="00096366"/>
    <w:rsid w:val="00096587"/>
    <w:rsid w:val="000A004C"/>
    <w:rsid w:val="000A027D"/>
    <w:rsid w:val="000A142C"/>
    <w:rsid w:val="000A1DDB"/>
    <w:rsid w:val="000A216C"/>
    <w:rsid w:val="000A2FEB"/>
    <w:rsid w:val="000A3133"/>
    <w:rsid w:val="000A31F0"/>
    <w:rsid w:val="000A321B"/>
    <w:rsid w:val="000A3227"/>
    <w:rsid w:val="000A38C4"/>
    <w:rsid w:val="000A46D4"/>
    <w:rsid w:val="000A48D7"/>
    <w:rsid w:val="000A4D15"/>
    <w:rsid w:val="000A6543"/>
    <w:rsid w:val="000A6893"/>
    <w:rsid w:val="000A6BEE"/>
    <w:rsid w:val="000A7307"/>
    <w:rsid w:val="000A7375"/>
    <w:rsid w:val="000A7B10"/>
    <w:rsid w:val="000B12C1"/>
    <w:rsid w:val="000B32AE"/>
    <w:rsid w:val="000B34B2"/>
    <w:rsid w:val="000B3781"/>
    <w:rsid w:val="000B41A3"/>
    <w:rsid w:val="000B4852"/>
    <w:rsid w:val="000B4EFB"/>
    <w:rsid w:val="000B4F86"/>
    <w:rsid w:val="000B5555"/>
    <w:rsid w:val="000B5C2E"/>
    <w:rsid w:val="000B5FEC"/>
    <w:rsid w:val="000B6651"/>
    <w:rsid w:val="000B6CA6"/>
    <w:rsid w:val="000B7063"/>
    <w:rsid w:val="000B76EF"/>
    <w:rsid w:val="000B795B"/>
    <w:rsid w:val="000B7A00"/>
    <w:rsid w:val="000B7F06"/>
    <w:rsid w:val="000C02CE"/>
    <w:rsid w:val="000C0369"/>
    <w:rsid w:val="000C052E"/>
    <w:rsid w:val="000C07FD"/>
    <w:rsid w:val="000C0A92"/>
    <w:rsid w:val="000C0DA5"/>
    <w:rsid w:val="000C128D"/>
    <w:rsid w:val="000C2811"/>
    <w:rsid w:val="000C5064"/>
    <w:rsid w:val="000C5669"/>
    <w:rsid w:val="000C63A4"/>
    <w:rsid w:val="000C76C0"/>
    <w:rsid w:val="000D03DA"/>
    <w:rsid w:val="000D079E"/>
    <w:rsid w:val="000D1CFD"/>
    <w:rsid w:val="000D259C"/>
    <w:rsid w:val="000D2A00"/>
    <w:rsid w:val="000D3D2A"/>
    <w:rsid w:val="000D4297"/>
    <w:rsid w:val="000D5830"/>
    <w:rsid w:val="000D5DA4"/>
    <w:rsid w:val="000D5F26"/>
    <w:rsid w:val="000D6468"/>
    <w:rsid w:val="000D6F8D"/>
    <w:rsid w:val="000D703E"/>
    <w:rsid w:val="000D7453"/>
    <w:rsid w:val="000E0232"/>
    <w:rsid w:val="000E0ADA"/>
    <w:rsid w:val="000E0AF3"/>
    <w:rsid w:val="000E0B34"/>
    <w:rsid w:val="000E1311"/>
    <w:rsid w:val="000E21A3"/>
    <w:rsid w:val="000E257A"/>
    <w:rsid w:val="000E4500"/>
    <w:rsid w:val="000E5424"/>
    <w:rsid w:val="000E5869"/>
    <w:rsid w:val="000E6410"/>
    <w:rsid w:val="000E6F37"/>
    <w:rsid w:val="000E7F5E"/>
    <w:rsid w:val="000E7F69"/>
    <w:rsid w:val="000F0389"/>
    <w:rsid w:val="000F04B7"/>
    <w:rsid w:val="000F0EB8"/>
    <w:rsid w:val="000F2852"/>
    <w:rsid w:val="000F2E7E"/>
    <w:rsid w:val="000F319E"/>
    <w:rsid w:val="000F517F"/>
    <w:rsid w:val="000F57A1"/>
    <w:rsid w:val="000F59DD"/>
    <w:rsid w:val="000F5A99"/>
    <w:rsid w:val="000F672C"/>
    <w:rsid w:val="000F6B45"/>
    <w:rsid w:val="000F706E"/>
    <w:rsid w:val="000F75A2"/>
    <w:rsid w:val="000F7BB4"/>
    <w:rsid w:val="000F7CAB"/>
    <w:rsid w:val="00100441"/>
    <w:rsid w:val="0010059B"/>
    <w:rsid w:val="00100AA4"/>
    <w:rsid w:val="00101474"/>
    <w:rsid w:val="00101783"/>
    <w:rsid w:val="00101E3C"/>
    <w:rsid w:val="00101E7F"/>
    <w:rsid w:val="00102A3F"/>
    <w:rsid w:val="0010359D"/>
    <w:rsid w:val="001039BD"/>
    <w:rsid w:val="00103B5C"/>
    <w:rsid w:val="001046C2"/>
    <w:rsid w:val="001051A0"/>
    <w:rsid w:val="00105331"/>
    <w:rsid w:val="0010577A"/>
    <w:rsid w:val="0010657A"/>
    <w:rsid w:val="001066B9"/>
    <w:rsid w:val="00106E74"/>
    <w:rsid w:val="00106EC8"/>
    <w:rsid w:val="00106F43"/>
    <w:rsid w:val="0010707C"/>
    <w:rsid w:val="001078C3"/>
    <w:rsid w:val="0011126A"/>
    <w:rsid w:val="0011210B"/>
    <w:rsid w:val="00112F5A"/>
    <w:rsid w:val="001135FD"/>
    <w:rsid w:val="00114819"/>
    <w:rsid w:val="00114CDD"/>
    <w:rsid w:val="00114F6F"/>
    <w:rsid w:val="001157D9"/>
    <w:rsid w:val="00115858"/>
    <w:rsid w:val="00116D9B"/>
    <w:rsid w:val="001173C8"/>
    <w:rsid w:val="001178B0"/>
    <w:rsid w:val="00117C67"/>
    <w:rsid w:val="00117CCF"/>
    <w:rsid w:val="001204DA"/>
    <w:rsid w:val="001213FE"/>
    <w:rsid w:val="00121941"/>
    <w:rsid w:val="00124E81"/>
    <w:rsid w:val="001258E8"/>
    <w:rsid w:val="001258EC"/>
    <w:rsid w:val="00125EBB"/>
    <w:rsid w:val="0012626E"/>
    <w:rsid w:val="001262E8"/>
    <w:rsid w:val="001266B8"/>
    <w:rsid w:val="001267E6"/>
    <w:rsid w:val="001271F2"/>
    <w:rsid w:val="00127654"/>
    <w:rsid w:val="00127992"/>
    <w:rsid w:val="001308C7"/>
    <w:rsid w:val="00131BE3"/>
    <w:rsid w:val="001323B4"/>
    <w:rsid w:val="00133F13"/>
    <w:rsid w:val="0013411C"/>
    <w:rsid w:val="00134757"/>
    <w:rsid w:val="00134CA9"/>
    <w:rsid w:val="0013592F"/>
    <w:rsid w:val="00136697"/>
    <w:rsid w:val="0013684E"/>
    <w:rsid w:val="001369AA"/>
    <w:rsid w:val="0013718E"/>
    <w:rsid w:val="001371CE"/>
    <w:rsid w:val="00140182"/>
    <w:rsid w:val="00140395"/>
    <w:rsid w:val="001405F0"/>
    <w:rsid w:val="00140D14"/>
    <w:rsid w:val="00140E0D"/>
    <w:rsid w:val="00141036"/>
    <w:rsid w:val="00142515"/>
    <w:rsid w:val="001427F8"/>
    <w:rsid w:val="00143D2D"/>
    <w:rsid w:val="00144022"/>
    <w:rsid w:val="001441AA"/>
    <w:rsid w:val="00145CEB"/>
    <w:rsid w:val="001462E0"/>
    <w:rsid w:val="00146E18"/>
    <w:rsid w:val="0015012C"/>
    <w:rsid w:val="001502FD"/>
    <w:rsid w:val="0015131C"/>
    <w:rsid w:val="001516D4"/>
    <w:rsid w:val="00152606"/>
    <w:rsid w:val="001528A4"/>
    <w:rsid w:val="00152BEC"/>
    <w:rsid w:val="00153445"/>
    <w:rsid w:val="001538B8"/>
    <w:rsid w:val="00154906"/>
    <w:rsid w:val="001561B9"/>
    <w:rsid w:val="0015698E"/>
    <w:rsid w:val="00156C85"/>
    <w:rsid w:val="00157285"/>
    <w:rsid w:val="00157E78"/>
    <w:rsid w:val="00157FB2"/>
    <w:rsid w:val="001600A8"/>
    <w:rsid w:val="001601E6"/>
    <w:rsid w:val="0016103C"/>
    <w:rsid w:val="0016128E"/>
    <w:rsid w:val="001612E8"/>
    <w:rsid w:val="001619D7"/>
    <w:rsid w:val="00161A44"/>
    <w:rsid w:val="0016238F"/>
    <w:rsid w:val="001626AE"/>
    <w:rsid w:val="0016278E"/>
    <w:rsid w:val="00162AC3"/>
    <w:rsid w:val="001630E3"/>
    <w:rsid w:val="00167133"/>
    <w:rsid w:val="001672BB"/>
    <w:rsid w:val="00167879"/>
    <w:rsid w:val="001678BF"/>
    <w:rsid w:val="00167E77"/>
    <w:rsid w:val="00170726"/>
    <w:rsid w:val="00170EB9"/>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A4B"/>
    <w:rsid w:val="00175895"/>
    <w:rsid w:val="00175CE1"/>
    <w:rsid w:val="001762A9"/>
    <w:rsid w:val="00176602"/>
    <w:rsid w:val="001779AA"/>
    <w:rsid w:val="00180229"/>
    <w:rsid w:val="0018023D"/>
    <w:rsid w:val="001806E7"/>
    <w:rsid w:val="00180F2D"/>
    <w:rsid w:val="0018112E"/>
    <w:rsid w:val="001815E6"/>
    <w:rsid w:val="001816F5"/>
    <w:rsid w:val="00184497"/>
    <w:rsid w:val="00184755"/>
    <w:rsid w:val="001850AD"/>
    <w:rsid w:val="00186447"/>
    <w:rsid w:val="00186D06"/>
    <w:rsid w:val="001879F6"/>
    <w:rsid w:val="0019037C"/>
    <w:rsid w:val="001905F9"/>
    <w:rsid w:val="00190E2C"/>
    <w:rsid w:val="001913B4"/>
    <w:rsid w:val="00191A13"/>
    <w:rsid w:val="00191BC7"/>
    <w:rsid w:val="001928FC"/>
    <w:rsid w:val="00193576"/>
    <w:rsid w:val="00193926"/>
    <w:rsid w:val="001941E2"/>
    <w:rsid w:val="0019441D"/>
    <w:rsid w:val="00194AA0"/>
    <w:rsid w:val="00194EC6"/>
    <w:rsid w:val="001955C8"/>
    <w:rsid w:val="001958DF"/>
    <w:rsid w:val="001966A1"/>
    <w:rsid w:val="0019673D"/>
    <w:rsid w:val="001967A4"/>
    <w:rsid w:val="00196DD8"/>
    <w:rsid w:val="00197322"/>
    <w:rsid w:val="00197682"/>
    <w:rsid w:val="001A09DB"/>
    <w:rsid w:val="001A0A7C"/>
    <w:rsid w:val="001A13BC"/>
    <w:rsid w:val="001A145E"/>
    <w:rsid w:val="001A1E8F"/>
    <w:rsid w:val="001A20BA"/>
    <w:rsid w:val="001A2A49"/>
    <w:rsid w:val="001A30A8"/>
    <w:rsid w:val="001A3AA6"/>
    <w:rsid w:val="001A4615"/>
    <w:rsid w:val="001A47BC"/>
    <w:rsid w:val="001A4A46"/>
    <w:rsid w:val="001A58D0"/>
    <w:rsid w:val="001A68CB"/>
    <w:rsid w:val="001B168E"/>
    <w:rsid w:val="001B1A85"/>
    <w:rsid w:val="001B2A74"/>
    <w:rsid w:val="001B2C5E"/>
    <w:rsid w:val="001B2D77"/>
    <w:rsid w:val="001B35C5"/>
    <w:rsid w:val="001B3917"/>
    <w:rsid w:val="001B3D23"/>
    <w:rsid w:val="001B3E84"/>
    <w:rsid w:val="001B40C7"/>
    <w:rsid w:val="001B5335"/>
    <w:rsid w:val="001B559A"/>
    <w:rsid w:val="001B5E27"/>
    <w:rsid w:val="001B5EB6"/>
    <w:rsid w:val="001B68F3"/>
    <w:rsid w:val="001B6EFE"/>
    <w:rsid w:val="001B73DB"/>
    <w:rsid w:val="001C0020"/>
    <w:rsid w:val="001C0959"/>
    <w:rsid w:val="001C0C19"/>
    <w:rsid w:val="001C1228"/>
    <w:rsid w:val="001C1BD0"/>
    <w:rsid w:val="001C2164"/>
    <w:rsid w:val="001C21EB"/>
    <w:rsid w:val="001C3493"/>
    <w:rsid w:val="001C3AF7"/>
    <w:rsid w:val="001C4159"/>
    <w:rsid w:val="001C450E"/>
    <w:rsid w:val="001C4ED6"/>
    <w:rsid w:val="001C55A8"/>
    <w:rsid w:val="001C73A6"/>
    <w:rsid w:val="001C7ADB"/>
    <w:rsid w:val="001D0A7F"/>
    <w:rsid w:val="001D0E57"/>
    <w:rsid w:val="001D1C40"/>
    <w:rsid w:val="001D27BF"/>
    <w:rsid w:val="001D2A5B"/>
    <w:rsid w:val="001D3055"/>
    <w:rsid w:val="001D40EE"/>
    <w:rsid w:val="001D4382"/>
    <w:rsid w:val="001D4892"/>
    <w:rsid w:val="001D56F4"/>
    <w:rsid w:val="001D5ED2"/>
    <w:rsid w:val="001D628F"/>
    <w:rsid w:val="001D62BA"/>
    <w:rsid w:val="001D65F5"/>
    <w:rsid w:val="001D671B"/>
    <w:rsid w:val="001D7091"/>
    <w:rsid w:val="001D778B"/>
    <w:rsid w:val="001D7BF0"/>
    <w:rsid w:val="001D7DC5"/>
    <w:rsid w:val="001E034C"/>
    <w:rsid w:val="001E1269"/>
    <w:rsid w:val="001E1431"/>
    <w:rsid w:val="001E1A4D"/>
    <w:rsid w:val="001E1D74"/>
    <w:rsid w:val="001E2073"/>
    <w:rsid w:val="001E296D"/>
    <w:rsid w:val="001E2E03"/>
    <w:rsid w:val="001E3E66"/>
    <w:rsid w:val="001E42ED"/>
    <w:rsid w:val="001E4527"/>
    <w:rsid w:val="001E4F9C"/>
    <w:rsid w:val="001E5BF3"/>
    <w:rsid w:val="001E6904"/>
    <w:rsid w:val="001E6DD9"/>
    <w:rsid w:val="001E7FEC"/>
    <w:rsid w:val="001F0535"/>
    <w:rsid w:val="001F0668"/>
    <w:rsid w:val="001F0DA6"/>
    <w:rsid w:val="001F13F3"/>
    <w:rsid w:val="001F1657"/>
    <w:rsid w:val="001F2440"/>
    <w:rsid w:val="001F2527"/>
    <w:rsid w:val="001F29C4"/>
    <w:rsid w:val="001F2C82"/>
    <w:rsid w:val="001F2D03"/>
    <w:rsid w:val="001F2E0E"/>
    <w:rsid w:val="001F30D1"/>
    <w:rsid w:val="001F3214"/>
    <w:rsid w:val="001F4C6D"/>
    <w:rsid w:val="001F510B"/>
    <w:rsid w:val="001F57C4"/>
    <w:rsid w:val="001F5C4D"/>
    <w:rsid w:val="001F61FF"/>
    <w:rsid w:val="001F6802"/>
    <w:rsid w:val="001F693A"/>
    <w:rsid w:val="001F6F6B"/>
    <w:rsid w:val="001F7D39"/>
    <w:rsid w:val="0020034A"/>
    <w:rsid w:val="002004EF"/>
    <w:rsid w:val="00201037"/>
    <w:rsid w:val="00201D45"/>
    <w:rsid w:val="00201F5E"/>
    <w:rsid w:val="002023A9"/>
    <w:rsid w:val="00202A97"/>
    <w:rsid w:val="00202C10"/>
    <w:rsid w:val="00203560"/>
    <w:rsid w:val="00203904"/>
    <w:rsid w:val="002041E0"/>
    <w:rsid w:val="00205F3E"/>
    <w:rsid w:val="00206810"/>
    <w:rsid w:val="0020745E"/>
    <w:rsid w:val="002075BD"/>
    <w:rsid w:val="002101DD"/>
    <w:rsid w:val="00210DC6"/>
    <w:rsid w:val="00210DFF"/>
    <w:rsid w:val="00211110"/>
    <w:rsid w:val="00211207"/>
    <w:rsid w:val="00211DB0"/>
    <w:rsid w:val="00211E83"/>
    <w:rsid w:val="00213626"/>
    <w:rsid w:val="0021380F"/>
    <w:rsid w:val="00213FEE"/>
    <w:rsid w:val="00215AFD"/>
    <w:rsid w:val="00216F4B"/>
    <w:rsid w:val="002177BA"/>
    <w:rsid w:val="00217E21"/>
    <w:rsid w:val="00220239"/>
    <w:rsid w:val="002205ED"/>
    <w:rsid w:val="00220810"/>
    <w:rsid w:val="0022099E"/>
    <w:rsid w:val="0022148F"/>
    <w:rsid w:val="002215AB"/>
    <w:rsid w:val="002220A3"/>
    <w:rsid w:val="00222186"/>
    <w:rsid w:val="00222A33"/>
    <w:rsid w:val="00222AE4"/>
    <w:rsid w:val="00223350"/>
    <w:rsid w:val="00223908"/>
    <w:rsid w:val="002239B3"/>
    <w:rsid w:val="00223D5D"/>
    <w:rsid w:val="00224479"/>
    <w:rsid w:val="00224527"/>
    <w:rsid w:val="00224FEB"/>
    <w:rsid w:val="00225251"/>
    <w:rsid w:val="002273C4"/>
    <w:rsid w:val="00227623"/>
    <w:rsid w:val="00230321"/>
    <w:rsid w:val="00230477"/>
    <w:rsid w:val="00230483"/>
    <w:rsid w:val="00230753"/>
    <w:rsid w:val="00231280"/>
    <w:rsid w:val="00231629"/>
    <w:rsid w:val="00231679"/>
    <w:rsid w:val="002316E5"/>
    <w:rsid w:val="00231EAB"/>
    <w:rsid w:val="002320D1"/>
    <w:rsid w:val="00232492"/>
    <w:rsid w:val="00232607"/>
    <w:rsid w:val="0023288E"/>
    <w:rsid w:val="00232D14"/>
    <w:rsid w:val="00232E90"/>
    <w:rsid w:val="00232F75"/>
    <w:rsid w:val="00233386"/>
    <w:rsid w:val="00233648"/>
    <w:rsid w:val="00233A8A"/>
    <w:rsid w:val="00234A03"/>
    <w:rsid w:val="00234AA0"/>
    <w:rsid w:val="00234EFE"/>
    <w:rsid w:val="00235092"/>
    <w:rsid w:val="00235364"/>
    <w:rsid w:val="00235DC7"/>
    <w:rsid w:val="0023602F"/>
    <w:rsid w:val="00236583"/>
    <w:rsid w:val="002366E9"/>
    <w:rsid w:val="002403C0"/>
    <w:rsid w:val="00240408"/>
    <w:rsid w:val="00240C27"/>
    <w:rsid w:val="00240C75"/>
    <w:rsid w:val="00240D40"/>
    <w:rsid w:val="0024106B"/>
    <w:rsid w:val="00241AF3"/>
    <w:rsid w:val="0024310B"/>
    <w:rsid w:val="0024310D"/>
    <w:rsid w:val="002437CC"/>
    <w:rsid w:val="00243CC7"/>
    <w:rsid w:val="002449F3"/>
    <w:rsid w:val="00244B8C"/>
    <w:rsid w:val="00244EB5"/>
    <w:rsid w:val="00244F4D"/>
    <w:rsid w:val="00245881"/>
    <w:rsid w:val="00245C77"/>
    <w:rsid w:val="0024620A"/>
    <w:rsid w:val="00247085"/>
    <w:rsid w:val="0024720C"/>
    <w:rsid w:val="00247CC8"/>
    <w:rsid w:val="002508D1"/>
    <w:rsid w:val="00250E09"/>
    <w:rsid w:val="00250F03"/>
    <w:rsid w:val="002511A9"/>
    <w:rsid w:val="002513B2"/>
    <w:rsid w:val="002515F9"/>
    <w:rsid w:val="00252113"/>
    <w:rsid w:val="00252797"/>
    <w:rsid w:val="00252A13"/>
    <w:rsid w:val="002536D9"/>
    <w:rsid w:val="00255BCB"/>
    <w:rsid w:val="00255D3F"/>
    <w:rsid w:val="0025629B"/>
    <w:rsid w:val="0025679A"/>
    <w:rsid w:val="00256CEC"/>
    <w:rsid w:val="00257D86"/>
    <w:rsid w:val="00257FDA"/>
    <w:rsid w:val="00260F3B"/>
    <w:rsid w:val="002610B0"/>
    <w:rsid w:val="0026135A"/>
    <w:rsid w:val="00261EC8"/>
    <w:rsid w:val="00262345"/>
    <w:rsid w:val="0026265A"/>
    <w:rsid w:val="00262705"/>
    <w:rsid w:val="002628E3"/>
    <w:rsid w:val="002631A7"/>
    <w:rsid w:val="00265340"/>
    <w:rsid w:val="00265D07"/>
    <w:rsid w:val="00266166"/>
    <w:rsid w:val="002663EA"/>
    <w:rsid w:val="002667BF"/>
    <w:rsid w:val="002679E6"/>
    <w:rsid w:val="00270321"/>
    <w:rsid w:val="00270397"/>
    <w:rsid w:val="002705D9"/>
    <w:rsid w:val="002706FF"/>
    <w:rsid w:val="00270EFF"/>
    <w:rsid w:val="00272050"/>
    <w:rsid w:val="00272AF7"/>
    <w:rsid w:val="00273D9D"/>
    <w:rsid w:val="00273FC0"/>
    <w:rsid w:val="00274084"/>
    <w:rsid w:val="00274331"/>
    <w:rsid w:val="00275382"/>
    <w:rsid w:val="002754B3"/>
    <w:rsid w:val="00275782"/>
    <w:rsid w:val="00276829"/>
    <w:rsid w:val="00276A05"/>
    <w:rsid w:val="00276BDC"/>
    <w:rsid w:val="00276C4E"/>
    <w:rsid w:val="00277045"/>
    <w:rsid w:val="002770D6"/>
    <w:rsid w:val="002776D1"/>
    <w:rsid w:val="00277719"/>
    <w:rsid w:val="0028152A"/>
    <w:rsid w:val="0028256B"/>
    <w:rsid w:val="00282614"/>
    <w:rsid w:val="00282D18"/>
    <w:rsid w:val="00282F9A"/>
    <w:rsid w:val="002830F8"/>
    <w:rsid w:val="00283370"/>
    <w:rsid w:val="002840A6"/>
    <w:rsid w:val="00284462"/>
    <w:rsid w:val="00284B2B"/>
    <w:rsid w:val="00284C1A"/>
    <w:rsid w:val="00285DFE"/>
    <w:rsid w:val="00285EBE"/>
    <w:rsid w:val="00286495"/>
    <w:rsid w:val="00286704"/>
    <w:rsid w:val="00286E65"/>
    <w:rsid w:val="00290008"/>
    <w:rsid w:val="00290C4F"/>
    <w:rsid w:val="00290C79"/>
    <w:rsid w:val="002911A5"/>
    <w:rsid w:val="00291C23"/>
    <w:rsid w:val="00293341"/>
    <w:rsid w:val="0029336A"/>
    <w:rsid w:val="00293C20"/>
    <w:rsid w:val="002941AB"/>
    <w:rsid w:val="0029468E"/>
    <w:rsid w:val="00294A5D"/>
    <w:rsid w:val="002962EE"/>
    <w:rsid w:val="002963F7"/>
    <w:rsid w:val="00296EB1"/>
    <w:rsid w:val="002A0631"/>
    <w:rsid w:val="002A08E2"/>
    <w:rsid w:val="002A145D"/>
    <w:rsid w:val="002A1D29"/>
    <w:rsid w:val="002A234E"/>
    <w:rsid w:val="002A2426"/>
    <w:rsid w:val="002A271F"/>
    <w:rsid w:val="002A2E40"/>
    <w:rsid w:val="002A348A"/>
    <w:rsid w:val="002A35CA"/>
    <w:rsid w:val="002A3F87"/>
    <w:rsid w:val="002A4F57"/>
    <w:rsid w:val="002A5978"/>
    <w:rsid w:val="002A71DD"/>
    <w:rsid w:val="002A7452"/>
    <w:rsid w:val="002A749C"/>
    <w:rsid w:val="002A7530"/>
    <w:rsid w:val="002A767C"/>
    <w:rsid w:val="002A7806"/>
    <w:rsid w:val="002A7933"/>
    <w:rsid w:val="002A7BB9"/>
    <w:rsid w:val="002A7F02"/>
    <w:rsid w:val="002B0541"/>
    <w:rsid w:val="002B0A57"/>
    <w:rsid w:val="002B15D6"/>
    <w:rsid w:val="002B1940"/>
    <w:rsid w:val="002B1ACE"/>
    <w:rsid w:val="002B1D5D"/>
    <w:rsid w:val="002B237A"/>
    <w:rsid w:val="002B327D"/>
    <w:rsid w:val="002B39D3"/>
    <w:rsid w:val="002B3D93"/>
    <w:rsid w:val="002B43F8"/>
    <w:rsid w:val="002B4962"/>
    <w:rsid w:val="002B5B78"/>
    <w:rsid w:val="002B6239"/>
    <w:rsid w:val="002B6CF4"/>
    <w:rsid w:val="002B70DE"/>
    <w:rsid w:val="002B721F"/>
    <w:rsid w:val="002B745D"/>
    <w:rsid w:val="002B78CB"/>
    <w:rsid w:val="002B7CE8"/>
    <w:rsid w:val="002C104B"/>
    <w:rsid w:val="002C12FB"/>
    <w:rsid w:val="002C149B"/>
    <w:rsid w:val="002C2080"/>
    <w:rsid w:val="002C26EF"/>
    <w:rsid w:val="002C2A84"/>
    <w:rsid w:val="002C3114"/>
    <w:rsid w:val="002C31C9"/>
    <w:rsid w:val="002C3879"/>
    <w:rsid w:val="002C3BA1"/>
    <w:rsid w:val="002C3E40"/>
    <w:rsid w:val="002C445A"/>
    <w:rsid w:val="002C4F99"/>
    <w:rsid w:val="002C579F"/>
    <w:rsid w:val="002C5BB7"/>
    <w:rsid w:val="002C6E8E"/>
    <w:rsid w:val="002C6FE7"/>
    <w:rsid w:val="002D03AD"/>
    <w:rsid w:val="002D0947"/>
    <w:rsid w:val="002D0E74"/>
    <w:rsid w:val="002D142E"/>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781C"/>
    <w:rsid w:val="002E0155"/>
    <w:rsid w:val="002E0F43"/>
    <w:rsid w:val="002E105B"/>
    <w:rsid w:val="002E139F"/>
    <w:rsid w:val="002E1A50"/>
    <w:rsid w:val="002E28D3"/>
    <w:rsid w:val="002E32FE"/>
    <w:rsid w:val="002E356D"/>
    <w:rsid w:val="002E3577"/>
    <w:rsid w:val="002E49EE"/>
    <w:rsid w:val="002E56AC"/>
    <w:rsid w:val="002E606C"/>
    <w:rsid w:val="002E6CF9"/>
    <w:rsid w:val="002E7609"/>
    <w:rsid w:val="002E7939"/>
    <w:rsid w:val="002E7BA2"/>
    <w:rsid w:val="002E7D02"/>
    <w:rsid w:val="002E7E85"/>
    <w:rsid w:val="002F0F4C"/>
    <w:rsid w:val="002F10EE"/>
    <w:rsid w:val="002F1E8C"/>
    <w:rsid w:val="002F275D"/>
    <w:rsid w:val="002F2B91"/>
    <w:rsid w:val="002F3175"/>
    <w:rsid w:val="002F3187"/>
    <w:rsid w:val="002F3B90"/>
    <w:rsid w:val="002F4826"/>
    <w:rsid w:val="002F5007"/>
    <w:rsid w:val="002F53B7"/>
    <w:rsid w:val="002F53E8"/>
    <w:rsid w:val="002F572E"/>
    <w:rsid w:val="002F5A3E"/>
    <w:rsid w:val="002F7273"/>
    <w:rsid w:val="002F763A"/>
    <w:rsid w:val="003001D8"/>
    <w:rsid w:val="003001F1"/>
    <w:rsid w:val="003009B0"/>
    <w:rsid w:val="003015AF"/>
    <w:rsid w:val="00301A56"/>
    <w:rsid w:val="00301C62"/>
    <w:rsid w:val="00301D14"/>
    <w:rsid w:val="00301DCD"/>
    <w:rsid w:val="00302A6A"/>
    <w:rsid w:val="00302D51"/>
    <w:rsid w:val="00302EF2"/>
    <w:rsid w:val="003030C6"/>
    <w:rsid w:val="00303666"/>
    <w:rsid w:val="003037FD"/>
    <w:rsid w:val="00304586"/>
    <w:rsid w:val="00304A05"/>
    <w:rsid w:val="00304EE3"/>
    <w:rsid w:val="00305BFA"/>
    <w:rsid w:val="0030651D"/>
    <w:rsid w:val="003078D8"/>
    <w:rsid w:val="0031046C"/>
    <w:rsid w:val="0031121A"/>
    <w:rsid w:val="00311734"/>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77B"/>
    <w:rsid w:val="00316D2F"/>
    <w:rsid w:val="00317531"/>
    <w:rsid w:val="0031764D"/>
    <w:rsid w:val="00317CDB"/>
    <w:rsid w:val="00320050"/>
    <w:rsid w:val="0032011E"/>
    <w:rsid w:val="00320209"/>
    <w:rsid w:val="00321064"/>
    <w:rsid w:val="00321539"/>
    <w:rsid w:val="00322B23"/>
    <w:rsid w:val="00323004"/>
    <w:rsid w:val="003230C2"/>
    <w:rsid w:val="00324225"/>
    <w:rsid w:val="00326EA3"/>
    <w:rsid w:val="00327291"/>
    <w:rsid w:val="0032732C"/>
    <w:rsid w:val="003276C8"/>
    <w:rsid w:val="00327B7F"/>
    <w:rsid w:val="00327E47"/>
    <w:rsid w:val="00327E68"/>
    <w:rsid w:val="003301DC"/>
    <w:rsid w:val="003307F8"/>
    <w:rsid w:val="00331741"/>
    <w:rsid w:val="003317EB"/>
    <w:rsid w:val="00331CB8"/>
    <w:rsid w:val="00332602"/>
    <w:rsid w:val="003328C0"/>
    <w:rsid w:val="00332D55"/>
    <w:rsid w:val="00332E3C"/>
    <w:rsid w:val="00333529"/>
    <w:rsid w:val="0033369B"/>
    <w:rsid w:val="00333FEB"/>
    <w:rsid w:val="00334CE9"/>
    <w:rsid w:val="00334D6D"/>
    <w:rsid w:val="003353DD"/>
    <w:rsid w:val="003354B6"/>
    <w:rsid w:val="0033586E"/>
    <w:rsid w:val="00335938"/>
    <w:rsid w:val="00335E8A"/>
    <w:rsid w:val="00336E16"/>
    <w:rsid w:val="0033760A"/>
    <w:rsid w:val="00337AC4"/>
    <w:rsid w:val="00337C34"/>
    <w:rsid w:val="00340FA7"/>
    <w:rsid w:val="003410F3"/>
    <w:rsid w:val="0034110B"/>
    <w:rsid w:val="0034154F"/>
    <w:rsid w:val="00341A61"/>
    <w:rsid w:val="00341ACD"/>
    <w:rsid w:val="00341B09"/>
    <w:rsid w:val="00341CF8"/>
    <w:rsid w:val="00341E30"/>
    <w:rsid w:val="003435E0"/>
    <w:rsid w:val="003440E5"/>
    <w:rsid w:val="00345769"/>
    <w:rsid w:val="0034592D"/>
    <w:rsid w:val="00345CB7"/>
    <w:rsid w:val="00345DA7"/>
    <w:rsid w:val="003469F6"/>
    <w:rsid w:val="00347146"/>
    <w:rsid w:val="0035002F"/>
    <w:rsid w:val="003506F5"/>
    <w:rsid w:val="0035121E"/>
    <w:rsid w:val="00351985"/>
    <w:rsid w:val="003519E0"/>
    <w:rsid w:val="0035202D"/>
    <w:rsid w:val="003528FA"/>
    <w:rsid w:val="00353892"/>
    <w:rsid w:val="00353D48"/>
    <w:rsid w:val="00353FF5"/>
    <w:rsid w:val="00355AF4"/>
    <w:rsid w:val="00355B73"/>
    <w:rsid w:val="003564D0"/>
    <w:rsid w:val="00356891"/>
    <w:rsid w:val="00356F1D"/>
    <w:rsid w:val="003576CC"/>
    <w:rsid w:val="00357B3F"/>
    <w:rsid w:val="003608D4"/>
    <w:rsid w:val="00360A74"/>
    <w:rsid w:val="00360D25"/>
    <w:rsid w:val="00360DAA"/>
    <w:rsid w:val="003618B3"/>
    <w:rsid w:val="0036257B"/>
    <w:rsid w:val="003639D0"/>
    <w:rsid w:val="003653EF"/>
    <w:rsid w:val="00365780"/>
    <w:rsid w:val="00365929"/>
    <w:rsid w:val="003659C7"/>
    <w:rsid w:val="00365D45"/>
    <w:rsid w:val="00365E48"/>
    <w:rsid w:val="00365F91"/>
    <w:rsid w:val="00367CA4"/>
    <w:rsid w:val="003726DF"/>
    <w:rsid w:val="003730DF"/>
    <w:rsid w:val="00373BA2"/>
    <w:rsid w:val="00373C3B"/>
    <w:rsid w:val="00373F0F"/>
    <w:rsid w:val="00374A12"/>
    <w:rsid w:val="00374B8B"/>
    <w:rsid w:val="003753AB"/>
    <w:rsid w:val="003755A4"/>
    <w:rsid w:val="003755FC"/>
    <w:rsid w:val="00375B55"/>
    <w:rsid w:val="00375CDF"/>
    <w:rsid w:val="00375F52"/>
    <w:rsid w:val="00376413"/>
    <w:rsid w:val="00377234"/>
    <w:rsid w:val="00377549"/>
    <w:rsid w:val="00380BC0"/>
    <w:rsid w:val="00382704"/>
    <w:rsid w:val="0038276C"/>
    <w:rsid w:val="00382CA0"/>
    <w:rsid w:val="00382E82"/>
    <w:rsid w:val="0038320F"/>
    <w:rsid w:val="00383341"/>
    <w:rsid w:val="0038378C"/>
    <w:rsid w:val="003846D5"/>
    <w:rsid w:val="00384E8E"/>
    <w:rsid w:val="00385A04"/>
    <w:rsid w:val="00386140"/>
    <w:rsid w:val="00386180"/>
    <w:rsid w:val="0038636B"/>
    <w:rsid w:val="003903DE"/>
    <w:rsid w:val="003904C2"/>
    <w:rsid w:val="00390AC2"/>
    <w:rsid w:val="00390D47"/>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97F26"/>
    <w:rsid w:val="003A02CE"/>
    <w:rsid w:val="003A0DCD"/>
    <w:rsid w:val="003A0E3C"/>
    <w:rsid w:val="003A14ED"/>
    <w:rsid w:val="003A15A0"/>
    <w:rsid w:val="003A1CCA"/>
    <w:rsid w:val="003A1E28"/>
    <w:rsid w:val="003A231D"/>
    <w:rsid w:val="003A2959"/>
    <w:rsid w:val="003A29C8"/>
    <w:rsid w:val="003A3080"/>
    <w:rsid w:val="003A3B4F"/>
    <w:rsid w:val="003A4D91"/>
    <w:rsid w:val="003A526C"/>
    <w:rsid w:val="003A5430"/>
    <w:rsid w:val="003A55F7"/>
    <w:rsid w:val="003A617E"/>
    <w:rsid w:val="003A6681"/>
    <w:rsid w:val="003A68E5"/>
    <w:rsid w:val="003A6BD8"/>
    <w:rsid w:val="003A6D7E"/>
    <w:rsid w:val="003A7450"/>
    <w:rsid w:val="003A7556"/>
    <w:rsid w:val="003A7596"/>
    <w:rsid w:val="003A7CCC"/>
    <w:rsid w:val="003B198A"/>
    <w:rsid w:val="003B2AB5"/>
    <w:rsid w:val="003B2BA2"/>
    <w:rsid w:val="003B2F78"/>
    <w:rsid w:val="003B306C"/>
    <w:rsid w:val="003B4023"/>
    <w:rsid w:val="003B4468"/>
    <w:rsid w:val="003B471E"/>
    <w:rsid w:val="003B4803"/>
    <w:rsid w:val="003B5469"/>
    <w:rsid w:val="003B5DD0"/>
    <w:rsid w:val="003B616A"/>
    <w:rsid w:val="003B7804"/>
    <w:rsid w:val="003B78F8"/>
    <w:rsid w:val="003B79E1"/>
    <w:rsid w:val="003B7CBD"/>
    <w:rsid w:val="003B7E73"/>
    <w:rsid w:val="003C07EE"/>
    <w:rsid w:val="003C0E2F"/>
    <w:rsid w:val="003C115D"/>
    <w:rsid w:val="003C1524"/>
    <w:rsid w:val="003C1580"/>
    <w:rsid w:val="003C2165"/>
    <w:rsid w:val="003C2A07"/>
    <w:rsid w:val="003C2CAA"/>
    <w:rsid w:val="003C3727"/>
    <w:rsid w:val="003C3CE7"/>
    <w:rsid w:val="003C4280"/>
    <w:rsid w:val="003C46B1"/>
    <w:rsid w:val="003C4BFD"/>
    <w:rsid w:val="003C5651"/>
    <w:rsid w:val="003C5CBD"/>
    <w:rsid w:val="003C66FE"/>
    <w:rsid w:val="003C67ED"/>
    <w:rsid w:val="003C6F81"/>
    <w:rsid w:val="003C72DE"/>
    <w:rsid w:val="003C73D6"/>
    <w:rsid w:val="003C7576"/>
    <w:rsid w:val="003C7677"/>
    <w:rsid w:val="003C7CE4"/>
    <w:rsid w:val="003C7FBD"/>
    <w:rsid w:val="003D0187"/>
    <w:rsid w:val="003D08F7"/>
    <w:rsid w:val="003D157A"/>
    <w:rsid w:val="003D16AF"/>
    <w:rsid w:val="003D24B7"/>
    <w:rsid w:val="003D28C1"/>
    <w:rsid w:val="003D448D"/>
    <w:rsid w:val="003D44DA"/>
    <w:rsid w:val="003D4D60"/>
    <w:rsid w:val="003D5868"/>
    <w:rsid w:val="003D64E2"/>
    <w:rsid w:val="003D6833"/>
    <w:rsid w:val="003D69F3"/>
    <w:rsid w:val="003D6DB9"/>
    <w:rsid w:val="003D70F8"/>
    <w:rsid w:val="003D75A1"/>
    <w:rsid w:val="003E087A"/>
    <w:rsid w:val="003E1E3F"/>
    <w:rsid w:val="003E22AE"/>
    <w:rsid w:val="003E253C"/>
    <w:rsid w:val="003E2784"/>
    <w:rsid w:val="003E2A86"/>
    <w:rsid w:val="003E33BE"/>
    <w:rsid w:val="003E39AF"/>
    <w:rsid w:val="003E3C4D"/>
    <w:rsid w:val="003E3CD8"/>
    <w:rsid w:val="003E3E42"/>
    <w:rsid w:val="003E4013"/>
    <w:rsid w:val="003E405A"/>
    <w:rsid w:val="003E4284"/>
    <w:rsid w:val="003E452C"/>
    <w:rsid w:val="003E52FB"/>
    <w:rsid w:val="003E5948"/>
    <w:rsid w:val="003E5B75"/>
    <w:rsid w:val="003E628E"/>
    <w:rsid w:val="003E677C"/>
    <w:rsid w:val="003E7370"/>
    <w:rsid w:val="003E73E7"/>
    <w:rsid w:val="003E7DFA"/>
    <w:rsid w:val="003F2503"/>
    <w:rsid w:val="003F29F5"/>
    <w:rsid w:val="003F2A1E"/>
    <w:rsid w:val="003F2E83"/>
    <w:rsid w:val="003F348F"/>
    <w:rsid w:val="003F3DA4"/>
    <w:rsid w:val="003F41A0"/>
    <w:rsid w:val="003F42D1"/>
    <w:rsid w:val="003F445D"/>
    <w:rsid w:val="003F45CD"/>
    <w:rsid w:val="003F5557"/>
    <w:rsid w:val="003F6A79"/>
    <w:rsid w:val="00400C1E"/>
    <w:rsid w:val="004013DF"/>
    <w:rsid w:val="004013FD"/>
    <w:rsid w:val="0040162E"/>
    <w:rsid w:val="004018BA"/>
    <w:rsid w:val="00401ED3"/>
    <w:rsid w:val="00401FDD"/>
    <w:rsid w:val="00402F58"/>
    <w:rsid w:val="00403133"/>
    <w:rsid w:val="00403251"/>
    <w:rsid w:val="0040340B"/>
    <w:rsid w:val="0040376F"/>
    <w:rsid w:val="0040396F"/>
    <w:rsid w:val="00404652"/>
    <w:rsid w:val="00404685"/>
    <w:rsid w:val="00404AA7"/>
    <w:rsid w:val="0040501E"/>
    <w:rsid w:val="00405128"/>
    <w:rsid w:val="004055ED"/>
    <w:rsid w:val="00405BF1"/>
    <w:rsid w:val="00406B84"/>
    <w:rsid w:val="00406C7D"/>
    <w:rsid w:val="00410B2C"/>
    <w:rsid w:val="00410B72"/>
    <w:rsid w:val="00410E97"/>
    <w:rsid w:val="00410F9A"/>
    <w:rsid w:val="00411E4F"/>
    <w:rsid w:val="00412AF1"/>
    <w:rsid w:val="00413732"/>
    <w:rsid w:val="00413B60"/>
    <w:rsid w:val="00413EC4"/>
    <w:rsid w:val="004142EF"/>
    <w:rsid w:val="004144D0"/>
    <w:rsid w:val="00414CFF"/>
    <w:rsid w:val="004155AC"/>
    <w:rsid w:val="004155C8"/>
    <w:rsid w:val="00417062"/>
    <w:rsid w:val="004210EA"/>
    <w:rsid w:val="00421B7F"/>
    <w:rsid w:val="00421FA9"/>
    <w:rsid w:val="004227AB"/>
    <w:rsid w:val="0042320B"/>
    <w:rsid w:val="00423337"/>
    <w:rsid w:val="0042374D"/>
    <w:rsid w:val="00423A56"/>
    <w:rsid w:val="00423AEA"/>
    <w:rsid w:val="004241CD"/>
    <w:rsid w:val="00425361"/>
    <w:rsid w:val="00426952"/>
    <w:rsid w:val="00426DC1"/>
    <w:rsid w:val="0042727C"/>
    <w:rsid w:val="00430040"/>
    <w:rsid w:val="00430271"/>
    <w:rsid w:val="00430B42"/>
    <w:rsid w:val="00430BF8"/>
    <w:rsid w:val="00431E10"/>
    <w:rsid w:val="004322D7"/>
    <w:rsid w:val="004343C5"/>
    <w:rsid w:val="00434883"/>
    <w:rsid w:val="004349E8"/>
    <w:rsid w:val="00435985"/>
    <w:rsid w:val="00435A90"/>
    <w:rsid w:val="00435D7F"/>
    <w:rsid w:val="00435F87"/>
    <w:rsid w:val="0043615F"/>
    <w:rsid w:val="0043652B"/>
    <w:rsid w:val="004379EE"/>
    <w:rsid w:val="00437A64"/>
    <w:rsid w:val="004404C2"/>
    <w:rsid w:val="00440575"/>
    <w:rsid w:val="00440CF3"/>
    <w:rsid w:val="00442855"/>
    <w:rsid w:val="00442C02"/>
    <w:rsid w:val="00443E10"/>
    <w:rsid w:val="0044417B"/>
    <w:rsid w:val="00444804"/>
    <w:rsid w:val="004449C5"/>
    <w:rsid w:val="00444B16"/>
    <w:rsid w:val="004451A0"/>
    <w:rsid w:val="00445553"/>
    <w:rsid w:val="00445AB6"/>
    <w:rsid w:val="00445DFF"/>
    <w:rsid w:val="00446035"/>
    <w:rsid w:val="00446084"/>
    <w:rsid w:val="00446AB4"/>
    <w:rsid w:val="00446BB4"/>
    <w:rsid w:val="0045092A"/>
    <w:rsid w:val="0045093A"/>
    <w:rsid w:val="00450B79"/>
    <w:rsid w:val="00451D48"/>
    <w:rsid w:val="00452037"/>
    <w:rsid w:val="00452486"/>
    <w:rsid w:val="0045292B"/>
    <w:rsid w:val="00452BD8"/>
    <w:rsid w:val="00453004"/>
    <w:rsid w:val="00453155"/>
    <w:rsid w:val="004533F0"/>
    <w:rsid w:val="00453471"/>
    <w:rsid w:val="004534D3"/>
    <w:rsid w:val="00453DF7"/>
    <w:rsid w:val="00454257"/>
    <w:rsid w:val="00454813"/>
    <w:rsid w:val="00454853"/>
    <w:rsid w:val="0045519A"/>
    <w:rsid w:val="0045600B"/>
    <w:rsid w:val="0045696E"/>
    <w:rsid w:val="00456EC8"/>
    <w:rsid w:val="00461B5E"/>
    <w:rsid w:val="00462BB1"/>
    <w:rsid w:val="004638B4"/>
    <w:rsid w:val="00464235"/>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2FF9"/>
    <w:rsid w:val="00483B2C"/>
    <w:rsid w:val="0048529D"/>
    <w:rsid w:val="00485A37"/>
    <w:rsid w:val="00486054"/>
    <w:rsid w:val="004860F1"/>
    <w:rsid w:val="00486F12"/>
    <w:rsid w:val="00486F67"/>
    <w:rsid w:val="00487123"/>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1EDD"/>
    <w:rsid w:val="004A33DC"/>
    <w:rsid w:val="004A37CD"/>
    <w:rsid w:val="004A3B87"/>
    <w:rsid w:val="004A3E38"/>
    <w:rsid w:val="004A462A"/>
    <w:rsid w:val="004A49CC"/>
    <w:rsid w:val="004A4D25"/>
    <w:rsid w:val="004A4E97"/>
    <w:rsid w:val="004A636C"/>
    <w:rsid w:val="004A6995"/>
    <w:rsid w:val="004A6FAF"/>
    <w:rsid w:val="004A7056"/>
    <w:rsid w:val="004A747D"/>
    <w:rsid w:val="004B0571"/>
    <w:rsid w:val="004B0636"/>
    <w:rsid w:val="004B0978"/>
    <w:rsid w:val="004B1613"/>
    <w:rsid w:val="004B1647"/>
    <w:rsid w:val="004B19F7"/>
    <w:rsid w:val="004B1B78"/>
    <w:rsid w:val="004B1F2E"/>
    <w:rsid w:val="004B2B18"/>
    <w:rsid w:val="004B2F8D"/>
    <w:rsid w:val="004B35AA"/>
    <w:rsid w:val="004B3828"/>
    <w:rsid w:val="004B3990"/>
    <w:rsid w:val="004B429B"/>
    <w:rsid w:val="004B4B9A"/>
    <w:rsid w:val="004B50D8"/>
    <w:rsid w:val="004B5875"/>
    <w:rsid w:val="004B61BE"/>
    <w:rsid w:val="004B6F25"/>
    <w:rsid w:val="004B76DA"/>
    <w:rsid w:val="004B7A6C"/>
    <w:rsid w:val="004C0B67"/>
    <w:rsid w:val="004C0C1E"/>
    <w:rsid w:val="004C19B4"/>
    <w:rsid w:val="004C2048"/>
    <w:rsid w:val="004C2673"/>
    <w:rsid w:val="004C2DC8"/>
    <w:rsid w:val="004C2F5D"/>
    <w:rsid w:val="004C3272"/>
    <w:rsid w:val="004C3542"/>
    <w:rsid w:val="004C4105"/>
    <w:rsid w:val="004C4432"/>
    <w:rsid w:val="004C4963"/>
    <w:rsid w:val="004C4C3D"/>
    <w:rsid w:val="004C4F88"/>
    <w:rsid w:val="004C533B"/>
    <w:rsid w:val="004C54B4"/>
    <w:rsid w:val="004C5519"/>
    <w:rsid w:val="004C643F"/>
    <w:rsid w:val="004C743C"/>
    <w:rsid w:val="004C7AF0"/>
    <w:rsid w:val="004C7C79"/>
    <w:rsid w:val="004C7CCD"/>
    <w:rsid w:val="004D0BF8"/>
    <w:rsid w:val="004D162A"/>
    <w:rsid w:val="004D1812"/>
    <w:rsid w:val="004D1C20"/>
    <w:rsid w:val="004D2283"/>
    <w:rsid w:val="004D2832"/>
    <w:rsid w:val="004D3608"/>
    <w:rsid w:val="004D37E2"/>
    <w:rsid w:val="004D3E8B"/>
    <w:rsid w:val="004D4CB9"/>
    <w:rsid w:val="004D51BF"/>
    <w:rsid w:val="004D5847"/>
    <w:rsid w:val="004D5ABE"/>
    <w:rsid w:val="004D5D71"/>
    <w:rsid w:val="004D5E37"/>
    <w:rsid w:val="004D6645"/>
    <w:rsid w:val="004D7210"/>
    <w:rsid w:val="004D7305"/>
    <w:rsid w:val="004E0A7F"/>
    <w:rsid w:val="004E0C67"/>
    <w:rsid w:val="004E10D5"/>
    <w:rsid w:val="004E19E0"/>
    <w:rsid w:val="004E2A8C"/>
    <w:rsid w:val="004E2E7C"/>
    <w:rsid w:val="004E322B"/>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594"/>
    <w:rsid w:val="004F15CA"/>
    <w:rsid w:val="004F1733"/>
    <w:rsid w:val="004F1B25"/>
    <w:rsid w:val="004F284D"/>
    <w:rsid w:val="004F2850"/>
    <w:rsid w:val="004F3125"/>
    <w:rsid w:val="004F3438"/>
    <w:rsid w:val="004F3484"/>
    <w:rsid w:val="004F380B"/>
    <w:rsid w:val="004F3C95"/>
    <w:rsid w:val="004F3E7E"/>
    <w:rsid w:val="004F545B"/>
    <w:rsid w:val="004F68EA"/>
    <w:rsid w:val="004F75A5"/>
    <w:rsid w:val="004F789B"/>
    <w:rsid w:val="004F7F2A"/>
    <w:rsid w:val="00500090"/>
    <w:rsid w:val="00500749"/>
    <w:rsid w:val="005007A3"/>
    <w:rsid w:val="00501997"/>
    <w:rsid w:val="00502B80"/>
    <w:rsid w:val="00503112"/>
    <w:rsid w:val="005035AF"/>
    <w:rsid w:val="005047E6"/>
    <w:rsid w:val="005055EA"/>
    <w:rsid w:val="00505AE9"/>
    <w:rsid w:val="00506F88"/>
    <w:rsid w:val="00507892"/>
    <w:rsid w:val="00510002"/>
    <w:rsid w:val="00511A96"/>
    <w:rsid w:val="00511AE3"/>
    <w:rsid w:val="00511B92"/>
    <w:rsid w:val="0051294B"/>
    <w:rsid w:val="00512A7D"/>
    <w:rsid w:val="00512B2D"/>
    <w:rsid w:val="00513796"/>
    <w:rsid w:val="00513833"/>
    <w:rsid w:val="00513B7E"/>
    <w:rsid w:val="005140CE"/>
    <w:rsid w:val="00514C8B"/>
    <w:rsid w:val="0051554C"/>
    <w:rsid w:val="00515A65"/>
    <w:rsid w:val="005167B9"/>
    <w:rsid w:val="00516E42"/>
    <w:rsid w:val="005171FE"/>
    <w:rsid w:val="00517362"/>
    <w:rsid w:val="005206B7"/>
    <w:rsid w:val="005212B3"/>
    <w:rsid w:val="00521D27"/>
    <w:rsid w:val="00521E52"/>
    <w:rsid w:val="00522CBC"/>
    <w:rsid w:val="00522EB1"/>
    <w:rsid w:val="005236BD"/>
    <w:rsid w:val="00523C18"/>
    <w:rsid w:val="00523DB2"/>
    <w:rsid w:val="00524A42"/>
    <w:rsid w:val="00525670"/>
    <w:rsid w:val="00525CD9"/>
    <w:rsid w:val="00525FA6"/>
    <w:rsid w:val="0052658E"/>
    <w:rsid w:val="005275E0"/>
    <w:rsid w:val="00527851"/>
    <w:rsid w:val="005279FE"/>
    <w:rsid w:val="00530545"/>
    <w:rsid w:val="005307F6"/>
    <w:rsid w:val="00532107"/>
    <w:rsid w:val="00532381"/>
    <w:rsid w:val="005325B1"/>
    <w:rsid w:val="00532781"/>
    <w:rsid w:val="00533637"/>
    <w:rsid w:val="00533C44"/>
    <w:rsid w:val="00533E08"/>
    <w:rsid w:val="00534223"/>
    <w:rsid w:val="0053485D"/>
    <w:rsid w:val="00536325"/>
    <w:rsid w:val="005366A4"/>
    <w:rsid w:val="005377D4"/>
    <w:rsid w:val="00537821"/>
    <w:rsid w:val="00537885"/>
    <w:rsid w:val="00540517"/>
    <w:rsid w:val="00540978"/>
    <w:rsid w:val="00542757"/>
    <w:rsid w:val="005430E2"/>
    <w:rsid w:val="00543840"/>
    <w:rsid w:val="00543DA3"/>
    <w:rsid w:val="00544322"/>
    <w:rsid w:val="00544B2B"/>
    <w:rsid w:val="005456D6"/>
    <w:rsid w:val="00545BA6"/>
    <w:rsid w:val="00545CB9"/>
    <w:rsid w:val="005461B1"/>
    <w:rsid w:val="00546821"/>
    <w:rsid w:val="00546ABC"/>
    <w:rsid w:val="00546E2F"/>
    <w:rsid w:val="0054784C"/>
    <w:rsid w:val="0055048E"/>
    <w:rsid w:val="00550492"/>
    <w:rsid w:val="00551662"/>
    <w:rsid w:val="00551817"/>
    <w:rsid w:val="00551901"/>
    <w:rsid w:val="00551E33"/>
    <w:rsid w:val="005521FF"/>
    <w:rsid w:val="00552306"/>
    <w:rsid w:val="0055272F"/>
    <w:rsid w:val="00553469"/>
    <w:rsid w:val="00553D2C"/>
    <w:rsid w:val="00553E0A"/>
    <w:rsid w:val="00555F5D"/>
    <w:rsid w:val="00556C53"/>
    <w:rsid w:val="0055760F"/>
    <w:rsid w:val="00557733"/>
    <w:rsid w:val="00557A12"/>
    <w:rsid w:val="00560AB3"/>
    <w:rsid w:val="00561FE6"/>
    <w:rsid w:val="00562576"/>
    <w:rsid w:val="005626CB"/>
    <w:rsid w:val="00562D92"/>
    <w:rsid w:val="00562E33"/>
    <w:rsid w:val="00562F0C"/>
    <w:rsid w:val="00564EBC"/>
    <w:rsid w:val="0056524C"/>
    <w:rsid w:val="005656C3"/>
    <w:rsid w:val="00566134"/>
    <w:rsid w:val="00566416"/>
    <w:rsid w:val="0056791E"/>
    <w:rsid w:val="00567BDF"/>
    <w:rsid w:val="00567D9D"/>
    <w:rsid w:val="00570699"/>
    <w:rsid w:val="00570BC7"/>
    <w:rsid w:val="00570BD0"/>
    <w:rsid w:val="00570BEE"/>
    <w:rsid w:val="00570CBA"/>
    <w:rsid w:val="00570CF4"/>
    <w:rsid w:val="0057110E"/>
    <w:rsid w:val="00571974"/>
    <w:rsid w:val="00571A79"/>
    <w:rsid w:val="00571CB4"/>
    <w:rsid w:val="00571F24"/>
    <w:rsid w:val="005721F5"/>
    <w:rsid w:val="005730AA"/>
    <w:rsid w:val="00573427"/>
    <w:rsid w:val="0057395B"/>
    <w:rsid w:val="00574144"/>
    <w:rsid w:val="005744ED"/>
    <w:rsid w:val="005745FB"/>
    <w:rsid w:val="005749E1"/>
    <w:rsid w:val="00574B15"/>
    <w:rsid w:val="00574F20"/>
    <w:rsid w:val="00575467"/>
    <w:rsid w:val="00576283"/>
    <w:rsid w:val="00576D82"/>
    <w:rsid w:val="00576ED0"/>
    <w:rsid w:val="005774DD"/>
    <w:rsid w:val="00577AFB"/>
    <w:rsid w:val="00577DF0"/>
    <w:rsid w:val="00580036"/>
    <w:rsid w:val="005804AE"/>
    <w:rsid w:val="00580798"/>
    <w:rsid w:val="00580A96"/>
    <w:rsid w:val="0058124E"/>
    <w:rsid w:val="005814A8"/>
    <w:rsid w:val="005817CF"/>
    <w:rsid w:val="00582DBD"/>
    <w:rsid w:val="00583124"/>
    <w:rsid w:val="0058386E"/>
    <w:rsid w:val="005838CB"/>
    <w:rsid w:val="00583A3A"/>
    <w:rsid w:val="0058506B"/>
    <w:rsid w:val="00585427"/>
    <w:rsid w:val="00585F85"/>
    <w:rsid w:val="00586943"/>
    <w:rsid w:val="00586BFE"/>
    <w:rsid w:val="00586F88"/>
    <w:rsid w:val="00587246"/>
    <w:rsid w:val="005902C5"/>
    <w:rsid w:val="00590501"/>
    <w:rsid w:val="00590961"/>
    <w:rsid w:val="00590B9E"/>
    <w:rsid w:val="00590CD8"/>
    <w:rsid w:val="0059159E"/>
    <w:rsid w:val="0059185C"/>
    <w:rsid w:val="005920F3"/>
    <w:rsid w:val="005931CF"/>
    <w:rsid w:val="005932E9"/>
    <w:rsid w:val="005941AE"/>
    <w:rsid w:val="005958F6"/>
    <w:rsid w:val="00595C0A"/>
    <w:rsid w:val="00595FAB"/>
    <w:rsid w:val="00596346"/>
    <w:rsid w:val="00596DB6"/>
    <w:rsid w:val="00596E7F"/>
    <w:rsid w:val="005A00CD"/>
    <w:rsid w:val="005A046E"/>
    <w:rsid w:val="005A0753"/>
    <w:rsid w:val="005A19DF"/>
    <w:rsid w:val="005A1B84"/>
    <w:rsid w:val="005A3194"/>
    <w:rsid w:val="005A36D8"/>
    <w:rsid w:val="005A4A73"/>
    <w:rsid w:val="005A4DA5"/>
    <w:rsid w:val="005A5169"/>
    <w:rsid w:val="005A6BE1"/>
    <w:rsid w:val="005A707B"/>
    <w:rsid w:val="005A7B47"/>
    <w:rsid w:val="005B070B"/>
    <w:rsid w:val="005B0A3E"/>
    <w:rsid w:val="005B1122"/>
    <w:rsid w:val="005B309A"/>
    <w:rsid w:val="005B39A7"/>
    <w:rsid w:val="005B5515"/>
    <w:rsid w:val="005B5632"/>
    <w:rsid w:val="005B5C76"/>
    <w:rsid w:val="005B6CC1"/>
    <w:rsid w:val="005B72EA"/>
    <w:rsid w:val="005B73BA"/>
    <w:rsid w:val="005B76B0"/>
    <w:rsid w:val="005B7D61"/>
    <w:rsid w:val="005C07A7"/>
    <w:rsid w:val="005C0DC7"/>
    <w:rsid w:val="005C1196"/>
    <w:rsid w:val="005C14D3"/>
    <w:rsid w:val="005C1760"/>
    <w:rsid w:val="005C20AF"/>
    <w:rsid w:val="005C2189"/>
    <w:rsid w:val="005C2A02"/>
    <w:rsid w:val="005C2EB3"/>
    <w:rsid w:val="005C3396"/>
    <w:rsid w:val="005C35E1"/>
    <w:rsid w:val="005C3CB5"/>
    <w:rsid w:val="005C3CEF"/>
    <w:rsid w:val="005C3E85"/>
    <w:rsid w:val="005C49AC"/>
    <w:rsid w:val="005C4BF1"/>
    <w:rsid w:val="005C58FE"/>
    <w:rsid w:val="005C5A92"/>
    <w:rsid w:val="005C7033"/>
    <w:rsid w:val="005C71AA"/>
    <w:rsid w:val="005C7820"/>
    <w:rsid w:val="005C7B1F"/>
    <w:rsid w:val="005D0362"/>
    <w:rsid w:val="005D1342"/>
    <w:rsid w:val="005D13E6"/>
    <w:rsid w:val="005D20F1"/>
    <w:rsid w:val="005D2ED0"/>
    <w:rsid w:val="005D2F52"/>
    <w:rsid w:val="005D34ED"/>
    <w:rsid w:val="005D3716"/>
    <w:rsid w:val="005D40F7"/>
    <w:rsid w:val="005D4D9F"/>
    <w:rsid w:val="005D53B4"/>
    <w:rsid w:val="005D63BA"/>
    <w:rsid w:val="005D6975"/>
    <w:rsid w:val="005D6F69"/>
    <w:rsid w:val="005D74DB"/>
    <w:rsid w:val="005E1B47"/>
    <w:rsid w:val="005E2347"/>
    <w:rsid w:val="005E2B16"/>
    <w:rsid w:val="005E3B9F"/>
    <w:rsid w:val="005E4562"/>
    <w:rsid w:val="005E49C4"/>
    <w:rsid w:val="005E5C17"/>
    <w:rsid w:val="005E652B"/>
    <w:rsid w:val="005E6B2C"/>
    <w:rsid w:val="005E7120"/>
    <w:rsid w:val="005E783E"/>
    <w:rsid w:val="005E795F"/>
    <w:rsid w:val="005F165A"/>
    <w:rsid w:val="005F1C45"/>
    <w:rsid w:val="005F1D40"/>
    <w:rsid w:val="005F3632"/>
    <w:rsid w:val="005F401E"/>
    <w:rsid w:val="005F5BB2"/>
    <w:rsid w:val="005F6443"/>
    <w:rsid w:val="005F67E9"/>
    <w:rsid w:val="005F7113"/>
    <w:rsid w:val="005F722C"/>
    <w:rsid w:val="005F731A"/>
    <w:rsid w:val="005F7CE3"/>
    <w:rsid w:val="005F7EF8"/>
    <w:rsid w:val="00600362"/>
    <w:rsid w:val="0060049E"/>
    <w:rsid w:val="00601380"/>
    <w:rsid w:val="00602576"/>
    <w:rsid w:val="0060261D"/>
    <w:rsid w:val="00602DDC"/>
    <w:rsid w:val="00602F5E"/>
    <w:rsid w:val="006030EE"/>
    <w:rsid w:val="00603725"/>
    <w:rsid w:val="00603A6D"/>
    <w:rsid w:val="00604474"/>
    <w:rsid w:val="0060449D"/>
    <w:rsid w:val="006044DA"/>
    <w:rsid w:val="006051B3"/>
    <w:rsid w:val="0060607F"/>
    <w:rsid w:val="00606C35"/>
    <w:rsid w:val="00606C3E"/>
    <w:rsid w:val="00606FA5"/>
    <w:rsid w:val="00607071"/>
    <w:rsid w:val="006100DA"/>
    <w:rsid w:val="00610124"/>
    <w:rsid w:val="006107B5"/>
    <w:rsid w:val="00610B07"/>
    <w:rsid w:val="00610CCD"/>
    <w:rsid w:val="00610D2C"/>
    <w:rsid w:val="00611093"/>
    <w:rsid w:val="00611125"/>
    <w:rsid w:val="006113AF"/>
    <w:rsid w:val="006115FA"/>
    <w:rsid w:val="00611E07"/>
    <w:rsid w:val="00612186"/>
    <w:rsid w:val="006126F1"/>
    <w:rsid w:val="006127EB"/>
    <w:rsid w:val="00612E3B"/>
    <w:rsid w:val="00612EF2"/>
    <w:rsid w:val="0061349C"/>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355B"/>
    <w:rsid w:val="00624559"/>
    <w:rsid w:val="00624861"/>
    <w:rsid w:val="00624C7F"/>
    <w:rsid w:val="0062585B"/>
    <w:rsid w:val="006258EF"/>
    <w:rsid w:val="00626046"/>
    <w:rsid w:val="006269AD"/>
    <w:rsid w:val="006270FF"/>
    <w:rsid w:val="0062731E"/>
    <w:rsid w:val="006275DC"/>
    <w:rsid w:val="00627621"/>
    <w:rsid w:val="00627676"/>
    <w:rsid w:val="006277BE"/>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7F00"/>
    <w:rsid w:val="0064007E"/>
    <w:rsid w:val="006401B3"/>
    <w:rsid w:val="0064032D"/>
    <w:rsid w:val="00641B98"/>
    <w:rsid w:val="00641CF4"/>
    <w:rsid w:val="00641DA9"/>
    <w:rsid w:val="00641DE9"/>
    <w:rsid w:val="00642529"/>
    <w:rsid w:val="00642600"/>
    <w:rsid w:val="00642C5F"/>
    <w:rsid w:val="0064325B"/>
    <w:rsid w:val="0064367E"/>
    <w:rsid w:val="006451DA"/>
    <w:rsid w:val="00645824"/>
    <w:rsid w:val="006459B4"/>
    <w:rsid w:val="00646222"/>
    <w:rsid w:val="00647018"/>
    <w:rsid w:val="006511BA"/>
    <w:rsid w:val="0065224C"/>
    <w:rsid w:val="006524A9"/>
    <w:rsid w:val="00652609"/>
    <w:rsid w:val="00653159"/>
    <w:rsid w:val="00653573"/>
    <w:rsid w:val="00653686"/>
    <w:rsid w:val="006537F5"/>
    <w:rsid w:val="00653DEA"/>
    <w:rsid w:val="00654F90"/>
    <w:rsid w:val="006551B5"/>
    <w:rsid w:val="00655D0C"/>
    <w:rsid w:val="00656287"/>
    <w:rsid w:val="0065658D"/>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B1"/>
    <w:rsid w:val="006641C8"/>
    <w:rsid w:val="00664562"/>
    <w:rsid w:val="00664A8A"/>
    <w:rsid w:val="006655C3"/>
    <w:rsid w:val="00665ED5"/>
    <w:rsid w:val="00666B2A"/>
    <w:rsid w:val="00667C57"/>
    <w:rsid w:val="00667CA1"/>
    <w:rsid w:val="00667F5A"/>
    <w:rsid w:val="0067005A"/>
    <w:rsid w:val="006703F2"/>
    <w:rsid w:val="006707F5"/>
    <w:rsid w:val="00670A2B"/>
    <w:rsid w:val="00671017"/>
    <w:rsid w:val="006711FE"/>
    <w:rsid w:val="00671A79"/>
    <w:rsid w:val="0067245E"/>
    <w:rsid w:val="00672542"/>
    <w:rsid w:val="00672569"/>
    <w:rsid w:val="0067261B"/>
    <w:rsid w:val="0067295E"/>
    <w:rsid w:val="006729AB"/>
    <w:rsid w:val="00674229"/>
    <w:rsid w:val="006745B4"/>
    <w:rsid w:val="0067540E"/>
    <w:rsid w:val="0067615C"/>
    <w:rsid w:val="00676A0A"/>
    <w:rsid w:val="00676B22"/>
    <w:rsid w:val="00677332"/>
    <w:rsid w:val="00677E91"/>
    <w:rsid w:val="00677FFE"/>
    <w:rsid w:val="0068114C"/>
    <w:rsid w:val="00682516"/>
    <w:rsid w:val="0068279C"/>
    <w:rsid w:val="00683143"/>
    <w:rsid w:val="006831A1"/>
    <w:rsid w:val="006835B8"/>
    <w:rsid w:val="00683ECC"/>
    <w:rsid w:val="00684994"/>
    <w:rsid w:val="00684F3D"/>
    <w:rsid w:val="0068528C"/>
    <w:rsid w:val="0068563D"/>
    <w:rsid w:val="00685700"/>
    <w:rsid w:val="006875CB"/>
    <w:rsid w:val="00687914"/>
    <w:rsid w:val="00690718"/>
    <w:rsid w:val="00690EE4"/>
    <w:rsid w:val="00691394"/>
    <w:rsid w:val="0069152D"/>
    <w:rsid w:val="006925CE"/>
    <w:rsid w:val="00692A39"/>
    <w:rsid w:val="006931B2"/>
    <w:rsid w:val="006931D8"/>
    <w:rsid w:val="00693DC6"/>
    <w:rsid w:val="00693DED"/>
    <w:rsid w:val="00693E3D"/>
    <w:rsid w:val="0069426F"/>
    <w:rsid w:val="006946B5"/>
    <w:rsid w:val="00694B31"/>
    <w:rsid w:val="00694F27"/>
    <w:rsid w:val="00695867"/>
    <w:rsid w:val="00695DCE"/>
    <w:rsid w:val="00696314"/>
    <w:rsid w:val="00696921"/>
    <w:rsid w:val="00696EB7"/>
    <w:rsid w:val="00697171"/>
    <w:rsid w:val="006973A2"/>
    <w:rsid w:val="00697654"/>
    <w:rsid w:val="00697B17"/>
    <w:rsid w:val="006A09EC"/>
    <w:rsid w:val="006A0C26"/>
    <w:rsid w:val="006A0D3B"/>
    <w:rsid w:val="006A21BF"/>
    <w:rsid w:val="006A2724"/>
    <w:rsid w:val="006A2E98"/>
    <w:rsid w:val="006A344E"/>
    <w:rsid w:val="006A3702"/>
    <w:rsid w:val="006A398B"/>
    <w:rsid w:val="006A3D75"/>
    <w:rsid w:val="006A53BB"/>
    <w:rsid w:val="006A5EFA"/>
    <w:rsid w:val="006A6500"/>
    <w:rsid w:val="006A6E09"/>
    <w:rsid w:val="006A7B3F"/>
    <w:rsid w:val="006B03FD"/>
    <w:rsid w:val="006B1328"/>
    <w:rsid w:val="006B1943"/>
    <w:rsid w:val="006B1B2C"/>
    <w:rsid w:val="006B1CFF"/>
    <w:rsid w:val="006B22BA"/>
    <w:rsid w:val="006B2783"/>
    <w:rsid w:val="006B27B8"/>
    <w:rsid w:val="006B2A2F"/>
    <w:rsid w:val="006B2D0B"/>
    <w:rsid w:val="006B35F4"/>
    <w:rsid w:val="006B367A"/>
    <w:rsid w:val="006B3906"/>
    <w:rsid w:val="006B4FA6"/>
    <w:rsid w:val="006B4FB2"/>
    <w:rsid w:val="006B56DA"/>
    <w:rsid w:val="006B63EF"/>
    <w:rsid w:val="006B6AB0"/>
    <w:rsid w:val="006B6C7E"/>
    <w:rsid w:val="006B6D00"/>
    <w:rsid w:val="006B738D"/>
    <w:rsid w:val="006B79F9"/>
    <w:rsid w:val="006B7CF0"/>
    <w:rsid w:val="006B7F60"/>
    <w:rsid w:val="006C0D57"/>
    <w:rsid w:val="006C1760"/>
    <w:rsid w:val="006C1A14"/>
    <w:rsid w:val="006C2C03"/>
    <w:rsid w:val="006C300B"/>
    <w:rsid w:val="006C3A04"/>
    <w:rsid w:val="006C3DA1"/>
    <w:rsid w:val="006C48DD"/>
    <w:rsid w:val="006C4D3C"/>
    <w:rsid w:val="006C4F34"/>
    <w:rsid w:val="006C5B13"/>
    <w:rsid w:val="006C5FB6"/>
    <w:rsid w:val="006C6129"/>
    <w:rsid w:val="006C63B8"/>
    <w:rsid w:val="006C6860"/>
    <w:rsid w:val="006C733E"/>
    <w:rsid w:val="006C7F52"/>
    <w:rsid w:val="006D07A6"/>
    <w:rsid w:val="006D0D49"/>
    <w:rsid w:val="006D1BF6"/>
    <w:rsid w:val="006D224E"/>
    <w:rsid w:val="006D2E9C"/>
    <w:rsid w:val="006D39FF"/>
    <w:rsid w:val="006D3D70"/>
    <w:rsid w:val="006D4238"/>
    <w:rsid w:val="006D5CC9"/>
    <w:rsid w:val="006D673F"/>
    <w:rsid w:val="006D7104"/>
    <w:rsid w:val="006D7453"/>
    <w:rsid w:val="006E02D5"/>
    <w:rsid w:val="006E145A"/>
    <w:rsid w:val="006E16B8"/>
    <w:rsid w:val="006E2024"/>
    <w:rsid w:val="006E2675"/>
    <w:rsid w:val="006E2AF7"/>
    <w:rsid w:val="006E7463"/>
    <w:rsid w:val="006E76D9"/>
    <w:rsid w:val="006F19B0"/>
    <w:rsid w:val="006F2916"/>
    <w:rsid w:val="006F30B0"/>
    <w:rsid w:val="006F4936"/>
    <w:rsid w:val="006F4974"/>
    <w:rsid w:val="006F6CAC"/>
    <w:rsid w:val="00700554"/>
    <w:rsid w:val="0070096A"/>
    <w:rsid w:val="00700BEE"/>
    <w:rsid w:val="00700FFA"/>
    <w:rsid w:val="007015BE"/>
    <w:rsid w:val="00701801"/>
    <w:rsid w:val="00701906"/>
    <w:rsid w:val="00701A88"/>
    <w:rsid w:val="00701D3E"/>
    <w:rsid w:val="007027DC"/>
    <w:rsid w:val="007035C3"/>
    <w:rsid w:val="00703A57"/>
    <w:rsid w:val="00703ACB"/>
    <w:rsid w:val="0070405D"/>
    <w:rsid w:val="00704425"/>
    <w:rsid w:val="00705869"/>
    <w:rsid w:val="00705BBA"/>
    <w:rsid w:val="00706101"/>
    <w:rsid w:val="007064B8"/>
    <w:rsid w:val="00707679"/>
    <w:rsid w:val="00707B84"/>
    <w:rsid w:val="00710073"/>
    <w:rsid w:val="007103CE"/>
    <w:rsid w:val="00710781"/>
    <w:rsid w:val="00710D1E"/>
    <w:rsid w:val="00711340"/>
    <w:rsid w:val="0071184F"/>
    <w:rsid w:val="00711A3E"/>
    <w:rsid w:val="00712330"/>
    <w:rsid w:val="007124EA"/>
    <w:rsid w:val="0071270C"/>
    <w:rsid w:val="0071289F"/>
    <w:rsid w:val="0071371F"/>
    <w:rsid w:val="0071379D"/>
    <w:rsid w:val="007139DD"/>
    <w:rsid w:val="00713C22"/>
    <w:rsid w:val="0071438E"/>
    <w:rsid w:val="00714B77"/>
    <w:rsid w:val="00714C4E"/>
    <w:rsid w:val="00715D6A"/>
    <w:rsid w:val="00716DD5"/>
    <w:rsid w:val="007177D0"/>
    <w:rsid w:val="00717A30"/>
    <w:rsid w:val="00717D41"/>
    <w:rsid w:val="00720178"/>
    <w:rsid w:val="0072047F"/>
    <w:rsid w:val="007217D2"/>
    <w:rsid w:val="007217F4"/>
    <w:rsid w:val="00721C96"/>
    <w:rsid w:val="00721FD5"/>
    <w:rsid w:val="00722436"/>
    <w:rsid w:val="007227B4"/>
    <w:rsid w:val="00722D12"/>
    <w:rsid w:val="00724855"/>
    <w:rsid w:val="00724B0A"/>
    <w:rsid w:val="007252DB"/>
    <w:rsid w:val="00726DAC"/>
    <w:rsid w:val="0072716C"/>
    <w:rsid w:val="007271CA"/>
    <w:rsid w:val="0072757A"/>
    <w:rsid w:val="0072771D"/>
    <w:rsid w:val="007304B0"/>
    <w:rsid w:val="00731C0C"/>
    <w:rsid w:val="00731C3C"/>
    <w:rsid w:val="0073249E"/>
    <w:rsid w:val="00732F31"/>
    <w:rsid w:val="007334C3"/>
    <w:rsid w:val="00733ED7"/>
    <w:rsid w:val="00733F81"/>
    <w:rsid w:val="007351EE"/>
    <w:rsid w:val="00735419"/>
    <w:rsid w:val="00735A8A"/>
    <w:rsid w:val="00736349"/>
    <w:rsid w:val="007367B6"/>
    <w:rsid w:val="00737FBF"/>
    <w:rsid w:val="00740AAA"/>
    <w:rsid w:val="00740CB9"/>
    <w:rsid w:val="00741154"/>
    <w:rsid w:val="007414E2"/>
    <w:rsid w:val="00741A71"/>
    <w:rsid w:val="007423C9"/>
    <w:rsid w:val="00743879"/>
    <w:rsid w:val="007445FD"/>
    <w:rsid w:val="00745138"/>
    <w:rsid w:val="0074576C"/>
    <w:rsid w:val="00746135"/>
    <w:rsid w:val="007464C8"/>
    <w:rsid w:val="00746992"/>
    <w:rsid w:val="00746B14"/>
    <w:rsid w:val="00750DE2"/>
    <w:rsid w:val="00751001"/>
    <w:rsid w:val="00751648"/>
    <w:rsid w:val="00751F36"/>
    <w:rsid w:val="007526E8"/>
    <w:rsid w:val="007533F9"/>
    <w:rsid w:val="00754962"/>
    <w:rsid w:val="00754D4E"/>
    <w:rsid w:val="0075527A"/>
    <w:rsid w:val="007552D9"/>
    <w:rsid w:val="00755E8F"/>
    <w:rsid w:val="00756EBF"/>
    <w:rsid w:val="007570CB"/>
    <w:rsid w:val="0075729F"/>
    <w:rsid w:val="00757908"/>
    <w:rsid w:val="00760457"/>
    <w:rsid w:val="00760531"/>
    <w:rsid w:val="00760A2C"/>
    <w:rsid w:val="00761BE8"/>
    <w:rsid w:val="00761F0D"/>
    <w:rsid w:val="00761F40"/>
    <w:rsid w:val="00762039"/>
    <w:rsid w:val="0076240F"/>
    <w:rsid w:val="0076498E"/>
    <w:rsid w:val="0076510F"/>
    <w:rsid w:val="007652B1"/>
    <w:rsid w:val="00765FAC"/>
    <w:rsid w:val="00766258"/>
    <w:rsid w:val="007662C6"/>
    <w:rsid w:val="00766434"/>
    <w:rsid w:val="007669D5"/>
    <w:rsid w:val="00766A85"/>
    <w:rsid w:val="0076727E"/>
    <w:rsid w:val="00767346"/>
    <w:rsid w:val="0076760B"/>
    <w:rsid w:val="00767B12"/>
    <w:rsid w:val="00767EBC"/>
    <w:rsid w:val="00767F33"/>
    <w:rsid w:val="0077091A"/>
    <w:rsid w:val="00770F92"/>
    <w:rsid w:val="007718FE"/>
    <w:rsid w:val="0077192F"/>
    <w:rsid w:val="007719D4"/>
    <w:rsid w:val="00772751"/>
    <w:rsid w:val="007735ED"/>
    <w:rsid w:val="00773ACE"/>
    <w:rsid w:val="00773E56"/>
    <w:rsid w:val="00774918"/>
    <w:rsid w:val="00774CC5"/>
    <w:rsid w:val="00775147"/>
    <w:rsid w:val="007760B1"/>
    <w:rsid w:val="007763B0"/>
    <w:rsid w:val="007765B6"/>
    <w:rsid w:val="007768B9"/>
    <w:rsid w:val="00776EE3"/>
    <w:rsid w:val="0077725A"/>
    <w:rsid w:val="007778B6"/>
    <w:rsid w:val="00777E94"/>
    <w:rsid w:val="0078041B"/>
    <w:rsid w:val="00780B8F"/>
    <w:rsid w:val="00780E92"/>
    <w:rsid w:val="00781488"/>
    <w:rsid w:val="00781587"/>
    <w:rsid w:val="00781F21"/>
    <w:rsid w:val="007823F3"/>
    <w:rsid w:val="007827FB"/>
    <w:rsid w:val="00783AB2"/>
    <w:rsid w:val="00783B82"/>
    <w:rsid w:val="00784368"/>
    <w:rsid w:val="0078470F"/>
    <w:rsid w:val="00784C3B"/>
    <w:rsid w:val="007850B6"/>
    <w:rsid w:val="007853AF"/>
    <w:rsid w:val="007868C4"/>
    <w:rsid w:val="00786A25"/>
    <w:rsid w:val="00786A73"/>
    <w:rsid w:val="00790629"/>
    <w:rsid w:val="00790F8C"/>
    <w:rsid w:val="00791465"/>
    <w:rsid w:val="00791700"/>
    <w:rsid w:val="00792D32"/>
    <w:rsid w:val="007934D0"/>
    <w:rsid w:val="00793965"/>
    <w:rsid w:val="00793F34"/>
    <w:rsid w:val="007946A1"/>
    <w:rsid w:val="00794AB0"/>
    <w:rsid w:val="00794EC0"/>
    <w:rsid w:val="00794FE7"/>
    <w:rsid w:val="007951D2"/>
    <w:rsid w:val="007966D5"/>
    <w:rsid w:val="007968A4"/>
    <w:rsid w:val="0079690A"/>
    <w:rsid w:val="00796AD5"/>
    <w:rsid w:val="0079703F"/>
    <w:rsid w:val="00797330"/>
    <w:rsid w:val="007977E1"/>
    <w:rsid w:val="00797832"/>
    <w:rsid w:val="007A067A"/>
    <w:rsid w:val="007A0DF0"/>
    <w:rsid w:val="007A1CAB"/>
    <w:rsid w:val="007A1DEE"/>
    <w:rsid w:val="007A1F83"/>
    <w:rsid w:val="007A2D8D"/>
    <w:rsid w:val="007A399E"/>
    <w:rsid w:val="007A3A01"/>
    <w:rsid w:val="007A3B50"/>
    <w:rsid w:val="007A3C01"/>
    <w:rsid w:val="007A3DE8"/>
    <w:rsid w:val="007A4189"/>
    <w:rsid w:val="007A434E"/>
    <w:rsid w:val="007A43F4"/>
    <w:rsid w:val="007A552D"/>
    <w:rsid w:val="007A58F5"/>
    <w:rsid w:val="007A6454"/>
    <w:rsid w:val="007A771C"/>
    <w:rsid w:val="007B01D0"/>
    <w:rsid w:val="007B050A"/>
    <w:rsid w:val="007B0917"/>
    <w:rsid w:val="007B1172"/>
    <w:rsid w:val="007B2F76"/>
    <w:rsid w:val="007B40B6"/>
    <w:rsid w:val="007B453F"/>
    <w:rsid w:val="007B47EC"/>
    <w:rsid w:val="007B4883"/>
    <w:rsid w:val="007B4F9C"/>
    <w:rsid w:val="007B52F4"/>
    <w:rsid w:val="007B56A1"/>
    <w:rsid w:val="007B5E84"/>
    <w:rsid w:val="007B6138"/>
    <w:rsid w:val="007B696F"/>
    <w:rsid w:val="007B7525"/>
    <w:rsid w:val="007B7B0F"/>
    <w:rsid w:val="007B7F16"/>
    <w:rsid w:val="007C06CA"/>
    <w:rsid w:val="007C0893"/>
    <w:rsid w:val="007C099C"/>
    <w:rsid w:val="007C1035"/>
    <w:rsid w:val="007C15CC"/>
    <w:rsid w:val="007C16D9"/>
    <w:rsid w:val="007C2616"/>
    <w:rsid w:val="007C264D"/>
    <w:rsid w:val="007C2FDE"/>
    <w:rsid w:val="007C3371"/>
    <w:rsid w:val="007C387F"/>
    <w:rsid w:val="007C38A5"/>
    <w:rsid w:val="007C3BC8"/>
    <w:rsid w:val="007C3BFC"/>
    <w:rsid w:val="007C3F19"/>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A16"/>
    <w:rsid w:val="007D0E03"/>
    <w:rsid w:val="007D11D4"/>
    <w:rsid w:val="007D256A"/>
    <w:rsid w:val="007D2D6A"/>
    <w:rsid w:val="007D2F2F"/>
    <w:rsid w:val="007D3E26"/>
    <w:rsid w:val="007D3F4C"/>
    <w:rsid w:val="007D4288"/>
    <w:rsid w:val="007D42BA"/>
    <w:rsid w:val="007D4484"/>
    <w:rsid w:val="007D4A9B"/>
    <w:rsid w:val="007D535C"/>
    <w:rsid w:val="007D639C"/>
    <w:rsid w:val="007D6A09"/>
    <w:rsid w:val="007D6D8A"/>
    <w:rsid w:val="007D6EF5"/>
    <w:rsid w:val="007D703D"/>
    <w:rsid w:val="007D77D5"/>
    <w:rsid w:val="007D7CB5"/>
    <w:rsid w:val="007E04EB"/>
    <w:rsid w:val="007E252B"/>
    <w:rsid w:val="007E37BA"/>
    <w:rsid w:val="007E4A8F"/>
    <w:rsid w:val="007E4EAB"/>
    <w:rsid w:val="007E6664"/>
    <w:rsid w:val="007E698F"/>
    <w:rsid w:val="007E6EBD"/>
    <w:rsid w:val="007E7C90"/>
    <w:rsid w:val="007E7D76"/>
    <w:rsid w:val="007E7F84"/>
    <w:rsid w:val="007E7FA2"/>
    <w:rsid w:val="007F2A76"/>
    <w:rsid w:val="007F35DA"/>
    <w:rsid w:val="007F3D9D"/>
    <w:rsid w:val="007F3E63"/>
    <w:rsid w:val="007F4E95"/>
    <w:rsid w:val="007F58CB"/>
    <w:rsid w:val="007F59D0"/>
    <w:rsid w:val="007F5AA1"/>
    <w:rsid w:val="007F5AD0"/>
    <w:rsid w:val="007F5D9D"/>
    <w:rsid w:val="007F6210"/>
    <w:rsid w:val="007F623B"/>
    <w:rsid w:val="007F6685"/>
    <w:rsid w:val="007F69D8"/>
    <w:rsid w:val="007F766C"/>
    <w:rsid w:val="00801D5A"/>
    <w:rsid w:val="00801E75"/>
    <w:rsid w:val="008029CF"/>
    <w:rsid w:val="008030B9"/>
    <w:rsid w:val="0080350B"/>
    <w:rsid w:val="00803E5C"/>
    <w:rsid w:val="008053A4"/>
    <w:rsid w:val="00805682"/>
    <w:rsid w:val="00805C4A"/>
    <w:rsid w:val="00805F3E"/>
    <w:rsid w:val="008062D4"/>
    <w:rsid w:val="008064D5"/>
    <w:rsid w:val="0080660F"/>
    <w:rsid w:val="008069E9"/>
    <w:rsid w:val="00806BF5"/>
    <w:rsid w:val="008070DA"/>
    <w:rsid w:val="0080771B"/>
    <w:rsid w:val="00807CC7"/>
    <w:rsid w:val="00810B33"/>
    <w:rsid w:val="008110E5"/>
    <w:rsid w:val="00811341"/>
    <w:rsid w:val="008118D1"/>
    <w:rsid w:val="008131DF"/>
    <w:rsid w:val="00813866"/>
    <w:rsid w:val="00813B13"/>
    <w:rsid w:val="0081513A"/>
    <w:rsid w:val="00815765"/>
    <w:rsid w:val="0081577A"/>
    <w:rsid w:val="00816373"/>
    <w:rsid w:val="0081689B"/>
    <w:rsid w:val="00816C77"/>
    <w:rsid w:val="0081722E"/>
    <w:rsid w:val="00820A31"/>
    <w:rsid w:val="00820BAD"/>
    <w:rsid w:val="0082113C"/>
    <w:rsid w:val="00821713"/>
    <w:rsid w:val="00821824"/>
    <w:rsid w:val="008227BF"/>
    <w:rsid w:val="008229FE"/>
    <w:rsid w:val="00823BEC"/>
    <w:rsid w:val="00823EA7"/>
    <w:rsid w:val="0082492D"/>
    <w:rsid w:val="00825A67"/>
    <w:rsid w:val="00826DB9"/>
    <w:rsid w:val="0082767B"/>
    <w:rsid w:val="00827D10"/>
    <w:rsid w:val="00830361"/>
    <w:rsid w:val="0083056C"/>
    <w:rsid w:val="00830754"/>
    <w:rsid w:val="00831E8A"/>
    <w:rsid w:val="00833225"/>
    <w:rsid w:val="00833532"/>
    <w:rsid w:val="008349C0"/>
    <w:rsid w:val="00834C85"/>
    <w:rsid w:val="00835E6B"/>
    <w:rsid w:val="00836848"/>
    <w:rsid w:val="00836D70"/>
    <w:rsid w:val="00836FCD"/>
    <w:rsid w:val="0084109C"/>
    <w:rsid w:val="0084123C"/>
    <w:rsid w:val="00841C05"/>
    <w:rsid w:val="00842C4E"/>
    <w:rsid w:val="00844132"/>
    <w:rsid w:val="00844837"/>
    <w:rsid w:val="00846F29"/>
    <w:rsid w:val="00847391"/>
    <w:rsid w:val="008477DD"/>
    <w:rsid w:val="00847ABE"/>
    <w:rsid w:val="00847B01"/>
    <w:rsid w:val="008502A4"/>
    <w:rsid w:val="00851DFB"/>
    <w:rsid w:val="008530DC"/>
    <w:rsid w:val="00853370"/>
    <w:rsid w:val="008539A8"/>
    <w:rsid w:val="00853A24"/>
    <w:rsid w:val="008540D5"/>
    <w:rsid w:val="00854180"/>
    <w:rsid w:val="00854390"/>
    <w:rsid w:val="008549D3"/>
    <w:rsid w:val="00854AAB"/>
    <w:rsid w:val="00854BCF"/>
    <w:rsid w:val="00855A92"/>
    <w:rsid w:val="00856AC4"/>
    <w:rsid w:val="00857743"/>
    <w:rsid w:val="00857784"/>
    <w:rsid w:val="008600F3"/>
    <w:rsid w:val="00860366"/>
    <w:rsid w:val="008604BE"/>
    <w:rsid w:val="00860731"/>
    <w:rsid w:val="00860C84"/>
    <w:rsid w:val="00860FB3"/>
    <w:rsid w:val="008612EB"/>
    <w:rsid w:val="00862596"/>
    <w:rsid w:val="0086377C"/>
    <w:rsid w:val="0086381C"/>
    <w:rsid w:val="008642C8"/>
    <w:rsid w:val="00865023"/>
    <w:rsid w:val="0086595E"/>
    <w:rsid w:val="00865CB8"/>
    <w:rsid w:val="0086631B"/>
    <w:rsid w:val="0086657D"/>
    <w:rsid w:val="00866CE7"/>
    <w:rsid w:val="00867AA5"/>
    <w:rsid w:val="008700A3"/>
    <w:rsid w:val="0087071B"/>
    <w:rsid w:val="00870987"/>
    <w:rsid w:val="00870FF2"/>
    <w:rsid w:val="008714EA"/>
    <w:rsid w:val="00871FEC"/>
    <w:rsid w:val="008723E2"/>
    <w:rsid w:val="00872CF9"/>
    <w:rsid w:val="00873408"/>
    <w:rsid w:val="00874115"/>
    <w:rsid w:val="008744BF"/>
    <w:rsid w:val="00874602"/>
    <w:rsid w:val="00874E6F"/>
    <w:rsid w:val="00875F8E"/>
    <w:rsid w:val="00875FEB"/>
    <w:rsid w:val="00876513"/>
    <w:rsid w:val="008765CE"/>
    <w:rsid w:val="00876696"/>
    <w:rsid w:val="008768B5"/>
    <w:rsid w:val="0087691F"/>
    <w:rsid w:val="00876A69"/>
    <w:rsid w:val="00877027"/>
    <w:rsid w:val="00880575"/>
    <w:rsid w:val="008816F2"/>
    <w:rsid w:val="00882292"/>
    <w:rsid w:val="00882EA6"/>
    <w:rsid w:val="0088303A"/>
    <w:rsid w:val="0088305A"/>
    <w:rsid w:val="008836D2"/>
    <w:rsid w:val="00883778"/>
    <w:rsid w:val="008837DB"/>
    <w:rsid w:val="008839EC"/>
    <w:rsid w:val="008846F4"/>
    <w:rsid w:val="0088480B"/>
    <w:rsid w:val="00884A4F"/>
    <w:rsid w:val="0088597A"/>
    <w:rsid w:val="00885B91"/>
    <w:rsid w:val="00886702"/>
    <w:rsid w:val="00886D47"/>
    <w:rsid w:val="0088752C"/>
    <w:rsid w:val="00887677"/>
    <w:rsid w:val="00890998"/>
    <w:rsid w:val="008921EB"/>
    <w:rsid w:val="00892629"/>
    <w:rsid w:val="00892A41"/>
    <w:rsid w:val="00893521"/>
    <w:rsid w:val="00893A4E"/>
    <w:rsid w:val="008945AC"/>
    <w:rsid w:val="00894C7E"/>
    <w:rsid w:val="00894CDD"/>
    <w:rsid w:val="00894DA5"/>
    <w:rsid w:val="008953F0"/>
    <w:rsid w:val="008959EC"/>
    <w:rsid w:val="008962A0"/>
    <w:rsid w:val="00896B2E"/>
    <w:rsid w:val="00896E1E"/>
    <w:rsid w:val="00896E65"/>
    <w:rsid w:val="008A0012"/>
    <w:rsid w:val="008A03C1"/>
    <w:rsid w:val="008A08FE"/>
    <w:rsid w:val="008A1729"/>
    <w:rsid w:val="008A175E"/>
    <w:rsid w:val="008A20FE"/>
    <w:rsid w:val="008A21BB"/>
    <w:rsid w:val="008A24C2"/>
    <w:rsid w:val="008A2929"/>
    <w:rsid w:val="008A2A7E"/>
    <w:rsid w:val="008A4063"/>
    <w:rsid w:val="008A4793"/>
    <w:rsid w:val="008A56BD"/>
    <w:rsid w:val="008A62EA"/>
    <w:rsid w:val="008A65EF"/>
    <w:rsid w:val="008A6C48"/>
    <w:rsid w:val="008A6FA0"/>
    <w:rsid w:val="008A74EB"/>
    <w:rsid w:val="008A7EF8"/>
    <w:rsid w:val="008B0D81"/>
    <w:rsid w:val="008B1371"/>
    <w:rsid w:val="008B16FD"/>
    <w:rsid w:val="008B178D"/>
    <w:rsid w:val="008B2604"/>
    <w:rsid w:val="008B2DA9"/>
    <w:rsid w:val="008B3E1E"/>
    <w:rsid w:val="008B3ED9"/>
    <w:rsid w:val="008B3F5E"/>
    <w:rsid w:val="008B3FD4"/>
    <w:rsid w:val="008B49A0"/>
    <w:rsid w:val="008B52CE"/>
    <w:rsid w:val="008B5423"/>
    <w:rsid w:val="008B6037"/>
    <w:rsid w:val="008B608F"/>
    <w:rsid w:val="008B63AA"/>
    <w:rsid w:val="008B7341"/>
    <w:rsid w:val="008B79AC"/>
    <w:rsid w:val="008B7E11"/>
    <w:rsid w:val="008C0040"/>
    <w:rsid w:val="008C0545"/>
    <w:rsid w:val="008C0DB9"/>
    <w:rsid w:val="008C1301"/>
    <w:rsid w:val="008C1E10"/>
    <w:rsid w:val="008C2A6A"/>
    <w:rsid w:val="008C2C06"/>
    <w:rsid w:val="008C3190"/>
    <w:rsid w:val="008C329A"/>
    <w:rsid w:val="008C436C"/>
    <w:rsid w:val="008C4867"/>
    <w:rsid w:val="008C495D"/>
    <w:rsid w:val="008C55D7"/>
    <w:rsid w:val="008C6764"/>
    <w:rsid w:val="008C69E5"/>
    <w:rsid w:val="008C725C"/>
    <w:rsid w:val="008C7677"/>
    <w:rsid w:val="008C7A84"/>
    <w:rsid w:val="008D004D"/>
    <w:rsid w:val="008D0465"/>
    <w:rsid w:val="008D12A1"/>
    <w:rsid w:val="008D14E8"/>
    <w:rsid w:val="008D188D"/>
    <w:rsid w:val="008D1BC0"/>
    <w:rsid w:val="008D4FB2"/>
    <w:rsid w:val="008D5521"/>
    <w:rsid w:val="008D5A2A"/>
    <w:rsid w:val="008D6598"/>
    <w:rsid w:val="008D7DE9"/>
    <w:rsid w:val="008E05D7"/>
    <w:rsid w:val="008E1670"/>
    <w:rsid w:val="008E1747"/>
    <w:rsid w:val="008E2420"/>
    <w:rsid w:val="008E2AAC"/>
    <w:rsid w:val="008E3CF7"/>
    <w:rsid w:val="008E5601"/>
    <w:rsid w:val="008E5DB7"/>
    <w:rsid w:val="008E5EDD"/>
    <w:rsid w:val="008E6804"/>
    <w:rsid w:val="008F0091"/>
    <w:rsid w:val="008F031D"/>
    <w:rsid w:val="008F049E"/>
    <w:rsid w:val="008F04D6"/>
    <w:rsid w:val="008F0D85"/>
    <w:rsid w:val="008F0EA7"/>
    <w:rsid w:val="008F13BB"/>
    <w:rsid w:val="008F1858"/>
    <w:rsid w:val="008F1938"/>
    <w:rsid w:val="008F1A0A"/>
    <w:rsid w:val="008F2135"/>
    <w:rsid w:val="008F2C88"/>
    <w:rsid w:val="008F3472"/>
    <w:rsid w:val="008F4BA2"/>
    <w:rsid w:val="008F4C80"/>
    <w:rsid w:val="008F55BE"/>
    <w:rsid w:val="008F5D99"/>
    <w:rsid w:val="008F642B"/>
    <w:rsid w:val="008F6DA0"/>
    <w:rsid w:val="008F74FC"/>
    <w:rsid w:val="00900418"/>
    <w:rsid w:val="00900640"/>
    <w:rsid w:val="009006C8"/>
    <w:rsid w:val="009009EB"/>
    <w:rsid w:val="00901F47"/>
    <w:rsid w:val="0090252F"/>
    <w:rsid w:val="00902969"/>
    <w:rsid w:val="00902FB6"/>
    <w:rsid w:val="009031EC"/>
    <w:rsid w:val="00903909"/>
    <w:rsid w:val="009039FF"/>
    <w:rsid w:val="00904793"/>
    <w:rsid w:val="009049CA"/>
    <w:rsid w:val="00904B25"/>
    <w:rsid w:val="00904ED6"/>
    <w:rsid w:val="009055C7"/>
    <w:rsid w:val="009059F8"/>
    <w:rsid w:val="00905A2B"/>
    <w:rsid w:val="00905C7E"/>
    <w:rsid w:val="00906386"/>
    <w:rsid w:val="00906E52"/>
    <w:rsid w:val="00907280"/>
    <w:rsid w:val="009075D0"/>
    <w:rsid w:val="00910CB2"/>
    <w:rsid w:val="00910E39"/>
    <w:rsid w:val="00910E8A"/>
    <w:rsid w:val="0091154E"/>
    <w:rsid w:val="0091184E"/>
    <w:rsid w:val="00911B20"/>
    <w:rsid w:val="009129A8"/>
    <w:rsid w:val="00912F49"/>
    <w:rsid w:val="00914251"/>
    <w:rsid w:val="0091441B"/>
    <w:rsid w:val="00914C36"/>
    <w:rsid w:val="00914C65"/>
    <w:rsid w:val="0091502F"/>
    <w:rsid w:val="00915097"/>
    <w:rsid w:val="00916722"/>
    <w:rsid w:val="00917121"/>
    <w:rsid w:val="00917358"/>
    <w:rsid w:val="00917CED"/>
    <w:rsid w:val="009209DD"/>
    <w:rsid w:val="0092131F"/>
    <w:rsid w:val="00921E40"/>
    <w:rsid w:val="00922269"/>
    <w:rsid w:val="0092340E"/>
    <w:rsid w:val="00923D11"/>
    <w:rsid w:val="00923DB2"/>
    <w:rsid w:val="00923F12"/>
    <w:rsid w:val="00925F4F"/>
    <w:rsid w:val="00926F8B"/>
    <w:rsid w:val="009270FB"/>
    <w:rsid w:val="00927466"/>
    <w:rsid w:val="00930583"/>
    <w:rsid w:val="009310C3"/>
    <w:rsid w:val="00931171"/>
    <w:rsid w:val="00931423"/>
    <w:rsid w:val="009334AA"/>
    <w:rsid w:val="00933771"/>
    <w:rsid w:val="0093435B"/>
    <w:rsid w:val="00934F54"/>
    <w:rsid w:val="00935865"/>
    <w:rsid w:val="00937C17"/>
    <w:rsid w:val="0094023B"/>
    <w:rsid w:val="009402F2"/>
    <w:rsid w:val="00940342"/>
    <w:rsid w:val="00941238"/>
    <w:rsid w:val="009415AA"/>
    <w:rsid w:val="00942788"/>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DA"/>
    <w:rsid w:val="00950992"/>
    <w:rsid w:val="00950A96"/>
    <w:rsid w:val="00950EED"/>
    <w:rsid w:val="00951B2F"/>
    <w:rsid w:val="009520FC"/>
    <w:rsid w:val="009524F3"/>
    <w:rsid w:val="009533B5"/>
    <w:rsid w:val="00953453"/>
    <w:rsid w:val="0095362A"/>
    <w:rsid w:val="00953634"/>
    <w:rsid w:val="00953C51"/>
    <w:rsid w:val="00954454"/>
    <w:rsid w:val="00955082"/>
    <w:rsid w:val="00955724"/>
    <w:rsid w:val="0095619B"/>
    <w:rsid w:val="00956C23"/>
    <w:rsid w:val="009578F3"/>
    <w:rsid w:val="00960216"/>
    <w:rsid w:val="009604F6"/>
    <w:rsid w:val="0096071F"/>
    <w:rsid w:val="009609EA"/>
    <w:rsid w:val="00961031"/>
    <w:rsid w:val="009612C8"/>
    <w:rsid w:val="00962135"/>
    <w:rsid w:val="00963323"/>
    <w:rsid w:val="0096428C"/>
    <w:rsid w:val="00964C9C"/>
    <w:rsid w:val="00964F01"/>
    <w:rsid w:val="00967134"/>
    <w:rsid w:val="009674D0"/>
    <w:rsid w:val="0097096B"/>
    <w:rsid w:val="00970D41"/>
    <w:rsid w:val="009717A5"/>
    <w:rsid w:val="0097183C"/>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A92"/>
    <w:rsid w:val="00982E88"/>
    <w:rsid w:val="00983159"/>
    <w:rsid w:val="0098394F"/>
    <w:rsid w:val="0098420D"/>
    <w:rsid w:val="009847C7"/>
    <w:rsid w:val="00984CBA"/>
    <w:rsid w:val="00984DBE"/>
    <w:rsid w:val="009855D7"/>
    <w:rsid w:val="00985990"/>
    <w:rsid w:val="009860C3"/>
    <w:rsid w:val="0098640F"/>
    <w:rsid w:val="009867CF"/>
    <w:rsid w:val="00986A2B"/>
    <w:rsid w:val="00987CD6"/>
    <w:rsid w:val="00987FC9"/>
    <w:rsid w:val="009900D8"/>
    <w:rsid w:val="0099058E"/>
    <w:rsid w:val="00990903"/>
    <w:rsid w:val="00991382"/>
    <w:rsid w:val="009914AB"/>
    <w:rsid w:val="0099175E"/>
    <w:rsid w:val="00991DA4"/>
    <w:rsid w:val="0099251B"/>
    <w:rsid w:val="00992B09"/>
    <w:rsid w:val="0099308E"/>
    <w:rsid w:val="00994A7A"/>
    <w:rsid w:val="00995041"/>
    <w:rsid w:val="0099516F"/>
    <w:rsid w:val="00995276"/>
    <w:rsid w:val="009954FB"/>
    <w:rsid w:val="009958EF"/>
    <w:rsid w:val="00995BE2"/>
    <w:rsid w:val="00996448"/>
    <w:rsid w:val="00997B98"/>
    <w:rsid w:val="009A0FCC"/>
    <w:rsid w:val="009A1344"/>
    <w:rsid w:val="009A1BC1"/>
    <w:rsid w:val="009A1CAD"/>
    <w:rsid w:val="009A1E67"/>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393A"/>
    <w:rsid w:val="009B5943"/>
    <w:rsid w:val="009B6307"/>
    <w:rsid w:val="009B65ED"/>
    <w:rsid w:val="009B68F1"/>
    <w:rsid w:val="009B6BC9"/>
    <w:rsid w:val="009B76F0"/>
    <w:rsid w:val="009B7720"/>
    <w:rsid w:val="009B7F20"/>
    <w:rsid w:val="009C016D"/>
    <w:rsid w:val="009C0300"/>
    <w:rsid w:val="009C0C29"/>
    <w:rsid w:val="009C176A"/>
    <w:rsid w:val="009C2389"/>
    <w:rsid w:val="009C2699"/>
    <w:rsid w:val="009C28C7"/>
    <w:rsid w:val="009C2B42"/>
    <w:rsid w:val="009C2D43"/>
    <w:rsid w:val="009C35B6"/>
    <w:rsid w:val="009C44B2"/>
    <w:rsid w:val="009C4537"/>
    <w:rsid w:val="009C4E09"/>
    <w:rsid w:val="009C5488"/>
    <w:rsid w:val="009C58BB"/>
    <w:rsid w:val="009C5BB1"/>
    <w:rsid w:val="009C60CE"/>
    <w:rsid w:val="009C639B"/>
    <w:rsid w:val="009C6AAE"/>
    <w:rsid w:val="009C74D5"/>
    <w:rsid w:val="009C7B04"/>
    <w:rsid w:val="009D08D8"/>
    <w:rsid w:val="009D1727"/>
    <w:rsid w:val="009D22D7"/>
    <w:rsid w:val="009D2491"/>
    <w:rsid w:val="009D2610"/>
    <w:rsid w:val="009D2AE5"/>
    <w:rsid w:val="009D36A5"/>
    <w:rsid w:val="009D3B5A"/>
    <w:rsid w:val="009D4C53"/>
    <w:rsid w:val="009D4D3C"/>
    <w:rsid w:val="009D600F"/>
    <w:rsid w:val="009D622F"/>
    <w:rsid w:val="009D68DF"/>
    <w:rsid w:val="009D6EB5"/>
    <w:rsid w:val="009D7735"/>
    <w:rsid w:val="009E09AF"/>
    <w:rsid w:val="009E0D6A"/>
    <w:rsid w:val="009E1580"/>
    <w:rsid w:val="009E166B"/>
    <w:rsid w:val="009E1FB8"/>
    <w:rsid w:val="009E2D14"/>
    <w:rsid w:val="009E38BB"/>
    <w:rsid w:val="009E391B"/>
    <w:rsid w:val="009E3D1C"/>
    <w:rsid w:val="009E436C"/>
    <w:rsid w:val="009E43D5"/>
    <w:rsid w:val="009E44A7"/>
    <w:rsid w:val="009E44AF"/>
    <w:rsid w:val="009E500B"/>
    <w:rsid w:val="009E5166"/>
    <w:rsid w:val="009E5A55"/>
    <w:rsid w:val="009E5E15"/>
    <w:rsid w:val="009E6449"/>
    <w:rsid w:val="009E69C9"/>
    <w:rsid w:val="009E734E"/>
    <w:rsid w:val="009E775E"/>
    <w:rsid w:val="009F056B"/>
    <w:rsid w:val="009F0A83"/>
    <w:rsid w:val="009F0C43"/>
    <w:rsid w:val="009F0D3E"/>
    <w:rsid w:val="009F15D8"/>
    <w:rsid w:val="009F18DE"/>
    <w:rsid w:val="009F303E"/>
    <w:rsid w:val="009F32FE"/>
    <w:rsid w:val="009F3A32"/>
    <w:rsid w:val="009F3CF6"/>
    <w:rsid w:val="009F3F0C"/>
    <w:rsid w:val="009F5946"/>
    <w:rsid w:val="009F5B94"/>
    <w:rsid w:val="009F5DB6"/>
    <w:rsid w:val="009F778F"/>
    <w:rsid w:val="009F7A6E"/>
    <w:rsid w:val="009F7B8C"/>
    <w:rsid w:val="009F7E49"/>
    <w:rsid w:val="00A006C3"/>
    <w:rsid w:val="00A00D33"/>
    <w:rsid w:val="00A0122D"/>
    <w:rsid w:val="00A02130"/>
    <w:rsid w:val="00A021FF"/>
    <w:rsid w:val="00A0340E"/>
    <w:rsid w:val="00A03AD6"/>
    <w:rsid w:val="00A03D28"/>
    <w:rsid w:val="00A03E27"/>
    <w:rsid w:val="00A04E0D"/>
    <w:rsid w:val="00A050EE"/>
    <w:rsid w:val="00A0533C"/>
    <w:rsid w:val="00A058BC"/>
    <w:rsid w:val="00A05A96"/>
    <w:rsid w:val="00A062E1"/>
    <w:rsid w:val="00A063F8"/>
    <w:rsid w:val="00A10812"/>
    <w:rsid w:val="00A123AA"/>
    <w:rsid w:val="00A126FA"/>
    <w:rsid w:val="00A137D3"/>
    <w:rsid w:val="00A13963"/>
    <w:rsid w:val="00A1554F"/>
    <w:rsid w:val="00A15B20"/>
    <w:rsid w:val="00A15F6A"/>
    <w:rsid w:val="00A160F5"/>
    <w:rsid w:val="00A16BAD"/>
    <w:rsid w:val="00A16DE8"/>
    <w:rsid w:val="00A16E8F"/>
    <w:rsid w:val="00A1701D"/>
    <w:rsid w:val="00A20507"/>
    <w:rsid w:val="00A20739"/>
    <w:rsid w:val="00A20BD7"/>
    <w:rsid w:val="00A20CE7"/>
    <w:rsid w:val="00A21157"/>
    <w:rsid w:val="00A217DE"/>
    <w:rsid w:val="00A22DDE"/>
    <w:rsid w:val="00A22E32"/>
    <w:rsid w:val="00A23366"/>
    <w:rsid w:val="00A235FA"/>
    <w:rsid w:val="00A2399A"/>
    <w:rsid w:val="00A249A6"/>
    <w:rsid w:val="00A24E57"/>
    <w:rsid w:val="00A252E0"/>
    <w:rsid w:val="00A253FB"/>
    <w:rsid w:val="00A25A85"/>
    <w:rsid w:val="00A30059"/>
    <w:rsid w:val="00A30622"/>
    <w:rsid w:val="00A30716"/>
    <w:rsid w:val="00A3099D"/>
    <w:rsid w:val="00A312CF"/>
    <w:rsid w:val="00A3196E"/>
    <w:rsid w:val="00A32423"/>
    <w:rsid w:val="00A329D5"/>
    <w:rsid w:val="00A32C6F"/>
    <w:rsid w:val="00A336AB"/>
    <w:rsid w:val="00A34796"/>
    <w:rsid w:val="00A3497F"/>
    <w:rsid w:val="00A34FCF"/>
    <w:rsid w:val="00A35185"/>
    <w:rsid w:val="00A3538B"/>
    <w:rsid w:val="00A35783"/>
    <w:rsid w:val="00A35D21"/>
    <w:rsid w:val="00A36070"/>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1D"/>
    <w:rsid w:val="00A47EF9"/>
    <w:rsid w:val="00A5006A"/>
    <w:rsid w:val="00A50454"/>
    <w:rsid w:val="00A511B5"/>
    <w:rsid w:val="00A51A8F"/>
    <w:rsid w:val="00A51E07"/>
    <w:rsid w:val="00A5317D"/>
    <w:rsid w:val="00A53B3C"/>
    <w:rsid w:val="00A552BC"/>
    <w:rsid w:val="00A55CAD"/>
    <w:rsid w:val="00A56071"/>
    <w:rsid w:val="00A56141"/>
    <w:rsid w:val="00A56316"/>
    <w:rsid w:val="00A56B1E"/>
    <w:rsid w:val="00A5710F"/>
    <w:rsid w:val="00A57469"/>
    <w:rsid w:val="00A5750F"/>
    <w:rsid w:val="00A608D5"/>
    <w:rsid w:val="00A60F8B"/>
    <w:rsid w:val="00A617A4"/>
    <w:rsid w:val="00A61985"/>
    <w:rsid w:val="00A61F91"/>
    <w:rsid w:val="00A62A4D"/>
    <w:rsid w:val="00A62F76"/>
    <w:rsid w:val="00A635C5"/>
    <w:rsid w:val="00A63A28"/>
    <w:rsid w:val="00A63DEE"/>
    <w:rsid w:val="00A64564"/>
    <w:rsid w:val="00A64D8A"/>
    <w:rsid w:val="00A64DAF"/>
    <w:rsid w:val="00A64F10"/>
    <w:rsid w:val="00A65031"/>
    <w:rsid w:val="00A6521A"/>
    <w:rsid w:val="00A6522A"/>
    <w:rsid w:val="00A65C7B"/>
    <w:rsid w:val="00A66B67"/>
    <w:rsid w:val="00A66BAF"/>
    <w:rsid w:val="00A66E6B"/>
    <w:rsid w:val="00A66F45"/>
    <w:rsid w:val="00A671BF"/>
    <w:rsid w:val="00A672B3"/>
    <w:rsid w:val="00A678C3"/>
    <w:rsid w:val="00A70F8F"/>
    <w:rsid w:val="00A71F8A"/>
    <w:rsid w:val="00A72449"/>
    <w:rsid w:val="00A7265C"/>
    <w:rsid w:val="00A735FA"/>
    <w:rsid w:val="00A736E5"/>
    <w:rsid w:val="00A74CE0"/>
    <w:rsid w:val="00A755F7"/>
    <w:rsid w:val="00A75789"/>
    <w:rsid w:val="00A764D6"/>
    <w:rsid w:val="00A7676D"/>
    <w:rsid w:val="00A767F5"/>
    <w:rsid w:val="00A768C0"/>
    <w:rsid w:val="00A802BE"/>
    <w:rsid w:val="00A8192B"/>
    <w:rsid w:val="00A823C2"/>
    <w:rsid w:val="00A830EB"/>
    <w:rsid w:val="00A8353A"/>
    <w:rsid w:val="00A83BB7"/>
    <w:rsid w:val="00A83D8B"/>
    <w:rsid w:val="00A84B82"/>
    <w:rsid w:val="00A84C99"/>
    <w:rsid w:val="00A85CE7"/>
    <w:rsid w:val="00A8660E"/>
    <w:rsid w:val="00A86792"/>
    <w:rsid w:val="00A8693D"/>
    <w:rsid w:val="00A872D6"/>
    <w:rsid w:val="00A874BE"/>
    <w:rsid w:val="00A87686"/>
    <w:rsid w:val="00A87C51"/>
    <w:rsid w:val="00A87FA4"/>
    <w:rsid w:val="00A90028"/>
    <w:rsid w:val="00A911D3"/>
    <w:rsid w:val="00A91326"/>
    <w:rsid w:val="00A920A2"/>
    <w:rsid w:val="00A92AA4"/>
    <w:rsid w:val="00A938C0"/>
    <w:rsid w:val="00A9424B"/>
    <w:rsid w:val="00A95317"/>
    <w:rsid w:val="00A955F5"/>
    <w:rsid w:val="00A96712"/>
    <w:rsid w:val="00A96A22"/>
    <w:rsid w:val="00A96D7D"/>
    <w:rsid w:val="00A975E9"/>
    <w:rsid w:val="00A97C52"/>
    <w:rsid w:val="00AA0A35"/>
    <w:rsid w:val="00AA0D84"/>
    <w:rsid w:val="00AA11B0"/>
    <w:rsid w:val="00AA1C25"/>
    <w:rsid w:val="00AA26FA"/>
    <w:rsid w:val="00AA2A9B"/>
    <w:rsid w:val="00AA31BD"/>
    <w:rsid w:val="00AA3B94"/>
    <w:rsid w:val="00AA3E7B"/>
    <w:rsid w:val="00AA554E"/>
    <w:rsid w:val="00AA57AB"/>
    <w:rsid w:val="00AA6115"/>
    <w:rsid w:val="00AA640A"/>
    <w:rsid w:val="00AA7464"/>
    <w:rsid w:val="00AA7528"/>
    <w:rsid w:val="00AA7E5C"/>
    <w:rsid w:val="00AB04F5"/>
    <w:rsid w:val="00AB0996"/>
    <w:rsid w:val="00AB0E28"/>
    <w:rsid w:val="00AB1574"/>
    <w:rsid w:val="00AB1A66"/>
    <w:rsid w:val="00AB212F"/>
    <w:rsid w:val="00AB23E0"/>
    <w:rsid w:val="00AB2820"/>
    <w:rsid w:val="00AB2FCC"/>
    <w:rsid w:val="00AB34E4"/>
    <w:rsid w:val="00AB3D28"/>
    <w:rsid w:val="00AB4454"/>
    <w:rsid w:val="00AB51EC"/>
    <w:rsid w:val="00AB5E6C"/>
    <w:rsid w:val="00AB60F4"/>
    <w:rsid w:val="00AB711F"/>
    <w:rsid w:val="00AB77BD"/>
    <w:rsid w:val="00AB7C65"/>
    <w:rsid w:val="00AB7D21"/>
    <w:rsid w:val="00AC0243"/>
    <w:rsid w:val="00AC061F"/>
    <w:rsid w:val="00AC1CFA"/>
    <w:rsid w:val="00AC1FC9"/>
    <w:rsid w:val="00AC2103"/>
    <w:rsid w:val="00AC28DD"/>
    <w:rsid w:val="00AC320E"/>
    <w:rsid w:val="00AC3602"/>
    <w:rsid w:val="00AC3887"/>
    <w:rsid w:val="00AC4246"/>
    <w:rsid w:val="00AC48B5"/>
    <w:rsid w:val="00AC4B53"/>
    <w:rsid w:val="00AC4EA1"/>
    <w:rsid w:val="00AC5CCB"/>
    <w:rsid w:val="00AC5D61"/>
    <w:rsid w:val="00AC5F18"/>
    <w:rsid w:val="00AC67FF"/>
    <w:rsid w:val="00AC74E8"/>
    <w:rsid w:val="00AD0173"/>
    <w:rsid w:val="00AD02E0"/>
    <w:rsid w:val="00AD0C36"/>
    <w:rsid w:val="00AD1552"/>
    <w:rsid w:val="00AD190F"/>
    <w:rsid w:val="00AD2572"/>
    <w:rsid w:val="00AD2644"/>
    <w:rsid w:val="00AD27E5"/>
    <w:rsid w:val="00AD3AA8"/>
    <w:rsid w:val="00AD3B93"/>
    <w:rsid w:val="00AD4D93"/>
    <w:rsid w:val="00AD4ECA"/>
    <w:rsid w:val="00AD5684"/>
    <w:rsid w:val="00AD58C3"/>
    <w:rsid w:val="00AD5AC1"/>
    <w:rsid w:val="00AD5F72"/>
    <w:rsid w:val="00AD624F"/>
    <w:rsid w:val="00AD6AEE"/>
    <w:rsid w:val="00AE1C80"/>
    <w:rsid w:val="00AE1D04"/>
    <w:rsid w:val="00AE2439"/>
    <w:rsid w:val="00AE3F4C"/>
    <w:rsid w:val="00AE4069"/>
    <w:rsid w:val="00AE421E"/>
    <w:rsid w:val="00AE52B0"/>
    <w:rsid w:val="00AE549D"/>
    <w:rsid w:val="00AE6B78"/>
    <w:rsid w:val="00AE6F5B"/>
    <w:rsid w:val="00AE7647"/>
    <w:rsid w:val="00AF0738"/>
    <w:rsid w:val="00AF08AC"/>
    <w:rsid w:val="00AF1386"/>
    <w:rsid w:val="00AF158A"/>
    <w:rsid w:val="00AF17B2"/>
    <w:rsid w:val="00AF1A13"/>
    <w:rsid w:val="00AF1E07"/>
    <w:rsid w:val="00AF2309"/>
    <w:rsid w:val="00AF28FD"/>
    <w:rsid w:val="00AF2AEC"/>
    <w:rsid w:val="00AF37A3"/>
    <w:rsid w:val="00AF3CD9"/>
    <w:rsid w:val="00AF3FDB"/>
    <w:rsid w:val="00AF4041"/>
    <w:rsid w:val="00AF52CE"/>
    <w:rsid w:val="00AF537F"/>
    <w:rsid w:val="00AF5383"/>
    <w:rsid w:val="00AF5E61"/>
    <w:rsid w:val="00AF6071"/>
    <w:rsid w:val="00AF61A0"/>
    <w:rsid w:val="00AF649C"/>
    <w:rsid w:val="00AF686C"/>
    <w:rsid w:val="00AF68A8"/>
    <w:rsid w:val="00AF7431"/>
    <w:rsid w:val="00AF7B53"/>
    <w:rsid w:val="00AF7CB8"/>
    <w:rsid w:val="00AF7FC5"/>
    <w:rsid w:val="00B0060D"/>
    <w:rsid w:val="00B00771"/>
    <w:rsid w:val="00B018F6"/>
    <w:rsid w:val="00B01A1B"/>
    <w:rsid w:val="00B03680"/>
    <w:rsid w:val="00B0380E"/>
    <w:rsid w:val="00B0406A"/>
    <w:rsid w:val="00B04EDE"/>
    <w:rsid w:val="00B05624"/>
    <w:rsid w:val="00B0594B"/>
    <w:rsid w:val="00B06300"/>
    <w:rsid w:val="00B063F2"/>
    <w:rsid w:val="00B06599"/>
    <w:rsid w:val="00B06670"/>
    <w:rsid w:val="00B07703"/>
    <w:rsid w:val="00B10A2A"/>
    <w:rsid w:val="00B10DE2"/>
    <w:rsid w:val="00B11669"/>
    <w:rsid w:val="00B119A5"/>
    <w:rsid w:val="00B12213"/>
    <w:rsid w:val="00B12475"/>
    <w:rsid w:val="00B12680"/>
    <w:rsid w:val="00B13106"/>
    <w:rsid w:val="00B133EA"/>
    <w:rsid w:val="00B136BF"/>
    <w:rsid w:val="00B13BF4"/>
    <w:rsid w:val="00B14FC6"/>
    <w:rsid w:val="00B15D50"/>
    <w:rsid w:val="00B15F06"/>
    <w:rsid w:val="00B169D8"/>
    <w:rsid w:val="00B1722C"/>
    <w:rsid w:val="00B172D9"/>
    <w:rsid w:val="00B173F7"/>
    <w:rsid w:val="00B175A0"/>
    <w:rsid w:val="00B1775A"/>
    <w:rsid w:val="00B17A61"/>
    <w:rsid w:val="00B17D53"/>
    <w:rsid w:val="00B17E0C"/>
    <w:rsid w:val="00B17E47"/>
    <w:rsid w:val="00B213A4"/>
    <w:rsid w:val="00B2147F"/>
    <w:rsid w:val="00B21D89"/>
    <w:rsid w:val="00B21DB3"/>
    <w:rsid w:val="00B23247"/>
    <w:rsid w:val="00B2367C"/>
    <w:rsid w:val="00B239A7"/>
    <w:rsid w:val="00B23A82"/>
    <w:rsid w:val="00B23D9D"/>
    <w:rsid w:val="00B23F58"/>
    <w:rsid w:val="00B245DB"/>
    <w:rsid w:val="00B24828"/>
    <w:rsid w:val="00B24B40"/>
    <w:rsid w:val="00B25211"/>
    <w:rsid w:val="00B25995"/>
    <w:rsid w:val="00B25ACB"/>
    <w:rsid w:val="00B261DA"/>
    <w:rsid w:val="00B279C4"/>
    <w:rsid w:val="00B31532"/>
    <w:rsid w:val="00B3153C"/>
    <w:rsid w:val="00B318E7"/>
    <w:rsid w:val="00B319A1"/>
    <w:rsid w:val="00B31C3E"/>
    <w:rsid w:val="00B31CD2"/>
    <w:rsid w:val="00B32054"/>
    <w:rsid w:val="00B32288"/>
    <w:rsid w:val="00B32895"/>
    <w:rsid w:val="00B3354E"/>
    <w:rsid w:val="00B336E0"/>
    <w:rsid w:val="00B337FF"/>
    <w:rsid w:val="00B34588"/>
    <w:rsid w:val="00B34A01"/>
    <w:rsid w:val="00B34B82"/>
    <w:rsid w:val="00B34D80"/>
    <w:rsid w:val="00B351D8"/>
    <w:rsid w:val="00B35541"/>
    <w:rsid w:val="00B35A06"/>
    <w:rsid w:val="00B360D2"/>
    <w:rsid w:val="00B36382"/>
    <w:rsid w:val="00B364B3"/>
    <w:rsid w:val="00B36A24"/>
    <w:rsid w:val="00B3758D"/>
    <w:rsid w:val="00B4051B"/>
    <w:rsid w:val="00B40A59"/>
    <w:rsid w:val="00B417C3"/>
    <w:rsid w:val="00B42044"/>
    <w:rsid w:val="00B4206A"/>
    <w:rsid w:val="00B421C6"/>
    <w:rsid w:val="00B42446"/>
    <w:rsid w:val="00B4328A"/>
    <w:rsid w:val="00B45EC3"/>
    <w:rsid w:val="00B464A0"/>
    <w:rsid w:val="00B464BC"/>
    <w:rsid w:val="00B467E5"/>
    <w:rsid w:val="00B47A11"/>
    <w:rsid w:val="00B505C2"/>
    <w:rsid w:val="00B5092B"/>
    <w:rsid w:val="00B513D3"/>
    <w:rsid w:val="00B51B11"/>
    <w:rsid w:val="00B530C7"/>
    <w:rsid w:val="00B53B9B"/>
    <w:rsid w:val="00B53D6D"/>
    <w:rsid w:val="00B53F69"/>
    <w:rsid w:val="00B54365"/>
    <w:rsid w:val="00B5481C"/>
    <w:rsid w:val="00B54979"/>
    <w:rsid w:val="00B54C06"/>
    <w:rsid w:val="00B551FC"/>
    <w:rsid w:val="00B55C4E"/>
    <w:rsid w:val="00B55D25"/>
    <w:rsid w:val="00B55DD0"/>
    <w:rsid w:val="00B560F1"/>
    <w:rsid w:val="00B56F0A"/>
    <w:rsid w:val="00B5707F"/>
    <w:rsid w:val="00B5753B"/>
    <w:rsid w:val="00B600F0"/>
    <w:rsid w:val="00B61F3C"/>
    <w:rsid w:val="00B61FA1"/>
    <w:rsid w:val="00B62789"/>
    <w:rsid w:val="00B627F5"/>
    <w:rsid w:val="00B6360B"/>
    <w:rsid w:val="00B63D7B"/>
    <w:rsid w:val="00B63D7D"/>
    <w:rsid w:val="00B63F3D"/>
    <w:rsid w:val="00B63FD3"/>
    <w:rsid w:val="00B64407"/>
    <w:rsid w:val="00B64910"/>
    <w:rsid w:val="00B6557E"/>
    <w:rsid w:val="00B65D57"/>
    <w:rsid w:val="00B65E69"/>
    <w:rsid w:val="00B65EB4"/>
    <w:rsid w:val="00B668A8"/>
    <w:rsid w:val="00B668BA"/>
    <w:rsid w:val="00B67463"/>
    <w:rsid w:val="00B70200"/>
    <w:rsid w:val="00B702B7"/>
    <w:rsid w:val="00B70AED"/>
    <w:rsid w:val="00B70B8C"/>
    <w:rsid w:val="00B70BC3"/>
    <w:rsid w:val="00B71250"/>
    <w:rsid w:val="00B71A3A"/>
    <w:rsid w:val="00B729EB"/>
    <w:rsid w:val="00B72D76"/>
    <w:rsid w:val="00B72EDF"/>
    <w:rsid w:val="00B734AF"/>
    <w:rsid w:val="00B73B23"/>
    <w:rsid w:val="00B75155"/>
    <w:rsid w:val="00B75F92"/>
    <w:rsid w:val="00B76670"/>
    <w:rsid w:val="00B7684C"/>
    <w:rsid w:val="00B77677"/>
    <w:rsid w:val="00B80715"/>
    <w:rsid w:val="00B80CE3"/>
    <w:rsid w:val="00B81448"/>
    <w:rsid w:val="00B814BB"/>
    <w:rsid w:val="00B817BA"/>
    <w:rsid w:val="00B825D2"/>
    <w:rsid w:val="00B82B89"/>
    <w:rsid w:val="00B8361B"/>
    <w:rsid w:val="00B8375F"/>
    <w:rsid w:val="00B83AA5"/>
    <w:rsid w:val="00B841FC"/>
    <w:rsid w:val="00B84DC4"/>
    <w:rsid w:val="00B85920"/>
    <w:rsid w:val="00B85971"/>
    <w:rsid w:val="00B85DC1"/>
    <w:rsid w:val="00B865B5"/>
    <w:rsid w:val="00B86A0B"/>
    <w:rsid w:val="00B8713C"/>
    <w:rsid w:val="00B8797C"/>
    <w:rsid w:val="00B87A80"/>
    <w:rsid w:val="00B907C8"/>
    <w:rsid w:val="00B90EC4"/>
    <w:rsid w:val="00B91847"/>
    <w:rsid w:val="00B919EC"/>
    <w:rsid w:val="00B929EC"/>
    <w:rsid w:val="00B94C7A"/>
    <w:rsid w:val="00B950E2"/>
    <w:rsid w:val="00B95741"/>
    <w:rsid w:val="00B96013"/>
    <w:rsid w:val="00B962E5"/>
    <w:rsid w:val="00B9646B"/>
    <w:rsid w:val="00B9732F"/>
    <w:rsid w:val="00B97789"/>
    <w:rsid w:val="00BA0FDE"/>
    <w:rsid w:val="00BA1D2C"/>
    <w:rsid w:val="00BA292C"/>
    <w:rsid w:val="00BA3441"/>
    <w:rsid w:val="00BA3822"/>
    <w:rsid w:val="00BA3889"/>
    <w:rsid w:val="00BA4966"/>
    <w:rsid w:val="00BA4D1E"/>
    <w:rsid w:val="00BA4DB8"/>
    <w:rsid w:val="00BA4F73"/>
    <w:rsid w:val="00BA5057"/>
    <w:rsid w:val="00BA591E"/>
    <w:rsid w:val="00BA63D5"/>
    <w:rsid w:val="00BA6810"/>
    <w:rsid w:val="00BB0C89"/>
    <w:rsid w:val="00BB0FBF"/>
    <w:rsid w:val="00BB11FC"/>
    <w:rsid w:val="00BB1285"/>
    <w:rsid w:val="00BB19E9"/>
    <w:rsid w:val="00BB26CB"/>
    <w:rsid w:val="00BB2AA3"/>
    <w:rsid w:val="00BB2D52"/>
    <w:rsid w:val="00BB2ECB"/>
    <w:rsid w:val="00BB3432"/>
    <w:rsid w:val="00BB3476"/>
    <w:rsid w:val="00BB3559"/>
    <w:rsid w:val="00BB3D5B"/>
    <w:rsid w:val="00BB40A9"/>
    <w:rsid w:val="00BB413F"/>
    <w:rsid w:val="00BB48E7"/>
    <w:rsid w:val="00BB6A4D"/>
    <w:rsid w:val="00BB7F9D"/>
    <w:rsid w:val="00BC02F9"/>
    <w:rsid w:val="00BC035B"/>
    <w:rsid w:val="00BC05D6"/>
    <w:rsid w:val="00BC0B4F"/>
    <w:rsid w:val="00BC10EF"/>
    <w:rsid w:val="00BC19A0"/>
    <w:rsid w:val="00BC1BC6"/>
    <w:rsid w:val="00BC2D9F"/>
    <w:rsid w:val="00BC3906"/>
    <w:rsid w:val="00BC4200"/>
    <w:rsid w:val="00BC4897"/>
    <w:rsid w:val="00BC56FA"/>
    <w:rsid w:val="00BC59AA"/>
    <w:rsid w:val="00BC59E7"/>
    <w:rsid w:val="00BC6619"/>
    <w:rsid w:val="00BC6A16"/>
    <w:rsid w:val="00BC77A3"/>
    <w:rsid w:val="00BC7A23"/>
    <w:rsid w:val="00BC7F97"/>
    <w:rsid w:val="00BD0010"/>
    <w:rsid w:val="00BD095D"/>
    <w:rsid w:val="00BD0C3A"/>
    <w:rsid w:val="00BD154F"/>
    <w:rsid w:val="00BD1FC9"/>
    <w:rsid w:val="00BD21AE"/>
    <w:rsid w:val="00BD22B6"/>
    <w:rsid w:val="00BD22E7"/>
    <w:rsid w:val="00BD2661"/>
    <w:rsid w:val="00BD28FC"/>
    <w:rsid w:val="00BD3E3A"/>
    <w:rsid w:val="00BD3ED0"/>
    <w:rsid w:val="00BD4654"/>
    <w:rsid w:val="00BD475F"/>
    <w:rsid w:val="00BD4E2F"/>
    <w:rsid w:val="00BD4E3B"/>
    <w:rsid w:val="00BD54D2"/>
    <w:rsid w:val="00BD577F"/>
    <w:rsid w:val="00BD6515"/>
    <w:rsid w:val="00BD7904"/>
    <w:rsid w:val="00BD7911"/>
    <w:rsid w:val="00BE188F"/>
    <w:rsid w:val="00BE19B4"/>
    <w:rsid w:val="00BE19E9"/>
    <w:rsid w:val="00BE1C81"/>
    <w:rsid w:val="00BE1DA3"/>
    <w:rsid w:val="00BE2732"/>
    <w:rsid w:val="00BE2CAB"/>
    <w:rsid w:val="00BE2E8B"/>
    <w:rsid w:val="00BE35C5"/>
    <w:rsid w:val="00BE36C3"/>
    <w:rsid w:val="00BE4515"/>
    <w:rsid w:val="00BE49D4"/>
    <w:rsid w:val="00BE56FA"/>
    <w:rsid w:val="00BE5F83"/>
    <w:rsid w:val="00BE617A"/>
    <w:rsid w:val="00BE6698"/>
    <w:rsid w:val="00BE681E"/>
    <w:rsid w:val="00BE68C0"/>
    <w:rsid w:val="00BE7153"/>
    <w:rsid w:val="00BE72B2"/>
    <w:rsid w:val="00BE7933"/>
    <w:rsid w:val="00BE7985"/>
    <w:rsid w:val="00BE7A0B"/>
    <w:rsid w:val="00BF0C97"/>
    <w:rsid w:val="00BF1AE9"/>
    <w:rsid w:val="00BF1CCA"/>
    <w:rsid w:val="00BF2245"/>
    <w:rsid w:val="00BF255F"/>
    <w:rsid w:val="00BF2CB3"/>
    <w:rsid w:val="00BF33CB"/>
    <w:rsid w:val="00BF4145"/>
    <w:rsid w:val="00BF46B4"/>
    <w:rsid w:val="00BF4957"/>
    <w:rsid w:val="00BF53BB"/>
    <w:rsid w:val="00BF5674"/>
    <w:rsid w:val="00BF5833"/>
    <w:rsid w:val="00BF60D2"/>
    <w:rsid w:val="00BF6264"/>
    <w:rsid w:val="00BF62FB"/>
    <w:rsid w:val="00BF6332"/>
    <w:rsid w:val="00BF7010"/>
    <w:rsid w:val="00BF7234"/>
    <w:rsid w:val="00C0025D"/>
    <w:rsid w:val="00C0057A"/>
    <w:rsid w:val="00C00947"/>
    <w:rsid w:val="00C01074"/>
    <w:rsid w:val="00C01444"/>
    <w:rsid w:val="00C01B7E"/>
    <w:rsid w:val="00C01E79"/>
    <w:rsid w:val="00C027FB"/>
    <w:rsid w:val="00C03B80"/>
    <w:rsid w:val="00C03CEF"/>
    <w:rsid w:val="00C03E48"/>
    <w:rsid w:val="00C041CC"/>
    <w:rsid w:val="00C046FC"/>
    <w:rsid w:val="00C04AA1"/>
    <w:rsid w:val="00C04C0A"/>
    <w:rsid w:val="00C04ED2"/>
    <w:rsid w:val="00C0541B"/>
    <w:rsid w:val="00C0631E"/>
    <w:rsid w:val="00C06C92"/>
    <w:rsid w:val="00C07655"/>
    <w:rsid w:val="00C076D8"/>
    <w:rsid w:val="00C07EBA"/>
    <w:rsid w:val="00C11035"/>
    <w:rsid w:val="00C11CA9"/>
    <w:rsid w:val="00C11E1E"/>
    <w:rsid w:val="00C12549"/>
    <w:rsid w:val="00C12ADF"/>
    <w:rsid w:val="00C12E77"/>
    <w:rsid w:val="00C134DE"/>
    <w:rsid w:val="00C138CB"/>
    <w:rsid w:val="00C13A9B"/>
    <w:rsid w:val="00C148DE"/>
    <w:rsid w:val="00C1538E"/>
    <w:rsid w:val="00C1544B"/>
    <w:rsid w:val="00C15AAE"/>
    <w:rsid w:val="00C15D64"/>
    <w:rsid w:val="00C16842"/>
    <w:rsid w:val="00C16E14"/>
    <w:rsid w:val="00C17BC0"/>
    <w:rsid w:val="00C17DEC"/>
    <w:rsid w:val="00C203CA"/>
    <w:rsid w:val="00C2061C"/>
    <w:rsid w:val="00C20F9D"/>
    <w:rsid w:val="00C214E7"/>
    <w:rsid w:val="00C21754"/>
    <w:rsid w:val="00C21F50"/>
    <w:rsid w:val="00C22876"/>
    <w:rsid w:val="00C228D0"/>
    <w:rsid w:val="00C22EAD"/>
    <w:rsid w:val="00C23BB5"/>
    <w:rsid w:val="00C25E42"/>
    <w:rsid w:val="00C25F27"/>
    <w:rsid w:val="00C2799E"/>
    <w:rsid w:val="00C301A4"/>
    <w:rsid w:val="00C30833"/>
    <w:rsid w:val="00C30F00"/>
    <w:rsid w:val="00C31428"/>
    <w:rsid w:val="00C31811"/>
    <w:rsid w:val="00C320CD"/>
    <w:rsid w:val="00C3257A"/>
    <w:rsid w:val="00C3280A"/>
    <w:rsid w:val="00C32C7E"/>
    <w:rsid w:val="00C33030"/>
    <w:rsid w:val="00C331DC"/>
    <w:rsid w:val="00C333F3"/>
    <w:rsid w:val="00C3362B"/>
    <w:rsid w:val="00C33729"/>
    <w:rsid w:val="00C33ACA"/>
    <w:rsid w:val="00C34DBC"/>
    <w:rsid w:val="00C3500F"/>
    <w:rsid w:val="00C37013"/>
    <w:rsid w:val="00C3748F"/>
    <w:rsid w:val="00C37579"/>
    <w:rsid w:val="00C3778C"/>
    <w:rsid w:val="00C37DEB"/>
    <w:rsid w:val="00C40993"/>
    <w:rsid w:val="00C42310"/>
    <w:rsid w:val="00C426ED"/>
    <w:rsid w:val="00C42A31"/>
    <w:rsid w:val="00C42B93"/>
    <w:rsid w:val="00C42E42"/>
    <w:rsid w:val="00C4366B"/>
    <w:rsid w:val="00C44806"/>
    <w:rsid w:val="00C448FC"/>
    <w:rsid w:val="00C44CF0"/>
    <w:rsid w:val="00C4511A"/>
    <w:rsid w:val="00C452D7"/>
    <w:rsid w:val="00C4755E"/>
    <w:rsid w:val="00C475B6"/>
    <w:rsid w:val="00C476C4"/>
    <w:rsid w:val="00C476F5"/>
    <w:rsid w:val="00C47A6B"/>
    <w:rsid w:val="00C47AD6"/>
    <w:rsid w:val="00C47D40"/>
    <w:rsid w:val="00C47D51"/>
    <w:rsid w:val="00C514DE"/>
    <w:rsid w:val="00C51BB5"/>
    <w:rsid w:val="00C51EFB"/>
    <w:rsid w:val="00C52D98"/>
    <w:rsid w:val="00C52E77"/>
    <w:rsid w:val="00C53723"/>
    <w:rsid w:val="00C53A1A"/>
    <w:rsid w:val="00C540BB"/>
    <w:rsid w:val="00C547E9"/>
    <w:rsid w:val="00C549BF"/>
    <w:rsid w:val="00C567A9"/>
    <w:rsid w:val="00C56952"/>
    <w:rsid w:val="00C56ABF"/>
    <w:rsid w:val="00C56CEA"/>
    <w:rsid w:val="00C56E7C"/>
    <w:rsid w:val="00C56F21"/>
    <w:rsid w:val="00C57E35"/>
    <w:rsid w:val="00C60057"/>
    <w:rsid w:val="00C609E7"/>
    <w:rsid w:val="00C6208F"/>
    <w:rsid w:val="00C63CBA"/>
    <w:rsid w:val="00C63DDB"/>
    <w:rsid w:val="00C6404C"/>
    <w:rsid w:val="00C6450F"/>
    <w:rsid w:val="00C649FD"/>
    <w:rsid w:val="00C65033"/>
    <w:rsid w:val="00C655FB"/>
    <w:rsid w:val="00C65C51"/>
    <w:rsid w:val="00C65CAD"/>
    <w:rsid w:val="00C65CF5"/>
    <w:rsid w:val="00C6636A"/>
    <w:rsid w:val="00C67037"/>
    <w:rsid w:val="00C6720B"/>
    <w:rsid w:val="00C678F7"/>
    <w:rsid w:val="00C67F64"/>
    <w:rsid w:val="00C71210"/>
    <w:rsid w:val="00C7167B"/>
    <w:rsid w:val="00C71838"/>
    <w:rsid w:val="00C71F0D"/>
    <w:rsid w:val="00C72709"/>
    <w:rsid w:val="00C728DE"/>
    <w:rsid w:val="00C73D3C"/>
    <w:rsid w:val="00C74180"/>
    <w:rsid w:val="00C75104"/>
    <w:rsid w:val="00C76DBD"/>
    <w:rsid w:val="00C77247"/>
    <w:rsid w:val="00C773EA"/>
    <w:rsid w:val="00C80563"/>
    <w:rsid w:val="00C80BD5"/>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985"/>
    <w:rsid w:val="00C95AFC"/>
    <w:rsid w:val="00C95BB4"/>
    <w:rsid w:val="00C95E96"/>
    <w:rsid w:val="00C96448"/>
    <w:rsid w:val="00C96A58"/>
    <w:rsid w:val="00C974A1"/>
    <w:rsid w:val="00C97715"/>
    <w:rsid w:val="00C977A5"/>
    <w:rsid w:val="00CA040E"/>
    <w:rsid w:val="00CA0510"/>
    <w:rsid w:val="00CA0FB0"/>
    <w:rsid w:val="00CA11D5"/>
    <w:rsid w:val="00CA279C"/>
    <w:rsid w:val="00CA3F78"/>
    <w:rsid w:val="00CA4298"/>
    <w:rsid w:val="00CA44D2"/>
    <w:rsid w:val="00CA4AB6"/>
    <w:rsid w:val="00CA525A"/>
    <w:rsid w:val="00CA53FD"/>
    <w:rsid w:val="00CA61DB"/>
    <w:rsid w:val="00CA6620"/>
    <w:rsid w:val="00CA67A1"/>
    <w:rsid w:val="00CA76ED"/>
    <w:rsid w:val="00CB0AC4"/>
    <w:rsid w:val="00CB105F"/>
    <w:rsid w:val="00CB15D3"/>
    <w:rsid w:val="00CB18E6"/>
    <w:rsid w:val="00CB2006"/>
    <w:rsid w:val="00CB208C"/>
    <w:rsid w:val="00CB29C1"/>
    <w:rsid w:val="00CB2A14"/>
    <w:rsid w:val="00CB33DD"/>
    <w:rsid w:val="00CB36AF"/>
    <w:rsid w:val="00CB38D6"/>
    <w:rsid w:val="00CB3BF1"/>
    <w:rsid w:val="00CB3E31"/>
    <w:rsid w:val="00CB4079"/>
    <w:rsid w:val="00CB49C1"/>
    <w:rsid w:val="00CB4A05"/>
    <w:rsid w:val="00CB563F"/>
    <w:rsid w:val="00CB57CF"/>
    <w:rsid w:val="00CB5A23"/>
    <w:rsid w:val="00CB5BC0"/>
    <w:rsid w:val="00CB6204"/>
    <w:rsid w:val="00CB6A41"/>
    <w:rsid w:val="00CB6C25"/>
    <w:rsid w:val="00CB70A8"/>
    <w:rsid w:val="00CB799C"/>
    <w:rsid w:val="00CB7F45"/>
    <w:rsid w:val="00CC01E7"/>
    <w:rsid w:val="00CC076B"/>
    <w:rsid w:val="00CC0F77"/>
    <w:rsid w:val="00CC0F95"/>
    <w:rsid w:val="00CC1273"/>
    <w:rsid w:val="00CC1E8B"/>
    <w:rsid w:val="00CC30A3"/>
    <w:rsid w:val="00CC390A"/>
    <w:rsid w:val="00CC3A4F"/>
    <w:rsid w:val="00CC4D97"/>
    <w:rsid w:val="00CC5E4B"/>
    <w:rsid w:val="00CC5E66"/>
    <w:rsid w:val="00CC5F87"/>
    <w:rsid w:val="00CC6110"/>
    <w:rsid w:val="00CC67F3"/>
    <w:rsid w:val="00CD0AEF"/>
    <w:rsid w:val="00CD1295"/>
    <w:rsid w:val="00CD263C"/>
    <w:rsid w:val="00CD3244"/>
    <w:rsid w:val="00CD3643"/>
    <w:rsid w:val="00CD3E54"/>
    <w:rsid w:val="00CD4CBC"/>
    <w:rsid w:val="00CD558A"/>
    <w:rsid w:val="00CD6491"/>
    <w:rsid w:val="00CD66DE"/>
    <w:rsid w:val="00CD6E57"/>
    <w:rsid w:val="00CD7013"/>
    <w:rsid w:val="00CD74F1"/>
    <w:rsid w:val="00CD7E0B"/>
    <w:rsid w:val="00CE010E"/>
    <w:rsid w:val="00CE08BD"/>
    <w:rsid w:val="00CE18B2"/>
    <w:rsid w:val="00CE29A9"/>
    <w:rsid w:val="00CE35C3"/>
    <w:rsid w:val="00CE3BBB"/>
    <w:rsid w:val="00CE4635"/>
    <w:rsid w:val="00CE4797"/>
    <w:rsid w:val="00CE4A91"/>
    <w:rsid w:val="00CE4A93"/>
    <w:rsid w:val="00CE4AD5"/>
    <w:rsid w:val="00CE505A"/>
    <w:rsid w:val="00CE5380"/>
    <w:rsid w:val="00CE5E8F"/>
    <w:rsid w:val="00CE62CB"/>
    <w:rsid w:val="00CE63CD"/>
    <w:rsid w:val="00CE7C7A"/>
    <w:rsid w:val="00CF0863"/>
    <w:rsid w:val="00CF1B87"/>
    <w:rsid w:val="00CF262D"/>
    <w:rsid w:val="00CF2EA6"/>
    <w:rsid w:val="00CF4394"/>
    <w:rsid w:val="00CF4F62"/>
    <w:rsid w:val="00CF67D2"/>
    <w:rsid w:val="00CF687F"/>
    <w:rsid w:val="00CF68E5"/>
    <w:rsid w:val="00CF6EE7"/>
    <w:rsid w:val="00CF7305"/>
    <w:rsid w:val="00CF7C2F"/>
    <w:rsid w:val="00D0095D"/>
    <w:rsid w:val="00D00F57"/>
    <w:rsid w:val="00D0121B"/>
    <w:rsid w:val="00D0145E"/>
    <w:rsid w:val="00D0182D"/>
    <w:rsid w:val="00D03836"/>
    <w:rsid w:val="00D03895"/>
    <w:rsid w:val="00D03E8A"/>
    <w:rsid w:val="00D03F37"/>
    <w:rsid w:val="00D04A32"/>
    <w:rsid w:val="00D04DB5"/>
    <w:rsid w:val="00D050E4"/>
    <w:rsid w:val="00D05A43"/>
    <w:rsid w:val="00D05C25"/>
    <w:rsid w:val="00D064D5"/>
    <w:rsid w:val="00D0655F"/>
    <w:rsid w:val="00D07A42"/>
    <w:rsid w:val="00D10FD9"/>
    <w:rsid w:val="00D11000"/>
    <w:rsid w:val="00D110D4"/>
    <w:rsid w:val="00D112A1"/>
    <w:rsid w:val="00D128CB"/>
    <w:rsid w:val="00D1323D"/>
    <w:rsid w:val="00D14EA8"/>
    <w:rsid w:val="00D14EB5"/>
    <w:rsid w:val="00D15BEF"/>
    <w:rsid w:val="00D1626B"/>
    <w:rsid w:val="00D163A0"/>
    <w:rsid w:val="00D16926"/>
    <w:rsid w:val="00D16F25"/>
    <w:rsid w:val="00D17284"/>
    <w:rsid w:val="00D1782B"/>
    <w:rsid w:val="00D17CB6"/>
    <w:rsid w:val="00D20651"/>
    <w:rsid w:val="00D207B6"/>
    <w:rsid w:val="00D20991"/>
    <w:rsid w:val="00D20C2A"/>
    <w:rsid w:val="00D20E4D"/>
    <w:rsid w:val="00D21006"/>
    <w:rsid w:val="00D21D10"/>
    <w:rsid w:val="00D2315A"/>
    <w:rsid w:val="00D23B71"/>
    <w:rsid w:val="00D240DC"/>
    <w:rsid w:val="00D243CD"/>
    <w:rsid w:val="00D24A4F"/>
    <w:rsid w:val="00D24F2E"/>
    <w:rsid w:val="00D25326"/>
    <w:rsid w:val="00D25333"/>
    <w:rsid w:val="00D256D3"/>
    <w:rsid w:val="00D26767"/>
    <w:rsid w:val="00D279C6"/>
    <w:rsid w:val="00D27F7A"/>
    <w:rsid w:val="00D30480"/>
    <w:rsid w:val="00D30623"/>
    <w:rsid w:val="00D31243"/>
    <w:rsid w:val="00D31472"/>
    <w:rsid w:val="00D33105"/>
    <w:rsid w:val="00D33157"/>
    <w:rsid w:val="00D33859"/>
    <w:rsid w:val="00D34A5A"/>
    <w:rsid w:val="00D34F14"/>
    <w:rsid w:val="00D35660"/>
    <w:rsid w:val="00D35A1A"/>
    <w:rsid w:val="00D37352"/>
    <w:rsid w:val="00D377D7"/>
    <w:rsid w:val="00D42111"/>
    <w:rsid w:val="00D43010"/>
    <w:rsid w:val="00D4310A"/>
    <w:rsid w:val="00D4329E"/>
    <w:rsid w:val="00D433DB"/>
    <w:rsid w:val="00D43979"/>
    <w:rsid w:val="00D43C5B"/>
    <w:rsid w:val="00D4468B"/>
    <w:rsid w:val="00D448A4"/>
    <w:rsid w:val="00D44DAC"/>
    <w:rsid w:val="00D45335"/>
    <w:rsid w:val="00D456EC"/>
    <w:rsid w:val="00D457C3"/>
    <w:rsid w:val="00D45967"/>
    <w:rsid w:val="00D45970"/>
    <w:rsid w:val="00D45E51"/>
    <w:rsid w:val="00D46ECD"/>
    <w:rsid w:val="00D470C4"/>
    <w:rsid w:val="00D4722D"/>
    <w:rsid w:val="00D47C59"/>
    <w:rsid w:val="00D50732"/>
    <w:rsid w:val="00D520B3"/>
    <w:rsid w:val="00D526FD"/>
    <w:rsid w:val="00D52F07"/>
    <w:rsid w:val="00D55400"/>
    <w:rsid w:val="00D55861"/>
    <w:rsid w:val="00D55D5E"/>
    <w:rsid w:val="00D5620A"/>
    <w:rsid w:val="00D56ECD"/>
    <w:rsid w:val="00D56FC8"/>
    <w:rsid w:val="00D578E2"/>
    <w:rsid w:val="00D6150F"/>
    <w:rsid w:val="00D6275E"/>
    <w:rsid w:val="00D6349E"/>
    <w:rsid w:val="00D63CD6"/>
    <w:rsid w:val="00D63E36"/>
    <w:rsid w:val="00D64262"/>
    <w:rsid w:val="00D65EE0"/>
    <w:rsid w:val="00D65F23"/>
    <w:rsid w:val="00D6772E"/>
    <w:rsid w:val="00D701C7"/>
    <w:rsid w:val="00D70274"/>
    <w:rsid w:val="00D70312"/>
    <w:rsid w:val="00D708F5"/>
    <w:rsid w:val="00D70AB8"/>
    <w:rsid w:val="00D70CF5"/>
    <w:rsid w:val="00D719AD"/>
    <w:rsid w:val="00D71B77"/>
    <w:rsid w:val="00D723AD"/>
    <w:rsid w:val="00D72441"/>
    <w:rsid w:val="00D72663"/>
    <w:rsid w:val="00D72C06"/>
    <w:rsid w:val="00D735AF"/>
    <w:rsid w:val="00D75096"/>
    <w:rsid w:val="00D75BCD"/>
    <w:rsid w:val="00D76376"/>
    <w:rsid w:val="00D76FC6"/>
    <w:rsid w:val="00D77658"/>
    <w:rsid w:val="00D77FA4"/>
    <w:rsid w:val="00D81229"/>
    <w:rsid w:val="00D81C34"/>
    <w:rsid w:val="00D84313"/>
    <w:rsid w:val="00D8486B"/>
    <w:rsid w:val="00D84A17"/>
    <w:rsid w:val="00D84ACF"/>
    <w:rsid w:val="00D84BD0"/>
    <w:rsid w:val="00D84E71"/>
    <w:rsid w:val="00D85C73"/>
    <w:rsid w:val="00D85D5E"/>
    <w:rsid w:val="00D85F50"/>
    <w:rsid w:val="00D86114"/>
    <w:rsid w:val="00D86230"/>
    <w:rsid w:val="00D866B2"/>
    <w:rsid w:val="00D869D7"/>
    <w:rsid w:val="00D878CB"/>
    <w:rsid w:val="00D91C47"/>
    <w:rsid w:val="00D9332F"/>
    <w:rsid w:val="00D948DC"/>
    <w:rsid w:val="00D94CA2"/>
    <w:rsid w:val="00D95974"/>
    <w:rsid w:val="00D95B5D"/>
    <w:rsid w:val="00D95C23"/>
    <w:rsid w:val="00D95F91"/>
    <w:rsid w:val="00D961CF"/>
    <w:rsid w:val="00D96600"/>
    <w:rsid w:val="00D96D6A"/>
    <w:rsid w:val="00D96F4A"/>
    <w:rsid w:val="00D97992"/>
    <w:rsid w:val="00D97BB8"/>
    <w:rsid w:val="00D97C63"/>
    <w:rsid w:val="00DA0110"/>
    <w:rsid w:val="00DA06FF"/>
    <w:rsid w:val="00DA1B66"/>
    <w:rsid w:val="00DA1EF9"/>
    <w:rsid w:val="00DA24C1"/>
    <w:rsid w:val="00DA2A3B"/>
    <w:rsid w:val="00DA316F"/>
    <w:rsid w:val="00DA4C90"/>
    <w:rsid w:val="00DA4EEC"/>
    <w:rsid w:val="00DA6040"/>
    <w:rsid w:val="00DA662B"/>
    <w:rsid w:val="00DA6A16"/>
    <w:rsid w:val="00DA6CCD"/>
    <w:rsid w:val="00DA77EB"/>
    <w:rsid w:val="00DA7841"/>
    <w:rsid w:val="00DB0281"/>
    <w:rsid w:val="00DB03F9"/>
    <w:rsid w:val="00DB13D1"/>
    <w:rsid w:val="00DB1ADB"/>
    <w:rsid w:val="00DB2101"/>
    <w:rsid w:val="00DB25C3"/>
    <w:rsid w:val="00DB3CFF"/>
    <w:rsid w:val="00DB48EA"/>
    <w:rsid w:val="00DB4ADF"/>
    <w:rsid w:val="00DB5263"/>
    <w:rsid w:val="00DB526D"/>
    <w:rsid w:val="00DB52B0"/>
    <w:rsid w:val="00DB5884"/>
    <w:rsid w:val="00DB59CA"/>
    <w:rsid w:val="00DB5CD8"/>
    <w:rsid w:val="00DB5FA8"/>
    <w:rsid w:val="00DB62A0"/>
    <w:rsid w:val="00DB6A23"/>
    <w:rsid w:val="00DB6E19"/>
    <w:rsid w:val="00DB74AF"/>
    <w:rsid w:val="00DB791D"/>
    <w:rsid w:val="00DC05D1"/>
    <w:rsid w:val="00DC0C01"/>
    <w:rsid w:val="00DC10C2"/>
    <w:rsid w:val="00DC1491"/>
    <w:rsid w:val="00DC1DB4"/>
    <w:rsid w:val="00DC207D"/>
    <w:rsid w:val="00DC247C"/>
    <w:rsid w:val="00DC2890"/>
    <w:rsid w:val="00DC2E56"/>
    <w:rsid w:val="00DC32B4"/>
    <w:rsid w:val="00DC3DF6"/>
    <w:rsid w:val="00DC3F31"/>
    <w:rsid w:val="00DC44B8"/>
    <w:rsid w:val="00DC46C3"/>
    <w:rsid w:val="00DC49B5"/>
    <w:rsid w:val="00DC57B3"/>
    <w:rsid w:val="00DC6304"/>
    <w:rsid w:val="00DC7CD9"/>
    <w:rsid w:val="00DD026F"/>
    <w:rsid w:val="00DD032D"/>
    <w:rsid w:val="00DD06FC"/>
    <w:rsid w:val="00DD092A"/>
    <w:rsid w:val="00DD0A7B"/>
    <w:rsid w:val="00DD0BC8"/>
    <w:rsid w:val="00DD16A0"/>
    <w:rsid w:val="00DD1EF0"/>
    <w:rsid w:val="00DD2172"/>
    <w:rsid w:val="00DD22B9"/>
    <w:rsid w:val="00DD2578"/>
    <w:rsid w:val="00DD3396"/>
    <w:rsid w:val="00DD34C0"/>
    <w:rsid w:val="00DD4B76"/>
    <w:rsid w:val="00DD508D"/>
    <w:rsid w:val="00DD5DA3"/>
    <w:rsid w:val="00DD7953"/>
    <w:rsid w:val="00DD79B6"/>
    <w:rsid w:val="00DD7AA4"/>
    <w:rsid w:val="00DD7EEA"/>
    <w:rsid w:val="00DD7F9F"/>
    <w:rsid w:val="00DE0AF4"/>
    <w:rsid w:val="00DE24C6"/>
    <w:rsid w:val="00DE2C76"/>
    <w:rsid w:val="00DE2CB4"/>
    <w:rsid w:val="00DE2F31"/>
    <w:rsid w:val="00DE35D8"/>
    <w:rsid w:val="00DE3A85"/>
    <w:rsid w:val="00DE3CA7"/>
    <w:rsid w:val="00DE4429"/>
    <w:rsid w:val="00DE4AF3"/>
    <w:rsid w:val="00DE4C12"/>
    <w:rsid w:val="00DE4D31"/>
    <w:rsid w:val="00DE4E9E"/>
    <w:rsid w:val="00DE5A7A"/>
    <w:rsid w:val="00DE65E4"/>
    <w:rsid w:val="00DE6995"/>
    <w:rsid w:val="00DE7656"/>
    <w:rsid w:val="00DF077D"/>
    <w:rsid w:val="00DF112E"/>
    <w:rsid w:val="00DF115E"/>
    <w:rsid w:val="00DF1545"/>
    <w:rsid w:val="00DF29B2"/>
    <w:rsid w:val="00DF2D6D"/>
    <w:rsid w:val="00DF3052"/>
    <w:rsid w:val="00DF3971"/>
    <w:rsid w:val="00DF4206"/>
    <w:rsid w:val="00DF4A4A"/>
    <w:rsid w:val="00DF4F80"/>
    <w:rsid w:val="00DF5091"/>
    <w:rsid w:val="00DF57A5"/>
    <w:rsid w:val="00DF5922"/>
    <w:rsid w:val="00DF6930"/>
    <w:rsid w:val="00DF7173"/>
    <w:rsid w:val="00DF7BD2"/>
    <w:rsid w:val="00DF7C4F"/>
    <w:rsid w:val="00E0242B"/>
    <w:rsid w:val="00E02DEB"/>
    <w:rsid w:val="00E0394F"/>
    <w:rsid w:val="00E03A75"/>
    <w:rsid w:val="00E044D8"/>
    <w:rsid w:val="00E046BA"/>
    <w:rsid w:val="00E047E4"/>
    <w:rsid w:val="00E0526D"/>
    <w:rsid w:val="00E05A5B"/>
    <w:rsid w:val="00E05F00"/>
    <w:rsid w:val="00E0684E"/>
    <w:rsid w:val="00E10731"/>
    <w:rsid w:val="00E10D02"/>
    <w:rsid w:val="00E1177E"/>
    <w:rsid w:val="00E11B48"/>
    <w:rsid w:val="00E12466"/>
    <w:rsid w:val="00E124DB"/>
    <w:rsid w:val="00E13F9F"/>
    <w:rsid w:val="00E14570"/>
    <w:rsid w:val="00E14A2D"/>
    <w:rsid w:val="00E15654"/>
    <w:rsid w:val="00E15860"/>
    <w:rsid w:val="00E15C15"/>
    <w:rsid w:val="00E15D41"/>
    <w:rsid w:val="00E16546"/>
    <w:rsid w:val="00E200A3"/>
    <w:rsid w:val="00E2010B"/>
    <w:rsid w:val="00E20CAA"/>
    <w:rsid w:val="00E21235"/>
    <w:rsid w:val="00E216CF"/>
    <w:rsid w:val="00E21D0E"/>
    <w:rsid w:val="00E21F78"/>
    <w:rsid w:val="00E22AE1"/>
    <w:rsid w:val="00E23B56"/>
    <w:rsid w:val="00E23B91"/>
    <w:rsid w:val="00E24253"/>
    <w:rsid w:val="00E249B4"/>
    <w:rsid w:val="00E24BEC"/>
    <w:rsid w:val="00E24FCD"/>
    <w:rsid w:val="00E2596A"/>
    <w:rsid w:val="00E25CD6"/>
    <w:rsid w:val="00E25DEC"/>
    <w:rsid w:val="00E260B0"/>
    <w:rsid w:val="00E26E05"/>
    <w:rsid w:val="00E27531"/>
    <w:rsid w:val="00E27550"/>
    <w:rsid w:val="00E276AD"/>
    <w:rsid w:val="00E277B3"/>
    <w:rsid w:val="00E3038C"/>
    <w:rsid w:val="00E309B4"/>
    <w:rsid w:val="00E30AED"/>
    <w:rsid w:val="00E30C68"/>
    <w:rsid w:val="00E30E0A"/>
    <w:rsid w:val="00E31582"/>
    <w:rsid w:val="00E31662"/>
    <w:rsid w:val="00E31BB0"/>
    <w:rsid w:val="00E32689"/>
    <w:rsid w:val="00E328D4"/>
    <w:rsid w:val="00E32A65"/>
    <w:rsid w:val="00E32CFA"/>
    <w:rsid w:val="00E32E5D"/>
    <w:rsid w:val="00E32FC1"/>
    <w:rsid w:val="00E33120"/>
    <w:rsid w:val="00E338B7"/>
    <w:rsid w:val="00E34274"/>
    <w:rsid w:val="00E346C2"/>
    <w:rsid w:val="00E349AF"/>
    <w:rsid w:val="00E34B8A"/>
    <w:rsid w:val="00E34BA4"/>
    <w:rsid w:val="00E34D61"/>
    <w:rsid w:val="00E34E1D"/>
    <w:rsid w:val="00E350A1"/>
    <w:rsid w:val="00E3517B"/>
    <w:rsid w:val="00E351B3"/>
    <w:rsid w:val="00E352D2"/>
    <w:rsid w:val="00E356B9"/>
    <w:rsid w:val="00E37071"/>
    <w:rsid w:val="00E3738A"/>
    <w:rsid w:val="00E37BA2"/>
    <w:rsid w:val="00E406CE"/>
    <w:rsid w:val="00E411A1"/>
    <w:rsid w:val="00E41326"/>
    <w:rsid w:val="00E414DA"/>
    <w:rsid w:val="00E41B8D"/>
    <w:rsid w:val="00E42492"/>
    <w:rsid w:val="00E438D7"/>
    <w:rsid w:val="00E43D02"/>
    <w:rsid w:val="00E43D33"/>
    <w:rsid w:val="00E43D53"/>
    <w:rsid w:val="00E44A04"/>
    <w:rsid w:val="00E45C74"/>
    <w:rsid w:val="00E45DCC"/>
    <w:rsid w:val="00E47677"/>
    <w:rsid w:val="00E50AC3"/>
    <w:rsid w:val="00E511DC"/>
    <w:rsid w:val="00E51493"/>
    <w:rsid w:val="00E52480"/>
    <w:rsid w:val="00E52659"/>
    <w:rsid w:val="00E531A6"/>
    <w:rsid w:val="00E54BDD"/>
    <w:rsid w:val="00E54D0B"/>
    <w:rsid w:val="00E551AA"/>
    <w:rsid w:val="00E55578"/>
    <w:rsid w:val="00E55BD7"/>
    <w:rsid w:val="00E55D1E"/>
    <w:rsid w:val="00E55FD8"/>
    <w:rsid w:val="00E560A7"/>
    <w:rsid w:val="00E5656F"/>
    <w:rsid w:val="00E5682F"/>
    <w:rsid w:val="00E60D58"/>
    <w:rsid w:val="00E612E4"/>
    <w:rsid w:val="00E619FD"/>
    <w:rsid w:val="00E61EA5"/>
    <w:rsid w:val="00E61F33"/>
    <w:rsid w:val="00E6312C"/>
    <w:rsid w:val="00E6397C"/>
    <w:rsid w:val="00E63B50"/>
    <w:rsid w:val="00E644AB"/>
    <w:rsid w:val="00E645B3"/>
    <w:rsid w:val="00E648DA"/>
    <w:rsid w:val="00E6492B"/>
    <w:rsid w:val="00E65FB7"/>
    <w:rsid w:val="00E66902"/>
    <w:rsid w:val="00E707A0"/>
    <w:rsid w:val="00E70BA9"/>
    <w:rsid w:val="00E7144D"/>
    <w:rsid w:val="00E71C3A"/>
    <w:rsid w:val="00E72B80"/>
    <w:rsid w:val="00E73715"/>
    <w:rsid w:val="00E73C11"/>
    <w:rsid w:val="00E73ECE"/>
    <w:rsid w:val="00E7400F"/>
    <w:rsid w:val="00E7527E"/>
    <w:rsid w:val="00E75C49"/>
    <w:rsid w:val="00E76295"/>
    <w:rsid w:val="00E7667E"/>
    <w:rsid w:val="00E7691E"/>
    <w:rsid w:val="00E76CA8"/>
    <w:rsid w:val="00E80968"/>
    <w:rsid w:val="00E80F67"/>
    <w:rsid w:val="00E815E2"/>
    <w:rsid w:val="00E81D6E"/>
    <w:rsid w:val="00E82562"/>
    <w:rsid w:val="00E82F5B"/>
    <w:rsid w:val="00E83EC8"/>
    <w:rsid w:val="00E840A1"/>
    <w:rsid w:val="00E841C7"/>
    <w:rsid w:val="00E8429B"/>
    <w:rsid w:val="00E84997"/>
    <w:rsid w:val="00E84B9B"/>
    <w:rsid w:val="00E84C4D"/>
    <w:rsid w:val="00E84EBA"/>
    <w:rsid w:val="00E856D1"/>
    <w:rsid w:val="00E8635E"/>
    <w:rsid w:val="00E864C6"/>
    <w:rsid w:val="00E86E8B"/>
    <w:rsid w:val="00E86E90"/>
    <w:rsid w:val="00E87264"/>
    <w:rsid w:val="00E872D6"/>
    <w:rsid w:val="00E8731E"/>
    <w:rsid w:val="00E87378"/>
    <w:rsid w:val="00E87C1E"/>
    <w:rsid w:val="00E90CA6"/>
    <w:rsid w:val="00E914C4"/>
    <w:rsid w:val="00E92831"/>
    <w:rsid w:val="00E92DBB"/>
    <w:rsid w:val="00E936EE"/>
    <w:rsid w:val="00E951D5"/>
    <w:rsid w:val="00E95663"/>
    <w:rsid w:val="00E95BBB"/>
    <w:rsid w:val="00E96B20"/>
    <w:rsid w:val="00E978E0"/>
    <w:rsid w:val="00E97B4B"/>
    <w:rsid w:val="00E97E51"/>
    <w:rsid w:val="00EA0D97"/>
    <w:rsid w:val="00EA12E7"/>
    <w:rsid w:val="00EA13DE"/>
    <w:rsid w:val="00EA1B50"/>
    <w:rsid w:val="00EA2992"/>
    <w:rsid w:val="00EA2DB9"/>
    <w:rsid w:val="00EA32D4"/>
    <w:rsid w:val="00EA362E"/>
    <w:rsid w:val="00EA3922"/>
    <w:rsid w:val="00EA4024"/>
    <w:rsid w:val="00EA60C9"/>
    <w:rsid w:val="00EA61DD"/>
    <w:rsid w:val="00EA689E"/>
    <w:rsid w:val="00EA6DA3"/>
    <w:rsid w:val="00EA736B"/>
    <w:rsid w:val="00EA7B6B"/>
    <w:rsid w:val="00EA7C53"/>
    <w:rsid w:val="00EB08B2"/>
    <w:rsid w:val="00EB159B"/>
    <w:rsid w:val="00EB1865"/>
    <w:rsid w:val="00EB1B1E"/>
    <w:rsid w:val="00EB1B84"/>
    <w:rsid w:val="00EB4622"/>
    <w:rsid w:val="00EB54D2"/>
    <w:rsid w:val="00EB5EC3"/>
    <w:rsid w:val="00EB6CCD"/>
    <w:rsid w:val="00EB6F44"/>
    <w:rsid w:val="00EB7127"/>
    <w:rsid w:val="00EC00F8"/>
    <w:rsid w:val="00EC1033"/>
    <w:rsid w:val="00EC1FC4"/>
    <w:rsid w:val="00EC2AA9"/>
    <w:rsid w:val="00EC4391"/>
    <w:rsid w:val="00EC4826"/>
    <w:rsid w:val="00EC4920"/>
    <w:rsid w:val="00EC4BE2"/>
    <w:rsid w:val="00EC4C47"/>
    <w:rsid w:val="00EC4F81"/>
    <w:rsid w:val="00EC500B"/>
    <w:rsid w:val="00EC542C"/>
    <w:rsid w:val="00EC588E"/>
    <w:rsid w:val="00EC5A18"/>
    <w:rsid w:val="00EC6790"/>
    <w:rsid w:val="00EC742A"/>
    <w:rsid w:val="00EC7450"/>
    <w:rsid w:val="00EC7EAE"/>
    <w:rsid w:val="00ED03E1"/>
    <w:rsid w:val="00ED0874"/>
    <w:rsid w:val="00ED09ED"/>
    <w:rsid w:val="00ED0C41"/>
    <w:rsid w:val="00ED1232"/>
    <w:rsid w:val="00ED2098"/>
    <w:rsid w:val="00ED274A"/>
    <w:rsid w:val="00ED2B1C"/>
    <w:rsid w:val="00ED2F45"/>
    <w:rsid w:val="00ED33D1"/>
    <w:rsid w:val="00ED4112"/>
    <w:rsid w:val="00ED4317"/>
    <w:rsid w:val="00ED466D"/>
    <w:rsid w:val="00ED4896"/>
    <w:rsid w:val="00ED48A3"/>
    <w:rsid w:val="00ED48BC"/>
    <w:rsid w:val="00ED4A1B"/>
    <w:rsid w:val="00ED4D9C"/>
    <w:rsid w:val="00ED685E"/>
    <w:rsid w:val="00ED6983"/>
    <w:rsid w:val="00ED762E"/>
    <w:rsid w:val="00ED76FA"/>
    <w:rsid w:val="00EE01F7"/>
    <w:rsid w:val="00EE07EA"/>
    <w:rsid w:val="00EE0912"/>
    <w:rsid w:val="00EE145C"/>
    <w:rsid w:val="00EE1635"/>
    <w:rsid w:val="00EE19D5"/>
    <w:rsid w:val="00EE2216"/>
    <w:rsid w:val="00EE2325"/>
    <w:rsid w:val="00EE26E7"/>
    <w:rsid w:val="00EE2E31"/>
    <w:rsid w:val="00EE308C"/>
    <w:rsid w:val="00EE336B"/>
    <w:rsid w:val="00EE3915"/>
    <w:rsid w:val="00EE3CD8"/>
    <w:rsid w:val="00EE3F79"/>
    <w:rsid w:val="00EE4598"/>
    <w:rsid w:val="00EE471C"/>
    <w:rsid w:val="00EE57D7"/>
    <w:rsid w:val="00EE5FBE"/>
    <w:rsid w:val="00EE6149"/>
    <w:rsid w:val="00EE6820"/>
    <w:rsid w:val="00EE71FC"/>
    <w:rsid w:val="00EE7BB3"/>
    <w:rsid w:val="00EE7D13"/>
    <w:rsid w:val="00EF0069"/>
    <w:rsid w:val="00EF0949"/>
    <w:rsid w:val="00EF09E6"/>
    <w:rsid w:val="00EF1E88"/>
    <w:rsid w:val="00EF28CA"/>
    <w:rsid w:val="00EF3A39"/>
    <w:rsid w:val="00EF414C"/>
    <w:rsid w:val="00EF4596"/>
    <w:rsid w:val="00EF4A10"/>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3E89"/>
    <w:rsid w:val="00F04D47"/>
    <w:rsid w:val="00F05442"/>
    <w:rsid w:val="00F06712"/>
    <w:rsid w:val="00F074BA"/>
    <w:rsid w:val="00F07A93"/>
    <w:rsid w:val="00F07BDF"/>
    <w:rsid w:val="00F07DC9"/>
    <w:rsid w:val="00F1016F"/>
    <w:rsid w:val="00F106F8"/>
    <w:rsid w:val="00F10739"/>
    <w:rsid w:val="00F10A88"/>
    <w:rsid w:val="00F10E28"/>
    <w:rsid w:val="00F10E5E"/>
    <w:rsid w:val="00F12041"/>
    <w:rsid w:val="00F1257D"/>
    <w:rsid w:val="00F12971"/>
    <w:rsid w:val="00F14012"/>
    <w:rsid w:val="00F1430E"/>
    <w:rsid w:val="00F14811"/>
    <w:rsid w:val="00F1516D"/>
    <w:rsid w:val="00F162F9"/>
    <w:rsid w:val="00F16F8F"/>
    <w:rsid w:val="00F17B46"/>
    <w:rsid w:val="00F2051A"/>
    <w:rsid w:val="00F20A79"/>
    <w:rsid w:val="00F21B35"/>
    <w:rsid w:val="00F21B7A"/>
    <w:rsid w:val="00F21D37"/>
    <w:rsid w:val="00F21D38"/>
    <w:rsid w:val="00F232B7"/>
    <w:rsid w:val="00F2388E"/>
    <w:rsid w:val="00F23FC9"/>
    <w:rsid w:val="00F24851"/>
    <w:rsid w:val="00F25566"/>
    <w:rsid w:val="00F26493"/>
    <w:rsid w:val="00F265EB"/>
    <w:rsid w:val="00F26991"/>
    <w:rsid w:val="00F26A9A"/>
    <w:rsid w:val="00F26DA3"/>
    <w:rsid w:val="00F26ECD"/>
    <w:rsid w:val="00F2718F"/>
    <w:rsid w:val="00F27596"/>
    <w:rsid w:val="00F27915"/>
    <w:rsid w:val="00F27BB3"/>
    <w:rsid w:val="00F30200"/>
    <w:rsid w:val="00F30209"/>
    <w:rsid w:val="00F307C2"/>
    <w:rsid w:val="00F33034"/>
    <w:rsid w:val="00F345A3"/>
    <w:rsid w:val="00F34FE9"/>
    <w:rsid w:val="00F35271"/>
    <w:rsid w:val="00F36F7C"/>
    <w:rsid w:val="00F379DA"/>
    <w:rsid w:val="00F4078E"/>
    <w:rsid w:val="00F40832"/>
    <w:rsid w:val="00F415B3"/>
    <w:rsid w:val="00F418C7"/>
    <w:rsid w:val="00F41D2C"/>
    <w:rsid w:val="00F42417"/>
    <w:rsid w:val="00F43294"/>
    <w:rsid w:val="00F44919"/>
    <w:rsid w:val="00F45118"/>
    <w:rsid w:val="00F45F2A"/>
    <w:rsid w:val="00F46ECE"/>
    <w:rsid w:val="00F4764B"/>
    <w:rsid w:val="00F478FD"/>
    <w:rsid w:val="00F5153F"/>
    <w:rsid w:val="00F51FFB"/>
    <w:rsid w:val="00F52607"/>
    <w:rsid w:val="00F527B3"/>
    <w:rsid w:val="00F52A6E"/>
    <w:rsid w:val="00F52AF5"/>
    <w:rsid w:val="00F5451D"/>
    <w:rsid w:val="00F548E8"/>
    <w:rsid w:val="00F54D2C"/>
    <w:rsid w:val="00F55044"/>
    <w:rsid w:val="00F551C3"/>
    <w:rsid w:val="00F556DD"/>
    <w:rsid w:val="00F55708"/>
    <w:rsid w:val="00F55C39"/>
    <w:rsid w:val="00F55D44"/>
    <w:rsid w:val="00F56063"/>
    <w:rsid w:val="00F5688D"/>
    <w:rsid w:val="00F56BE5"/>
    <w:rsid w:val="00F57A3A"/>
    <w:rsid w:val="00F600C1"/>
    <w:rsid w:val="00F60585"/>
    <w:rsid w:val="00F61248"/>
    <w:rsid w:val="00F618D5"/>
    <w:rsid w:val="00F6195C"/>
    <w:rsid w:val="00F6241A"/>
    <w:rsid w:val="00F63247"/>
    <w:rsid w:val="00F63D03"/>
    <w:rsid w:val="00F642D2"/>
    <w:rsid w:val="00F659CA"/>
    <w:rsid w:val="00F672A0"/>
    <w:rsid w:val="00F67AA5"/>
    <w:rsid w:val="00F70158"/>
    <w:rsid w:val="00F70321"/>
    <w:rsid w:val="00F70AFC"/>
    <w:rsid w:val="00F71B60"/>
    <w:rsid w:val="00F71E3A"/>
    <w:rsid w:val="00F71F08"/>
    <w:rsid w:val="00F7216E"/>
    <w:rsid w:val="00F740FC"/>
    <w:rsid w:val="00F74319"/>
    <w:rsid w:val="00F747E9"/>
    <w:rsid w:val="00F748CA"/>
    <w:rsid w:val="00F74EBC"/>
    <w:rsid w:val="00F7553B"/>
    <w:rsid w:val="00F75576"/>
    <w:rsid w:val="00F75E9E"/>
    <w:rsid w:val="00F75F10"/>
    <w:rsid w:val="00F7667E"/>
    <w:rsid w:val="00F8001F"/>
    <w:rsid w:val="00F80CA6"/>
    <w:rsid w:val="00F8104A"/>
    <w:rsid w:val="00F814D0"/>
    <w:rsid w:val="00F81E2F"/>
    <w:rsid w:val="00F8294E"/>
    <w:rsid w:val="00F82E8F"/>
    <w:rsid w:val="00F83F72"/>
    <w:rsid w:val="00F84078"/>
    <w:rsid w:val="00F8498E"/>
    <w:rsid w:val="00F84CF6"/>
    <w:rsid w:val="00F853E1"/>
    <w:rsid w:val="00F85F89"/>
    <w:rsid w:val="00F90275"/>
    <w:rsid w:val="00F90553"/>
    <w:rsid w:val="00F90C18"/>
    <w:rsid w:val="00F91989"/>
    <w:rsid w:val="00F91E0C"/>
    <w:rsid w:val="00F91ED4"/>
    <w:rsid w:val="00F92F72"/>
    <w:rsid w:val="00F92FBC"/>
    <w:rsid w:val="00F92FD7"/>
    <w:rsid w:val="00F93893"/>
    <w:rsid w:val="00F93A91"/>
    <w:rsid w:val="00F93D4F"/>
    <w:rsid w:val="00F93F3E"/>
    <w:rsid w:val="00F943DC"/>
    <w:rsid w:val="00F94CDE"/>
    <w:rsid w:val="00F94DB1"/>
    <w:rsid w:val="00F967E4"/>
    <w:rsid w:val="00F9754C"/>
    <w:rsid w:val="00F9766A"/>
    <w:rsid w:val="00F979B5"/>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123"/>
    <w:rsid w:val="00FA569C"/>
    <w:rsid w:val="00FA5995"/>
    <w:rsid w:val="00FA5F2C"/>
    <w:rsid w:val="00FA6607"/>
    <w:rsid w:val="00FA68C5"/>
    <w:rsid w:val="00FA72A6"/>
    <w:rsid w:val="00FA76FB"/>
    <w:rsid w:val="00FB03EE"/>
    <w:rsid w:val="00FB0F57"/>
    <w:rsid w:val="00FB0FED"/>
    <w:rsid w:val="00FB29E6"/>
    <w:rsid w:val="00FB3167"/>
    <w:rsid w:val="00FB3342"/>
    <w:rsid w:val="00FB3562"/>
    <w:rsid w:val="00FB36CA"/>
    <w:rsid w:val="00FB38D3"/>
    <w:rsid w:val="00FB415B"/>
    <w:rsid w:val="00FB451B"/>
    <w:rsid w:val="00FB4539"/>
    <w:rsid w:val="00FB486D"/>
    <w:rsid w:val="00FB4BA9"/>
    <w:rsid w:val="00FB4E1A"/>
    <w:rsid w:val="00FB54D8"/>
    <w:rsid w:val="00FB581E"/>
    <w:rsid w:val="00FB602D"/>
    <w:rsid w:val="00FB6A42"/>
    <w:rsid w:val="00FB7842"/>
    <w:rsid w:val="00FB793C"/>
    <w:rsid w:val="00FB7C56"/>
    <w:rsid w:val="00FB7F26"/>
    <w:rsid w:val="00FC0918"/>
    <w:rsid w:val="00FC155C"/>
    <w:rsid w:val="00FC27BF"/>
    <w:rsid w:val="00FC2953"/>
    <w:rsid w:val="00FC340D"/>
    <w:rsid w:val="00FC3995"/>
    <w:rsid w:val="00FC405E"/>
    <w:rsid w:val="00FC423B"/>
    <w:rsid w:val="00FC5499"/>
    <w:rsid w:val="00FC69D0"/>
    <w:rsid w:val="00FC7262"/>
    <w:rsid w:val="00FC743A"/>
    <w:rsid w:val="00FC7832"/>
    <w:rsid w:val="00FD099F"/>
    <w:rsid w:val="00FD0F0E"/>
    <w:rsid w:val="00FD1CAD"/>
    <w:rsid w:val="00FD1F73"/>
    <w:rsid w:val="00FD2F8E"/>
    <w:rsid w:val="00FD3209"/>
    <w:rsid w:val="00FD49C2"/>
    <w:rsid w:val="00FD4D8C"/>
    <w:rsid w:val="00FD4DC6"/>
    <w:rsid w:val="00FD4E65"/>
    <w:rsid w:val="00FD5551"/>
    <w:rsid w:val="00FD6098"/>
    <w:rsid w:val="00FD6FC0"/>
    <w:rsid w:val="00FD7681"/>
    <w:rsid w:val="00FD7F19"/>
    <w:rsid w:val="00FE020A"/>
    <w:rsid w:val="00FE05AE"/>
    <w:rsid w:val="00FE0903"/>
    <w:rsid w:val="00FE0A2E"/>
    <w:rsid w:val="00FE0CFC"/>
    <w:rsid w:val="00FE0F63"/>
    <w:rsid w:val="00FE113F"/>
    <w:rsid w:val="00FE12BC"/>
    <w:rsid w:val="00FE2924"/>
    <w:rsid w:val="00FE363A"/>
    <w:rsid w:val="00FE473A"/>
    <w:rsid w:val="00FE48B4"/>
    <w:rsid w:val="00FE54B5"/>
    <w:rsid w:val="00FE5559"/>
    <w:rsid w:val="00FE6393"/>
    <w:rsid w:val="00FE6841"/>
    <w:rsid w:val="00FE7758"/>
    <w:rsid w:val="00FE79ED"/>
    <w:rsid w:val="00FF058E"/>
    <w:rsid w:val="00FF08D8"/>
    <w:rsid w:val="00FF10A4"/>
    <w:rsid w:val="00FF3167"/>
    <w:rsid w:val="00FF320E"/>
    <w:rsid w:val="00FF33FE"/>
    <w:rsid w:val="00FF349B"/>
    <w:rsid w:val="00FF4360"/>
    <w:rsid w:val="00FF4531"/>
    <w:rsid w:val="00FF496A"/>
    <w:rsid w:val="00FF4CC3"/>
    <w:rsid w:val="00FF513B"/>
    <w:rsid w:val="00FF54EE"/>
    <w:rsid w:val="00FF5728"/>
    <w:rsid w:val="00FF588D"/>
    <w:rsid w:val="00FF66B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o:shapelayout v:ext="edit">
      <o:idmap v:ext="edit" data="1"/>
    </o:shapelayout>
  </w:shapeDefaults>
  <w:decimalSymbol w:val=","/>
  <w:listSeparator w:val=";"/>
  <w14:docId w14:val="325D0FCB"/>
  <w15:docId w15:val="{A59AFEDB-2DA6-4FCD-9E18-80BD4F3FD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3362B"/>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EC4826"/>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styleId="Listaconnmeros">
    <w:name w:val="List Number"/>
    <w:basedOn w:val="Normal"/>
    <w:uiPriority w:val="99"/>
    <w:semiHidden/>
    <w:unhideWhenUsed/>
    <w:locked/>
    <w:rsid w:val="00426DC1"/>
    <w:pPr>
      <w:numPr>
        <w:numId w:val="2"/>
      </w:numPr>
      <w:spacing w:after="160" w:line="259" w:lineRule="auto"/>
      <w:contextualSpacing/>
      <w:jc w:val="left"/>
    </w:pPr>
    <w:rPr>
      <w:rFonts w:eastAsiaTheme="minorHAnsi" w:cstheme="minorBidi"/>
    </w:rPr>
  </w:style>
  <w:style w:type="table" w:customStyle="1" w:styleId="Tablaconcuadrcula1">
    <w:name w:val="Tabla con cuadrícula1"/>
    <w:basedOn w:val="Tablanormal"/>
    <w:next w:val="Tablaconcuadrcula"/>
    <w:uiPriority w:val="99"/>
    <w:rsid w:val="00000C5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08166256">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02208092">
      <w:bodyDiv w:val="1"/>
      <w:marLeft w:val="0"/>
      <w:marRight w:val="0"/>
      <w:marTop w:val="0"/>
      <w:marBottom w:val="0"/>
      <w:divBdr>
        <w:top w:val="none" w:sz="0" w:space="0" w:color="auto"/>
        <w:left w:val="none" w:sz="0" w:space="0" w:color="auto"/>
        <w:bottom w:val="none" w:sz="0" w:space="0" w:color="auto"/>
        <w:right w:val="none" w:sz="0" w:space="0" w:color="auto"/>
      </w:divBdr>
      <w:divsChild>
        <w:div w:id="969361356">
          <w:marLeft w:val="0"/>
          <w:marRight w:val="0"/>
          <w:marTop w:val="0"/>
          <w:marBottom w:val="0"/>
          <w:divBdr>
            <w:top w:val="none" w:sz="0" w:space="0" w:color="auto"/>
            <w:left w:val="none" w:sz="0" w:space="0" w:color="auto"/>
            <w:bottom w:val="none" w:sz="0" w:space="0" w:color="auto"/>
            <w:right w:val="none" w:sz="0" w:space="0" w:color="auto"/>
          </w:divBdr>
          <w:divsChild>
            <w:div w:id="73801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42131">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736914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5975731">
      <w:bodyDiv w:val="1"/>
      <w:marLeft w:val="0"/>
      <w:marRight w:val="0"/>
      <w:marTop w:val="0"/>
      <w:marBottom w:val="0"/>
      <w:divBdr>
        <w:top w:val="none" w:sz="0" w:space="0" w:color="auto"/>
        <w:left w:val="none" w:sz="0" w:space="0" w:color="auto"/>
        <w:bottom w:val="none" w:sz="0" w:space="0" w:color="auto"/>
        <w:right w:val="none" w:sz="0" w:space="0" w:color="auto"/>
      </w:divBdr>
      <w:divsChild>
        <w:div w:id="55902581">
          <w:marLeft w:val="0"/>
          <w:marRight w:val="0"/>
          <w:marTop w:val="0"/>
          <w:marBottom w:val="0"/>
          <w:divBdr>
            <w:top w:val="none" w:sz="0" w:space="0" w:color="auto"/>
            <w:left w:val="none" w:sz="0" w:space="0" w:color="auto"/>
            <w:bottom w:val="none" w:sz="0" w:space="0" w:color="auto"/>
            <w:right w:val="none" w:sz="0" w:space="0" w:color="auto"/>
          </w:divBdr>
        </w:div>
        <w:div w:id="1731608206">
          <w:marLeft w:val="0"/>
          <w:marRight w:val="0"/>
          <w:marTop w:val="0"/>
          <w:marBottom w:val="0"/>
          <w:divBdr>
            <w:top w:val="none" w:sz="0" w:space="0" w:color="auto"/>
            <w:left w:val="none" w:sz="0" w:space="0" w:color="auto"/>
            <w:bottom w:val="none" w:sz="0" w:space="0" w:color="auto"/>
            <w:right w:val="none" w:sz="0" w:space="0" w:color="auto"/>
          </w:divBdr>
        </w:div>
        <w:div w:id="1443920845">
          <w:marLeft w:val="0"/>
          <w:marRight w:val="0"/>
          <w:marTop w:val="0"/>
          <w:marBottom w:val="0"/>
          <w:divBdr>
            <w:top w:val="none" w:sz="0" w:space="0" w:color="auto"/>
            <w:left w:val="none" w:sz="0" w:space="0" w:color="auto"/>
            <w:bottom w:val="none" w:sz="0" w:space="0" w:color="auto"/>
            <w:right w:val="none" w:sz="0" w:space="0" w:color="auto"/>
          </w:divBdr>
        </w:div>
        <w:div w:id="511385058">
          <w:marLeft w:val="0"/>
          <w:marRight w:val="0"/>
          <w:marTop w:val="0"/>
          <w:marBottom w:val="0"/>
          <w:divBdr>
            <w:top w:val="none" w:sz="0" w:space="0" w:color="auto"/>
            <w:left w:val="none" w:sz="0" w:space="0" w:color="auto"/>
            <w:bottom w:val="none" w:sz="0" w:space="0" w:color="auto"/>
            <w:right w:val="none" w:sz="0" w:space="0" w:color="auto"/>
          </w:divBdr>
        </w:div>
        <w:div w:id="93017525">
          <w:marLeft w:val="0"/>
          <w:marRight w:val="0"/>
          <w:marTop w:val="0"/>
          <w:marBottom w:val="0"/>
          <w:divBdr>
            <w:top w:val="none" w:sz="0" w:space="0" w:color="auto"/>
            <w:left w:val="none" w:sz="0" w:space="0" w:color="auto"/>
            <w:bottom w:val="none" w:sz="0" w:space="0" w:color="auto"/>
            <w:right w:val="none" w:sz="0" w:space="0" w:color="auto"/>
          </w:divBdr>
        </w:div>
        <w:div w:id="544946804">
          <w:marLeft w:val="0"/>
          <w:marRight w:val="0"/>
          <w:marTop w:val="0"/>
          <w:marBottom w:val="0"/>
          <w:divBdr>
            <w:top w:val="none" w:sz="0" w:space="0" w:color="auto"/>
            <w:left w:val="none" w:sz="0" w:space="0" w:color="auto"/>
            <w:bottom w:val="none" w:sz="0" w:space="0" w:color="auto"/>
            <w:right w:val="none" w:sz="0" w:space="0" w:color="auto"/>
          </w:divBdr>
        </w:div>
      </w:divsChild>
    </w:div>
    <w:div w:id="401686760">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4980371">
      <w:bodyDiv w:val="1"/>
      <w:marLeft w:val="0"/>
      <w:marRight w:val="0"/>
      <w:marTop w:val="0"/>
      <w:marBottom w:val="0"/>
      <w:divBdr>
        <w:top w:val="none" w:sz="0" w:space="0" w:color="auto"/>
        <w:left w:val="none" w:sz="0" w:space="0" w:color="auto"/>
        <w:bottom w:val="none" w:sz="0" w:space="0" w:color="auto"/>
        <w:right w:val="none" w:sz="0" w:space="0" w:color="auto"/>
      </w:divBdr>
    </w:div>
    <w:div w:id="455565403">
      <w:bodyDiv w:val="1"/>
      <w:marLeft w:val="0"/>
      <w:marRight w:val="0"/>
      <w:marTop w:val="0"/>
      <w:marBottom w:val="0"/>
      <w:divBdr>
        <w:top w:val="none" w:sz="0" w:space="0" w:color="auto"/>
        <w:left w:val="none" w:sz="0" w:space="0" w:color="auto"/>
        <w:bottom w:val="none" w:sz="0" w:space="0" w:color="auto"/>
        <w:right w:val="none" w:sz="0" w:space="0" w:color="auto"/>
      </w:divBdr>
    </w:div>
    <w:div w:id="510536631">
      <w:bodyDiv w:val="1"/>
      <w:marLeft w:val="0"/>
      <w:marRight w:val="0"/>
      <w:marTop w:val="0"/>
      <w:marBottom w:val="0"/>
      <w:divBdr>
        <w:top w:val="none" w:sz="0" w:space="0" w:color="auto"/>
        <w:left w:val="none" w:sz="0" w:space="0" w:color="auto"/>
        <w:bottom w:val="none" w:sz="0" w:space="0" w:color="auto"/>
        <w:right w:val="none" w:sz="0" w:space="0" w:color="auto"/>
      </w:divBdr>
    </w:div>
    <w:div w:id="52737201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9845638">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1547550">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5328102">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8375803">
      <w:bodyDiv w:val="1"/>
      <w:marLeft w:val="0"/>
      <w:marRight w:val="0"/>
      <w:marTop w:val="0"/>
      <w:marBottom w:val="0"/>
      <w:divBdr>
        <w:top w:val="none" w:sz="0" w:space="0" w:color="auto"/>
        <w:left w:val="none" w:sz="0" w:space="0" w:color="auto"/>
        <w:bottom w:val="none" w:sz="0" w:space="0" w:color="auto"/>
        <w:right w:val="none" w:sz="0" w:space="0" w:color="auto"/>
      </w:divBdr>
    </w:div>
    <w:div w:id="8188845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47199496">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78678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0913821">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2394767">
      <w:bodyDiv w:val="1"/>
      <w:marLeft w:val="0"/>
      <w:marRight w:val="0"/>
      <w:marTop w:val="0"/>
      <w:marBottom w:val="0"/>
      <w:divBdr>
        <w:top w:val="none" w:sz="0" w:space="0" w:color="auto"/>
        <w:left w:val="none" w:sz="0" w:space="0" w:color="auto"/>
        <w:bottom w:val="none" w:sz="0" w:space="0" w:color="auto"/>
        <w:right w:val="none" w:sz="0" w:space="0" w:color="auto"/>
      </w:divBdr>
      <w:divsChild>
        <w:div w:id="1270889555">
          <w:marLeft w:val="0"/>
          <w:marRight w:val="0"/>
          <w:marTop w:val="0"/>
          <w:marBottom w:val="0"/>
          <w:divBdr>
            <w:top w:val="none" w:sz="0" w:space="0" w:color="auto"/>
            <w:left w:val="none" w:sz="0" w:space="0" w:color="auto"/>
            <w:bottom w:val="none" w:sz="0" w:space="0" w:color="auto"/>
            <w:right w:val="none" w:sz="0" w:space="0" w:color="auto"/>
          </w:divBdr>
          <w:divsChild>
            <w:div w:id="146469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7061215">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6840867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pn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6.jpeg"/><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image" Target="media/image53.jpeg"/><Relationship Id="rId5" Type="http://schemas.openxmlformats.org/officeDocument/2006/relationships/customXml" Target="../customXml/item5.xml"/><Relationship Id="rId61" Type="http://schemas.openxmlformats.org/officeDocument/2006/relationships/image" Target="media/image48.jpeg"/><Relationship Id="rId19" Type="http://schemas.openxmlformats.org/officeDocument/2006/relationships/image" Target="media/image6.jpeg"/><Relationship Id="rId14" Type="http://schemas.openxmlformats.org/officeDocument/2006/relationships/image" Target="media/image3.em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38.jpeg"/><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png"/><Relationship Id="rId20" Type="http://schemas.openxmlformats.org/officeDocument/2006/relationships/image" Target="media/image7.wmf"/><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jpeg"/><Relationship Id="rId10" Type="http://schemas.openxmlformats.org/officeDocument/2006/relationships/footnotes" Target="footnotes.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jpeg"/><Relationship Id="rId39" Type="http://schemas.openxmlformats.org/officeDocument/2006/relationships/image" Target="media/image26.pn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styles" Target="styles.xml"/><Relationship Id="rId7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NR4B0o0RM/BFSbhiTcstX3rQ+3j6kf/wOYE0t8pOfd8=</DigestValue>
    </Reference>
    <Reference Type="http://www.w3.org/2000/09/xmldsig#Object" URI="#idOfficeObject">
      <DigestMethod Algorithm="http://www.w3.org/2001/04/xmlenc#sha256"/>
      <DigestValue>YibcyEmpZXX1wtdc468cTa9utDdJ38KfnQgZwTGoidw=</DigestValue>
    </Reference>
    <Reference Type="http://uri.etsi.org/01903#SignedProperties" URI="#idSignedProperties">
      <Transforms>
        <Transform Algorithm="http://www.w3.org/TR/2001/REC-xml-c14n-20010315"/>
      </Transforms>
      <DigestMethod Algorithm="http://www.w3.org/2001/04/xmlenc#sha256"/>
      <DigestValue>nx3M4a+aedBsVDZTs9K5OpHYUrMVMIH1FugrBYn875g=</DigestValue>
    </Reference>
    <Reference Type="http://www.w3.org/2000/09/xmldsig#Object" URI="#idValidSigLnImg">
      <DigestMethod Algorithm="http://www.w3.org/2001/04/xmlenc#sha256"/>
      <DigestValue>zklPW6wUvhP913fDT8ecAxAU8ZH13lD++OvgkYK9M14=</DigestValue>
    </Reference>
    <Reference Type="http://www.w3.org/2000/09/xmldsig#Object" URI="#idInvalidSigLnImg">
      <DigestMethod Algorithm="http://www.w3.org/2001/04/xmlenc#sha256"/>
      <DigestValue>YVR7YZy4I93npWVV2k32L+pLT6E8xbkt09AkP+p2f2I=</DigestValue>
    </Reference>
  </SignedInfo>
  <SignatureValue>bK64uPqhNJV5c7w2i/hmwG/DzHSAnxzB3EsnNa+d2woxDtM4CUCHu44WZ84poHzPJKFIVJorVznZ
sHHPPN/jCqlllVdD+o1DoIfWF1x5c82fYdPVkc4+y92Y9mUYxSSZ0G4Boow+00NxiQbttCiX4jC3
4u1qCrlNzJldvbMdizQ6ptwzFRPSkpyFjXWRl7e50aRQTfEqOFXTLH7iatK7hjJoZRshN9H66qtO
XjcXK3PGC2iNMsa/Hx6bWKuDQZmU8CAl5j3+st7k5zGQ6bvLV3ZlNUVieCF0fJVF6bMFf2eITp9A
iE9WdiPMvWg9OtLq4bTZUAukJyfgiGToBB/ApA==</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47"/>
          </Transform>
          <Transform Algorithm="http://www.w3.org/TR/2001/REC-xml-c14n-20010315"/>
        </Transforms>
        <DigestMethod Algorithm="http://www.w3.org/2001/04/xmlenc#sha256"/>
        <DigestValue>+RuGJM8xbVkYRzYaF7OVFq/I7CqILitSFsHRk7Gpnvs=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uqQlfWDhs0sOxG/0j1LfE5E7k2rvX25srnCA+T0d8FE=</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9sRW23IrGfRFUTP0cor0Lgi2Ypv38JeDaS1G+6mYzyg=</DigestValue>
      </Reference>
      <Reference URI="/word/document.xml?ContentType=application/vnd.openxmlformats-officedocument.wordprocessingml.document.main+xml">
        <DigestMethod Algorithm="http://www.w3.org/2001/04/xmlenc#sha256"/>
        <DigestValue>kPhc5tlEh2taFTi6SySwMTs1KGyrLuh6Sy5yyjWGlcc=</DigestValue>
      </Reference>
      <Reference URI="/word/endnotes.xml?ContentType=application/vnd.openxmlformats-officedocument.wordprocessingml.endnotes+xml">
        <DigestMethod Algorithm="http://www.w3.org/2001/04/xmlenc#sha256"/>
        <DigestValue>MdlTwvJHRkj4tYJbhwSihzyhe/aH9Lo/PUXLlYkROec=</DigestValue>
      </Reference>
      <Reference URI="/word/fontTable.xml?ContentType=application/vnd.openxmlformats-officedocument.wordprocessingml.fontTable+xml">
        <DigestMethod Algorithm="http://www.w3.org/2001/04/xmlenc#sha256"/>
        <DigestValue>vNBveZxHpwTdph9sCKBPQwkGNri5TQENhVrDTNn4/9A=</DigestValue>
      </Reference>
      <Reference URI="/word/footer1.xml?ContentType=application/vnd.openxmlformats-officedocument.wordprocessingml.footer+xml">
        <DigestMethod Algorithm="http://www.w3.org/2001/04/xmlenc#sha256"/>
        <DigestValue>pK72WuraJxsXNiEoZ9Yv9Id6Gi9qU08ECqerngV1TQA=</DigestValue>
      </Reference>
      <Reference URI="/word/footer2.xml?ContentType=application/vnd.openxmlformats-officedocument.wordprocessingml.footer+xml">
        <DigestMethod Algorithm="http://www.w3.org/2001/04/xmlenc#sha256"/>
        <DigestValue>BHP8JbVk0FWtk8uAv4ETbn1gwXqbtlMGTNZ1RCSa+7g=</DigestValue>
      </Reference>
      <Reference URI="/word/footer3.xml?ContentType=application/vnd.openxmlformats-officedocument.wordprocessingml.footer+xml">
        <DigestMethod Algorithm="http://www.w3.org/2001/04/xmlenc#sha256"/>
        <DigestValue>SunUE/VOw5LLOwgMNs02vDvCQOAztSzlaUUlI0tbHps=</DigestValue>
      </Reference>
      <Reference URI="/word/footer4.xml?ContentType=application/vnd.openxmlformats-officedocument.wordprocessingml.footer+xml">
        <DigestMethod Algorithm="http://www.w3.org/2001/04/xmlenc#sha256"/>
        <DigestValue>LybPEHJokx3KteiLJkENuLMSN4bMyyxO9+BQPnuT4Xk=</DigestValue>
      </Reference>
      <Reference URI="/word/footnotes.xml?ContentType=application/vnd.openxmlformats-officedocument.wordprocessingml.footnotes+xml">
        <DigestMethod Algorithm="http://www.w3.org/2001/04/xmlenc#sha256"/>
        <DigestValue>VoHuEbnfdnDVvRQaMEeeQ9akqsQ2iYMiEOjl0OCGAss=</DigestValue>
      </Reference>
      <Reference URI="/word/header1.xml?ContentType=application/vnd.openxmlformats-officedocument.wordprocessingml.header+xml">
        <DigestMethod Algorithm="http://www.w3.org/2001/04/xmlenc#sha256"/>
        <DigestValue>N7FQlS1xBCOM6lziC/834kInx02BGMekoj4EWxWm3co=</DigestValue>
      </Reference>
      <Reference URI="/word/header2.xml?ContentType=application/vnd.openxmlformats-officedocument.wordprocessingml.header+xml">
        <DigestMethod Algorithm="http://www.w3.org/2001/04/xmlenc#sha256"/>
        <DigestValue>ihMajf6yYuQ3s4DIn7jLjUYKOicRohRVadhvwaeZhmk=</DigestValue>
      </Reference>
      <Reference URI="/word/media/image1.jpeg?ContentType=image/jpeg">
        <DigestMethod Algorithm="http://www.w3.org/2001/04/xmlenc#sha256"/>
        <DigestValue>ML90CtkJhnCoWbTw34OW+RfjSBQtGuMf5ewJEjFrMfo=</DigestValue>
      </Reference>
      <Reference URI="/word/media/image10.jpeg?ContentType=image/jpeg">
        <DigestMethod Algorithm="http://www.w3.org/2001/04/xmlenc#sha256"/>
        <DigestValue>oQX3Xr2k0U0t8SPGsApXLtUh8vnIkhz9Uj/tcwAsCqY=</DigestValue>
      </Reference>
      <Reference URI="/word/media/image11.jpeg?ContentType=image/jpeg">
        <DigestMethod Algorithm="http://www.w3.org/2001/04/xmlenc#sha256"/>
        <DigestValue>TjG7fp8ePWTbHay7YaPw7mh38VpWaOgxo6WUDhTjWAE=</DigestValue>
      </Reference>
      <Reference URI="/word/media/image12.jpeg?ContentType=image/jpeg">
        <DigestMethod Algorithm="http://www.w3.org/2001/04/xmlenc#sha256"/>
        <DigestValue>K0KzKrvtaQmCKoEOsTi7RoTyp6tsYcDbcu9ivIfQSEY=</DigestValue>
      </Reference>
      <Reference URI="/word/media/image13.jpeg?ContentType=image/jpeg">
        <DigestMethod Algorithm="http://www.w3.org/2001/04/xmlenc#sha256"/>
        <DigestValue>+uq73xd8EVn+P8qazqaN2Bnm/rKM32skGFuY0yAegUo=</DigestValue>
      </Reference>
      <Reference URI="/word/media/image14.jpeg?ContentType=image/jpeg">
        <DigestMethod Algorithm="http://www.w3.org/2001/04/xmlenc#sha256"/>
        <DigestValue>qWrwpsb1JF7ERJnOeP/0Of6cPWBMwNQc0M/Z4mv5dhI=</DigestValue>
      </Reference>
      <Reference URI="/word/media/image15.jpeg?ContentType=image/jpeg">
        <DigestMethod Algorithm="http://www.w3.org/2001/04/xmlenc#sha256"/>
        <DigestValue>934Mgs6Ik49uTCKQzOwMTTNgNEJqPT0rips9N5tRemc=</DigestValue>
      </Reference>
      <Reference URI="/word/media/image16.jpeg?ContentType=image/jpeg">
        <DigestMethod Algorithm="http://www.w3.org/2001/04/xmlenc#sha256"/>
        <DigestValue>0taA2jm6rIeesACoG3rpqW9in1QqK/2Smjeq0stFRNY=</DigestValue>
      </Reference>
      <Reference URI="/word/media/image17.jpeg?ContentType=image/jpeg">
        <DigestMethod Algorithm="http://www.w3.org/2001/04/xmlenc#sha256"/>
        <DigestValue>8V3OJcG2oiSbKLNpo3/FO19xA/kkB5lpOGkBGBbG+YY=</DigestValue>
      </Reference>
      <Reference URI="/word/media/image18.jpeg?ContentType=image/jpeg">
        <DigestMethod Algorithm="http://www.w3.org/2001/04/xmlenc#sha256"/>
        <DigestValue>wSCCuTJhX+bxXHT6vRHhAvdJJj/51y4JaFf0IfJwFA8=</DigestValue>
      </Reference>
      <Reference URI="/word/media/image19.jpeg?ContentType=image/jpeg">
        <DigestMethod Algorithm="http://www.w3.org/2001/04/xmlenc#sha256"/>
        <DigestValue>O3lE/BeKsjSmzMq8JOaZzIsVwv/r61mjQ+x0aXn6O20=</DigestValue>
      </Reference>
      <Reference URI="/word/media/image2.emf?ContentType=image/x-emf">
        <DigestMethod Algorithm="http://www.w3.org/2001/04/xmlenc#sha256"/>
        <DigestValue>Xd5XiZ+kIgu8rihnUWWIZ93q/anTsMT+JFY29es/9QA=</DigestValue>
      </Reference>
      <Reference URI="/word/media/image20.jpeg?ContentType=image/jpeg">
        <DigestMethod Algorithm="http://www.w3.org/2001/04/xmlenc#sha256"/>
        <DigestValue>QcMUFku2jPtXT7yphmnLXTVCB7EAxvVY6duZ9hxJH9Q=</DigestValue>
      </Reference>
      <Reference URI="/word/media/image21.jpeg?ContentType=image/jpeg">
        <DigestMethod Algorithm="http://www.w3.org/2001/04/xmlenc#sha256"/>
        <DigestValue>SMJaQtZoV3qIs8Co7tX1/tvIwypj6uuxpRLmHmUY9RQ=</DigestValue>
      </Reference>
      <Reference URI="/word/media/image22.jpeg?ContentType=image/jpeg">
        <DigestMethod Algorithm="http://www.w3.org/2001/04/xmlenc#sha256"/>
        <DigestValue>S/F8TktoEh7NtWxSQjo9Ku3ozSncPg1u8UdWGs9SBrg=</DigestValue>
      </Reference>
      <Reference URI="/word/media/image23.jpeg?ContentType=image/jpeg">
        <DigestMethod Algorithm="http://www.w3.org/2001/04/xmlenc#sha256"/>
        <DigestValue>aLqdvN+bGAdqCQ6RYRPhlVBmUUlCFsGy28PeNPFGMfQ=</DigestValue>
      </Reference>
      <Reference URI="/word/media/image24.emf?ContentType=image/x-emf">
        <DigestMethod Algorithm="http://www.w3.org/2001/04/xmlenc#sha256"/>
        <DigestValue>rNAjHQCAZMHw7q6UvHGcuuNY6K8Fhs+iXu/5J0Hb1x0=</DigestValue>
      </Reference>
      <Reference URI="/word/media/image25.png?ContentType=image/png">
        <DigestMethod Algorithm="http://www.w3.org/2001/04/xmlenc#sha256"/>
        <DigestValue>wh6JIfOQso/FRbXYmmXuYf0HwXuqEAIKE+nlesu/zWE=</DigestValue>
      </Reference>
      <Reference URI="/word/media/image26.png?ContentType=image/png">
        <DigestMethod Algorithm="http://www.w3.org/2001/04/xmlenc#sha256"/>
        <DigestValue>dbuave2TJfZMuDKJVZov8wT0SldggSIYbBJp3+9wInY=</DigestValue>
      </Reference>
      <Reference URI="/word/media/image27.png?ContentType=image/png">
        <DigestMethod Algorithm="http://www.w3.org/2001/04/xmlenc#sha256"/>
        <DigestValue>WxCevfGNZgXdIJFL56zUCU0vIRnZROztKieNfzaaZlU=</DigestValue>
      </Reference>
      <Reference URI="/word/media/image28.png?ContentType=image/png">
        <DigestMethod Algorithm="http://www.w3.org/2001/04/xmlenc#sha256"/>
        <DigestValue>07lxN9Gk6ve2eV9pZaC1zhJDQEV0URLT6NhoXS+khj0=</DigestValue>
      </Reference>
      <Reference URI="/word/media/image29.jpeg?ContentType=image/jpeg">
        <DigestMethod Algorithm="http://www.w3.org/2001/04/xmlenc#sha256"/>
        <DigestValue>jVOB4Flyteu0oN0yloXxtYgVGUr3Jlj3Y4epBW1Cenc=</DigestValue>
      </Reference>
      <Reference URI="/word/media/image3.emf?ContentType=image/x-emf">
        <DigestMethod Algorithm="http://www.w3.org/2001/04/xmlenc#sha256"/>
        <DigestValue>JExlX0ie4R+WoiJKSzl1ILIyAb+j/Bm5k22QhNTPBNM=</DigestValue>
      </Reference>
      <Reference URI="/word/media/image30.jpeg?ContentType=image/jpeg">
        <DigestMethod Algorithm="http://www.w3.org/2001/04/xmlenc#sha256"/>
        <DigestValue>vAD+fbPSAr/kkCBhxf5RLppmFkXsgIFlajLiwsi668o=</DigestValue>
      </Reference>
      <Reference URI="/word/media/image31.jpeg?ContentType=image/jpeg">
        <DigestMethod Algorithm="http://www.w3.org/2001/04/xmlenc#sha256"/>
        <DigestValue>f4MfQ7ZQWCf9F7osXvcwK7udXD+88fWJbnKk5WgrbwM=</DigestValue>
      </Reference>
      <Reference URI="/word/media/image32.jpeg?ContentType=image/jpeg">
        <DigestMethod Algorithm="http://www.w3.org/2001/04/xmlenc#sha256"/>
        <DigestValue>evPstCIhwOXXKtFMHn3x//VJuaN0iS+t8tgGBZExdxo=</DigestValue>
      </Reference>
      <Reference URI="/word/media/image33.jpeg?ContentType=image/jpeg">
        <DigestMethod Algorithm="http://www.w3.org/2001/04/xmlenc#sha256"/>
        <DigestValue>IZl3L2VVwL9nc/ynNeOdoRoj+BYmLJdyiXUnt2eCrOg=</DigestValue>
      </Reference>
      <Reference URI="/word/media/image34.jpeg?ContentType=image/jpeg">
        <DigestMethod Algorithm="http://www.w3.org/2001/04/xmlenc#sha256"/>
        <DigestValue>hvrGCcYmY65xOh8MH8CNfoN4uDINMDr1pWarifKEqlQ=</DigestValue>
      </Reference>
      <Reference URI="/word/media/image35.jpeg?ContentType=image/jpeg">
        <DigestMethod Algorithm="http://www.w3.org/2001/04/xmlenc#sha256"/>
        <DigestValue>BsuevPGPXfXLIqLiCkhM9n8klRQRGRCL8N446khMe4s=</DigestValue>
      </Reference>
      <Reference URI="/word/media/image36.png?ContentType=image/png">
        <DigestMethod Algorithm="http://www.w3.org/2001/04/xmlenc#sha256"/>
        <DigestValue>eas4aYJuvFKh8DF4P54LJ0404fQr0cS5jRZn/bo7I5M=</DigestValue>
      </Reference>
      <Reference URI="/word/media/image37.jpeg?ContentType=image/jpeg">
        <DigestMethod Algorithm="http://www.w3.org/2001/04/xmlenc#sha256"/>
        <DigestValue>K0bu7x44ouwH0l3gzjdfu2u2p4Tt5S+WbnT5xuijznw=</DigestValue>
      </Reference>
      <Reference URI="/word/media/image38.jpeg?ContentType=image/jpeg">
        <DigestMethod Algorithm="http://www.w3.org/2001/04/xmlenc#sha256"/>
        <DigestValue>5MEOnfQOR6/ThOZ8amPmMEW9cI7DGkQa8qFkuosFKXg=</DigestValue>
      </Reference>
      <Reference URI="/word/media/image39.png?ContentType=image/png">
        <DigestMethod Algorithm="http://www.w3.org/2001/04/xmlenc#sha256"/>
        <DigestValue>6JWdsoK+G/r1L1hukpSNyaLmZIACpaSra3mKreCVylo=</DigestValue>
      </Reference>
      <Reference URI="/word/media/image4.jpg?ContentType=image/jpeg">
        <DigestMethod Algorithm="http://www.w3.org/2001/04/xmlenc#sha256"/>
        <DigestValue>G9ftlx34ed8+zogDvU6433bAsEHyfMKmw4JPXswAvp0=</DigestValue>
      </Reference>
      <Reference URI="/word/media/image40.png?ContentType=image/png">
        <DigestMethod Algorithm="http://www.w3.org/2001/04/xmlenc#sha256"/>
        <DigestValue>RQHujdEqq94a0GnNQ/DWYdN/ySGjRZ7xrZkvEoNUt2A=</DigestValue>
      </Reference>
      <Reference URI="/word/media/image41.png?ContentType=image/png">
        <DigestMethod Algorithm="http://www.w3.org/2001/04/xmlenc#sha256"/>
        <DigestValue>yBffqqDRkVcXX9FPkxe6+tM5HBGwwb7ex9ZG0PBBhjs=</DigestValue>
      </Reference>
      <Reference URI="/word/media/image42.jpeg?ContentType=image/jpeg">
        <DigestMethod Algorithm="http://www.w3.org/2001/04/xmlenc#sha256"/>
        <DigestValue>nq/7xdMYqq5KffWz3umXT78I+P2H+6atqJee6Sf2ZvY=</DigestValue>
      </Reference>
      <Reference URI="/word/media/image43.jpeg?ContentType=image/jpeg">
        <DigestMethod Algorithm="http://www.w3.org/2001/04/xmlenc#sha256"/>
        <DigestValue>MI2dGd762z/i2rYsGRcET9OGQnSN5tGFlgY+0dI541o=</DigestValue>
      </Reference>
      <Reference URI="/word/media/image44.jpeg?ContentType=image/jpeg">
        <DigestMethod Algorithm="http://www.w3.org/2001/04/xmlenc#sha256"/>
        <DigestValue>jFcyS/7URghDBTVZEfY+pdNwIzAZWfL9hTv1ADR0/cw=</DigestValue>
      </Reference>
      <Reference URI="/word/media/image45.jpeg?ContentType=image/jpeg">
        <DigestMethod Algorithm="http://www.w3.org/2001/04/xmlenc#sha256"/>
        <DigestValue>GkmY527Slemhcvg6+CPPK0f83TCVyjaZTtbimmVR2Xc=</DigestValue>
      </Reference>
      <Reference URI="/word/media/image46.jpeg?ContentType=image/jpeg">
        <DigestMethod Algorithm="http://www.w3.org/2001/04/xmlenc#sha256"/>
        <DigestValue>6xdtDoQoxvbYWVRlLn1dQkvuU8fNdx9qTeVGE31/EQk=</DigestValue>
      </Reference>
      <Reference URI="/word/media/image47.jpeg?ContentType=image/jpeg">
        <DigestMethod Algorithm="http://www.w3.org/2001/04/xmlenc#sha256"/>
        <DigestValue>AgH5KdDSqvNCqGOJklxPxP4Q+OS63WTwSJY20qnkUbo=</DigestValue>
      </Reference>
      <Reference URI="/word/media/image48.jpeg?ContentType=image/jpeg">
        <DigestMethod Algorithm="http://www.w3.org/2001/04/xmlenc#sha256"/>
        <DigestValue>E1KMFfmAnCQ8/gYhhMZJsI2qhhVGdLAdJCY5swRTmgc=</DigestValue>
      </Reference>
      <Reference URI="/word/media/image49.jpeg?ContentType=image/jpeg">
        <DigestMethod Algorithm="http://www.w3.org/2001/04/xmlenc#sha256"/>
        <DigestValue>Q9NZiDfmgLtWmwHe/BdKyR4Qh/CbL/LIurcnlincN2U=</DigestValue>
      </Reference>
      <Reference URI="/word/media/image5.jpeg?ContentType=image/jpeg">
        <DigestMethod Algorithm="http://www.w3.org/2001/04/xmlenc#sha256"/>
        <DigestValue>l+SBchPb91cHSpiz8z88MuW2NEn6FpLFdtYsL1BBj8w=</DigestValue>
      </Reference>
      <Reference URI="/word/media/image50.jpeg?ContentType=image/jpeg">
        <DigestMethod Algorithm="http://www.w3.org/2001/04/xmlenc#sha256"/>
        <DigestValue>dvw4efV0cgTnPWZJIYFhdAqbwVc8gzoRBgxHishrGTQ=</DigestValue>
      </Reference>
      <Reference URI="/word/media/image51.jpeg?ContentType=image/jpeg">
        <DigestMethod Algorithm="http://www.w3.org/2001/04/xmlenc#sha256"/>
        <DigestValue>7cIgWKiT8Dc36ekNBxEOu16PvVai4DfyJ4/xC9Yq7xI=</DigestValue>
      </Reference>
      <Reference URI="/word/media/image52.jpeg?ContentType=image/jpeg">
        <DigestMethod Algorithm="http://www.w3.org/2001/04/xmlenc#sha256"/>
        <DigestValue>gGzSwOj01COozzcbs16xJmom1EYiRardK9dDjLd40LE=</DigestValue>
      </Reference>
      <Reference URI="/word/media/image53.jpeg?ContentType=image/jpeg">
        <DigestMethod Algorithm="http://www.w3.org/2001/04/xmlenc#sha256"/>
        <DigestValue>tMd1kXS4uZqkEbT+4Hn7eFCa1bW72+tx3lse5gwEarg=</DigestValue>
      </Reference>
      <Reference URI="/word/media/image54.png?ContentType=image/png">
        <DigestMethod Algorithm="http://www.w3.org/2001/04/xmlenc#sha256"/>
        <DigestValue>FkaUMOoKfSb4lnhwXgpIVY6TkTPpkH+MZW2uP355Ehs=</DigestValue>
      </Reference>
      <Reference URI="/word/media/image55.png?ContentType=image/png">
        <DigestMethod Algorithm="http://www.w3.org/2001/04/xmlenc#sha256"/>
        <DigestValue>014rDYpMntf/FAchJksO66Ry/FgMOUt05wbVvHssX2s=</DigestValue>
      </Reference>
      <Reference URI="/word/media/image6.jpeg?ContentType=image/jpeg">
        <DigestMethod Algorithm="http://www.w3.org/2001/04/xmlenc#sha256"/>
        <DigestValue>0UyR3lNfHAAnjp/M6MqPLXTQ7+2o1gb6WS2/3B5QOmM=</DigestValue>
      </Reference>
      <Reference URI="/word/media/image7.wmf?ContentType=image/x-wmf">
        <DigestMethod Algorithm="http://www.w3.org/2001/04/xmlenc#sha256"/>
        <DigestValue>49wogTfRDKpJNzDLRI3DWC2i/PKjXO5TzpmF2QQPZgI=</DigestValue>
      </Reference>
      <Reference URI="/word/media/image8.png?ContentType=image/png">
        <DigestMethod Algorithm="http://www.w3.org/2001/04/xmlenc#sha256"/>
        <DigestValue>PJS1BnBIRF1AHed+XtAC92WEj1ImJzhxvEvWJM5WiFQ=</DigestValue>
      </Reference>
      <Reference URI="/word/media/image9.jpeg?ContentType=image/jpeg">
        <DigestMethod Algorithm="http://www.w3.org/2001/04/xmlenc#sha256"/>
        <DigestValue>gkCSET9ttXaFIAcOAaU8tctcKtDSw+yuIh38L2O6vbo=</DigestValue>
      </Reference>
      <Reference URI="/word/numbering.xml?ContentType=application/vnd.openxmlformats-officedocument.wordprocessingml.numbering+xml">
        <DigestMethod Algorithm="http://www.w3.org/2001/04/xmlenc#sha256"/>
        <DigestValue>rVJ1vCViawqpxT7EHfRRFHR228rz8RxMxOXDU+XiA6s=</DigestValue>
      </Reference>
      <Reference URI="/word/people.xml?ContentType=application/vnd.openxmlformats-officedocument.wordprocessingml.people+xml">
        <DigestMethod Algorithm="http://www.w3.org/2001/04/xmlenc#sha256"/>
        <DigestValue>y/FdjG9G+1XpnsIac4UT9paYAZnTsCV8Zw/L7eTY+U4=</DigestValue>
      </Reference>
      <Reference URI="/word/settings.xml?ContentType=application/vnd.openxmlformats-officedocument.wordprocessingml.settings+xml">
        <DigestMethod Algorithm="http://www.w3.org/2001/04/xmlenc#sha256"/>
        <DigestValue>m09PuV3sAFK8h8Om0b1g5oAl4KQNbGj2yth61LF3YcE=</DigestValue>
      </Reference>
      <Reference URI="/word/styles.xml?ContentType=application/vnd.openxmlformats-officedocument.wordprocessingml.styles+xml">
        <DigestMethod Algorithm="http://www.w3.org/2001/04/xmlenc#sha256"/>
        <DigestValue>gu10HFuzdmBDNwcfHPzpk9765bcrCHmK7wlUdimtWW8=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T0HvsEnD352csqpraSpWfYp6LBKjri3igyp/TLOJGo4=</DigestValue>
      </Reference>
    </Manifest>
    <SignatureProperties>
      <SignatureProperty Id="idSignatureTime" Target="#idPackageSignature">
        <mdssi:SignatureTime xmlns:mdssi="http://schemas.openxmlformats.org/package/2006/digital-signature">
          <mdssi:Format>YYYY-MM-DDThh:mm:ssTZD</mdssi:Format>
          <mdssi:Value>2019-10-28T15:07:12Z</mdssi:Value>
        </mdssi:SignatureTime>
      </SignatureProperty>
    </SignatureProperties>
  </Object>
  <Object Id="idOfficeObject">
    <SignatureProperties>
      <SignatureProperty Id="idOfficeV1Details" Target="#idPackageSignature">
        <SignatureInfoV1 xmlns="http://schemas.microsoft.com/office/2006/digsig">
          <SetupID>{09BAF5A4-2D97-46C5-AC50-0498712C5BD9}</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16.0.12026/19</OfficeVersion>
          <ApplicationVersion>16.0.12026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2019-10-28T15:07:12Z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EJE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0OeZlBYCAAAAAAAAAAAAAAAAAAAAAAAAKTa2hvt/AADQkpWUFgIAAPhvibH7fwAAAG0PcqgAAAACAA9yqAAAAAkAAAAAAAAA8GsPcqgAAAD+/////////yBtD3KoAAAA+gD8AAAAAAAwKwizFgIAABDbB7MWAgAAUHGXlAAAAAAAAAAAAAAAAPhvibH7fwAAMNCWlBYCAABELgAAAAAAAIAAEEAAAAAAAAAAAAAAAADI15St+38AACBtD3IAAAAAAAAAAAAAAAD4b4mx+38AAJDlp7UWAgAAyNeUrft/AAAgbQ9yqAAAACQ1AAAAAAAAMNCWlBYCAAC8w3qu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JCAirH7fwAAAAAAAAAAAADoEgAAAAAAAEAAAMD7fwAAoFwtsft/AAA+GFB7+38AAAQAAAAAAAAAoFwtsft/AAB5mA9yqAAAAAAAAAAAAAAAcOBhpRYCAAAQ/nKlFgIAAEgAAAAAAAAA5B+0e/t/AABQZ+at+38AAEAmtHsAAAAAyNDxrft/AAAAAAAAAAAAAAAAK7H7fwAAAAAAAAAAAAAAAAAAAAAAAAAAAAAAAAAA8TxVC+7JAAD1////AAAAAMBis5YWAgAA9f///wAAAADAYrOWFgIAALiaD3KoAAAAAAAAAAAAAAAJAAAAAAAAAAAAAAAAAAAA3JkPcmR2AAgAAAAAJQAAAAwAAAADAAAAGAAAAAwAAAAAAAAAEgAAAAwAAAABAAAAHgAAABgAAAAJAAAAUAAAAPcAAABdAAAAJQAAAAwAAAAD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EBBgAAAAMAAAAEAAAACQAAAAYAAAAHAAAABwAAAAMAAAAHAAAABwAAAAQAAAADAAAAAwAAAAcAAAAFAAAABQAAAAYAAAAEAAAAAwAAAAYAAAAEAAAABAAAAAcAAAAEAAAABwAAAAMAAAADAAAABgAAAAYAAAADAAAAAwAAAAUAAAAGAAAABwAAAAcAAAAHAAAABQAAAAYAAAADAAAAFgAAAAwAAAAAAAAAJQAAAAwAAAACAAAADgAAABQAAAAAAAAAEAAAABQAAAA=</Object>
  <Object Id="idInvalidSigLnImg">AQAAAGwAAAAAAAAAAAAAAP8AAAB/AAAAAAAAAAAAAAAAGQAAgAwAACBFTUYAAAEAa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3fQ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5+1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JCAirH7fwAAAAAAAAAAAADoEgAAAAAAAEAAAMD7fwAAoFwtsft/AAA+GFB7+38AAAQAAAAAAAAAoFwtsft/AAB5mA9yqAAAAAAAAAAAAAAAcOBhpRYCAAAQ/nKlFgIAAEgAAAAAAAAA5B+0e/t/AABQZ+at+38AAEAmtHsAAAAAyNDxrft/AAAAAAAAAAAAAAAAK7H7fwAAAAAAAAAAAAAAAAAAAAAAAAAAAAAAAAAA8TxVC+7JAAD1////AAAAAMBis5YWAgAA9f///wAAAADAYrOWFgIAALiaD3KoAAAAAAAAAAAAAAAJAAAAAAAAAAAAAAAAAAAA3JkPcm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AAAAACQAAABYCAAClF1B7+38AAAAAg5QWAgAAHNE8oxYCAADo3w9yqAAAAGDoM6MWAgAAAQAAAPt/AABAAAAAAAAAAAASg5QWAgAAwAyDlBYCAAADAAAA+38AAEAAAAAAAAAABAAAAPt/AABQZ+at+38AAEAAAAAAAAAAyNDxrft/AAAAAAAAAAAAABAAAAAAAAAABAAAAAAAAAAAAAAAAAAAAAAAAAAAAAAAkXVVC+7JAAArkomxAAAAAEAAAAAWAgAA+gGKCgAAAADAYrOWFgIAAEDhD3KoAAAA4FazlhYCAAAHAAAAAAAAAAAAAAAAAAAAfOAPc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85aFJ6+38AALBJx5YWAgAALsRRevt/AADAlouWFgIAAGlrD3KoAAAAiLTRevt/AACwtNF6+38AAP7/////////AgAAAAAAAAAAU7KWFgIAAAEAAAAAAAAAEGaylhYCAAABAAAA+38AAFBn5q37fwAANU7L3QAAAADI0PGt+38AAAAAAAAAAAAAqDpupRYCAABDLp6u+38AAAAAAAAAAAAAAAAAAAAAAAChwVUL7skAAMvnZ3oAAAAAqDpupRYCAADg////AAAAAMBis5YWAgAAiG0PcqgAAAAAAAAAAAAAAAYAAAAAAAAAAAAAAAAAAACsbA9y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1DkmZQWAgAA0P0AAKgAAABm9aiG+38AAAEAAAAAAAAAXpHTpxYCAAAEAAAAAAAAAFt0dHr7fwAA4QAAAAAAAAAAAAAAAAAAAO/9AAAAAAAAAAAAAAAAAAAPAAAAAAAAAAQAAAAAAAAAAAAAAAAAAADFc3R6AAAAAF6R06cWAgAAAAAAAAAAAACQbA9yqAAAAAAAAAAAAAAAGGwPcqgAAABQbA9yqAAAAAAiy7UWAgAAGCLLtQAAAAAw65mUFgIAAAgiy7UWAgAAAQEBAQEBAQEgbA9yqAAAAMAey7UWAgAAACLLtRYCAAAobA9yqAAAAAgiy7V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AAABgAAAAMAAAAEAAAACQAAAAYAAAAHAAAABwAAAAMAAAAHAAAABwAAAAQAAAADAAAAAwAAAAcAAAAFAAAABQAAAAYAAAAEAAAAAwAAAAYAAAAEAAAABAAAAAcAAAAEAAAABwAAAAMAAAADAAAABgAAAAYAAAADAAAAAwAAAAUAAAAGAAAABwAAAAcAAAAHAAAABQAAAAY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NRoaNHwCe2ksToXH4pAG/elQn1dUXTL0ARqKfNhOMB4=</DigestValue>
    </Reference>
    <Reference Type="http://www.w3.org/2000/09/xmldsig#Object" URI="#idOfficeObject">
      <DigestMethod Algorithm="http://www.w3.org/2001/04/xmlenc#sha256"/>
      <DigestValue>rbTyqjhcxOTFioDz+NVSOi7ICtnM4ooAfznaRArp0VU=</DigestValue>
    </Reference>
    <Reference Type="http://uri.etsi.org/01903#SignedProperties" URI="#idSignedProperties">
      <Transforms>
        <Transform Algorithm="http://www.w3.org/TR/2001/REC-xml-c14n-20010315"/>
      </Transforms>
      <DigestMethod Algorithm="http://www.w3.org/2001/04/xmlenc#sha256"/>
      <DigestValue>I9RkTBPh6ggtGBNR7E6r02K8ZGNLWMMYCL/mL+ePgh8=</DigestValue>
    </Reference>
    <Reference Type="http://www.w3.org/2000/09/xmldsig#Object" URI="#idValidSigLnImg">
      <DigestMethod Algorithm="http://www.w3.org/2001/04/xmlenc#sha256"/>
      <DigestValue>dXm6O6M9L/CIKd2S+sxa6IvZVp5BMmW/nt0rE/L3JZo=</DigestValue>
    </Reference>
    <Reference Type="http://www.w3.org/2000/09/xmldsig#Object" URI="#idInvalidSigLnImg">
      <DigestMethod Algorithm="http://www.w3.org/2001/04/xmlenc#sha256"/>
      <DigestValue>xUTv2FydrnajQ+kOYe4gH+inHanlqre72gjVKyjFxRw=</DigestValue>
    </Reference>
  </SignedInfo>
  <SignatureValue>L4E8aaiNmutlKHr9Em+G69+Gvvht4PI3YVwVgVZyPr9ryzghb8N0mnzyEgy/q/5uy2l5aOdyyaOy
w/t6D+smd1KUvgkfQp4eLcKsUd/O3zI8fXm8XmijeMe4F1joaI5NxfRcZICVtv4EJPzz7QAMVzXh
Aeu1c5C6WA80lFxkggP5bs8ycWtYuYqI9t5+nMAg6HIDn0nvEWsq95YT1t5ME3zqCBBCJCGENM8R
Qvgr3kTMiXLX6kX2pOQy4otXKZWxPCVGzWXOrAsg5wFNwabbmsH3IFg5Dh9K1dbJtNdVQ9KdZZty
eA9C4SoMCbSxH2jtNXZUQoubnU4XXfhQ7dqXHw==</SignatureValue>
  <KeyInfo>
    <X509Data>
      <X509Certificate>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XYAqbinObSV8rnF7EKf8LPcQ3dBS0s9zglqQXsmX5m5eDdhEdpb49v2i8hfy6+GL4pLy8XI6d+Wn++HQ0q7k3w0lVaK0H4TFHxII7N4rXjWEN5s8Vv0E1SQUHwREaHQPi0tiq69FKFAP4IQDJwljKnCnjd3u7oOTpJdL7+9vZzOJ5968utcnmQVdTOHmFtnzQhAno46OX5Ev6m7+R0Dzt7reRkXrPS3/h+Fh6P1wT0XMWSjkGNLWRuzMQMEb/b+2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YAsgBG24mAT1rh4cESzEEpAVBumJu+msP9kvkVgTDyAjnc60Y5E9ZYdEspc0tOaRt/ZzLDOX4dW8L2Gt2d4rAx82QsFvn+laltbEBuZ5hqkKDu7pLBZ9MacZwu1gJ/Q+BRjQyshRj9LvTy1aLbahO+xoN8up/0P9EV990zLWublSG6pF148KlueXZQXa++M9u1E8fE++Gs8ceGxo8hHay9xIDMHGTxikXxnuC9iQjMAznDWyaJEmL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61"/>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9"/>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6"/>
          </Transform>
          <Transform Algorithm="http://www.w3.org/TR/2001/REC-xml-c14n-20010315"/>
        </Transforms>
        <DigestMethod Algorithm="http://www.w3.org/2001/04/xmlenc#sha256"/>
        <DigestValue>+RuGJM8xbVkYRzYaF7OVFq/I7CqILitSFsHRk7Gpnvs=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uqQlfWDhs0sOxG/0j1LfE5E7k2rvX25srnCA+T0d8FE=</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9sRW23IrGfRFUTP0cor0Lgi2Ypv38JeDaS1G+6mYzyg=</DigestValue>
      </Reference>
      <Reference URI="/word/document.xml?ContentType=application/vnd.openxmlformats-officedocument.wordprocessingml.document.main+xml">
        <DigestMethod Algorithm="http://www.w3.org/2001/04/xmlenc#sha256"/>
        <DigestValue>kPhc5tlEh2taFTi6SySwMTs1KGyrLuh6Sy5yyjWGlcc=</DigestValue>
      </Reference>
      <Reference URI="/word/endnotes.xml?ContentType=application/vnd.openxmlformats-officedocument.wordprocessingml.endnotes+xml">
        <DigestMethod Algorithm="http://www.w3.org/2001/04/xmlenc#sha256"/>
        <DigestValue>MdlTwvJHRkj4tYJbhwSihzyhe/aH9Lo/PUXLlYkROec=</DigestValue>
      </Reference>
      <Reference URI="/word/fontTable.xml?ContentType=application/vnd.openxmlformats-officedocument.wordprocessingml.fontTable+xml">
        <DigestMethod Algorithm="http://www.w3.org/2001/04/xmlenc#sha256"/>
        <DigestValue>vNBveZxHpwTdph9sCKBPQwkGNri5TQENhVrDTNn4/9A=</DigestValue>
      </Reference>
      <Reference URI="/word/footer1.xml?ContentType=application/vnd.openxmlformats-officedocument.wordprocessingml.footer+xml">
        <DigestMethod Algorithm="http://www.w3.org/2001/04/xmlenc#sha256"/>
        <DigestValue>pK72WuraJxsXNiEoZ9Yv9Id6Gi9qU08ECqerngV1TQA=</DigestValue>
      </Reference>
      <Reference URI="/word/footer2.xml?ContentType=application/vnd.openxmlformats-officedocument.wordprocessingml.footer+xml">
        <DigestMethod Algorithm="http://www.w3.org/2001/04/xmlenc#sha256"/>
        <DigestValue>BHP8JbVk0FWtk8uAv4ETbn1gwXqbtlMGTNZ1RCSa+7g=</DigestValue>
      </Reference>
      <Reference URI="/word/footer3.xml?ContentType=application/vnd.openxmlformats-officedocument.wordprocessingml.footer+xml">
        <DigestMethod Algorithm="http://www.w3.org/2001/04/xmlenc#sha256"/>
        <DigestValue>SunUE/VOw5LLOwgMNs02vDvCQOAztSzlaUUlI0tbHps=</DigestValue>
      </Reference>
      <Reference URI="/word/footer4.xml?ContentType=application/vnd.openxmlformats-officedocument.wordprocessingml.footer+xml">
        <DigestMethod Algorithm="http://www.w3.org/2001/04/xmlenc#sha256"/>
        <DigestValue>LybPEHJokx3KteiLJkENuLMSN4bMyyxO9+BQPnuT4Xk=</DigestValue>
      </Reference>
      <Reference URI="/word/footnotes.xml?ContentType=application/vnd.openxmlformats-officedocument.wordprocessingml.footnotes+xml">
        <DigestMethod Algorithm="http://www.w3.org/2001/04/xmlenc#sha256"/>
        <DigestValue>VoHuEbnfdnDVvRQaMEeeQ9akqsQ2iYMiEOjl0OCGAss=</DigestValue>
      </Reference>
      <Reference URI="/word/header1.xml?ContentType=application/vnd.openxmlformats-officedocument.wordprocessingml.header+xml">
        <DigestMethod Algorithm="http://www.w3.org/2001/04/xmlenc#sha256"/>
        <DigestValue>N7FQlS1xBCOM6lziC/834kInx02BGMekoj4EWxWm3co=</DigestValue>
      </Reference>
      <Reference URI="/word/header2.xml?ContentType=application/vnd.openxmlformats-officedocument.wordprocessingml.header+xml">
        <DigestMethod Algorithm="http://www.w3.org/2001/04/xmlenc#sha256"/>
        <DigestValue>ihMajf6yYuQ3s4DIn7jLjUYKOicRohRVadhvwaeZhmk=</DigestValue>
      </Reference>
      <Reference URI="/word/media/image1.jpeg?ContentType=image/jpeg">
        <DigestMethod Algorithm="http://www.w3.org/2001/04/xmlenc#sha256"/>
        <DigestValue>ML90CtkJhnCoWbTw34OW+RfjSBQtGuMf5ewJEjFrMfo=</DigestValue>
      </Reference>
      <Reference URI="/word/media/image10.jpeg?ContentType=image/jpeg">
        <DigestMethod Algorithm="http://www.w3.org/2001/04/xmlenc#sha256"/>
        <DigestValue>oQX3Xr2k0U0t8SPGsApXLtUh8vnIkhz9Uj/tcwAsCqY=</DigestValue>
      </Reference>
      <Reference URI="/word/media/image11.jpeg?ContentType=image/jpeg">
        <DigestMethod Algorithm="http://www.w3.org/2001/04/xmlenc#sha256"/>
        <DigestValue>TjG7fp8ePWTbHay7YaPw7mh38VpWaOgxo6WUDhTjWAE=</DigestValue>
      </Reference>
      <Reference URI="/word/media/image12.jpeg?ContentType=image/jpeg">
        <DigestMethod Algorithm="http://www.w3.org/2001/04/xmlenc#sha256"/>
        <DigestValue>K0KzKrvtaQmCKoEOsTi7RoTyp6tsYcDbcu9ivIfQSEY=</DigestValue>
      </Reference>
      <Reference URI="/word/media/image13.jpeg?ContentType=image/jpeg">
        <DigestMethod Algorithm="http://www.w3.org/2001/04/xmlenc#sha256"/>
        <DigestValue>+uq73xd8EVn+P8qazqaN2Bnm/rKM32skGFuY0yAegUo=</DigestValue>
      </Reference>
      <Reference URI="/word/media/image14.jpeg?ContentType=image/jpeg">
        <DigestMethod Algorithm="http://www.w3.org/2001/04/xmlenc#sha256"/>
        <DigestValue>qWrwpsb1JF7ERJnOeP/0Of6cPWBMwNQc0M/Z4mv5dhI=</DigestValue>
      </Reference>
      <Reference URI="/word/media/image15.jpeg?ContentType=image/jpeg">
        <DigestMethod Algorithm="http://www.w3.org/2001/04/xmlenc#sha256"/>
        <DigestValue>934Mgs6Ik49uTCKQzOwMTTNgNEJqPT0rips9N5tRemc=</DigestValue>
      </Reference>
      <Reference URI="/word/media/image16.jpeg?ContentType=image/jpeg">
        <DigestMethod Algorithm="http://www.w3.org/2001/04/xmlenc#sha256"/>
        <DigestValue>0taA2jm6rIeesACoG3rpqW9in1QqK/2Smjeq0stFRNY=</DigestValue>
      </Reference>
      <Reference URI="/word/media/image17.jpeg?ContentType=image/jpeg">
        <DigestMethod Algorithm="http://www.w3.org/2001/04/xmlenc#sha256"/>
        <DigestValue>8V3OJcG2oiSbKLNpo3/FO19xA/kkB5lpOGkBGBbG+YY=</DigestValue>
      </Reference>
      <Reference URI="/word/media/image18.jpeg?ContentType=image/jpeg">
        <DigestMethod Algorithm="http://www.w3.org/2001/04/xmlenc#sha256"/>
        <DigestValue>wSCCuTJhX+bxXHT6vRHhAvdJJj/51y4JaFf0IfJwFA8=</DigestValue>
      </Reference>
      <Reference URI="/word/media/image19.jpeg?ContentType=image/jpeg">
        <DigestMethod Algorithm="http://www.w3.org/2001/04/xmlenc#sha256"/>
        <DigestValue>O3lE/BeKsjSmzMq8JOaZzIsVwv/r61mjQ+x0aXn6O20=</DigestValue>
      </Reference>
      <Reference URI="/word/media/image2.emf?ContentType=image/x-emf">
        <DigestMethod Algorithm="http://www.w3.org/2001/04/xmlenc#sha256"/>
        <DigestValue>Xd5XiZ+kIgu8rihnUWWIZ93q/anTsMT+JFY29es/9QA=</DigestValue>
      </Reference>
      <Reference URI="/word/media/image20.jpeg?ContentType=image/jpeg">
        <DigestMethod Algorithm="http://www.w3.org/2001/04/xmlenc#sha256"/>
        <DigestValue>QcMUFku2jPtXT7yphmnLXTVCB7EAxvVY6duZ9hxJH9Q=</DigestValue>
      </Reference>
      <Reference URI="/word/media/image21.jpeg?ContentType=image/jpeg">
        <DigestMethod Algorithm="http://www.w3.org/2001/04/xmlenc#sha256"/>
        <DigestValue>SMJaQtZoV3qIs8Co7tX1/tvIwypj6uuxpRLmHmUY9RQ=</DigestValue>
      </Reference>
      <Reference URI="/word/media/image22.jpeg?ContentType=image/jpeg">
        <DigestMethod Algorithm="http://www.w3.org/2001/04/xmlenc#sha256"/>
        <DigestValue>S/F8TktoEh7NtWxSQjo9Ku3ozSncPg1u8UdWGs9SBrg=</DigestValue>
      </Reference>
      <Reference URI="/word/media/image23.jpeg?ContentType=image/jpeg">
        <DigestMethod Algorithm="http://www.w3.org/2001/04/xmlenc#sha256"/>
        <DigestValue>aLqdvN+bGAdqCQ6RYRPhlVBmUUlCFsGy28PeNPFGMfQ=</DigestValue>
      </Reference>
      <Reference URI="/word/media/image24.emf?ContentType=image/x-emf">
        <DigestMethod Algorithm="http://www.w3.org/2001/04/xmlenc#sha256"/>
        <DigestValue>rNAjHQCAZMHw7q6UvHGcuuNY6K8Fhs+iXu/5J0Hb1x0=</DigestValue>
      </Reference>
      <Reference URI="/word/media/image25.png?ContentType=image/png">
        <DigestMethod Algorithm="http://www.w3.org/2001/04/xmlenc#sha256"/>
        <DigestValue>wh6JIfOQso/FRbXYmmXuYf0HwXuqEAIKE+nlesu/zWE=</DigestValue>
      </Reference>
      <Reference URI="/word/media/image26.png?ContentType=image/png">
        <DigestMethod Algorithm="http://www.w3.org/2001/04/xmlenc#sha256"/>
        <DigestValue>dbuave2TJfZMuDKJVZov8wT0SldggSIYbBJp3+9wInY=</DigestValue>
      </Reference>
      <Reference URI="/word/media/image27.png?ContentType=image/png">
        <DigestMethod Algorithm="http://www.w3.org/2001/04/xmlenc#sha256"/>
        <DigestValue>WxCevfGNZgXdIJFL56zUCU0vIRnZROztKieNfzaaZlU=</DigestValue>
      </Reference>
      <Reference URI="/word/media/image28.png?ContentType=image/png">
        <DigestMethod Algorithm="http://www.w3.org/2001/04/xmlenc#sha256"/>
        <DigestValue>07lxN9Gk6ve2eV9pZaC1zhJDQEV0URLT6NhoXS+khj0=</DigestValue>
      </Reference>
      <Reference URI="/word/media/image29.jpeg?ContentType=image/jpeg">
        <DigestMethod Algorithm="http://www.w3.org/2001/04/xmlenc#sha256"/>
        <DigestValue>jVOB4Flyteu0oN0yloXxtYgVGUr3Jlj3Y4epBW1Cenc=</DigestValue>
      </Reference>
      <Reference URI="/word/media/image3.emf?ContentType=image/x-emf">
        <DigestMethod Algorithm="http://www.w3.org/2001/04/xmlenc#sha256"/>
        <DigestValue>JExlX0ie4R+WoiJKSzl1ILIyAb+j/Bm5k22QhNTPBNM=</DigestValue>
      </Reference>
      <Reference URI="/word/media/image30.jpeg?ContentType=image/jpeg">
        <DigestMethod Algorithm="http://www.w3.org/2001/04/xmlenc#sha256"/>
        <DigestValue>vAD+fbPSAr/kkCBhxf5RLppmFkXsgIFlajLiwsi668o=</DigestValue>
      </Reference>
      <Reference URI="/word/media/image31.jpeg?ContentType=image/jpeg">
        <DigestMethod Algorithm="http://www.w3.org/2001/04/xmlenc#sha256"/>
        <DigestValue>f4MfQ7ZQWCf9F7osXvcwK7udXD+88fWJbnKk5WgrbwM=</DigestValue>
      </Reference>
      <Reference URI="/word/media/image32.jpeg?ContentType=image/jpeg">
        <DigestMethod Algorithm="http://www.w3.org/2001/04/xmlenc#sha256"/>
        <DigestValue>evPstCIhwOXXKtFMHn3x//VJuaN0iS+t8tgGBZExdxo=</DigestValue>
      </Reference>
      <Reference URI="/word/media/image33.jpeg?ContentType=image/jpeg">
        <DigestMethod Algorithm="http://www.w3.org/2001/04/xmlenc#sha256"/>
        <DigestValue>IZl3L2VVwL9nc/ynNeOdoRoj+BYmLJdyiXUnt2eCrOg=</DigestValue>
      </Reference>
      <Reference URI="/word/media/image34.jpeg?ContentType=image/jpeg">
        <DigestMethod Algorithm="http://www.w3.org/2001/04/xmlenc#sha256"/>
        <DigestValue>hvrGCcYmY65xOh8MH8CNfoN4uDINMDr1pWarifKEqlQ=</DigestValue>
      </Reference>
      <Reference URI="/word/media/image35.jpeg?ContentType=image/jpeg">
        <DigestMethod Algorithm="http://www.w3.org/2001/04/xmlenc#sha256"/>
        <DigestValue>BsuevPGPXfXLIqLiCkhM9n8klRQRGRCL8N446khMe4s=</DigestValue>
      </Reference>
      <Reference URI="/word/media/image36.png?ContentType=image/png">
        <DigestMethod Algorithm="http://www.w3.org/2001/04/xmlenc#sha256"/>
        <DigestValue>eas4aYJuvFKh8DF4P54LJ0404fQr0cS5jRZn/bo7I5M=</DigestValue>
      </Reference>
      <Reference URI="/word/media/image37.jpeg?ContentType=image/jpeg">
        <DigestMethod Algorithm="http://www.w3.org/2001/04/xmlenc#sha256"/>
        <DigestValue>K0bu7x44ouwH0l3gzjdfu2u2p4Tt5S+WbnT5xuijznw=</DigestValue>
      </Reference>
      <Reference URI="/word/media/image38.jpeg?ContentType=image/jpeg">
        <DigestMethod Algorithm="http://www.w3.org/2001/04/xmlenc#sha256"/>
        <DigestValue>5MEOnfQOR6/ThOZ8amPmMEW9cI7DGkQa8qFkuosFKXg=</DigestValue>
      </Reference>
      <Reference URI="/word/media/image39.png?ContentType=image/png">
        <DigestMethod Algorithm="http://www.w3.org/2001/04/xmlenc#sha256"/>
        <DigestValue>6JWdsoK+G/r1L1hukpSNyaLmZIACpaSra3mKreCVylo=</DigestValue>
      </Reference>
      <Reference URI="/word/media/image4.jpg?ContentType=image/jpeg">
        <DigestMethod Algorithm="http://www.w3.org/2001/04/xmlenc#sha256"/>
        <DigestValue>G9ftlx34ed8+zogDvU6433bAsEHyfMKmw4JPXswAvp0=</DigestValue>
      </Reference>
      <Reference URI="/word/media/image40.png?ContentType=image/png">
        <DigestMethod Algorithm="http://www.w3.org/2001/04/xmlenc#sha256"/>
        <DigestValue>RQHujdEqq94a0GnNQ/DWYdN/ySGjRZ7xrZkvEoNUt2A=</DigestValue>
      </Reference>
      <Reference URI="/word/media/image41.png?ContentType=image/png">
        <DigestMethod Algorithm="http://www.w3.org/2001/04/xmlenc#sha256"/>
        <DigestValue>yBffqqDRkVcXX9FPkxe6+tM5HBGwwb7ex9ZG0PBBhjs=</DigestValue>
      </Reference>
      <Reference URI="/word/media/image42.jpeg?ContentType=image/jpeg">
        <DigestMethod Algorithm="http://www.w3.org/2001/04/xmlenc#sha256"/>
        <DigestValue>nq/7xdMYqq5KffWz3umXT78I+P2H+6atqJee6Sf2ZvY=</DigestValue>
      </Reference>
      <Reference URI="/word/media/image43.jpeg?ContentType=image/jpeg">
        <DigestMethod Algorithm="http://www.w3.org/2001/04/xmlenc#sha256"/>
        <DigestValue>MI2dGd762z/i2rYsGRcET9OGQnSN5tGFlgY+0dI541o=</DigestValue>
      </Reference>
      <Reference URI="/word/media/image44.jpeg?ContentType=image/jpeg">
        <DigestMethod Algorithm="http://www.w3.org/2001/04/xmlenc#sha256"/>
        <DigestValue>jFcyS/7URghDBTVZEfY+pdNwIzAZWfL9hTv1ADR0/cw=</DigestValue>
      </Reference>
      <Reference URI="/word/media/image45.jpeg?ContentType=image/jpeg">
        <DigestMethod Algorithm="http://www.w3.org/2001/04/xmlenc#sha256"/>
        <DigestValue>GkmY527Slemhcvg6+CPPK0f83TCVyjaZTtbimmVR2Xc=</DigestValue>
      </Reference>
      <Reference URI="/word/media/image46.jpeg?ContentType=image/jpeg">
        <DigestMethod Algorithm="http://www.w3.org/2001/04/xmlenc#sha256"/>
        <DigestValue>6xdtDoQoxvbYWVRlLn1dQkvuU8fNdx9qTeVGE31/EQk=</DigestValue>
      </Reference>
      <Reference URI="/word/media/image47.jpeg?ContentType=image/jpeg">
        <DigestMethod Algorithm="http://www.w3.org/2001/04/xmlenc#sha256"/>
        <DigestValue>AgH5KdDSqvNCqGOJklxPxP4Q+OS63WTwSJY20qnkUbo=</DigestValue>
      </Reference>
      <Reference URI="/word/media/image48.jpeg?ContentType=image/jpeg">
        <DigestMethod Algorithm="http://www.w3.org/2001/04/xmlenc#sha256"/>
        <DigestValue>E1KMFfmAnCQ8/gYhhMZJsI2qhhVGdLAdJCY5swRTmgc=</DigestValue>
      </Reference>
      <Reference URI="/word/media/image49.jpeg?ContentType=image/jpeg">
        <DigestMethod Algorithm="http://www.w3.org/2001/04/xmlenc#sha256"/>
        <DigestValue>Q9NZiDfmgLtWmwHe/BdKyR4Qh/CbL/LIurcnlincN2U=</DigestValue>
      </Reference>
      <Reference URI="/word/media/image5.jpeg?ContentType=image/jpeg">
        <DigestMethod Algorithm="http://www.w3.org/2001/04/xmlenc#sha256"/>
        <DigestValue>l+SBchPb91cHSpiz8z88MuW2NEn6FpLFdtYsL1BBj8w=</DigestValue>
      </Reference>
      <Reference URI="/word/media/image50.jpeg?ContentType=image/jpeg">
        <DigestMethod Algorithm="http://www.w3.org/2001/04/xmlenc#sha256"/>
        <DigestValue>dvw4efV0cgTnPWZJIYFhdAqbwVc8gzoRBgxHishrGTQ=</DigestValue>
      </Reference>
      <Reference URI="/word/media/image51.jpeg?ContentType=image/jpeg">
        <DigestMethod Algorithm="http://www.w3.org/2001/04/xmlenc#sha256"/>
        <DigestValue>7cIgWKiT8Dc36ekNBxEOu16PvVai4DfyJ4/xC9Yq7xI=</DigestValue>
      </Reference>
      <Reference URI="/word/media/image52.jpeg?ContentType=image/jpeg">
        <DigestMethod Algorithm="http://www.w3.org/2001/04/xmlenc#sha256"/>
        <DigestValue>gGzSwOj01COozzcbs16xJmom1EYiRardK9dDjLd40LE=</DigestValue>
      </Reference>
      <Reference URI="/word/media/image53.jpeg?ContentType=image/jpeg">
        <DigestMethod Algorithm="http://www.w3.org/2001/04/xmlenc#sha256"/>
        <DigestValue>tMd1kXS4uZqkEbT+4Hn7eFCa1bW72+tx3lse5gwEarg=</DigestValue>
      </Reference>
      <Reference URI="/word/media/image54.png?ContentType=image/png">
        <DigestMethod Algorithm="http://www.w3.org/2001/04/xmlenc#sha256"/>
        <DigestValue>FkaUMOoKfSb4lnhwXgpIVY6TkTPpkH+MZW2uP355Ehs=</DigestValue>
      </Reference>
      <Reference URI="/word/media/image55.png?ContentType=image/png">
        <DigestMethod Algorithm="http://www.w3.org/2001/04/xmlenc#sha256"/>
        <DigestValue>014rDYpMntf/FAchJksO66Ry/FgMOUt05wbVvHssX2s=</DigestValue>
      </Reference>
      <Reference URI="/word/media/image6.jpeg?ContentType=image/jpeg">
        <DigestMethod Algorithm="http://www.w3.org/2001/04/xmlenc#sha256"/>
        <DigestValue>0UyR3lNfHAAnjp/M6MqPLXTQ7+2o1gb6WS2/3B5QOmM=</DigestValue>
      </Reference>
      <Reference URI="/word/media/image7.wmf?ContentType=image/x-wmf">
        <DigestMethod Algorithm="http://www.w3.org/2001/04/xmlenc#sha256"/>
        <DigestValue>49wogTfRDKpJNzDLRI3DWC2i/PKjXO5TzpmF2QQPZgI=</DigestValue>
      </Reference>
      <Reference URI="/word/media/image8.png?ContentType=image/png">
        <DigestMethod Algorithm="http://www.w3.org/2001/04/xmlenc#sha256"/>
        <DigestValue>PJS1BnBIRF1AHed+XtAC92WEj1ImJzhxvEvWJM5WiFQ=</DigestValue>
      </Reference>
      <Reference URI="/word/media/image9.jpeg?ContentType=image/jpeg">
        <DigestMethod Algorithm="http://www.w3.org/2001/04/xmlenc#sha256"/>
        <DigestValue>gkCSET9ttXaFIAcOAaU8tctcKtDSw+yuIh38L2O6vbo=</DigestValue>
      </Reference>
      <Reference URI="/word/numbering.xml?ContentType=application/vnd.openxmlformats-officedocument.wordprocessingml.numbering+xml">
        <DigestMethod Algorithm="http://www.w3.org/2001/04/xmlenc#sha256"/>
        <DigestValue>rVJ1vCViawqpxT7EHfRRFHR228rz8RxMxOXDU+XiA6s=</DigestValue>
      </Reference>
      <Reference URI="/word/people.xml?ContentType=application/vnd.openxmlformats-officedocument.wordprocessingml.people+xml">
        <DigestMethod Algorithm="http://www.w3.org/2001/04/xmlenc#sha256"/>
        <DigestValue>y/FdjG9G+1XpnsIac4UT9paYAZnTsCV8Zw/L7eTY+U4=</DigestValue>
      </Reference>
      <Reference URI="/word/settings.xml?ContentType=application/vnd.openxmlformats-officedocument.wordprocessingml.settings+xml">
        <DigestMethod Algorithm="http://www.w3.org/2001/04/xmlenc#sha256"/>
        <DigestValue>m09PuV3sAFK8h8Om0b1g5oAl4KQNbGj2yth61LF3YcE=</DigestValue>
      </Reference>
      <Reference URI="/word/styles.xml?ContentType=application/vnd.openxmlformats-officedocument.wordprocessingml.styles+xml">
        <DigestMethod Algorithm="http://www.w3.org/2001/04/xmlenc#sha256"/>
        <DigestValue>gu10HFuzdmBDNwcfHPzpk9765bcrCHmK7wlUdimtWW8=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T0HvsEnD352csqpraSpWfYp6LBKjri3igyp/TLOJGo4=</DigestValue>
      </Reference>
    </Manifest>
    <SignatureProperties>
      <SignatureProperty Id="idSignatureTime" Target="#idPackageSignature">
        <mdssi:SignatureTime xmlns:mdssi="http://schemas.openxmlformats.org/package/2006/digital-signature">
          <mdssi:Format>YYYY-MM-DDThh:mm:ssTZD</mdssi:Format>
          <mdssi:Value>2019-10-28T18:30:13Z</mdssi:Value>
        </mdssi:SignatureTime>
      </SignatureProperty>
    </SignatureProperties>
  </Object>
  <Object Id="idOfficeObject">
    <SignatureProperties>
      <SignatureProperty Id="idOfficeV1Details" Target="#idPackageSignature">
        <SignatureInfoV1 xmlns="http://schemas.microsoft.com/office/2006/digsig">
          <SetupID>{C21BB3D8-1348-4473-B705-FC3CA7C0AD01}</SetupID>
          <SignatureText/>
          <SignatureImage>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2P/gABBKRklGAAEBAQDIAMgAAP/bAEMACgcHCAcGCggICAsKCgsOGBAODQ0OHRUWERgjHyUkIh8iISYrNy8mKTQpISIwQTE0OTs+Pj4lLkRJQzxINz0+O//bAEMBCgsLDg0OHBAQHDsoIig7Ozs7Ozs7Ozs7Ozs7Ozs7Ozs7Ozs7Ozs7Ozs7Ozs7Ozs7Ozs7Ozs7Ozs7Ozs7Ozs7O//AABEIAIAAl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997/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ee/9//3//f/9//3//f/9//3//f/9//3//f/9//3//f/9//3//f/9//3//f/9//3//f/9//3//f/9//3//f/9//3//f/9//3//f/9//3//f/9//3//f/9//3//f/9//3//f/9//3//f/9//3//f/9//3//f/9//3//f/9//3//f/9//3//f/9//3//f/9//3//f/9//3//f/9//3//f/9//3//f/9//3//f/9//3//f/9//3//f/9//3//f/9//3//f0wAAABkAAAAAAAAAAAAAABGAAAAPAAAAAAAAAAAAAAARwAAAD0AAAApAKoAAAAAAAAAAAAAAIA/AAAAAAAAAAAAAIA/AAAAAAAAAAAAAAAAAAAAAAAAAAAAAAAAAAAAAAAAAAAiAAAADAAAAP////9GAAAAHAAAABAAAABFTUYrAkAAAAwAAAAAAAAADgAAABQAAAAAAAAAEAAAABQAAAA=</SignatureImage>
          <SignatureComments/>
          <WindowsVersion>10.0</WindowsVersion>
          <OfficeVersion>16.0.12026/19</OfficeVersion>
          <ApplicationVersion>16.0.12026</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2019-10-28T18:30:13Z</xd:SigningTime>
          <xd:SigningCertificate>
            <xd:Cert>
              <xd:CertDigest>
                <DigestMethod Algorithm="http://www.w3.org/2001/04/xmlenc#sha256"/>
                <DigestValue>fSxJvd8zF1+AWwI0YCQREmYIndGrZVSK23vhEoUdR8I=</DigestValue>
              </xd:CertDigest>
              <xd:IssuerSerial>
                <X509IssuerName>E=e-sign@esign-la.com, CN=ESign Class 3 Firma Electronica Avanzada para Estado de Chile CA, OU=Terminos de uso en www.esign-la.com/acuerdoterceros, O=E-Sign S.A., C=CL</X509IssuerName>
                <X509SerialNumber>9012949149324447058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AnFwAARAsAACBFTUYAAAEAHK8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Ahs8AAAAAAECGzwBjWM93wG3cdwDdfQL43H0CwALCZJDBwgtA/MFkxIrPAGZkXGQA3X0CGIvPAKAPAAC5z15k+xUhXchEkAu+0l5kAAAAAAAAAAC8LrV1fZfWdaCGzwBkAQAAAAAAAAAAAACYEwAUAgAAAJi6fwLg////AADPAOuW1nX1ltZ14P///wAAAAAAAAAAAAAAAJABAAAAAAABAAAAAGEAcgBpAGEAbAAAAAYAAAAAAAAACTlUdgAAAABUBjD+BgAAAPiHzwB0Y0p2+IfPAAAAAAAAAgAAAAAAAAAAAAAAAAAAAAAAAAAAAAA43TYUkBEbDgIAAAB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B3ZQAAAACsUtN3DOvPAACsGwCCTHdlAAAAAACsGwAAAAAAAKwbAAAAAAAAAAAAAAAAAAAAAAAguRsAAAAAAAAAAAAAAAAAAAAAAAAAAAAAAAAAAAAAAAAAAAAAAAAAAAAAAAAAAAAAAAAAAAAAAAAAAAAAAAAAAAAAAPPxqcEAABIUsOvPAOCdz3cAAAAAAQAAAAzrzwD//wAAAAAAAL6ez3e+ns934OvPAOTrzwAHAAAAAAAAAAk5VHZwsVJrAAAw/gcAAAAc7M8AdGNKdhzszwAAAAAAAAIAAAAAAAAAAAAAAAAAAAAAAAAAAAAAXO/PAFb2DneiDNdeph5VF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f/9//3//f/9//3//f/9//3//f/9//3//f/9//3//f/9//3//f/9//3//f/9//3//f/9//3//f/9//3//f/9//3//f/9//3//f/9//3//f/9//3//f/9//3//f/9//3//f/9//3//f/9//3//f/9//3//f/9//3//f/9//3//f/9//3//f/9//3//f/9//3//f/9//3//f/9//3//f/9//3//f/9//3//f/9//3//f/9//3//f/9//3//f/9//3//f/9//3//f/9//3//f/9//3//f/9//3//f/9//3//f/9//3//f/9//3//f/9//3//f/9//3//f/9//3//f/9//3//f/9//3//f/9//3//f/9//3//f/9//3//f/9//3//f/9//38AAP9//3//f/9//3//f/9//3//f/9//3//f/9//3//f/9//3/e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ee/9//3//f/9//3//f/9//3//f/9//3//f/9//3//f/9//3//f/9//3//f/9//3//f/9//3//f/9//3//f/9//3//f/9//3//f/9//3//f/9//3//f/9//3//f/9//3//f/9//3//f/9//3//f/9//3//f/9//3//f/9//3//f/9//3//f/9//3//f/9//3//f/9//3//f/9//3//f/9//3//f/9//3//f/9//3//f/9//3//f/9//3//f/9//3//f/9//3//f/9//3//f/9//3//f/9//3//f/9//3//f/9//3//f/9//3//f/9//3//f/9//3//f/9//3//f/9//3//f/9//38AAP9//3//f/9//3//f/9//3/ee/9//3//f/9//3//f/9//3//f997/3//f/9//3//f/9//3//f/9//3//f/9//3//f/9//3//f/9//3//f/9//3//f/9//3//f/9//3//f/9//3//f/9//3//f/9//3//f/9//3//f/9//3//f/9//3//f/9//3//f/9//3//f/9//3//f/9//3//f/9//3//f/9//3//f/9//3//f/9//3//f/9//3//f/9//3//f/9//3//f/9//3//f/9//3//f/9//3//f/9//3//f/9//3//f/9//3//f/9//3//f/9//3//f/9//3//f/9//3//f/9//3//f/9//3//f/9//3//f/9//3//f/9//3//f/9//3//fwAA/3//f/9//3//f/9//3//f/9//3//f/9//3/ee/9//3//f/9//3//f/9//3//f/9//3//f/9//3//f/9//3//f/9//3//f/9//3//f/9//3//f/9//3//f/9//3//f/9//3//f/9//3//f/9//3//f/9//3//f/9//3//f/9//3//f/9//3//f/9//3//f/9//3//f/9//3//f/9//3//f/9//3//f/9//3//f/9//3//f/9//3//f/9//3//f/9//3//f/9//3//f/9//3//f/9//3//f/9//3//f/9//3//f/9//3//f/9//3//f/9//3//f/9//3//f/9//3//f/9//3//f/9//3//f/9//3//f/9//3//f/9//3//f/9//3//f/9/AAD/f/9//3//f/9//3//f/9//3//f/9//3+cc9Za1lqcc40xlU6db/9//3//e/97/3//f/9//3//f/9//3//f/9//3//f/9//3//f/9//3//f/9//3//f/9//3//f/9//3//f/9//3//f/9//3//f/9//3//f/9//3//f/9//3//f/9//3//f/9//3//f/9//3//f/9//3//f/9//3//f/9//3//f/9//3//f/9//3//f/9//3//f/9//3//f/9//3//f/9//3//f/9//3//f/9//3//f/9//3//f/9//3//f/9//3//f/9//3//f/9//3//f/9//3//f/9//3//f/9//3//f/9//3//f/9//3//f/9//3//f/9//3//f/9//3//f/9//38AAP9//3//f/9//3//f/9//3//f/9//3//f/9//3+cc9Za+FqdbzJCdEr/e/97/3/fe/9//3//f/9//3//f/9/vXv/f/9//3//f/9//3//f957/3//f/9//3//f/9//3//f/9//3//f/9//3//f/9//3//f/9//3//f/9//3//f/9//3//f/9//3//f/9//3//f/9//3//f/9//3//f/9//3//f/9//3//f/9//3//f/9//3//f/9//3//f/9//3//f/9//3//f/9//3//f/9//3//f/9//3//f/9//3//f/9//3//f/9//3//f/9//3//f/9//3//f/9//3//f/9//3//f/9//3//f/9//3//f/9//3//f/9//3//f/9//3//f/9//3//fwAA/3//f/9//3//f/9//3//f/9//3//f/9//3//f/9/vXc6YxE+XGf3Vq4x+F6+c/9/vnf/f/9/33v/f/9/3nv/f/9//3//f/9//3//f/9//3//f/9//3//f/9//3//f/9//3//f/9//3//f/9//3//f/9//3//f/9//3//f/9//3//f/9//3//f/9//3//f/9//3//f/9//3//f/9//3//f/9//3//f/9//3//f/9//3//f/9//3//f/9//3//f/9//3//f/9//3//f/9//3//f/9//3//f/9//3//f/9//3//f/9//3//f/9//3//f/9//3//f/9//3//f/9//3//f/9//3//f/9//3//f/9//3//f/9//3//f/9//3//f/9//3//f/9/AAD/f/9//3//f/9//3//f/9//3//f/9//3//f/9//3//f/9/3nffd3ROfG++c681OmP/f/9//3//f/9//3//f99//3//f/9//3//f/9//3//f/9//3//f/9//3//f/9//3//f/9//3//f/9//3//f/9//3//f/9//3//f/9//3//f/9//3//f/9//3//f/9//3//f/9//3//f/9//3//f/9//3//f/9//3//f/9//3//f/9//3//f/9//3//f/9//3//f/9//3//f/9//3//f/9//3//f/9//3//f/9//3//f/9//3//f/9//3//f/9//3//f/9//3//f/9//3//f/9//3//f/9//3//f/9//3//f/9//3//f/9//3//f/9//3//f/9//38AAP9//3//f/9//3//f/9//3//f/9//3//f/9//3/ee/9/3nf/f51z/39bZ3RKW2sZY40t+Fq/d/9//3//f/9//3//f/9//3//f/9//3//f/9//3//f/9//3//f/9//3//f/9//3//f/9//3//f/9//3//f/9//3//f/9//3//f/9//3//f/9//3//f/9//3//f/9//3//f/9//3//f/9//3//f/9//3//f/9//3//f/9//3//f/9//3//f/9//3//f/9//3//f/9//3//f/9//3//f/9//3//f/9//3//f/9//3//f/9//3//f/9//3//f/9//3//f/9//3//f/9//3//f/9//3//f/9//3//f/9//3//f/9//3//f/9//3//f/9//3//fwAA/3//f/9//3//f/9//3//f/9//3//f/9//3//f/9//3//f71z/3//f/9//3/XVnRO/3szRjJCO2e/c793/3//f/9//3//f/9//3//f/9//3//f/9//3//f/9//3//f/9//3//f/9//3//f/9//3//f/9//3//f/9//3//f/9//3//f/9//3//f/9//3//f/9//3//f/9//3//f/9//3//f/9//3//f/9//3//f/9//3//f/9//3//f/9//3//f/9//3//f/9//3//f/9//3//f/9//3//f/9//3//f/9//3//f/9//3//f/9//3//f/9//3//f/9//3//f/9//3//f/9//3//f/9//3//f/9//3//f/9//3//f/9//3//f/9//3//f/9/AAD/f/9//3//f/9//3//f/9//3//f/9//3//f/9//3//f/9//3++d997/3//f/9//3+2UhpfO2PYVpZOfmv/f/9//3//f/9//3//f/9//3//f/9//3//f/9//3//f/9//3//f/9//3//f/9//3//f/9//3//f/9//3//f/9//3//f/9//3//f/9//3//f/9//3//f/9//3//f/9//3//f/9//3//f/9//3//f/9//3//f/9//3//f/9//3//f/9//3//f/9//3//f/9//3//f/9//3//f/9//3//f/9//3//f/9//3//f/9//3//f/9//3//f/9//3//f/9//3//f/9//3//f/9//3//f/9//3//f/9//3//f/9//3//f/9//3//f/9//38AAP9//3//f/9//3//f/9//3//f/9//3//f/9//3//f/9//3//f/9//3//f/9/vnP/f993/3/5WnVKfWt2ShM+v3O+d/9//3//f/9//3//f/9//3//f/9//3//f/9//3//f/9//3//f/9//3//f/9//3//f/9//3//f/9//3//f/9//3//f/9//3//f/9//3//f/9//3//f/9//3//f/9//3//f/9//3//f/9//3//f/9//3//f/9//3//f/9//3//f/9//3//f/9//3//f/9//3//f/9//3//f/9//3//f/9//3//f/9//3//f/9//3//f/9//3//f/9//3//f/9//3//f/9//3//f/9//3//f/9//3//f/9//3//f/9//3//f/9//3//fwAA/3//f/9//3//f/9//3//f957/3//f/9//3//f/9//3//f/9//3//f/9//3//f/9//3/fe/9/nm+3UlxnfWsRPtdWnXP/f/9//3//f/9//3//f/9//3//f/9//3//f/9//3//f/9//3//f/9//3//f/9//3//f/9//3//f/9//3//f/9//3//f/9//3//f/9//3//f/9//3//f/9//3//f/9//3//f/9//3//f/9//3//f/9//3//f/9//3//f/9//3//f/9//3//f/9//3//f/9//3//f/9//3//f/9//3//f/9//3//f/9//3//f/9//3//f/9//3//f/9//3//f/9//3//f/9//3//f/9//3//f/9//3//f/9//3//f/9//3//f/9/AAD/f/9//3//f/9//3//f/9//3//f/9//3//f/9//3//f/9//3//f/9//3//f/9//3//f99733v/f/9/WmcYXzpnfW8zRvE933v/f75z/3//f/9//3v/f/9//3+9c/9//n//f/9//3//f/9//3//f/9//3//f/9//3//f/9//3//f/9//3//f/9//3//f/9//3//f/9//3//f/9//3//f/9//3//f/9//3//f/9//3//f/9//3//f/9//3//f/9//3//f/9//3//f/9//3//f/9//3//f/9//3//f/9//3//f/9//3//f/9//3//f/9//3//f/9//3//f/9//3//f/9//3//f/9//3//f/9//3//f/9//3//f/9//3//f/9//3//f/9//38AAP9//3//f/9//3//f/9//3//f/9//3//f/9//3//f/9//3//f/9//3//f/9//3//f/9//3//f/9//3/ee71333uWUjxn33uOMY4x/3/fe/9//3//e/9/3nf+e/9/3Xf/f/9//3//f/9//3//f/9//3//f/9//3//f/9//3//f/9//3//f/9//3//f/9//3//f/9//3/+f/9//3//f/9//3//f/9//3//f/9//3//f/9//3//f/9//3//f/9//3//f/9//3//f/9//3//f/9//3//f/9//3//f/9//3//f/9//3//f/9//3//f/9//3//f/9//3//f/9//3//f/9//3//f/9//3//f/9//3//f/9//3//f/9//3//f/9//3//f/9//3//fwAA/3//f/9//3//f/9//3//f/9//3//f/9//3//f/9//3//f/9//3//f/9//3//f/9//3//f/9//3//f/9//3//f793O2d1Sp5zv3fQOZVO/3vfd/9//3v/f/9//3//f/9//3//f/9//3//f/9//3//f/9//3//f/9//3//f/9//3//f/9//3//f/9//3//f/9//3//f/9//3//f/9//3//f/9//3//f/9//3//f/9//3//f/9//3//f/9//3//f/9//3//f/9//3//f/9//3//f/9//3//f/9//3//f/9//3//f/9//3//f/9//3//f/9//3//f/9//3//f/9//3//f/9//3//f/9//3//f/9//3//f/9//3//f/9//3//f/9//3//f/9/AAD/f/9//3//f/9//3//f/9//3//f/9//3//f/9//3//f/9//3//f/9//3//f/9//3//f/9//3//f957/3//f/9//3v/f/97nnP4WltrnW9SRlJG/3/ed/9//3/ed/97/3//f/9//3//f/9//3//f/9//3//f/9//3//f/9//3//f/9//3//f/9//3//f/9//3//f/9//3//f/9//3//f/9//3//f/9//3//f/9//3//f/9//3//f/9//3//f/9//3//f/9//3//f/9//3//f/9//3//f/9//3//f/9//3//f/9//3//f/9//3//f/9//3//f/9//3//f/9//3//f/9//3//f/9//3//f/9//3//f/9//3//f/9//3//f/9//3//f/9//38AAP9//3//f/9//3//f/9//3//f/9//3//f/9//3//f/9//3//f/9//3//f/9//3//f/9//3//f/9//3//f/9//3//f/9//3+db/9/vndTSv97/39KJXRO/3v/f/9//3//f/9//3//f/9//3//f/9//3//f/9//3//f/9//3//f/9//3//f/9//3//f/9//3//f/9//3//f/9//3//f/9//3//f/9//3//f/9//3//f/9//3//f/9//3//f/9//3//f/9//3//f/9//3//f/9//3//f/9//3//f/9//3//f/9//3//f/9//3//f/9//3//f/9//3//f/9//3//f/9//3//f/9//3//f/9//3//f/9//3//f/9//3//f/9//3//f/9//3//fwAA/3//f/9//3//f/9//3//f/9//3//f/9//3//f/9//3//f/9//3//f/9//3//f/9//3//f/9//3//f/9//3//f713/3//f/9//3ved/9/W2tTRt97nXPvObZS33v/f/9/33v/f/9//3//f/9//3//f/9//3//f/9//3//f/9//3/+f/9//3//f/9//3//f/9//3//f/9//3//f/9//3//f/9//3//f/9//3//f/9//3//f/9//3//f/9//3//f/9//3//f/9//3//f/9//3//f/9//3//f/9//3//f/9//3//f/9//3//f/9//3//f/9//3//f/9//3//f/9//3//f/9//3//f/9//3//f/9//3//f/9//3//f/9//3//f/9//3//f/9/AAD/f/9//3//f/9//3//f/9//3//f/9//3//f/9//3//f/9//3//f/9//3//f/9//3//f/9//3//f/9//3//f/9//3//f/9//3/fe/9//3/ed/9/nW+VUnxv33vwPZVS/3/fe/97/3//f/9//3//f/9//3//f/9//3//f/9//3//f/9//3//f/9//3//f/9//3//f/9//3//f/9//3//f/9//3//f/9//3//f/9//3//f/9//3//f/9//3//f/9//3//f/9//3//f/9//3//f/9//3//f/9//3//f/9//3//f/9//3//f/9//3//f/9//3//f/9//3//f/9//3//f/9//3//f/9//3//f/9//3//f/9//3//f/9//3//f/9//3//f/9//38AAP9//3//f/9//3//f/9//3//f/9//3//f/9//3//f/9//3//f/9//3//f/9//3//f/9//3//f/9//3//f/9//3//f/9//3//f/9//3//f/9//3//f/97OmeWUv9/OmeOMb5z/3v/e/9//3//f/9//3//f/9//3//f/9//3//f/9//3//f/9//3//f/9//3//f/9//3//f/9//3//f/9//3//f/9//3//f/9//3//f/9//3//f/9//3//f/9//3//f/9//3//f/9//3//f/9//3//f/9//3//f/9//3//f/9//3//f/9//3//f/9//3//f/9//3//f/9//3//f/9//3//f/9//3//f/9//3//f/9//3//f/9//3//f/9//3//f/9//3//fwAA/3//f/9//3//f/9//3//f/9//3//f/9//3//f/9//3//f/9//3//f/9//3//f/9//3//f/9//3//f/9//3//f/9//3//f/9//3//f/9//3//f/9//3//f997nnN9b1xrdErwOb5z33f/f/9/vnf/f/9//3//f/9//3//f/9//3//f/9//3//f917/3//e/97/3+fb9lW/3vYWlxr/3/+f/dee2//f/9//3//f/9//3//f/9//3//f/9//3//f/9//3//f/9//3//f/9/33v/f/9//3//f/9//3//f/9//3//f/9//3//f/9//3//f/9//3//f/9//3//f/9//3//f/9//3//f/9//3//f/9//3//f/9//3//f/9//3//f/9//3//f/9/AAD/f/9//3//f/9//3//f/9//3//f/9//3//f/9//3//f/9//3//f/9//3//f/9//3//f/9//3//f/9//3//f/9//3//f/9//3//f/9//3//f/9//3//f/9//3/fe753nnO3Vt93lU4RPjpn/3v/f/9/nXP/f/9//3//f/9//3//f/9//3+9d713/3/ed/9/33efbxVCv3MtIb9zU0a9c5xve2vee/9//3//f/9//3//f/9//3//f/9//3//f/9//3++d/9//3//f997/3//f/9//3//f/9//3//f/9//3//f/9//3//f/9//3//f/9//3//f/9//3//f/9//3//f/9//3//f/9//3//f/9//3//f/9//3//f/9//3//f/9//3//f/9//38AAP9//3//f/9//3//f/9//3//f/9//3//f/9//3//f/9//3//f/9//3//f/9//3//f/9//3//f/9//3//f/9//3//f/9//3//f/9//3//f/9//3//f/9//3//f/9//3/fe/9/fGsZX75zU0rwOb5zfGv/f/97vnffe/9/33vfe/9//3+dc/9/vXf/f993v3P/f9Q1WEa/c3Al33ffdzlfk0r/f/9//3//f/9//3//f/9//3//f/9//3//f/9//3//f/9/33v/f/9//3/ee/9//3//f/9//3//f/9//3//f/9//3//f/9//3//f/9//3//f/9//3//f/9//3//f/9//3//f/9//3//f/9//3//f/9//3//f/9//3//f/9//3//f/9//3//fwAA/3//f/9//3//f/9//3//f/9//3//f/9//3//f/9//3//f/9//3//f/9//3//f/9//3//f/9//3//f/9//3//f/9//3//f/9//3//f/9//3//f/9//3//f/9//3//f/9//3v/f997vXN8bxlf8D22Vnxv/3//f/9//3v/f/9//3/fe1xrEkK2UhA6/3//e/97FjpZQvc5Nz7fd/93U0I4X/9//3//f/9//3//f/9//3//f/9//3//f/9//3//f/9/33//f/9//3//f997/3//f/9//3//f/9//3//f/9//3//f/9//3//f/9//3//f/9//3//f/9//3//f/9//3//f/9//3//f/9//3//f/9//3//f/9//3//f/9//3//f/9//3//f/9/AAD/f/9//3//f/9//3//f/9//3//f/9//3//f/9//3//f/9//3//f/9//3//f/9//3//f/9//3//f/9//3//f/9//3//f/9//3//f/9//3//f/9//3//f/9//3//f/9//3//f/97/3//f753/398a9dWET51Tltn33v/f99733v/e/9/8j3/f/97nW+vMXZGmUq8Tvg5lSl6Rt9z328yOntn/3//f/9//3//f/9//3//f/9//3//f/9//3//f/9//3//f/9//3//f3tvlFKVUnxvvnfee/9//3//f/9//3//f/9//3//f/9//3//f/9//3//f/9//3//f/9//3//f/9//3//f/9//3//f/9//3//f/9//3//f/9//3//f/9//3//f/9//38AAP9//3//f/9//3//f/9//3//f/9//3//f/9//3//f/9//3//f/9//3//f/9//3//f/9//3//f/9//3//f/9//3//f/9//3//f/9//3//f/9//3//f/9//3//f/9//3//f/9/3nv/e/9//3//e/97/3//f9hWEj7YVr9z/3//f/9/uVb/e79z/38ZW/E1/3dxJR9bW0KWKXQleULfbxI2/3v/e/9//3//f/9//3//f/9//3//f/9//3//f/9//3//f957/3//f3xvtVY6a/delFJ7b71333v/f/9//3//f/9//3//f/9//3//f/9//3//f/9//3//f/9//3//f/9//3//f/9//3//f/9//3//f/9//3//f/9//3//f/9//3//f/9//3//fwAA/3//f/9//3//f/9//3//f/9//3//f/9//3//f/9//3//f/9//3//f/9//3//f/9//3//f/9//3//f/9//3//f/9//3//f/9//3//f/9//3//f/9//3//f/9//3//f/9//3//f/9/3nv/f/9//3//e793/3//f9hW8jl2Sn5rv3NVRv9//3+/c1RC0TGfZ/Y1W0JUIfo1dCW/a7lKryn/c/9//3//f/9//3//f/9//3//f/9//3//f/9//3//f/9//3//f753fG++d/9//3/fe7573nv/f/9//3//f/9//3//f/9//3//f/9//3//f/9//3//f/9//3//f/9//3//f/9//3//f/9//3//f/9//3//f/9//3//f/9//3//f/9//3//f/9/AAD/f/9//3//f/9//3//f/9//3//f/9//3//f/9//3//f/9//3//f/9//3//f/9//3//f/9//3//f/9//3//f/9//3//f/9//3//f/9//3//f/9//3//f/9//3//f/9//3//f/9//3//f/9//3//f/9//3/fd79z/3//extf8jluKW8pn288Y79vt05dY15fWT6VJRs6+TGWKf9zuUozOv97/3//f957/3//f/9//3//f/9//3//f/9//3//f/9//3//f/9//39ba3xvvXf/f/9//3//f/9//3//f/9//3//f/9//3//f/9//3//f/9//3//f/9//3//f/9//3//f/9//3//f/9//3//f/9//3//f/9//3//f/9//3//f/9//3//f/9//38AAP9//3//f/9//3//f/9//3//f/9//3//f/9//3//f/9//3//f/9//3//f/9//3//f/9//3//f/9//3//f/9//3//f/9//3//f/9//3//f/9//3//f/9//3//f/9//3//f/9//3//f/9//3//f/9//3//f/9//3+/d/9/v3O4UlZKbym4Uv9/+lr6WhtbeEb2MdYtWzr5Mfcx32+6TlZG/3//f/9//3//f/9//3//f/9//3//f/9//3//f/9//3//f/9//3//f5xzvXffe/9//3//f/9//3//f/9//3//f/9//3//f/9//3//f/9//3//f/9//3//f/9//3//f/9//3//f/9//3//f/9//3//f/9//3//f/9//3//f/9//3//f/9//3//fwAA/3//f/9//3//f/9//3//f/9//3//f/9//3//f/9//3//f/9//3//f/9//3//f/9//3//f/9//3//f/9//3//f/9//3//f/9//3//f/9//3//f/9//3//f/9//3//f/9//3//f/9//3//f/9//n//f/9/3nf/f/9/33t2Tr93Ez7fc48p8jl1Sn5n/3sVOr9r/1JaOvgt1y2bRlhCmE7/f997/3//f/9//3//f/9//3//f/9//3//f/9//3//f/9//3//f957vXe9d/9//3//f/9//3//f/9//3//f/9//3//f/9//3//f/9//3//f/9//3//f/9//3//f/9//3//f/9//3//f/9//3//f/9//3//f/9//3//f/9//3//f/9//3//f/9/AAD/f/9//3//f/9//3//f/9//3//f/9//3//f/9//3//f/9//3//f/9//3//f/9//3//f/9//3//f/9//3//f/9//3//f/9//3//f/9//3//f/9//3//f/9//3//f/9//3//f/9//3//f/9//3//f/9//3/ed/9//3/fe24t/3+QMd93uE6fb1VGVEJdY7It/3N7Qnw+Gjb3Mf93mk7KFFVK33vee/9//3//f/9//3//f/9//3//f/9//3//f/9//3//f/9//3/ee957/3//f/9//3//f/9//3//f/9//3//f/9//3//f/9//3//f/9//3//f/9//3//f/9//3//f/9//3//f/9//3//f/9//3//f/9//3//f/9//3//f/9//3//f/9//38AAP9//3//f/9//3//f/9//3//f/9//3//f/9//3//f/9//3//f/9//3//f/9//3//f/9//3//f/9//3//f/9//3//f/9//3//f/9//3//f/9//3//f/9//3//f/9//3//f/9//3//f/9//3//f/9//3/+f/9/33v/e/9/M0LfdzRG33dVQv97t1L/dxQ+byF/Z39jez46NrUpv2v9VjVC/3ved/9//3//f/9//3//f/9//3//f/9//3//f/9//3//f/9//3//f/9//3//f/9//3//f/9//3//f/9//3//f/9//3//f/9//3//f/9//3//f/9//3//f/9//3//f/9//3//f/9//3//f/9//3//f/9//3//f/9//3//f/9//3//f/9//3//fwAA/3//f/9//3//f/9//3//f/9//3//f/9//3//f/9//3//f/9//3//f/9//3//f/9//3//f/9//3//f/9//3//f/9//3//f/9//3//f/9//3//f/9//3//f/9//3//f/9//3//f/9//3//f/9//3//f/9//3//f997fWt9azxnn2//f31n/3+3Uv9/33PzNdQt3k6VJTs6lCX/d5pKd0r/f/9//3//f/9//3//f/9//3//f/9//3//f/9//3//f/9//3//f/9//3//f/9//3//f/9//3//f/9//3//f/9//3//f/9//3//f/9//3//f/9//3//f/9//3//f/9//3//f/9//3//f/9//3//f/9//3//f/9//3//f/9//3//f/9//3//f/9/AAD/f/9//3//f/9//3//f/9//3//f/9//3//f/9//3//f/9//3//f/9//3//f/9//3//f/9//3//f/9//3//f/9//3//f/9//3//f/9//3//f/9//3//f/9//3//f/9//3//f/9//3//f/9//3//f/9//3/+e/9//3/wOd97dk7/f79zGl98Z31rnWv/fzU+v2+/a3Qh+TG2KX9neUbbVr93/3v/f/9//3//f/9//3//f/9//3//f/9//3//f/9//3//f/9//3//f/9//3//f/9//3//f/9//3//f/9//3//f/9//3//f/9//3//f/9//3//f/9//3//f/9//3//f/9//3//f/9//3//f/9//3//f/9//3//f/9//3//f/9//3//f/9//38AAP9//3//f/9//3//f/9//3//f/9//3//f/9//3//f/9//3//f/9//3//f/9//3//f/9//3//f/9//3//f/9//3//f/9//3//f/9//3//f/9//3//f/9//3//f/9//3//f/9//3//f/9//3//f/9//3//f957/3//f64x33czQv97/3/4Vr5vW2f/f5ZKmEr/d/9zOTp0IREVf2dYRrlS/3//f/9//3//f/9//3//f/9//3//f/9//3//f/9//3//f/9//3//f/9//3//f/9//3//f/9//3//f/9//3//f/9//3//f/9//3//f/9//3//f/9//3//f/9//3//f/9//3//f/9//3//f/9//3//f/9//3//f/9//3//f/9//3//f/9//3//fwAA/3//f/9//3//f/9//3//f/9//3//f/9//3//f/9//3//f/9//3//f/9//3//f/9//3//f/9//3//f/9//3//f/9//3//f/9//3//f/9//3//f/9//3//f/9//3//f/9//3//f/9//3//f/9//3//f/9//3/fe/9/VEr/fzNG/3/fc1xndEr/f/97lkraUt9vv2v3MfgxnEa8TrMxd05+b/9//3//f/9//3v/f/9//3//f/9//3//f/9//3//f/9//3//f/9//3//f/9//3//f/9//3//f/9//3//f/9//3//f/9//3//f/9//3//f/9//3//f/9//3//f/9//3//f/9//3//f/9//3//f/9//3//f/9//3//f/9//3//f/9//3//f/9/AAD/f/9//3//f/9//3//f/9//3//f/9//3//f/9//3//f/9//3//f/9//3//f/9//3//f/9//3//f/9//3//f/9//3//f/9//3//f/9//3//f/9//3//f/9//3//f/9//3//f/9//3//f/9//3//f/9//3//f/9/fG/fe993XGvfe/97GVt0Rv97/3saX/tW33MfV3QhGDa9Sn9nuk49YzNG+F7ed/9//3//f/9//3v/f/9//3//f/9//3//f/9//3//f/9//3//f/9//3//f/9//3//f/9//3//f/9//3//f/9//3//f/9//3//f/9//3//f/9//3//f/9//3//f/9//3//f/9//3//f/9//3//f/9//3//f/9//3//f/9//3//f/9//38AAP9//3//f/9//3//f/9//3//f/9//3//f/9//3//f/9//3//f/9//3//f/9//3//f/9//3//f/9//3//f/9//3//f/9//3//f/9//3//f/9//3//f/9//3//f/9//3//f/9//3//f/9//3//f/9//3//e/9//3/XWr53vnOdb997/3tbYzJC/3tcZ/laG1v/e19fcyHWLf9SX2N4Sn9rv3f4Xu89tVL/f/9//3//f/9//3//f/9//3//f/9//3/fe/9//3//f/9//3//f/9//3//f/9//3//f/9//3//f/9//3//f/9//3//f/9//3//f/9//3//f/9//3//f/9//3//f/9//3//f/9//3//f/9//3//f/9//3//f/9//3//f/9//3//fwAA/3//f/9//3//f/9//3//f/9//3//f/9//3//f/9//3//f/9//3//f/9//3//f/9//3//f/9//3//f/9//3//f/9//3//f/9//3//f/9//3//f/9//3//f/9//3//f/9//3//f/9//3//f/9//3//f/9//3//fxFC/3t8a/9//3v/f1xnU0b/fxlfl05dY99zn2uUJfcxnEpfYzVCv3P/f753/39aZxFCOWf/f997/3//f/9//3//f/9/vXf/f/9//3//f/9//3//f/9//3//f/9//3//f/9//3//f/9//3//f/9//3//f/9//3//f/9//3//f/9//3//f/9//3//f/9//3//f/9//3//f/9//3//f/9//3//f/9//3//f/9//3//f/9/AAD/f/9//3//f/9//3//f/9//3//f/9//3//f/9//3//f/9//3//f/9//3//f/9//3//f/9//3//f/9//3//f/9//3//f/9//3//f/9//3//f/9//3//f/9//3//f/9//3//f/9//3//f/9//3//f/9//3//f/9/8D3/f/ha/3//f/97XGd1Sv9/Gl80Qj1jX2NfX9YtWT4WNl9jND6/c/97/398b/9//3/WWlJKOWf/f/97/3/fe/9//3//f/9/33v/f/9//3//f/9//3//f/9//3//f/9//3//f/9//3//f/9//3//f/9//3//f/9//3//f/9//3//f/9//3//f/9//3//f/9//3//f/9//3//f/9//3//f/9//3//f/9//3//f/9//38AAP9//3//f/9//3//f/9//3//f/9//3//f/9//3//f/9//3//f/9//3//f/9//3//f/9//3//f/9//3//f/9//3//f/9//3//f/9//3//f/9//3//f/9//3//f/9//3//f/9//3//f/9//3//f/9//3//f/9//39TSv9/c0r/e/9//3/6Wvlav3Oec/E5n2sdW9xO1S0fV5Il33PyNf9/33v/f/9//3/fe/9/3ne2Vs85vnfee/9/3nf/f/9/33v/f/9//3//f/9//3//f/9//3//f/9//3//f/9//3//f/9//3//f/9//3//f/9//3//f/9//3//f/9//3//f/9//3//f/9//3//f/9//3//f/9//3//f/9//3//f/9//3//f/9//3//fwAA/3//f/9//3//f/9//3//f/9//3//f/9//3//f/9//3//f/9//3//f/9//3//f/9//3//f/9//3//f/9//3//f/9//3//f/9//3//f/9//3//f/9//3//f/9//3//f/9//3//f/9//3//f/9//3//f/9//3//fxlj/39zSt53/3//f7dSO2NcZ993sDHfc39jOD60KZ9nciX/d00l/3//f957/3//f/9//3//f997/3/3XlNK3nv/f51z/3//f713/3//f/9//3//f/9//3//f/9//3//f/9//3//f/9//3//f/9//3//f/9//3//f/9//3//f/9//3//f/9//3//f/9//3//f/9//3//f/9//3//f/9//3//f/9//3//f/9//3//f/9/AAD/f/9//3//f/9//3//f/9//3//f/9//3//f/9//3//f/9//3//f/9//3//f/9//3//f/9//3//f/9//3//f/9//3//f/9//3//f/9//3//f/9//3//f/9//3//f/9//3//f/9//3//f/9//3//f/9//3//f753vnf/f9da/3//e/9/dUp+b/pe/3+PLd93v2/1MZMl329QIf93Kx3/f/9//3/fe/9//3//f997/3//f997/3+2VvA9nHPfe51z/3//f/9//3//f/9//3//f/9//3//f/9//3//f/9//3//f/9//3//f/9//3//f/9//3//f/9//3//f/9//3//f/9//3//f/9//3//f/9//3//f/9//3//f/9//3//f/9//3//f/9//38AAP9//3//f/9//3//f/9//3//f/9//3//f/9//3//f/9//3//f/9//3//f/9//3//f/9//3//f/9//3//f/9//3//f/9//3//f/9//3//f/9//3//f/9//3//f/9//3//f/9//3//f/9//3//f/9//3//e/9/Wmf/f/97Wmf/f99333dVRn5r+Vrfd48pf2vfc3EhkiWfZy4d/3ePLf9//3//f/9/33v/e/9//3//f/9//3//f/9/vXdTSlJKvXP/f/9//3//f/9//3//f/9//3//f/9//3//f/9//3//f/9//3//f/9//3//f/9//3//f/9//3//f/9//3//f/9//3//f/9//3//f/9//3//f/9//3//f/9//3//f/9//3//f/9//3//fwAA/3//f/9//3//f/9//3//f/9//3//f/9//3//f/9//3//f/9//3//f/9//3//f/9//3//f/9//3//f/9//3//f/9//3//f/9//3//f/9//3//f/9//3//f/9//3//f/9//3//f/9//3//f/9//3//f/9/33u1Ur13/3v/e/9//3//exQ+n2ufa35n0TFeY39jFTZYQl9jsjG/c24t/3//f/9//3//f/9//3//f/9//3//f/9//3//f/9/33v4XvA9fG/ee/9/nXP/f/9/3nv/f99//3//f/9//3//f/9//3//f/9//3//f/9//3//f/9//3//f/9//3//f/9//3//f/9//3//f/9//3//f/9//3//f/9//3//f/9//3//f/9//3//f/9/AAD/f/9//3//f/9//3//f/9//3//f/9//3//f/9//3//f/9//3//f/9//3//f/9//3//f/9//3//f/9//3//f/9//3//f/9//3//f/9//3//f/9//3//f/9//3//f/9//3//f/9//3//f/9//3//f/9//3//fxBC/3+1Uv9//3v/f993Vkb7Wv97PF9WPj1fmUo2Oh1bf2eZTp9vEz7/f/9//3//f/9//3//f/9//3//f/9//3//f/9/3nv/f957vXd7b885tlr/f/9//3//f753/3//f/9//3/ff/9//3//f/9//3//f/9//3//f/9//3//f/9//3//f/9//3//f/9//3//f/9//3//f/9//3//f/9//3//f/9//3//f/9//3//f/9//38AAP9//3//f/9//3//f/9//3//f/9//3//f/9//3//f/9//3//f/9//3//f/9//3//f/9//3//f/9//3//f/9//3//f/9//3//f/9//3//f/9//3//f/9//3//f/9//3//f/9//3//f/9//3//f/9//3//f/9/EEL/f+85/3//f/97n28VPtpW/3sbW/tWv28UNvQ1n2cdW15jXWe4Uv9//3//f/9//3//f/9//3//f/9//3//f/9//3//f/9//3//f713/386ZzJGW2vfe/9//3//f/9//3//f/9//3//f997/3//f/9//3//f/9//3//f/9//3//f/9//3//f/9//3//f/9//3//f/9//3//f/9//3//f/9//3//f/9//3//f/9//3//fwAA/3//f/9//3//f/9//3//f/9//3//f/9//3//f/9//3//f/9//3//f/9//3//f/9//3//f/9//3//f/9//3//f/9//3//f/9//3//f/9//3//f/9//3//f/9//3//f/9//3//f/9//3//f/9//3//f/9//3+UTv9/MUL/e/9//3s9Y/M5PWPfc7hKXmP/czY6Lh2fazY+v293Slxn/3//f/9//3//f/9//3//f/9//3//f/9//3//f/9//3//f/9//3//f/9/33taaxFC11r/f997/3/fe757/3//f753/3//f/9//3//f/9//3//f/9//3//f/9//3//f/9//3//f/9//3//f/9//3//f/9//3//f/9//3//f/9//3//f/9//3//f/9/AAD/f/9//3//f/9//3//f/9//3//f/9//3//f/9//3//f/9//3//f/9//3//f/9//3//f/9//3//f/9//3//f/9//3//f/9//3//f/9//3//f/9//3//f/9//3//f/9//3//f/9//3//f/9//3//f/9//3//ezpn33v4Xv97/3//f59v8zn/e/93VkI9X39j/FIOGb9v0zHfdxM+v3f/f/9//3//f/9//3//f/9//3//f/9//3//f/9//3//f/9//3//f753/3//f/9/vnvfezJGlVJ8b/9//3//f99//3//f/9//3//f/9//3//f/9//3//f/9//3//f/9//3//f/9//3//f/9//3//f/9//3//f/9//3//f/9//3//f/9//3//f/9//38AAP9//3//f/9//3//f/9//3//f/9//3//f/9//3//f/9//3//f/9//3//f/9//3//f/9//3//f/9//3//f/9//3//f/9//3//f/9//3//f/9//3//f/9//3//f/9//3//f/9//3//f/9//3//f/9//3/fe1trfG/fe3tr/3++d/9/XmvzOd93/3vzNT1beEafZy8d33OyLf97kDH/f/97/3//f/9//3//f/9//3//f/9//3//f/9//3//f/9//3//f957/3//f997/3/fe957/3/fexFCMka+d99733v/f997/3//f/9//3//f/9//3//f/9//3//f/9//3//f/9//3//f/9//3//f/9//3//f/9//3//f/9//3//f/9//3//f/9//3//fwAA/3//f/9//3//f/9//3//f/9//3//f/9//3//f/9//3//f/9//3//f/9//3//f/9//3//f/9//3//f/9//3//f/9//3//f/9//3//f/9//3//f/9//3//f/9//3//f/9//3//f/9//3//f/9//3//f/9/U0rfe71z3nf/f/97/3vZVhQ+/3vfdzQ+PV9XPj5bcSWfa9Q133OQLf9//3v/f/9//3//f/9//3//f/9//3//f/9//3//f/9//3//f/9//3/fe/9//3//f957/3//f997/3//f/deU0pba/9//3//f/9//3//f/9//3//f/9//3//f/9//3//f/9//3//f/9//3//f/9//3//f/9//3//f/9//3//f/9//3//f/9//3//f/9/AAD/f/9//3//f/9//3//f/9//3//f/9//3//f/9//3//f/9//3//f/9//3//f/9//3//f/9//3//f/9//3//f/9//3//f/9//3//f/9//3//f/9//3//f/9//3//f/9//3//f/9//3//f/9//3//f/9//39sLf9/fGv/e993/3//ezRCdkb/ez1fVkJeX1dCVz5xIX9n1DG/c48t/3/fd/9//3//f/9//3//f/9//3//f/9//3/ee/9//3//f/9//3//f/9//3/fe/9//3//f/9//3//f957/3//f/deEUL4Yv9//3//f/9//3//f/9//3//f/9//3//f/9//3//f/9//3//f/9//3//f/9//3//f/9//3//f/9//3//f/9//3//f/9//38AAP9//3//f/9//3//f/9//3//f/9//3//f/9//3//f/9//3//f/9//3//f/9//3//f/9//3//f/9//3//f/9//3//f/9//3//f/9//3//f/9//3//f/9//3//f/9//3//f/9//3//f/9//3//f/9//3//fzJGnXPYWv9//3//f997NUb6Wv9/uU52QhxXPl/1MTc6u067Ul9n8zn/f/9//3//f/9//3//f/9//3//f/9//3//f/9//3//f/9//3//f/9//3//f/9//3//f/9//3//f/9//3/fe/9//3++dzlnEUIZY/9//3//f/9//3//f/9//3//f/9//3//f/9//3//f/9//3//f/9//3//f/9//3//f/9//3//f/9//3//f/9//3//fwAA/3//f/9//3//f/9//3//f/9//3//f/9//3//f/9//3//f/9//3//f/9//3//f/9//3//f/9//3//f/9//3//f/9//3//f/9//3//f/9//3//f/9//3//f/9//3//f/9//3//f/9//3//f/9//3//f997+F7fe7dW33vfe/9/33fzPd9z33ccW9pSsSn/d08dm0rcUtxWulIUPv9//3v/f/9//3//f/9//3//f/9//3//f/9//3/ee/9//38hBBhj/3//f/9//3//f/9//3//f/9//3//f/9//3//f/9/vnf/fxljUkq2Vnxv/3//f/9//3//f/9/33//f/9//3//f/9//3//f/9//3//f/9//3//f/9//3//f/9//3//f/9//3//f/9/AAD/f/9//3//f/9//3//f/9//3//f/9//3//f/9//3//f/9//3//f/9//3//f/9//3//f/9//3//f/9//3//f/9//3//f/9//3//f/9//3//f/9//3//f/9//3//f/9//3//f/9//3//f/9//3//f/9/fG98a/9/dEr/f997/39da/I90TX/f/I1d0ZfY59r9TFfY91SX2P0ObhS/3//f/57/3//f/9//3//f/9//3//f/9//3//f/9//3//f8YYOWf/f/9//3//f/9//3//f/9//3//f/9//3//f/9//3//f/9//3//f957+F5SSvde33v/f957/3//f/9/vnf/f/9//3//f/9//3//f/9//3//f/9//3//f/9//3//f/9//3//f/9//38AAP9//3//f/9//3//f/9//3//f/9//3//f/9//3//f/9//3//f/9//3//f/9//3//f/9//3//f/9//3//f/9//3//f/9//3//f/9//3//f/9//3//f/9//3//f/9//3//f/9//3//f/9//3//f/9//3+2Vr5333tURv9//3//f5ZOuFKfb79zND5WQn9nHlsvGV9fvE5/a5ApPGP/f/9//3//f/9//3//f/9//3//f/9//3//f957/3//f/9//3//f/9//3//f/9//3//f/9//3//f/9//3//f/9//3//f/9//3//f/9//3//f/9/OWeUUjln33v/f/9/33v/f/9//3//f/9//3//f/9//3/ee/9//3//f/9//3//f/9//3//f/9//3//fwAA/3//f/9//3//f/9//3//f/9//3//f/9//3//f/9//3//f/9//3//f/9//3//f/9//3//f/9//3//f/9//3//f/9//3//f/9//3//f/9//3//f/9//3//f/9//3//f/9//3//f/9//3//f/9//3//f3NK33v/f3VO/3//e59zE0JVSv97/3vSNXdG/3e6SrQt/lY4Pp9rkCm/c/97/3//f/9//3//f/9//3//f/9//3//f/9//3/ee/9//3//f/9//3//f/9//3//f/9//3//f/9//3//f/9//3//f/9//3//f/9//3//f/9//3//f51zfG+VUnNOOmv/f/9/33u+e/9//3//f/9//3//f/9//3//f/9//3//f/9//3//f/9//3//f/9/AAD/f/9//3//f/9//3//f/9//3//f/9//3//f/9//3//f/9//3//f/9//3//f/9//3//f/9//3//f/9//3//f/9//3//f/9//3//f/9//3//f/9//3//f/9//3//f/9//3//f/9//3//f/9//3//f/9/EkL/f/9/+V7/f997XGeWTlVG/3ffd28pHFv/czc+symbRtUxHlvzNd93/3v/f/9//3//f/9//3//f/9//3//f/9//3//f/9//3//f713/3//f/9//3//f/9//3//f/9//3//f/9//3//f/9//3//f/9//3//f/9/3nvfe/9//3//f/9/33v4YlNO11q+d/9//3//f/9//3+9d/9//3/ee/9//3//f/9//3//f/9//3//f/9//38AAP9//3//f/9//3//f/9//3//f/9//3//f/9//3//f/9//3//f/9//3//f/9//3//f/9//3//f/9//3//f/9//3//f/9//3//f/9//3//f/9//3//f/9//3//f/9//3//f/9//3//f/9//3//f/9//3+VUv97/39ca/9/33saX7dS2Va/c59vsC3/e79v/VY3Ot1S1TGaTldC/3//e/9//3//f/9//3//f/9//3//f/9//3//f957/3//f957/3//f/9//3//f/9//3//f/9//3//f/9//3//f/9//3//f/9//3/ff/9//3//f/9//3//f/9/33v/f/9//3/4XjJGzz3/f5xz/3//f/9//3//f/9//3//f/9//3//f/9//3//f/9//3//fwAA/3//f/9//3//f/9//3//f/9//3//f/9//3//f/9//3//f/9//3//f/9//3//f/9//3//f/9//3//f/9//3//f/9//3//f/9//3//f/9//3//f/9//3//f/9//3//f/9//3//f/9//3//f/9//3//fzpn/3/fd55v/3//e3VKNEbZVv9/+lY0Pv93uUo/X1hCP18YOjc+mU7/e/9//3//f/9//3//f/9//3//f/9//3//f/9//3//f/9//3//f/9//3//f/9//3//f/9//3//f/9//3//f/9//3//f/9//3//f/9//3//f/9//3//f/9//3//f997/3//f/9//3//fzlnEEKUUv9/3nu9d/9//3//f/9//3//f/9//3//f/9//3//f/9/AAD/f/9//3//f/9//3//f/9//3//f/9//3//f/9//3//f/9//3//f/9//3//f/9//3//f/9//3//f/9//3//f/9//3//f/9//3//f/9//3//f/9//3//f/9//3//f/9//3//f/9//3//f/9//3//fxhfvnf/f1xrv3f/f/97+15VRp5vv3OPKTxf/3tuIX9nFzY/X79OeUZdZ/9//3++d/9//3//f/9//3//f/9//3//f/9//3//f/9//3//f/9//3//f/9//3//f/9//3//f/9//3//f/9//3//f/9//3//f/9//3//f/9//3//f/9//3//f/9//3//f/9//3//f/9//3//f/9/OWdzTnNOe2//f/9//3//f/9//3//f/9//3//f/9//38AAP9//3//f/9//3//f/9//3//f/9//3//f/9//3//f/9//3//f/9//3//f/9//3//f/9//3//f/9//3//f/9//3//f/9//3//f/9//3//f/9//3//f/9//3//f/9//3//f/9//3//f/9//3//f/9/+F7/f/9/t1L/f993PGOfbzRCv2/fc48pfme/bxI2mEb2Mb9O31YWOt93/3v/f997/3//f/9//3//f/9//3//f/9//3//f/9//3//f/9//3//f/9//3//f/9//3//f/9//3//f/9//3//f/9//3//f/9//3//f/9//3//f/9//3//f/9//3//f/9//n//f/5//3//f/9/3nv/f/9/vXfWWjFGe2/ee/9//3//f/9/3nv/f/9//3//fwAA/3//f/9//3//f/9//3//f/9//3//f/9//3//f/9//3//f/9//3//f/9//3//f/9//3//f/9//3//f/9//3//f/9//3//f/9//3//f/9//3//f/9//3//f/9//3//f/9//3//f/9//3//f/9//3/4Xt97/39URv9/v3PyOZ9v0jX/e31nsTG/b1xfPFs2OnpGGz6/TtQx/3v+e/9//3//f/9//3//f/9//3//f/9//3//f/9//3//f/9//3//f/9//3//f/9//3//f/9//3//f/9//3//f/9//3//f/9//3//f/9//3//f/9//3//f/9//3//f/9//3//f/9//3//f/9//3//f/9//3//f/9//3+cc9ZaMUaUUr13/3//f/9//3//f/9/AAD/f/9//3//f/9//3//f/9//3//f/9//3//f/9//3//f/9//3//f/9//3//f/9//3//f/9//3//f/9//3//f/9//3//f/9//3//f/9//3//f/9//3//f/9//3//f/9//3//f/9//3//f/9//3//fzljvnP/fzNC33f/f3ZK+1o1Rr9zmE6xLd9zVULfc9Qt/1a3LTtC1DX/f913/3//f/9//3//f/9//3//f/9//3//f/9//3//f/9//3//f/9//3//f/9//3//f/9//3//f/9//3//f/9//3//f/9//3//f/9//3//f/9//3//f/9//3//f/9//3//f/9//3/+f/9//3//f/9//3//f/9//3//f/9//3//f/9/nHOcc957/3//f/9//38AAP9//3//f/9//3//f/9//3//f/9//3//f/9//3//f/9//3//f/9//3//f/9//3//f/9//3//f/9//3//f/9//3//f/9//3//f/9//3//f/9//3//f/9//3//f/9//3//f/9//3//f/9//3//f5xvW2v/f/9/VEa/c35rv3OXTtpav3MUPldG/3c1Ot9z9jUfW/o5+DXcVv97/3v/f/9//3//f/9//3//f/9//3//f/9//3//f/9//3//f/9//3//f/9//3//f/9//3//f/9//3//f/9//3//f/9//3//f/9//3//f/9//3//f/9//3//f/9//3//f/9//3//f/9//3//f/9//3//f/9//3/ee5xz/3/ee/9//3//f/9//3//f/9//3//fwAA/3//f/9//3//f/9//3//f/9//3//f/9//3//f/9//3//f/9//3//f/9//3//f/9//3//f/9//3//f/9//3//f/9//3//f/9//3//f/9//3//f/9//3//f/9//3//f/9//3//f99//3//f/9/lVKdc/9/33d1Tv970TX/f/I5v3M9Y9Ix21L/d5lKf2fWMR9bXELXMZ9v/3v+e/9//3//f/9//3//f/9//3//f/9//3//f/9//3//f/9//3//f/9//3//f/9//3//f/9//3//f/9//3//f/9//3//f/9//3//f/9//3//f/9//3//f/9//3//f/9//3//f/9//3//f/5//3//f/9/3nv/f/9//3//f/9//3//f/9//3//f/9//3//f/9/AAD/f/9//3//f/9//3//f/9//3//f/9//3//f/9//3//f/9//3//f/9//3//f/9//3//f/9//3//f/9//3//f/9//3//f/9//3//f/9//3//f/9//3//f/9//3//f/9//3//f/9//3//f/9//3/wPd97/3//eztj/3s0Qt930TX/f5hKkSn8VvxWP19ZQpUpnkp9RrUx/3v/e/57/n//f/9//3//f/9//3//f/9//3//f/9//3//f/9//3//f/9//3//f/9//3//f/9//3//f/9//3//f/9//3//f/9//3//f/9//3//f/9//3//f/9//3//f/9//3//f/9//3//f/9//3//f/9//3//f/9//3//f/9//3//f/9//3//f/9//3//f/9//38AAP9//3//f/9//3//f/9//3//f/9//3//f/9//3//f/9//3//f/9//3//f/9//3//f/9//3//f/9//3//f/9//3//f/9//3//f/9//3//f/9//3//f/9//3//f/9//3//f/9//3/ee/9//3//f2wt/3//e/9/Gl99a79z33duKZ9veUoWPh5feEbfc9YxVCGeSltC1jX/d/9//nf/f/9//3//f/9//3//f/9//3//f/9//3//f/9//3//f/9//3//f/9//3//f/9//3//f/9//3//f/9//3//f/9//3//f/9//3//f/9//3//f/9//3//f/9//3//f/9//3//f/9//3//f/9//3//f/9//3//f/9//3//f/9//3//f/9//3//f/9//3//fwAA/3//f/9//3//f/9//3//f/9//3//f/9//3//f/9//3//f/9//3//f/9//3//f/9//3//f/9//3//f/9//3//f/9//3//f/9//3//f/9//3//f/9//3//f/9//3//f/9//3//f/9//3//f/97/3/fe/97/399axM+/3+/c/M9mU6fa1hC21JXQt9zGToaOvo5Oj55Rt9z/3f/f/9//3//f/9//3//f/9//3//f/9//3//f/9//3//f/9//3//f/9//3//f/9//3//f/9//3//f/9//3//f/9//3//f/9//3//f997/3//f/9//3//f/9//3//f/9//3//f/9//3//f/9//3//f/9//3//f/9//3//f/9//3//f/9//3//f/9//3//f/9/AAD/f/9//3//f/9//3//f/9//3//f/9//3//f/9//3//f/9//3//f/9//3//f/9//3//f/9//3//f/9//3//f/9//3//f/9//3//f/9//3//f/9//3//f/9//3//f/9//3//f/9//3//f/9//3//f/9//38aX55vG2O/c79zEz6YTtxS/FLaTttSX2MaOvs1HDo5Pj5f/3v/f/57/3//f/9//3//f/9//3//f/9//3//f/9//3//f/9//3//f/9//3//f/9//3//f/9//3//f/9//3//f/9//3//f/9//3//f/9//3//f/9/33v/f/9//3//f/9//3//f/9//3//f/9//3//f/9//3//f/9//3//f/9//3//f/9//3//f/9//3//f/9//38AAP9//3//f/9//3//f/9//3//f/9//3//f/9//3//f/9//3//f/9//3//f/9//3//f/9//3//f/9//3//f/9//3//f/9//3//f/9//3//f/9//3//f/9//3//f/9//3//f/9//3//f/9//3//f/9//3//f5ZSfW+eb/9/f2/zOT5jNj5/Y3dGf2P/Vho6HDraNfc1v2//f/9/3Xv/f/9//3//f/9//3//f/9//3//f/9//3//f/9//3//f/9//3//f/9//3//f/9//3//f/9//3//f/9//3//f/9//3//f/9/33vvPTJGOWf/f/9//3/ee/9//3//f/9//3//f/9//3//f/9//3//f/9//3//f/9//3//f/9//3//f/9//3//f/9//3//fwAA/3//f/9//3//f/9//3//f/9//3//f/9//3//f/9//3//f/9//3//f/9//3//f/9//3//f/9//3//f/9//3//f/9//3//f/9//3//f/9//3//f/9//3//f/9//3//f/9//3//f/9//3//f/9//3//f997VEqWUp9v/3+XTjVG/3+RKX9n8jHfb5tGGjq6Mdoxkynfc/97/3/dd/9//3//f/9//3//f/9//3//f/9//3//f/9//3//f/9//3//f/9//3//f/9//3//f/9//3//f/9//3//f/9//3//f/9//3//f1JKOmffe/9//3//f/9//3//f/9//3//f/9//3//f/9//3//f/9//3//f/9//3//f/9//3//f/9//3//f/9//3//f/9/AAD/f/9//3//f/9//3//f/9//3//f/9//3//f/9//3//f/9//3//f/9//3//f/9//3//f/9//3//f/9//3//f/9//3//f/9//3//f/9//3//f/9//3//f/9//3//f/9//3//f/9//3//f/9//3//f/9//3/wOTNC33f/f00lf2v/e5ApHFsTNv93ekL5NdsxPD44Pv9z/3v/f/9//3//f/9//3//f/9//3//f/9//3//f/9//3//f/9//3//f/9//3//f/9//3//f/9//3//f/9//3//f/9//3//f/9//3//f/9/W2t8b/9/vnf/f/9/33v/f/9//3//f/9//3//f/9//3//f/9//3//f/9//3//f/9//3//f/9//3//f/9//3//f/9//38AAP9//3//f/9//3//f/9//3//f/9//3//f/9//3//f/9//3//f/9//3//f/9//3//f/9//3//f/9//3//f/9//3//f/9//3//f/9//3//f/9//3//f/9//3//f/9//3//f/9//3//f/9//3//f/9//3//e3RKlk7/f/97LCH/e79v0jG4SthO/3dZPtkxujG/Tj9b/3f/e/9//3//f/9//3//f/9//3//f/9//3//f/9//3//f/9//3//f/9//3//f/9//3//f/9//3//f/9//3//f/9//3//f/9//3//f/9//3/fe64133vfe/9//3//f/9//3//f/9//3//f/9//3//f/9//3//f/9//3//f/9//3//f/9//3//f/9//3//f/9//3//fwAA/3//f/9//3//f/9//3//f/9//3//f/9//3//f/9//3//f/9//3//f/9//3//f/9//3//f/9//3//f/9//3//f/9//3//f/9//3//f/9//3//f/9//3//f/9//3//f/9//3//f/9//3//f/9//3//f/9/lU6eb993nm+PLf97uU7aUjQ632ufZ1k+2TG6LX9G33P/c/9//Xv/f/9//3//f/9//3//f/9//3//f/9//3//f/9//3//f/9//3//f/9//3//f/9//3//f/9//3//f/9//3//f/9//3//f/9//3//f/9/U0oZY/9/3nv/f/9//3//f/9//3//f/9//3//f/9//3//f/9//3//f/9//3//f/9//3//f/9//3//f/9//3//f/9/AAD/f/9//3//f/9//3//f/9//3//f/9//3//f/9//3//f/9//3//f/9//3//f/9//3//f/9//3//f/9//3//f/9//3//f/9//3//f/9//3//f/9//3//f/9//3//f/9//3//f/9//3//f/9//3//f/9//3uOLf9733PRNbEx33NOJb9r8jX/dxxXOT4bOncl+DX/d99z/3v9e/9//3//f/9//3//f/9//3//f/9//3//f/9//3//f/9//3//f/9//3//f/9//3//f/9//3//f/9//3//f/9//3//f/9//3//f957/3/ee641/3//f/9//3//f/9//3//f/9//3//f/9//3//f/9//3//f/9//3//f/9//3//f/9//3//f/9//3//f/9//38AAP9//3//f/9//3//f/9//3//f/9//3//f/9//3//f/9//3//f/9//3//f/9//3//f/9//3//f/9//3//f/9//3//f/9//3//f/9//3//f/9//3//f/9//3//f/9//3//f/9//3//f95//3//f/9//3//e9Ax33e/bzU+sS3/d04h328zPv93nEpcPtgtfEbUMf97/3v/f/9//3//f/9//3//f/9//3//f/9//3//f/9//3//f/9//3//f/9//3//f/9//3//f/9//3//f/9//3//f/9//3//f/9//3//f/9//3/fe/9/1lp7b5xz/3//f/9//3//f/9//3//f/9//3//f/9//3//f/9//3//f/9//3//f/9//3//f/9//3//f/9//3//fwAA/3//f/9//3//f/9//3//f/9//3//f/9//3//f/9//3//f/9//3//f/9//3//f/9//3//f/9//3//f/9//3//f/9//3//f/9//3//f/9//3//f/9//3//f/9//3//f/9/33//f/9//3//f/9/33v/fzpf+lrfc1VCFDqZSh1Xsi06X9hO33M6Pjw6liXdTrlK/3f/e/9//3//f/9//3//f/9//3//f/9//3//f/9//3//f/9//3//f/9//3//f/9//3//f/9//3//f/9//3//f/9//3//f/9//3//f/9//3//f/9/nHP/fzFG3nv/f/9//3//f/9//3//f/9//3//f/9//3//f/9//3//f/9//3//f/9//3//f/9//3//f/9//3//f/9/AAD/f/9//3//f/9//3//f/9//3//f/9//3//f/9//3//f/9//3//f/9//3//f/9//3//f/9//3//f/9//3//f/9//3//f/9//3//f/9//3//f/9//3//f/9//3//f/9//3//f/9//3//f/9//3//f/9/M0Lfc/972lL0NfxW/FJfY1RCXWPfc9gtPT7yEL1Of2P/e/97/3//f/9//3//f/9//3//f/9//3//f/9//3//f/9//3//f/9//3//f/9//3//f/9//3//f/9//3//f/9//3//f/9//3//f/9//3//f/9//3//f957nHN7b/9//3//f/9//3//f/9//3//f/9//3//f/9//3//f/9//3//f/9//3//f/9//3//f/9//3//f/9//38AAP9//3//f/9//3//f/9//3//f/9//3//f/9//3//f/9//3//f/9//3//f/9//3//f/9//3//f/9//3//f/9//3//f/9//3//f/9//3//f/9//3//f/9//3//f/9//3//f/9//3//f/9/33//f/9//3vQNb9vl0p/a3hGf2MWOt9vsC2/b59r+TUcOvIUFzb/c/97/3//f/9//3//f/9//3//f/9//3//f/9//3//f/9//3//f/9//3//f/9//3//f/9//3//f/9//3//f/9//3//f/9//3//f/9//3//f/9//3//f/9/vXf/f957/3//f/9//3//f/9//3//f/9//3//f/9//3//f/9//3//f/9//3//f/9//3//f/9//3//f/9//3//fwAA/3//f/9//3//f/9//3//f/9//3//f/9//3//f/9//3//f/9//3//f/9//3//f/9//3//f/9//3//f/9//3//f/9//3//f/9//3//f/9//3//f/9//3//f/9//3//f/9//3//f/9//3//f/9//398azNCfWd3SttWPV+fay8dHVtVQt9zH1s8Pj0+tyn2Mf93/3//f/9//3//f/9//3//f/9//3//f/9//3//f/9//3//f/9//3//f/9//3//f/9//3//f/9//3//f/9//3//f/9//3//f/9//3//f/9//3//f9573nv/f957/3//f957/3//f/9//3//f/9//3//f/9//3//f/9//3//f/9//3//f/9//3//f/9//3//f/9//3//f/9/AAD/f/9//3//f/9//3//f/9//3//f/9//3//f/9//3//f/9//3//f/9//3//f/9//3//f/9//3//f/9//3//f/9//3//f/9//3//f/9//3//f/9//3//f/9//3//f/9//3//f/9/33//f/9//3/fe7dWuFLZVr9zNULbVr9z0y1XQtpSn286Ql1C+zVcQlg+/3v/e/9//3//f/9//3//f/9//3//f/9//3//f/9//3//f/9//3//f/9//3//f/9//3//f/9//3//f/9//3//f/9//3//f/9//3//f/9//3//f/9//3//f/9//3/ee/9//3//f/9//3//f/9//3//f/9//3//f/9//3//f/9//3//f/9//3//f/9//3//f/9//3//f/9//38AAP9//3//f/9//3//f/9//3//f/9//3//f/9//3//f/9//3//f/9//3//f/9//3//f/9//3//f/9//3//f/9//3//f/9//3//f/9//3//f/9//3//f/9//3//f/9//3//f/9//3//f/9//3//e/97dUo8Y3ZG33cUOtpSf2f9VrIt/Fp/Z/g5fkaYKTo+P1//d/9//3//f/9//3//f/9//3//f/9//3//f/9//3//f/9//3//f/9//3//f/9//3//f/9//3//f/9//3//f/9//3//f/9//3//f/9//3//f/9/3nv/f/9//3//f/9/vXf/f/9//3//f/9//3//f/9//3//f/9//3//f/9//3//f/9//3//f/9//3//f/9//3//f/9//3//fwAA/3//f/9//3//f/9//3//f/9//3//f/9//3//f/9//3//f/9//3//f/9//3//f/9//3//f/9//3//f/9//3//f/9//3//f/9//3//f/9//3//f/9//3//f/9//3//f/9//3//f997/3/fe/9//3+3UnZKf2u/c/taHFt3Rv1a21KaTn9nGTq/TjQdti2/b/93/3v/f/9//3//f/9//3//f/9//3//f/9//3//f/9//3//f/9//3//f/9//3//f/9//3//f/9//3//f/9//3//f/9//3//f/9//3//f/9//3//f/9//3//f/9//3//f/9//3//f/9//3//f/9//3//f/9//3//f/9//3//f/9//3//f/9//3//f/9//3//f/9//3//f/9/AAD/f/9//3//f/9//3//f/9//3//f/9//3//f/9//3//f/9//3//f/9//3//f/9//3//f/9//3//f/9//3//f/9//3//f/9//3//f/9//3//f/9//3//f/9//3//f/9//3//f99//3//f/9//38bY59v8jn/f7hOv2+ZTtIxeErfc/xWm0q+Tn5GdiVzIf93/3f/f/9//3//f/9//3//f/9//3//f/9//3//f/9//3//f/9//3//f/9//3//f/9//3//f/9//3//f/9//3//f/9//3//f/9//3//f/9//3//f/9//3//f/9//3//f/9//3//f/9//3//f/9//3//f/9//3//f/9//3//f/9//3//f/9//3//f/9//3//f/9//3//f/9//38AAP9//3//f/9//3//f/9//3//f/9//3//f/9//3//f/9//3//f/9//3//f/9//3//f/9//3//f/9//3//f/9//3//f/9//3//f/9//3//f/9//3//f/9//3//f/9//3//f997/3//f/9/33vfe3VK+Vo8Y993TiX/f1ZCkC01Pv973Fb2Nb9SXEK2LbxOv2//f/9//3//f/9//3//f/9//3//f/9//3//f/9//3//f/9//3//f/9//3//f/9//3//f/9//3//f/9//3//f/9//3//f/9//3//f/9//3//f/9//3//f/9//3//f/9//3//f/9//3//f/9//3//f/9//3//f/9//3//f/9//3//f/9//3//f/9//3//f/9//3//f/9//3//fwAA/3//f/9//3//f/9//3//f/9//3//f/9//3//f/9//3//f/9//3//f/9//3//f/9//3//f/9//3//f/9//3//f/9//3//f/9//3//f/9//3//f/9//3//f/9//3//f/9//3//f/9//3//f75zM0K3UrhSv3PZVt93jyl3Rvtaf2c/X7UxOj6VKbYtn2u/b/9//3/+f/9//3//f/9//3//f/9//3//f/9//3//f/9//3//f/9//3//f/9//3//f/9//3//f/9//3//f/9//3//f/9//3//f/9//3//f/9//3//f/9//3//f/9//3//f/9//3//f/9//3//f/9//3//f/9//3//f/9//3//f/9//3//f/9//3//f/9//3//f/9//3//f/9/AAD/f/9//3//f/9//3//f/9//3//f/9//3//f/9//3//f/9//3//f/9//3//f/9//3//f/9//3//f/9//3//f/9//3//f/9//3//f/9//3//f/9//3//f/9//3//f/9//3//f/9/3nf/f/9/O2dURlxn+loTPjxf/3/aVn5nn2//e/xWvE62MdcxtC3fc/93/3/+f/9//3//f/9//3//f/9//3//f/9//3//f/9//3//f/9//3//f/9//3//f/9//3//f/9//3//f/9//3//f/9//3//f/9//3//f/9//3//f/9//3//f/9//3//f/9//3//f/9//3//f/9//3//f/9//3//f/9//3//f/9//3//f/9//3//f/9//3//f/9//3//f/9//38AAP9//3//f/9//3//f/9//3//f/9//3//f/9//3//f/9//3//f/9//3//f/9//3//f/9//3//f/9//3//f/9//3//f/9//3//f/9//3//f/9//3//f/9//3//f/9//3//f/9//3//f/9//390TpZOv3M0QnZK/3+fb9AxVEL/d79vFTrdUhg+WkLVMb9v/3v+e/5//n//f/9//3//f/9//3//f/9//3//f/9//3//f/9//3//f/9//3//f/9//3//f/9//3//f/9//3//f/9//3//f/9//3//f/9//3//f/9//3//f/9//3//f/9//3//f/9//3//f/9//3//f/9//3//f/9//3//f/9//3//f/9//3//f/9//3//f/9//3//f/9//3//fwAA/3//f/9//3//f/9//3//f/9//3//f/9//3//f/9//3//f/9//3//f/9//3//f/9//3//f/9//3//f/9//3//f/9//3//f/9//3//f/9//3//f/9//3//f/9//3//f/9//3//f/9//3/fdxE+11bfe993/3/fd/9/Mz4zQt93nmsVOhc6GD4YOhY6/3vfd/57/X/+f/9//3//f/9//3//f/9//3//f/9//3//f/9//3//f/9//3//f/9//3//f/9//3//f/9//3//f/9//3//f/9//3//f/9//3//f/9//3//f/9//3//f/9//3//f/9//3//f/9//3//f/9//3//f/9//3//f/9//3//f/9//3//f/9//3//f/9//3//f/9//3//f/9/AAD/f/9//3//f/9//3//f/9//3//f/9//3//f/9//3//f/9//3//f/9//3//f/9//3//f/9//3//f/9//3//f/9//3//f/9//3//f/9//3//f/9//3//f/9//3//f/9//3//f/9//3//f51vMkZ8a/9733f/f993/3tVRrdS/3v/e39n9TXdUjg+f2f/e/9//n/+f/5//3//f/9//3//f/9//3//f/9//3//f/9//3//f/9//3//f/9//3//f/9//3//f/9//3//f/9//3//f/9//3//f/9//3//f/9//3//f/9//3//f/9//3//f/9//3//f/9//3//f/9//3//f/9//3//f/9//3//f/9//3//f/9//3//f/9//3//f/9//3//f/9//38AAP9//3//f/9//3//f/9//3//f/9//3//f/9//3//f/9//3//f/9//3//f/9//3//f/9//3//f/9//3//f/9//3//f/9//3//f/9//3//f/9//3//f/9//3//f/9//3//f/97/3+9d/97GWO1Ut93/3//e/9//3vZVjNC/3vfd/93v28VPp9v/Fb/e79v/3/+f/5//n//f/9//3//f/9//3//f/9//3//f/9//3//f/9//3//f/9//3//f/9//3//f/9//3//f/9//3//f/9//3//f/9//3//f/9//3//f/9//3//f/9//3//f/9//3//f/9//3//f/9//3//f/9//3//f/9//3//f/9//3//f/9//3//f/9//3//f/9//3//f/9//3//fwAA/3//f/9//3//f/9//3//f/9//3//f/9//3//f/9//3//f/9//3//f/9//3//f/9//3//f/9//3//f/9//3//f/9//3//f/9//3//f/9//3//f/9//3//f/9//3//f/9//3//f/9//3+MMd57/3/fd/9//3/fe3VK8Tm/c/9//3s7Z3ZK/3//f997/3//f/5//3//f/9//3//f/9//3//f/9//3//f/9//3//f/9//3//f/9//3//f/9//3//f/9//3//f/9//3//f/9//3//f/9//3//f/9//3//f/9//3//f/9//3//f/9//3//f/9//3//f/9//3//f/9//3//f/9//3//f/9//3//f/9//3//f/9//3//f/9//3//f/9//3//f/9/AAD/f/9//3//f/9//3//f/9//3//f/9//3//f/9//3//f/9//3//f/9//3//f/9//3//f/9//3//f/9//3//f/9//3//f/9//3//f/9//3//f/9//3//f/9//3//f/9//3//f/9/33v/f1JK/3/fe/9//3//f/97NEbYVv9//3v/ezNGGmP/f/9//3//f/9//3//f/9//3//f/9//3//f/9//3//f/9//3//f/9//3//f/9//3//f/9//3//f/9//3//f/9//3//f/9//3//f/9//3//f/9//3//f/9//3//f/9//3//f/9//3//f/9//3//f/9//3//f/9//3//f/9//3//f/9//3//f/9//3//f/9//3//f/9//3//f/9//3//f/9//38AAP9//3//f/9//3//f/9//3//f/9//3//f/9//3//f/9//3//f/9//3//f/9//3//f/9//3//f/9//3//f/9//3//f/9//3//f/9//3//f/9//3//f/9//3//f/9//3//f/9/33v/f/daWmv/f/9//3//f997/3/xOb93/3//e/9/bS3fe/9/33//f/9//3//f/9//3//f/9//3//f/9//3//f/9//3//f/9//3//f/9//3//f/9//3//f/9//3//f/9//3//f/9//3//f/9//3//f/9//3//f/9//3//f/9//3//f/9//3//f/9//3//f/9//3//f/9//3//f/9//3//f/9//3//f/9//3//f/9//3//f/9//3//f/9//3//f/9//3//fwAA/3//f/9//3//f/9//3//f/9//3//f/9//3//f/9//3//f/9//3//f/9//3//f/9//3//f/9//3//f/9//3//f/9//3//f/9//3//f/9//3//f/9//3//f/9//3//f/9//3//f/9/rjXee/9//3//f/9//39+b/E5v3f/f/9733eOMf9/33//f/9//3//f/9//3//f/9//3//f/9//3//f/9//3//f/9//3//f/9//3//f/9//3//f/9//3//f/9//3//f/9//3//f/9//3//f/9//3//f/9//3//f/9//3//f/9//3//f/9//3//f/9//3//f/9//3//f/9//3//f/9//3//f/9//3//f/9//3//f/9//3//f/9//3//f/9//3//f/9/AAD/f/9//3//f/9//3//f/9//3//f/9//3//f/9//3//f/9//3//f/9//3//f/9//3//f/9//3//f/9//3//f/9//3//f/9//3//f/9//3//f/9//3//f/9//3//f/9//3//f/9/fW/ONf9//3//f/9//3//f7hWdUrfd/9//3+VUtda/3//f/9//3//f/9//3//f/9//3//f/9//3//f/9//3//f/9//3//f/9//3//f/9//3//f/9//3//f/9//3//f/9//3//f/9//3//f/9//3//f/9//3//f/9//3//f/9//3//f/9//3//f/9//3//f/9//3//f/9//3//f/9//3//f/9//3//f/9//3//f/9//3//f/9//3//f/9//3//f/9//38AAP9//3//f/9//3//f/9//3//f/9//3//f/9//3//f/9//3//f/9//3//f/9//3//f/9//3//f/9//3//f/9//3//f/9//3//f/9//3//f/9//3//f/9//3//f/9//3//f/9//390Thlj/3//f5xz/3//e/9/8j08Z/97/3++c20tv3ffe/9//3/ee/9//3//f/9//3//f/9//3//f/9//3//f/9//3//f/9//3//f/9//3//f/9//3//f/9//3//f/9//3//f/9//3//f/9//3//f/9//3//f/9//3//f/9//3//f/9//3//f/9//3//f/9//3//f/9//3//f/9//3//f/9//3//f/9//3//f/9//3//f/9//3//f/9//3//f/9//3//fwAA/3//f/9//3//f/9//3//f/9//3//f/9//3//f/9//3//f/9//3//f/9//3//f/9//3//f/9//3//f/9//3//f/9//3//f/9//3//f/9//3//f/9//3//f/9//3//f/9//3+/d/E9/3//f/9/3nf/f/9//3vxOb9z/3//f1tnrjH/f997/3//f/9//3//f/9//3//f/9//3//f/9//3//f/9//3//f/9//3//f/9//3//f/9//3//f/9//3//f/9//3//f/9//3//f/9//3//f/9//3//f/9//3//f/9//3//f/9//3//f/9//3//f/9//3//f/9//3//f/9//3//f/9//3//f/9//3//f/9//3//f/9//3//f/9//3//f/9//3//f/9/AAD/f/9//3//f/9//3//f/9//3//f/9//3//f/9//3//f/9//3//f/9//3//f/9//3//f/9//3//f/9//3//f/9//3//f/9//3//f/9//3//f/9//3//f/9//3//f/9//3/fe55z0D3/f/9//3//f/9//3//f/I933f/e993+FqWUv9//3//f/9//3//f/9//3//f/9//3//f/9//3//f/9//3//f/9//3//f/9//3//f/9//3//f/9//3//f/9//3//f/9//3//f/9//3//f/9//3//f/9//3//f/9//3//f/9//3//f/9//3//f/9//3//f/9//3//f/9//3//f/9//3//f/9//3//f/9//3//f/9//3//f/9//3//f/9//3//f/9//38AAP9//3//f/9//3//f/9//3//f/9//3//f/9//3//f/9//3//f/9//3//f/9//3//f/9//3//f/9//3//f/9//3//f/9//3//f/9//3//f/9//3//f/9//3//f/9//3//f/9/M0aWUt97/3/ee/9//3/fexpjlk7/f/97/39sKd97/3//f/9//3//f/9//3//f/9//3//f/9//3//f/9//3//f/9//3//f/9//3//f/9//3//f/9//3//f/9//3//f/9//3//f/9//3//f/9//3//f/9//3//f/9//3//f/9//3//f/9//3//f/9//3//f/9//3//f/9//3//f/9//3//f/9//3//f/9//3//f/9//3//f/9//3//f/9//3//f/9//3//fwAA/3//f/9//3//f/9//3//f/9//3//f/9//3//f/9//3//f/9//3//f/9//3//f/9//3//f/9//3//f/9//3//f/9//3//f/9//3//f/9//3//f/9//3//f/9//3++d/9/fW91Tt97/3//f/9//3/ed/9/VEZcZ/9//3u/d881/3//f/9//3//f/9//3//f/9//3//f/9//3//f/9//3//f/9//3//f/9//3//f/9//3//f/9//3//f/9//3//f/9//3//f/9//3//f/9//3//f/9//3//f/9//3//f/9//3//f/9//3//f/9//3//f/9//3//f/9//3//f/9//3//f/9//3//f/9//3//f/9//3//f/9//3//f/9//3//f/9//3//f/9/AAD/f/9//3//f/9//3//f/9//3//f/9//3//f/9//3//f/9//3//f/9//3//f/9//3//f/9//3//f/9//3//f/9//3//f/9//3//f/9//3//f/9//3//f/9//3//f/9//380Rq81/3//f/97/3//f/97/39MJd9733v/fxpftlL/f/9//3//f/9//3//f/9//3//f713/3//f/9//3//f/9//3//f/9//3//f/9//3//f/9//3//f/9//3//f/9//3//f/9//3//f/9//3//f/9//3//f/9//3//f/9//3//f/9//3//f/9//3//f/9//3//f/9//3//f/9//3//f/9//3//f/9//3//f/9//3//f/9//3//f/9//3//f/9//3//f/9//38AAP9//3//f/9//3//f/9//3//f/9//3//f/9//3//f/9//3//f/9//3//f/9//3//f/9//3//f/9//3//f/9//3//f/9//3//f/9//3//f/9//3//f997/3//f/9//3+/d1VOllLff/9//3//f/97/399b681/3v/e/9/dUpca/9//3//f/9//3//f/9//3//f/9/e2//f/9/33v/f997/3//f/9//3//f/9//3//f/9//3//f/9//3//f/9//3//f/9//3//f/9//3//f/9//3//f/9//3//f/9//3//f/9//3//f/9//3//f/9//3//f/9//3//f/9//3//f/9//3//f/9//3//f/9//3//f/9//3//f/9//3//f/9//3//f/9//3//fwAA/3//f/9//3//f/9//3//f/9//3//f/9//3//f/9//3//f/9//3//f/9//3//f/9//3//f/9//3//f/9//3//f/9//3//f/9//3//f/9//3//f/9//3//f/9//3//f3VSl1Lfe/9//3//f/9/3nf/f9dWO2P/f/9/v3fQNf9//3//f/9//3//f/9//3//f/9//384Z/9//3/ff/9//3//f/9//3//f/9//3//f/9//3//f/9//3//f/9//3//f/9//3//f/9//3//f/9//3//f/9//3//f/9//3//f/9//3//f/9//3//f/9//3//f/9//3//f/9//3//f/9//3//f/9//3//f/9//3//f/9//3//f/9//3//f/9//3//f/9//3//f/9/AAD/f/9//3//f/9//3//f/9//3//f/9//3//f/9//3//f/9//3//f/9//3//f/9//3//f/9//3//f/9//3//f/9//3//f/9//3//f/9//3//f/9//3//f/9/33v/f/9/dE6PNf9/v3f/f957/3/ee/9/jjH/f/97/3/ZWq8x/3//f/9//3//f/9//3//f/9//3//f5xz/3//f997/3//f/9//3//f/9//3//f/9//3//f/9//3//f/9//3//f/9//3//f/9//3//f/9//3//f/9//3//f/9//3//f/9//3//f/9//3//f/9//3//f/9//3//f/9//3//f/9//3//f/9//3//f/9//3//f/9//3//f/9//3//f/9//3//f/9//3//f/9//38AAP9//3//f/9//3//f/9//3//f/9//3//f/9//3//f/9//3//f/9//3//f/9//3//f/9//3//f/9//3//f/9//3//f/9//3//f/9//3//f/9//3//f/9//3//f/9/nnPYXpdS/3//f/9//3//f/9//3uNLd9733vfe1VKdU7/f/9//3//f/9//3//f/9//3//f/9//3//f/9//3//f/9//3//f/9//3//f/9//3//f/9//3//f/9//3//f/9//3//f/9//3//f/9//3//f/9//3//f/9//3//f/9//3//f/9//3//f/9//3//f/9//3//f/9//3//f/9//3//f/9//3//f/9//3//f/9//3//f/9//3//f/9//3//f/9//3//f/9//3//fwAA/3//f/9//3//f/9//3//f/9//3//f/9//3//f/9//3//f/9//3//f/9//3//f/9//3//f/9//3//f/9//3//f/9//3//f/9//3//f/9//3//f/9//3/fe/9//391Ttha/3+/e/9//3/ee/9//3vfe1NG33v/f/97VEa+c997/3//f/9//3//f/9//3//f/9//n//f/9//3//f/9//3//f/9//3//f/9//3//f/9//3//f/9//3//f/9//3//f/9//3//f/9//3//f/9//3//f/9//3//f/9//3//f/9//3//f/9//3//f/9//3//f/9//3//f/9//3//f/9//3//f/9//3//f/9//3//f/9//3//f/9//3//f/9//3//f/9//3//f/9/AAD/f/9//3//f/9//3//f/9//3//f/9//3//f/9//3//f/9//3//f/9//3//f/9//3//f/9//3//f/9//3//f/9//3//f/9//3//f/9//3//f/9//3/fe/9//3/fe3ZO0DX/f/9//3//f/9//3//f/heO2ffe/9/GV9TSv9//3//f/9//3//f/9//3//f/9//3//f/9//3//f/9//3//f/9//3//f/9//3//f/9//3//f3NOnHP/f/9//3//f/9//3//f/9//3//f/9//3//f/9//3//f/9//3//f/9//3//f/9//3//f/9//3//f/9//3//f/9//3//f/9//3//f/9//3//f/9//3//f/9//3//f/9//3//f/9//3//f/9//3//f/9//38AAP9//3//f/9//3//f/9//3//f/9//3//f/9//3//f/9//3//f/9//3//f/9//3//f/9//3//f/9//3//f/9//3//f/9//3//f/9//3//f/9/3nv/f/9//3//e59zPGfZWt97/3//f/9//3/fe/9/EUKdc/9/33t0TpVS/3v/f/9//3//f/9//3//f/9//3//f/9//3//f/9//3//f/9//3//f/9//3//f/9//3//f/9/vXf/f/9//3//f/9//3//f/9//3//f/9//3//f/9//3//f/9//3//f/9//3//f/9//3//f/9//3//f/9//3//f/9//3//f/9//3//f/9//3//f/9//3//f/9//3//f/9//3//f/9//3//f/9//3//f/9//3//fwAA/3//f/9//3//f/9//3//f/9//3//f/9//3//f/9//3//f/9//3//f/9//3//f/9//3//f/9//3//f/9//3//f/9//3//f/9//3//f/9//3//f/97/3//f/9/M0IbY793/3//f/9//3//f793/3+OMf9//3//fzJGvnf/f/9//3//f/9//3//f/9//3//f/9//3//f/9//3//f/9//3//f/9//3//f/9//3//f/9//3//f/9//3//f/9//3//f/9//3//f/9//3//f/9//3//f/9//3//f/9//3//f/9//3//f/9//3//f/9//3//f/9//3//f/9//3//f/9//3//f/9//3//f/9//3//f/9//3//f/9//3//f/9//3//f/9//3//f/9/AAD/f/9//3//f/9//3//f/9//3//f/9//3//f/9//3//f/9//3//f/9//3//f/9//3//f/9//3//f/9//3//f/9//3//f/9//3//f/9//3//f/9//3//f/9/33fQNdla/3v/f/9//3//f997/3/fezNG/3//f997Mkb/f/9//3//f/9//3//f/9//3//f/9//3//f/9//3//f/9//3//f/9//3//f/9//3//f/9//3//f/9//3/ee/9//3//f/9//3//f/9//3//f/9//3//f/9//3//f/9//3//f/9//3//f/9//3//f/9//3//f/9//3//f/9//3//f/9//3//f/9//3//f/9//3//f/9//3//f/9//3//f/9//3//f/9//3//f/9//38AAP9//3//f/9//3//f/9//3//f/9//3//f/9//3//f/9//3//f/9//3//f/9//3//f/9//3//f/9//3//f/9//3//f/9//3//f/9//3//f/9//3//f/9733dca9ha33vfe/9//3//f/9/33v/f9haGWP/f/9/XGsRQv9//3//f/9//3//f/9//3//f/9//3//f/9//3//f/9//3//f/9//3//f/9//3//f/9//3//f/9//3//f/9//3//f/9//3//f/9//3//f/9//3//f/9//3//f/9//3//f/9//3//f/9//3//f/9//3//f/9//3//f/9//3//f/9//3//f/9//3//f/9//3//f/9//3//f/9//3//f/9//3//f/9//3//f/9//3//fwAA/3//f/9//3//f/9//3//f/9//3//f/9//3//f/9//3//f/9//3//f/9//3//f/9//3//f/9//3//f/9//3//f/9//3//f/9//3//f/9//3/ed/9/3nv/f1NK+V7fe/9//3//f/9//3++d/9/rjWdc997/39caxlj/3//f997/3//f/9//3//f/9//3//f/9//3//f/9//3//f/9//3//f/9//3//f/9//3//f/9//3//f/9//3//f/9//3//f/9//3//f/9//3//f/9//3//f/9//3//f/9//3//f/9//3//f/9//3//f/9//3//f/9//3//f/9//3//f/9//3//f/9//3//f/9//3//f/9//3//f/9//3//f/9//3//f/9//3//f/9/AAD/f/9//3//f/9//3//f/9//3//f/9//3//f/9//3//f/9//3//f/9//3//f/9//3//f/9//3//f/9//3//f/9//3//f/9//3//f/9//3//f/9//3//f/9/0DnYWr93/3//f/9//3//f997vneNMb93/3//f/9//3//f/9//3//f/9//3//f/9//3//f/9//3//f/9//3//f/9//3//f/9//3//f/9//3//f/9//3//f/9//3//f/9//3//f/9//3//f/9//3//f/9//3//f/9//3//f/9//3//f/9//3//f/9//3//f/9//3//f/9//3//f/9//3//f/9//3//f/9//3//f/9//3//f/9//3//f/9//3//f/9//3//f/9//3//f/9//38AAP9//3//f/9//3//f/9//3//f/9//3//f/9//3//f/9//3//f/9//3//f/9//3//f/9//3//f/9//3//f/9//3//f/9//3//f/9//3//f/9//3//f/97/3/vOf97/3//e/9//3//f/9/33t8b885/3//f/9//3//f99733v/f/9//3//f/9//3//f/9//3//f/9//3//f/9//3//f/9//3//f/9//3//f/9//3//f/9//3//f/9//3//f/9//3//f/9//3//f/9//3//f/9//3//f/9//3//f/9//3//f/9//3//f/9//3//f/9//3//f/9//3//f/9//3//f/9//3//f/9//3//f/9//3//f/9//3//f/9//3//f/9//3//f/9//3//fwAA/3//f/9//3//f/9//3//f/9//3//f/9//3//f/9//3//f/9//3//f/9//3//f/9//3//f/9//3//f/9//3//f/9//3//f/9//3//f/9//3//f/9//3//f/9//3//f/9//3+9d/9//3v/f5VSW2v/f/9//3//f/9//3//f/9//3//f/9//3//f/9//3//f/9//3//f/9//3//f/9//3//f/9//3//f/9//3//f/9//3//f/9//3//f/9//3//f/9//3//f/9//3//f/9//3//f/9//3//f/9//3//f/9//3//f/9//3//f/9//3//f/9//3//f/9//3//f/9//3//f/9//3//f/9//3//f/9//3//f/9//3//f/9//3//f/9//3//f/9/AAD/f/9//3//f/9//3//f/9//3//f/9//3//f/9//3//f/9//3//f/9//3//f/9//3//f/9//3//f/9//3//f/9//3//f/9//3//f/9//3//f/9//3//f/9//3//f/9//3//f957/3//f/9/MUKdc/9//3//f/9//3//f/9//3//f/9//3//f/9//3//f/9//3//f/9//3//f/9//3//f/9//3//f/9//3//f/9//3//f/9//3//f/9//3//f/9//3//f/9//3//f/9//3//f/9//3//f/9//3//f/9//3//f/9//3//f/9//3//f/9//3//f/9//3//f/9//3//f/9//3//f/9//3//f/9//3//f/9//3//f/9//3//f/9//3//f/9//38AAP9//3//f/9//3//f/9//3//f/9//3//f/9//3//f/9//3//f/9//3//f/9//3//f/9//3//f/9//3//f/9//3//f/9//3//f/9//3//f/9//3//f/9//3//f/9//3//f/9//3//f/9//3/POf9//3//f/9//3//f/9//3//f/9//3//f/9//3//f/9//3//f/9//3//f/9//3//f/9//3//f/9//3//f/9//3//f/9//3//f/9//3//f/9//3//f/9//3//f/9//3//f/9//3//f/9//3//f/9//3//f/9//3//f/9//3//f/9//3//f/9//3//f/9//3//f/9//3//f/9//3//f/9//3//f/9//3//f/9//3//f/9//3//f/9//3//fwAA/3//f/9//3//f/9//3//f/9//3//f/9//3//f/9//3//f/9//3//f/9//3//f/9//3//f/9//3//f/9//3//f/9//3//f/9//3//f/9//3//f/9//3//f/9//3//f/9//3//f/9//3++dzFG/3//f/9//3//f/9//3//f/9//3//f/9//3//f/9//3//f/9//3//f/9//3//f/9//3//f/9//3//f/9//3//f/9//3//f/9//3//f/9//3//f/9//3//f/9//3//f/9//3//f/9//3//f/9//3//f/9//3//f/9//3//f/9//3//f/9//3//f/9//3//f/9//3//f/9//3//f/9//3//f/9//3//f/9//3//f/9//3//f/9//3//f/9/AAD/f/9//3//f/9//3//f/9//3//f/9//3//f/9//3//f/9//3//f/9//3//f/9//3//f/9//3//f/9//3//f/9//3//f/9//3//f/9//3//f/9//3//f/9//3//f/9//3//f/5//3//f3xv917/f/9//3//f/9//3//f/9//3//f/9//3//f/9//3//f/9//3//f/9//3//f/9//3//f/9//3//f/9//3//f/9//3//f/9//3//f/9//3//f/9//3//f/9//3//f/9//3//f/9//3//f/9//3//f/9//3//f/9//3//f/9//3//f/9//3//f/9//3//f/9//3//f/9//3//f/9//3//f/9//3//f/9//3//f/9//3//f/9//3//f/9//38AAP9//3//f/9//3//f/9//3//f/9//3//f/9//3//f/9//3//f/9//3//f/9//3//f/9//3//f/9//3//f/9//3//f/9//3//f/9//3//f/9//3//f/9//3//f/9//3//f/9//3//f/9/fG++d997/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</Object>
  <Object Id="idInvalidSigLnImg">AQAAAGwAAAAAAAAAAAAAAAUBAAB/AAAAAAAAAAAAAAAnFwAARAsAACBFTUYAAAEAd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B3ZQAAAACsUtN3DOvPAACsGwCCTHdlAAAAAACsGwAAAAAAAKwbAAAAAAAAAAAAAAAAAAAAAAAguRsAAAAAAAAAAAAAAAAAAAAAAAAAAAAAAAAAAAAAAAAAAAAAAAAAAAAAAAAAAAAAAAAAAAAAAAAAAAAAAAAAAAAAAPPxqcEAABIUsOvPAOCdz3cAAAAAAQAAAAzrzwD//wAAAAAAAL6ez3e+ns934OvPAOTrzwAHAAAAAAAAAAk5VHZwsVJrAAAw/gcAAAAc7M8AdGNKdhzszwAAAAAAAAIAAAAAAAAAAAAAAAAAAAAAAAAAAAAAXO/PAFb2DneiDNdeph5VF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IbPAAAAAABAhs8AY1jPd8Bt3HcA3X0C+Nx9AsACwmSQwcILQPzBZMSKzwBmZFxkAN19AhiLzwCgDwAAuc9eZPsVIV3IRJALvtJeZAAAAAAAAAAAvC61dX2X1nWghs8AZAEAAAAAAAAAAAAAmBMAFAIAAACYun8C4P///wAAzwDrltZ19ZbWdeD///8AAAAAAAAAAAAAAACQAQAAAAAAAQAAAABhAHIAaQBhAGwAAAAGAAAAAAAAAAk5VHYAAAAAVAYw/gYAAAD4h88AdGNKdviHzwAAAAAAAAIAAAAAAAAAAAAAAAAAAAAAAAAAAAAAON02FJARGw4C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636UEWMD4YA6-16-54</_dlc_DocId>
    <_dlc_DocIdUrl xmlns="21c3207e-4ad9-41ce-b187-b126d6257ffb">
      <Url>http://sharepoint/dfz/_layouts/DocIdRedir.aspx?ID=636UEWMD4YA6-16-54</Url>
      <Description>636UEWMD4YA6-16-54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http://purl.org/dc/terms/"/>
    <ds:schemaRef ds:uri="http://schemas.microsoft.com/office/2006/documentManagement/types"/>
    <ds:schemaRef ds:uri="21c3207e-4ad9-41ce-b187-b126d6257ffb"/>
    <ds:schemaRef ds:uri="http://www.w3.org/XML/1998/namespace"/>
    <ds:schemaRef ds:uri="http://purl.org/dc/dcmitype/"/>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16CC74ED-974E-4378-9838-E1034F175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TotalTime>
  <Pages>33</Pages>
  <Words>7205</Words>
  <Characters>40728</Characters>
  <Application>Microsoft Office Word</Application>
  <DocSecurity>0</DocSecurity>
  <Lines>339</Lines>
  <Paragraphs>95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Oscar Leal Sandoval</cp:lastModifiedBy>
  <cp:revision>9</cp:revision>
  <cp:lastPrinted>2019-10-23T18:14:00Z</cp:lastPrinted>
  <dcterms:created xsi:type="dcterms:W3CDTF">2019-08-19T20:44:00Z</dcterms:created>
  <dcterms:modified xsi:type="dcterms:W3CDTF">2019-10-28T15:06:00Z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cdae504e-0294-468f-82ae-9ab23b5b5e03</vt:lpwstr>
  </property>
</Properties>
</file>