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89E9AE" w14:textId="77777777" w:rsidR="004302FB" w:rsidRPr="001029E5" w:rsidRDefault="004302FB" w:rsidP="004302FB">
      <w:pPr>
        <w:jc w:val="center"/>
        <w:rPr>
          <w:sz w:val="28"/>
          <w:szCs w:val="28"/>
        </w:rPr>
      </w:pPr>
      <w:r>
        <w:rPr>
          <w:noProof/>
          <w:lang w:eastAsia="es-CL"/>
        </w:rPr>
        <w:drawing>
          <wp:inline distT="0" distB="0" distL="0" distR="0" wp14:anchorId="7E2D0EF8" wp14:editId="0F80AB2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AD67BF3" w14:textId="77777777" w:rsidR="004302FB" w:rsidRPr="007A7DEB" w:rsidRDefault="004302FB" w:rsidP="004302F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15DD48B" w14:textId="77777777" w:rsidR="004302FB" w:rsidRPr="007A7DEB" w:rsidRDefault="004302FB" w:rsidP="004302FB">
      <w:pPr>
        <w:spacing w:after="0" w:line="240" w:lineRule="auto"/>
        <w:jc w:val="center"/>
        <w:rPr>
          <w:rFonts w:ascii="Calibri" w:eastAsia="Calibri" w:hAnsi="Calibri" w:cs="Calibri"/>
          <w:b/>
          <w:sz w:val="24"/>
          <w:szCs w:val="24"/>
        </w:rPr>
      </w:pPr>
    </w:p>
    <w:p w14:paraId="67AFCC55" w14:textId="77777777" w:rsidR="004302FB" w:rsidRPr="007A7DEB" w:rsidRDefault="004302FB" w:rsidP="004302FB">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5E3ED209" w14:textId="77777777" w:rsidR="004302FB" w:rsidRPr="007A7DEB" w:rsidRDefault="004302FB" w:rsidP="004302FB">
      <w:pPr>
        <w:spacing w:after="0" w:line="240" w:lineRule="auto"/>
        <w:jc w:val="center"/>
        <w:rPr>
          <w:rFonts w:ascii="Calibri" w:eastAsia="Calibri" w:hAnsi="Calibri" w:cs="Calibri"/>
          <w:b/>
          <w:sz w:val="24"/>
          <w:szCs w:val="24"/>
        </w:rPr>
      </w:pPr>
    </w:p>
    <w:p w14:paraId="2B0C9875" w14:textId="77777777" w:rsidR="004302FB" w:rsidRDefault="004302FB" w:rsidP="004302FB">
      <w:pPr>
        <w:spacing w:after="0" w:line="240" w:lineRule="auto"/>
        <w:jc w:val="center"/>
        <w:rPr>
          <w:rFonts w:ascii="Calibri" w:eastAsia="Calibri" w:hAnsi="Calibri" w:cs="Calibri"/>
          <w:b/>
          <w:sz w:val="24"/>
          <w:szCs w:val="24"/>
        </w:rPr>
      </w:pPr>
    </w:p>
    <w:p w14:paraId="2730ECF2" w14:textId="77777777" w:rsidR="00333979" w:rsidRDefault="00333979" w:rsidP="004302FB">
      <w:pPr>
        <w:spacing w:after="0" w:line="240" w:lineRule="auto"/>
        <w:jc w:val="center"/>
        <w:rPr>
          <w:rFonts w:ascii="Calibri" w:eastAsia="Calibri" w:hAnsi="Calibri" w:cs="Calibri"/>
          <w:b/>
          <w:sz w:val="24"/>
          <w:szCs w:val="24"/>
        </w:rPr>
      </w:pPr>
    </w:p>
    <w:p w14:paraId="4BA0CBC6" w14:textId="77777777" w:rsidR="00333979" w:rsidRPr="007A7DEB" w:rsidRDefault="00333979" w:rsidP="004302FB">
      <w:pPr>
        <w:spacing w:after="0" w:line="240" w:lineRule="auto"/>
        <w:jc w:val="center"/>
        <w:rPr>
          <w:rFonts w:ascii="Calibri" w:eastAsia="Calibri" w:hAnsi="Calibri" w:cs="Calibri"/>
          <w:b/>
          <w:sz w:val="24"/>
          <w:szCs w:val="24"/>
        </w:rPr>
      </w:pPr>
    </w:p>
    <w:p w14:paraId="1D419DA4" w14:textId="6CF23DCB" w:rsidR="004302FB" w:rsidRPr="00537785" w:rsidRDefault="00537785" w:rsidP="004302F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BROADWAY RESTOBAR</w:t>
      </w:r>
    </w:p>
    <w:p w14:paraId="79496DF2" w14:textId="77777777" w:rsidR="004302FB" w:rsidRDefault="004302FB" w:rsidP="004302FB">
      <w:pPr>
        <w:spacing w:after="0" w:line="240" w:lineRule="auto"/>
        <w:jc w:val="center"/>
        <w:rPr>
          <w:rFonts w:ascii="Calibri" w:eastAsia="Calibri" w:hAnsi="Calibri" w:cs="Calibri"/>
          <w:b/>
          <w:sz w:val="24"/>
          <w:szCs w:val="24"/>
        </w:rPr>
      </w:pPr>
    </w:p>
    <w:p w14:paraId="40A52911" w14:textId="77777777" w:rsidR="00333979" w:rsidRDefault="00333979" w:rsidP="004302FB">
      <w:pPr>
        <w:spacing w:after="0" w:line="240" w:lineRule="auto"/>
        <w:jc w:val="center"/>
        <w:rPr>
          <w:rFonts w:ascii="Calibri" w:eastAsia="Calibri" w:hAnsi="Calibri" w:cs="Calibri"/>
          <w:b/>
          <w:sz w:val="24"/>
          <w:szCs w:val="24"/>
        </w:rPr>
      </w:pPr>
    </w:p>
    <w:p w14:paraId="548E435F" w14:textId="77777777" w:rsidR="00333979" w:rsidRDefault="00333979" w:rsidP="004302FB">
      <w:pPr>
        <w:spacing w:after="0" w:line="240" w:lineRule="auto"/>
        <w:jc w:val="center"/>
        <w:rPr>
          <w:rFonts w:ascii="Calibri" w:eastAsia="Calibri" w:hAnsi="Calibri" w:cs="Calibri"/>
          <w:b/>
          <w:sz w:val="24"/>
          <w:szCs w:val="24"/>
        </w:rPr>
      </w:pPr>
    </w:p>
    <w:p w14:paraId="0ADDF693" w14:textId="77777777" w:rsidR="00333979" w:rsidRPr="007A7DEB" w:rsidRDefault="00333979" w:rsidP="004302FB">
      <w:pPr>
        <w:spacing w:after="0" w:line="240" w:lineRule="auto"/>
        <w:jc w:val="center"/>
        <w:rPr>
          <w:rFonts w:ascii="Calibri" w:eastAsia="Calibri" w:hAnsi="Calibri" w:cs="Calibri"/>
          <w:b/>
          <w:sz w:val="24"/>
          <w:szCs w:val="24"/>
        </w:rPr>
      </w:pPr>
    </w:p>
    <w:p w14:paraId="110BE729" w14:textId="2D41F628" w:rsidR="004302FB" w:rsidRPr="0060454B" w:rsidRDefault="008C0609" w:rsidP="004302F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DFZ-2023-2945-XII-PC</w:t>
      </w:r>
    </w:p>
    <w:p w14:paraId="10AFC852" w14:textId="77777777" w:rsidR="004302FB" w:rsidRDefault="004302FB" w:rsidP="004302FB">
      <w:pPr>
        <w:spacing w:after="0" w:line="240" w:lineRule="auto"/>
        <w:jc w:val="center"/>
        <w:rPr>
          <w:rFonts w:ascii="Calibri" w:eastAsia="Calibri" w:hAnsi="Calibri" w:cs="Times New Roman"/>
          <w:b/>
          <w:color w:val="FF0000"/>
          <w:sz w:val="24"/>
          <w:szCs w:val="24"/>
        </w:rPr>
      </w:pPr>
    </w:p>
    <w:p w14:paraId="42A49CA6" w14:textId="01E3172B" w:rsidR="004302FB" w:rsidRPr="0060454B" w:rsidRDefault="0060454B" w:rsidP="004302F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 2023</w:t>
      </w:r>
    </w:p>
    <w:p w14:paraId="401A623F" w14:textId="77777777" w:rsidR="004302FB" w:rsidRPr="007A7DEB" w:rsidRDefault="004302FB" w:rsidP="004302F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302FB" w:rsidRPr="007A7DEB" w14:paraId="0B6ED6B8" w14:textId="77777777" w:rsidTr="007F7A78">
        <w:trPr>
          <w:trHeight w:val="567"/>
          <w:jc w:val="center"/>
        </w:trPr>
        <w:tc>
          <w:tcPr>
            <w:tcW w:w="1210" w:type="dxa"/>
            <w:shd w:val="clear" w:color="auto" w:fill="D9D9D9"/>
            <w:vAlign w:val="center"/>
          </w:tcPr>
          <w:p w14:paraId="4F37F1D6" w14:textId="77777777" w:rsidR="004302FB" w:rsidRPr="007A7DEB" w:rsidRDefault="004302FB" w:rsidP="007F7A78">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0458E9D" w14:textId="77777777" w:rsidR="004302FB" w:rsidRPr="007A7DEB" w:rsidRDefault="004302FB" w:rsidP="007F7A78">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77CD7C7" w14:textId="77777777" w:rsidR="004302FB" w:rsidRPr="007A7DEB" w:rsidRDefault="004302FB" w:rsidP="007F7A78">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4302FB" w:rsidRPr="007A7DEB" w14:paraId="131EDC7D" w14:textId="77777777" w:rsidTr="00537785">
        <w:trPr>
          <w:trHeight w:val="1190"/>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301A33" w14:textId="77777777" w:rsidR="004302FB" w:rsidRPr="007A7DEB" w:rsidRDefault="004302FB" w:rsidP="007F7A7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E69E9B2" w14:textId="0E7984ED" w:rsidR="004302FB" w:rsidRPr="007A7DEB" w:rsidRDefault="00537785" w:rsidP="007F7A78">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70374354" w14:textId="28831871" w:rsidR="004302FB" w:rsidRPr="007A7DEB" w:rsidRDefault="004302FB" w:rsidP="007F7A78">
            <w:pPr>
              <w:spacing w:after="0" w:line="240" w:lineRule="auto"/>
              <w:jc w:val="center"/>
              <w:rPr>
                <w:rFonts w:ascii="Calibri" w:eastAsia="Calibri" w:hAnsi="Calibri" w:cs="Calibri"/>
                <w:sz w:val="18"/>
                <w:szCs w:val="18"/>
                <w:lang w:val="es-ES_tradnl"/>
              </w:rPr>
            </w:pPr>
          </w:p>
        </w:tc>
      </w:tr>
      <w:tr w:rsidR="004302FB" w:rsidRPr="007A7DEB" w14:paraId="10043B41" w14:textId="77777777" w:rsidTr="00537785">
        <w:trPr>
          <w:trHeight w:val="1136"/>
          <w:jc w:val="center"/>
        </w:trPr>
        <w:tc>
          <w:tcPr>
            <w:tcW w:w="1210" w:type="dxa"/>
            <w:tcBorders>
              <w:top w:val="single" w:sz="4" w:space="0" w:color="auto"/>
              <w:left w:val="single" w:sz="4" w:space="0" w:color="auto"/>
              <w:bottom w:val="single" w:sz="4" w:space="0" w:color="auto"/>
              <w:right w:val="single" w:sz="4" w:space="0" w:color="auto"/>
            </w:tcBorders>
            <w:vAlign w:val="center"/>
          </w:tcPr>
          <w:p w14:paraId="21FD5B56" w14:textId="700CE36E" w:rsidR="004302FB" w:rsidRPr="007A7DEB" w:rsidRDefault="00537785" w:rsidP="007F7A78">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FA5C75D" w14:textId="140BECAB" w:rsidR="004302FB" w:rsidRPr="007A7DEB" w:rsidRDefault="00537785" w:rsidP="007F7A78">
            <w:pPr>
              <w:spacing w:after="0" w:line="240" w:lineRule="auto"/>
              <w:jc w:val="center"/>
              <w:rPr>
                <w:rFonts w:ascii="Calibri" w:eastAsia="Calibri" w:hAnsi="Calibri" w:cs="Calibri"/>
                <w:b/>
                <w:sz w:val="18"/>
                <w:szCs w:val="18"/>
                <w:lang w:val="es-ES_tradnl"/>
              </w:rPr>
            </w:pPr>
            <w:r w:rsidRPr="00537785">
              <w:rPr>
                <w:rFonts w:ascii="Calibri" w:eastAsia="Calibri" w:hAnsi="Calibri" w:cs="Calibri"/>
                <w:b/>
                <w:sz w:val="18"/>
                <w:szCs w:val="18"/>
                <w:lang w:val="es-ES_tradnl"/>
              </w:rPr>
              <w:t>Otmar Bartsch Urra</w:t>
            </w:r>
          </w:p>
        </w:tc>
        <w:tc>
          <w:tcPr>
            <w:tcW w:w="2662" w:type="dxa"/>
            <w:tcBorders>
              <w:top w:val="single" w:sz="4" w:space="0" w:color="auto"/>
              <w:left w:val="single" w:sz="4" w:space="0" w:color="auto"/>
              <w:bottom w:val="single" w:sz="4" w:space="0" w:color="auto"/>
              <w:right w:val="single" w:sz="4" w:space="0" w:color="auto"/>
            </w:tcBorders>
            <w:vAlign w:val="center"/>
          </w:tcPr>
          <w:p w14:paraId="65DDFB72" w14:textId="484D62FE" w:rsidR="004302FB" w:rsidRPr="007A7DEB" w:rsidRDefault="004302FB" w:rsidP="007F7A78">
            <w:pPr>
              <w:spacing w:after="0" w:line="240" w:lineRule="auto"/>
              <w:jc w:val="center"/>
              <w:rPr>
                <w:rFonts w:ascii="Calibri" w:eastAsia="Calibri" w:hAnsi="Calibri" w:cs="Calibri"/>
                <w:noProof/>
                <w:sz w:val="18"/>
                <w:szCs w:val="18"/>
                <w:lang w:eastAsia="es-CL"/>
              </w:rPr>
            </w:pPr>
          </w:p>
        </w:tc>
      </w:tr>
    </w:tbl>
    <w:p w14:paraId="3B2BB7D8" w14:textId="77777777" w:rsidR="004302FB" w:rsidRPr="007A7DEB" w:rsidRDefault="004302FB" w:rsidP="004302FB">
      <w:pPr>
        <w:spacing w:after="0" w:line="240" w:lineRule="auto"/>
        <w:jc w:val="center"/>
        <w:rPr>
          <w:rFonts w:ascii="Calibri" w:eastAsia="Calibri" w:hAnsi="Calibri" w:cs="Times New Roman"/>
          <w:b/>
          <w:szCs w:val="28"/>
        </w:rPr>
      </w:pPr>
    </w:p>
    <w:p w14:paraId="1738B243" w14:textId="77777777" w:rsidR="004302FB" w:rsidRPr="007A7DEB" w:rsidRDefault="004302FB" w:rsidP="004302FB">
      <w:pPr>
        <w:spacing w:after="0" w:line="240" w:lineRule="auto"/>
        <w:jc w:val="center"/>
        <w:rPr>
          <w:rFonts w:ascii="Calibri" w:eastAsia="Calibri" w:hAnsi="Calibri" w:cs="Calibri"/>
          <w:b/>
          <w:sz w:val="28"/>
          <w:szCs w:val="32"/>
        </w:rPr>
        <w:sectPr w:rsidR="004302FB" w:rsidRPr="007A7DEB" w:rsidSect="004302FB">
          <w:footerReference w:type="default" r:id="rId9"/>
          <w:footerReference w:type="first" r:id="rId10"/>
          <w:pgSz w:w="12240" w:h="15840" w:code="1"/>
          <w:pgMar w:top="1134" w:right="1134" w:bottom="1134" w:left="1134" w:header="708" w:footer="708" w:gutter="0"/>
          <w:pgNumType w:start="1"/>
          <w:cols w:space="708"/>
          <w:titlePg/>
          <w:docGrid w:linePitch="360"/>
        </w:sectPr>
      </w:pPr>
    </w:p>
    <w:bookmarkStart w:id="4" w:name="_Toc151997706" w:displacedByCustomXml="next"/>
    <w:bookmarkStart w:id="5" w:name="_Toc151733535" w:displacedByCustomXml="next"/>
    <w:sdt>
      <w:sdtPr>
        <w:rPr>
          <w:lang w:val="es-ES"/>
        </w:rPr>
        <w:id w:val="-818871519"/>
        <w:docPartObj>
          <w:docPartGallery w:val="Table of Contents"/>
          <w:docPartUnique/>
        </w:docPartObj>
      </w:sdtPr>
      <w:sdtEndPr>
        <w:rPr>
          <w:bCs/>
        </w:rPr>
      </w:sdtEndPr>
      <w:sdtContent>
        <w:p w14:paraId="06BCB0FB" w14:textId="74805714" w:rsidR="00C8722B" w:rsidRDefault="004302FB" w:rsidP="00C8722B">
          <w:pPr>
            <w:pStyle w:val="TDC1"/>
            <w:rPr>
              <w:rFonts w:eastAsiaTheme="minorEastAsia"/>
              <w:noProof/>
              <w:kern w:val="2"/>
              <w:lang w:eastAsia="es-CL"/>
              <w14:ligatures w14:val="standardContextual"/>
            </w:rPr>
          </w:pPr>
          <w:r w:rsidRPr="007A7DEB">
            <w:rPr>
              <w:rFonts w:ascii="Calibri" w:eastAsia="Calibri" w:hAnsi="Calibri" w:cs="Calibri"/>
              <w:b/>
              <w:sz w:val="24"/>
              <w:szCs w:val="20"/>
              <w:lang w:val="es-ES"/>
            </w:rPr>
            <w:t>Contenido</w:t>
          </w:r>
          <w:bookmarkEnd w:id="5"/>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151997706" w:history="1">
            <w:r w:rsidR="00C8722B">
              <w:rPr>
                <w:noProof/>
                <w:webHidden/>
              </w:rPr>
              <w:tab/>
            </w:r>
            <w:r w:rsidR="00C8722B">
              <w:rPr>
                <w:noProof/>
                <w:webHidden/>
              </w:rPr>
              <w:fldChar w:fldCharType="begin"/>
            </w:r>
            <w:r w:rsidR="00C8722B">
              <w:rPr>
                <w:noProof/>
                <w:webHidden/>
              </w:rPr>
              <w:instrText xml:space="preserve"> PAGEREF _Toc151997706 \h </w:instrText>
            </w:r>
            <w:r w:rsidR="00C8722B">
              <w:rPr>
                <w:noProof/>
                <w:webHidden/>
              </w:rPr>
            </w:r>
            <w:r w:rsidR="00C8722B">
              <w:rPr>
                <w:noProof/>
                <w:webHidden/>
              </w:rPr>
              <w:fldChar w:fldCharType="separate"/>
            </w:r>
            <w:r w:rsidR="00C8722B">
              <w:rPr>
                <w:noProof/>
                <w:webHidden/>
              </w:rPr>
              <w:t>1</w:t>
            </w:r>
            <w:r w:rsidR="00C8722B">
              <w:rPr>
                <w:noProof/>
                <w:webHidden/>
              </w:rPr>
              <w:fldChar w:fldCharType="end"/>
            </w:r>
          </w:hyperlink>
        </w:p>
        <w:p w14:paraId="0FDE3127" w14:textId="2F28F96D" w:rsidR="00C8722B" w:rsidRDefault="00000000" w:rsidP="00C8722B">
          <w:pPr>
            <w:pStyle w:val="TDC1"/>
            <w:rPr>
              <w:rFonts w:eastAsiaTheme="minorEastAsia"/>
              <w:noProof/>
              <w:kern w:val="2"/>
              <w:lang w:eastAsia="es-CL"/>
              <w14:ligatures w14:val="standardContextual"/>
            </w:rPr>
          </w:pPr>
          <w:hyperlink w:anchor="_Toc151997707" w:history="1">
            <w:r w:rsidR="00C8722B" w:rsidRPr="004338A1">
              <w:rPr>
                <w:rStyle w:val="Hipervnculo"/>
                <w:noProof/>
              </w:rPr>
              <w:t>1</w:t>
            </w:r>
            <w:r w:rsidR="00C8722B">
              <w:rPr>
                <w:rFonts w:eastAsiaTheme="minorEastAsia"/>
                <w:noProof/>
                <w:kern w:val="2"/>
                <w:lang w:eastAsia="es-CL"/>
                <w14:ligatures w14:val="standardContextual"/>
              </w:rPr>
              <w:tab/>
            </w:r>
            <w:r w:rsidR="00C8722B" w:rsidRPr="004338A1">
              <w:rPr>
                <w:rStyle w:val="Hipervnculo"/>
                <w:noProof/>
              </w:rPr>
              <w:t>RESUMEN</w:t>
            </w:r>
            <w:r w:rsidR="00C8722B">
              <w:rPr>
                <w:noProof/>
                <w:webHidden/>
              </w:rPr>
              <w:tab/>
            </w:r>
            <w:r w:rsidR="00C8722B">
              <w:rPr>
                <w:noProof/>
                <w:webHidden/>
              </w:rPr>
              <w:fldChar w:fldCharType="begin"/>
            </w:r>
            <w:r w:rsidR="00C8722B">
              <w:rPr>
                <w:noProof/>
                <w:webHidden/>
              </w:rPr>
              <w:instrText xml:space="preserve"> PAGEREF _Toc151997707 \h </w:instrText>
            </w:r>
            <w:r w:rsidR="00C8722B">
              <w:rPr>
                <w:noProof/>
                <w:webHidden/>
              </w:rPr>
            </w:r>
            <w:r w:rsidR="00C8722B">
              <w:rPr>
                <w:noProof/>
                <w:webHidden/>
              </w:rPr>
              <w:fldChar w:fldCharType="separate"/>
            </w:r>
            <w:r w:rsidR="00C8722B">
              <w:rPr>
                <w:noProof/>
                <w:webHidden/>
              </w:rPr>
              <w:t>2</w:t>
            </w:r>
            <w:r w:rsidR="00C8722B">
              <w:rPr>
                <w:noProof/>
                <w:webHidden/>
              </w:rPr>
              <w:fldChar w:fldCharType="end"/>
            </w:r>
          </w:hyperlink>
        </w:p>
        <w:p w14:paraId="5A105FD6" w14:textId="7443D317" w:rsidR="00C8722B" w:rsidRDefault="00000000" w:rsidP="00C8722B">
          <w:pPr>
            <w:pStyle w:val="TDC1"/>
            <w:rPr>
              <w:rFonts w:eastAsiaTheme="minorEastAsia"/>
              <w:noProof/>
              <w:kern w:val="2"/>
              <w:lang w:eastAsia="es-CL"/>
              <w14:ligatures w14:val="standardContextual"/>
            </w:rPr>
          </w:pPr>
          <w:hyperlink w:anchor="_Toc151997708" w:history="1">
            <w:r w:rsidR="00C8722B" w:rsidRPr="004338A1">
              <w:rPr>
                <w:rStyle w:val="Hipervnculo"/>
                <w:noProof/>
              </w:rPr>
              <w:t>2</w:t>
            </w:r>
            <w:r w:rsidR="00C8722B">
              <w:rPr>
                <w:rFonts w:eastAsiaTheme="minorEastAsia"/>
                <w:noProof/>
                <w:kern w:val="2"/>
                <w:lang w:eastAsia="es-CL"/>
                <w14:ligatures w14:val="standardContextual"/>
              </w:rPr>
              <w:tab/>
            </w:r>
            <w:r w:rsidR="00C8722B" w:rsidRPr="004338A1">
              <w:rPr>
                <w:rStyle w:val="Hipervnculo"/>
                <w:noProof/>
              </w:rPr>
              <w:t>IDENTIFICACIÓN DE LA UNIDAD FISCALIZABLE</w:t>
            </w:r>
            <w:r w:rsidR="00C8722B">
              <w:rPr>
                <w:noProof/>
                <w:webHidden/>
              </w:rPr>
              <w:tab/>
            </w:r>
            <w:r w:rsidR="00C8722B">
              <w:rPr>
                <w:noProof/>
                <w:webHidden/>
              </w:rPr>
              <w:fldChar w:fldCharType="begin"/>
            </w:r>
            <w:r w:rsidR="00C8722B">
              <w:rPr>
                <w:noProof/>
                <w:webHidden/>
              </w:rPr>
              <w:instrText xml:space="preserve"> PAGEREF _Toc151997708 \h </w:instrText>
            </w:r>
            <w:r w:rsidR="00C8722B">
              <w:rPr>
                <w:noProof/>
                <w:webHidden/>
              </w:rPr>
            </w:r>
            <w:r w:rsidR="00C8722B">
              <w:rPr>
                <w:noProof/>
                <w:webHidden/>
              </w:rPr>
              <w:fldChar w:fldCharType="separate"/>
            </w:r>
            <w:r w:rsidR="00C8722B">
              <w:rPr>
                <w:noProof/>
                <w:webHidden/>
              </w:rPr>
              <w:t>3</w:t>
            </w:r>
            <w:r w:rsidR="00C8722B">
              <w:rPr>
                <w:noProof/>
                <w:webHidden/>
              </w:rPr>
              <w:fldChar w:fldCharType="end"/>
            </w:r>
          </w:hyperlink>
        </w:p>
        <w:p w14:paraId="41397733" w14:textId="4CE27774" w:rsidR="00C8722B" w:rsidRDefault="00000000" w:rsidP="00C8722B">
          <w:pPr>
            <w:pStyle w:val="TDC2"/>
            <w:rPr>
              <w:rFonts w:eastAsiaTheme="minorEastAsia"/>
              <w:noProof/>
              <w:kern w:val="2"/>
              <w:lang w:eastAsia="es-CL"/>
              <w14:ligatures w14:val="standardContextual"/>
            </w:rPr>
          </w:pPr>
          <w:hyperlink w:anchor="_Toc151997709" w:history="1">
            <w:r w:rsidR="00C8722B" w:rsidRPr="004338A1">
              <w:rPr>
                <w:rStyle w:val="Hipervnculo"/>
                <w:noProof/>
              </w:rPr>
              <w:t>2.1</w:t>
            </w:r>
            <w:r w:rsidR="00C8722B">
              <w:rPr>
                <w:rFonts w:eastAsiaTheme="minorEastAsia"/>
                <w:noProof/>
                <w:kern w:val="2"/>
                <w:lang w:eastAsia="es-CL"/>
                <w14:ligatures w14:val="standardContextual"/>
              </w:rPr>
              <w:tab/>
            </w:r>
            <w:r w:rsidR="00C8722B" w:rsidRPr="004338A1">
              <w:rPr>
                <w:rStyle w:val="Hipervnculo"/>
                <w:noProof/>
              </w:rPr>
              <w:t>Antecedentes Generales</w:t>
            </w:r>
            <w:r w:rsidR="00C8722B">
              <w:rPr>
                <w:noProof/>
                <w:webHidden/>
              </w:rPr>
              <w:tab/>
            </w:r>
            <w:r w:rsidR="00C8722B">
              <w:rPr>
                <w:noProof/>
                <w:webHidden/>
              </w:rPr>
              <w:fldChar w:fldCharType="begin"/>
            </w:r>
            <w:r w:rsidR="00C8722B">
              <w:rPr>
                <w:noProof/>
                <w:webHidden/>
              </w:rPr>
              <w:instrText xml:space="preserve"> PAGEREF _Toc151997709 \h </w:instrText>
            </w:r>
            <w:r w:rsidR="00C8722B">
              <w:rPr>
                <w:noProof/>
                <w:webHidden/>
              </w:rPr>
            </w:r>
            <w:r w:rsidR="00C8722B">
              <w:rPr>
                <w:noProof/>
                <w:webHidden/>
              </w:rPr>
              <w:fldChar w:fldCharType="separate"/>
            </w:r>
            <w:r w:rsidR="00C8722B">
              <w:rPr>
                <w:noProof/>
                <w:webHidden/>
              </w:rPr>
              <w:t>3</w:t>
            </w:r>
            <w:r w:rsidR="00C8722B">
              <w:rPr>
                <w:noProof/>
                <w:webHidden/>
              </w:rPr>
              <w:fldChar w:fldCharType="end"/>
            </w:r>
          </w:hyperlink>
        </w:p>
        <w:p w14:paraId="549EACED" w14:textId="72DEFA1B" w:rsidR="00C8722B" w:rsidRDefault="00000000" w:rsidP="00C8722B">
          <w:pPr>
            <w:pStyle w:val="TDC1"/>
            <w:rPr>
              <w:rFonts w:eastAsiaTheme="minorEastAsia"/>
              <w:noProof/>
              <w:kern w:val="2"/>
              <w:lang w:eastAsia="es-CL"/>
              <w14:ligatures w14:val="standardContextual"/>
            </w:rPr>
          </w:pPr>
          <w:hyperlink w:anchor="_Toc151997710" w:history="1">
            <w:r w:rsidR="00C8722B" w:rsidRPr="004338A1">
              <w:rPr>
                <w:rStyle w:val="Hipervnculo"/>
                <w:noProof/>
              </w:rPr>
              <w:t>3</w:t>
            </w:r>
            <w:r w:rsidR="00C8722B">
              <w:rPr>
                <w:rFonts w:eastAsiaTheme="minorEastAsia"/>
                <w:noProof/>
                <w:kern w:val="2"/>
                <w:lang w:eastAsia="es-CL"/>
                <w14:ligatures w14:val="standardContextual"/>
              </w:rPr>
              <w:tab/>
            </w:r>
            <w:r w:rsidR="00C8722B" w:rsidRPr="004338A1">
              <w:rPr>
                <w:rStyle w:val="Hipervnculo"/>
                <w:noProof/>
              </w:rPr>
              <w:t>INSTRUMENTOS DE CARÁCTER AMBIENTAL FISCALIZADOS</w:t>
            </w:r>
            <w:r w:rsidR="00C8722B">
              <w:rPr>
                <w:noProof/>
                <w:webHidden/>
              </w:rPr>
              <w:tab/>
            </w:r>
            <w:r w:rsidR="00C8722B">
              <w:rPr>
                <w:noProof/>
                <w:webHidden/>
              </w:rPr>
              <w:fldChar w:fldCharType="begin"/>
            </w:r>
            <w:r w:rsidR="00C8722B">
              <w:rPr>
                <w:noProof/>
                <w:webHidden/>
              </w:rPr>
              <w:instrText xml:space="preserve"> PAGEREF _Toc151997710 \h </w:instrText>
            </w:r>
            <w:r w:rsidR="00C8722B">
              <w:rPr>
                <w:noProof/>
                <w:webHidden/>
              </w:rPr>
            </w:r>
            <w:r w:rsidR="00C8722B">
              <w:rPr>
                <w:noProof/>
                <w:webHidden/>
              </w:rPr>
              <w:fldChar w:fldCharType="separate"/>
            </w:r>
            <w:r w:rsidR="00C8722B">
              <w:rPr>
                <w:noProof/>
                <w:webHidden/>
              </w:rPr>
              <w:t>4</w:t>
            </w:r>
            <w:r w:rsidR="00C8722B">
              <w:rPr>
                <w:noProof/>
                <w:webHidden/>
              </w:rPr>
              <w:fldChar w:fldCharType="end"/>
            </w:r>
          </w:hyperlink>
        </w:p>
        <w:p w14:paraId="665CF249" w14:textId="0F576ECA" w:rsidR="00C8722B" w:rsidRDefault="00000000" w:rsidP="00C8722B">
          <w:pPr>
            <w:pStyle w:val="TDC1"/>
            <w:rPr>
              <w:rFonts w:eastAsiaTheme="minorEastAsia"/>
              <w:noProof/>
              <w:kern w:val="2"/>
              <w:lang w:eastAsia="es-CL"/>
              <w14:ligatures w14:val="standardContextual"/>
            </w:rPr>
          </w:pPr>
          <w:hyperlink w:anchor="_Toc151997711" w:history="1">
            <w:r w:rsidR="00C8722B" w:rsidRPr="004338A1">
              <w:rPr>
                <w:rStyle w:val="Hipervnculo"/>
                <w:noProof/>
              </w:rPr>
              <w:t>4</w:t>
            </w:r>
            <w:r w:rsidR="00C8722B">
              <w:rPr>
                <w:rFonts w:eastAsiaTheme="minorEastAsia"/>
                <w:noProof/>
                <w:kern w:val="2"/>
                <w:lang w:eastAsia="es-CL"/>
                <w14:ligatures w14:val="standardContextual"/>
              </w:rPr>
              <w:tab/>
            </w:r>
            <w:r w:rsidR="00C8722B" w:rsidRPr="004338A1">
              <w:rPr>
                <w:rStyle w:val="Hipervnculo"/>
                <w:noProof/>
              </w:rPr>
              <w:t>ANTECEDENTES DE LA ACTIVIDAD DE FISCALIZACIÓN</w:t>
            </w:r>
            <w:r w:rsidR="00C8722B">
              <w:rPr>
                <w:noProof/>
                <w:webHidden/>
              </w:rPr>
              <w:tab/>
            </w:r>
            <w:r w:rsidR="00C8722B">
              <w:rPr>
                <w:noProof/>
                <w:webHidden/>
              </w:rPr>
              <w:fldChar w:fldCharType="begin"/>
            </w:r>
            <w:r w:rsidR="00C8722B">
              <w:rPr>
                <w:noProof/>
                <w:webHidden/>
              </w:rPr>
              <w:instrText xml:space="preserve"> PAGEREF _Toc151997711 \h </w:instrText>
            </w:r>
            <w:r w:rsidR="00C8722B">
              <w:rPr>
                <w:noProof/>
                <w:webHidden/>
              </w:rPr>
            </w:r>
            <w:r w:rsidR="00C8722B">
              <w:rPr>
                <w:noProof/>
                <w:webHidden/>
              </w:rPr>
              <w:fldChar w:fldCharType="separate"/>
            </w:r>
            <w:r w:rsidR="00C8722B">
              <w:rPr>
                <w:noProof/>
                <w:webHidden/>
              </w:rPr>
              <w:t>4</w:t>
            </w:r>
            <w:r w:rsidR="00C8722B">
              <w:rPr>
                <w:noProof/>
                <w:webHidden/>
              </w:rPr>
              <w:fldChar w:fldCharType="end"/>
            </w:r>
          </w:hyperlink>
        </w:p>
        <w:p w14:paraId="16C7D3D5" w14:textId="54999C16" w:rsidR="00C8722B" w:rsidRPr="00C8722B" w:rsidRDefault="00000000" w:rsidP="00C8722B">
          <w:pPr>
            <w:pStyle w:val="TDC1"/>
            <w:rPr>
              <w:rFonts w:eastAsiaTheme="minorEastAsia"/>
              <w:noProof/>
              <w:kern w:val="2"/>
              <w:lang w:eastAsia="es-CL"/>
              <w14:ligatures w14:val="standardContextual"/>
            </w:rPr>
          </w:pPr>
          <w:hyperlink w:anchor="_Toc151997712" w:history="1">
            <w:r w:rsidR="00C8722B" w:rsidRPr="00C8722B">
              <w:rPr>
                <w:rStyle w:val="Hipervnculo"/>
                <w:rFonts w:ascii="Calibri" w:eastAsia="Calibri" w:hAnsi="Calibri" w:cs="Calibri"/>
                <w:noProof/>
              </w:rPr>
              <w:t>4.1</w:t>
            </w:r>
            <w:r w:rsidR="00C8722B" w:rsidRPr="00C8722B">
              <w:rPr>
                <w:rFonts w:eastAsiaTheme="minorEastAsia"/>
                <w:noProof/>
                <w:kern w:val="2"/>
                <w:lang w:eastAsia="es-CL"/>
                <w14:ligatures w14:val="standardContextual"/>
              </w:rPr>
              <w:tab/>
            </w:r>
            <w:r w:rsidR="00C8722B" w:rsidRPr="00C8722B">
              <w:rPr>
                <w:rStyle w:val="Hipervnculo"/>
                <w:rFonts w:ascii="Calibri" w:eastAsia="Calibri" w:hAnsi="Calibri" w:cs="Calibri"/>
                <w:noProof/>
              </w:rPr>
              <w:t>Revisión Documental</w:t>
            </w:r>
            <w:r w:rsidR="00C8722B" w:rsidRPr="00C8722B">
              <w:rPr>
                <w:noProof/>
                <w:webHidden/>
              </w:rPr>
              <w:tab/>
            </w:r>
            <w:r w:rsidR="00C8722B" w:rsidRPr="00C8722B">
              <w:rPr>
                <w:noProof/>
                <w:webHidden/>
              </w:rPr>
              <w:fldChar w:fldCharType="begin"/>
            </w:r>
            <w:r w:rsidR="00C8722B" w:rsidRPr="00C8722B">
              <w:rPr>
                <w:noProof/>
                <w:webHidden/>
              </w:rPr>
              <w:instrText xml:space="preserve"> PAGEREF _Toc151997712 \h </w:instrText>
            </w:r>
            <w:r w:rsidR="00C8722B" w:rsidRPr="00C8722B">
              <w:rPr>
                <w:noProof/>
                <w:webHidden/>
              </w:rPr>
            </w:r>
            <w:r w:rsidR="00C8722B" w:rsidRPr="00C8722B">
              <w:rPr>
                <w:noProof/>
                <w:webHidden/>
              </w:rPr>
              <w:fldChar w:fldCharType="separate"/>
            </w:r>
            <w:r w:rsidR="00C8722B" w:rsidRPr="00C8722B">
              <w:rPr>
                <w:noProof/>
                <w:webHidden/>
              </w:rPr>
              <w:t>4</w:t>
            </w:r>
            <w:r w:rsidR="00C8722B" w:rsidRPr="00C8722B">
              <w:rPr>
                <w:noProof/>
                <w:webHidden/>
              </w:rPr>
              <w:fldChar w:fldCharType="end"/>
            </w:r>
          </w:hyperlink>
        </w:p>
        <w:p w14:paraId="0B1648C8" w14:textId="7B47F3C8" w:rsidR="00C8722B" w:rsidRPr="00C8722B" w:rsidRDefault="00000000" w:rsidP="00C8722B">
          <w:pPr>
            <w:pStyle w:val="TDC1"/>
            <w:rPr>
              <w:rFonts w:eastAsiaTheme="minorEastAsia"/>
              <w:noProof/>
              <w:kern w:val="2"/>
              <w:lang w:eastAsia="es-CL"/>
              <w14:ligatures w14:val="standardContextual"/>
            </w:rPr>
          </w:pPr>
          <w:hyperlink w:anchor="_Toc151997713" w:history="1">
            <w:r w:rsidR="00C8722B" w:rsidRPr="00C8722B">
              <w:rPr>
                <w:rStyle w:val="Hipervnculo"/>
                <w:noProof/>
              </w:rPr>
              <w:t>5</w:t>
            </w:r>
            <w:r w:rsidR="00C8722B" w:rsidRPr="00C8722B">
              <w:rPr>
                <w:rFonts w:eastAsiaTheme="minorEastAsia"/>
                <w:noProof/>
                <w:kern w:val="2"/>
                <w:lang w:eastAsia="es-CL"/>
                <w14:ligatures w14:val="standardContextual"/>
              </w:rPr>
              <w:tab/>
            </w:r>
            <w:r w:rsidR="00C8722B" w:rsidRPr="00C8722B">
              <w:rPr>
                <w:rStyle w:val="Hipervnculo"/>
                <w:noProof/>
              </w:rPr>
              <w:t>EVALUACIÓN DEL PLAN DE ACCIONES Y METAS CONTENIDO EN EL PROGRAMA DE CUMPLIMIENTO.</w:t>
            </w:r>
            <w:r w:rsidR="00C8722B" w:rsidRPr="00C8722B">
              <w:rPr>
                <w:noProof/>
                <w:webHidden/>
              </w:rPr>
              <w:tab/>
            </w:r>
            <w:r w:rsidR="00C8722B" w:rsidRPr="00C8722B">
              <w:rPr>
                <w:noProof/>
                <w:webHidden/>
              </w:rPr>
              <w:fldChar w:fldCharType="begin"/>
            </w:r>
            <w:r w:rsidR="00C8722B" w:rsidRPr="00C8722B">
              <w:rPr>
                <w:noProof/>
                <w:webHidden/>
              </w:rPr>
              <w:instrText xml:space="preserve"> PAGEREF _Toc151997713 \h </w:instrText>
            </w:r>
            <w:r w:rsidR="00C8722B" w:rsidRPr="00C8722B">
              <w:rPr>
                <w:noProof/>
                <w:webHidden/>
              </w:rPr>
            </w:r>
            <w:r w:rsidR="00C8722B" w:rsidRPr="00C8722B">
              <w:rPr>
                <w:noProof/>
                <w:webHidden/>
              </w:rPr>
              <w:fldChar w:fldCharType="separate"/>
            </w:r>
            <w:r w:rsidR="00C8722B" w:rsidRPr="00C8722B">
              <w:rPr>
                <w:noProof/>
                <w:webHidden/>
              </w:rPr>
              <w:t>5</w:t>
            </w:r>
            <w:r w:rsidR="00C8722B" w:rsidRPr="00C8722B">
              <w:rPr>
                <w:noProof/>
                <w:webHidden/>
              </w:rPr>
              <w:fldChar w:fldCharType="end"/>
            </w:r>
          </w:hyperlink>
        </w:p>
        <w:p w14:paraId="70F2CF2F" w14:textId="6D190F1A" w:rsidR="00C8722B" w:rsidRPr="00C8722B" w:rsidRDefault="00000000" w:rsidP="00C8722B">
          <w:pPr>
            <w:pStyle w:val="TDC1"/>
            <w:rPr>
              <w:rFonts w:eastAsiaTheme="minorEastAsia"/>
              <w:noProof/>
              <w:kern w:val="2"/>
              <w:lang w:eastAsia="es-CL"/>
              <w14:ligatures w14:val="standardContextual"/>
            </w:rPr>
          </w:pPr>
          <w:hyperlink w:anchor="_Toc151997714" w:history="1">
            <w:r w:rsidR="00C8722B" w:rsidRPr="00C8722B">
              <w:rPr>
                <w:rStyle w:val="Hipervnculo"/>
                <w:noProof/>
              </w:rPr>
              <w:t>5.1 Hecho N°1</w:t>
            </w:r>
            <w:r w:rsidR="00C8722B" w:rsidRPr="00C8722B">
              <w:rPr>
                <w:noProof/>
                <w:webHidden/>
              </w:rPr>
              <w:tab/>
            </w:r>
            <w:r w:rsidR="00C8722B" w:rsidRPr="00C8722B">
              <w:rPr>
                <w:noProof/>
                <w:webHidden/>
              </w:rPr>
              <w:fldChar w:fldCharType="begin"/>
            </w:r>
            <w:r w:rsidR="00C8722B" w:rsidRPr="00C8722B">
              <w:rPr>
                <w:noProof/>
                <w:webHidden/>
              </w:rPr>
              <w:instrText xml:space="preserve"> PAGEREF _Toc151997714 \h </w:instrText>
            </w:r>
            <w:r w:rsidR="00C8722B" w:rsidRPr="00C8722B">
              <w:rPr>
                <w:noProof/>
                <w:webHidden/>
              </w:rPr>
            </w:r>
            <w:r w:rsidR="00C8722B" w:rsidRPr="00C8722B">
              <w:rPr>
                <w:noProof/>
                <w:webHidden/>
              </w:rPr>
              <w:fldChar w:fldCharType="separate"/>
            </w:r>
            <w:r w:rsidR="00C8722B" w:rsidRPr="00C8722B">
              <w:rPr>
                <w:noProof/>
                <w:webHidden/>
              </w:rPr>
              <w:t>5</w:t>
            </w:r>
            <w:r w:rsidR="00C8722B" w:rsidRPr="00C8722B">
              <w:rPr>
                <w:noProof/>
                <w:webHidden/>
              </w:rPr>
              <w:fldChar w:fldCharType="end"/>
            </w:r>
          </w:hyperlink>
        </w:p>
        <w:p w14:paraId="2E03368F" w14:textId="0FF2153D" w:rsidR="00C8722B" w:rsidRPr="00C8722B" w:rsidRDefault="00000000" w:rsidP="00C8722B">
          <w:pPr>
            <w:pStyle w:val="TDC2"/>
            <w:rPr>
              <w:rFonts w:eastAsiaTheme="minorEastAsia"/>
              <w:noProof/>
              <w:kern w:val="2"/>
              <w:lang w:eastAsia="es-CL"/>
              <w14:ligatures w14:val="standardContextual"/>
            </w:rPr>
          </w:pPr>
          <w:hyperlink w:anchor="_Toc151997715" w:history="1">
            <w:r w:rsidR="00C8722B" w:rsidRPr="00C8722B">
              <w:rPr>
                <w:rStyle w:val="Hipervnculo"/>
                <w:rFonts w:ascii="Calibri" w:eastAsia="Calibri" w:hAnsi="Calibri" w:cs="Calibri"/>
                <w:noProof/>
              </w:rPr>
              <w:t>Imagen 1.</w:t>
            </w:r>
            <w:r w:rsidR="00C8722B" w:rsidRPr="00C8722B">
              <w:rPr>
                <w:noProof/>
                <w:webHidden/>
              </w:rPr>
              <w:tab/>
            </w:r>
            <w:r w:rsidR="00C8722B" w:rsidRPr="00C8722B">
              <w:rPr>
                <w:noProof/>
                <w:webHidden/>
              </w:rPr>
              <w:fldChar w:fldCharType="begin"/>
            </w:r>
            <w:r w:rsidR="00C8722B" w:rsidRPr="00C8722B">
              <w:rPr>
                <w:noProof/>
                <w:webHidden/>
              </w:rPr>
              <w:instrText xml:space="preserve"> PAGEREF _Toc151997715 \h </w:instrText>
            </w:r>
            <w:r w:rsidR="00C8722B" w:rsidRPr="00C8722B">
              <w:rPr>
                <w:noProof/>
                <w:webHidden/>
              </w:rPr>
            </w:r>
            <w:r w:rsidR="00C8722B" w:rsidRPr="00C8722B">
              <w:rPr>
                <w:noProof/>
                <w:webHidden/>
              </w:rPr>
              <w:fldChar w:fldCharType="separate"/>
            </w:r>
            <w:r w:rsidR="00C8722B" w:rsidRPr="00C8722B">
              <w:rPr>
                <w:noProof/>
                <w:webHidden/>
              </w:rPr>
              <w:t>10</w:t>
            </w:r>
            <w:r w:rsidR="00C8722B" w:rsidRPr="00C8722B">
              <w:rPr>
                <w:noProof/>
                <w:webHidden/>
              </w:rPr>
              <w:fldChar w:fldCharType="end"/>
            </w:r>
          </w:hyperlink>
        </w:p>
        <w:p w14:paraId="4C50E8C9" w14:textId="1637D722" w:rsidR="00C8722B" w:rsidRPr="00C8722B" w:rsidRDefault="00000000" w:rsidP="00C8722B">
          <w:pPr>
            <w:pStyle w:val="TDC1"/>
            <w:rPr>
              <w:rFonts w:eastAsiaTheme="minorEastAsia"/>
              <w:noProof/>
              <w:kern w:val="2"/>
              <w:lang w:eastAsia="es-CL"/>
              <w14:ligatures w14:val="standardContextual"/>
            </w:rPr>
          </w:pPr>
          <w:hyperlink w:anchor="_Toc151997716" w:history="1">
            <w:r w:rsidR="00C8722B" w:rsidRPr="00C8722B">
              <w:rPr>
                <w:rStyle w:val="Hipervnculo"/>
                <w:noProof/>
              </w:rPr>
              <w:t>6</w:t>
            </w:r>
            <w:r w:rsidR="00C8722B" w:rsidRPr="00C8722B">
              <w:rPr>
                <w:rFonts w:eastAsiaTheme="minorEastAsia"/>
                <w:noProof/>
                <w:kern w:val="2"/>
                <w:lang w:eastAsia="es-CL"/>
                <w14:ligatures w14:val="standardContextual"/>
              </w:rPr>
              <w:tab/>
            </w:r>
            <w:r w:rsidR="00C8722B" w:rsidRPr="00C8722B">
              <w:rPr>
                <w:rStyle w:val="Hipervnculo"/>
                <w:noProof/>
              </w:rPr>
              <w:t>CONCLUSIONES</w:t>
            </w:r>
            <w:r w:rsidR="00C8722B" w:rsidRPr="00C8722B">
              <w:rPr>
                <w:noProof/>
                <w:webHidden/>
              </w:rPr>
              <w:tab/>
            </w:r>
            <w:r w:rsidR="00C8722B" w:rsidRPr="00C8722B">
              <w:rPr>
                <w:noProof/>
                <w:webHidden/>
              </w:rPr>
              <w:fldChar w:fldCharType="begin"/>
            </w:r>
            <w:r w:rsidR="00C8722B" w:rsidRPr="00C8722B">
              <w:rPr>
                <w:noProof/>
                <w:webHidden/>
              </w:rPr>
              <w:instrText xml:space="preserve"> PAGEREF _Toc151997716 \h </w:instrText>
            </w:r>
            <w:r w:rsidR="00C8722B" w:rsidRPr="00C8722B">
              <w:rPr>
                <w:noProof/>
                <w:webHidden/>
              </w:rPr>
            </w:r>
            <w:r w:rsidR="00C8722B" w:rsidRPr="00C8722B">
              <w:rPr>
                <w:noProof/>
                <w:webHidden/>
              </w:rPr>
              <w:fldChar w:fldCharType="separate"/>
            </w:r>
            <w:r w:rsidR="00C8722B" w:rsidRPr="00C8722B">
              <w:rPr>
                <w:noProof/>
                <w:webHidden/>
              </w:rPr>
              <w:t>11</w:t>
            </w:r>
            <w:r w:rsidR="00C8722B" w:rsidRPr="00C8722B">
              <w:rPr>
                <w:noProof/>
                <w:webHidden/>
              </w:rPr>
              <w:fldChar w:fldCharType="end"/>
            </w:r>
          </w:hyperlink>
        </w:p>
        <w:p w14:paraId="56FF42E1" w14:textId="0FADC89F" w:rsidR="00C8722B" w:rsidRDefault="00000000" w:rsidP="00C8722B">
          <w:pPr>
            <w:pStyle w:val="TDC1"/>
            <w:rPr>
              <w:rFonts w:eastAsiaTheme="minorEastAsia"/>
              <w:noProof/>
              <w:kern w:val="2"/>
              <w:lang w:eastAsia="es-CL"/>
              <w14:ligatures w14:val="standardContextual"/>
            </w:rPr>
          </w:pPr>
          <w:hyperlink w:anchor="_Toc151997717" w:history="1">
            <w:r w:rsidR="00C8722B" w:rsidRPr="004338A1">
              <w:rPr>
                <w:rStyle w:val="Hipervnculo"/>
                <w:noProof/>
              </w:rPr>
              <w:t>7</w:t>
            </w:r>
            <w:r w:rsidR="00C8722B">
              <w:rPr>
                <w:rFonts w:eastAsiaTheme="minorEastAsia"/>
                <w:noProof/>
                <w:kern w:val="2"/>
                <w:lang w:eastAsia="es-CL"/>
                <w14:ligatures w14:val="standardContextual"/>
              </w:rPr>
              <w:tab/>
            </w:r>
            <w:r w:rsidR="00C8722B" w:rsidRPr="004338A1">
              <w:rPr>
                <w:rStyle w:val="Hipervnculo"/>
                <w:noProof/>
              </w:rPr>
              <w:t>ANEXOS</w:t>
            </w:r>
            <w:r w:rsidR="00C8722B">
              <w:rPr>
                <w:noProof/>
                <w:webHidden/>
              </w:rPr>
              <w:tab/>
            </w:r>
            <w:r w:rsidR="00C8722B">
              <w:rPr>
                <w:noProof/>
                <w:webHidden/>
              </w:rPr>
              <w:fldChar w:fldCharType="begin"/>
            </w:r>
            <w:r w:rsidR="00C8722B">
              <w:rPr>
                <w:noProof/>
                <w:webHidden/>
              </w:rPr>
              <w:instrText xml:space="preserve"> PAGEREF _Toc151997717 \h </w:instrText>
            </w:r>
            <w:r w:rsidR="00C8722B">
              <w:rPr>
                <w:noProof/>
                <w:webHidden/>
              </w:rPr>
            </w:r>
            <w:r w:rsidR="00C8722B">
              <w:rPr>
                <w:noProof/>
                <w:webHidden/>
              </w:rPr>
              <w:fldChar w:fldCharType="separate"/>
            </w:r>
            <w:r w:rsidR="00C8722B">
              <w:rPr>
                <w:noProof/>
                <w:webHidden/>
              </w:rPr>
              <w:t>12</w:t>
            </w:r>
            <w:r w:rsidR="00C8722B">
              <w:rPr>
                <w:noProof/>
                <w:webHidden/>
              </w:rPr>
              <w:fldChar w:fldCharType="end"/>
            </w:r>
          </w:hyperlink>
        </w:p>
        <w:p w14:paraId="130B917A" w14:textId="77777777" w:rsidR="004302FB" w:rsidRPr="007A7DEB" w:rsidRDefault="004302FB" w:rsidP="004302FB">
          <w:pPr>
            <w:spacing w:line="240" w:lineRule="auto"/>
          </w:pPr>
          <w:r w:rsidRPr="006B481F">
            <w:rPr>
              <w:bCs/>
              <w:lang w:val="es-ES"/>
            </w:rPr>
            <w:fldChar w:fldCharType="end"/>
          </w:r>
        </w:p>
      </w:sdtContent>
    </w:sdt>
    <w:p w14:paraId="3DD8BCA7" w14:textId="77777777" w:rsidR="004302FB" w:rsidRDefault="004302FB" w:rsidP="004302FB">
      <w:pPr>
        <w:jc w:val="center"/>
        <w:rPr>
          <w:sz w:val="28"/>
          <w:szCs w:val="28"/>
        </w:rPr>
      </w:pPr>
    </w:p>
    <w:p w14:paraId="3ECA2983" w14:textId="77777777" w:rsidR="004302FB" w:rsidRDefault="004302FB" w:rsidP="004302FB">
      <w:pPr>
        <w:jc w:val="center"/>
        <w:rPr>
          <w:sz w:val="28"/>
          <w:szCs w:val="28"/>
        </w:rPr>
      </w:pPr>
    </w:p>
    <w:p w14:paraId="6CA74E12" w14:textId="77777777" w:rsidR="004302FB" w:rsidRDefault="004302FB" w:rsidP="004302FB">
      <w:pPr>
        <w:jc w:val="center"/>
        <w:rPr>
          <w:sz w:val="28"/>
          <w:szCs w:val="28"/>
        </w:rPr>
      </w:pPr>
    </w:p>
    <w:p w14:paraId="696AED51" w14:textId="77777777" w:rsidR="004302FB" w:rsidRDefault="004302FB" w:rsidP="004302FB">
      <w:pPr>
        <w:jc w:val="center"/>
        <w:rPr>
          <w:sz w:val="28"/>
          <w:szCs w:val="28"/>
        </w:rPr>
      </w:pPr>
    </w:p>
    <w:p w14:paraId="461F221A" w14:textId="77777777" w:rsidR="004302FB" w:rsidRDefault="004302FB" w:rsidP="004302FB">
      <w:pPr>
        <w:jc w:val="center"/>
        <w:rPr>
          <w:sz w:val="28"/>
          <w:szCs w:val="28"/>
        </w:rPr>
      </w:pPr>
    </w:p>
    <w:p w14:paraId="336C2BF1" w14:textId="77777777" w:rsidR="004302FB" w:rsidRDefault="004302FB" w:rsidP="004302FB">
      <w:pPr>
        <w:jc w:val="center"/>
        <w:rPr>
          <w:sz w:val="28"/>
          <w:szCs w:val="28"/>
        </w:rPr>
      </w:pPr>
    </w:p>
    <w:p w14:paraId="57DE96FD" w14:textId="77777777" w:rsidR="004302FB" w:rsidRDefault="004302FB" w:rsidP="004302FB">
      <w:pPr>
        <w:jc w:val="center"/>
        <w:rPr>
          <w:sz w:val="28"/>
          <w:szCs w:val="28"/>
        </w:rPr>
      </w:pPr>
    </w:p>
    <w:p w14:paraId="11534AF8" w14:textId="77777777" w:rsidR="004302FB" w:rsidRDefault="004302FB" w:rsidP="004302FB">
      <w:pPr>
        <w:jc w:val="center"/>
        <w:rPr>
          <w:sz w:val="28"/>
          <w:szCs w:val="28"/>
        </w:rPr>
      </w:pPr>
    </w:p>
    <w:p w14:paraId="436FC484" w14:textId="77777777" w:rsidR="004302FB" w:rsidRDefault="004302FB" w:rsidP="004302FB">
      <w:pPr>
        <w:jc w:val="center"/>
        <w:rPr>
          <w:sz w:val="28"/>
          <w:szCs w:val="28"/>
        </w:rPr>
      </w:pPr>
    </w:p>
    <w:p w14:paraId="31D2CD2D" w14:textId="77777777" w:rsidR="004302FB" w:rsidRDefault="004302FB" w:rsidP="004302FB">
      <w:pPr>
        <w:jc w:val="center"/>
        <w:rPr>
          <w:sz w:val="28"/>
          <w:szCs w:val="28"/>
        </w:rPr>
      </w:pPr>
    </w:p>
    <w:p w14:paraId="7F160D49" w14:textId="77777777" w:rsidR="004302FB" w:rsidRDefault="004302FB" w:rsidP="004302FB">
      <w:pPr>
        <w:jc w:val="center"/>
        <w:rPr>
          <w:sz w:val="28"/>
          <w:szCs w:val="28"/>
        </w:rPr>
      </w:pPr>
    </w:p>
    <w:p w14:paraId="0C08B6D6" w14:textId="77777777" w:rsidR="004302FB" w:rsidRDefault="004302FB" w:rsidP="004302FB">
      <w:pPr>
        <w:jc w:val="center"/>
        <w:rPr>
          <w:sz w:val="28"/>
          <w:szCs w:val="28"/>
        </w:rPr>
      </w:pPr>
    </w:p>
    <w:p w14:paraId="455AF966" w14:textId="77777777" w:rsidR="004302FB" w:rsidRDefault="004302FB" w:rsidP="004302FB">
      <w:pPr>
        <w:jc w:val="center"/>
        <w:rPr>
          <w:sz w:val="28"/>
          <w:szCs w:val="28"/>
        </w:rPr>
      </w:pPr>
    </w:p>
    <w:p w14:paraId="1F6B267B" w14:textId="77777777" w:rsidR="00C8722B" w:rsidRDefault="00C8722B" w:rsidP="004302FB">
      <w:pPr>
        <w:jc w:val="center"/>
        <w:rPr>
          <w:sz w:val="28"/>
          <w:szCs w:val="28"/>
        </w:rPr>
      </w:pPr>
    </w:p>
    <w:p w14:paraId="4E1E86BC" w14:textId="77777777" w:rsidR="004302FB" w:rsidRDefault="004302FB" w:rsidP="004302FB">
      <w:pPr>
        <w:jc w:val="center"/>
        <w:rPr>
          <w:sz w:val="28"/>
          <w:szCs w:val="28"/>
        </w:rPr>
      </w:pPr>
    </w:p>
    <w:p w14:paraId="69DC27B6" w14:textId="77777777" w:rsidR="004302FB" w:rsidRPr="00D42470" w:rsidRDefault="004302FB" w:rsidP="004302FB">
      <w:pPr>
        <w:pStyle w:val="Ttulo1"/>
      </w:pPr>
      <w:bookmarkStart w:id="6" w:name="_Toc449085405"/>
      <w:bookmarkStart w:id="7" w:name="_Toc151997707"/>
      <w:r w:rsidRPr="00D42470">
        <w:t>RESUMEN</w:t>
      </w:r>
      <w:bookmarkEnd w:id="6"/>
      <w:bookmarkEnd w:id="7"/>
    </w:p>
    <w:p w14:paraId="3DEC5CA4" w14:textId="77777777" w:rsidR="004302FB" w:rsidRPr="00D42470" w:rsidRDefault="004302FB" w:rsidP="004302FB">
      <w:pPr>
        <w:spacing w:after="0" w:line="240" w:lineRule="auto"/>
        <w:contextualSpacing/>
        <w:jc w:val="both"/>
        <w:outlineLvl w:val="0"/>
        <w:rPr>
          <w:rFonts w:ascii="Calibri" w:eastAsia="Calibri" w:hAnsi="Calibri" w:cs="Calibri"/>
          <w:b/>
          <w:sz w:val="24"/>
          <w:szCs w:val="20"/>
        </w:rPr>
      </w:pPr>
    </w:p>
    <w:p w14:paraId="2FAACC28" w14:textId="4C9E8D8A" w:rsidR="004302FB" w:rsidRPr="003B5F82" w:rsidRDefault="004302FB" w:rsidP="004302F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 actividad de fiscalización ambiental realizada</w:t>
      </w:r>
      <w:r w:rsidRPr="007A7DEB">
        <w:rPr>
          <w:rFonts w:ascii="Calibri" w:eastAsia="Calibri" w:hAnsi="Calibri" w:cs="Calibri"/>
          <w:sz w:val="20"/>
          <w:szCs w:val="20"/>
        </w:rPr>
        <w:t xml:space="preserve"> por la Superintendencia del Medio Ambiente (SMA), a la unidad fiscalizable “</w:t>
      </w:r>
      <w:r w:rsidR="00973FC8">
        <w:rPr>
          <w:rFonts w:ascii="Calibri" w:eastAsia="Calibri" w:hAnsi="Calibri" w:cs="Calibri"/>
          <w:sz w:val="20"/>
          <w:szCs w:val="20"/>
        </w:rPr>
        <w:t>Broadway Restobar</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973FC8">
        <w:rPr>
          <w:rFonts w:ascii="Calibri" w:eastAsia="Calibri" w:hAnsi="Calibri" w:cs="Calibri"/>
          <w:sz w:val="20"/>
          <w:szCs w:val="20"/>
        </w:rPr>
        <w:t>la comuna de Punta Arenas</w:t>
      </w:r>
      <w:r w:rsidRPr="00DE166A">
        <w:rPr>
          <w:rFonts w:ascii="Calibri" w:eastAsia="Calibri" w:hAnsi="Calibri" w:cs="Calibri"/>
          <w:sz w:val="20"/>
          <w:szCs w:val="20"/>
        </w:rPr>
        <w:t>,</w:t>
      </w:r>
      <w:r w:rsidR="00973FC8">
        <w:rPr>
          <w:rFonts w:ascii="Calibri" w:eastAsia="Calibri" w:hAnsi="Calibri" w:cs="Calibri"/>
          <w:sz w:val="20"/>
          <w:szCs w:val="20"/>
        </w:rPr>
        <w:t xml:space="preserve"> Región de Magallanes y de la Antártica Chilena, </w:t>
      </w:r>
      <w:r w:rsidRPr="00DE166A">
        <w:rPr>
          <w:rFonts w:ascii="Calibri" w:eastAsia="Calibri" w:hAnsi="Calibri" w:cs="Calibri"/>
          <w:sz w:val="20"/>
          <w:szCs w:val="20"/>
        </w:rPr>
        <w:t>en el marco del Programa de Cumplimiento aprobado a través de la Resolución</w:t>
      </w:r>
      <w:r w:rsidR="00972A3A">
        <w:rPr>
          <w:rFonts w:ascii="Calibri" w:eastAsia="Calibri" w:hAnsi="Calibri" w:cs="Calibri"/>
          <w:sz w:val="20"/>
          <w:szCs w:val="20"/>
        </w:rPr>
        <w:t xml:space="preserve"> Exenta</w:t>
      </w:r>
      <w:r w:rsidR="00973FC8" w:rsidRPr="00973FC8">
        <w:rPr>
          <w:rFonts w:cs="Calibri"/>
          <w:sz w:val="20"/>
          <w:szCs w:val="20"/>
        </w:rPr>
        <w:t xml:space="preserve"> N°2/ROL D-033-2022 </w:t>
      </w:r>
      <w:r w:rsidR="00972A3A">
        <w:rPr>
          <w:rFonts w:cs="Calibri"/>
          <w:sz w:val="20"/>
          <w:szCs w:val="20"/>
        </w:rPr>
        <w:t>de esta</w:t>
      </w:r>
      <w:r w:rsidR="00973FC8" w:rsidRPr="00973FC8">
        <w:rPr>
          <w:rFonts w:cs="Calibri"/>
          <w:sz w:val="20"/>
          <w:szCs w:val="20"/>
        </w:rPr>
        <w:t xml:space="preserve"> Superintendencia</w:t>
      </w:r>
      <w:r w:rsidR="00972A3A">
        <w:rPr>
          <w:rFonts w:cs="Calibri"/>
          <w:sz w:val="20"/>
          <w:szCs w:val="20"/>
        </w:rPr>
        <w:t xml:space="preserve"> (Ver Anexo 1).</w:t>
      </w:r>
    </w:p>
    <w:p w14:paraId="4666E66F" w14:textId="77777777" w:rsidR="004302FB" w:rsidRPr="00D42470" w:rsidRDefault="004302FB" w:rsidP="004302FB">
      <w:pPr>
        <w:spacing w:after="0" w:line="240" w:lineRule="auto"/>
        <w:jc w:val="both"/>
        <w:rPr>
          <w:rFonts w:ascii="Calibri" w:eastAsia="Calibri" w:hAnsi="Calibri" w:cs="Calibri"/>
          <w:sz w:val="20"/>
          <w:szCs w:val="20"/>
        </w:rPr>
      </w:pPr>
    </w:p>
    <w:p w14:paraId="16E1C5B8" w14:textId="46713D78" w:rsidR="00267A66" w:rsidRDefault="004302FB" w:rsidP="00267A66">
      <w:pPr>
        <w:autoSpaceDE w:val="0"/>
        <w:autoSpaceDN w:val="0"/>
        <w:adjustRightInd w:val="0"/>
        <w:jc w:val="both"/>
        <w:rPr>
          <w:rFonts w:cstheme="minorHAnsi"/>
        </w:rPr>
      </w:pPr>
      <w:r w:rsidRPr="00EF4FB4">
        <w:rPr>
          <w:rFonts w:cstheme="minorHAnsi"/>
          <w:sz w:val="20"/>
          <w:szCs w:val="20"/>
        </w:rPr>
        <w:t>Los objetivos específicos del programa consisten en</w:t>
      </w:r>
      <w:r w:rsidR="00267A66">
        <w:rPr>
          <w:rFonts w:cstheme="minorHAnsi"/>
          <w:sz w:val="20"/>
          <w:szCs w:val="20"/>
        </w:rPr>
        <w:t xml:space="preserve"> ejecutar las acciones de recubrir con material aislante de ruido paredes, piso o techumbre para evitar la existencia de reflexiones de ondas de sonido y la instalación de un limitador acústico cuya función es la de limitar el nivel de potencia acústica que genera el sistema en su totalidad. </w:t>
      </w:r>
    </w:p>
    <w:p w14:paraId="2DCC9ECD" w14:textId="4F74E02E" w:rsidR="004302FB" w:rsidRDefault="00972A3A" w:rsidP="004302FB">
      <w:pPr>
        <w:spacing w:after="0" w:line="240" w:lineRule="auto"/>
        <w:jc w:val="both"/>
        <w:rPr>
          <w:rFonts w:cstheme="minorHAnsi"/>
          <w:color w:val="FF0000"/>
          <w:sz w:val="20"/>
          <w:szCs w:val="20"/>
        </w:rPr>
      </w:pPr>
      <w:r w:rsidRPr="00972A3A">
        <w:rPr>
          <w:rFonts w:ascii="Calibri" w:eastAsia="Calibri" w:hAnsi="Calibri" w:cs="Calibri"/>
          <w:sz w:val="20"/>
          <w:szCs w:val="20"/>
        </w:rPr>
        <w:t>Entre los hechos constatados más relevantes, es importante señalar que el titular no acreditó haber realizado las mediciones</w:t>
      </w:r>
      <w:r>
        <w:rPr>
          <w:rFonts w:ascii="Calibri" w:eastAsia="Calibri" w:hAnsi="Calibri" w:cs="Calibri"/>
          <w:sz w:val="20"/>
          <w:szCs w:val="20"/>
        </w:rPr>
        <w:t xml:space="preserve"> </w:t>
      </w:r>
      <w:r w:rsidRPr="00972A3A">
        <w:rPr>
          <w:rFonts w:ascii="Calibri" w:eastAsia="Calibri" w:hAnsi="Calibri" w:cs="Calibri"/>
          <w:sz w:val="20"/>
          <w:szCs w:val="20"/>
        </w:rPr>
        <w:t xml:space="preserve">de ruido comprometidas para </w:t>
      </w:r>
      <w:r w:rsidR="008C0609">
        <w:rPr>
          <w:rFonts w:ascii="Calibri" w:eastAsia="Calibri" w:hAnsi="Calibri" w:cs="Calibri"/>
          <w:sz w:val="20"/>
          <w:szCs w:val="20"/>
        </w:rPr>
        <w:t>demostrar</w:t>
      </w:r>
      <w:r w:rsidRPr="00972A3A">
        <w:rPr>
          <w:rFonts w:ascii="Calibri" w:eastAsia="Calibri" w:hAnsi="Calibri" w:cs="Calibri"/>
          <w:sz w:val="20"/>
          <w:szCs w:val="20"/>
        </w:rPr>
        <w:t xml:space="preserve"> el cumplimiento del D.S. </w:t>
      </w:r>
      <w:proofErr w:type="spellStart"/>
      <w:r w:rsidRPr="00972A3A">
        <w:rPr>
          <w:rFonts w:ascii="Calibri" w:eastAsia="Calibri" w:hAnsi="Calibri" w:cs="Calibri"/>
          <w:sz w:val="20"/>
          <w:szCs w:val="20"/>
        </w:rPr>
        <w:t>N°</w:t>
      </w:r>
      <w:proofErr w:type="spellEnd"/>
      <w:r w:rsidRPr="00972A3A">
        <w:rPr>
          <w:rFonts w:ascii="Calibri" w:eastAsia="Calibri" w:hAnsi="Calibri" w:cs="Calibri"/>
          <w:sz w:val="20"/>
          <w:szCs w:val="20"/>
        </w:rPr>
        <w:t xml:space="preserve"> 38/2011 del MMA, además de no efectuar la carga en</w:t>
      </w:r>
      <w:r>
        <w:rPr>
          <w:rFonts w:ascii="Calibri" w:eastAsia="Calibri" w:hAnsi="Calibri" w:cs="Calibri"/>
          <w:sz w:val="20"/>
          <w:szCs w:val="20"/>
        </w:rPr>
        <w:t xml:space="preserve"> </w:t>
      </w:r>
      <w:r w:rsidRPr="00972A3A">
        <w:rPr>
          <w:rFonts w:ascii="Calibri" w:eastAsia="Calibri" w:hAnsi="Calibri" w:cs="Calibri"/>
          <w:sz w:val="20"/>
          <w:szCs w:val="20"/>
        </w:rPr>
        <w:t>el SPDC de la SMA del programa de cumplimiento aprobado, así como tampoco la carga del reporte final.</w:t>
      </w:r>
    </w:p>
    <w:p w14:paraId="1DF4F3D2" w14:textId="77777777" w:rsidR="004302FB" w:rsidRDefault="004302FB" w:rsidP="004302FB">
      <w:pPr>
        <w:spacing w:after="0" w:line="240" w:lineRule="auto"/>
        <w:jc w:val="both"/>
        <w:rPr>
          <w:sz w:val="28"/>
          <w:szCs w:val="28"/>
        </w:rPr>
      </w:pPr>
    </w:p>
    <w:p w14:paraId="593A6E7E" w14:textId="77777777" w:rsidR="004302FB" w:rsidRDefault="004302FB" w:rsidP="004302FB">
      <w:pPr>
        <w:rPr>
          <w:sz w:val="28"/>
          <w:szCs w:val="28"/>
        </w:rPr>
      </w:pPr>
    </w:p>
    <w:p w14:paraId="31ADC23F" w14:textId="77777777" w:rsidR="004302FB" w:rsidRDefault="004302FB" w:rsidP="004302FB">
      <w:pPr>
        <w:rPr>
          <w:sz w:val="28"/>
          <w:szCs w:val="28"/>
        </w:rPr>
      </w:pPr>
    </w:p>
    <w:p w14:paraId="7201C8FE" w14:textId="77777777" w:rsidR="004302FB" w:rsidRDefault="004302FB" w:rsidP="004302FB">
      <w:pPr>
        <w:rPr>
          <w:sz w:val="28"/>
          <w:szCs w:val="28"/>
        </w:rPr>
      </w:pPr>
    </w:p>
    <w:p w14:paraId="4988BDDF" w14:textId="77777777" w:rsidR="004302FB" w:rsidRDefault="004302FB" w:rsidP="004302FB">
      <w:pPr>
        <w:rPr>
          <w:sz w:val="28"/>
          <w:szCs w:val="28"/>
        </w:rPr>
      </w:pPr>
    </w:p>
    <w:p w14:paraId="1DE8E8C2" w14:textId="77777777" w:rsidR="004302FB" w:rsidRDefault="004302FB" w:rsidP="004302FB">
      <w:pPr>
        <w:rPr>
          <w:sz w:val="28"/>
          <w:szCs w:val="28"/>
        </w:rPr>
      </w:pPr>
    </w:p>
    <w:p w14:paraId="0B361EAA" w14:textId="77777777" w:rsidR="004302FB" w:rsidRDefault="004302FB" w:rsidP="004302FB">
      <w:pPr>
        <w:rPr>
          <w:sz w:val="28"/>
          <w:szCs w:val="28"/>
        </w:rPr>
      </w:pPr>
      <w:r>
        <w:rPr>
          <w:sz w:val="28"/>
          <w:szCs w:val="28"/>
        </w:rPr>
        <w:br w:type="page"/>
      </w:r>
    </w:p>
    <w:p w14:paraId="36431E79" w14:textId="77777777" w:rsidR="004302FB" w:rsidRPr="00D42470" w:rsidRDefault="004302FB" w:rsidP="004302FB">
      <w:pPr>
        <w:pStyle w:val="Ttulo1"/>
      </w:pPr>
      <w:bookmarkStart w:id="8" w:name="_Toc390777017"/>
      <w:bookmarkStart w:id="9" w:name="_Toc449085406"/>
      <w:bookmarkStart w:id="10" w:name="_Toc151997708"/>
      <w:r w:rsidRPr="00D42470">
        <w:t xml:space="preserve">IDENTIFICACIÓN </w:t>
      </w:r>
      <w:bookmarkEnd w:id="8"/>
      <w:r w:rsidRPr="00D42470">
        <w:t>DE LA UNIDAD FISCALIZABLE</w:t>
      </w:r>
      <w:bookmarkEnd w:id="9"/>
      <w:bookmarkEnd w:id="10"/>
    </w:p>
    <w:p w14:paraId="47F4E312" w14:textId="77777777" w:rsidR="004302FB" w:rsidRPr="00D42470" w:rsidRDefault="004302FB" w:rsidP="004302FB">
      <w:pPr>
        <w:spacing w:after="0" w:line="240" w:lineRule="auto"/>
        <w:ind w:left="576"/>
        <w:contextualSpacing/>
        <w:outlineLvl w:val="0"/>
        <w:rPr>
          <w:rFonts w:ascii="Calibri" w:eastAsia="Calibri" w:hAnsi="Calibri" w:cs="Calibri"/>
          <w:b/>
          <w:sz w:val="24"/>
          <w:szCs w:val="20"/>
        </w:rPr>
      </w:pPr>
    </w:p>
    <w:p w14:paraId="18B7FE96" w14:textId="77777777" w:rsidR="004302FB" w:rsidRPr="00D42470" w:rsidRDefault="004302FB" w:rsidP="004302FB">
      <w:pPr>
        <w:pStyle w:val="Ttulo2"/>
      </w:pPr>
      <w:bookmarkStart w:id="11" w:name="_Toc449085407"/>
      <w:bookmarkStart w:id="12" w:name="_Toc151997709"/>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4302FB" w:rsidRPr="00D42470" w14:paraId="64554046" w14:textId="77777777" w:rsidTr="007F7A7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AE7A2F" w14:textId="77777777" w:rsidR="004302FB" w:rsidRPr="00D42470"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1925807" w14:textId="127A4F6F" w:rsidR="004302FB" w:rsidRPr="00537785" w:rsidRDefault="00537785" w:rsidP="00333979">
            <w:pPr>
              <w:spacing w:after="0" w:line="240" w:lineRule="auto"/>
              <w:jc w:val="both"/>
              <w:rPr>
                <w:rFonts w:ascii="Calibri" w:eastAsia="Calibri" w:hAnsi="Calibri" w:cs="Calibri"/>
                <w:bCs/>
                <w:sz w:val="20"/>
                <w:szCs w:val="20"/>
              </w:rPr>
            </w:pPr>
            <w:r w:rsidRPr="00537785">
              <w:rPr>
                <w:rFonts w:ascii="Calibri" w:eastAsia="Calibri" w:hAnsi="Calibri" w:cs="Calibri"/>
                <w:bCs/>
                <w:sz w:val="20"/>
                <w:szCs w:val="20"/>
              </w:rPr>
              <w:t>Broadway Restobar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C498799" w14:textId="77777777" w:rsidR="004302FB" w:rsidRDefault="004302FB" w:rsidP="0033397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6480785" w14:textId="52A86EC9" w:rsidR="00537785" w:rsidRPr="00537785" w:rsidRDefault="00537785" w:rsidP="00333979">
            <w:pPr>
              <w:spacing w:after="0" w:line="240" w:lineRule="auto"/>
              <w:jc w:val="both"/>
              <w:rPr>
                <w:rFonts w:ascii="Calibri" w:eastAsia="Calibri" w:hAnsi="Calibri" w:cs="Calibri"/>
                <w:bCs/>
                <w:sz w:val="20"/>
                <w:szCs w:val="20"/>
                <w:lang w:eastAsia="es-ES"/>
              </w:rPr>
            </w:pPr>
            <w:r w:rsidRPr="00537785">
              <w:rPr>
                <w:rFonts w:ascii="Calibri" w:eastAsia="Calibri" w:hAnsi="Calibri" w:cs="Calibri"/>
                <w:bCs/>
                <w:sz w:val="20"/>
                <w:szCs w:val="20"/>
                <w:lang w:eastAsia="es-ES"/>
              </w:rPr>
              <w:t>Operación</w:t>
            </w:r>
          </w:p>
        </w:tc>
      </w:tr>
      <w:tr w:rsidR="004302FB" w:rsidRPr="00D42470" w14:paraId="1FA82849" w14:textId="77777777" w:rsidTr="007F7A7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50C4D" w14:textId="77777777" w:rsidR="00537785"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0E7915E6" w14:textId="4D00EE5C" w:rsidR="00537785" w:rsidRDefault="00537785" w:rsidP="00333979">
            <w:pPr>
              <w:spacing w:after="0" w:line="240" w:lineRule="auto"/>
              <w:jc w:val="both"/>
              <w:rPr>
                <w:rFonts w:ascii="Calibri" w:eastAsia="Calibri" w:hAnsi="Calibri" w:cs="Calibri"/>
                <w:sz w:val="20"/>
                <w:szCs w:val="20"/>
              </w:rPr>
            </w:pPr>
            <w:r>
              <w:rPr>
                <w:rFonts w:ascii="Calibri" w:eastAsia="Calibri" w:hAnsi="Calibri" w:cs="Calibri"/>
                <w:sz w:val="20"/>
                <w:szCs w:val="20"/>
              </w:rPr>
              <w:t>Magallanes y de la Antártica Chilena</w:t>
            </w:r>
          </w:p>
          <w:p w14:paraId="358F97CB" w14:textId="5649D013" w:rsidR="004302FB" w:rsidRPr="00D42470" w:rsidRDefault="004302FB" w:rsidP="00333979">
            <w:pPr>
              <w:spacing w:after="0" w:line="240" w:lineRule="auto"/>
              <w:jc w:val="both"/>
              <w:rPr>
                <w:rFonts w:ascii="Calibri" w:eastAsia="Calibri" w:hAnsi="Calibri" w:cs="Calibr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B1D98D2" w14:textId="77777777" w:rsidR="004302FB" w:rsidRDefault="004302FB" w:rsidP="00E831D6">
            <w:pPr>
              <w:spacing w:after="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0BF22D5" w14:textId="564A7CC3" w:rsidR="00537785" w:rsidRPr="00D42470" w:rsidRDefault="00537785" w:rsidP="00E831D6">
            <w:pPr>
              <w:spacing w:after="0" w:line="240" w:lineRule="auto"/>
              <w:ind w:left="46"/>
              <w:jc w:val="both"/>
              <w:rPr>
                <w:rFonts w:ascii="Calibri" w:eastAsia="Calibri" w:hAnsi="Calibri" w:cs="Calibri"/>
                <w:sz w:val="20"/>
                <w:szCs w:val="20"/>
              </w:rPr>
            </w:pPr>
            <w:r w:rsidRPr="00537785">
              <w:rPr>
                <w:rFonts w:ascii="Calibri" w:eastAsia="Calibri" w:hAnsi="Calibri" w:cs="Calibri"/>
                <w:sz w:val="20"/>
                <w:szCs w:val="20"/>
              </w:rPr>
              <w:t>Av.</w:t>
            </w:r>
            <w:r w:rsidR="00633B9C">
              <w:rPr>
                <w:rFonts w:ascii="Calibri" w:eastAsia="Calibri" w:hAnsi="Calibri" w:cs="Calibri"/>
                <w:sz w:val="20"/>
                <w:szCs w:val="20"/>
              </w:rPr>
              <w:t xml:space="preserve"> Presidente Manuel</w:t>
            </w:r>
            <w:r w:rsidRPr="00537785">
              <w:rPr>
                <w:rFonts w:ascii="Calibri" w:eastAsia="Calibri" w:hAnsi="Calibri" w:cs="Calibri"/>
                <w:sz w:val="20"/>
                <w:szCs w:val="20"/>
              </w:rPr>
              <w:t xml:space="preserve"> Bulnes 603</w:t>
            </w:r>
            <w:r w:rsidR="00633B9C">
              <w:rPr>
                <w:rFonts w:ascii="Calibri" w:eastAsia="Calibri" w:hAnsi="Calibri" w:cs="Calibri"/>
                <w:sz w:val="20"/>
                <w:szCs w:val="20"/>
              </w:rPr>
              <w:t>.</w:t>
            </w:r>
          </w:p>
        </w:tc>
      </w:tr>
      <w:tr w:rsidR="004302FB" w:rsidRPr="00D42470" w14:paraId="3713803B" w14:textId="77777777" w:rsidTr="007F7A7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A34A65"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111E495F" w14:textId="1F37EEFC" w:rsidR="00537785" w:rsidRPr="00D42470" w:rsidRDefault="00537785" w:rsidP="00333979">
            <w:pPr>
              <w:spacing w:after="0" w:line="240" w:lineRule="auto"/>
              <w:jc w:val="both"/>
              <w:rPr>
                <w:rFonts w:ascii="Calibri" w:eastAsia="Calibri" w:hAnsi="Calibri" w:cs="Calibri"/>
                <w:sz w:val="20"/>
                <w:szCs w:val="20"/>
              </w:rPr>
            </w:pPr>
            <w:r>
              <w:rPr>
                <w:rFonts w:ascii="Calibri" w:eastAsia="Calibri" w:hAnsi="Calibri" w:cs="Calibri"/>
                <w:sz w:val="20"/>
                <w:szCs w:val="20"/>
              </w:rPr>
              <w:t>Magallanes</w:t>
            </w:r>
          </w:p>
        </w:tc>
        <w:tc>
          <w:tcPr>
            <w:tcW w:w="2296" w:type="pct"/>
            <w:vMerge/>
            <w:tcBorders>
              <w:left w:val="single" w:sz="4" w:space="0" w:color="auto"/>
              <w:right w:val="single" w:sz="4" w:space="0" w:color="auto"/>
            </w:tcBorders>
            <w:shd w:val="clear" w:color="auto" w:fill="FFFFFF"/>
          </w:tcPr>
          <w:p w14:paraId="51F1749D" w14:textId="77777777" w:rsidR="004302FB" w:rsidRPr="00D42470" w:rsidRDefault="004302FB" w:rsidP="00333979">
            <w:pPr>
              <w:spacing w:after="0" w:line="240" w:lineRule="auto"/>
              <w:ind w:left="188"/>
              <w:jc w:val="both"/>
              <w:rPr>
                <w:rFonts w:ascii="Calibri" w:eastAsia="Calibri" w:hAnsi="Calibri" w:cs="Calibri"/>
                <w:b/>
                <w:sz w:val="20"/>
                <w:szCs w:val="20"/>
              </w:rPr>
            </w:pPr>
          </w:p>
        </w:tc>
      </w:tr>
      <w:tr w:rsidR="004302FB" w:rsidRPr="00D42470" w14:paraId="61826767" w14:textId="77777777" w:rsidTr="007F7A7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F91615" w14:textId="77777777" w:rsidR="00537785" w:rsidRDefault="004302FB" w:rsidP="00E831D6">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022B1F12" w14:textId="3137DABD" w:rsidR="00537785" w:rsidRPr="00537785" w:rsidRDefault="00537785" w:rsidP="00333979">
            <w:pPr>
              <w:spacing w:after="0" w:line="240" w:lineRule="auto"/>
              <w:jc w:val="both"/>
              <w:rPr>
                <w:rFonts w:ascii="Calibri" w:eastAsia="Calibri" w:hAnsi="Calibri" w:cs="Calibri"/>
                <w:sz w:val="20"/>
                <w:szCs w:val="20"/>
              </w:rPr>
            </w:pPr>
            <w:r>
              <w:rPr>
                <w:rFonts w:ascii="Calibri" w:eastAsia="Calibri" w:hAnsi="Calibri" w:cs="Calibri"/>
                <w:sz w:val="20"/>
                <w:szCs w:val="20"/>
              </w:rPr>
              <w:t>Punta Arenas</w:t>
            </w:r>
          </w:p>
        </w:tc>
        <w:tc>
          <w:tcPr>
            <w:tcW w:w="2296" w:type="pct"/>
            <w:vMerge/>
            <w:tcBorders>
              <w:left w:val="single" w:sz="4" w:space="0" w:color="auto"/>
              <w:bottom w:val="single" w:sz="4" w:space="0" w:color="auto"/>
              <w:right w:val="single" w:sz="4" w:space="0" w:color="auto"/>
            </w:tcBorders>
            <w:shd w:val="clear" w:color="auto" w:fill="FFFFFF"/>
          </w:tcPr>
          <w:p w14:paraId="4B539B87" w14:textId="77777777" w:rsidR="004302FB" w:rsidRPr="00D42470" w:rsidRDefault="004302FB" w:rsidP="00333979">
            <w:pPr>
              <w:spacing w:after="0" w:line="240" w:lineRule="auto"/>
              <w:ind w:left="188"/>
              <w:jc w:val="both"/>
              <w:rPr>
                <w:rFonts w:ascii="Calibri" w:eastAsia="Calibri" w:hAnsi="Calibri" w:cs="Calibri"/>
                <w:b/>
                <w:sz w:val="20"/>
                <w:szCs w:val="20"/>
              </w:rPr>
            </w:pPr>
          </w:p>
        </w:tc>
      </w:tr>
      <w:tr w:rsidR="004302FB" w:rsidRPr="00D42470" w14:paraId="607B74FA" w14:textId="77777777" w:rsidTr="007F7A7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D0029A"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62C5D7B2" w14:textId="2B318798" w:rsidR="00537785" w:rsidRPr="00D42470" w:rsidRDefault="00537785" w:rsidP="0033397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COMAMU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8BA713"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5AF0BC7A" w14:textId="5E46B484" w:rsidR="00537785" w:rsidRPr="00D42470" w:rsidRDefault="00633B9C" w:rsidP="00333979">
            <w:pPr>
              <w:spacing w:after="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rPr>
              <w:t>76.662.241-0</w:t>
            </w:r>
          </w:p>
        </w:tc>
      </w:tr>
      <w:tr w:rsidR="004302FB" w:rsidRPr="00D42470" w14:paraId="0A91ECDB" w14:textId="77777777" w:rsidTr="007F7A7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C622EC"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7B4380CB" w14:textId="02A12893" w:rsidR="00633B9C" w:rsidRPr="00D42470" w:rsidRDefault="00633B9C" w:rsidP="00E831D6">
            <w:pPr>
              <w:spacing w:after="0" w:line="240" w:lineRule="auto"/>
              <w:jc w:val="both"/>
              <w:rPr>
                <w:rFonts w:ascii="Calibri" w:eastAsia="Calibri" w:hAnsi="Calibri" w:cs="Calibri"/>
                <w:sz w:val="20"/>
                <w:szCs w:val="20"/>
              </w:rPr>
            </w:pPr>
            <w:r w:rsidRPr="00537785">
              <w:rPr>
                <w:rFonts w:ascii="Calibri" w:eastAsia="Calibri" w:hAnsi="Calibri" w:cs="Calibri"/>
                <w:sz w:val="20"/>
                <w:szCs w:val="20"/>
              </w:rPr>
              <w:t>Av.</w:t>
            </w:r>
            <w:r>
              <w:rPr>
                <w:rFonts w:ascii="Calibri" w:eastAsia="Calibri" w:hAnsi="Calibri" w:cs="Calibri"/>
                <w:sz w:val="20"/>
                <w:szCs w:val="20"/>
              </w:rPr>
              <w:t xml:space="preserve"> Presidente Manuel</w:t>
            </w:r>
            <w:r w:rsidRPr="00537785">
              <w:rPr>
                <w:rFonts w:ascii="Calibri" w:eastAsia="Calibri" w:hAnsi="Calibri" w:cs="Calibri"/>
                <w:sz w:val="20"/>
                <w:szCs w:val="20"/>
              </w:rPr>
              <w:t xml:space="preserve"> Bulnes 603</w:t>
            </w:r>
            <w:r>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1CB311"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7B0F41D" w14:textId="1B3550D5" w:rsidR="00633B9C" w:rsidRPr="00D42470" w:rsidRDefault="00000000" w:rsidP="00333979">
            <w:pPr>
              <w:spacing w:after="0" w:line="240" w:lineRule="auto"/>
              <w:jc w:val="both"/>
              <w:rPr>
                <w:rFonts w:ascii="Calibri" w:eastAsia="Calibri" w:hAnsi="Calibri" w:cs="Calibri"/>
                <w:sz w:val="20"/>
                <w:szCs w:val="20"/>
              </w:rPr>
            </w:pPr>
            <w:hyperlink r:id="rId11" w:history="1">
              <w:r w:rsidR="00972A3A" w:rsidRPr="00852BA7">
                <w:rPr>
                  <w:rStyle w:val="Hipervnculo"/>
                  <w:rFonts w:ascii="Calibri" w:eastAsia="Calibri" w:hAnsi="Calibri" w:cs="Calibri"/>
                  <w:sz w:val="20"/>
                  <w:szCs w:val="20"/>
                </w:rPr>
                <w:t>mamunoz1973@gmail.com</w:t>
              </w:r>
            </w:hyperlink>
            <w:r w:rsidR="00972A3A">
              <w:rPr>
                <w:rFonts w:ascii="Calibri" w:eastAsia="Calibri" w:hAnsi="Calibri" w:cs="Calibri"/>
                <w:sz w:val="20"/>
                <w:szCs w:val="20"/>
              </w:rPr>
              <w:t xml:space="preserve"> </w:t>
            </w:r>
          </w:p>
        </w:tc>
      </w:tr>
      <w:tr w:rsidR="004302FB" w:rsidRPr="00D42470" w14:paraId="090F684F" w14:textId="77777777" w:rsidTr="007F7A7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B384BC0" w14:textId="77777777" w:rsidR="004302FB" w:rsidRPr="00D42470" w:rsidRDefault="004302FB" w:rsidP="00333979">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E775E6" w14:textId="77777777" w:rsidR="004302FB" w:rsidRDefault="004302F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59BED572" w14:textId="77EF86CD" w:rsidR="000F2C78" w:rsidRPr="00D42470" w:rsidRDefault="000F2C78" w:rsidP="00E831D6">
            <w:pPr>
              <w:spacing w:after="0" w:line="240" w:lineRule="auto"/>
              <w:jc w:val="both"/>
              <w:rPr>
                <w:rFonts w:ascii="Calibri" w:eastAsia="Calibri" w:hAnsi="Calibri" w:cs="Calibri"/>
                <w:sz w:val="20"/>
                <w:szCs w:val="20"/>
              </w:rPr>
            </w:pPr>
            <w:r>
              <w:rPr>
                <w:rFonts w:ascii="Calibri" w:eastAsia="Calibri" w:hAnsi="Calibri" w:cs="Calibri"/>
                <w:sz w:val="20"/>
                <w:szCs w:val="20"/>
              </w:rPr>
              <w:t>+569 9 4059040</w:t>
            </w:r>
          </w:p>
        </w:tc>
      </w:tr>
      <w:tr w:rsidR="004302FB" w:rsidRPr="00D42470" w14:paraId="4E7025F5" w14:textId="77777777" w:rsidTr="007F7A7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9949EE"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2F2155C6" w14:textId="203CD191" w:rsidR="003637A5" w:rsidRPr="00D42470" w:rsidRDefault="000F2C78" w:rsidP="00333979">
            <w:pPr>
              <w:spacing w:after="0" w:line="240" w:lineRule="auto"/>
              <w:jc w:val="both"/>
              <w:rPr>
                <w:rFonts w:ascii="Calibri" w:eastAsia="Calibri" w:hAnsi="Calibri" w:cs="Calibri"/>
                <w:sz w:val="20"/>
                <w:szCs w:val="20"/>
              </w:rPr>
            </w:pPr>
            <w:r>
              <w:rPr>
                <w:rFonts w:ascii="Calibri" w:eastAsia="Calibri" w:hAnsi="Calibri" w:cs="Calibri"/>
                <w:sz w:val="20"/>
                <w:szCs w:val="20"/>
                <w:lang w:eastAsia="es-ES"/>
              </w:rPr>
              <w:t>Mauricio Muñoz Velásquez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834B02"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CE453D0" w14:textId="2BA6DC8A" w:rsidR="003637A5" w:rsidRPr="00D42470" w:rsidRDefault="000F2C78" w:rsidP="00333979">
            <w:pPr>
              <w:spacing w:after="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rPr>
              <w:t>9.442.707-k</w:t>
            </w:r>
          </w:p>
        </w:tc>
      </w:tr>
      <w:tr w:rsidR="004302FB" w:rsidRPr="00D42470" w14:paraId="5250A02C" w14:textId="77777777" w:rsidTr="007F7A7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6D0836" w14:textId="07CF5AD9" w:rsidR="003637A5" w:rsidRPr="00D42470" w:rsidRDefault="004302FB" w:rsidP="00E831D6">
            <w:pPr>
              <w:spacing w:after="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0F2C78">
              <w:rPr>
                <w:rFonts w:ascii="Calibri" w:eastAsia="Calibri" w:hAnsi="Calibri" w:cs="Calibri"/>
                <w:sz w:val="20"/>
                <w:szCs w:val="20"/>
              </w:rPr>
              <w:t>Rio de los Ciervos N°4737, Punta Arenas.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17CBB8" w14:textId="77777777" w:rsidR="004302FB" w:rsidRDefault="004302FB" w:rsidP="00E831D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4E0E226" w14:textId="4AD79AAA" w:rsidR="003637A5" w:rsidRPr="00D42470" w:rsidRDefault="00000000" w:rsidP="00333979">
            <w:pPr>
              <w:spacing w:after="0" w:line="240" w:lineRule="auto"/>
              <w:jc w:val="both"/>
              <w:rPr>
                <w:rFonts w:ascii="Calibri" w:eastAsia="Calibri" w:hAnsi="Calibri" w:cs="Calibri"/>
                <w:sz w:val="20"/>
                <w:szCs w:val="20"/>
                <w:lang w:val="es-ES" w:eastAsia="es-ES"/>
              </w:rPr>
            </w:pPr>
            <w:hyperlink r:id="rId12" w:history="1">
              <w:r w:rsidR="00972A3A" w:rsidRPr="00852BA7">
                <w:rPr>
                  <w:rStyle w:val="Hipervnculo"/>
                  <w:rFonts w:ascii="Calibri" w:eastAsia="Calibri" w:hAnsi="Calibri" w:cs="Calibri"/>
                  <w:sz w:val="20"/>
                  <w:szCs w:val="20"/>
                </w:rPr>
                <w:t>mamunoz1973@gmail.com</w:t>
              </w:r>
            </w:hyperlink>
            <w:r w:rsidR="00972A3A">
              <w:rPr>
                <w:rFonts w:ascii="Calibri" w:eastAsia="Calibri" w:hAnsi="Calibri" w:cs="Calibri"/>
                <w:sz w:val="20"/>
                <w:szCs w:val="20"/>
              </w:rPr>
              <w:t xml:space="preserve"> </w:t>
            </w:r>
          </w:p>
        </w:tc>
      </w:tr>
      <w:tr w:rsidR="004302FB" w:rsidRPr="00D42470" w14:paraId="45658105" w14:textId="77777777" w:rsidTr="007F7A7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A1DA60D" w14:textId="77777777" w:rsidR="004302FB" w:rsidRPr="00D42470" w:rsidRDefault="004302FB" w:rsidP="00333979">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93E815" w14:textId="77777777" w:rsidR="004302FB" w:rsidRDefault="004302F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5E783A68" w14:textId="50A6C7FF" w:rsidR="000F2C78" w:rsidRPr="00D42470" w:rsidRDefault="000F2C78" w:rsidP="000F2C78">
            <w:pPr>
              <w:spacing w:after="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+569 8 1988705</w:t>
            </w:r>
          </w:p>
        </w:tc>
      </w:tr>
    </w:tbl>
    <w:p w14:paraId="62138377" w14:textId="77777777" w:rsidR="004302FB" w:rsidRPr="00D42470" w:rsidRDefault="004302FB" w:rsidP="004302FB">
      <w:pPr>
        <w:spacing w:line="240" w:lineRule="auto"/>
        <w:contextualSpacing/>
      </w:pPr>
    </w:p>
    <w:p w14:paraId="21A76697" w14:textId="77777777" w:rsidR="004302FB" w:rsidRPr="00D42470" w:rsidRDefault="004302FB" w:rsidP="004302FB">
      <w:pPr>
        <w:spacing w:line="240" w:lineRule="auto"/>
        <w:contextualSpacing/>
      </w:pPr>
    </w:p>
    <w:p w14:paraId="2E177A16" w14:textId="77777777" w:rsidR="004302FB" w:rsidRPr="00D42470" w:rsidRDefault="004302FB" w:rsidP="004302FB">
      <w:pPr>
        <w:spacing w:line="240" w:lineRule="auto"/>
        <w:jc w:val="center"/>
        <w:rPr>
          <w:rFonts w:ascii="Calibri" w:eastAsia="Calibri" w:hAnsi="Calibri" w:cs="Calibri"/>
          <w:sz w:val="28"/>
          <w:szCs w:val="32"/>
        </w:rPr>
      </w:pPr>
    </w:p>
    <w:p w14:paraId="55B35F8E" w14:textId="77777777" w:rsidR="004302FB" w:rsidRPr="00D42470" w:rsidRDefault="004302FB" w:rsidP="004302FB">
      <w:pPr>
        <w:spacing w:line="240" w:lineRule="auto"/>
        <w:jc w:val="center"/>
        <w:rPr>
          <w:rFonts w:ascii="Calibri" w:eastAsia="Calibri" w:hAnsi="Calibri" w:cs="Calibri"/>
          <w:sz w:val="28"/>
          <w:szCs w:val="32"/>
        </w:rPr>
      </w:pPr>
    </w:p>
    <w:p w14:paraId="5D65A1F3" w14:textId="77777777" w:rsidR="004302FB" w:rsidRPr="00D42470" w:rsidRDefault="004302FB" w:rsidP="004302FB">
      <w:pPr>
        <w:spacing w:line="240" w:lineRule="auto"/>
        <w:jc w:val="center"/>
        <w:rPr>
          <w:rFonts w:ascii="Calibri" w:eastAsia="Calibri" w:hAnsi="Calibri" w:cs="Calibri"/>
          <w:sz w:val="28"/>
          <w:szCs w:val="32"/>
        </w:rPr>
      </w:pPr>
    </w:p>
    <w:p w14:paraId="1F02DF8A" w14:textId="77777777" w:rsidR="004302FB" w:rsidRPr="00D42470" w:rsidRDefault="004302FB" w:rsidP="004302FB">
      <w:pPr>
        <w:spacing w:line="240" w:lineRule="auto"/>
        <w:jc w:val="center"/>
        <w:rPr>
          <w:rFonts w:ascii="Calibri" w:eastAsia="Calibri" w:hAnsi="Calibri" w:cs="Calibri"/>
          <w:sz w:val="28"/>
          <w:szCs w:val="32"/>
        </w:rPr>
      </w:pPr>
    </w:p>
    <w:p w14:paraId="4C467910" w14:textId="77777777" w:rsidR="004302FB" w:rsidRPr="00D42470" w:rsidRDefault="004302FB" w:rsidP="004302FB">
      <w:pPr>
        <w:numPr>
          <w:ilvl w:val="1"/>
          <w:numId w:val="2"/>
        </w:numPr>
        <w:tabs>
          <w:tab w:val="num" w:pos="360"/>
        </w:tabs>
        <w:spacing w:after="0" w:line="240" w:lineRule="auto"/>
        <w:ind w:left="989" w:hanging="705"/>
        <w:contextualSpacing/>
        <w:outlineLvl w:val="0"/>
        <w:rPr>
          <w:rFonts w:ascii="Calibri" w:eastAsia="Calibri" w:hAnsi="Calibri" w:cs="Calibri"/>
          <w:b/>
          <w:sz w:val="24"/>
          <w:szCs w:val="20"/>
        </w:rPr>
        <w:sectPr w:rsidR="004302FB"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469F430A" w14:textId="77777777" w:rsidR="004302FB" w:rsidRPr="008D7BE2" w:rsidRDefault="004302FB" w:rsidP="004302FB">
      <w:pPr>
        <w:pStyle w:val="Ttulo1"/>
      </w:pPr>
      <w:bookmarkStart w:id="22" w:name="_Toc390777020"/>
      <w:bookmarkStart w:id="23" w:name="_Toc449085409"/>
      <w:bookmarkStart w:id="24" w:name="_Toc151997710"/>
      <w:bookmarkEnd w:id="13"/>
      <w:bookmarkEnd w:id="14"/>
      <w:bookmarkEnd w:id="15"/>
      <w:bookmarkEnd w:id="16"/>
      <w:bookmarkEnd w:id="17"/>
      <w:bookmarkEnd w:id="18"/>
      <w:bookmarkEnd w:id="19"/>
      <w:bookmarkEnd w:id="20"/>
      <w:bookmarkEnd w:id="21"/>
      <w:r w:rsidRPr="008D7BE2">
        <w:t>INSTRUMENTOS DE CARÁCTER AMBIENTAL FISCALIZADOS</w:t>
      </w:r>
      <w:bookmarkEnd w:id="22"/>
      <w:bookmarkEnd w:id="23"/>
      <w:bookmarkEnd w:id="24"/>
    </w:p>
    <w:p w14:paraId="66DBA382" w14:textId="77777777" w:rsidR="004302FB" w:rsidRDefault="004302FB" w:rsidP="004302FB">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65"/>
        <w:gridCol w:w="1356"/>
        <w:gridCol w:w="1560"/>
        <w:gridCol w:w="1134"/>
        <w:gridCol w:w="1985"/>
        <w:gridCol w:w="3827"/>
        <w:gridCol w:w="2935"/>
      </w:tblGrid>
      <w:tr w:rsidR="004302FB" w:rsidRPr="00D42470" w14:paraId="5F7F02E2" w14:textId="77777777" w:rsidTr="00BB7E7B">
        <w:trPr>
          <w:trHeight w:val="498"/>
        </w:trPr>
        <w:tc>
          <w:tcPr>
            <w:tcW w:w="5000" w:type="pct"/>
            <w:gridSpan w:val="7"/>
            <w:shd w:val="clear" w:color="000000" w:fill="D9D9D9"/>
            <w:noWrap/>
          </w:tcPr>
          <w:p w14:paraId="131C9A01" w14:textId="77777777" w:rsidR="004302FB" w:rsidRPr="00D42470" w:rsidRDefault="004302FB" w:rsidP="007F7A7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B4CE1CB" w14:textId="49641363" w:rsidR="004302FB" w:rsidRPr="00D42470" w:rsidRDefault="004302FB" w:rsidP="007F7A78">
            <w:pPr>
              <w:spacing w:after="0" w:line="0" w:lineRule="atLeast"/>
              <w:rPr>
                <w:rFonts w:ascii="Calibri" w:eastAsia="Times New Roman" w:hAnsi="Calibri" w:cs="Calibri"/>
                <w:b/>
                <w:bCs/>
                <w:color w:val="000000"/>
                <w:sz w:val="20"/>
                <w:szCs w:val="20"/>
                <w:lang w:eastAsia="es-CL"/>
              </w:rPr>
            </w:pPr>
          </w:p>
        </w:tc>
      </w:tr>
      <w:tr w:rsidR="00BB7E7B" w:rsidRPr="00D42470" w14:paraId="41AB39F7" w14:textId="77777777" w:rsidTr="0098172A">
        <w:trPr>
          <w:trHeight w:val="498"/>
        </w:trPr>
        <w:tc>
          <w:tcPr>
            <w:tcW w:w="282" w:type="pct"/>
            <w:shd w:val="clear" w:color="auto" w:fill="auto"/>
            <w:vAlign w:val="center"/>
            <w:hideMark/>
          </w:tcPr>
          <w:p w14:paraId="269E85A6"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00" w:type="pct"/>
            <w:shd w:val="clear" w:color="auto" w:fill="auto"/>
            <w:vAlign w:val="center"/>
            <w:hideMark/>
          </w:tcPr>
          <w:p w14:paraId="2A79FA36"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2480B958"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95322A2"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8" w:type="pct"/>
            <w:vAlign w:val="center"/>
          </w:tcPr>
          <w:p w14:paraId="05648D80"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32" w:type="pct"/>
            <w:shd w:val="clear" w:color="auto" w:fill="auto"/>
            <w:vAlign w:val="center"/>
            <w:hideMark/>
          </w:tcPr>
          <w:p w14:paraId="7D9529A9"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11" w:type="pct"/>
            <w:shd w:val="clear" w:color="auto" w:fill="auto"/>
            <w:vAlign w:val="center"/>
            <w:hideMark/>
          </w:tcPr>
          <w:p w14:paraId="5E6C2125" w14:textId="77777777" w:rsidR="004302FB" w:rsidRPr="00D42470" w:rsidRDefault="004302FB" w:rsidP="007F7A7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2" w:type="pct"/>
            <w:vAlign w:val="center"/>
          </w:tcPr>
          <w:p w14:paraId="75405FE1" w14:textId="1F48A485" w:rsidR="004302FB" w:rsidRPr="00D42470" w:rsidRDefault="004302FB" w:rsidP="007F7A7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B7E7B" w:rsidRPr="00D42470" w14:paraId="3AA6DC77" w14:textId="77777777" w:rsidTr="0098172A">
        <w:trPr>
          <w:trHeight w:val="498"/>
        </w:trPr>
        <w:tc>
          <w:tcPr>
            <w:tcW w:w="282" w:type="pct"/>
            <w:shd w:val="clear" w:color="auto" w:fill="auto"/>
            <w:noWrap/>
            <w:vAlign w:val="center"/>
            <w:hideMark/>
          </w:tcPr>
          <w:p w14:paraId="60DBA30D" w14:textId="40DC36D7" w:rsidR="004302FB" w:rsidRPr="00D42470" w:rsidRDefault="003637A5" w:rsidP="007F7A7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00" w:type="pct"/>
            <w:shd w:val="clear" w:color="auto" w:fill="auto"/>
            <w:noWrap/>
            <w:vAlign w:val="center"/>
          </w:tcPr>
          <w:p w14:paraId="650B2042" w14:textId="1ADFCBC8" w:rsidR="004302FB" w:rsidRPr="00D42470" w:rsidRDefault="00972A3A" w:rsidP="007F7A7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w:t>
            </w:r>
          </w:p>
        </w:tc>
        <w:tc>
          <w:tcPr>
            <w:tcW w:w="575" w:type="pct"/>
            <w:shd w:val="clear" w:color="auto" w:fill="auto"/>
            <w:noWrap/>
            <w:vAlign w:val="center"/>
          </w:tcPr>
          <w:p w14:paraId="76E16B73" w14:textId="39554BD7" w:rsidR="004302FB" w:rsidRPr="00D42470" w:rsidRDefault="003637A5" w:rsidP="007F7A7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418" w:type="pct"/>
            <w:vAlign w:val="center"/>
          </w:tcPr>
          <w:p w14:paraId="40E41510" w14:textId="76163808" w:rsidR="004302FB" w:rsidRPr="00D42470" w:rsidRDefault="003637A5" w:rsidP="007F7A7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11/11/11</w:t>
            </w:r>
          </w:p>
        </w:tc>
        <w:tc>
          <w:tcPr>
            <w:tcW w:w="732" w:type="pct"/>
            <w:shd w:val="clear" w:color="auto" w:fill="auto"/>
            <w:noWrap/>
            <w:vAlign w:val="center"/>
          </w:tcPr>
          <w:p w14:paraId="0908CB13" w14:textId="3728D7A5" w:rsidR="004302FB" w:rsidRPr="00D42470" w:rsidRDefault="003637A5" w:rsidP="007F7A7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1411" w:type="pct"/>
            <w:shd w:val="clear" w:color="auto" w:fill="auto"/>
            <w:noWrap/>
            <w:vAlign w:val="center"/>
          </w:tcPr>
          <w:p w14:paraId="31635D96" w14:textId="3CE2F329" w:rsidR="004302FB" w:rsidRPr="00D42470" w:rsidRDefault="003637A5" w:rsidP="007F7A78">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Establece Norma de Emisión de </w:t>
            </w:r>
            <w:r w:rsidR="00BB7E7B">
              <w:rPr>
                <w:rFonts w:ascii="Calibri" w:eastAsia="Calibri" w:hAnsi="Calibri" w:cs="Times New Roman"/>
                <w:color w:val="000000"/>
                <w:sz w:val="20"/>
              </w:rPr>
              <w:t>R</w:t>
            </w:r>
            <w:r>
              <w:rPr>
                <w:rFonts w:ascii="Calibri" w:eastAsia="Calibri" w:hAnsi="Calibri" w:cs="Times New Roman"/>
                <w:color w:val="000000"/>
                <w:sz w:val="20"/>
              </w:rPr>
              <w:t xml:space="preserve">uidos generados </w:t>
            </w:r>
            <w:r w:rsidR="00BB7E7B">
              <w:rPr>
                <w:rFonts w:ascii="Calibri" w:eastAsia="Calibri" w:hAnsi="Calibri" w:cs="Times New Roman"/>
                <w:color w:val="000000"/>
                <w:sz w:val="20"/>
              </w:rPr>
              <w:t>por fuentes que indica, elaborada a partir de la revisión del Decreto N°146, de 1997, del Ministerio Secretaría General de la Presidencia.</w:t>
            </w:r>
          </w:p>
        </w:tc>
        <w:tc>
          <w:tcPr>
            <w:tcW w:w="1082" w:type="pct"/>
            <w:vAlign w:val="center"/>
          </w:tcPr>
          <w:p w14:paraId="4C0A1A7C" w14:textId="595CC2A8" w:rsidR="004302FB" w:rsidRPr="00D42470" w:rsidRDefault="00972A3A" w:rsidP="00E831D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BB7E7B" w:rsidRPr="00D42470" w14:paraId="1B862F02" w14:textId="77777777" w:rsidTr="0098172A">
        <w:trPr>
          <w:trHeight w:val="850"/>
        </w:trPr>
        <w:tc>
          <w:tcPr>
            <w:tcW w:w="282" w:type="pct"/>
            <w:shd w:val="clear" w:color="auto" w:fill="auto"/>
            <w:noWrap/>
            <w:vAlign w:val="center"/>
            <w:hideMark/>
          </w:tcPr>
          <w:p w14:paraId="2E649DC5" w14:textId="7F387D2C" w:rsidR="004302FB" w:rsidRPr="00D42470" w:rsidRDefault="00BB7E7B" w:rsidP="007F7A7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500" w:type="pct"/>
            <w:shd w:val="clear" w:color="auto" w:fill="auto"/>
            <w:noWrap/>
            <w:vAlign w:val="center"/>
            <w:hideMark/>
          </w:tcPr>
          <w:p w14:paraId="65054E8E" w14:textId="7EEF7B18" w:rsidR="004302FB" w:rsidRPr="00D42470" w:rsidRDefault="00AF3CAD" w:rsidP="007F7A7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w:t>
            </w:r>
            <w:r w:rsidR="00AB34B5">
              <w:rPr>
                <w:rFonts w:ascii="Calibri" w:eastAsia="Times New Roman" w:hAnsi="Calibri" w:cs="Calibri"/>
                <w:color w:val="000000"/>
                <w:sz w:val="20"/>
                <w:szCs w:val="20"/>
                <w:lang w:eastAsia="es-CL"/>
              </w:rPr>
              <w:t>esolución Exenta</w:t>
            </w:r>
          </w:p>
        </w:tc>
        <w:tc>
          <w:tcPr>
            <w:tcW w:w="575" w:type="pct"/>
            <w:shd w:val="clear" w:color="auto" w:fill="auto"/>
            <w:noWrap/>
            <w:vAlign w:val="center"/>
          </w:tcPr>
          <w:p w14:paraId="17A37C13" w14:textId="792AE25A" w:rsidR="004302FB" w:rsidRPr="00D42470" w:rsidRDefault="00D91EDE" w:rsidP="007F7A7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2/ROL D-033-2022</w:t>
            </w:r>
          </w:p>
        </w:tc>
        <w:tc>
          <w:tcPr>
            <w:tcW w:w="418" w:type="pct"/>
            <w:noWrap/>
            <w:vAlign w:val="center"/>
          </w:tcPr>
          <w:p w14:paraId="75DB9A40" w14:textId="4F1E0240" w:rsidR="004302FB" w:rsidRPr="00D42470" w:rsidRDefault="00AB34B5" w:rsidP="007F7A7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19/05/2022</w:t>
            </w:r>
          </w:p>
        </w:tc>
        <w:tc>
          <w:tcPr>
            <w:tcW w:w="732" w:type="pct"/>
            <w:shd w:val="clear" w:color="auto" w:fill="auto"/>
            <w:noWrap/>
            <w:vAlign w:val="center"/>
          </w:tcPr>
          <w:p w14:paraId="04B96FAE" w14:textId="39AA8BBE" w:rsidR="004302FB" w:rsidRPr="00D42470" w:rsidRDefault="00AB34B5" w:rsidP="007F7A7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Superintendencia del Medio Ambiente</w:t>
            </w:r>
          </w:p>
        </w:tc>
        <w:tc>
          <w:tcPr>
            <w:tcW w:w="1411" w:type="pct"/>
            <w:shd w:val="clear" w:color="auto" w:fill="auto"/>
            <w:noWrap/>
            <w:vAlign w:val="center"/>
          </w:tcPr>
          <w:p w14:paraId="58FE2560" w14:textId="2114DECA" w:rsidR="004302FB" w:rsidRPr="00D42470" w:rsidRDefault="00ED2CE8" w:rsidP="00972A3A">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w:t>
            </w:r>
            <w:r w:rsidRPr="00ED2CE8">
              <w:rPr>
                <w:rFonts w:ascii="Calibri" w:eastAsia="Times New Roman" w:hAnsi="Calibri" w:cs="Calibri"/>
                <w:color w:val="000000"/>
                <w:sz w:val="20"/>
                <w:szCs w:val="20"/>
                <w:lang w:eastAsia="es-CL"/>
              </w:rPr>
              <w:t>prueba programa de cumplimiento</w:t>
            </w:r>
            <w:r w:rsidR="00972A3A">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presentado por COMAMU SPA, titular de la</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unidad fiscalizable “</w:t>
            </w:r>
            <w:r>
              <w:rPr>
                <w:rFonts w:ascii="Calibri" w:eastAsia="Times New Roman" w:hAnsi="Calibri" w:cs="Calibri"/>
                <w:color w:val="000000"/>
                <w:sz w:val="20"/>
                <w:szCs w:val="20"/>
                <w:lang w:eastAsia="es-CL"/>
              </w:rPr>
              <w:t>B</w:t>
            </w:r>
            <w:r w:rsidRPr="00ED2CE8">
              <w:rPr>
                <w:rFonts w:ascii="Calibri" w:eastAsia="Times New Roman" w:hAnsi="Calibri" w:cs="Calibri"/>
                <w:color w:val="000000"/>
                <w:sz w:val="20"/>
                <w:szCs w:val="20"/>
                <w:lang w:eastAsia="es-CL"/>
              </w:rPr>
              <w:t xml:space="preserve">roadway </w:t>
            </w:r>
            <w:r>
              <w:rPr>
                <w:rFonts w:ascii="Calibri" w:eastAsia="Times New Roman" w:hAnsi="Calibri" w:cs="Calibri"/>
                <w:color w:val="000000"/>
                <w:sz w:val="20"/>
                <w:szCs w:val="20"/>
                <w:lang w:eastAsia="es-CL"/>
              </w:rPr>
              <w:t>R</w:t>
            </w:r>
            <w:r w:rsidRPr="00ED2CE8">
              <w:rPr>
                <w:rFonts w:ascii="Calibri" w:eastAsia="Times New Roman" w:hAnsi="Calibri" w:cs="Calibri"/>
                <w:color w:val="000000"/>
                <w:sz w:val="20"/>
                <w:szCs w:val="20"/>
                <w:lang w:eastAsia="es-CL"/>
              </w:rPr>
              <w:t>estobar”, y</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suspende procedimiento administrativo en</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su contra</w:t>
            </w:r>
            <w:r w:rsidRPr="00ED2CE8">
              <w:rPr>
                <w:rFonts w:ascii="Calibri" w:eastAsia="Times New Roman" w:hAnsi="Calibri" w:cs="Calibri"/>
                <w:color w:val="000000"/>
                <w:sz w:val="20"/>
                <w:szCs w:val="20"/>
                <w:lang w:eastAsia="es-CL"/>
              </w:rPr>
              <w:cr/>
            </w:r>
            <w:r>
              <w:rPr>
                <w:rFonts w:ascii="Calibri" w:eastAsia="Times New Roman" w:hAnsi="Calibri" w:cs="Calibri"/>
                <w:color w:val="000000"/>
                <w:sz w:val="20"/>
                <w:szCs w:val="20"/>
                <w:lang w:eastAsia="es-CL"/>
              </w:rPr>
              <w:t>.</w:t>
            </w:r>
          </w:p>
        </w:tc>
        <w:tc>
          <w:tcPr>
            <w:tcW w:w="1082" w:type="pct"/>
            <w:vAlign w:val="center"/>
          </w:tcPr>
          <w:p w14:paraId="28ECB270" w14:textId="5E8FF8EB" w:rsidR="004302FB" w:rsidRPr="00D42470" w:rsidRDefault="00333979" w:rsidP="00E831D6">
            <w:pPr>
              <w:spacing w:after="0" w:line="0" w:lineRule="atLeast"/>
              <w:jc w:val="center"/>
              <w:rPr>
                <w:rFonts w:ascii="Calibri" w:eastAsia="Times New Roman" w:hAnsi="Calibri" w:cs="Calibri"/>
                <w:color w:val="000000"/>
                <w:sz w:val="20"/>
                <w:szCs w:val="20"/>
                <w:lang w:eastAsia="es-CL"/>
              </w:rPr>
            </w:pPr>
            <w:r>
              <w:rPr>
                <w:rFonts w:ascii="Calibri" w:hAnsi="Calibri" w:cs="Calibri"/>
                <w:sz w:val="20"/>
                <w:szCs w:val="20"/>
                <w14:ligatures w14:val="standardContextual"/>
              </w:rPr>
              <w:t>Aprueba PdC para su ejecución.</w:t>
            </w:r>
          </w:p>
        </w:tc>
      </w:tr>
    </w:tbl>
    <w:p w14:paraId="05C61BAC" w14:textId="77777777" w:rsidR="004302FB" w:rsidRPr="008D7BE2" w:rsidRDefault="004302FB" w:rsidP="004302FB">
      <w:pPr>
        <w:spacing w:line="240" w:lineRule="auto"/>
        <w:contextualSpacing/>
        <w:rPr>
          <w:sz w:val="24"/>
          <w:szCs w:val="24"/>
        </w:rPr>
      </w:pPr>
    </w:p>
    <w:p w14:paraId="1C2054F3" w14:textId="5A505042" w:rsidR="004302FB" w:rsidRPr="008D7BE2" w:rsidRDefault="004302FB" w:rsidP="00ED2CE8">
      <w:pPr>
        <w:pStyle w:val="Ttulo1"/>
        <w:spacing w:after="240"/>
      </w:pPr>
      <w:bookmarkStart w:id="25" w:name="_Toc151997711"/>
      <w:bookmarkStart w:id="26" w:name="_Toc352840385"/>
      <w:bookmarkStart w:id="27" w:name="_Toc352841445"/>
      <w:bookmarkStart w:id="28" w:name="_Toc447875232"/>
      <w:bookmarkStart w:id="29" w:name="_Toc449085410"/>
      <w:r w:rsidRPr="008D7BE2">
        <w:rPr>
          <w:rStyle w:val="Ttulo1Car"/>
          <w:b/>
        </w:rPr>
        <w:t>ANTECEDENTES DE LA ACTIVIDAD DE FISCALIZACIÓN</w:t>
      </w:r>
      <w:bookmarkEnd w:id="25"/>
      <w:r w:rsidRPr="008D7BE2">
        <w:t xml:space="preserve"> </w:t>
      </w:r>
      <w:bookmarkEnd w:id="26"/>
      <w:bookmarkEnd w:id="27"/>
      <w:bookmarkEnd w:id="28"/>
      <w:bookmarkEnd w:id="29"/>
    </w:p>
    <w:p w14:paraId="1DD3EE99" w14:textId="5CF74227" w:rsidR="004302FB" w:rsidRPr="00BB091E" w:rsidRDefault="004302FB" w:rsidP="004302FB">
      <w:pPr>
        <w:numPr>
          <w:ilvl w:val="1"/>
          <w:numId w:val="3"/>
        </w:numPr>
        <w:spacing w:after="0" w:line="240" w:lineRule="auto"/>
        <w:contextualSpacing/>
        <w:outlineLvl w:val="0"/>
        <w:rPr>
          <w:rStyle w:val="Ttulo2Car"/>
        </w:rPr>
      </w:pPr>
      <w:bookmarkStart w:id="30" w:name="_Toc449085417"/>
      <w:bookmarkStart w:id="31" w:name="_Toc151997712"/>
      <w:r w:rsidRPr="00BB091E">
        <w:rPr>
          <w:rStyle w:val="Ttulo2Car"/>
        </w:rPr>
        <w:t>Revisión Documental</w:t>
      </w:r>
      <w:bookmarkEnd w:id="30"/>
      <w:bookmarkEnd w:id="31"/>
      <w:r>
        <w:rPr>
          <w:rFonts w:ascii="Calibri" w:eastAsia="Calibri" w:hAnsi="Calibri" w:cs="Calibri"/>
          <w:b/>
          <w:sz w:val="24"/>
          <w:szCs w:val="20"/>
        </w:rPr>
        <w:t xml:space="preserve"> </w:t>
      </w:r>
    </w:p>
    <w:p w14:paraId="66751D5A" w14:textId="77777777" w:rsidR="004302FB" w:rsidRPr="00BB091E" w:rsidRDefault="004302FB" w:rsidP="004302FB">
      <w:pPr>
        <w:spacing w:after="0" w:line="240" w:lineRule="auto"/>
        <w:ind w:left="989"/>
        <w:contextualSpacing/>
        <w:outlineLvl w:val="0"/>
        <w:rPr>
          <w:rFonts w:ascii="Calibri" w:eastAsia="Calibri" w:hAnsi="Calibri" w:cs="Calibri"/>
          <w:b/>
          <w:sz w:val="24"/>
          <w:szCs w:val="20"/>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4"/>
        <w:gridCol w:w="5748"/>
        <w:gridCol w:w="3684"/>
        <w:gridCol w:w="3260"/>
      </w:tblGrid>
      <w:tr w:rsidR="004302FB" w:rsidRPr="008D7BE2" w14:paraId="7CD833BE" w14:textId="77777777" w:rsidTr="00267A66">
        <w:trPr>
          <w:trHeight w:val="1221"/>
        </w:trPr>
        <w:tc>
          <w:tcPr>
            <w:tcW w:w="234" w:type="pct"/>
            <w:shd w:val="clear" w:color="auto" w:fill="D9D9D9"/>
            <w:vAlign w:val="center"/>
          </w:tcPr>
          <w:p w14:paraId="1AE1B7EE" w14:textId="77777777" w:rsidR="004302FB" w:rsidRPr="008D7BE2" w:rsidRDefault="004302FB" w:rsidP="007F7A78">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2158" w:type="pct"/>
            <w:shd w:val="clear" w:color="auto" w:fill="D9D9D9"/>
            <w:tcMar>
              <w:top w:w="0" w:type="dxa"/>
              <w:left w:w="108" w:type="dxa"/>
              <w:bottom w:w="0" w:type="dxa"/>
              <w:right w:w="108" w:type="dxa"/>
            </w:tcMar>
            <w:vAlign w:val="center"/>
          </w:tcPr>
          <w:p w14:paraId="6059D5F0" w14:textId="77777777" w:rsidR="004302FB" w:rsidRPr="008D7BE2" w:rsidRDefault="004302FB" w:rsidP="007F7A7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Pr="008D7BE2">
              <w:rPr>
                <w:rFonts w:ascii="Calibri" w:eastAsia="Calibri" w:hAnsi="Calibri" w:cs="Times New Roman"/>
                <w:b/>
                <w:bCs/>
                <w:sz w:val="20"/>
                <w:szCs w:val="20"/>
                <w:lang w:val="es-ES" w:eastAsia="es-ES"/>
              </w:rPr>
              <w:t>revisado</w:t>
            </w:r>
          </w:p>
        </w:tc>
        <w:tc>
          <w:tcPr>
            <w:tcW w:w="1383" w:type="pct"/>
            <w:shd w:val="clear" w:color="auto" w:fill="D9D9D9"/>
            <w:vAlign w:val="center"/>
          </w:tcPr>
          <w:p w14:paraId="71714608" w14:textId="77777777" w:rsidR="004302FB" w:rsidRPr="008D7BE2" w:rsidRDefault="004302FB" w:rsidP="007F7A7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219885B0" w14:textId="513C3A73" w:rsidR="004302FB" w:rsidRPr="008D7BE2" w:rsidRDefault="004302FB" w:rsidP="007F7A78">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Cs/>
                <w:sz w:val="20"/>
                <w:szCs w:val="20"/>
                <w:lang w:val="es-ES" w:eastAsia="es-ES"/>
              </w:rPr>
              <w:t xml:space="preserve"> </w:t>
            </w:r>
          </w:p>
        </w:tc>
        <w:tc>
          <w:tcPr>
            <w:tcW w:w="1224" w:type="pct"/>
            <w:shd w:val="clear" w:color="auto" w:fill="D9D9D9"/>
            <w:vAlign w:val="center"/>
          </w:tcPr>
          <w:p w14:paraId="734D7040" w14:textId="616F50C9" w:rsidR="004302FB" w:rsidRPr="008D7BE2" w:rsidRDefault="004302FB" w:rsidP="007F7A78">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4302FB" w:rsidRPr="008D7BE2" w14:paraId="6D24DF34" w14:textId="77777777" w:rsidTr="0098172A">
        <w:trPr>
          <w:trHeight w:val="409"/>
        </w:trPr>
        <w:tc>
          <w:tcPr>
            <w:tcW w:w="234" w:type="pct"/>
            <w:vAlign w:val="center"/>
          </w:tcPr>
          <w:p w14:paraId="0D4600D4" w14:textId="304D2C8F" w:rsidR="004302FB" w:rsidRPr="008D7BE2" w:rsidRDefault="00267A66" w:rsidP="007F7A7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158" w:type="pct"/>
            <w:tcMar>
              <w:top w:w="0" w:type="dxa"/>
              <w:left w:w="108" w:type="dxa"/>
              <w:bottom w:w="0" w:type="dxa"/>
              <w:right w:w="108" w:type="dxa"/>
            </w:tcMar>
            <w:vAlign w:val="center"/>
          </w:tcPr>
          <w:p w14:paraId="519A81C8" w14:textId="16201A12" w:rsidR="004302FB" w:rsidRPr="008D7BE2" w:rsidRDefault="00267A66" w:rsidP="00267A66">
            <w:pPr>
              <w:spacing w:after="0" w:line="0" w:lineRule="atLeast"/>
              <w:jc w:val="both"/>
              <w:rPr>
                <w:rFonts w:ascii="Calibri" w:eastAsia="Calibri" w:hAnsi="Calibri" w:cs="Times New Roman"/>
                <w:sz w:val="20"/>
                <w:szCs w:val="20"/>
                <w:lang w:val="es-ES"/>
              </w:rPr>
            </w:pPr>
            <w:r>
              <w:rPr>
                <w:rFonts w:ascii="Calibri" w:eastAsia="Calibri" w:hAnsi="Calibri" w:cs="Times New Roman"/>
                <w:sz w:val="20"/>
                <w:szCs w:val="20"/>
                <w:lang w:val="es-ES"/>
              </w:rPr>
              <w:t>Resolución</w:t>
            </w:r>
            <w:r w:rsidR="00972A3A">
              <w:rPr>
                <w:rFonts w:ascii="Calibri" w:eastAsia="Calibri" w:hAnsi="Calibri" w:cs="Times New Roman"/>
                <w:sz w:val="20"/>
                <w:szCs w:val="20"/>
                <w:lang w:val="es-ES"/>
              </w:rPr>
              <w:t xml:space="preserve"> Exenta</w:t>
            </w:r>
            <w:r>
              <w:rPr>
                <w:rFonts w:ascii="Calibri" w:eastAsia="Calibri" w:hAnsi="Calibri" w:cs="Times New Roman"/>
                <w:sz w:val="20"/>
                <w:szCs w:val="20"/>
                <w:lang w:val="es-ES"/>
              </w:rPr>
              <w:t xml:space="preserve"> N°2/</w:t>
            </w:r>
            <w:r>
              <w:rPr>
                <w:rFonts w:ascii="Calibri" w:eastAsia="Times New Roman" w:hAnsi="Calibri" w:cs="Calibri"/>
                <w:color w:val="000000"/>
                <w:sz w:val="20"/>
                <w:szCs w:val="20"/>
                <w:lang w:eastAsia="es-CL"/>
              </w:rPr>
              <w:t xml:space="preserve"> ROL D-033-2022 A</w:t>
            </w:r>
            <w:r w:rsidRPr="00ED2CE8">
              <w:rPr>
                <w:rFonts w:ascii="Calibri" w:eastAsia="Times New Roman" w:hAnsi="Calibri" w:cs="Calibri"/>
                <w:color w:val="000000"/>
                <w:sz w:val="20"/>
                <w:szCs w:val="20"/>
                <w:lang w:eastAsia="es-CL"/>
              </w:rPr>
              <w:t>prueba programa de cumplimiento</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presentado por COMAMU SPA, titular de la</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unidad fiscalizable “</w:t>
            </w:r>
            <w:r>
              <w:rPr>
                <w:rFonts w:ascii="Calibri" w:eastAsia="Times New Roman" w:hAnsi="Calibri" w:cs="Calibri"/>
                <w:color w:val="000000"/>
                <w:sz w:val="20"/>
                <w:szCs w:val="20"/>
                <w:lang w:eastAsia="es-CL"/>
              </w:rPr>
              <w:t>B</w:t>
            </w:r>
            <w:r w:rsidRPr="00ED2CE8">
              <w:rPr>
                <w:rFonts w:ascii="Calibri" w:eastAsia="Times New Roman" w:hAnsi="Calibri" w:cs="Calibri"/>
                <w:color w:val="000000"/>
                <w:sz w:val="20"/>
                <w:szCs w:val="20"/>
                <w:lang w:eastAsia="es-CL"/>
              </w:rPr>
              <w:t xml:space="preserve">roadway </w:t>
            </w:r>
            <w:r>
              <w:rPr>
                <w:rFonts w:ascii="Calibri" w:eastAsia="Times New Roman" w:hAnsi="Calibri" w:cs="Calibri"/>
                <w:color w:val="000000"/>
                <w:sz w:val="20"/>
                <w:szCs w:val="20"/>
                <w:lang w:eastAsia="es-CL"/>
              </w:rPr>
              <w:t>R</w:t>
            </w:r>
            <w:r w:rsidRPr="00ED2CE8">
              <w:rPr>
                <w:rFonts w:ascii="Calibri" w:eastAsia="Times New Roman" w:hAnsi="Calibri" w:cs="Calibri"/>
                <w:color w:val="000000"/>
                <w:sz w:val="20"/>
                <w:szCs w:val="20"/>
                <w:lang w:eastAsia="es-CL"/>
              </w:rPr>
              <w:t>estobar”, y</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suspende procedimiento administrativo en</w:t>
            </w:r>
            <w:r>
              <w:rPr>
                <w:rFonts w:ascii="Calibri" w:eastAsia="Times New Roman" w:hAnsi="Calibri" w:cs="Calibri"/>
                <w:color w:val="000000"/>
                <w:sz w:val="20"/>
                <w:szCs w:val="20"/>
                <w:lang w:eastAsia="es-CL"/>
              </w:rPr>
              <w:t xml:space="preserve"> </w:t>
            </w:r>
            <w:r w:rsidRPr="00ED2CE8">
              <w:rPr>
                <w:rFonts w:ascii="Calibri" w:eastAsia="Times New Roman" w:hAnsi="Calibri" w:cs="Calibri"/>
                <w:color w:val="000000"/>
                <w:sz w:val="20"/>
                <w:szCs w:val="20"/>
                <w:lang w:eastAsia="es-CL"/>
              </w:rPr>
              <w:t>su contra</w:t>
            </w:r>
            <w:r w:rsidRPr="00ED2CE8">
              <w:rPr>
                <w:rFonts w:ascii="Calibri" w:eastAsia="Times New Roman" w:hAnsi="Calibri" w:cs="Calibri"/>
                <w:color w:val="000000"/>
                <w:sz w:val="20"/>
                <w:szCs w:val="20"/>
                <w:lang w:eastAsia="es-CL"/>
              </w:rPr>
              <w:cr/>
            </w:r>
            <w:r>
              <w:rPr>
                <w:rFonts w:ascii="Calibri" w:eastAsia="Times New Roman" w:hAnsi="Calibri" w:cs="Calibri"/>
                <w:color w:val="000000"/>
                <w:sz w:val="20"/>
                <w:szCs w:val="20"/>
                <w:lang w:eastAsia="es-CL"/>
              </w:rPr>
              <w:t>.</w:t>
            </w:r>
          </w:p>
        </w:tc>
        <w:tc>
          <w:tcPr>
            <w:tcW w:w="1383" w:type="pct"/>
            <w:vAlign w:val="center"/>
          </w:tcPr>
          <w:p w14:paraId="2F71BB69" w14:textId="44D9AAC1" w:rsidR="004302FB" w:rsidRPr="008D7BE2" w:rsidRDefault="00267A66" w:rsidP="007F7A7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1224" w:type="pct"/>
            <w:vAlign w:val="center"/>
          </w:tcPr>
          <w:p w14:paraId="392F783F" w14:textId="75B2B8A2" w:rsidR="004302FB" w:rsidRPr="008D7BE2" w:rsidRDefault="00333979" w:rsidP="007F7A7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0CF9E4CD" w14:textId="77777777" w:rsidR="004302FB" w:rsidRDefault="004302FB" w:rsidP="004302FB">
      <w:pPr>
        <w:spacing w:line="240" w:lineRule="auto"/>
        <w:rPr>
          <w:rFonts w:ascii="Calibri" w:eastAsia="Calibri" w:hAnsi="Calibri" w:cs="Calibri"/>
          <w:sz w:val="28"/>
          <w:szCs w:val="32"/>
        </w:rPr>
      </w:pPr>
    </w:p>
    <w:p w14:paraId="69CB43FE" w14:textId="77777777" w:rsidR="004302FB" w:rsidRDefault="004302FB" w:rsidP="004302FB">
      <w:pPr>
        <w:rPr>
          <w:rFonts w:ascii="Calibri" w:eastAsia="Calibri" w:hAnsi="Calibri" w:cs="Calibri"/>
          <w:sz w:val="28"/>
          <w:szCs w:val="32"/>
        </w:rPr>
      </w:pPr>
      <w:r>
        <w:rPr>
          <w:rFonts w:ascii="Calibri" w:eastAsia="Calibri" w:hAnsi="Calibri" w:cs="Calibri"/>
          <w:sz w:val="28"/>
          <w:szCs w:val="32"/>
        </w:rPr>
        <w:br w:type="page"/>
      </w:r>
    </w:p>
    <w:p w14:paraId="35FC57F7" w14:textId="77777777" w:rsidR="004302FB" w:rsidRDefault="004302FB" w:rsidP="00381B03">
      <w:pPr>
        <w:pStyle w:val="Ttulo1"/>
        <w:spacing w:after="240"/>
      </w:pPr>
      <w:bookmarkStart w:id="32" w:name="_Toc382381121"/>
      <w:bookmarkStart w:id="33" w:name="_Toc391299717"/>
      <w:bookmarkStart w:id="34" w:name="_Toc151997713"/>
      <w:bookmarkStart w:id="35" w:name="_Toc390777030"/>
      <w:bookmarkStart w:id="36" w:name="_Toc449085419"/>
      <w:r w:rsidRPr="008D7BE2">
        <w:t>EVALUACIÓN DEL PLAN DE ACCIONES Y METAS CONTENIDO EN EL PROGRAMA DE CUMPLIMIENTO</w:t>
      </w:r>
      <w:bookmarkEnd w:id="32"/>
      <w:bookmarkEnd w:id="33"/>
      <w:r w:rsidRPr="008D7BE2">
        <w:t>.</w:t>
      </w:r>
      <w:bookmarkEnd w:id="34"/>
    </w:p>
    <w:p w14:paraId="15A3FE20" w14:textId="77777777" w:rsidR="00381B03" w:rsidRDefault="00381B03" w:rsidP="00381B03">
      <w:pPr>
        <w:pStyle w:val="Ttulo1"/>
        <w:numPr>
          <w:ilvl w:val="0"/>
          <w:numId w:val="0"/>
        </w:numPr>
        <w:spacing w:after="240"/>
        <w:ind w:left="432"/>
      </w:pPr>
    </w:p>
    <w:p w14:paraId="6BCBB702" w14:textId="7096EB0A" w:rsidR="004302FB" w:rsidRPr="000E6608" w:rsidRDefault="00381B03" w:rsidP="00381B03">
      <w:pPr>
        <w:pStyle w:val="Ttulo1"/>
        <w:numPr>
          <w:ilvl w:val="0"/>
          <w:numId w:val="0"/>
        </w:numPr>
        <w:spacing w:after="240"/>
        <w:ind w:left="432"/>
        <w:rPr>
          <w:color w:val="FF0000"/>
        </w:rPr>
      </w:pPr>
      <w:bookmarkStart w:id="37" w:name="_Toc151997714"/>
      <w:r>
        <w:t xml:space="preserve">5.1 </w:t>
      </w:r>
      <w:r w:rsidR="00333979">
        <w:t>Hecho N</w:t>
      </w:r>
      <w:r>
        <w:t>°1</w:t>
      </w:r>
      <w:bookmarkStart w:id="38" w:name="_Ref352922216"/>
      <w:bookmarkStart w:id="39" w:name="_Toc353998120"/>
      <w:bookmarkStart w:id="40" w:name="_Toc353998193"/>
      <w:bookmarkStart w:id="41" w:name="_Toc382383547"/>
      <w:bookmarkStart w:id="42" w:name="_Toc382472369"/>
      <w:bookmarkStart w:id="43" w:name="_Toc390184279"/>
      <w:bookmarkStart w:id="44" w:name="_Toc390360010"/>
      <w:bookmarkStart w:id="45" w:name="_Toc390777031"/>
      <w:bookmarkEnd w:id="35"/>
      <w:bookmarkEnd w:id="36"/>
      <w:bookmarkEnd w:id="37"/>
    </w:p>
    <w:tbl>
      <w:tblPr>
        <w:tblStyle w:val="Tablaconcuadrcula1"/>
        <w:tblW w:w="5000" w:type="pct"/>
        <w:tblLook w:val="04A0" w:firstRow="1" w:lastRow="0" w:firstColumn="1" w:lastColumn="0" w:noHBand="0" w:noVBand="1"/>
      </w:tblPr>
      <w:tblGrid>
        <w:gridCol w:w="418"/>
        <w:gridCol w:w="3111"/>
        <w:gridCol w:w="887"/>
        <w:gridCol w:w="1676"/>
        <w:gridCol w:w="2693"/>
        <w:gridCol w:w="1983"/>
        <w:gridCol w:w="2794"/>
        <w:tblGridChange w:id="46">
          <w:tblGrid>
            <w:gridCol w:w="418"/>
            <w:gridCol w:w="3111"/>
            <w:gridCol w:w="887"/>
            <w:gridCol w:w="1676"/>
            <w:gridCol w:w="2693"/>
            <w:gridCol w:w="1983"/>
            <w:gridCol w:w="2794"/>
          </w:tblGrid>
        </w:tblGridChange>
      </w:tblGrid>
      <w:tr w:rsidR="004302FB" w:rsidRPr="008D7BE2" w14:paraId="68702CF3" w14:textId="77777777" w:rsidTr="007F7A78">
        <w:trPr>
          <w:trHeight w:val="687"/>
        </w:trPr>
        <w:tc>
          <w:tcPr>
            <w:tcW w:w="5000" w:type="pct"/>
            <w:gridSpan w:val="7"/>
            <w:shd w:val="clear" w:color="auto" w:fill="D9D9D9" w:themeFill="background1" w:themeFillShade="D9"/>
            <w:vAlign w:val="center"/>
          </w:tcPr>
          <w:bookmarkEnd w:id="38"/>
          <w:bookmarkEnd w:id="39"/>
          <w:bookmarkEnd w:id="40"/>
          <w:bookmarkEnd w:id="41"/>
          <w:bookmarkEnd w:id="42"/>
          <w:bookmarkEnd w:id="43"/>
          <w:bookmarkEnd w:id="44"/>
          <w:bookmarkEnd w:id="45"/>
          <w:p w14:paraId="7334283B" w14:textId="77777777" w:rsidR="00381B03" w:rsidRDefault="004302FB" w:rsidP="007F7A78">
            <w:pPr>
              <w:rPr>
                <w:b/>
              </w:rPr>
            </w:pPr>
            <w:r>
              <w:rPr>
                <w:b/>
              </w:rPr>
              <w:t>Hechos, actos y omisiones que constituyen la infracción</w:t>
            </w:r>
            <w:r w:rsidRPr="008D7BE2">
              <w:rPr>
                <w:b/>
              </w:rPr>
              <w:t>:</w:t>
            </w:r>
            <w:r w:rsidR="00381B03">
              <w:rPr>
                <w:b/>
              </w:rPr>
              <w:t xml:space="preserve"> </w:t>
            </w:r>
          </w:p>
          <w:p w14:paraId="0138B9FF" w14:textId="24DDFCB3" w:rsidR="004302FB" w:rsidRPr="008D7BE2" w:rsidRDefault="00381B03" w:rsidP="006A1DA4">
            <w:pPr>
              <w:jc w:val="both"/>
              <w:rPr>
                <w:b/>
              </w:rPr>
            </w:pPr>
            <w:r w:rsidRPr="00381B03">
              <w:rPr>
                <w:bCs/>
              </w:rPr>
              <w:t>La obtención, con fechas 23, 27 y 30 de julio de 2021; y 13 de noviembre de 2021, de Niveles de Presión Sonora Corregidos (NPC) de 53 dB(A), 52 dB(A), 51 dB(A); y de 51 dB(A) y 52 dB(A), respectivamente, todas las mediciones efectuadas en horario nocturno, en condición externa, en receptores sensibles ubicados en Zona III.</w:t>
            </w:r>
          </w:p>
          <w:p w14:paraId="78441F42" w14:textId="77777777" w:rsidR="004302FB" w:rsidRPr="008D7BE2" w:rsidRDefault="004302FB" w:rsidP="007F7A78">
            <w:pPr>
              <w:jc w:val="center"/>
              <w:rPr>
                <w:b/>
                <w:highlight w:val="yellow"/>
              </w:rPr>
            </w:pPr>
          </w:p>
        </w:tc>
      </w:tr>
      <w:tr w:rsidR="004302FB" w:rsidRPr="008D7BE2" w14:paraId="710ACBA7" w14:textId="77777777" w:rsidTr="007F7A78">
        <w:trPr>
          <w:trHeight w:val="687"/>
        </w:trPr>
        <w:tc>
          <w:tcPr>
            <w:tcW w:w="5000" w:type="pct"/>
            <w:gridSpan w:val="7"/>
            <w:shd w:val="clear" w:color="auto" w:fill="D9D9D9" w:themeFill="background1" w:themeFillShade="D9"/>
            <w:vAlign w:val="center"/>
          </w:tcPr>
          <w:p w14:paraId="7F569080" w14:textId="77777777" w:rsidR="004302FB" w:rsidRDefault="004302FB" w:rsidP="007F7A78">
            <w:pPr>
              <w:rPr>
                <w:b/>
              </w:rPr>
            </w:pPr>
            <w:r>
              <w:rPr>
                <w:b/>
              </w:rPr>
              <w:t xml:space="preserve">Normativa pertinente: </w:t>
            </w:r>
          </w:p>
          <w:p w14:paraId="327942F7" w14:textId="0A3617CE" w:rsidR="008E5BCF" w:rsidRPr="008E5BCF" w:rsidRDefault="006A1DA4" w:rsidP="006A1DA4">
            <w:pPr>
              <w:jc w:val="both"/>
              <w:rPr>
                <w:bCs/>
              </w:rPr>
            </w:pPr>
            <w:r>
              <w:rPr>
                <w:bCs/>
              </w:rPr>
              <w:t xml:space="preserve">D.S. N°38/2011 </w:t>
            </w:r>
            <w:r>
              <w:rPr>
                <w:color w:val="000000"/>
              </w:rPr>
              <w:t>Establece Norma de Emisión de Ruidos generados por fuentes que indica, elaborada a partir de la revisión del Decreto N°146, de 1997, del Ministerio Secretaría General de la Presidencia.</w:t>
            </w:r>
          </w:p>
        </w:tc>
      </w:tr>
      <w:tr w:rsidR="004302FB" w:rsidRPr="008D7BE2" w14:paraId="4AB0D3F7" w14:textId="77777777" w:rsidTr="007F7A78">
        <w:trPr>
          <w:trHeight w:val="687"/>
        </w:trPr>
        <w:tc>
          <w:tcPr>
            <w:tcW w:w="5000" w:type="pct"/>
            <w:gridSpan w:val="7"/>
            <w:shd w:val="clear" w:color="auto" w:fill="D9D9D9" w:themeFill="background1" w:themeFillShade="D9"/>
            <w:vAlign w:val="center"/>
          </w:tcPr>
          <w:p w14:paraId="6F89988F" w14:textId="77777777" w:rsidR="004302FB" w:rsidRDefault="004302FB" w:rsidP="007F7A78">
            <w:pPr>
              <w:rPr>
                <w:b/>
                <w:lang w:val="es-CL"/>
              </w:rPr>
            </w:pPr>
            <w:r>
              <w:rPr>
                <w:b/>
                <w:lang w:val="es-CL"/>
              </w:rPr>
              <w:t xml:space="preserve">Descripción de los efectos producidos por la infracción: </w:t>
            </w:r>
          </w:p>
          <w:p w14:paraId="4633C246" w14:textId="71239687" w:rsidR="006A1DA4" w:rsidRPr="006A1DA4" w:rsidRDefault="006A1DA4" w:rsidP="007F7A78">
            <w:pPr>
              <w:rPr>
                <w:bCs/>
                <w:lang w:val="es-CL"/>
              </w:rPr>
            </w:pPr>
            <w:r w:rsidRPr="006A1DA4">
              <w:rPr>
                <w:bCs/>
                <w:lang w:val="es-CL"/>
              </w:rPr>
              <w:t>Se han generado, al menos, molestias en la población circundante por el ruido generado por motivo de la infracción.</w:t>
            </w:r>
          </w:p>
        </w:tc>
      </w:tr>
      <w:tr w:rsidR="003D539C" w:rsidRPr="008D7BE2" w14:paraId="70E4E352" w14:textId="77777777" w:rsidTr="00B629B8">
        <w:tc>
          <w:tcPr>
            <w:tcW w:w="154" w:type="pct"/>
            <w:shd w:val="clear" w:color="auto" w:fill="D9D9D9" w:themeFill="background1" w:themeFillShade="D9"/>
            <w:vAlign w:val="center"/>
          </w:tcPr>
          <w:p w14:paraId="7CC09114" w14:textId="4167ABEB" w:rsidR="004302FB" w:rsidRPr="008D7BE2" w:rsidRDefault="004302FB" w:rsidP="007F7A78">
            <w:pPr>
              <w:jc w:val="center"/>
              <w:rPr>
                <w:b/>
              </w:rPr>
            </w:pPr>
            <w:proofErr w:type="spellStart"/>
            <w:r>
              <w:rPr>
                <w:b/>
              </w:rPr>
              <w:t>N°</w:t>
            </w:r>
            <w:proofErr w:type="spellEnd"/>
          </w:p>
        </w:tc>
        <w:tc>
          <w:tcPr>
            <w:tcW w:w="1147" w:type="pct"/>
            <w:shd w:val="clear" w:color="auto" w:fill="D9D9D9" w:themeFill="background1" w:themeFillShade="D9"/>
            <w:vAlign w:val="center"/>
          </w:tcPr>
          <w:p w14:paraId="028AB11E" w14:textId="77777777" w:rsidR="004302FB" w:rsidRPr="008D7BE2" w:rsidRDefault="004302FB" w:rsidP="007F7A78">
            <w:pPr>
              <w:jc w:val="center"/>
              <w:rPr>
                <w:b/>
              </w:rPr>
            </w:pPr>
            <w:r w:rsidRPr="008D7BE2">
              <w:rPr>
                <w:b/>
              </w:rPr>
              <w:t>Acción</w:t>
            </w:r>
          </w:p>
        </w:tc>
        <w:tc>
          <w:tcPr>
            <w:tcW w:w="327" w:type="pct"/>
            <w:shd w:val="clear" w:color="auto" w:fill="D9D9D9" w:themeFill="background1" w:themeFillShade="D9"/>
            <w:vAlign w:val="center"/>
          </w:tcPr>
          <w:p w14:paraId="1DB98153" w14:textId="6F89893E" w:rsidR="008A707F" w:rsidRPr="008D7BE2" w:rsidRDefault="004302FB" w:rsidP="008A707F">
            <w:pPr>
              <w:jc w:val="center"/>
              <w:rPr>
                <w:b/>
              </w:rPr>
            </w:pPr>
            <w:r>
              <w:rPr>
                <w:b/>
              </w:rPr>
              <w:t xml:space="preserve">Tipo de Acción </w:t>
            </w:r>
          </w:p>
          <w:p w14:paraId="70A3142F" w14:textId="413B3AC6" w:rsidR="004302FB" w:rsidRPr="008D7BE2" w:rsidRDefault="004302FB" w:rsidP="007F7A78">
            <w:pPr>
              <w:jc w:val="center"/>
              <w:rPr>
                <w:b/>
              </w:rPr>
            </w:pPr>
          </w:p>
        </w:tc>
        <w:tc>
          <w:tcPr>
            <w:tcW w:w="618" w:type="pct"/>
            <w:shd w:val="clear" w:color="auto" w:fill="D9D9D9" w:themeFill="background1" w:themeFillShade="D9"/>
            <w:vAlign w:val="center"/>
          </w:tcPr>
          <w:p w14:paraId="3B4A4769" w14:textId="77777777" w:rsidR="004302FB" w:rsidRPr="00EA1096" w:rsidRDefault="004302FB" w:rsidP="007F7A78">
            <w:pPr>
              <w:jc w:val="center"/>
              <w:rPr>
                <w:b/>
              </w:rPr>
            </w:pPr>
            <w:r w:rsidRPr="00843BF5">
              <w:rPr>
                <w:b/>
              </w:rPr>
              <w:t>Plazo de ejecución</w:t>
            </w:r>
          </w:p>
        </w:tc>
        <w:tc>
          <w:tcPr>
            <w:tcW w:w="993" w:type="pct"/>
            <w:shd w:val="clear" w:color="auto" w:fill="D9D9D9" w:themeFill="background1" w:themeFillShade="D9"/>
            <w:vAlign w:val="center"/>
          </w:tcPr>
          <w:p w14:paraId="2BA25632" w14:textId="77777777" w:rsidR="004302FB" w:rsidRPr="008D7BE2" w:rsidRDefault="004302FB" w:rsidP="007F7A78">
            <w:pPr>
              <w:jc w:val="center"/>
              <w:rPr>
                <w:b/>
              </w:rPr>
            </w:pPr>
            <w:r>
              <w:rPr>
                <w:b/>
              </w:rPr>
              <w:t>Indicador de cumplimiento</w:t>
            </w:r>
          </w:p>
        </w:tc>
        <w:tc>
          <w:tcPr>
            <w:tcW w:w="731" w:type="pct"/>
            <w:shd w:val="clear" w:color="auto" w:fill="D9D9D9" w:themeFill="background1" w:themeFillShade="D9"/>
            <w:vAlign w:val="center"/>
          </w:tcPr>
          <w:p w14:paraId="0DD187D8" w14:textId="77777777" w:rsidR="004302FB" w:rsidRPr="008D7BE2" w:rsidRDefault="004302FB" w:rsidP="007F7A78">
            <w:pPr>
              <w:jc w:val="center"/>
              <w:rPr>
                <w:b/>
              </w:rPr>
            </w:pPr>
            <w:r w:rsidRPr="008D7BE2">
              <w:rPr>
                <w:b/>
              </w:rPr>
              <w:t>Medios de verificación</w:t>
            </w:r>
          </w:p>
        </w:tc>
        <w:tc>
          <w:tcPr>
            <w:tcW w:w="1030" w:type="pct"/>
            <w:shd w:val="clear" w:color="auto" w:fill="D9D9D9" w:themeFill="background1" w:themeFillShade="D9"/>
            <w:vAlign w:val="center"/>
          </w:tcPr>
          <w:p w14:paraId="3A552E7A" w14:textId="77777777" w:rsidR="004302FB" w:rsidRPr="008D7BE2" w:rsidRDefault="004302FB" w:rsidP="007F7A78">
            <w:pPr>
              <w:jc w:val="center"/>
              <w:rPr>
                <w:b/>
              </w:rPr>
            </w:pPr>
            <w:r w:rsidRPr="008D7BE2">
              <w:rPr>
                <w:b/>
              </w:rPr>
              <w:t>Resultados de la Fiscalización</w:t>
            </w:r>
          </w:p>
        </w:tc>
      </w:tr>
      <w:tr w:rsidR="003D539C" w:rsidRPr="008D7BE2" w14:paraId="4AC3AE1C" w14:textId="77777777" w:rsidTr="00114670">
        <w:tblPrEx>
          <w:tblW w:w="5000" w:type="pct"/>
          <w:tblPrExChange w:id="47" w:author="Otmar Bartsch Urra" w:date="2023-11-28T10:52:00Z">
            <w:tblPrEx>
              <w:tblW w:w="5000" w:type="pct"/>
            </w:tblPrEx>
          </w:tblPrExChange>
        </w:tblPrEx>
        <w:trPr>
          <w:trHeight w:val="556"/>
          <w:trPrChange w:id="48" w:author="Otmar Bartsch Urra" w:date="2023-11-28T10:52:00Z">
            <w:trPr>
              <w:trHeight w:val="556"/>
            </w:trPr>
          </w:trPrChange>
        </w:trPr>
        <w:tc>
          <w:tcPr>
            <w:tcW w:w="154" w:type="pct"/>
            <w:vAlign w:val="center"/>
            <w:tcPrChange w:id="49" w:author="Otmar Bartsch Urra" w:date="2023-11-28T10:52:00Z">
              <w:tcPr>
                <w:tcW w:w="154" w:type="pct"/>
                <w:vAlign w:val="center"/>
              </w:tcPr>
            </w:tcPrChange>
          </w:tcPr>
          <w:p w14:paraId="17F1BB4D" w14:textId="0A6303D1" w:rsidR="004302FB" w:rsidRPr="008D7BE2" w:rsidRDefault="008A707F" w:rsidP="007F7A78">
            <w:r>
              <w:t>1</w:t>
            </w:r>
          </w:p>
        </w:tc>
        <w:tc>
          <w:tcPr>
            <w:tcW w:w="1147" w:type="pct"/>
            <w:vAlign w:val="center"/>
            <w:tcPrChange w:id="50" w:author="Otmar Bartsch Urra" w:date="2023-11-28T10:52:00Z">
              <w:tcPr>
                <w:tcW w:w="1147" w:type="pct"/>
                <w:vAlign w:val="center"/>
              </w:tcPr>
            </w:tcPrChange>
          </w:tcPr>
          <w:p w14:paraId="304AD218" w14:textId="77777777" w:rsidR="004302FB" w:rsidRDefault="008A707F" w:rsidP="008A707F">
            <w:pPr>
              <w:jc w:val="both"/>
            </w:pPr>
            <w:r w:rsidRPr="008A707F">
              <w:t xml:space="preserve">Recubrimiento con material de absorción de paredes, piso o techumbre: El recubrimiento con material aislante de ruido es una medida que está orientada en evitar que existan reflexiones de las ondas de sonido. Esta medida debe ser instalada en sectores donde no exista riesgo de deterioro y debe pasar por un tratamiento contra incendios. La atenuación máxima que se espera por medio de esta medida es de 2 </w:t>
            </w:r>
            <w:proofErr w:type="spellStart"/>
            <w:r w:rsidRPr="008A707F">
              <w:t>dBA</w:t>
            </w:r>
            <w:proofErr w:type="spellEnd"/>
            <w:r w:rsidRPr="008A707F">
              <w:t>. Los materiales más utilizados son las espumas acústicas de poliestireno y la lana mineral.</w:t>
            </w:r>
          </w:p>
          <w:p w14:paraId="2FAB2BDA" w14:textId="627C21C2" w:rsidR="001B345B" w:rsidRPr="008D7BE2" w:rsidRDefault="001B345B" w:rsidP="008A707F">
            <w:pPr>
              <w:jc w:val="both"/>
            </w:pPr>
          </w:p>
        </w:tc>
        <w:tc>
          <w:tcPr>
            <w:tcW w:w="327" w:type="pct"/>
            <w:vAlign w:val="center"/>
            <w:tcPrChange w:id="51" w:author="Otmar Bartsch Urra" w:date="2023-11-28T10:52:00Z">
              <w:tcPr>
                <w:tcW w:w="327" w:type="pct"/>
                <w:vAlign w:val="center"/>
              </w:tcPr>
            </w:tcPrChange>
          </w:tcPr>
          <w:p w14:paraId="54BE0A7C" w14:textId="6E2B14C2" w:rsidR="004302FB" w:rsidRPr="008D7BE2" w:rsidRDefault="001B345B" w:rsidP="007F7A78">
            <w:r>
              <w:t>Por ejecutar</w:t>
            </w:r>
          </w:p>
        </w:tc>
        <w:tc>
          <w:tcPr>
            <w:tcW w:w="618" w:type="pct"/>
            <w:vAlign w:val="center"/>
            <w:tcPrChange w:id="52" w:author="Otmar Bartsch Urra" w:date="2023-11-28T10:52:00Z">
              <w:tcPr>
                <w:tcW w:w="618" w:type="pct"/>
                <w:vAlign w:val="center"/>
              </w:tcPr>
            </w:tcPrChange>
          </w:tcPr>
          <w:p w14:paraId="027F2F64" w14:textId="77777777" w:rsidR="003D539C" w:rsidRDefault="008A707F" w:rsidP="008A707F">
            <w:pPr>
              <w:jc w:val="both"/>
            </w:pPr>
            <w:r w:rsidRPr="00F1335A">
              <w:rPr>
                <w:u w:val="single"/>
              </w:rPr>
              <w:t>Fecha de inicio</w:t>
            </w:r>
            <w:r>
              <w:rPr>
                <w:u w:val="single"/>
              </w:rPr>
              <w:t>:</w:t>
            </w:r>
            <w:r w:rsidRPr="00F1335A">
              <w:t xml:space="preserve"> </w:t>
            </w:r>
          </w:p>
          <w:p w14:paraId="56E1DBB0" w14:textId="236F5E3E" w:rsidR="008A707F" w:rsidRDefault="008A707F" w:rsidP="008A707F">
            <w:pPr>
              <w:jc w:val="both"/>
            </w:pPr>
            <w:r>
              <w:t>26 de mayo de 2022.</w:t>
            </w:r>
          </w:p>
          <w:p w14:paraId="31B5E061" w14:textId="77777777" w:rsidR="008A707F" w:rsidRDefault="008A707F" w:rsidP="008A707F">
            <w:pPr>
              <w:jc w:val="both"/>
            </w:pPr>
          </w:p>
          <w:p w14:paraId="296DC33B" w14:textId="77777777" w:rsidR="008A707F" w:rsidRDefault="008A707F" w:rsidP="008A707F">
            <w:pPr>
              <w:jc w:val="both"/>
            </w:pPr>
            <w:r w:rsidRPr="00F1335A">
              <w:rPr>
                <w:u w:val="single"/>
              </w:rPr>
              <w:t>Fecha de término:</w:t>
            </w:r>
            <w:r w:rsidRPr="00F1335A">
              <w:t xml:space="preserve"> </w:t>
            </w:r>
          </w:p>
          <w:p w14:paraId="19A50B0B" w14:textId="1C5D0344" w:rsidR="004302FB" w:rsidRPr="008D7BE2" w:rsidRDefault="008A707F" w:rsidP="008A707F">
            <w:r>
              <w:t>26 de julio de 2022</w:t>
            </w:r>
            <w:r w:rsidR="003D539C">
              <w:t>.</w:t>
            </w:r>
          </w:p>
        </w:tc>
        <w:tc>
          <w:tcPr>
            <w:tcW w:w="993" w:type="pct"/>
            <w:vAlign w:val="center"/>
            <w:tcPrChange w:id="53" w:author="Otmar Bartsch Urra" w:date="2023-11-28T10:52:00Z">
              <w:tcPr>
                <w:tcW w:w="993" w:type="pct"/>
                <w:vAlign w:val="center"/>
              </w:tcPr>
            </w:tcPrChange>
          </w:tcPr>
          <w:p w14:paraId="6BA57039" w14:textId="21492463" w:rsidR="004302FB" w:rsidRPr="009135D2" w:rsidRDefault="009135D2" w:rsidP="003D539C">
            <w:pPr>
              <w:jc w:val="both"/>
            </w:pPr>
            <w:r w:rsidRPr="009135D2">
              <w:t xml:space="preserve">La ejecución de esta acción considerará tanto la compra del material aislante que se empleará para efectuar el recubrimiento de paredes, piso y/o </w:t>
            </w:r>
            <w:proofErr w:type="gramStart"/>
            <w:r w:rsidRPr="009135D2">
              <w:t>techumbre</w:t>
            </w:r>
            <w:proofErr w:type="gramEnd"/>
            <w:r w:rsidRPr="009135D2">
              <w:t xml:space="preserve"> así como su instalación en la unidad fiscalizable, la que se llevará a cabo a través de los servicios de persona natural o jurídica que efectúe dichas labores. </w:t>
            </w:r>
          </w:p>
        </w:tc>
        <w:tc>
          <w:tcPr>
            <w:tcW w:w="731" w:type="pct"/>
            <w:vAlign w:val="center"/>
            <w:tcPrChange w:id="54" w:author="Otmar Bartsch Urra" w:date="2023-11-28T10:52:00Z">
              <w:tcPr>
                <w:tcW w:w="731" w:type="pct"/>
                <w:vAlign w:val="center"/>
              </w:tcPr>
            </w:tcPrChange>
          </w:tcPr>
          <w:p w14:paraId="7924005A" w14:textId="77777777" w:rsidR="00DC0F3A" w:rsidRDefault="00DC0F3A" w:rsidP="00DC0F3A">
            <w:pPr>
              <w:jc w:val="both"/>
            </w:pPr>
            <w:r w:rsidRPr="009135D2">
              <w:t xml:space="preserve">1) Boletas y/o facturas de compra de materiales (obligatorio). </w:t>
            </w:r>
          </w:p>
          <w:p w14:paraId="40DECE30" w14:textId="77777777" w:rsidR="00DC0F3A" w:rsidRDefault="00DC0F3A" w:rsidP="00DC0F3A">
            <w:pPr>
              <w:jc w:val="both"/>
            </w:pPr>
          </w:p>
          <w:p w14:paraId="545207EA" w14:textId="77777777" w:rsidR="00DC0F3A" w:rsidRDefault="00DC0F3A" w:rsidP="00DC0F3A">
            <w:pPr>
              <w:jc w:val="both"/>
            </w:pPr>
            <w:r w:rsidRPr="009135D2">
              <w:t>2) Boletas y/o facturas de pago de prestación de servicios de instalación del material aislante</w:t>
            </w:r>
            <w:r>
              <w:t>.</w:t>
            </w:r>
            <w:r w:rsidRPr="009135D2">
              <w:t xml:space="preserve"> </w:t>
            </w:r>
          </w:p>
          <w:p w14:paraId="0339675E" w14:textId="77777777" w:rsidR="00DC0F3A" w:rsidRDefault="00DC0F3A" w:rsidP="00DC0F3A">
            <w:pPr>
              <w:jc w:val="both"/>
            </w:pPr>
          </w:p>
          <w:p w14:paraId="44CF22A2" w14:textId="692BE737" w:rsidR="004302FB" w:rsidRPr="008D7BE2" w:rsidRDefault="00DC0F3A" w:rsidP="00DC0F3A">
            <w:pPr>
              <w:jc w:val="both"/>
            </w:pPr>
            <w:r w:rsidRPr="009135D2">
              <w:t>3) Fotografías fechadas y georreferenciadas ilustrativas del antes y después de la ejecución de la acción (obligatorio).</w:t>
            </w:r>
          </w:p>
        </w:tc>
        <w:tc>
          <w:tcPr>
            <w:tcW w:w="1030" w:type="pct"/>
            <w:vAlign w:val="center"/>
            <w:tcPrChange w:id="55" w:author="Otmar Bartsch Urra" w:date="2023-11-28T10:52:00Z">
              <w:tcPr>
                <w:tcW w:w="1030" w:type="pct"/>
              </w:tcPr>
            </w:tcPrChange>
          </w:tcPr>
          <w:p w14:paraId="689D5DF7" w14:textId="2DC0DC47" w:rsidR="00967B64" w:rsidRDefault="00967B64" w:rsidP="00967B64">
            <w:pPr>
              <w:jc w:val="both"/>
              <w:rPr>
                <w:ins w:id="56" w:author="Otmar Bartsch Urra" w:date="2023-11-28T10:53:00Z"/>
              </w:rPr>
            </w:pPr>
            <w:r w:rsidRPr="00C8722B">
              <w:t>El titular no acompaño los medios de verificación comprometidos, que dieran cuenta de la ejecución de las labores de recubrimiento con material de absorción de</w:t>
            </w:r>
            <w:r w:rsidR="00665D35">
              <w:t xml:space="preserve"> </w:t>
            </w:r>
            <w:r w:rsidRPr="00C8722B">
              <w:t>paredes, piso o techumbre, dentro del plazo de ejecución del PdC.</w:t>
            </w:r>
          </w:p>
          <w:p w14:paraId="4A8E57DD" w14:textId="77777777" w:rsidR="00114670" w:rsidRDefault="00114670" w:rsidP="00967B64">
            <w:pPr>
              <w:jc w:val="both"/>
            </w:pPr>
          </w:p>
          <w:p w14:paraId="5970784B" w14:textId="5ACF6B81" w:rsidR="00246A55" w:rsidRPr="008D7BE2" w:rsidRDefault="00246A55" w:rsidP="00665D35">
            <w:pPr>
              <w:autoSpaceDE w:val="0"/>
              <w:autoSpaceDN w:val="0"/>
              <w:adjustRightInd w:val="0"/>
              <w:jc w:val="both"/>
            </w:pPr>
            <w:r>
              <w:rPr>
                <w:rFonts w:cs="Calibri"/>
                <w14:ligatures w14:val="standardContextual"/>
              </w:rPr>
              <w:t>Sin perjuicio de lo anterior, mediante carta</w:t>
            </w:r>
            <w:r w:rsidR="00665D35">
              <w:rPr>
                <w:rFonts w:cs="Calibri"/>
                <w14:ligatures w14:val="standardContextual"/>
              </w:rPr>
              <w:t xml:space="preserve"> </w:t>
            </w:r>
            <w:r>
              <w:rPr>
                <w:rFonts w:cs="Calibri"/>
                <w14:ligatures w14:val="standardContextual"/>
              </w:rPr>
              <w:t>presentada con fecha 02/08/22, el Titular indicó haber ejecutado dicha acción</w:t>
            </w:r>
            <w:r w:rsidR="00674967">
              <w:rPr>
                <w:rFonts w:cs="Calibri"/>
                <w14:ligatures w14:val="standardContextual"/>
              </w:rPr>
              <w:t>, sin acompañar antecedentes que acreditarán lo señalado</w:t>
            </w:r>
            <w:r w:rsidR="00A336FA">
              <w:rPr>
                <w:rFonts w:cs="Calibri"/>
                <w14:ligatures w14:val="standardContextual"/>
              </w:rPr>
              <w:t xml:space="preserve"> (ver Anexo 2)</w:t>
            </w:r>
            <w:r w:rsidR="00674967">
              <w:rPr>
                <w:rFonts w:cs="Calibri"/>
                <w14:ligatures w14:val="standardContextual"/>
              </w:rPr>
              <w:t>.</w:t>
            </w:r>
          </w:p>
        </w:tc>
      </w:tr>
      <w:tr w:rsidR="001B345B" w:rsidRPr="008D7BE2" w14:paraId="61659D41" w14:textId="77777777" w:rsidTr="00114670">
        <w:tblPrEx>
          <w:tblW w:w="5000" w:type="pct"/>
          <w:tblPrExChange w:id="57" w:author="Otmar Bartsch Urra" w:date="2023-11-28T10:52:00Z">
            <w:tblPrEx>
              <w:tblW w:w="5000" w:type="pct"/>
            </w:tblPrEx>
          </w:tblPrExChange>
        </w:tblPrEx>
        <w:trPr>
          <w:trHeight w:val="556"/>
          <w:trPrChange w:id="58" w:author="Otmar Bartsch Urra" w:date="2023-11-28T10:52:00Z">
            <w:trPr>
              <w:trHeight w:val="556"/>
            </w:trPr>
          </w:trPrChange>
        </w:trPr>
        <w:tc>
          <w:tcPr>
            <w:tcW w:w="154" w:type="pct"/>
            <w:vAlign w:val="center"/>
            <w:tcPrChange w:id="59" w:author="Otmar Bartsch Urra" w:date="2023-11-28T10:52:00Z">
              <w:tcPr>
                <w:tcW w:w="154" w:type="pct"/>
                <w:vAlign w:val="center"/>
              </w:tcPr>
            </w:tcPrChange>
          </w:tcPr>
          <w:p w14:paraId="4FFB5258" w14:textId="13962FE3" w:rsidR="001B345B" w:rsidRPr="008D7BE2" w:rsidRDefault="001B345B" w:rsidP="001B345B">
            <w:r>
              <w:t>2</w:t>
            </w:r>
          </w:p>
        </w:tc>
        <w:tc>
          <w:tcPr>
            <w:tcW w:w="1147" w:type="pct"/>
            <w:vAlign w:val="center"/>
            <w:tcPrChange w:id="60" w:author="Otmar Bartsch Urra" w:date="2023-11-28T10:52:00Z">
              <w:tcPr>
                <w:tcW w:w="1147" w:type="pct"/>
                <w:vAlign w:val="center"/>
              </w:tcPr>
            </w:tcPrChange>
          </w:tcPr>
          <w:p w14:paraId="7792E291" w14:textId="23B8B991" w:rsidR="001B345B" w:rsidRPr="00DC0F3A" w:rsidRDefault="001B345B" w:rsidP="001B345B">
            <w:pPr>
              <w:jc w:val="both"/>
            </w:pPr>
            <w:r w:rsidRPr="00DC0F3A">
              <w:t>Limitador acústico: Son equipos electrónicos que se incluyen dentro de la cadena electroacústica, y que, valga la redundancia, permiten limitar el nivel de potencia acústica que genera el sistema en su totalidad.</w:t>
            </w:r>
          </w:p>
        </w:tc>
        <w:tc>
          <w:tcPr>
            <w:tcW w:w="327" w:type="pct"/>
            <w:vAlign w:val="center"/>
            <w:tcPrChange w:id="61" w:author="Otmar Bartsch Urra" w:date="2023-11-28T10:52:00Z">
              <w:tcPr>
                <w:tcW w:w="327" w:type="pct"/>
                <w:vAlign w:val="center"/>
              </w:tcPr>
            </w:tcPrChange>
          </w:tcPr>
          <w:p w14:paraId="590AC465" w14:textId="3C35680D" w:rsidR="001B345B" w:rsidRPr="008D7BE2" w:rsidRDefault="001B345B" w:rsidP="001B345B">
            <w:r>
              <w:t>Por ejecutar</w:t>
            </w:r>
          </w:p>
        </w:tc>
        <w:tc>
          <w:tcPr>
            <w:tcW w:w="618" w:type="pct"/>
            <w:vAlign w:val="center"/>
            <w:tcPrChange w:id="62" w:author="Otmar Bartsch Urra" w:date="2023-11-28T10:52:00Z">
              <w:tcPr>
                <w:tcW w:w="618" w:type="pct"/>
                <w:vAlign w:val="center"/>
              </w:tcPr>
            </w:tcPrChange>
          </w:tcPr>
          <w:p w14:paraId="7F0AB041" w14:textId="77777777" w:rsidR="001B345B" w:rsidRDefault="001B345B" w:rsidP="001B345B">
            <w:pPr>
              <w:jc w:val="both"/>
            </w:pPr>
            <w:r w:rsidRPr="00F1335A">
              <w:rPr>
                <w:u w:val="single"/>
              </w:rPr>
              <w:t>Fecha de inicio</w:t>
            </w:r>
            <w:r>
              <w:rPr>
                <w:u w:val="single"/>
              </w:rPr>
              <w:t>:</w:t>
            </w:r>
            <w:r w:rsidRPr="00F1335A">
              <w:t xml:space="preserve"> </w:t>
            </w:r>
          </w:p>
          <w:p w14:paraId="0F88CE2D" w14:textId="6449D203" w:rsidR="001B345B" w:rsidRDefault="001B345B" w:rsidP="001B345B">
            <w:pPr>
              <w:jc w:val="both"/>
            </w:pPr>
            <w:r>
              <w:t>26 de mayo de 2022.</w:t>
            </w:r>
          </w:p>
          <w:p w14:paraId="0E5A558A" w14:textId="77777777" w:rsidR="001B345B" w:rsidRDefault="001B345B" w:rsidP="001B345B">
            <w:pPr>
              <w:jc w:val="both"/>
            </w:pPr>
          </w:p>
          <w:p w14:paraId="3A9043A9" w14:textId="77777777" w:rsidR="001B345B" w:rsidRDefault="001B345B" w:rsidP="001B345B">
            <w:pPr>
              <w:jc w:val="both"/>
            </w:pPr>
            <w:r w:rsidRPr="00F1335A">
              <w:rPr>
                <w:u w:val="single"/>
              </w:rPr>
              <w:t>Fecha de término:</w:t>
            </w:r>
            <w:r w:rsidRPr="00F1335A">
              <w:t xml:space="preserve"> </w:t>
            </w:r>
          </w:p>
          <w:p w14:paraId="0D1D29F1" w14:textId="1ACBED58" w:rsidR="001B345B" w:rsidRPr="008D7BE2" w:rsidRDefault="001B345B" w:rsidP="001B345B">
            <w:r>
              <w:t>26 de julio de 2022.</w:t>
            </w:r>
          </w:p>
        </w:tc>
        <w:tc>
          <w:tcPr>
            <w:tcW w:w="993" w:type="pct"/>
            <w:vAlign w:val="center"/>
            <w:tcPrChange w:id="63" w:author="Otmar Bartsch Urra" w:date="2023-11-28T10:52:00Z">
              <w:tcPr>
                <w:tcW w:w="993" w:type="pct"/>
                <w:vAlign w:val="center"/>
              </w:tcPr>
            </w:tcPrChange>
          </w:tcPr>
          <w:p w14:paraId="32DEAE76" w14:textId="158CCFB4" w:rsidR="001B345B" w:rsidRPr="008D7BE2" w:rsidRDefault="001B345B" w:rsidP="001B345B">
            <w:pPr>
              <w:jc w:val="both"/>
            </w:pPr>
            <w:r w:rsidRPr="00DC0F3A">
              <w:t>La medida de limitador acústico comprenderá la compra, instalación y calibración de los equipos instalados. De acuerdo a lo indicado en la Res. Ex. N°2/Rol D-033-2022, resuelvo I, número 2, se ha ajustado el precio del limitador acústico.</w:t>
            </w:r>
          </w:p>
        </w:tc>
        <w:tc>
          <w:tcPr>
            <w:tcW w:w="731" w:type="pct"/>
            <w:vAlign w:val="center"/>
            <w:tcPrChange w:id="64" w:author="Otmar Bartsch Urra" w:date="2023-11-28T10:52:00Z">
              <w:tcPr>
                <w:tcW w:w="731" w:type="pct"/>
                <w:vAlign w:val="center"/>
              </w:tcPr>
            </w:tcPrChange>
          </w:tcPr>
          <w:p w14:paraId="7DB7BB07" w14:textId="77777777" w:rsidR="001B345B" w:rsidRDefault="001B345B" w:rsidP="001B345B">
            <w:pPr>
              <w:jc w:val="both"/>
            </w:pPr>
            <w:r w:rsidRPr="00DC0F3A">
              <w:t xml:space="preserve">1) Boletas y/o facturas de compra de materiales (obligatorio). </w:t>
            </w:r>
          </w:p>
          <w:p w14:paraId="656AD3FA" w14:textId="77777777" w:rsidR="001B345B" w:rsidRDefault="001B345B" w:rsidP="001B345B">
            <w:pPr>
              <w:jc w:val="both"/>
            </w:pPr>
          </w:p>
          <w:p w14:paraId="21E5AAE0" w14:textId="77777777" w:rsidR="001B345B" w:rsidRDefault="001B345B" w:rsidP="001B345B">
            <w:pPr>
              <w:jc w:val="both"/>
            </w:pPr>
            <w:r w:rsidRPr="00DC0F3A">
              <w:t>2) Boletas y/o facturas de pago de prestación de servicios de instalación y calibración del limitador.</w:t>
            </w:r>
          </w:p>
          <w:p w14:paraId="6CEADFF4" w14:textId="099E8875" w:rsidR="001B345B" w:rsidRDefault="001B345B" w:rsidP="001B345B">
            <w:pPr>
              <w:jc w:val="both"/>
            </w:pPr>
            <w:r w:rsidRPr="00DC0F3A">
              <w:t xml:space="preserve"> </w:t>
            </w:r>
          </w:p>
          <w:p w14:paraId="1CF473CB" w14:textId="77777777" w:rsidR="001B345B" w:rsidRDefault="001B345B" w:rsidP="001B345B">
            <w:pPr>
              <w:jc w:val="both"/>
            </w:pPr>
            <w:r w:rsidRPr="00DC0F3A">
              <w:t>3) Fotografías fechadas y georreferenciadas ilustrativas del antes y después de la ejecución de la acción (obligatorio).</w:t>
            </w:r>
          </w:p>
          <w:p w14:paraId="23D7A947" w14:textId="37164892" w:rsidR="001B345B" w:rsidRPr="008D7BE2" w:rsidRDefault="001B345B" w:rsidP="001B345B">
            <w:pPr>
              <w:jc w:val="both"/>
            </w:pPr>
          </w:p>
        </w:tc>
        <w:tc>
          <w:tcPr>
            <w:tcW w:w="1030" w:type="pct"/>
            <w:vAlign w:val="center"/>
            <w:tcPrChange w:id="65" w:author="Otmar Bartsch Urra" w:date="2023-11-28T10:52:00Z">
              <w:tcPr>
                <w:tcW w:w="1030" w:type="pct"/>
              </w:tcPr>
            </w:tcPrChange>
          </w:tcPr>
          <w:p w14:paraId="0D50B004" w14:textId="77777777" w:rsidR="00674967" w:rsidRDefault="00967B64" w:rsidP="00967B64">
            <w:pPr>
              <w:jc w:val="both"/>
            </w:pPr>
            <w:r w:rsidRPr="00E831D6">
              <w:t>El titular no acompaño los medios de verificación comprometidos, que dieran cuenta de la adquisición e implementación de un limitador acústico, dentro del plazo de ejecución del PdC.</w:t>
            </w:r>
          </w:p>
          <w:p w14:paraId="591C8603" w14:textId="0F14B7CF" w:rsidR="00674967" w:rsidDel="00B629B8" w:rsidRDefault="00674967" w:rsidP="00967B64">
            <w:pPr>
              <w:jc w:val="both"/>
              <w:rPr>
                <w:del w:id="66" w:author="Otmar Bartsch Urra" w:date="2023-11-28T10:50:00Z"/>
              </w:rPr>
            </w:pPr>
          </w:p>
          <w:p w14:paraId="2385DC6A" w14:textId="625C1A4A" w:rsidR="001B345B" w:rsidRPr="008D7BE2" w:rsidRDefault="00674967" w:rsidP="00665D35">
            <w:pPr>
              <w:autoSpaceDE w:val="0"/>
              <w:autoSpaceDN w:val="0"/>
              <w:adjustRightInd w:val="0"/>
              <w:jc w:val="both"/>
            </w:pPr>
            <w:r>
              <w:rPr>
                <w:rFonts w:cs="Calibri"/>
                <w14:ligatures w14:val="standardContextual"/>
              </w:rPr>
              <w:t>Sin perjuicio de lo anterior, mediante carta</w:t>
            </w:r>
            <w:r w:rsidR="00665D35">
              <w:rPr>
                <w:rFonts w:cs="Calibri"/>
                <w14:ligatures w14:val="standardContextual"/>
              </w:rPr>
              <w:t xml:space="preserve"> </w:t>
            </w:r>
            <w:r>
              <w:rPr>
                <w:rFonts w:cs="Calibri"/>
                <w14:ligatures w14:val="standardContextual"/>
              </w:rPr>
              <w:t>presentada con fecha 02/08/22, el Titular indicó haber ejecutado dicha acción, sin acompañar antecedentes que acreditarán lo señalado</w:t>
            </w:r>
            <w:r w:rsidR="00A336FA">
              <w:rPr>
                <w:rFonts w:cs="Calibri"/>
                <w14:ligatures w14:val="standardContextual"/>
              </w:rPr>
              <w:t xml:space="preserve"> (ver Anexo 2)</w:t>
            </w:r>
            <w:r>
              <w:rPr>
                <w:rFonts w:cs="Calibri"/>
                <w14:ligatures w14:val="standardContextual"/>
              </w:rPr>
              <w:t>.</w:t>
            </w:r>
          </w:p>
        </w:tc>
      </w:tr>
      <w:tr w:rsidR="001B345B" w:rsidRPr="008D7BE2" w14:paraId="1FB88013" w14:textId="77777777" w:rsidTr="00114670">
        <w:tblPrEx>
          <w:tblW w:w="5000" w:type="pct"/>
          <w:tblPrExChange w:id="67" w:author="Otmar Bartsch Urra" w:date="2023-11-28T10:52:00Z">
            <w:tblPrEx>
              <w:tblW w:w="5000" w:type="pct"/>
            </w:tblPrEx>
          </w:tblPrExChange>
        </w:tblPrEx>
        <w:trPr>
          <w:trHeight w:val="556"/>
          <w:trPrChange w:id="68" w:author="Otmar Bartsch Urra" w:date="2023-11-28T10:52:00Z">
            <w:trPr>
              <w:trHeight w:val="556"/>
            </w:trPr>
          </w:trPrChange>
        </w:trPr>
        <w:tc>
          <w:tcPr>
            <w:tcW w:w="154" w:type="pct"/>
            <w:vAlign w:val="center"/>
            <w:tcPrChange w:id="69" w:author="Otmar Bartsch Urra" w:date="2023-11-28T10:52:00Z">
              <w:tcPr>
                <w:tcW w:w="154" w:type="pct"/>
                <w:vAlign w:val="center"/>
              </w:tcPr>
            </w:tcPrChange>
          </w:tcPr>
          <w:p w14:paraId="557ABEC7" w14:textId="0892AEBE" w:rsidR="001B345B" w:rsidRDefault="001B345B" w:rsidP="001B345B">
            <w:pPr>
              <w:jc w:val="both"/>
            </w:pPr>
            <w:r>
              <w:t>3</w:t>
            </w:r>
          </w:p>
        </w:tc>
        <w:tc>
          <w:tcPr>
            <w:tcW w:w="1147" w:type="pct"/>
            <w:vAlign w:val="center"/>
            <w:tcPrChange w:id="70" w:author="Otmar Bartsch Urra" w:date="2023-11-28T10:52:00Z">
              <w:tcPr>
                <w:tcW w:w="1147" w:type="pct"/>
                <w:vAlign w:val="center"/>
              </w:tcPr>
            </w:tcPrChange>
          </w:tcPr>
          <w:p w14:paraId="60F5CAA2" w14:textId="63169C68" w:rsidR="001B345B" w:rsidRPr="008D7BE2" w:rsidRDefault="001B345B" w:rsidP="001B345B">
            <w:pPr>
              <w:jc w:val="both"/>
            </w:pPr>
            <w:r w:rsidRPr="00D72A0C">
              <w:t xml:space="preserve">Una vez ejecutadas todas las acciones de mitigación de ruido, se realizará una medición de ruido con el objetivo de acreditar el cumplimiento del D.S. </w:t>
            </w:r>
            <w:proofErr w:type="spellStart"/>
            <w:r w:rsidRPr="00D72A0C">
              <w:t>N°</w:t>
            </w:r>
            <w:proofErr w:type="spellEnd"/>
            <w:r w:rsidRPr="00D72A0C">
              <w:t xml:space="preserve"> 38/2011 del MMA. La medición de ruidos deberá realizarse por una Entidad Técnica de Fiscalización Ambiental (ETFA), debidamente autorizada por la Superintendencia, conforme a la metodología establecida en el D.S. N°38/2011 del MMA, desde el domicilio de los receptores sensibles de acuerdo a la formulación de cargos, en el mismo horario en que constó la infracción y mismas condiciones. En caso de no ser posible acceder a la ubicación de dichos receptores, la empresa ETFA realizará la medición en un punto equivalente a la ubicación del receptor, de acuerdo a los criterios establecidos en el D.S. N°38/2011 del MMA. En caso de no ajustarse a lo dispuesto a lo recién descrito la medición no será válida.</w:t>
            </w:r>
          </w:p>
        </w:tc>
        <w:tc>
          <w:tcPr>
            <w:tcW w:w="327" w:type="pct"/>
            <w:vAlign w:val="center"/>
            <w:tcPrChange w:id="71" w:author="Otmar Bartsch Urra" w:date="2023-11-28T10:52:00Z">
              <w:tcPr>
                <w:tcW w:w="327" w:type="pct"/>
                <w:vAlign w:val="center"/>
              </w:tcPr>
            </w:tcPrChange>
          </w:tcPr>
          <w:p w14:paraId="506B89BC" w14:textId="21F8F5F9" w:rsidR="001B345B" w:rsidRPr="008D7BE2" w:rsidRDefault="001B345B" w:rsidP="001B345B">
            <w:r>
              <w:t>Por ejecutar</w:t>
            </w:r>
          </w:p>
        </w:tc>
        <w:tc>
          <w:tcPr>
            <w:tcW w:w="618" w:type="pct"/>
            <w:vAlign w:val="center"/>
            <w:tcPrChange w:id="72" w:author="Otmar Bartsch Urra" w:date="2023-11-28T10:52:00Z">
              <w:tcPr>
                <w:tcW w:w="618" w:type="pct"/>
                <w:vAlign w:val="center"/>
              </w:tcPr>
            </w:tcPrChange>
          </w:tcPr>
          <w:p w14:paraId="448F0B28" w14:textId="77777777" w:rsidR="001B345B" w:rsidRDefault="001B345B" w:rsidP="001B345B">
            <w:pPr>
              <w:jc w:val="both"/>
            </w:pPr>
            <w:r w:rsidRPr="00F1335A">
              <w:rPr>
                <w:u w:val="single"/>
              </w:rPr>
              <w:t>Fecha de inicio</w:t>
            </w:r>
            <w:r>
              <w:rPr>
                <w:u w:val="single"/>
              </w:rPr>
              <w:t>:</w:t>
            </w:r>
            <w:r w:rsidRPr="00F1335A">
              <w:t xml:space="preserve"> </w:t>
            </w:r>
          </w:p>
          <w:p w14:paraId="04C9D08E" w14:textId="5818A56C" w:rsidR="001B345B" w:rsidRDefault="001B345B" w:rsidP="001B345B">
            <w:pPr>
              <w:jc w:val="both"/>
            </w:pPr>
            <w:r>
              <w:t>26 de mayo de 2022.</w:t>
            </w:r>
          </w:p>
          <w:p w14:paraId="4D528644" w14:textId="77777777" w:rsidR="001B345B" w:rsidRDefault="001B345B" w:rsidP="001B345B">
            <w:pPr>
              <w:jc w:val="both"/>
            </w:pPr>
          </w:p>
          <w:p w14:paraId="71F5BEC2" w14:textId="77777777" w:rsidR="001B345B" w:rsidRDefault="001B345B" w:rsidP="001B345B">
            <w:pPr>
              <w:jc w:val="both"/>
            </w:pPr>
            <w:r w:rsidRPr="00F1335A">
              <w:rPr>
                <w:u w:val="single"/>
              </w:rPr>
              <w:t>Fecha de término:</w:t>
            </w:r>
            <w:r w:rsidRPr="00F1335A">
              <w:t xml:space="preserve"> </w:t>
            </w:r>
          </w:p>
          <w:p w14:paraId="488FC5D1" w14:textId="51F76434" w:rsidR="001B345B" w:rsidRPr="008D7BE2" w:rsidRDefault="001B345B" w:rsidP="001B345B">
            <w:r>
              <w:t>26 de julio de 2022.</w:t>
            </w:r>
          </w:p>
        </w:tc>
        <w:tc>
          <w:tcPr>
            <w:tcW w:w="993" w:type="pct"/>
            <w:vAlign w:val="center"/>
            <w:tcPrChange w:id="73" w:author="Otmar Bartsch Urra" w:date="2023-11-28T10:52:00Z">
              <w:tcPr>
                <w:tcW w:w="993" w:type="pct"/>
                <w:vAlign w:val="center"/>
              </w:tcPr>
            </w:tcPrChange>
          </w:tcPr>
          <w:p w14:paraId="709FAA09" w14:textId="77777777" w:rsidR="001B345B" w:rsidRDefault="001B345B" w:rsidP="001B345B">
            <w:pPr>
              <w:jc w:val="both"/>
            </w:pPr>
            <w:r w:rsidRPr="00D72A0C">
              <w:t xml:space="preserve">El reporte final contempla el respectivo Informe de medición de presión sonora, órdenes o boletas de prestación y servicio o trabajo, boletas y/o facturas que acrediten el costo asociado a la acción. En caso de que ninguna ETFA pudiera ejecutar dicha medición por falta de capacidad, se podrá realizar con alguna empresa acreditada por el Instituto Nacional de Normalización (INN) y/o autorizada por algún organismo de la administración del Estado (Res. Ex. N°1024/2017 de la SMA). Dicho impedimento deberá ser evidenciado e informado a la Superintendencia, mediante la respuesta escrita de las ETFA respecto de su falta de capacidad para prestar el servicio requerido (Res. Ex. </w:t>
            </w:r>
            <w:proofErr w:type="spellStart"/>
            <w:r w:rsidRPr="00D72A0C">
              <w:t>N°</w:t>
            </w:r>
            <w:proofErr w:type="spellEnd"/>
            <w:r w:rsidRPr="00D72A0C">
              <w:t xml:space="preserve"> 127/2019 de la SMA, o aquella que la reemplace). Más aún, si para realizar la mencionada medición no es posible contar con una ETFA o alguna empresa acreditada por el INN y/o autorizada por algún Organismo de la Administración del Estado, se deberá realizar la medición con una empresa con experiencia en la realización de dicha actividad, siempre y cuando dicha circunstancia sea acreditada e informada a la Superintendencia.</w:t>
            </w:r>
          </w:p>
          <w:p w14:paraId="4EA4B891" w14:textId="28651AFC" w:rsidR="001B345B" w:rsidRPr="008D7BE2" w:rsidRDefault="001B345B" w:rsidP="001B345B">
            <w:pPr>
              <w:jc w:val="both"/>
            </w:pPr>
          </w:p>
        </w:tc>
        <w:tc>
          <w:tcPr>
            <w:tcW w:w="731" w:type="pct"/>
            <w:vAlign w:val="center"/>
            <w:tcPrChange w:id="74" w:author="Otmar Bartsch Urra" w:date="2023-11-28T10:52:00Z">
              <w:tcPr>
                <w:tcW w:w="731" w:type="pct"/>
                <w:vAlign w:val="center"/>
              </w:tcPr>
            </w:tcPrChange>
          </w:tcPr>
          <w:p w14:paraId="2049841F" w14:textId="0B71112E" w:rsidR="001B345B" w:rsidRPr="008D7BE2" w:rsidRDefault="001B345B" w:rsidP="001B345B">
            <w:r>
              <w:t>Reporte final con informe de medición de presión sonora, ordenes o boletas de prestación de servicios, boletas y/o facturas que acrediten el costo asociado a la acción.</w:t>
            </w:r>
          </w:p>
        </w:tc>
        <w:tc>
          <w:tcPr>
            <w:tcW w:w="1030" w:type="pct"/>
            <w:vAlign w:val="center"/>
            <w:tcPrChange w:id="75" w:author="Otmar Bartsch Urra" w:date="2023-11-28T10:52:00Z">
              <w:tcPr>
                <w:tcW w:w="1030" w:type="pct"/>
              </w:tcPr>
            </w:tcPrChange>
          </w:tcPr>
          <w:p w14:paraId="3F5E4CE3" w14:textId="5DC1CB99" w:rsidR="001B345B" w:rsidRPr="008D7BE2" w:rsidRDefault="00967B64" w:rsidP="0098172A">
            <w:pPr>
              <w:jc w:val="both"/>
            </w:pPr>
            <w:r w:rsidRPr="00967B64">
              <w:t>El titular no acompañó los medios de</w:t>
            </w:r>
            <w:r>
              <w:t xml:space="preserve"> </w:t>
            </w:r>
            <w:r w:rsidRPr="00967B64">
              <w:t>verificación</w:t>
            </w:r>
            <w:r>
              <w:t xml:space="preserve"> </w:t>
            </w:r>
            <w:r w:rsidRPr="00967B64">
              <w:t>comprometidos, que probarán</w:t>
            </w:r>
            <w:r>
              <w:t xml:space="preserve"> </w:t>
            </w:r>
            <w:r w:rsidRPr="00967B64">
              <w:t>que realizó las mediciones de ruido</w:t>
            </w:r>
            <w:r>
              <w:t xml:space="preserve"> </w:t>
            </w:r>
            <w:r w:rsidRPr="00967B64">
              <w:t>comprometidas para acreditar el</w:t>
            </w:r>
            <w:r>
              <w:t xml:space="preserve"> </w:t>
            </w:r>
            <w:r w:rsidRPr="00967B64">
              <w:t xml:space="preserve">cumplimiento del D.S. </w:t>
            </w:r>
            <w:proofErr w:type="spellStart"/>
            <w:r w:rsidRPr="00967B64">
              <w:t>N°</w:t>
            </w:r>
            <w:proofErr w:type="spellEnd"/>
            <w:r w:rsidRPr="00967B64">
              <w:t xml:space="preserve"> 38/2011 del MMA.</w:t>
            </w:r>
          </w:p>
        </w:tc>
      </w:tr>
      <w:tr w:rsidR="001B345B" w:rsidRPr="008D7BE2" w14:paraId="414329BF" w14:textId="77777777" w:rsidTr="00114670">
        <w:tblPrEx>
          <w:tblW w:w="5000" w:type="pct"/>
          <w:tblPrExChange w:id="76" w:author="Otmar Bartsch Urra" w:date="2023-11-28T10:52:00Z">
            <w:tblPrEx>
              <w:tblW w:w="5000" w:type="pct"/>
            </w:tblPrEx>
          </w:tblPrExChange>
        </w:tblPrEx>
        <w:trPr>
          <w:trHeight w:val="556"/>
          <w:trPrChange w:id="77" w:author="Otmar Bartsch Urra" w:date="2023-11-28T10:52:00Z">
            <w:trPr>
              <w:trHeight w:val="556"/>
            </w:trPr>
          </w:trPrChange>
        </w:trPr>
        <w:tc>
          <w:tcPr>
            <w:tcW w:w="154" w:type="pct"/>
            <w:vAlign w:val="center"/>
            <w:tcPrChange w:id="78" w:author="Otmar Bartsch Urra" w:date="2023-11-28T10:52:00Z">
              <w:tcPr>
                <w:tcW w:w="154" w:type="pct"/>
                <w:vAlign w:val="center"/>
              </w:tcPr>
            </w:tcPrChange>
          </w:tcPr>
          <w:p w14:paraId="2CA840AD" w14:textId="7E4651C9" w:rsidR="001B345B" w:rsidRDefault="001B345B" w:rsidP="001B345B">
            <w:r>
              <w:t>4</w:t>
            </w:r>
          </w:p>
        </w:tc>
        <w:tc>
          <w:tcPr>
            <w:tcW w:w="1147" w:type="pct"/>
            <w:vAlign w:val="center"/>
            <w:tcPrChange w:id="79" w:author="Otmar Bartsch Urra" w:date="2023-11-28T10:52:00Z">
              <w:tcPr>
                <w:tcW w:w="1147" w:type="pct"/>
                <w:vAlign w:val="center"/>
              </w:tcPr>
            </w:tcPrChange>
          </w:tcPr>
          <w:p w14:paraId="4DC5EF89" w14:textId="1AF58E8E" w:rsidR="001B345B" w:rsidRPr="008D7BE2" w:rsidRDefault="001B345B" w:rsidP="001B345B">
            <w:pPr>
              <w:jc w:val="both"/>
            </w:pPr>
            <w:r w:rsidRPr="003D539C">
              <w:t>Cargar en el SPDC el Programa de Cumplimiento aprobado por la Superintendencia del Medio Ambiente.</w:t>
            </w:r>
          </w:p>
        </w:tc>
        <w:tc>
          <w:tcPr>
            <w:tcW w:w="327" w:type="pct"/>
            <w:vAlign w:val="center"/>
            <w:tcPrChange w:id="80" w:author="Otmar Bartsch Urra" w:date="2023-11-28T10:52:00Z">
              <w:tcPr>
                <w:tcW w:w="327" w:type="pct"/>
                <w:vAlign w:val="center"/>
              </w:tcPr>
            </w:tcPrChange>
          </w:tcPr>
          <w:p w14:paraId="3D832792" w14:textId="588DD88D" w:rsidR="001B345B" w:rsidRPr="008D7BE2" w:rsidRDefault="001B345B" w:rsidP="001B345B">
            <w:r>
              <w:t>Por ejecutar</w:t>
            </w:r>
          </w:p>
        </w:tc>
        <w:tc>
          <w:tcPr>
            <w:tcW w:w="618" w:type="pct"/>
            <w:vAlign w:val="center"/>
            <w:tcPrChange w:id="81" w:author="Otmar Bartsch Urra" w:date="2023-11-28T10:52:00Z">
              <w:tcPr>
                <w:tcW w:w="618" w:type="pct"/>
                <w:vAlign w:val="center"/>
              </w:tcPr>
            </w:tcPrChange>
          </w:tcPr>
          <w:p w14:paraId="435C4722" w14:textId="0BF7B437" w:rsidR="001B345B" w:rsidRDefault="001B345B" w:rsidP="001B345B">
            <w:pPr>
              <w:jc w:val="both"/>
            </w:pPr>
            <w:r w:rsidRPr="00F1335A">
              <w:rPr>
                <w:u w:val="single"/>
              </w:rPr>
              <w:t>Fecha de inicio</w:t>
            </w:r>
            <w:r>
              <w:rPr>
                <w:u w:val="single"/>
              </w:rPr>
              <w:t>:</w:t>
            </w:r>
            <w:r w:rsidRPr="00F1335A">
              <w:t xml:space="preserve"> </w:t>
            </w:r>
            <w:r>
              <w:t>1 día hábil desde la notificación de la aprobación del PdC, 27 de mayo de 2022.</w:t>
            </w:r>
          </w:p>
          <w:p w14:paraId="4621A9EF" w14:textId="77777777" w:rsidR="001B345B" w:rsidRDefault="001B345B" w:rsidP="001B345B">
            <w:pPr>
              <w:jc w:val="both"/>
            </w:pPr>
          </w:p>
          <w:p w14:paraId="6B91ECD8" w14:textId="73A425AE" w:rsidR="001B345B" w:rsidRPr="008D7BE2" w:rsidRDefault="001B345B" w:rsidP="001B345B">
            <w:pPr>
              <w:jc w:val="both"/>
            </w:pPr>
            <w:r w:rsidRPr="00F1335A">
              <w:rPr>
                <w:u w:val="single"/>
              </w:rPr>
              <w:t>Fecha de término:</w:t>
            </w:r>
            <w:r>
              <w:rPr>
                <w:u w:val="single"/>
              </w:rPr>
              <w:t xml:space="preserve"> </w:t>
            </w:r>
            <w:r>
              <w:t>10 días hábiles desde la notificación de la aprobación del PdC, 09 de junio de 2022.</w:t>
            </w:r>
          </w:p>
        </w:tc>
        <w:tc>
          <w:tcPr>
            <w:tcW w:w="993" w:type="pct"/>
            <w:vAlign w:val="center"/>
            <w:tcPrChange w:id="82" w:author="Otmar Bartsch Urra" w:date="2023-11-28T10:52:00Z">
              <w:tcPr>
                <w:tcW w:w="993" w:type="pct"/>
                <w:vAlign w:val="center"/>
              </w:tcPr>
            </w:tcPrChange>
          </w:tcPr>
          <w:p w14:paraId="52B65AEF" w14:textId="77777777" w:rsidR="001B345B" w:rsidRDefault="001B345B" w:rsidP="001B345B">
            <w:pPr>
              <w:jc w:val="both"/>
            </w:pPr>
            <w:r w:rsidRPr="003D539C">
              <w:t>Para</w:t>
            </w:r>
            <w:r>
              <w:t xml:space="preserve"> </w:t>
            </w:r>
            <w:r w:rsidRPr="003D539C">
              <w:t xml:space="preserve">dar cumplimiento a dicha carga, se deberá emplear su clave única para operar en los sistemas digitales de la Superintendencia, conforme a lo indicado en la Res. Ex. </w:t>
            </w:r>
            <w:proofErr w:type="spellStart"/>
            <w:r w:rsidRPr="003D539C">
              <w:t>N°</w:t>
            </w:r>
            <w:proofErr w:type="spellEnd"/>
            <w:r w:rsidRPr="003D539C">
              <w:t xml:space="preserve"> 2129 de la SMA. Debiendo cargar el programa en un plazo de cinco (5) días hábiles contados desde la notificación de la resolución que apruebe el programa de cumplimiento, de conformidad a lo establecido en la Resolución Exenta </w:t>
            </w:r>
            <w:proofErr w:type="spellStart"/>
            <w:r w:rsidRPr="003D539C">
              <w:t>N°</w:t>
            </w:r>
            <w:proofErr w:type="spellEnd"/>
            <w:r w:rsidRPr="003D539C">
              <w:t xml:space="preserve"> 116/2018 de la SMA. En relación a los indicadores de cumplimiento y medios de verificación asociados a esta nueva acción, por su naturaleza, no requiere un reporte o medio de verificación específico. Por otra parte, como Impedimentos eventuales, se contemplarán aquellos problemas exclusivamente técnicos que pudieren afectar el funcionamiento del sistema digital en el que se implemente el SPDC, y que impidan la correcta y oportuna carga de la información. Por tanto, en caso de ocurrencia, se dará aviso inmediato a la SMA, vía correo electrónico, especificando los motivos técnicos por los cuales no fue posible cargar el Programa de Cumplimiento en el portal SPDC, remitiendo comprobante de error o cualquier otro medio de prueba que acredite dicha situación. La entrega del Programa de Cumplimiento se realizará a más tardar al día siguiente hábil al vencimiento del plazo correspondiente, en la Oficina de Partes de la Superintendencia del Medio Ambiente.</w:t>
            </w:r>
          </w:p>
          <w:p w14:paraId="58380E62" w14:textId="0E39E98E" w:rsidR="001B345B" w:rsidRPr="008D7BE2" w:rsidRDefault="001B345B" w:rsidP="001B345B">
            <w:pPr>
              <w:jc w:val="both"/>
            </w:pPr>
          </w:p>
        </w:tc>
        <w:tc>
          <w:tcPr>
            <w:tcW w:w="731" w:type="pct"/>
            <w:vAlign w:val="center"/>
            <w:tcPrChange w:id="83" w:author="Otmar Bartsch Urra" w:date="2023-11-28T10:52:00Z">
              <w:tcPr>
                <w:tcW w:w="731" w:type="pct"/>
                <w:vAlign w:val="center"/>
              </w:tcPr>
            </w:tcPrChange>
          </w:tcPr>
          <w:p w14:paraId="798C9F70" w14:textId="6BEDE704" w:rsidR="001B345B" w:rsidRPr="008D7BE2" w:rsidRDefault="001B345B" w:rsidP="001B345B">
            <w:pPr>
              <w:jc w:val="both"/>
            </w:pPr>
            <w:r>
              <w:t>C</w:t>
            </w:r>
            <w:r w:rsidRPr="003D539C">
              <w:t>argar el programa en un plazo de cinco (5) días hábiles contados desde la notificación de la resolución que apruebe el programa de cumplimiento</w:t>
            </w:r>
            <w:r>
              <w:t>.</w:t>
            </w:r>
          </w:p>
        </w:tc>
        <w:tc>
          <w:tcPr>
            <w:tcW w:w="1030" w:type="pct"/>
            <w:vAlign w:val="center"/>
            <w:tcPrChange w:id="84" w:author="Otmar Bartsch Urra" w:date="2023-11-28T10:52:00Z">
              <w:tcPr>
                <w:tcW w:w="1030" w:type="pct"/>
              </w:tcPr>
            </w:tcPrChange>
          </w:tcPr>
          <w:p w14:paraId="22CD83BA" w14:textId="2485B535" w:rsidR="001B345B" w:rsidRPr="008D7BE2" w:rsidRDefault="00967B64" w:rsidP="00B629B8">
            <w:pPr>
              <w:autoSpaceDE w:val="0"/>
              <w:autoSpaceDN w:val="0"/>
              <w:adjustRightInd w:val="0"/>
              <w:jc w:val="both"/>
            </w:pPr>
            <w:r>
              <w:rPr>
                <w:rFonts w:cs="Calibri"/>
                <w14:ligatures w14:val="standardContextual"/>
              </w:rPr>
              <w:t>Según consta en la plataforma SPDC, se</w:t>
            </w:r>
            <w:r w:rsidR="00665D35">
              <w:rPr>
                <w:rFonts w:cs="Calibri"/>
                <w14:ligatures w14:val="standardContextual"/>
              </w:rPr>
              <w:t xml:space="preserve"> </w:t>
            </w:r>
            <w:r>
              <w:rPr>
                <w:rFonts w:cs="Calibri"/>
                <w14:ligatures w14:val="standardContextual"/>
              </w:rPr>
              <w:t>verifica que el titular no cargó</w:t>
            </w:r>
            <w:r w:rsidR="00665D35">
              <w:rPr>
                <w:rFonts w:cs="Calibri"/>
                <w14:ligatures w14:val="standardContextual"/>
              </w:rPr>
              <w:t xml:space="preserve"> </w:t>
            </w:r>
            <w:r>
              <w:rPr>
                <w:rFonts w:cs="Calibri"/>
                <w14:ligatures w14:val="standardContextual"/>
              </w:rPr>
              <w:t>satisfactoriamente el Programa de</w:t>
            </w:r>
            <w:r w:rsidR="00665D35">
              <w:rPr>
                <w:rFonts w:cs="Calibri"/>
                <w14:ligatures w14:val="standardContextual"/>
              </w:rPr>
              <w:t xml:space="preserve"> </w:t>
            </w:r>
            <w:r>
              <w:rPr>
                <w:rFonts w:cs="Calibri"/>
                <w14:ligatures w14:val="standardContextual"/>
              </w:rPr>
              <w:t>Cumplimiento aprobado por la</w:t>
            </w:r>
            <w:r w:rsidR="001B4DE1">
              <w:rPr>
                <w:rFonts w:cs="Calibri"/>
                <w14:ligatures w14:val="standardContextual"/>
              </w:rPr>
              <w:t xml:space="preserve"> </w:t>
            </w:r>
            <w:r>
              <w:rPr>
                <w:rFonts w:cs="Calibri"/>
                <w14:ligatures w14:val="standardContextual"/>
              </w:rPr>
              <w:t>Superintendencia del Medio</w:t>
            </w:r>
            <w:r w:rsidR="00665D35">
              <w:rPr>
                <w:rFonts w:cs="Calibri"/>
                <w14:ligatures w14:val="standardContextual"/>
              </w:rPr>
              <w:t xml:space="preserve"> </w:t>
            </w:r>
            <w:r>
              <w:rPr>
                <w:rFonts w:cs="Calibri"/>
                <w14:ligatures w14:val="standardContextual"/>
              </w:rPr>
              <w:t>Ambiente</w:t>
            </w:r>
            <w:r>
              <w:rPr>
                <w:rFonts w:cs="Calibri"/>
                <w:sz w:val="24"/>
                <w:szCs w:val="24"/>
                <w14:ligatures w14:val="standardContextual"/>
              </w:rPr>
              <w:t>.</w:t>
            </w:r>
          </w:p>
        </w:tc>
      </w:tr>
      <w:tr w:rsidR="001B345B" w:rsidRPr="008D7BE2" w14:paraId="41E081C3" w14:textId="77777777" w:rsidTr="00114670">
        <w:tblPrEx>
          <w:tblW w:w="5000" w:type="pct"/>
          <w:tblPrExChange w:id="85" w:author="Otmar Bartsch Urra" w:date="2023-11-28T10:52:00Z">
            <w:tblPrEx>
              <w:tblW w:w="5000" w:type="pct"/>
            </w:tblPrEx>
          </w:tblPrExChange>
        </w:tblPrEx>
        <w:trPr>
          <w:trHeight w:val="556"/>
          <w:trPrChange w:id="86" w:author="Otmar Bartsch Urra" w:date="2023-11-28T10:52:00Z">
            <w:trPr>
              <w:trHeight w:val="556"/>
            </w:trPr>
          </w:trPrChange>
        </w:trPr>
        <w:tc>
          <w:tcPr>
            <w:tcW w:w="154" w:type="pct"/>
            <w:vAlign w:val="center"/>
            <w:tcPrChange w:id="87" w:author="Otmar Bartsch Urra" w:date="2023-11-28T10:52:00Z">
              <w:tcPr>
                <w:tcW w:w="154" w:type="pct"/>
                <w:vAlign w:val="center"/>
              </w:tcPr>
            </w:tcPrChange>
          </w:tcPr>
          <w:p w14:paraId="7E91ECA2" w14:textId="6ABC9702" w:rsidR="001B345B" w:rsidRDefault="001B345B" w:rsidP="001B345B">
            <w:r>
              <w:t>5</w:t>
            </w:r>
          </w:p>
        </w:tc>
        <w:tc>
          <w:tcPr>
            <w:tcW w:w="1147" w:type="pct"/>
            <w:vAlign w:val="center"/>
            <w:tcPrChange w:id="88" w:author="Otmar Bartsch Urra" w:date="2023-11-28T10:52:00Z">
              <w:tcPr>
                <w:tcW w:w="1147" w:type="pct"/>
                <w:vAlign w:val="center"/>
              </w:tcPr>
            </w:tcPrChange>
          </w:tcPr>
          <w:p w14:paraId="3F300693" w14:textId="7D5390BE" w:rsidR="001B345B" w:rsidRPr="008D7BE2" w:rsidRDefault="001B345B" w:rsidP="001B345B">
            <w:pPr>
              <w:jc w:val="both"/>
            </w:pPr>
            <w:r w:rsidRPr="009E0FA4">
              <w:t>Cargar en el portal SPDC de la Superintendencia del Medio Ambiente, en un único reporte final, todos los medios de verificación comprometidos para acreditar la ejecución de las acciones comprendidas en el PdC, de conformidad a lo establecido en la Resolución Exenta N°166/2018 de la SMA.</w:t>
            </w:r>
          </w:p>
        </w:tc>
        <w:tc>
          <w:tcPr>
            <w:tcW w:w="327" w:type="pct"/>
            <w:vAlign w:val="center"/>
            <w:tcPrChange w:id="89" w:author="Otmar Bartsch Urra" w:date="2023-11-28T10:52:00Z">
              <w:tcPr>
                <w:tcW w:w="327" w:type="pct"/>
                <w:vAlign w:val="center"/>
              </w:tcPr>
            </w:tcPrChange>
          </w:tcPr>
          <w:p w14:paraId="30791BD5" w14:textId="40ED1600" w:rsidR="001B345B" w:rsidRPr="008D7BE2" w:rsidRDefault="001B345B" w:rsidP="001B345B">
            <w:r>
              <w:t>Por ejecutar</w:t>
            </w:r>
          </w:p>
        </w:tc>
        <w:tc>
          <w:tcPr>
            <w:tcW w:w="618" w:type="pct"/>
            <w:vAlign w:val="center"/>
            <w:tcPrChange w:id="90" w:author="Otmar Bartsch Urra" w:date="2023-11-28T10:52:00Z">
              <w:tcPr>
                <w:tcW w:w="618" w:type="pct"/>
                <w:vAlign w:val="center"/>
              </w:tcPr>
            </w:tcPrChange>
          </w:tcPr>
          <w:p w14:paraId="5A4FD768" w14:textId="77777777" w:rsidR="001B345B" w:rsidRDefault="001B345B" w:rsidP="001B345B">
            <w:pPr>
              <w:jc w:val="both"/>
            </w:pPr>
            <w:r w:rsidRPr="00F1335A">
              <w:rPr>
                <w:u w:val="single"/>
              </w:rPr>
              <w:t>Fecha de inicio</w:t>
            </w:r>
            <w:r>
              <w:rPr>
                <w:u w:val="single"/>
              </w:rPr>
              <w:t>:</w:t>
            </w:r>
            <w:r w:rsidRPr="00F1335A">
              <w:t xml:space="preserve"> </w:t>
            </w:r>
          </w:p>
          <w:p w14:paraId="4407A85E" w14:textId="160FECCB" w:rsidR="001B345B" w:rsidRDefault="001B345B" w:rsidP="001B345B">
            <w:pPr>
              <w:jc w:val="both"/>
            </w:pPr>
            <w:r>
              <w:t>27 de julio de 2022.</w:t>
            </w:r>
          </w:p>
          <w:p w14:paraId="74D2F417" w14:textId="77777777" w:rsidR="001B345B" w:rsidRDefault="001B345B" w:rsidP="001B345B">
            <w:pPr>
              <w:jc w:val="both"/>
            </w:pPr>
          </w:p>
          <w:p w14:paraId="5BEAFD4E" w14:textId="77777777" w:rsidR="001B345B" w:rsidRDefault="001B345B" w:rsidP="001B345B">
            <w:pPr>
              <w:jc w:val="both"/>
            </w:pPr>
            <w:r w:rsidRPr="00F1335A">
              <w:rPr>
                <w:u w:val="single"/>
              </w:rPr>
              <w:t>Fecha de término:</w:t>
            </w:r>
            <w:r w:rsidRPr="00F1335A">
              <w:t xml:space="preserve"> </w:t>
            </w:r>
          </w:p>
          <w:p w14:paraId="312D7978" w14:textId="45B8564A" w:rsidR="001B345B" w:rsidRPr="008D7BE2" w:rsidRDefault="001B345B" w:rsidP="001B345B">
            <w:pPr>
              <w:jc w:val="both"/>
            </w:pPr>
            <w:r>
              <w:t>09 de agosto de 2022.</w:t>
            </w:r>
          </w:p>
        </w:tc>
        <w:tc>
          <w:tcPr>
            <w:tcW w:w="993" w:type="pct"/>
            <w:vAlign w:val="center"/>
            <w:tcPrChange w:id="91" w:author="Otmar Bartsch Urra" w:date="2023-11-28T10:52:00Z">
              <w:tcPr>
                <w:tcW w:w="993" w:type="pct"/>
                <w:vAlign w:val="center"/>
              </w:tcPr>
            </w:tcPrChange>
          </w:tcPr>
          <w:p w14:paraId="1D92C30F" w14:textId="77777777" w:rsidR="001B345B" w:rsidRDefault="001B345B" w:rsidP="001B345B">
            <w:pPr>
              <w:jc w:val="both"/>
            </w:pPr>
            <w:r>
              <w:t xml:space="preserve">(i) </w:t>
            </w:r>
            <w:r w:rsidRPr="009E0FA4">
              <w:t>Impedimentos:</w:t>
            </w:r>
            <w:r>
              <w:t xml:space="preserve"> </w:t>
            </w:r>
            <w:r w:rsidRPr="009E0FA4">
              <w:t>se considerarán como tales, los problemas exclusivamente técnicos que pudieren afectar el funcionamiento del sistema digital en el que se implemente el SPDC, y que impidan la correcta y oportuna entrega de los documentos correspondientes; (</w:t>
            </w:r>
            <w:proofErr w:type="spellStart"/>
            <w:r w:rsidRPr="009E0FA4">
              <w:t>ii</w:t>
            </w:r>
            <w:proofErr w:type="spellEnd"/>
            <w:r w:rsidRPr="009E0FA4">
              <w:t>) Acción y plazo de aviso en caso de ocurrencia, se dará aviso inmediato a la SMA, vía correo electrónico, señalando los motivos técnicos por los cuales no fue posible cargar los documentos en el sistema digital en el que se implemente el SPDC, remitiendo comprobante de error o cualquier otro medio de prueba que acredite dicha situación; y (</w:t>
            </w:r>
            <w:proofErr w:type="spellStart"/>
            <w:r w:rsidRPr="009E0FA4">
              <w:t>iii</w:t>
            </w:r>
            <w:proofErr w:type="spellEnd"/>
            <w:r w:rsidRPr="009E0FA4">
              <w:t>) Acción Alternativa: en caso de impedimentos, la entrega de los reportes y medios de verificación será a través de Oficina de Partes de la Superintendencia del Medio Ambiente</w:t>
            </w:r>
            <w:r>
              <w:t>.</w:t>
            </w:r>
          </w:p>
          <w:p w14:paraId="3899C830" w14:textId="63569057" w:rsidR="00E831D6" w:rsidRPr="008D7BE2" w:rsidRDefault="00E831D6" w:rsidP="001B345B">
            <w:pPr>
              <w:jc w:val="both"/>
            </w:pPr>
          </w:p>
        </w:tc>
        <w:tc>
          <w:tcPr>
            <w:tcW w:w="731" w:type="pct"/>
            <w:vAlign w:val="center"/>
            <w:tcPrChange w:id="92" w:author="Otmar Bartsch Urra" w:date="2023-11-28T10:52:00Z">
              <w:tcPr>
                <w:tcW w:w="731" w:type="pct"/>
                <w:vAlign w:val="center"/>
              </w:tcPr>
            </w:tcPrChange>
          </w:tcPr>
          <w:p w14:paraId="7EA199DF" w14:textId="38858281" w:rsidR="001B4DE1" w:rsidRPr="008D7BE2" w:rsidRDefault="001B4DE1" w:rsidP="00EB4BB6">
            <w:r>
              <w:t xml:space="preserve">En caso de impedimentos </w:t>
            </w:r>
            <w:r w:rsidR="00EB4BB6">
              <w:t>en la</w:t>
            </w:r>
            <w:r w:rsidR="00E1324F">
              <w:t xml:space="preserve"> correcta </w:t>
            </w:r>
            <w:r w:rsidR="00B5310E">
              <w:t xml:space="preserve">y </w:t>
            </w:r>
            <w:proofErr w:type="gramStart"/>
            <w:r w:rsidR="00B5310E">
              <w:t xml:space="preserve">oportuna </w:t>
            </w:r>
            <w:r w:rsidR="00EB4BB6">
              <w:t xml:space="preserve"> entrega</w:t>
            </w:r>
            <w:proofErr w:type="gramEnd"/>
            <w:r w:rsidR="00EB4BB6">
              <w:t xml:space="preserve"> </w:t>
            </w:r>
            <w:r w:rsidR="00B5310E">
              <w:t>de los reportes y medios de verificación</w:t>
            </w:r>
            <w:r w:rsidR="00DE24AE">
              <w:t xml:space="preserve"> por problemas técnicos del sistema </w:t>
            </w:r>
            <w:r w:rsidR="00D21641">
              <w:t>digital en el que se implemente el SPDC, la entrega de estos será a través de la Oficina de Partes de la Superintendencia del Medio Ambiente.</w:t>
            </w:r>
          </w:p>
        </w:tc>
        <w:tc>
          <w:tcPr>
            <w:tcW w:w="1030" w:type="pct"/>
            <w:vAlign w:val="center"/>
            <w:tcPrChange w:id="93" w:author="Otmar Bartsch Urra" w:date="2023-11-28T10:52:00Z">
              <w:tcPr>
                <w:tcW w:w="1030" w:type="pct"/>
              </w:tcPr>
            </w:tcPrChange>
          </w:tcPr>
          <w:p w14:paraId="3BEF49E5" w14:textId="15ED5476" w:rsidR="001B345B" w:rsidDel="00114670" w:rsidRDefault="00967B64" w:rsidP="00665D35">
            <w:pPr>
              <w:autoSpaceDE w:val="0"/>
              <w:autoSpaceDN w:val="0"/>
              <w:adjustRightInd w:val="0"/>
              <w:jc w:val="both"/>
              <w:rPr>
                <w:del w:id="94" w:author="Otmar Bartsch Urra" w:date="2023-11-28T10:53:00Z"/>
                <w:rFonts w:cs="Calibri"/>
                <w14:ligatures w14:val="standardContextual"/>
              </w:rPr>
            </w:pPr>
            <w:r>
              <w:rPr>
                <w:rFonts w:cs="Calibri"/>
                <w14:ligatures w14:val="standardContextual"/>
              </w:rPr>
              <w:t>Según consta en la plataforma SPDC, se</w:t>
            </w:r>
            <w:r w:rsidR="00665D35">
              <w:rPr>
                <w:rFonts w:cs="Calibri"/>
                <w14:ligatures w14:val="standardContextual"/>
              </w:rPr>
              <w:t xml:space="preserve"> </w:t>
            </w:r>
            <w:r>
              <w:rPr>
                <w:rFonts w:cs="Calibri"/>
                <w14:ligatures w14:val="standardContextual"/>
              </w:rPr>
              <w:t>verifica que el titular no cargó el reporte</w:t>
            </w:r>
            <w:r w:rsidR="00665D35">
              <w:rPr>
                <w:rFonts w:cs="Calibri"/>
                <w14:ligatures w14:val="standardContextual"/>
              </w:rPr>
              <w:t xml:space="preserve"> </w:t>
            </w:r>
            <w:r>
              <w:rPr>
                <w:rFonts w:cs="Calibri"/>
                <w14:ligatures w14:val="standardContextual"/>
              </w:rPr>
              <w:t>final comprometido para acreditar la</w:t>
            </w:r>
            <w:r w:rsidR="00665D35">
              <w:rPr>
                <w:rFonts w:cs="Calibri"/>
                <w14:ligatures w14:val="standardContextual"/>
              </w:rPr>
              <w:t xml:space="preserve"> </w:t>
            </w:r>
            <w:r>
              <w:rPr>
                <w:rFonts w:cs="Calibri"/>
                <w14:ligatures w14:val="standardContextual"/>
              </w:rPr>
              <w:t>ejecución de las</w:t>
            </w:r>
            <w:r w:rsidR="00665D35">
              <w:rPr>
                <w:rFonts w:cs="Calibri"/>
                <w14:ligatures w14:val="standardContextual"/>
              </w:rPr>
              <w:t xml:space="preserve"> </w:t>
            </w:r>
            <w:r>
              <w:rPr>
                <w:rFonts w:cs="Calibri"/>
                <w14:ligatures w14:val="standardContextual"/>
              </w:rPr>
              <w:t>acciones</w:t>
            </w:r>
            <w:r w:rsidR="00665D35">
              <w:rPr>
                <w:rFonts w:cs="Calibri"/>
                <w14:ligatures w14:val="standardContextual"/>
              </w:rPr>
              <w:t xml:space="preserve"> </w:t>
            </w:r>
            <w:r>
              <w:rPr>
                <w:rFonts w:cs="Calibri"/>
                <w14:ligatures w14:val="standardContextual"/>
              </w:rPr>
              <w:t>comprometidas en</w:t>
            </w:r>
            <w:r w:rsidR="00665D35">
              <w:rPr>
                <w:rFonts w:cs="Calibri"/>
                <w14:ligatures w14:val="standardContextual"/>
              </w:rPr>
              <w:t xml:space="preserve"> </w:t>
            </w:r>
            <w:r>
              <w:rPr>
                <w:rFonts w:cs="Calibri"/>
                <w14:ligatures w14:val="standardContextual"/>
              </w:rPr>
              <w:t>el programa de cumplimiento aprobado por</w:t>
            </w:r>
            <w:r w:rsidR="00665D35">
              <w:rPr>
                <w:rFonts w:cs="Calibri"/>
                <w14:ligatures w14:val="standardContextual"/>
              </w:rPr>
              <w:t xml:space="preserve"> </w:t>
            </w:r>
            <w:r>
              <w:rPr>
                <w:rFonts w:cs="Calibri"/>
                <w14:ligatures w14:val="standardContextual"/>
              </w:rPr>
              <w:t>la Superintendencia del Medio Ambiente.</w:t>
            </w:r>
          </w:p>
          <w:p w14:paraId="3883CC84" w14:textId="77777777" w:rsidR="00230D47" w:rsidRDefault="00230D47" w:rsidP="00665D35">
            <w:pPr>
              <w:autoSpaceDE w:val="0"/>
              <w:autoSpaceDN w:val="0"/>
              <w:adjustRightInd w:val="0"/>
              <w:jc w:val="both"/>
              <w:rPr>
                <w:rFonts w:cs="Calibri"/>
              </w:rPr>
            </w:pPr>
          </w:p>
          <w:p w14:paraId="43BA7524" w14:textId="29BB5BF6" w:rsidR="00230D47" w:rsidRPr="00230D47" w:rsidRDefault="00230D47" w:rsidP="00230D47">
            <w:pPr>
              <w:autoSpaceDE w:val="0"/>
              <w:autoSpaceDN w:val="0"/>
              <w:adjustRightInd w:val="0"/>
              <w:jc w:val="both"/>
            </w:pPr>
            <w:proofErr w:type="spellStart"/>
            <w:r w:rsidRPr="00230D47">
              <w:t>Por</w:t>
            </w:r>
            <w:proofErr w:type="spellEnd"/>
            <w:r w:rsidRPr="00230D47">
              <w:t xml:space="preserve"> otro lado, tampoco hizo entrega de</w:t>
            </w:r>
            <w:r>
              <w:t xml:space="preserve"> </w:t>
            </w:r>
            <w:r w:rsidRPr="00230D47">
              <w:t>reportes y medios de verificación a través de</w:t>
            </w:r>
            <w:r>
              <w:t xml:space="preserve"> </w:t>
            </w:r>
            <w:r w:rsidRPr="00230D47">
              <w:t>la oficina de partes de la Superintendencia</w:t>
            </w:r>
            <w:r>
              <w:t xml:space="preserve"> </w:t>
            </w:r>
            <w:r w:rsidRPr="00230D47">
              <w:t>del Medio Ambiente, acción alternativa</w:t>
            </w:r>
            <w:r>
              <w:t xml:space="preserve"> </w:t>
            </w:r>
            <w:r w:rsidRPr="00230D47">
              <w:t>contemplada en el programa de</w:t>
            </w:r>
          </w:p>
          <w:p w14:paraId="1899084F" w14:textId="632CC10A" w:rsidR="00230D47" w:rsidRPr="008D7BE2" w:rsidRDefault="00230D47" w:rsidP="00B629B8">
            <w:pPr>
              <w:autoSpaceDE w:val="0"/>
              <w:autoSpaceDN w:val="0"/>
              <w:adjustRightInd w:val="0"/>
              <w:jc w:val="both"/>
            </w:pPr>
            <w:r w:rsidRPr="00230D47">
              <w:t>cumplimiento aprobado por ésta.</w:t>
            </w:r>
          </w:p>
        </w:tc>
      </w:tr>
    </w:tbl>
    <w:p w14:paraId="124EC326" w14:textId="77777777" w:rsidR="004302FB" w:rsidRDefault="004302FB" w:rsidP="004302FB"/>
    <w:tbl>
      <w:tblPr>
        <w:tblW w:w="5000" w:type="pct"/>
        <w:jc w:val="center"/>
        <w:tblCellMar>
          <w:left w:w="70" w:type="dxa"/>
          <w:right w:w="70" w:type="dxa"/>
        </w:tblCellMar>
        <w:tblLook w:val="04A0" w:firstRow="1" w:lastRow="0" w:firstColumn="1" w:lastColumn="0" w:noHBand="0" w:noVBand="1"/>
      </w:tblPr>
      <w:tblGrid>
        <w:gridCol w:w="6030"/>
        <w:gridCol w:w="7532"/>
      </w:tblGrid>
      <w:tr w:rsidR="004302FB" w:rsidRPr="008D7BE2" w14:paraId="2D40E252" w14:textId="77777777" w:rsidTr="007F7A7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A7B16" w14:textId="50830F9E" w:rsidR="004302FB" w:rsidRPr="008D7BE2" w:rsidRDefault="004302FB" w:rsidP="007F7A78">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Registros</w:t>
            </w:r>
          </w:p>
        </w:tc>
      </w:tr>
      <w:tr w:rsidR="004302FB" w:rsidRPr="008D7BE2" w14:paraId="3BBCD5BB" w14:textId="77777777" w:rsidTr="007F7A78">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14:paraId="2D3740C7" w14:textId="5DC0842A" w:rsidR="004302FB" w:rsidRPr="008D7BE2" w:rsidRDefault="00E61BA9" w:rsidP="007F7A78">
            <w:pPr>
              <w:spacing w:after="0" w:line="240" w:lineRule="auto"/>
              <w:jc w:val="center"/>
              <w:rPr>
                <w:rFonts w:ascii="Calibri" w:eastAsia="Times New Roman" w:hAnsi="Calibri" w:cs="Times New Roman"/>
                <w:color w:val="000000"/>
                <w:sz w:val="20"/>
                <w:szCs w:val="20"/>
                <w:lang w:eastAsia="es-CL"/>
              </w:rPr>
            </w:pPr>
            <w:r>
              <w:rPr>
                <w:noProof/>
                <w14:ligatures w14:val="standardContextual"/>
              </w:rPr>
              <w:drawing>
                <wp:inline distT="0" distB="0" distL="0" distR="0" wp14:anchorId="3D9B38F1" wp14:editId="4732505E">
                  <wp:extent cx="8215884" cy="4382773"/>
                  <wp:effectExtent l="19050" t="19050" r="13970" b="17780"/>
                  <wp:docPr id="19468336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833600" name=""/>
                          <pic:cNvPicPr/>
                        </pic:nvPicPr>
                        <pic:blipFill>
                          <a:blip r:embed="rId13"/>
                          <a:stretch>
                            <a:fillRect/>
                          </a:stretch>
                        </pic:blipFill>
                        <pic:spPr>
                          <a:xfrm>
                            <a:off x="0" y="0"/>
                            <a:ext cx="8257675" cy="4405067"/>
                          </a:xfrm>
                          <a:prstGeom prst="rect">
                            <a:avLst/>
                          </a:prstGeom>
                          <a:ln>
                            <a:solidFill>
                              <a:schemeClr val="tx1"/>
                            </a:solidFill>
                          </a:ln>
                        </pic:spPr>
                      </pic:pic>
                    </a:graphicData>
                  </a:graphic>
                </wp:inline>
              </w:drawing>
            </w:r>
          </w:p>
        </w:tc>
      </w:tr>
      <w:tr w:rsidR="004302FB" w:rsidRPr="008D7BE2" w14:paraId="773CBBA2" w14:textId="77777777" w:rsidTr="007F7A7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6602CB1" w14:textId="4859FDAD" w:rsidR="004302FB" w:rsidRPr="008D7BE2" w:rsidRDefault="00E61BA9" w:rsidP="007F7A78">
            <w:pPr>
              <w:spacing w:after="0" w:line="240" w:lineRule="auto"/>
              <w:contextualSpacing/>
              <w:outlineLvl w:val="1"/>
              <w:rPr>
                <w:rFonts w:ascii="Calibri" w:eastAsia="Times New Roman" w:hAnsi="Calibri" w:cs="Calibri"/>
                <w:b/>
                <w:color w:val="000000"/>
                <w:sz w:val="18"/>
                <w:szCs w:val="20"/>
                <w:lang w:eastAsia="es-CL"/>
              </w:rPr>
            </w:pPr>
            <w:bookmarkStart w:id="95" w:name="_Toc353998121"/>
            <w:bookmarkStart w:id="96" w:name="_Toc353998194"/>
            <w:bookmarkStart w:id="97" w:name="_Toc382383548"/>
            <w:bookmarkStart w:id="98" w:name="_Toc382472370"/>
            <w:bookmarkStart w:id="99" w:name="_Toc390184280"/>
            <w:bookmarkStart w:id="100" w:name="_Toc390360011"/>
            <w:bookmarkStart w:id="101" w:name="_Toc390777032"/>
            <w:bookmarkStart w:id="102" w:name="_Toc447875243"/>
            <w:bookmarkStart w:id="103" w:name="_Toc448926733"/>
            <w:bookmarkStart w:id="104" w:name="_Toc448926922"/>
            <w:bookmarkStart w:id="105" w:name="_Toc448927010"/>
            <w:bookmarkStart w:id="106" w:name="_Toc448928073"/>
            <w:bookmarkStart w:id="107" w:name="_Toc449085421"/>
            <w:bookmarkStart w:id="108" w:name="_Toc449106813"/>
            <w:bookmarkStart w:id="109" w:name="_Toc449517758"/>
            <w:bookmarkStart w:id="110" w:name="_Toc454880338"/>
            <w:bookmarkStart w:id="111" w:name="_Toc151997715"/>
            <w:r>
              <w:rPr>
                <w:rFonts w:ascii="Calibri" w:eastAsia="Calibri" w:hAnsi="Calibri" w:cs="Calibri"/>
                <w:b/>
                <w:sz w:val="18"/>
                <w:szCs w:val="20"/>
              </w:rPr>
              <w:t>Imagen</w:t>
            </w:r>
            <w:r w:rsidR="004302FB" w:rsidRPr="008D7BE2">
              <w:rPr>
                <w:rFonts w:ascii="Calibri" w:eastAsia="Calibri" w:hAnsi="Calibri" w:cs="Calibri"/>
                <w:b/>
                <w:sz w:val="18"/>
                <w:szCs w:val="20"/>
              </w:rPr>
              <w:t xml:space="preserve"> </w:t>
            </w:r>
            <w:r w:rsidR="004302FB" w:rsidRPr="008D7BE2">
              <w:rPr>
                <w:rFonts w:ascii="Calibri" w:eastAsia="Calibri" w:hAnsi="Calibri" w:cs="Calibri"/>
                <w:b/>
                <w:sz w:val="18"/>
                <w:szCs w:val="20"/>
              </w:rPr>
              <w:fldChar w:fldCharType="begin"/>
            </w:r>
            <w:r w:rsidR="004302FB" w:rsidRPr="008D7BE2">
              <w:rPr>
                <w:rFonts w:ascii="Calibri" w:eastAsia="Calibri" w:hAnsi="Calibri" w:cs="Calibri"/>
                <w:b/>
                <w:sz w:val="18"/>
                <w:szCs w:val="20"/>
              </w:rPr>
              <w:instrText xml:space="preserve"> SEQ Fotografía \* ARABIC </w:instrText>
            </w:r>
            <w:r w:rsidR="004302FB" w:rsidRPr="008D7BE2">
              <w:rPr>
                <w:rFonts w:ascii="Calibri" w:eastAsia="Calibri" w:hAnsi="Calibri" w:cs="Calibri"/>
                <w:b/>
                <w:sz w:val="18"/>
                <w:szCs w:val="20"/>
              </w:rPr>
              <w:fldChar w:fldCharType="separate"/>
            </w:r>
            <w:r w:rsidR="004302FB" w:rsidRPr="008D7BE2">
              <w:rPr>
                <w:rFonts w:ascii="Calibri" w:eastAsia="Calibri" w:hAnsi="Calibri" w:cs="Calibri"/>
                <w:b/>
                <w:noProof/>
                <w:sz w:val="18"/>
                <w:szCs w:val="20"/>
              </w:rPr>
              <w:t>1</w:t>
            </w:r>
            <w:r w:rsidR="004302FB" w:rsidRPr="008D7BE2">
              <w:rPr>
                <w:rFonts w:ascii="Calibri" w:eastAsia="Calibri" w:hAnsi="Calibri" w:cs="Calibri"/>
                <w:b/>
                <w:sz w:val="18"/>
                <w:szCs w:val="20"/>
              </w:rPr>
              <w:fldChar w:fldCharType="end"/>
            </w:r>
            <w:r w:rsidR="004302FB" w:rsidRPr="008D7BE2">
              <w:rPr>
                <w:rFonts w:ascii="Calibri" w:eastAsia="Calibri" w:hAnsi="Calibri" w:cs="Calibri"/>
                <w:b/>
                <w:sz w:val="18"/>
                <w:szCs w:val="20"/>
              </w:rPr>
              <w:t>.</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29F6043" w14:textId="6B74D62F" w:rsidR="004302FB" w:rsidRPr="00E61BA9" w:rsidRDefault="004302FB" w:rsidP="007F7A78">
            <w:pPr>
              <w:spacing w:after="0" w:line="240" w:lineRule="auto"/>
              <w:rPr>
                <w:rFonts w:ascii="Calibri" w:eastAsia="Times New Roman" w:hAnsi="Calibri" w:cs="Times New Roman"/>
                <w:bCs/>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E61BA9">
              <w:rPr>
                <w:rFonts w:ascii="Calibri" w:eastAsia="Times New Roman" w:hAnsi="Calibri" w:cs="Times New Roman"/>
                <w:bCs/>
                <w:color w:val="000000"/>
                <w:sz w:val="18"/>
                <w:szCs w:val="18"/>
                <w:lang w:eastAsia="es-CL"/>
              </w:rPr>
              <w:t>24/11/2023</w:t>
            </w:r>
          </w:p>
        </w:tc>
      </w:tr>
      <w:tr w:rsidR="004302FB" w:rsidRPr="008D7BE2" w14:paraId="74689D84" w14:textId="77777777" w:rsidTr="007F7A7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662B939" w14:textId="5DA88C2F" w:rsidR="004302FB" w:rsidRPr="008D7BE2" w:rsidRDefault="004302FB" w:rsidP="0098172A">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E61BA9">
              <w:rPr>
                <w:rFonts w:ascii="Calibri" w:eastAsia="Times New Roman" w:hAnsi="Calibri" w:cs="Times New Roman"/>
                <w:color w:val="000000"/>
                <w:sz w:val="18"/>
                <w:szCs w:val="18"/>
                <w:lang w:eastAsia="es-CL"/>
              </w:rPr>
              <w:t xml:space="preserve">Registro obtenido desde la plataforma del SPDC donde se constata que los reportes de avance y final no fueron cargados </w:t>
            </w:r>
            <w:r w:rsidR="00F80D4D">
              <w:rPr>
                <w:rFonts w:ascii="Calibri" w:eastAsia="Times New Roman" w:hAnsi="Calibri" w:cs="Times New Roman"/>
                <w:color w:val="000000"/>
                <w:sz w:val="18"/>
                <w:szCs w:val="18"/>
                <w:lang w:eastAsia="es-CL"/>
              </w:rPr>
              <w:t xml:space="preserve">por el titular, </w:t>
            </w:r>
            <w:r w:rsidR="00230D47">
              <w:rPr>
                <w:rFonts w:ascii="Calibri" w:eastAsia="Times New Roman" w:hAnsi="Calibri" w:cs="Times New Roman"/>
                <w:color w:val="000000"/>
                <w:sz w:val="18"/>
                <w:szCs w:val="18"/>
                <w:lang w:eastAsia="es-CL"/>
              </w:rPr>
              <w:t>durante el periodo de ejecución de éste.</w:t>
            </w:r>
          </w:p>
        </w:tc>
      </w:tr>
      <w:tr w:rsidR="004302FB" w:rsidRPr="008D7BE2" w14:paraId="15596414" w14:textId="77777777" w:rsidTr="007F7A78">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C6FBAAD" w14:textId="77777777" w:rsidR="004302FB" w:rsidRPr="008D7BE2" w:rsidRDefault="004302FB" w:rsidP="007F7A78">
            <w:pPr>
              <w:spacing w:after="0" w:line="240" w:lineRule="auto"/>
              <w:rPr>
                <w:rFonts w:ascii="Calibri" w:eastAsia="Times New Roman" w:hAnsi="Calibri" w:cs="Times New Roman"/>
                <w:color w:val="000000"/>
                <w:lang w:eastAsia="es-CL"/>
              </w:rPr>
            </w:pPr>
          </w:p>
        </w:tc>
      </w:tr>
    </w:tbl>
    <w:p w14:paraId="21611607" w14:textId="77777777" w:rsidR="004302FB" w:rsidRDefault="004302FB" w:rsidP="004302FB">
      <w:pPr>
        <w:spacing w:line="240" w:lineRule="auto"/>
        <w:rPr>
          <w:rFonts w:ascii="Calibri" w:eastAsia="Calibri" w:hAnsi="Calibri" w:cs="Calibri"/>
          <w:sz w:val="28"/>
          <w:szCs w:val="32"/>
        </w:rPr>
      </w:pPr>
    </w:p>
    <w:p w14:paraId="3AB1CC3E" w14:textId="77777777" w:rsidR="004302FB" w:rsidRDefault="004302FB" w:rsidP="004302FB">
      <w:pPr>
        <w:pStyle w:val="Ttulo1"/>
        <w:sectPr w:rsidR="004302FB" w:rsidSect="00DA4378">
          <w:footerReference w:type="default" r:id="rId14"/>
          <w:pgSz w:w="15840" w:h="12240" w:orient="landscape" w:code="1"/>
          <w:pgMar w:top="1134" w:right="1134" w:bottom="1134" w:left="1134" w:header="709" w:footer="709" w:gutter="0"/>
          <w:cols w:space="708"/>
          <w:titlePg/>
          <w:docGrid w:linePitch="360"/>
        </w:sectPr>
      </w:pPr>
      <w:bookmarkStart w:id="112" w:name="_Toc352840404"/>
      <w:bookmarkStart w:id="113" w:name="_Toc352841464"/>
      <w:bookmarkStart w:id="114" w:name="_Toc447875253"/>
      <w:bookmarkStart w:id="115" w:name="_Toc449085431"/>
    </w:p>
    <w:p w14:paraId="51F53F2A" w14:textId="77777777" w:rsidR="004302FB" w:rsidRPr="0098474A" w:rsidRDefault="004302FB" w:rsidP="004302FB">
      <w:pPr>
        <w:pStyle w:val="Ttulo1"/>
        <w:rPr>
          <w:szCs w:val="24"/>
        </w:rPr>
      </w:pPr>
      <w:bookmarkStart w:id="116" w:name="_Toc151997716"/>
      <w:r w:rsidRPr="0098474A">
        <w:rPr>
          <w:szCs w:val="24"/>
        </w:rPr>
        <w:t>CONCLUSIONES</w:t>
      </w:r>
      <w:bookmarkEnd w:id="112"/>
      <w:bookmarkEnd w:id="113"/>
      <w:bookmarkEnd w:id="114"/>
      <w:bookmarkEnd w:id="115"/>
      <w:bookmarkEnd w:id="116"/>
    </w:p>
    <w:p w14:paraId="48850387" w14:textId="77777777" w:rsidR="004302FB" w:rsidRPr="0098474A" w:rsidRDefault="004302FB" w:rsidP="004302FB">
      <w:pPr>
        <w:spacing w:after="0" w:line="240" w:lineRule="auto"/>
        <w:contextualSpacing/>
        <w:jc w:val="both"/>
        <w:rPr>
          <w:rFonts w:cstheme="minorHAnsi"/>
          <w:sz w:val="24"/>
          <w:szCs w:val="24"/>
        </w:rPr>
      </w:pPr>
    </w:p>
    <w:p w14:paraId="31E520A5" w14:textId="04A38954" w:rsidR="004302FB" w:rsidRPr="0098474A" w:rsidRDefault="004302FB" w:rsidP="004302FB">
      <w:pPr>
        <w:jc w:val="both"/>
        <w:rPr>
          <w:rFonts w:cstheme="minorHAnsi"/>
          <w:color w:val="FF0000"/>
        </w:rPr>
      </w:pPr>
      <w:r w:rsidRPr="0098474A">
        <w:rPr>
          <w:rFonts w:cstheme="minorHAnsi"/>
        </w:rPr>
        <w:t>La Actividad de Fiscalización Ambiental realizada, consideró la verificación de</w:t>
      </w:r>
      <w:r w:rsidR="00972A3A">
        <w:rPr>
          <w:rFonts w:cstheme="minorHAnsi"/>
        </w:rPr>
        <w:t xml:space="preserve"> la totalidad de</w:t>
      </w:r>
      <w:r w:rsidRPr="0098474A">
        <w:rPr>
          <w:rFonts w:cstheme="minorHAnsi"/>
        </w:rPr>
        <w:t xml:space="preserve"> las acciones asociadas al Programa de Cumplimiento aprobado a través de la Resolución</w:t>
      </w:r>
      <w:r w:rsidR="00972A3A">
        <w:rPr>
          <w:rFonts w:cstheme="minorHAnsi"/>
        </w:rPr>
        <w:t xml:space="preserve"> Exenta</w:t>
      </w:r>
      <w:r w:rsidRPr="0098474A">
        <w:rPr>
          <w:rFonts w:cstheme="minorHAnsi"/>
        </w:rPr>
        <w:t xml:space="preserve"> N°</w:t>
      </w:r>
      <w:r w:rsidR="00967B64" w:rsidRPr="00973FC8">
        <w:rPr>
          <w:rFonts w:cs="Calibri"/>
          <w:sz w:val="20"/>
          <w:szCs w:val="20"/>
        </w:rPr>
        <w:t xml:space="preserve">2/ROL D-033-2022 </w:t>
      </w:r>
      <w:r w:rsidRPr="0098474A">
        <w:rPr>
          <w:rFonts w:cstheme="minorHAnsi"/>
        </w:rPr>
        <w:t>de esta Superintendencia.</w:t>
      </w:r>
    </w:p>
    <w:p w14:paraId="3E22222C" w14:textId="77777777" w:rsidR="004302FB" w:rsidRPr="0098474A" w:rsidRDefault="004302FB" w:rsidP="004302FB">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4"/>
        <w:gridCol w:w="3449"/>
        <w:gridCol w:w="1652"/>
        <w:gridCol w:w="4347"/>
      </w:tblGrid>
      <w:tr w:rsidR="004302FB" w:rsidRPr="0098474A" w14:paraId="051D5A27" w14:textId="77777777" w:rsidTr="00B629B8">
        <w:trPr>
          <w:tblHeader/>
        </w:trPr>
        <w:tc>
          <w:tcPr>
            <w:tcW w:w="258" w:type="pct"/>
            <w:shd w:val="clear" w:color="auto" w:fill="D9D9D9" w:themeFill="background1" w:themeFillShade="D9"/>
            <w:vAlign w:val="center"/>
          </w:tcPr>
          <w:p w14:paraId="3E85CFB8" w14:textId="77777777" w:rsidR="004302FB" w:rsidRPr="0098474A" w:rsidRDefault="004302FB" w:rsidP="007F7A78">
            <w:pPr>
              <w:jc w:val="center"/>
              <w:rPr>
                <w:rFonts w:cstheme="minorHAnsi"/>
                <w:b/>
                <w:sz w:val="22"/>
                <w:szCs w:val="22"/>
              </w:rPr>
            </w:pPr>
            <w:proofErr w:type="spellStart"/>
            <w:r w:rsidRPr="0098474A">
              <w:rPr>
                <w:rFonts w:cstheme="minorHAnsi"/>
                <w:b/>
                <w:sz w:val="22"/>
                <w:szCs w:val="22"/>
              </w:rPr>
              <w:t>N°</w:t>
            </w:r>
            <w:proofErr w:type="spellEnd"/>
          </w:p>
        </w:tc>
        <w:tc>
          <w:tcPr>
            <w:tcW w:w="1731" w:type="pct"/>
            <w:shd w:val="clear" w:color="auto" w:fill="D9D9D9" w:themeFill="background1" w:themeFillShade="D9"/>
            <w:vAlign w:val="center"/>
          </w:tcPr>
          <w:p w14:paraId="2E7EA89A" w14:textId="77777777" w:rsidR="004302FB" w:rsidRPr="0098474A" w:rsidRDefault="004302FB" w:rsidP="007F7A78">
            <w:pPr>
              <w:jc w:val="center"/>
              <w:rPr>
                <w:rFonts w:cstheme="minorHAnsi"/>
                <w:b/>
                <w:sz w:val="22"/>
                <w:szCs w:val="22"/>
              </w:rPr>
            </w:pPr>
            <w:r w:rsidRPr="0098474A">
              <w:rPr>
                <w:rFonts w:cstheme="minorHAnsi"/>
                <w:b/>
                <w:sz w:val="22"/>
                <w:szCs w:val="22"/>
              </w:rPr>
              <w:t xml:space="preserve">Acción </w:t>
            </w:r>
          </w:p>
        </w:tc>
        <w:tc>
          <w:tcPr>
            <w:tcW w:w="829" w:type="pct"/>
            <w:shd w:val="clear" w:color="auto" w:fill="D9D9D9" w:themeFill="background1" w:themeFillShade="D9"/>
            <w:vAlign w:val="center"/>
          </w:tcPr>
          <w:p w14:paraId="4C16DEDB" w14:textId="77777777" w:rsidR="004302FB" w:rsidRPr="0098474A" w:rsidRDefault="004302FB" w:rsidP="007F7A78">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vAlign w:val="center"/>
          </w:tcPr>
          <w:p w14:paraId="24705944" w14:textId="77777777" w:rsidR="004302FB" w:rsidRPr="0098474A" w:rsidRDefault="004302FB" w:rsidP="007F7A78">
            <w:pPr>
              <w:jc w:val="center"/>
              <w:rPr>
                <w:rFonts w:cstheme="minorHAnsi"/>
                <w:b/>
                <w:sz w:val="22"/>
                <w:szCs w:val="22"/>
              </w:rPr>
            </w:pPr>
            <w:r w:rsidRPr="0098474A">
              <w:rPr>
                <w:rFonts w:cstheme="minorHAnsi"/>
                <w:b/>
                <w:sz w:val="22"/>
                <w:szCs w:val="22"/>
              </w:rPr>
              <w:t>Descripción Hallazgo</w:t>
            </w:r>
          </w:p>
        </w:tc>
      </w:tr>
      <w:tr w:rsidR="004302FB" w:rsidRPr="0098474A" w14:paraId="0A6EAB6E" w14:textId="77777777" w:rsidTr="00B629B8">
        <w:tc>
          <w:tcPr>
            <w:tcW w:w="258" w:type="pct"/>
            <w:shd w:val="clear" w:color="auto" w:fill="auto"/>
            <w:vAlign w:val="center"/>
          </w:tcPr>
          <w:p w14:paraId="5218327B" w14:textId="1B6EA974" w:rsidR="004302FB" w:rsidRPr="0017461D" w:rsidRDefault="001B345B" w:rsidP="007F7A78">
            <w:pPr>
              <w:jc w:val="center"/>
              <w:rPr>
                <w:rFonts w:cstheme="minorHAnsi"/>
              </w:rPr>
            </w:pPr>
            <w:r w:rsidRPr="0017461D">
              <w:rPr>
                <w:rFonts w:cstheme="minorHAnsi"/>
              </w:rPr>
              <w:t>1</w:t>
            </w:r>
          </w:p>
        </w:tc>
        <w:tc>
          <w:tcPr>
            <w:tcW w:w="1731" w:type="pct"/>
            <w:shd w:val="clear" w:color="auto" w:fill="auto"/>
            <w:vAlign w:val="center"/>
          </w:tcPr>
          <w:p w14:paraId="5C718EA8" w14:textId="77777777" w:rsidR="00D21641" w:rsidRDefault="00D21641" w:rsidP="00D21641">
            <w:pPr>
              <w:jc w:val="both"/>
            </w:pPr>
            <w:r w:rsidRPr="008A707F">
              <w:t xml:space="preserve">Recubrimiento con material de absorción de paredes, piso o techumbre: El recubrimiento con material aislante de ruido es una medida que está orientada en evitar que existan reflexiones de las ondas de sonido. Esta medida debe ser instalada en sectores donde no exista riesgo de deterioro y debe pasar por un tratamiento contra incendios. La atenuación máxima que se espera por medio de esta medida es de 2 </w:t>
            </w:r>
            <w:proofErr w:type="spellStart"/>
            <w:r w:rsidRPr="008A707F">
              <w:t>dBA</w:t>
            </w:r>
            <w:proofErr w:type="spellEnd"/>
            <w:r w:rsidRPr="008A707F">
              <w:t>. Los materiales más utilizados son las espumas acústicas de poliestireno y la lana mineral.</w:t>
            </w:r>
          </w:p>
          <w:p w14:paraId="055567E3" w14:textId="2616DAEA" w:rsidR="004302FB" w:rsidRPr="0017461D" w:rsidRDefault="004302FB" w:rsidP="00B629B8">
            <w:pPr>
              <w:jc w:val="both"/>
              <w:rPr>
                <w:rFonts w:cstheme="minorHAnsi"/>
              </w:rPr>
            </w:pPr>
          </w:p>
        </w:tc>
        <w:tc>
          <w:tcPr>
            <w:tcW w:w="829" w:type="pct"/>
            <w:shd w:val="clear" w:color="auto" w:fill="auto"/>
            <w:vAlign w:val="center"/>
          </w:tcPr>
          <w:p w14:paraId="387F22B7" w14:textId="3738327F" w:rsidR="004302FB" w:rsidRPr="0017461D" w:rsidRDefault="001B345B" w:rsidP="00DB1D36">
            <w:pPr>
              <w:jc w:val="center"/>
              <w:rPr>
                <w:rFonts w:cstheme="minorHAnsi"/>
              </w:rPr>
            </w:pPr>
            <w:r w:rsidRPr="0017461D">
              <w:rPr>
                <w:rFonts w:cstheme="minorHAnsi"/>
              </w:rPr>
              <w:t>Por ejecutar</w:t>
            </w:r>
          </w:p>
        </w:tc>
        <w:tc>
          <w:tcPr>
            <w:tcW w:w="2182" w:type="pct"/>
            <w:shd w:val="clear" w:color="auto" w:fill="auto"/>
            <w:vAlign w:val="center"/>
          </w:tcPr>
          <w:p w14:paraId="0063A99D" w14:textId="01C1162D" w:rsidR="006B18B2" w:rsidRPr="0017461D" w:rsidRDefault="00665D35" w:rsidP="00B629B8">
            <w:pPr>
              <w:jc w:val="both"/>
              <w:rPr>
                <w:rFonts w:cstheme="minorHAnsi"/>
              </w:rPr>
            </w:pPr>
            <w:r w:rsidRPr="00C8722B">
              <w:t>El titular no acompaño los medios de verificación comprometidos, que dieran cuenta de la ejecución de las labores de recubrimiento con material de absorción de</w:t>
            </w:r>
            <w:r>
              <w:t xml:space="preserve"> </w:t>
            </w:r>
            <w:r w:rsidRPr="00C8722B">
              <w:t>paredes, piso o techumbre, dentro del plazo de ejecución del PdC.</w:t>
            </w:r>
          </w:p>
        </w:tc>
      </w:tr>
      <w:tr w:rsidR="0098172A" w:rsidRPr="0098474A" w14:paraId="1444B138" w14:textId="77777777" w:rsidTr="00B629B8">
        <w:tc>
          <w:tcPr>
            <w:tcW w:w="258" w:type="pct"/>
            <w:shd w:val="clear" w:color="auto" w:fill="auto"/>
            <w:vAlign w:val="center"/>
          </w:tcPr>
          <w:p w14:paraId="3E08B4A6" w14:textId="16A0C571" w:rsidR="0098172A" w:rsidRPr="00973FC8" w:rsidRDefault="0098172A" w:rsidP="007F7A78">
            <w:pPr>
              <w:jc w:val="center"/>
              <w:rPr>
                <w:rFonts w:cstheme="minorHAnsi"/>
              </w:rPr>
            </w:pPr>
            <w:r>
              <w:rPr>
                <w:rFonts w:cstheme="minorHAnsi"/>
              </w:rPr>
              <w:t>2</w:t>
            </w:r>
          </w:p>
        </w:tc>
        <w:tc>
          <w:tcPr>
            <w:tcW w:w="1731" w:type="pct"/>
            <w:shd w:val="clear" w:color="auto" w:fill="auto"/>
            <w:vAlign w:val="center"/>
          </w:tcPr>
          <w:p w14:paraId="6F071AD8" w14:textId="677C74B1" w:rsidR="0098172A" w:rsidRPr="00973FC8" w:rsidRDefault="00D21641" w:rsidP="00B629B8">
            <w:pPr>
              <w:jc w:val="both"/>
              <w:rPr>
                <w:rFonts w:cstheme="minorHAnsi"/>
              </w:rPr>
            </w:pPr>
            <w:r w:rsidRPr="00DC0F3A">
              <w:t>Limitador acústico: Son equipos electrónicos que se incluyen dentro de la cadena electroacústica, y que, valga la redundancia, permiten limitar el nivel de potencia acústica que genera el sistema en su totalidad.</w:t>
            </w:r>
          </w:p>
        </w:tc>
        <w:tc>
          <w:tcPr>
            <w:tcW w:w="829" w:type="pct"/>
            <w:shd w:val="clear" w:color="auto" w:fill="auto"/>
            <w:vAlign w:val="center"/>
          </w:tcPr>
          <w:p w14:paraId="7E9DC8CD" w14:textId="27AEC445" w:rsidR="0098172A" w:rsidRPr="00973FC8" w:rsidRDefault="0017461D" w:rsidP="00DB1D36">
            <w:pPr>
              <w:jc w:val="center"/>
              <w:rPr>
                <w:rFonts w:cstheme="minorHAnsi"/>
              </w:rPr>
            </w:pPr>
            <w:r>
              <w:rPr>
                <w:rFonts w:cstheme="minorHAnsi"/>
              </w:rPr>
              <w:t>Por ejecutar</w:t>
            </w:r>
          </w:p>
        </w:tc>
        <w:tc>
          <w:tcPr>
            <w:tcW w:w="2182" w:type="pct"/>
            <w:shd w:val="clear" w:color="auto" w:fill="auto"/>
            <w:vAlign w:val="center"/>
          </w:tcPr>
          <w:p w14:paraId="062D55E4" w14:textId="47112A61" w:rsidR="0017461D" w:rsidRPr="00973FC8" w:rsidRDefault="00665D35" w:rsidP="00230D47">
            <w:pPr>
              <w:jc w:val="both"/>
            </w:pPr>
            <w:r w:rsidRPr="00E831D6">
              <w:t>El titular no acompaño los medios de verificación comprometidos, que dieran cuenta de la adquisición e implementación de un limitador acústico, dentro del plazo de ejecución del PdC.</w:t>
            </w:r>
          </w:p>
        </w:tc>
      </w:tr>
      <w:tr w:rsidR="00D21641" w:rsidRPr="0098474A" w14:paraId="2652079E" w14:textId="77777777" w:rsidTr="00B629B8">
        <w:tc>
          <w:tcPr>
            <w:tcW w:w="258" w:type="pct"/>
            <w:shd w:val="clear" w:color="auto" w:fill="auto"/>
            <w:vAlign w:val="center"/>
          </w:tcPr>
          <w:p w14:paraId="7CF27052" w14:textId="2E191959" w:rsidR="00D21641" w:rsidRPr="00973FC8" w:rsidRDefault="00D21641" w:rsidP="00D21641">
            <w:pPr>
              <w:jc w:val="center"/>
              <w:rPr>
                <w:rFonts w:cstheme="minorHAnsi"/>
              </w:rPr>
            </w:pPr>
            <w:r>
              <w:rPr>
                <w:rFonts w:cstheme="minorHAnsi"/>
              </w:rPr>
              <w:t>3</w:t>
            </w:r>
          </w:p>
        </w:tc>
        <w:tc>
          <w:tcPr>
            <w:tcW w:w="1731" w:type="pct"/>
            <w:shd w:val="clear" w:color="auto" w:fill="auto"/>
          </w:tcPr>
          <w:p w14:paraId="7BCBFABA" w14:textId="7893B183" w:rsidR="00D21641" w:rsidRPr="00973FC8" w:rsidRDefault="00D21641" w:rsidP="00B629B8">
            <w:pPr>
              <w:jc w:val="both"/>
              <w:rPr>
                <w:rFonts w:cstheme="minorHAnsi"/>
              </w:rPr>
            </w:pPr>
            <w:r w:rsidRPr="00D72A0C">
              <w:t xml:space="preserve">Una vez ejecutadas todas las acciones de mitigación de ruido, se realizará una medición de ruido con el objetivo de acreditar el cumplimiento del D.S. </w:t>
            </w:r>
            <w:proofErr w:type="spellStart"/>
            <w:r w:rsidRPr="00D72A0C">
              <w:t>N°</w:t>
            </w:r>
            <w:proofErr w:type="spellEnd"/>
            <w:r w:rsidRPr="00D72A0C">
              <w:t xml:space="preserve"> 38/2011 del MMA. La medición de ruidos deberá realizarse por una Entidad Técnica de Fiscalización Ambiental (ETFA), debidamente autorizada por la Superintendencia, conforme a la metodología establecida en el D.S. N°38/2011 del MMA, desde el domicilio de los receptores sensibles de acuerdo a la formulación de cargos, en el mismo horario en que constó la infracción y mismas condiciones. En caso de no ser posible acceder a la ubicación de dichos receptores, la empresa ETFA realizará la medición en un punto equivalente a la ubicación del receptor, de acuerdo a los criterios establecidos en el D.S. N°38/2011 del MMA. En caso de no ajustarse a lo dispuesto a lo recién descrito la medición no será válida.</w:t>
            </w:r>
          </w:p>
        </w:tc>
        <w:tc>
          <w:tcPr>
            <w:tcW w:w="829" w:type="pct"/>
            <w:shd w:val="clear" w:color="auto" w:fill="auto"/>
            <w:vAlign w:val="center"/>
          </w:tcPr>
          <w:p w14:paraId="5B5EB9B7" w14:textId="312C7C54" w:rsidR="00D21641" w:rsidRPr="00973FC8" w:rsidRDefault="00D21641" w:rsidP="00D21641">
            <w:pPr>
              <w:jc w:val="center"/>
              <w:rPr>
                <w:rFonts w:cstheme="minorHAnsi"/>
              </w:rPr>
            </w:pPr>
            <w:r w:rsidRPr="0030713F">
              <w:rPr>
                <w:rFonts w:cstheme="minorHAnsi"/>
              </w:rPr>
              <w:t>Por ejecutar</w:t>
            </w:r>
          </w:p>
        </w:tc>
        <w:tc>
          <w:tcPr>
            <w:tcW w:w="2182" w:type="pct"/>
            <w:shd w:val="clear" w:color="auto" w:fill="auto"/>
            <w:vAlign w:val="center"/>
          </w:tcPr>
          <w:p w14:paraId="5C077CF7" w14:textId="0A6AA161" w:rsidR="00D21641" w:rsidRPr="00973FC8" w:rsidRDefault="00D21641" w:rsidP="00D21641">
            <w:pPr>
              <w:jc w:val="both"/>
            </w:pPr>
            <w:r w:rsidRPr="00967B64">
              <w:t>El titular no acompañó los medios de</w:t>
            </w:r>
            <w:r>
              <w:t xml:space="preserve"> </w:t>
            </w:r>
            <w:r w:rsidRPr="00967B64">
              <w:t>verificación</w:t>
            </w:r>
            <w:r>
              <w:t xml:space="preserve"> </w:t>
            </w:r>
            <w:r w:rsidRPr="00967B64">
              <w:t>comprometidos, que probarán</w:t>
            </w:r>
            <w:r>
              <w:t xml:space="preserve"> </w:t>
            </w:r>
            <w:r w:rsidRPr="00967B64">
              <w:t>que realizó las mediciones de ruido</w:t>
            </w:r>
            <w:r>
              <w:t xml:space="preserve"> </w:t>
            </w:r>
            <w:r w:rsidRPr="00967B64">
              <w:t>comprometidas para acreditar el</w:t>
            </w:r>
            <w:r>
              <w:t xml:space="preserve"> </w:t>
            </w:r>
            <w:r w:rsidRPr="00967B64">
              <w:t xml:space="preserve">cumplimiento del D.S. </w:t>
            </w:r>
            <w:proofErr w:type="spellStart"/>
            <w:r w:rsidRPr="00967B64">
              <w:t>N°</w:t>
            </w:r>
            <w:proofErr w:type="spellEnd"/>
            <w:r w:rsidRPr="00967B64">
              <w:t xml:space="preserve"> 38/2011 del MMA.</w:t>
            </w:r>
          </w:p>
        </w:tc>
      </w:tr>
      <w:tr w:rsidR="00D21641" w:rsidRPr="0098474A" w14:paraId="72DB7B79" w14:textId="77777777" w:rsidTr="00B629B8">
        <w:tc>
          <w:tcPr>
            <w:tcW w:w="258" w:type="pct"/>
            <w:shd w:val="clear" w:color="auto" w:fill="auto"/>
            <w:vAlign w:val="center"/>
          </w:tcPr>
          <w:p w14:paraId="4725270A" w14:textId="11F2BB9A" w:rsidR="00D21641" w:rsidRPr="00973FC8" w:rsidRDefault="00D21641" w:rsidP="00D21641">
            <w:pPr>
              <w:jc w:val="center"/>
              <w:rPr>
                <w:rFonts w:cstheme="minorHAnsi"/>
              </w:rPr>
            </w:pPr>
            <w:r>
              <w:rPr>
                <w:rFonts w:cstheme="minorHAnsi"/>
              </w:rPr>
              <w:t>4</w:t>
            </w:r>
          </w:p>
        </w:tc>
        <w:tc>
          <w:tcPr>
            <w:tcW w:w="1731" w:type="pct"/>
            <w:shd w:val="clear" w:color="auto" w:fill="auto"/>
            <w:vAlign w:val="center"/>
          </w:tcPr>
          <w:p w14:paraId="7757734F" w14:textId="37BDB4FF" w:rsidR="00D21641" w:rsidRPr="00973FC8" w:rsidRDefault="00D21641" w:rsidP="00B629B8">
            <w:pPr>
              <w:jc w:val="both"/>
              <w:rPr>
                <w:rFonts w:cstheme="minorHAnsi"/>
              </w:rPr>
            </w:pPr>
            <w:r w:rsidRPr="003D539C">
              <w:t>Cargar en el SPDC el Programa de Cumplimiento aprobado por la Superintendencia del Medio Ambiente.</w:t>
            </w:r>
          </w:p>
        </w:tc>
        <w:tc>
          <w:tcPr>
            <w:tcW w:w="829" w:type="pct"/>
            <w:shd w:val="clear" w:color="auto" w:fill="auto"/>
            <w:vAlign w:val="center"/>
          </w:tcPr>
          <w:p w14:paraId="70EFA53E" w14:textId="12AA7384" w:rsidR="00D21641" w:rsidRPr="00973FC8" w:rsidRDefault="00D21641" w:rsidP="00D21641">
            <w:pPr>
              <w:jc w:val="center"/>
              <w:rPr>
                <w:rFonts w:cstheme="minorHAnsi"/>
              </w:rPr>
            </w:pPr>
            <w:r w:rsidRPr="0030713F">
              <w:rPr>
                <w:rFonts w:cstheme="minorHAnsi"/>
              </w:rPr>
              <w:t>Por ejecutar</w:t>
            </w:r>
          </w:p>
        </w:tc>
        <w:tc>
          <w:tcPr>
            <w:tcW w:w="2182" w:type="pct"/>
            <w:shd w:val="clear" w:color="auto" w:fill="auto"/>
            <w:vAlign w:val="center"/>
          </w:tcPr>
          <w:p w14:paraId="34A32BFE" w14:textId="10BC8DDB" w:rsidR="00D21641" w:rsidRPr="00973FC8" w:rsidRDefault="00D21641" w:rsidP="00B629B8">
            <w:pPr>
              <w:jc w:val="both"/>
            </w:pPr>
            <w:r w:rsidRPr="00B629B8">
              <w:rPr>
                <w:rFonts w:cstheme="minorBidi"/>
              </w:rPr>
              <w:t>Según consta en la plataforma SPDC, se verifica que el titular no cargó satisfactoriamente el Programa de Cumplimiento aprobado por la Superintendencia del Medio Ambiente</w:t>
            </w:r>
            <w:r w:rsidRPr="00B629B8">
              <w:rPr>
                <w:rFonts w:cstheme="minorBidi"/>
                <w:sz w:val="22"/>
                <w:szCs w:val="22"/>
              </w:rPr>
              <w:t>.</w:t>
            </w:r>
          </w:p>
        </w:tc>
      </w:tr>
      <w:tr w:rsidR="00D21641" w:rsidRPr="0098474A" w14:paraId="7466D53C" w14:textId="77777777" w:rsidTr="00B629B8">
        <w:tc>
          <w:tcPr>
            <w:tcW w:w="258" w:type="pct"/>
            <w:shd w:val="clear" w:color="auto" w:fill="auto"/>
            <w:vAlign w:val="center"/>
          </w:tcPr>
          <w:p w14:paraId="0D636D72" w14:textId="649AEF72" w:rsidR="00D21641" w:rsidRPr="00973FC8" w:rsidRDefault="00D21641" w:rsidP="00D21641">
            <w:pPr>
              <w:jc w:val="center"/>
              <w:rPr>
                <w:rFonts w:cstheme="minorHAnsi"/>
              </w:rPr>
            </w:pPr>
            <w:r>
              <w:rPr>
                <w:rFonts w:cstheme="minorHAnsi"/>
              </w:rPr>
              <w:t>5</w:t>
            </w:r>
          </w:p>
        </w:tc>
        <w:tc>
          <w:tcPr>
            <w:tcW w:w="1731" w:type="pct"/>
            <w:shd w:val="clear" w:color="auto" w:fill="auto"/>
            <w:vAlign w:val="center"/>
          </w:tcPr>
          <w:p w14:paraId="3A6A5C0C" w14:textId="4A369163" w:rsidR="00D21641" w:rsidRPr="00B629B8" w:rsidRDefault="00D21641" w:rsidP="00B629B8">
            <w:pPr>
              <w:jc w:val="both"/>
              <w:rPr>
                <w:rFonts w:cstheme="minorHAnsi"/>
                <w:lang w:val="es-CL"/>
              </w:rPr>
            </w:pPr>
            <w:r w:rsidRPr="009E0FA4">
              <w:t>Cargar en el portal SPDC de la Superintendencia del Medio Ambiente, en un único reporte final, todos los medios de verificación comprometidos para acreditar la ejecución de las acciones comprendidas en el PdC, de conformidad a lo establecido en la Resolución Exenta N°166/2018 de la SMA.</w:t>
            </w:r>
          </w:p>
        </w:tc>
        <w:tc>
          <w:tcPr>
            <w:tcW w:w="829" w:type="pct"/>
            <w:shd w:val="clear" w:color="auto" w:fill="auto"/>
            <w:vAlign w:val="center"/>
          </w:tcPr>
          <w:p w14:paraId="1D5A0397" w14:textId="301E4FFE" w:rsidR="00D21641" w:rsidRPr="00973FC8" w:rsidRDefault="00D21641" w:rsidP="00D21641">
            <w:pPr>
              <w:jc w:val="center"/>
              <w:rPr>
                <w:rFonts w:cstheme="minorHAnsi"/>
              </w:rPr>
            </w:pPr>
            <w:r w:rsidRPr="0030713F">
              <w:rPr>
                <w:rFonts w:cstheme="minorHAnsi"/>
              </w:rPr>
              <w:t>Por ejecutar</w:t>
            </w:r>
          </w:p>
        </w:tc>
        <w:tc>
          <w:tcPr>
            <w:tcW w:w="2182" w:type="pct"/>
            <w:shd w:val="clear" w:color="auto" w:fill="auto"/>
            <w:vAlign w:val="center"/>
          </w:tcPr>
          <w:p w14:paraId="2148796C" w14:textId="77CB0CCF" w:rsidR="00D21641" w:rsidRPr="00973FC8" w:rsidRDefault="00D21641" w:rsidP="00B629B8">
            <w:pPr>
              <w:jc w:val="both"/>
            </w:pPr>
            <w:r w:rsidRPr="00B629B8">
              <w:rPr>
                <w:rFonts w:cstheme="minorBidi"/>
              </w:rPr>
              <w:t>Según consta en la plataforma SPDC, se verifica que el titular no cargó el reporte final comprometido para acreditar la ejecución de las acciones comprometidas en el programa de cumplimiento aprobado por la Superintendencia del Medio Ambiente.</w:t>
            </w:r>
          </w:p>
        </w:tc>
      </w:tr>
    </w:tbl>
    <w:p w14:paraId="6DBE3272" w14:textId="77777777" w:rsidR="004302FB" w:rsidRDefault="004302FB" w:rsidP="004302FB">
      <w:pPr>
        <w:spacing w:after="0" w:line="240" w:lineRule="auto"/>
        <w:contextualSpacing/>
        <w:jc w:val="both"/>
        <w:rPr>
          <w:rFonts w:eastAsia="Calibri" w:cstheme="minorHAnsi"/>
          <w:b/>
          <w:color w:val="FF0000"/>
        </w:rPr>
      </w:pPr>
    </w:p>
    <w:p w14:paraId="501495C1" w14:textId="43B75C62" w:rsidR="00967B64" w:rsidRDefault="00967B64" w:rsidP="0098172A">
      <w:pPr>
        <w:autoSpaceDE w:val="0"/>
        <w:autoSpaceDN w:val="0"/>
        <w:adjustRightInd w:val="0"/>
        <w:spacing w:after="0" w:line="240" w:lineRule="auto"/>
        <w:jc w:val="both"/>
        <w:rPr>
          <w:rFonts w:eastAsia="Calibri" w:cstheme="minorHAnsi"/>
          <w:b/>
          <w:color w:val="FF0000"/>
        </w:rPr>
      </w:pPr>
      <w:r>
        <w:rPr>
          <w:rFonts w:ascii="Calibri" w:hAnsi="Calibri" w:cs="Calibri"/>
          <w14:ligatures w14:val="standardContextual"/>
        </w:rPr>
        <w:t>De los antecedentes expuestos, queda en evidencia que el Titular no dio cumplimiento</w:t>
      </w:r>
      <w:r w:rsidR="00972A3A">
        <w:rPr>
          <w:rFonts w:ascii="Calibri" w:hAnsi="Calibri" w:cs="Calibri"/>
          <w14:ligatures w14:val="standardContextual"/>
        </w:rPr>
        <w:t xml:space="preserve"> </w:t>
      </w:r>
      <w:r>
        <w:rPr>
          <w:rFonts w:ascii="Calibri" w:hAnsi="Calibri" w:cs="Calibri"/>
          <w14:ligatures w14:val="standardContextual"/>
        </w:rPr>
        <w:t xml:space="preserve">al Programa de Cumplimiento, </w:t>
      </w:r>
      <w:r w:rsidR="00972A3A">
        <w:rPr>
          <w:rFonts w:ascii="Calibri" w:hAnsi="Calibri" w:cs="Calibri"/>
          <w14:ligatures w14:val="standardContextual"/>
        </w:rPr>
        <w:t>habiendo transcurrido más de un año desde el término de</w:t>
      </w:r>
      <w:r>
        <w:rPr>
          <w:rFonts w:ascii="Calibri" w:hAnsi="Calibri" w:cs="Calibri"/>
          <w14:ligatures w14:val="standardContextual"/>
        </w:rPr>
        <w:t xml:space="preserve"> su ejecución.</w:t>
      </w:r>
    </w:p>
    <w:p w14:paraId="06EFD90B" w14:textId="77777777" w:rsidR="00967B64" w:rsidRPr="0098474A" w:rsidRDefault="00967B64" w:rsidP="004302FB">
      <w:pPr>
        <w:spacing w:after="0" w:line="240" w:lineRule="auto"/>
        <w:contextualSpacing/>
        <w:jc w:val="both"/>
        <w:rPr>
          <w:rFonts w:eastAsia="Calibri" w:cstheme="minorHAnsi"/>
          <w:b/>
          <w:color w:val="FF0000"/>
        </w:rPr>
      </w:pPr>
    </w:p>
    <w:p w14:paraId="7DD99E0B" w14:textId="77777777" w:rsidR="004302FB" w:rsidRPr="0098474A" w:rsidRDefault="004302FB" w:rsidP="004302FB">
      <w:pPr>
        <w:pStyle w:val="Ttulo1"/>
        <w:rPr>
          <w:szCs w:val="24"/>
        </w:rPr>
      </w:pPr>
      <w:bookmarkStart w:id="117" w:name="_Toc449085432"/>
      <w:bookmarkStart w:id="118" w:name="_Toc151997717"/>
      <w:r w:rsidRPr="0098474A">
        <w:rPr>
          <w:szCs w:val="24"/>
        </w:rPr>
        <w:t>ANEXOS</w:t>
      </w:r>
      <w:bookmarkEnd w:id="117"/>
      <w:bookmarkEnd w:id="118"/>
    </w:p>
    <w:p w14:paraId="2091077B" w14:textId="77777777" w:rsidR="004302FB" w:rsidRPr="0098474A" w:rsidRDefault="004302FB" w:rsidP="004302FB">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302FB" w:rsidRPr="0098474A" w14:paraId="51A8F0D7" w14:textId="77777777" w:rsidTr="007F7A78">
        <w:trPr>
          <w:trHeight w:val="286"/>
          <w:jc w:val="center"/>
        </w:trPr>
        <w:tc>
          <w:tcPr>
            <w:tcW w:w="1038" w:type="pct"/>
            <w:shd w:val="clear" w:color="auto" w:fill="D9D9D9"/>
          </w:tcPr>
          <w:p w14:paraId="6CCB93F8" w14:textId="77777777" w:rsidR="004302FB" w:rsidRPr="0098474A" w:rsidRDefault="004302FB" w:rsidP="007F7A78">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962" w:type="pct"/>
            <w:shd w:val="clear" w:color="auto" w:fill="D9D9D9"/>
          </w:tcPr>
          <w:p w14:paraId="58F888E7" w14:textId="77777777" w:rsidR="004302FB" w:rsidRPr="0098474A" w:rsidRDefault="004302FB" w:rsidP="007F7A78">
            <w:pPr>
              <w:jc w:val="center"/>
              <w:rPr>
                <w:rFonts w:cs="Calibri"/>
                <w:b/>
                <w:sz w:val="22"/>
                <w:szCs w:val="22"/>
                <w:lang w:val="es-CL" w:eastAsia="en-US"/>
              </w:rPr>
            </w:pPr>
            <w:r w:rsidRPr="0098474A">
              <w:rPr>
                <w:rFonts w:cs="Calibri"/>
                <w:b/>
                <w:sz w:val="22"/>
                <w:szCs w:val="22"/>
                <w:lang w:val="es-CL" w:eastAsia="en-US"/>
              </w:rPr>
              <w:t>Nombre Anexo</w:t>
            </w:r>
          </w:p>
        </w:tc>
      </w:tr>
      <w:tr w:rsidR="004302FB" w:rsidRPr="0098474A" w14:paraId="5226989F" w14:textId="77777777" w:rsidTr="007F7A78">
        <w:trPr>
          <w:trHeight w:val="286"/>
          <w:jc w:val="center"/>
        </w:trPr>
        <w:tc>
          <w:tcPr>
            <w:tcW w:w="1038" w:type="pct"/>
            <w:vAlign w:val="center"/>
          </w:tcPr>
          <w:p w14:paraId="592C49A9" w14:textId="77777777" w:rsidR="004302FB" w:rsidRPr="00973FC8" w:rsidRDefault="004302FB" w:rsidP="007F7A78">
            <w:pPr>
              <w:jc w:val="center"/>
              <w:rPr>
                <w:rFonts w:cs="Calibri"/>
                <w:lang w:val="es-CL" w:eastAsia="en-US"/>
              </w:rPr>
            </w:pPr>
            <w:r w:rsidRPr="00973FC8">
              <w:rPr>
                <w:rFonts w:cs="Calibri"/>
                <w:lang w:val="es-CL" w:eastAsia="en-US"/>
              </w:rPr>
              <w:t>1</w:t>
            </w:r>
          </w:p>
        </w:tc>
        <w:tc>
          <w:tcPr>
            <w:tcW w:w="3962" w:type="pct"/>
            <w:vAlign w:val="center"/>
          </w:tcPr>
          <w:p w14:paraId="1312C545" w14:textId="00C8F0A6" w:rsidR="004302FB" w:rsidRPr="00973FC8" w:rsidRDefault="004302FB" w:rsidP="007F7A78">
            <w:pPr>
              <w:jc w:val="both"/>
              <w:rPr>
                <w:rFonts w:cs="Calibri"/>
                <w:lang w:val="es-CL" w:eastAsia="en-US"/>
              </w:rPr>
            </w:pPr>
            <w:r w:rsidRPr="00973FC8">
              <w:rPr>
                <w:rFonts w:cs="Calibri"/>
                <w:lang w:val="es-CL" w:eastAsia="en-US"/>
              </w:rPr>
              <w:t>Resolución</w:t>
            </w:r>
            <w:r w:rsidR="00972A3A">
              <w:rPr>
                <w:rFonts w:cs="Calibri"/>
                <w:lang w:val="es-CL" w:eastAsia="en-US"/>
              </w:rPr>
              <w:t xml:space="preserve"> Exenta </w:t>
            </w:r>
            <w:r w:rsidRPr="00973FC8">
              <w:rPr>
                <w:rFonts w:cs="Calibri"/>
                <w:lang w:val="es-CL" w:eastAsia="en-US"/>
              </w:rPr>
              <w:t>N°</w:t>
            </w:r>
            <w:r w:rsidR="006B18B2" w:rsidRPr="00973FC8">
              <w:rPr>
                <w:rFonts w:cs="Calibri"/>
                <w:lang w:val="es-CL" w:eastAsia="en-US"/>
              </w:rPr>
              <w:t>2</w:t>
            </w:r>
            <w:r w:rsidRPr="00973FC8">
              <w:rPr>
                <w:rFonts w:cs="Calibri"/>
                <w:lang w:val="es-CL" w:eastAsia="en-US"/>
              </w:rPr>
              <w:t>/</w:t>
            </w:r>
            <w:r w:rsidR="006B18B2" w:rsidRPr="00973FC8">
              <w:rPr>
                <w:rFonts w:cs="Calibri"/>
                <w:lang w:val="es-CL" w:eastAsia="en-US"/>
              </w:rPr>
              <w:t xml:space="preserve">ROL D-033-2022 emitida con fecha 19 de mayo de 2022 por la Superintendencia del Medio Ambiente, que aprobó Programa de Cumplimiento presentado por </w:t>
            </w:r>
            <w:r w:rsidR="00DB1D36" w:rsidRPr="00973FC8">
              <w:rPr>
                <w:rFonts w:cs="Calibri"/>
                <w:lang w:val="es-CL" w:eastAsia="en-US"/>
              </w:rPr>
              <w:t>COMAMU SPA.</w:t>
            </w:r>
          </w:p>
        </w:tc>
      </w:tr>
      <w:tr w:rsidR="00A336FA" w:rsidRPr="0098474A" w14:paraId="2A7BA2C8" w14:textId="77777777" w:rsidTr="007F7A78">
        <w:trPr>
          <w:trHeight w:val="286"/>
          <w:jc w:val="center"/>
        </w:trPr>
        <w:tc>
          <w:tcPr>
            <w:tcW w:w="1038" w:type="pct"/>
            <w:vAlign w:val="center"/>
          </w:tcPr>
          <w:p w14:paraId="59C969A9" w14:textId="24478B2E" w:rsidR="00A336FA" w:rsidRPr="00973FC8" w:rsidRDefault="00A336FA" w:rsidP="007F7A78">
            <w:pPr>
              <w:jc w:val="center"/>
              <w:rPr>
                <w:rFonts w:cs="Calibri"/>
              </w:rPr>
            </w:pPr>
            <w:r>
              <w:rPr>
                <w:rFonts w:cs="Calibri"/>
              </w:rPr>
              <w:t>2</w:t>
            </w:r>
          </w:p>
        </w:tc>
        <w:tc>
          <w:tcPr>
            <w:tcW w:w="3962" w:type="pct"/>
            <w:vAlign w:val="center"/>
          </w:tcPr>
          <w:p w14:paraId="1EE74CD7" w14:textId="36245B12" w:rsidR="00A336FA" w:rsidRPr="00973FC8" w:rsidRDefault="00FC2724" w:rsidP="007F7A78">
            <w:pPr>
              <w:jc w:val="both"/>
              <w:rPr>
                <w:rFonts w:cs="Calibri"/>
              </w:rPr>
            </w:pPr>
            <w:r>
              <w:rPr>
                <w:rFonts w:cs="Calibri"/>
              </w:rPr>
              <w:t xml:space="preserve">Carta s/n </w:t>
            </w:r>
            <w:r w:rsidR="00BC4D0F">
              <w:rPr>
                <w:rFonts w:cs="Calibri"/>
              </w:rPr>
              <w:t>de fecha 02/08/2022 presentada por el titular.</w:t>
            </w:r>
          </w:p>
        </w:tc>
      </w:tr>
    </w:tbl>
    <w:p w14:paraId="79744FF9" w14:textId="77777777" w:rsidR="004302FB" w:rsidRPr="0098474A" w:rsidRDefault="004302FB" w:rsidP="004302FB">
      <w:pPr>
        <w:spacing w:line="240" w:lineRule="auto"/>
        <w:jc w:val="center"/>
        <w:rPr>
          <w:rFonts w:ascii="Calibri" w:eastAsia="Calibri" w:hAnsi="Calibri" w:cs="Calibri"/>
          <w:sz w:val="24"/>
          <w:szCs w:val="24"/>
        </w:rPr>
      </w:pPr>
    </w:p>
    <w:p w14:paraId="4546A2DE" w14:textId="77777777" w:rsidR="00CF3844" w:rsidRDefault="00CF3844"/>
    <w:sectPr w:rsidR="00CF3844"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DE55FA" w14:textId="77777777" w:rsidR="00E14190" w:rsidRDefault="00E14190">
      <w:pPr>
        <w:spacing w:after="0" w:line="240" w:lineRule="auto"/>
      </w:pPr>
      <w:r>
        <w:separator/>
      </w:r>
    </w:p>
  </w:endnote>
  <w:endnote w:type="continuationSeparator" w:id="0">
    <w:p w14:paraId="087FAA83" w14:textId="77777777" w:rsidR="00E14190" w:rsidRDefault="00E14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Content>
      <w:p w14:paraId="75F1C608" w14:textId="77777777" w:rsidR="001C16C3" w:rsidRDefault="00000000">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574721A2" w14:textId="77777777" w:rsidR="001C16C3" w:rsidRPr="00E56524" w:rsidRDefault="0000000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EE22016" w14:textId="77777777" w:rsidR="001C16C3" w:rsidRPr="00E56524" w:rsidRDefault="0000000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3F5DCD6" w14:textId="77777777" w:rsidR="001C16C3" w:rsidRDefault="001C16C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478948"/>
      <w:docPartObj>
        <w:docPartGallery w:val="Page Numbers (Bottom of Page)"/>
        <w:docPartUnique/>
      </w:docPartObj>
    </w:sdtPr>
    <w:sdtContent>
      <w:p w14:paraId="06371E8D" w14:textId="77777777" w:rsidR="001C16C3" w:rsidRDefault="00000000">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0B9BAF03" w14:textId="77777777" w:rsidR="001C16C3" w:rsidRPr="00E56524" w:rsidRDefault="0000000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95CADF" w14:textId="77777777" w:rsidR="001C16C3" w:rsidRPr="00E56524" w:rsidRDefault="0000000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394C37A" w14:textId="77777777" w:rsidR="001C16C3" w:rsidRDefault="001C16C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Content>
      <w:p w14:paraId="30756225" w14:textId="77777777" w:rsidR="001C16C3" w:rsidRDefault="00000000">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2242E535" w14:textId="77777777" w:rsidR="001C16C3" w:rsidRPr="00E56524" w:rsidRDefault="0000000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5FEBD5" w14:textId="77777777" w:rsidR="001C16C3" w:rsidRPr="00E56524" w:rsidRDefault="0000000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9E73275" w14:textId="77777777" w:rsidR="001C16C3" w:rsidRDefault="001C16C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BD4F4" w14:textId="77777777" w:rsidR="00E14190" w:rsidRDefault="00E14190">
      <w:pPr>
        <w:spacing w:after="0" w:line="240" w:lineRule="auto"/>
      </w:pPr>
      <w:r>
        <w:separator/>
      </w:r>
    </w:p>
  </w:footnote>
  <w:footnote w:type="continuationSeparator" w:id="0">
    <w:p w14:paraId="1A6F3B96" w14:textId="77777777" w:rsidR="00E14190" w:rsidRDefault="00E141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1630936C"/>
    <w:lvl w:ilvl="0">
      <w:start w:val="1"/>
      <w:numFmt w:val="decimal"/>
      <w:pStyle w:val="Listaconnmeros"/>
      <w:lvlText w:val="%1."/>
      <w:lvlJc w:val="left"/>
      <w:pPr>
        <w:tabs>
          <w:tab w:val="num" w:pos="360"/>
        </w:tabs>
        <w:ind w:left="360" w:hanging="360"/>
      </w:pPr>
    </w:lvl>
  </w:abstractNum>
  <w:abstractNum w:abstractNumId="1"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335546765">
    <w:abstractNumId w:val="0"/>
  </w:num>
  <w:num w:numId="2" w16cid:durableId="2135713838">
    <w:abstractNumId w:val="2"/>
  </w:num>
  <w:num w:numId="3" w16cid:durableId="1050808315">
    <w:abstractNumId w:val="1"/>
  </w:num>
  <w:num w:numId="4" w16cid:durableId="77621291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tmar Bartsch Urra">
    <w15:presenceInfo w15:providerId="AD" w15:userId="S::otmar.bartsch@sma.gob.cl::0b4be772-d7bc-438f-9277-1758047db40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2FB"/>
    <w:rsid w:val="00076089"/>
    <w:rsid w:val="000760EF"/>
    <w:rsid w:val="000F2C78"/>
    <w:rsid w:val="00114670"/>
    <w:rsid w:val="0017461D"/>
    <w:rsid w:val="001B345B"/>
    <w:rsid w:val="001B4DE1"/>
    <w:rsid w:val="001C16C3"/>
    <w:rsid w:val="00230D47"/>
    <w:rsid w:val="00246A55"/>
    <w:rsid w:val="00253EA7"/>
    <w:rsid w:val="00267A66"/>
    <w:rsid w:val="003275D7"/>
    <w:rsid w:val="00333979"/>
    <w:rsid w:val="003637A5"/>
    <w:rsid w:val="00381B03"/>
    <w:rsid w:val="00391C1E"/>
    <w:rsid w:val="003D539C"/>
    <w:rsid w:val="004302FB"/>
    <w:rsid w:val="004A18B2"/>
    <w:rsid w:val="00537785"/>
    <w:rsid w:val="005B19CC"/>
    <w:rsid w:val="0060454B"/>
    <w:rsid w:val="0061714E"/>
    <w:rsid w:val="00633B9C"/>
    <w:rsid w:val="00665D35"/>
    <w:rsid w:val="00674967"/>
    <w:rsid w:val="006A1DA4"/>
    <w:rsid w:val="006B18B2"/>
    <w:rsid w:val="007E594B"/>
    <w:rsid w:val="008A707F"/>
    <w:rsid w:val="008C0609"/>
    <w:rsid w:val="008E5BCF"/>
    <w:rsid w:val="009135D2"/>
    <w:rsid w:val="00967B64"/>
    <w:rsid w:val="00972A3A"/>
    <w:rsid w:val="00973FC8"/>
    <w:rsid w:val="0098172A"/>
    <w:rsid w:val="0099484E"/>
    <w:rsid w:val="009A62C6"/>
    <w:rsid w:val="009E0FA4"/>
    <w:rsid w:val="00A336FA"/>
    <w:rsid w:val="00AB34B5"/>
    <w:rsid w:val="00AF3CAD"/>
    <w:rsid w:val="00B5310E"/>
    <w:rsid w:val="00B629B8"/>
    <w:rsid w:val="00BB7E7B"/>
    <w:rsid w:val="00BC4D0F"/>
    <w:rsid w:val="00C65BC0"/>
    <w:rsid w:val="00C8722B"/>
    <w:rsid w:val="00CF3844"/>
    <w:rsid w:val="00D21641"/>
    <w:rsid w:val="00D72A0C"/>
    <w:rsid w:val="00D91EDE"/>
    <w:rsid w:val="00DB1D36"/>
    <w:rsid w:val="00DC0F3A"/>
    <w:rsid w:val="00DE24AE"/>
    <w:rsid w:val="00E1324F"/>
    <w:rsid w:val="00E14190"/>
    <w:rsid w:val="00E61BA9"/>
    <w:rsid w:val="00E831D6"/>
    <w:rsid w:val="00E9176B"/>
    <w:rsid w:val="00EB4BB6"/>
    <w:rsid w:val="00ED2CE8"/>
    <w:rsid w:val="00F80D4D"/>
    <w:rsid w:val="00F82C3E"/>
    <w:rsid w:val="00F8330C"/>
    <w:rsid w:val="00FC272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51A38"/>
  <w15:chartTrackingRefBased/>
  <w15:docId w15:val="{9D834F1C-F488-4E88-ABAA-E09243CA8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02FB"/>
    <w:rPr>
      <w:kern w:val="0"/>
      <w14:ligatures w14:val="none"/>
    </w:rPr>
  </w:style>
  <w:style w:type="paragraph" w:styleId="Ttulo1">
    <w:name w:val="heading 1"/>
    <w:aliases w:val="IFA2"/>
    <w:basedOn w:val="IFA1"/>
    <w:next w:val="Listaconnmeros"/>
    <w:link w:val="Ttulo1Car"/>
    <w:uiPriority w:val="9"/>
    <w:qFormat/>
    <w:rsid w:val="004302FB"/>
    <w:pPr>
      <w:numPr>
        <w:numId w:val="3"/>
      </w:numPr>
    </w:pPr>
  </w:style>
  <w:style w:type="paragraph" w:styleId="Ttulo2">
    <w:name w:val="heading 2"/>
    <w:aliases w:val="IFA3"/>
    <w:basedOn w:val="Normal"/>
    <w:next w:val="Normal"/>
    <w:link w:val="Ttulo2Car"/>
    <w:uiPriority w:val="9"/>
    <w:unhideWhenUsed/>
    <w:qFormat/>
    <w:rsid w:val="004302FB"/>
    <w:pPr>
      <w:numPr>
        <w:ilvl w:val="1"/>
        <w:numId w:val="3"/>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4302FB"/>
    <w:pPr>
      <w:keepNext/>
      <w:keepLines/>
      <w:numPr>
        <w:ilvl w:val="2"/>
        <w:numId w:val="3"/>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4302FB"/>
    <w:pPr>
      <w:keepNext/>
      <w:keepLines/>
      <w:numPr>
        <w:ilvl w:val="3"/>
        <w:numId w:val="3"/>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4302FB"/>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4302FB"/>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4302FB"/>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4302FB"/>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4302FB"/>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4302FB"/>
    <w:rPr>
      <w:rFonts w:ascii="Calibri" w:eastAsia="Calibri" w:hAnsi="Calibri" w:cs="Calibri"/>
      <w:b/>
      <w:kern w:val="0"/>
      <w:sz w:val="24"/>
      <w:szCs w:val="20"/>
      <w14:ligatures w14:val="none"/>
    </w:rPr>
  </w:style>
  <w:style w:type="character" w:customStyle="1" w:styleId="Ttulo2Car">
    <w:name w:val="Título 2 Car"/>
    <w:aliases w:val="IFA3 Car"/>
    <w:basedOn w:val="Fuentedeprrafopredeter"/>
    <w:link w:val="Ttulo2"/>
    <w:uiPriority w:val="9"/>
    <w:rsid w:val="004302FB"/>
    <w:rPr>
      <w:rFonts w:ascii="Calibri" w:eastAsia="Calibri" w:hAnsi="Calibri" w:cs="Calibri"/>
      <w:b/>
      <w:kern w:val="0"/>
      <w14:ligatures w14:val="none"/>
    </w:rPr>
  </w:style>
  <w:style w:type="character" w:customStyle="1" w:styleId="Ttulo3Car">
    <w:name w:val="Título 3 Car"/>
    <w:basedOn w:val="Fuentedeprrafopredeter"/>
    <w:link w:val="Ttulo3"/>
    <w:uiPriority w:val="99"/>
    <w:rsid w:val="004302FB"/>
    <w:rPr>
      <w:rFonts w:asciiTheme="majorHAnsi" w:eastAsiaTheme="majorEastAsia" w:hAnsiTheme="majorHAnsi" w:cstheme="majorBidi"/>
      <w:b/>
      <w:kern w:val="0"/>
      <w:szCs w:val="24"/>
      <w14:ligatures w14:val="none"/>
    </w:rPr>
  </w:style>
  <w:style w:type="character" w:customStyle="1" w:styleId="Ttulo4Car">
    <w:name w:val="Título 4 Car"/>
    <w:basedOn w:val="Fuentedeprrafopredeter"/>
    <w:link w:val="Ttulo4"/>
    <w:uiPriority w:val="9"/>
    <w:rsid w:val="004302FB"/>
    <w:rPr>
      <w:rFonts w:eastAsiaTheme="majorEastAsia" w:cstheme="majorBidi"/>
      <w:b/>
      <w:iCs/>
      <w:kern w:val="0"/>
      <w14:ligatures w14:val="none"/>
    </w:rPr>
  </w:style>
  <w:style w:type="character" w:customStyle="1" w:styleId="Ttulo5Car">
    <w:name w:val="Título 5 Car"/>
    <w:basedOn w:val="Fuentedeprrafopredeter"/>
    <w:link w:val="Ttulo5"/>
    <w:uiPriority w:val="9"/>
    <w:semiHidden/>
    <w:rsid w:val="004302FB"/>
    <w:rPr>
      <w:rFonts w:asciiTheme="majorHAnsi" w:eastAsiaTheme="majorEastAsia" w:hAnsiTheme="majorHAnsi" w:cstheme="majorBidi"/>
      <w:color w:val="2F5496" w:themeColor="accent1" w:themeShade="BF"/>
      <w:kern w:val="0"/>
      <w14:ligatures w14:val="none"/>
    </w:rPr>
  </w:style>
  <w:style w:type="character" w:customStyle="1" w:styleId="Ttulo6Car">
    <w:name w:val="Título 6 Car"/>
    <w:basedOn w:val="Fuentedeprrafopredeter"/>
    <w:link w:val="Ttulo6"/>
    <w:uiPriority w:val="9"/>
    <w:semiHidden/>
    <w:rsid w:val="004302FB"/>
    <w:rPr>
      <w:rFonts w:asciiTheme="majorHAnsi" w:eastAsiaTheme="majorEastAsia" w:hAnsiTheme="majorHAnsi" w:cstheme="majorBidi"/>
      <w:color w:val="1F3763" w:themeColor="accent1" w:themeShade="7F"/>
      <w:kern w:val="0"/>
      <w14:ligatures w14:val="none"/>
    </w:rPr>
  </w:style>
  <w:style w:type="character" w:customStyle="1" w:styleId="Ttulo7Car">
    <w:name w:val="Título 7 Car"/>
    <w:basedOn w:val="Fuentedeprrafopredeter"/>
    <w:link w:val="Ttulo7"/>
    <w:uiPriority w:val="9"/>
    <w:semiHidden/>
    <w:rsid w:val="004302FB"/>
    <w:rPr>
      <w:rFonts w:asciiTheme="majorHAnsi" w:eastAsiaTheme="majorEastAsia" w:hAnsiTheme="majorHAnsi" w:cstheme="majorBidi"/>
      <w:i/>
      <w:iCs/>
      <w:color w:val="1F3763" w:themeColor="accent1" w:themeShade="7F"/>
      <w:kern w:val="0"/>
      <w14:ligatures w14:val="none"/>
    </w:rPr>
  </w:style>
  <w:style w:type="character" w:customStyle="1" w:styleId="Ttulo8Car">
    <w:name w:val="Título 8 Car"/>
    <w:basedOn w:val="Fuentedeprrafopredeter"/>
    <w:link w:val="Ttulo8"/>
    <w:uiPriority w:val="9"/>
    <w:semiHidden/>
    <w:rsid w:val="004302FB"/>
    <w:rPr>
      <w:rFonts w:asciiTheme="majorHAnsi" w:eastAsiaTheme="majorEastAsia" w:hAnsiTheme="majorHAnsi" w:cstheme="majorBidi"/>
      <w:color w:val="272727" w:themeColor="text1" w:themeTint="D8"/>
      <w:kern w:val="0"/>
      <w:sz w:val="21"/>
      <w:szCs w:val="21"/>
      <w14:ligatures w14:val="none"/>
    </w:rPr>
  </w:style>
  <w:style w:type="character" w:customStyle="1" w:styleId="Ttulo9Car">
    <w:name w:val="Título 9 Car"/>
    <w:basedOn w:val="Fuentedeprrafopredeter"/>
    <w:link w:val="Ttulo9"/>
    <w:uiPriority w:val="9"/>
    <w:semiHidden/>
    <w:rsid w:val="004302FB"/>
    <w:rPr>
      <w:rFonts w:asciiTheme="majorHAnsi" w:eastAsiaTheme="majorEastAsia" w:hAnsiTheme="majorHAnsi" w:cstheme="majorBidi"/>
      <w:i/>
      <w:iCs/>
      <w:color w:val="272727" w:themeColor="text1" w:themeTint="D8"/>
      <w:kern w:val="0"/>
      <w:sz w:val="21"/>
      <w:szCs w:val="21"/>
      <w14:ligatures w14:val="none"/>
    </w:rPr>
  </w:style>
  <w:style w:type="paragraph" w:customStyle="1" w:styleId="IFA1">
    <w:name w:val="IFA1"/>
    <w:basedOn w:val="Normal"/>
    <w:next w:val="Ttulo1"/>
    <w:qFormat/>
    <w:rsid w:val="004302FB"/>
    <w:pPr>
      <w:numPr>
        <w:numId w:val="2"/>
      </w:numPr>
      <w:spacing w:after="0" w:line="240" w:lineRule="auto"/>
      <w:contextualSpacing/>
      <w:outlineLvl w:val="0"/>
    </w:pPr>
    <w:rPr>
      <w:rFonts w:ascii="Calibri" w:eastAsia="Calibri" w:hAnsi="Calibri" w:cs="Calibri"/>
      <w:b/>
      <w:sz w:val="24"/>
      <w:szCs w:val="20"/>
    </w:rPr>
  </w:style>
  <w:style w:type="paragraph" w:styleId="Listaconnmeros">
    <w:name w:val="List Number"/>
    <w:basedOn w:val="Normal"/>
    <w:uiPriority w:val="99"/>
    <w:semiHidden/>
    <w:unhideWhenUsed/>
    <w:rsid w:val="004302FB"/>
    <w:pPr>
      <w:numPr>
        <w:numId w:val="1"/>
      </w:numPr>
      <w:contextualSpacing/>
    </w:pPr>
  </w:style>
  <w:style w:type="paragraph" w:styleId="Piedepgina">
    <w:name w:val="footer"/>
    <w:basedOn w:val="Normal"/>
    <w:link w:val="PiedepginaCar"/>
    <w:uiPriority w:val="99"/>
    <w:unhideWhenUsed/>
    <w:rsid w:val="004302F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302FB"/>
    <w:rPr>
      <w:kern w:val="0"/>
      <w14:ligatures w14:val="none"/>
    </w:rPr>
  </w:style>
  <w:style w:type="table" w:styleId="Tablaconcuadrcula">
    <w:name w:val="Table Grid"/>
    <w:basedOn w:val="Tablanormal"/>
    <w:uiPriority w:val="99"/>
    <w:rsid w:val="004302FB"/>
    <w:pPr>
      <w:spacing w:after="0" w:line="240" w:lineRule="auto"/>
    </w:pPr>
    <w:rPr>
      <w:rFonts w:ascii="Calibri" w:eastAsia="Calibri" w:hAnsi="Calibri" w:cs="Times New Roman"/>
      <w:kern w:val="0"/>
      <w:sz w:val="20"/>
      <w:szCs w:val="20"/>
      <w:lang w:val="es-ES"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C8722B"/>
    <w:pPr>
      <w:tabs>
        <w:tab w:val="left" w:pos="440"/>
        <w:tab w:val="right" w:leader="dot" w:pos="9962"/>
      </w:tabs>
      <w:spacing w:after="100"/>
    </w:pPr>
  </w:style>
  <w:style w:type="paragraph" w:styleId="TDC2">
    <w:name w:val="toc 2"/>
    <w:basedOn w:val="Normal"/>
    <w:next w:val="Normal"/>
    <w:autoRedefine/>
    <w:uiPriority w:val="39"/>
    <w:unhideWhenUsed/>
    <w:rsid w:val="00C8722B"/>
    <w:pPr>
      <w:tabs>
        <w:tab w:val="left" w:pos="880"/>
        <w:tab w:val="right" w:leader="dot" w:pos="9962"/>
      </w:tabs>
      <w:spacing w:after="100"/>
      <w:ind w:left="426" w:hanging="426"/>
    </w:pPr>
  </w:style>
  <w:style w:type="character" w:styleId="Hipervnculo">
    <w:name w:val="Hyperlink"/>
    <w:basedOn w:val="Fuentedeprrafopredeter"/>
    <w:uiPriority w:val="99"/>
    <w:unhideWhenUsed/>
    <w:rsid w:val="004302FB"/>
    <w:rPr>
      <w:color w:val="0563C1" w:themeColor="hyperlink"/>
      <w:u w:val="single"/>
    </w:rPr>
  </w:style>
  <w:style w:type="table" w:customStyle="1" w:styleId="Tablaconcuadrcula1">
    <w:name w:val="Tabla con cuadrícula1"/>
    <w:basedOn w:val="Tablanormal"/>
    <w:next w:val="Tablaconcuadrcula"/>
    <w:uiPriority w:val="99"/>
    <w:rsid w:val="004302FB"/>
    <w:pPr>
      <w:spacing w:after="0" w:line="240" w:lineRule="auto"/>
    </w:pPr>
    <w:rPr>
      <w:rFonts w:ascii="Calibri" w:eastAsia="Calibri" w:hAnsi="Calibri" w:cs="Times New Roman"/>
      <w:kern w:val="0"/>
      <w:sz w:val="20"/>
      <w:szCs w:val="20"/>
      <w:lang w:val="es-ES"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4302FB"/>
    <w:pPr>
      <w:spacing w:after="0" w:line="240" w:lineRule="auto"/>
    </w:pPr>
    <w:rPr>
      <w:rFonts w:ascii="Calibri" w:eastAsia="Calibri" w:hAnsi="Calibri" w:cs="Times New Roman"/>
      <w:kern w:val="0"/>
      <w:sz w:val="20"/>
      <w:szCs w:val="20"/>
      <w:lang w:val="es-ES"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C0F3A"/>
    <w:pPr>
      <w:ind w:left="720"/>
      <w:contextualSpacing/>
    </w:pPr>
  </w:style>
  <w:style w:type="paragraph" w:styleId="Lista">
    <w:name w:val="List"/>
    <w:basedOn w:val="Normal"/>
    <w:uiPriority w:val="99"/>
    <w:unhideWhenUsed/>
    <w:rsid w:val="006B18B2"/>
    <w:pPr>
      <w:ind w:left="283" w:hanging="283"/>
      <w:contextualSpacing/>
    </w:pPr>
  </w:style>
  <w:style w:type="paragraph" w:styleId="Lista2">
    <w:name w:val="List 2"/>
    <w:basedOn w:val="Normal"/>
    <w:uiPriority w:val="99"/>
    <w:unhideWhenUsed/>
    <w:rsid w:val="006B18B2"/>
    <w:pPr>
      <w:ind w:left="566" w:hanging="283"/>
      <w:contextualSpacing/>
    </w:pPr>
  </w:style>
  <w:style w:type="paragraph" w:styleId="Lista3">
    <w:name w:val="List 3"/>
    <w:basedOn w:val="Normal"/>
    <w:uiPriority w:val="99"/>
    <w:unhideWhenUsed/>
    <w:rsid w:val="006B18B2"/>
    <w:pPr>
      <w:ind w:left="849" w:hanging="283"/>
      <w:contextualSpacing/>
    </w:pPr>
  </w:style>
  <w:style w:type="paragraph" w:styleId="Textoindependiente">
    <w:name w:val="Body Text"/>
    <w:basedOn w:val="Normal"/>
    <w:link w:val="TextoindependienteCar"/>
    <w:uiPriority w:val="99"/>
    <w:unhideWhenUsed/>
    <w:rsid w:val="006B18B2"/>
    <w:pPr>
      <w:spacing w:after="120"/>
    </w:pPr>
  </w:style>
  <w:style w:type="character" w:customStyle="1" w:styleId="TextoindependienteCar">
    <w:name w:val="Texto independiente Car"/>
    <w:basedOn w:val="Fuentedeprrafopredeter"/>
    <w:link w:val="Textoindependiente"/>
    <w:uiPriority w:val="99"/>
    <w:rsid w:val="006B18B2"/>
    <w:rPr>
      <w:kern w:val="0"/>
      <w14:ligatures w14:val="none"/>
    </w:rPr>
  </w:style>
  <w:style w:type="character" w:styleId="Mencinsinresolver">
    <w:name w:val="Unresolved Mention"/>
    <w:basedOn w:val="Fuentedeprrafopredeter"/>
    <w:uiPriority w:val="99"/>
    <w:semiHidden/>
    <w:unhideWhenUsed/>
    <w:rsid w:val="006B18B2"/>
    <w:rPr>
      <w:color w:val="605E5C"/>
      <w:shd w:val="clear" w:color="auto" w:fill="E1DFDD"/>
    </w:rPr>
  </w:style>
  <w:style w:type="paragraph" w:styleId="Revisin">
    <w:name w:val="Revision"/>
    <w:hidden/>
    <w:uiPriority w:val="99"/>
    <w:semiHidden/>
    <w:rsid w:val="00333979"/>
    <w:pPr>
      <w:spacing w:after="0" w:line="240" w:lineRule="auto"/>
    </w:pPr>
    <w:rPr>
      <w:kern w:val="0"/>
      <w14:ligatures w14:val="none"/>
    </w:rPr>
  </w:style>
  <w:style w:type="character" w:styleId="Refdecomentario">
    <w:name w:val="annotation reference"/>
    <w:basedOn w:val="Fuentedeprrafopredeter"/>
    <w:uiPriority w:val="99"/>
    <w:semiHidden/>
    <w:unhideWhenUsed/>
    <w:rsid w:val="00333979"/>
    <w:rPr>
      <w:sz w:val="16"/>
      <w:szCs w:val="16"/>
    </w:rPr>
  </w:style>
  <w:style w:type="paragraph" w:styleId="Textocomentario">
    <w:name w:val="annotation text"/>
    <w:basedOn w:val="Normal"/>
    <w:link w:val="TextocomentarioCar"/>
    <w:uiPriority w:val="99"/>
    <w:semiHidden/>
    <w:unhideWhenUsed/>
    <w:rsid w:val="0033397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33979"/>
    <w:rPr>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333979"/>
    <w:rPr>
      <w:b/>
      <w:bCs/>
    </w:rPr>
  </w:style>
  <w:style w:type="character" w:customStyle="1" w:styleId="AsuntodelcomentarioCar">
    <w:name w:val="Asunto del comentario Car"/>
    <w:basedOn w:val="TextocomentarioCar"/>
    <w:link w:val="Asuntodelcomentario"/>
    <w:uiPriority w:val="99"/>
    <w:semiHidden/>
    <w:rsid w:val="00333979"/>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21830">
      <w:bodyDiv w:val="1"/>
      <w:marLeft w:val="0"/>
      <w:marRight w:val="0"/>
      <w:marTop w:val="0"/>
      <w:marBottom w:val="0"/>
      <w:divBdr>
        <w:top w:val="none" w:sz="0" w:space="0" w:color="auto"/>
        <w:left w:val="none" w:sz="0" w:space="0" w:color="auto"/>
        <w:bottom w:val="none" w:sz="0" w:space="0" w:color="auto"/>
        <w:right w:val="none" w:sz="0" w:space="0" w:color="auto"/>
      </w:divBdr>
    </w:div>
    <w:div w:id="1736974949">
      <w:bodyDiv w:val="1"/>
      <w:marLeft w:val="0"/>
      <w:marRight w:val="0"/>
      <w:marTop w:val="0"/>
      <w:marBottom w:val="0"/>
      <w:divBdr>
        <w:top w:val="none" w:sz="0" w:space="0" w:color="auto"/>
        <w:left w:val="none" w:sz="0" w:space="0" w:color="auto"/>
        <w:bottom w:val="none" w:sz="0" w:space="0" w:color="auto"/>
        <w:right w:val="none" w:sz="0" w:space="0" w:color="auto"/>
      </w:divBdr>
    </w:div>
    <w:div w:id="2131122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munoz1973@gmail.com"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munoz1973@gmail.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00347C-3CB7-48F6-9534-06C50B073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2904</Words>
  <Characters>15977</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Otmar Bartsch Urra</dc:creator>
  <cp:keywords/>
  <dc:description/>
  <cp:lastModifiedBy>Otmar Bartsch Urra</cp:lastModifiedBy>
  <cp:revision>2</cp:revision>
  <dcterms:created xsi:type="dcterms:W3CDTF">2023-11-28T13:55:00Z</dcterms:created>
  <dcterms:modified xsi:type="dcterms:W3CDTF">2023-11-28T13:55:00Z</dcterms:modified>
</cp:coreProperties>
</file>